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0AF0DF" w14:textId="77777777" w:rsidR="00B84C32" w:rsidRPr="00B84C32" w:rsidRDefault="00B84C32" w:rsidP="00B84C32">
      <w:pPr>
        <w:widowControl w:val="0"/>
        <w:pBdr>
          <w:top w:val="single" w:sz="4" w:space="1" w:color="auto"/>
          <w:left w:val="single" w:sz="4" w:space="4" w:color="auto"/>
          <w:bottom w:val="single" w:sz="4" w:space="1" w:color="auto"/>
          <w:right w:val="single" w:sz="4" w:space="4" w:color="auto"/>
        </w:pBdr>
        <w:rPr>
          <w:szCs w:val="22"/>
        </w:rPr>
      </w:pPr>
      <w:r w:rsidRPr="00B84C32">
        <w:rPr>
          <w:szCs w:val="22"/>
        </w:rPr>
        <w:t xml:space="preserve">Þetta skjal inniheldur samþykktar vöruupplýsingar fyrir Eliquis, með breytingum frá fyrri aðferð sem hefur áhrif á upplýsingar um vöruna </w:t>
      </w:r>
      <w:r w:rsidRPr="00B84C32">
        <w:rPr>
          <w:szCs w:val="22"/>
          <w:lang w:val="en-GB"/>
        </w:rPr>
        <w:t>(</w:t>
      </w:r>
      <w:r w:rsidRPr="00B84C32">
        <w:rPr>
          <w:szCs w:val="22"/>
        </w:rPr>
        <w:t>EMEA/H/C/002148/X/0089/G) auðkenndar.</w:t>
      </w:r>
    </w:p>
    <w:p w14:paraId="6FC78F86" w14:textId="77777777" w:rsidR="00B84C32" w:rsidRPr="00B84C32" w:rsidRDefault="00B84C32" w:rsidP="00B84C32">
      <w:pPr>
        <w:widowControl w:val="0"/>
        <w:pBdr>
          <w:top w:val="single" w:sz="4" w:space="1" w:color="auto"/>
          <w:left w:val="single" w:sz="4" w:space="4" w:color="auto"/>
          <w:bottom w:val="single" w:sz="4" w:space="1" w:color="auto"/>
          <w:right w:val="single" w:sz="4" w:space="4" w:color="auto"/>
        </w:pBdr>
        <w:rPr>
          <w:szCs w:val="22"/>
        </w:rPr>
      </w:pPr>
    </w:p>
    <w:p w14:paraId="1488423B" w14:textId="55D9F2D3" w:rsidR="00821221" w:rsidRPr="007D2666" w:rsidRDefault="00B84C32" w:rsidP="00B84C32">
      <w:pPr>
        <w:pBdr>
          <w:top w:val="single" w:sz="4" w:space="1" w:color="auto"/>
          <w:left w:val="single" w:sz="4" w:space="4" w:color="auto"/>
          <w:bottom w:val="single" w:sz="4" w:space="1" w:color="auto"/>
          <w:right w:val="single" w:sz="4" w:space="4" w:color="auto"/>
        </w:pBdr>
        <w:rPr>
          <w:color w:val="000000" w:themeColor="text1"/>
          <w:szCs w:val="22"/>
        </w:rPr>
      </w:pPr>
      <w:r w:rsidRPr="00B84C32">
        <w:rPr>
          <w:szCs w:val="22"/>
        </w:rPr>
        <w:t xml:space="preserve">Nánari upplýsingar er að finna á vefsíðu Lyfjastofnunar Evrópu: </w:t>
      </w:r>
      <w:hyperlink r:id="rId11" w:history="1">
        <w:r w:rsidRPr="00B84C32">
          <w:rPr>
            <w:color w:val="0000FF"/>
            <w:szCs w:val="22"/>
            <w:u w:val="single"/>
          </w:rPr>
          <w:t>https://www.ema.europa.eu/en/medicines/human/EPAR/eliquis</w:t>
        </w:r>
      </w:hyperlink>
    </w:p>
    <w:p w14:paraId="4A6192D8" w14:textId="77777777" w:rsidR="00821221" w:rsidRPr="007D2666" w:rsidRDefault="00821221" w:rsidP="00821221">
      <w:pPr>
        <w:rPr>
          <w:color w:val="000000" w:themeColor="text1"/>
          <w:szCs w:val="22"/>
        </w:rPr>
      </w:pPr>
    </w:p>
    <w:p w14:paraId="1C4B5844" w14:textId="77777777" w:rsidR="00821221" w:rsidRPr="007D2666" w:rsidRDefault="00821221" w:rsidP="00821221">
      <w:pPr>
        <w:rPr>
          <w:color w:val="000000" w:themeColor="text1"/>
          <w:szCs w:val="22"/>
        </w:rPr>
      </w:pPr>
    </w:p>
    <w:p w14:paraId="1185DC7B" w14:textId="77777777" w:rsidR="00821221" w:rsidRPr="007D2666" w:rsidRDefault="00821221" w:rsidP="00821221">
      <w:pPr>
        <w:rPr>
          <w:color w:val="000000" w:themeColor="text1"/>
          <w:szCs w:val="22"/>
        </w:rPr>
      </w:pPr>
    </w:p>
    <w:p w14:paraId="576821DD" w14:textId="77777777" w:rsidR="00821221" w:rsidRPr="007D2666" w:rsidRDefault="00821221" w:rsidP="00821221">
      <w:pPr>
        <w:rPr>
          <w:color w:val="000000" w:themeColor="text1"/>
          <w:szCs w:val="22"/>
        </w:rPr>
      </w:pPr>
    </w:p>
    <w:p w14:paraId="50E80A8E" w14:textId="77777777" w:rsidR="00821221" w:rsidRPr="007D2666" w:rsidRDefault="00821221" w:rsidP="00821221">
      <w:pPr>
        <w:rPr>
          <w:color w:val="000000" w:themeColor="text1"/>
          <w:szCs w:val="22"/>
        </w:rPr>
      </w:pPr>
    </w:p>
    <w:p w14:paraId="70E9B94F" w14:textId="77777777" w:rsidR="00821221" w:rsidRPr="007D2666" w:rsidRDefault="00821221" w:rsidP="00821221">
      <w:pPr>
        <w:rPr>
          <w:color w:val="000000" w:themeColor="text1"/>
          <w:szCs w:val="22"/>
        </w:rPr>
      </w:pPr>
    </w:p>
    <w:p w14:paraId="5176EFBA" w14:textId="77777777" w:rsidR="00821221" w:rsidRPr="007D2666" w:rsidRDefault="00821221" w:rsidP="00821221">
      <w:pPr>
        <w:rPr>
          <w:color w:val="000000" w:themeColor="text1"/>
          <w:szCs w:val="22"/>
        </w:rPr>
      </w:pPr>
    </w:p>
    <w:p w14:paraId="5AD79F4A" w14:textId="77777777" w:rsidR="00821221" w:rsidRPr="007D2666" w:rsidRDefault="00821221" w:rsidP="00821221">
      <w:pPr>
        <w:rPr>
          <w:color w:val="000000" w:themeColor="text1"/>
          <w:szCs w:val="22"/>
        </w:rPr>
      </w:pPr>
    </w:p>
    <w:p w14:paraId="1D06C93B" w14:textId="77777777" w:rsidR="00821221" w:rsidRPr="007D2666" w:rsidRDefault="00821221" w:rsidP="00821221">
      <w:pPr>
        <w:rPr>
          <w:color w:val="000000" w:themeColor="text1"/>
          <w:szCs w:val="22"/>
        </w:rPr>
      </w:pPr>
    </w:p>
    <w:p w14:paraId="28628CC4" w14:textId="77777777" w:rsidR="00821221" w:rsidRPr="007D2666" w:rsidRDefault="00821221" w:rsidP="00821221">
      <w:pPr>
        <w:rPr>
          <w:color w:val="000000" w:themeColor="text1"/>
          <w:szCs w:val="22"/>
        </w:rPr>
      </w:pPr>
    </w:p>
    <w:p w14:paraId="67BEF4BF" w14:textId="77777777" w:rsidR="00821221" w:rsidRPr="007D2666" w:rsidRDefault="00821221" w:rsidP="00821221">
      <w:pPr>
        <w:rPr>
          <w:color w:val="000000" w:themeColor="text1"/>
          <w:szCs w:val="22"/>
        </w:rPr>
      </w:pPr>
    </w:p>
    <w:p w14:paraId="23C03069" w14:textId="77777777" w:rsidR="00821221" w:rsidRPr="007D2666" w:rsidRDefault="00821221" w:rsidP="00821221">
      <w:pPr>
        <w:rPr>
          <w:color w:val="000000" w:themeColor="text1"/>
          <w:szCs w:val="22"/>
        </w:rPr>
      </w:pPr>
    </w:p>
    <w:p w14:paraId="1F0DEAA3" w14:textId="77777777" w:rsidR="00821221" w:rsidRPr="007D2666" w:rsidRDefault="00821221" w:rsidP="00821221">
      <w:pPr>
        <w:rPr>
          <w:color w:val="000000" w:themeColor="text1"/>
          <w:szCs w:val="22"/>
        </w:rPr>
      </w:pPr>
    </w:p>
    <w:p w14:paraId="73EF356B" w14:textId="77777777" w:rsidR="00821221" w:rsidRPr="007D2666" w:rsidRDefault="00821221" w:rsidP="00821221">
      <w:pPr>
        <w:rPr>
          <w:color w:val="000000" w:themeColor="text1"/>
          <w:szCs w:val="22"/>
        </w:rPr>
      </w:pPr>
    </w:p>
    <w:p w14:paraId="3AE151A4" w14:textId="77777777" w:rsidR="00821221" w:rsidRPr="007D2666" w:rsidRDefault="00821221" w:rsidP="00821221">
      <w:pPr>
        <w:rPr>
          <w:color w:val="000000" w:themeColor="text1"/>
          <w:szCs w:val="22"/>
        </w:rPr>
      </w:pPr>
    </w:p>
    <w:p w14:paraId="2DAA241C" w14:textId="77777777" w:rsidR="00821221" w:rsidRDefault="00821221" w:rsidP="00821221">
      <w:pPr>
        <w:rPr>
          <w:color w:val="000000" w:themeColor="text1"/>
          <w:szCs w:val="22"/>
        </w:rPr>
      </w:pPr>
    </w:p>
    <w:p w14:paraId="21DA86F9" w14:textId="77777777" w:rsidR="00B84C32" w:rsidRPr="007D2666" w:rsidRDefault="00B84C32" w:rsidP="00821221">
      <w:pPr>
        <w:rPr>
          <w:color w:val="000000" w:themeColor="text1"/>
          <w:szCs w:val="22"/>
        </w:rPr>
      </w:pPr>
    </w:p>
    <w:p w14:paraId="733805EF" w14:textId="77777777" w:rsidR="00F93D5D" w:rsidRPr="007D2666" w:rsidRDefault="00F93D5D" w:rsidP="00821221">
      <w:pPr>
        <w:jc w:val="center"/>
        <w:rPr>
          <w:b/>
          <w:color w:val="000000" w:themeColor="text1"/>
          <w:szCs w:val="22"/>
        </w:rPr>
      </w:pPr>
    </w:p>
    <w:p w14:paraId="474891C4" w14:textId="77777777" w:rsidR="00821221" w:rsidRPr="007D2666" w:rsidRDefault="00821221" w:rsidP="00821221">
      <w:pPr>
        <w:jc w:val="center"/>
        <w:rPr>
          <w:color w:val="000000" w:themeColor="text1"/>
          <w:szCs w:val="22"/>
        </w:rPr>
      </w:pPr>
      <w:r w:rsidRPr="007D2666">
        <w:rPr>
          <w:b/>
          <w:color w:val="000000" w:themeColor="text1"/>
          <w:szCs w:val="22"/>
        </w:rPr>
        <w:t>VIÐAUKI I</w:t>
      </w:r>
    </w:p>
    <w:p w14:paraId="460CF46E" w14:textId="77777777" w:rsidR="00821221" w:rsidRPr="007D2666" w:rsidRDefault="00821221" w:rsidP="00821221">
      <w:pPr>
        <w:jc w:val="center"/>
        <w:rPr>
          <w:color w:val="000000" w:themeColor="text1"/>
          <w:szCs w:val="22"/>
        </w:rPr>
      </w:pPr>
    </w:p>
    <w:p w14:paraId="7A09ECD6" w14:textId="77777777" w:rsidR="00821221" w:rsidRPr="007D2666" w:rsidRDefault="00821221" w:rsidP="00A85660">
      <w:pPr>
        <w:pStyle w:val="Heading1"/>
        <w:jc w:val="center"/>
        <w:rPr>
          <w:rFonts w:ascii="Times New Roman" w:hAnsi="Times New Roman"/>
          <w:color w:val="000000" w:themeColor="text1"/>
          <w:lang w:val="is-IS"/>
        </w:rPr>
      </w:pPr>
      <w:r w:rsidRPr="007D2666">
        <w:rPr>
          <w:rFonts w:ascii="Times New Roman" w:hAnsi="Times New Roman"/>
          <w:color w:val="000000" w:themeColor="text1"/>
          <w:lang w:val="is-IS"/>
        </w:rPr>
        <w:t>SAMANTEKT Á EIGINLEIKUM LYFS</w:t>
      </w:r>
    </w:p>
    <w:p w14:paraId="69CFB584" w14:textId="77777777" w:rsidR="00821221" w:rsidRPr="007D2666" w:rsidRDefault="00821221" w:rsidP="00666346">
      <w:pPr>
        <w:rPr>
          <w:b/>
          <w:color w:val="000000" w:themeColor="text1"/>
          <w:szCs w:val="22"/>
        </w:rPr>
      </w:pPr>
      <w:r w:rsidRPr="007D2666">
        <w:rPr>
          <w:b/>
          <w:color w:val="000000" w:themeColor="text1"/>
          <w:szCs w:val="22"/>
        </w:rPr>
        <w:br w:type="page"/>
      </w:r>
      <w:r w:rsidRPr="007D2666">
        <w:rPr>
          <w:b/>
          <w:color w:val="000000" w:themeColor="text1"/>
          <w:szCs w:val="22"/>
        </w:rPr>
        <w:lastRenderedPageBreak/>
        <w:t>1.</w:t>
      </w:r>
      <w:r w:rsidRPr="007D2666">
        <w:rPr>
          <w:b/>
          <w:color w:val="000000" w:themeColor="text1"/>
          <w:szCs w:val="22"/>
        </w:rPr>
        <w:tab/>
        <w:t>HEITI LYFS</w:t>
      </w:r>
    </w:p>
    <w:p w14:paraId="607378D2" w14:textId="77777777" w:rsidR="00821221" w:rsidRPr="007D2666" w:rsidRDefault="00821221" w:rsidP="00821221">
      <w:pPr>
        <w:rPr>
          <w:color w:val="000000" w:themeColor="text1"/>
          <w:szCs w:val="22"/>
        </w:rPr>
      </w:pPr>
    </w:p>
    <w:p w14:paraId="48EEF165" w14:textId="77777777" w:rsidR="00821221" w:rsidRPr="007D2666" w:rsidRDefault="00335206" w:rsidP="00821221">
      <w:pPr>
        <w:pStyle w:val="EMEABodyText"/>
        <w:rPr>
          <w:color w:val="000000" w:themeColor="text1"/>
          <w:szCs w:val="22"/>
          <w:lang w:val="is-IS"/>
        </w:rPr>
      </w:pPr>
      <w:r w:rsidRPr="007D2666">
        <w:rPr>
          <w:color w:val="000000" w:themeColor="text1"/>
          <w:szCs w:val="22"/>
          <w:lang w:val="is-IS"/>
        </w:rPr>
        <w:t>Eliquis</w:t>
      </w:r>
      <w:r w:rsidR="00740040" w:rsidRPr="007D2666">
        <w:rPr>
          <w:color w:val="000000" w:themeColor="text1"/>
          <w:szCs w:val="22"/>
          <w:lang w:val="is-IS"/>
        </w:rPr>
        <w:t> </w:t>
      </w:r>
      <w:r w:rsidR="00821221" w:rsidRPr="007D2666">
        <w:rPr>
          <w:color w:val="000000" w:themeColor="text1"/>
          <w:szCs w:val="22"/>
          <w:lang w:val="is-IS"/>
        </w:rPr>
        <w:t>2,5 mg filmuhúð</w:t>
      </w:r>
      <w:r w:rsidR="00260AC9" w:rsidRPr="007D2666">
        <w:rPr>
          <w:color w:val="000000" w:themeColor="text1"/>
          <w:szCs w:val="22"/>
          <w:lang w:val="is-IS"/>
        </w:rPr>
        <w:t>aðar</w:t>
      </w:r>
      <w:r w:rsidR="00821221" w:rsidRPr="007D2666">
        <w:rPr>
          <w:color w:val="000000" w:themeColor="text1"/>
          <w:szCs w:val="22"/>
          <w:lang w:val="is-IS"/>
        </w:rPr>
        <w:t xml:space="preserve"> </w:t>
      </w:r>
      <w:r w:rsidR="00260AC9" w:rsidRPr="007D2666">
        <w:rPr>
          <w:color w:val="000000" w:themeColor="text1"/>
          <w:szCs w:val="22"/>
          <w:lang w:val="is-IS"/>
        </w:rPr>
        <w:t>töflur</w:t>
      </w:r>
    </w:p>
    <w:p w14:paraId="11AF991E" w14:textId="77777777" w:rsidR="00821221" w:rsidRPr="007D2666" w:rsidRDefault="00821221" w:rsidP="00821221">
      <w:pPr>
        <w:rPr>
          <w:color w:val="000000" w:themeColor="text1"/>
          <w:szCs w:val="22"/>
        </w:rPr>
      </w:pPr>
    </w:p>
    <w:p w14:paraId="1891DD2E" w14:textId="77777777" w:rsidR="00821221" w:rsidRPr="007D2666" w:rsidRDefault="00821221" w:rsidP="00821221">
      <w:pPr>
        <w:rPr>
          <w:color w:val="000000" w:themeColor="text1"/>
          <w:szCs w:val="22"/>
        </w:rPr>
      </w:pPr>
    </w:p>
    <w:p w14:paraId="2EDEF9EA" w14:textId="77777777" w:rsidR="00821221" w:rsidRPr="007D2666" w:rsidRDefault="00821221" w:rsidP="001F7B05">
      <w:pPr>
        <w:tabs>
          <w:tab w:val="left" w:pos="567"/>
        </w:tabs>
        <w:rPr>
          <w:color w:val="000000" w:themeColor="text1"/>
          <w:szCs w:val="22"/>
        </w:rPr>
      </w:pPr>
      <w:r w:rsidRPr="007D2666">
        <w:rPr>
          <w:b/>
          <w:color w:val="000000" w:themeColor="text1"/>
          <w:szCs w:val="22"/>
        </w:rPr>
        <w:t>2.</w:t>
      </w:r>
      <w:r w:rsidRPr="007D2666">
        <w:rPr>
          <w:b/>
          <w:color w:val="000000" w:themeColor="text1"/>
          <w:szCs w:val="22"/>
        </w:rPr>
        <w:tab/>
      </w:r>
      <w:r w:rsidR="00335206" w:rsidRPr="007D2666">
        <w:rPr>
          <w:b/>
          <w:color w:val="000000" w:themeColor="text1"/>
          <w:szCs w:val="22"/>
        </w:rPr>
        <w:t>INNIHALDSLÝSING</w:t>
      </w:r>
    </w:p>
    <w:p w14:paraId="3B26556F" w14:textId="77777777" w:rsidR="00821221" w:rsidRPr="007D2666" w:rsidRDefault="00821221" w:rsidP="001F7B05">
      <w:pPr>
        <w:tabs>
          <w:tab w:val="left" w:pos="567"/>
        </w:tabs>
        <w:rPr>
          <w:color w:val="000000" w:themeColor="text1"/>
          <w:szCs w:val="22"/>
        </w:rPr>
      </w:pPr>
    </w:p>
    <w:p w14:paraId="48A84B7B" w14:textId="77777777" w:rsidR="00821221" w:rsidRPr="007D2666" w:rsidRDefault="00821221" w:rsidP="001F7B05">
      <w:pPr>
        <w:tabs>
          <w:tab w:val="left" w:pos="567"/>
        </w:tabs>
        <w:rPr>
          <w:color w:val="000000" w:themeColor="text1"/>
          <w:szCs w:val="22"/>
        </w:rPr>
      </w:pPr>
      <w:r w:rsidRPr="007D2666">
        <w:rPr>
          <w:color w:val="000000" w:themeColor="text1"/>
          <w:szCs w:val="22"/>
        </w:rPr>
        <w:t>Hver filmuhúðuð tafla inniheldur</w:t>
      </w:r>
      <w:r w:rsidR="00740040" w:rsidRPr="007D2666">
        <w:rPr>
          <w:color w:val="000000" w:themeColor="text1"/>
          <w:szCs w:val="22"/>
        </w:rPr>
        <w:t> </w:t>
      </w:r>
      <w:r w:rsidRPr="007D2666">
        <w:rPr>
          <w:color w:val="000000" w:themeColor="text1"/>
          <w:szCs w:val="22"/>
        </w:rPr>
        <w:t xml:space="preserve">2,5 mg apixaban. </w:t>
      </w:r>
    </w:p>
    <w:p w14:paraId="7B648472" w14:textId="77777777" w:rsidR="00821221" w:rsidRPr="007D2666" w:rsidRDefault="00821221" w:rsidP="001F7B05">
      <w:pPr>
        <w:tabs>
          <w:tab w:val="left" w:pos="567"/>
        </w:tabs>
        <w:rPr>
          <w:color w:val="000000" w:themeColor="text1"/>
          <w:szCs w:val="22"/>
        </w:rPr>
      </w:pPr>
    </w:p>
    <w:p w14:paraId="5A3A16A7" w14:textId="77777777" w:rsidR="00821221" w:rsidRPr="007D2666" w:rsidRDefault="00821221" w:rsidP="001F7B05">
      <w:pPr>
        <w:tabs>
          <w:tab w:val="left" w:pos="567"/>
        </w:tabs>
        <w:rPr>
          <w:color w:val="000000" w:themeColor="text1"/>
          <w:szCs w:val="22"/>
          <w:u w:val="single"/>
        </w:rPr>
      </w:pPr>
      <w:r w:rsidRPr="007D2666">
        <w:rPr>
          <w:color w:val="000000" w:themeColor="text1"/>
          <w:szCs w:val="22"/>
          <w:u w:val="single"/>
        </w:rPr>
        <w:t>Hjálparefni</w:t>
      </w:r>
      <w:r w:rsidR="00D0246D" w:rsidRPr="007D2666">
        <w:rPr>
          <w:color w:val="000000" w:themeColor="text1"/>
          <w:szCs w:val="22"/>
          <w:u w:val="single"/>
        </w:rPr>
        <w:t xml:space="preserve"> með þekkta verkun</w:t>
      </w:r>
      <w:r w:rsidRPr="007D2666">
        <w:rPr>
          <w:color w:val="000000" w:themeColor="text1"/>
          <w:szCs w:val="22"/>
          <w:u w:val="single"/>
        </w:rPr>
        <w:t xml:space="preserve"> </w:t>
      </w:r>
    </w:p>
    <w:p w14:paraId="0183EDA6" w14:textId="77777777" w:rsidR="00F94E5D" w:rsidRPr="007D2666" w:rsidRDefault="00F94E5D" w:rsidP="001F7B05">
      <w:pPr>
        <w:tabs>
          <w:tab w:val="left" w:pos="567"/>
        </w:tabs>
        <w:rPr>
          <w:color w:val="000000" w:themeColor="text1"/>
          <w:szCs w:val="22"/>
        </w:rPr>
      </w:pPr>
    </w:p>
    <w:p w14:paraId="3D4098C6" w14:textId="0E2D8898" w:rsidR="00821221" w:rsidRPr="007D2666" w:rsidRDefault="00821221" w:rsidP="001F7B05">
      <w:pPr>
        <w:tabs>
          <w:tab w:val="left" w:pos="567"/>
        </w:tabs>
        <w:rPr>
          <w:color w:val="000000" w:themeColor="text1"/>
          <w:szCs w:val="22"/>
        </w:rPr>
      </w:pPr>
      <w:r w:rsidRPr="007D2666">
        <w:rPr>
          <w:color w:val="000000" w:themeColor="text1"/>
          <w:szCs w:val="22"/>
        </w:rPr>
        <w:t xml:space="preserve">Hver </w:t>
      </w:r>
      <w:r w:rsidR="00D0246D" w:rsidRPr="007D2666">
        <w:rPr>
          <w:color w:val="000000" w:themeColor="text1"/>
          <w:szCs w:val="22"/>
        </w:rPr>
        <w:t xml:space="preserve">2,5 mg </w:t>
      </w:r>
      <w:r w:rsidRPr="007D2666">
        <w:rPr>
          <w:color w:val="000000" w:themeColor="text1"/>
          <w:szCs w:val="22"/>
        </w:rPr>
        <w:t>filmuhúðuð tafla inniheldur</w:t>
      </w:r>
      <w:r w:rsidR="00740040" w:rsidRPr="007D2666">
        <w:rPr>
          <w:color w:val="000000" w:themeColor="text1"/>
          <w:szCs w:val="22"/>
        </w:rPr>
        <w:t> </w:t>
      </w:r>
      <w:r w:rsidRPr="007D2666">
        <w:rPr>
          <w:color w:val="000000" w:themeColor="text1"/>
          <w:szCs w:val="22"/>
        </w:rPr>
        <w:t>51 mg laktósa (sjá kafla</w:t>
      </w:r>
      <w:r w:rsidR="00740040" w:rsidRPr="007D2666">
        <w:rPr>
          <w:color w:val="000000" w:themeColor="text1"/>
          <w:szCs w:val="22"/>
        </w:rPr>
        <w:t> </w:t>
      </w:r>
      <w:r w:rsidRPr="007D2666">
        <w:rPr>
          <w:color w:val="000000" w:themeColor="text1"/>
          <w:szCs w:val="22"/>
        </w:rPr>
        <w:t xml:space="preserve">4.4). </w:t>
      </w:r>
    </w:p>
    <w:p w14:paraId="7231C8DB" w14:textId="77777777" w:rsidR="00821221" w:rsidRPr="007D2666" w:rsidRDefault="00821221" w:rsidP="001F7B05">
      <w:pPr>
        <w:tabs>
          <w:tab w:val="left" w:pos="567"/>
        </w:tabs>
        <w:rPr>
          <w:color w:val="000000" w:themeColor="text1"/>
          <w:szCs w:val="22"/>
        </w:rPr>
      </w:pPr>
    </w:p>
    <w:p w14:paraId="7AF3788F" w14:textId="77777777" w:rsidR="00821221" w:rsidRPr="007D2666" w:rsidRDefault="00821221" w:rsidP="001F7B05">
      <w:pPr>
        <w:tabs>
          <w:tab w:val="left" w:pos="567"/>
        </w:tabs>
        <w:rPr>
          <w:color w:val="000000" w:themeColor="text1"/>
          <w:szCs w:val="22"/>
        </w:rPr>
      </w:pPr>
      <w:r w:rsidRPr="007D2666">
        <w:rPr>
          <w:color w:val="000000" w:themeColor="text1"/>
          <w:szCs w:val="22"/>
        </w:rPr>
        <w:t>Sjá lista yfir öll hjálparefni í kafla</w:t>
      </w:r>
      <w:r w:rsidR="00740040" w:rsidRPr="007D2666">
        <w:rPr>
          <w:color w:val="000000" w:themeColor="text1"/>
          <w:szCs w:val="22"/>
        </w:rPr>
        <w:t> </w:t>
      </w:r>
      <w:r w:rsidRPr="007D2666">
        <w:rPr>
          <w:color w:val="000000" w:themeColor="text1"/>
          <w:szCs w:val="22"/>
        </w:rPr>
        <w:t>6.1.</w:t>
      </w:r>
    </w:p>
    <w:p w14:paraId="696501A7" w14:textId="77777777" w:rsidR="00821221" w:rsidRPr="007D2666" w:rsidRDefault="00821221" w:rsidP="001F7B05">
      <w:pPr>
        <w:tabs>
          <w:tab w:val="left" w:pos="567"/>
        </w:tabs>
        <w:rPr>
          <w:color w:val="000000" w:themeColor="text1"/>
          <w:szCs w:val="22"/>
        </w:rPr>
      </w:pPr>
    </w:p>
    <w:p w14:paraId="62FD5FAC" w14:textId="77777777" w:rsidR="00821221" w:rsidRPr="007D2666" w:rsidRDefault="00821221" w:rsidP="001F7B05">
      <w:pPr>
        <w:tabs>
          <w:tab w:val="left" w:pos="567"/>
        </w:tabs>
        <w:rPr>
          <w:color w:val="000000" w:themeColor="text1"/>
          <w:szCs w:val="22"/>
        </w:rPr>
      </w:pPr>
    </w:p>
    <w:p w14:paraId="2D4C3AED" w14:textId="77777777" w:rsidR="00821221" w:rsidRPr="007D2666" w:rsidRDefault="00821221" w:rsidP="001F7B05">
      <w:pPr>
        <w:tabs>
          <w:tab w:val="left" w:pos="567"/>
        </w:tabs>
        <w:rPr>
          <w:b/>
          <w:color w:val="000000" w:themeColor="text1"/>
          <w:szCs w:val="22"/>
        </w:rPr>
      </w:pPr>
      <w:r w:rsidRPr="007D2666">
        <w:rPr>
          <w:b/>
          <w:color w:val="000000" w:themeColor="text1"/>
          <w:szCs w:val="22"/>
        </w:rPr>
        <w:t>3.</w:t>
      </w:r>
      <w:r w:rsidRPr="007D2666">
        <w:rPr>
          <w:b/>
          <w:color w:val="000000" w:themeColor="text1"/>
          <w:szCs w:val="22"/>
        </w:rPr>
        <w:tab/>
        <w:t>LYFJAFORM</w:t>
      </w:r>
    </w:p>
    <w:p w14:paraId="607D7016" w14:textId="77777777" w:rsidR="00821221" w:rsidRPr="007D2666" w:rsidRDefault="00821221" w:rsidP="001F7B05">
      <w:pPr>
        <w:tabs>
          <w:tab w:val="left" w:pos="567"/>
        </w:tabs>
        <w:ind w:left="567" w:hanging="567"/>
        <w:rPr>
          <w:bCs/>
          <w:color w:val="000000" w:themeColor="text1"/>
          <w:szCs w:val="22"/>
        </w:rPr>
      </w:pPr>
    </w:p>
    <w:p w14:paraId="4741DB9A" w14:textId="77777777" w:rsidR="00821221" w:rsidRPr="007D2666" w:rsidRDefault="00821221" w:rsidP="001F7B05">
      <w:pPr>
        <w:tabs>
          <w:tab w:val="left" w:pos="567"/>
        </w:tabs>
        <w:rPr>
          <w:bCs/>
          <w:color w:val="000000" w:themeColor="text1"/>
          <w:szCs w:val="22"/>
        </w:rPr>
      </w:pPr>
      <w:r w:rsidRPr="007D2666">
        <w:rPr>
          <w:bCs/>
          <w:color w:val="000000" w:themeColor="text1"/>
          <w:szCs w:val="22"/>
        </w:rPr>
        <w:t>Filmuhúðuð tafla</w:t>
      </w:r>
      <w:r w:rsidR="00C67AEC" w:rsidRPr="007D2666">
        <w:rPr>
          <w:bCs/>
          <w:color w:val="000000" w:themeColor="text1"/>
          <w:szCs w:val="22"/>
        </w:rPr>
        <w:t xml:space="preserve"> (tafla)</w:t>
      </w:r>
    </w:p>
    <w:p w14:paraId="44927418" w14:textId="03DDF6DB" w:rsidR="00821221" w:rsidRPr="007D2666" w:rsidRDefault="00821221" w:rsidP="001F7B05">
      <w:pPr>
        <w:tabs>
          <w:tab w:val="left" w:pos="567"/>
        </w:tabs>
        <w:rPr>
          <w:bCs/>
          <w:color w:val="000000" w:themeColor="text1"/>
          <w:szCs w:val="22"/>
        </w:rPr>
      </w:pPr>
      <w:r w:rsidRPr="007D2666">
        <w:rPr>
          <w:bCs/>
          <w:color w:val="000000" w:themeColor="text1"/>
          <w:szCs w:val="22"/>
        </w:rPr>
        <w:t xml:space="preserve">Gular, kringlóttar töflur </w:t>
      </w:r>
      <w:r w:rsidR="009F512F" w:rsidRPr="007D2666">
        <w:rPr>
          <w:bCs/>
          <w:color w:val="000000" w:themeColor="text1"/>
          <w:szCs w:val="22"/>
        </w:rPr>
        <w:t>(</w:t>
      </w:r>
      <w:r w:rsidR="00813DD1" w:rsidRPr="007D2666">
        <w:rPr>
          <w:bCs/>
          <w:color w:val="000000" w:themeColor="text1"/>
          <w:szCs w:val="22"/>
        </w:rPr>
        <w:t>6</w:t>
      </w:r>
      <w:r w:rsidR="009F512F" w:rsidRPr="007D2666">
        <w:rPr>
          <w:bCs/>
          <w:color w:val="000000" w:themeColor="text1"/>
          <w:szCs w:val="22"/>
        </w:rPr>
        <w:t xml:space="preserve"> mm í þvermál) </w:t>
      </w:r>
      <w:r w:rsidRPr="007D2666">
        <w:rPr>
          <w:bCs/>
          <w:color w:val="000000" w:themeColor="text1"/>
          <w:szCs w:val="22"/>
        </w:rPr>
        <w:t>merktar með</w:t>
      </w:r>
      <w:r w:rsidR="00740040" w:rsidRPr="007D2666">
        <w:rPr>
          <w:bCs/>
          <w:color w:val="000000" w:themeColor="text1"/>
          <w:szCs w:val="22"/>
        </w:rPr>
        <w:t> </w:t>
      </w:r>
      <w:r w:rsidRPr="007D2666">
        <w:rPr>
          <w:bCs/>
          <w:color w:val="000000" w:themeColor="text1"/>
          <w:szCs w:val="22"/>
        </w:rPr>
        <w:t>893</w:t>
      </w:r>
      <w:r w:rsidR="00740040" w:rsidRPr="007D2666">
        <w:rPr>
          <w:bCs/>
          <w:color w:val="000000" w:themeColor="text1"/>
          <w:szCs w:val="22"/>
        </w:rPr>
        <w:t> </w:t>
      </w:r>
      <w:r w:rsidRPr="007D2666">
        <w:rPr>
          <w:bCs/>
          <w:color w:val="000000" w:themeColor="text1"/>
          <w:szCs w:val="22"/>
        </w:rPr>
        <w:t>á annarri hliðinni og</w:t>
      </w:r>
      <w:r w:rsidR="00740040" w:rsidRPr="007D2666">
        <w:rPr>
          <w:bCs/>
          <w:color w:val="000000" w:themeColor="text1"/>
          <w:szCs w:val="22"/>
        </w:rPr>
        <w:t> </w:t>
      </w:r>
      <w:r w:rsidRPr="007D2666">
        <w:rPr>
          <w:bCs/>
          <w:color w:val="000000" w:themeColor="text1"/>
          <w:szCs w:val="22"/>
        </w:rPr>
        <w:t>2</w:t>
      </w:r>
      <w:r w:rsidRPr="007D2666">
        <w:rPr>
          <w:color w:val="000000" w:themeColor="text1"/>
          <w:szCs w:val="22"/>
        </w:rPr>
        <w:t>½</w:t>
      </w:r>
      <w:r w:rsidR="00740040" w:rsidRPr="007D2666">
        <w:rPr>
          <w:color w:val="000000" w:themeColor="text1"/>
          <w:szCs w:val="22"/>
        </w:rPr>
        <w:t> </w:t>
      </w:r>
      <w:r w:rsidRPr="007D2666">
        <w:rPr>
          <w:color w:val="000000" w:themeColor="text1"/>
          <w:szCs w:val="22"/>
        </w:rPr>
        <w:t>á hinni hliðinni.</w:t>
      </w:r>
    </w:p>
    <w:p w14:paraId="417C8BB2" w14:textId="77777777" w:rsidR="00821221" w:rsidRPr="007D2666" w:rsidRDefault="00821221" w:rsidP="001F7B05">
      <w:pPr>
        <w:tabs>
          <w:tab w:val="left" w:pos="567"/>
        </w:tabs>
        <w:rPr>
          <w:color w:val="000000" w:themeColor="text1"/>
          <w:szCs w:val="22"/>
        </w:rPr>
      </w:pPr>
    </w:p>
    <w:p w14:paraId="6207F05F" w14:textId="77777777" w:rsidR="00821221" w:rsidRPr="007D2666" w:rsidRDefault="00821221" w:rsidP="001F7B05">
      <w:pPr>
        <w:tabs>
          <w:tab w:val="left" w:pos="567"/>
        </w:tabs>
        <w:rPr>
          <w:bCs/>
          <w:color w:val="000000" w:themeColor="text1"/>
          <w:szCs w:val="22"/>
        </w:rPr>
      </w:pPr>
    </w:p>
    <w:p w14:paraId="659D5C01" w14:textId="77777777" w:rsidR="00821221" w:rsidRPr="007D2666" w:rsidRDefault="00821221" w:rsidP="001F7B05">
      <w:pPr>
        <w:tabs>
          <w:tab w:val="left" w:pos="567"/>
        </w:tabs>
        <w:rPr>
          <w:color w:val="000000" w:themeColor="text1"/>
          <w:szCs w:val="22"/>
        </w:rPr>
      </w:pPr>
      <w:r w:rsidRPr="007D2666">
        <w:rPr>
          <w:b/>
          <w:color w:val="000000" w:themeColor="text1"/>
          <w:szCs w:val="22"/>
        </w:rPr>
        <w:t>4.</w:t>
      </w:r>
      <w:r w:rsidRPr="007D2666">
        <w:rPr>
          <w:b/>
          <w:color w:val="000000" w:themeColor="text1"/>
          <w:szCs w:val="22"/>
        </w:rPr>
        <w:tab/>
        <w:t>KLÍNÍSKAR UPPLÝSINGAR</w:t>
      </w:r>
    </w:p>
    <w:p w14:paraId="60DF76FE" w14:textId="77777777" w:rsidR="00821221" w:rsidRPr="007D2666" w:rsidRDefault="00821221" w:rsidP="001F7B05">
      <w:pPr>
        <w:tabs>
          <w:tab w:val="left" w:pos="567"/>
        </w:tabs>
        <w:rPr>
          <w:color w:val="000000" w:themeColor="text1"/>
          <w:szCs w:val="22"/>
        </w:rPr>
      </w:pPr>
    </w:p>
    <w:p w14:paraId="77E4C5F0" w14:textId="77777777" w:rsidR="00821221" w:rsidRPr="007D2666" w:rsidRDefault="00821221" w:rsidP="001F7B05">
      <w:pPr>
        <w:tabs>
          <w:tab w:val="left" w:pos="567"/>
        </w:tabs>
        <w:rPr>
          <w:color w:val="000000" w:themeColor="text1"/>
          <w:szCs w:val="22"/>
        </w:rPr>
      </w:pPr>
      <w:r w:rsidRPr="007D2666">
        <w:rPr>
          <w:b/>
          <w:color w:val="000000" w:themeColor="text1"/>
          <w:szCs w:val="22"/>
        </w:rPr>
        <w:t>4.1</w:t>
      </w:r>
      <w:r w:rsidRPr="007D2666">
        <w:rPr>
          <w:b/>
          <w:color w:val="000000" w:themeColor="text1"/>
          <w:szCs w:val="22"/>
        </w:rPr>
        <w:tab/>
        <w:t>Ábendingar</w:t>
      </w:r>
    </w:p>
    <w:p w14:paraId="1E8A75F6" w14:textId="77777777" w:rsidR="00821221" w:rsidRPr="007D2666" w:rsidRDefault="00821221" w:rsidP="00821221">
      <w:pPr>
        <w:rPr>
          <w:color w:val="000000" w:themeColor="text1"/>
          <w:szCs w:val="22"/>
        </w:rPr>
      </w:pPr>
    </w:p>
    <w:p w14:paraId="40DC15E4" w14:textId="77777777" w:rsidR="008C3417" w:rsidRPr="007D2666" w:rsidRDefault="008C3417" w:rsidP="008C3417">
      <w:pPr>
        <w:autoSpaceDE w:val="0"/>
        <w:autoSpaceDN w:val="0"/>
        <w:adjustRightInd w:val="0"/>
        <w:rPr>
          <w:rFonts w:eastAsia="DengXian Light"/>
          <w:iCs/>
          <w:color w:val="000000" w:themeColor="text1"/>
          <w:u w:val="single"/>
        </w:rPr>
      </w:pPr>
      <w:r w:rsidRPr="007D2666">
        <w:rPr>
          <w:iCs/>
          <w:color w:val="000000" w:themeColor="text1"/>
          <w:u w:val="single"/>
        </w:rPr>
        <w:t>Fullorðnir</w:t>
      </w:r>
    </w:p>
    <w:p w14:paraId="7A383E5F" w14:textId="77777777" w:rsidR="0055481F" w:rsidRPr="007D2666" w:rsidRDefault="0055481F" w:rsidP="00821221">
      <w:pPr>
        <w:rPr>
          <w:color w:val="000000" w:themeColor="text1"/>
          <w:szCs w:val="22"/>
        </w:rPr>
      </w:pPr>
    </w:p>
    <w:p w14:paraId="56409628" w14:textId="469C6E17" w:rsidR="00821221" w:rsidRPr="007D2666" w:rsidRDefault="00821221" w:rsidP="00821221">
      <w:pPr>
        <w:rPr>
          <w:color w:val="000000" w:themeColor="text1"/>
          <w:szCs w:val="22"/>
        </w:rPr>
      </w:pPr>
      <w:r w:rsidRPr="007D2666">
        <w:rPr>
          <w:color w:val="000000" w:themeColor="text1"/>
          <w:szCs w:val="22"/>
        </w:rPr>
        <w:t>Forvörn gegn bláæðasegareki (VTE) hjá fullorðnum sjúklingum sem hafa gengist undir valfrjáls mjaðmarliðskipti eða hnéliðskipti.</w:t>
      </w:r>
    </w:p>
    <w:p w14:paraId="06CD5D91" w14:textId="77777777" w:rsidR="00821221" w:rsidRPr="007D2666" w:rsidRDefault="00821221" w:rsidP="00821221">
      <w:pPr>
        <w:rPr>
          <w:color w:val="000000" w:themeColor="text1"/>
          <w:szCs w:val="22"/>
        </w:rPr>
      </w:pPr>
    </w:p>
    <w:p w14:paraId="0F8B3FC6" w14:textId="6DF9F382" w:rsidR="00D0246D" w:rsidRPr="007D2666" w:rsidRDefault="00D0246D" w:rsidP="00D0246D">
      <w:pPr>
        <w:rPr>
          <w:bCs/>
          <w:iCs/>
          <w:color w:val="000000" w:themeColor="text1"/>
          <w:szCs w:val="22"/>
        </w:rPr>
      </w:pPr>
      <w:r w:rsidRPr="007D2666">
        <w:rPr>
          <w:bCs/>
          <w:iCs/>
          <w:color w:val="000000" w:themeColor="text1"/>
          <w:szCs w:val="22"/>
        </w:rPr>
        <w:t>Forvörn gegn heila</w:t>
      </w:r>
      <w:r w:rsidR="007D2D87" w:rsidRPr="007D2666">
        <w:rPr>
          <w:bCs/>
          <w:iCs/>
          <w:color w:val="000000" w:themeColor="text1"/>
          <w:szCs w:val="22"/>
        </w:rPr>
        <w:t>slag</w:t>
      </w:r>
      <w:r w:rsidRPr="007D2666">
        <w:rPr>
          <w:bCs/>
          <w:iCs/>
          <w:color w:val="000000" w:themeColor="text1"/>
          <w:szCs w:val="22"/>
        </w:rPr>
        <w:t>i og segareki</w:t>
      </w:r>
      <w:r w:rsidR="0075424F" w:rsidRPr="007D2666">
        <w:rPr>
          <w:bCs/>
          <w:iCs/>
          <w:color w:val="000000" w:themeColor="text1"/>
          <w:szCs w:val="22"/>
        </w:rPr>
        <w:t xml:space="preserve"> í slagæð</w:t>
      </w:r>
      <w:r w:rsidRPr="007D2666">
        <w:rPr>
          <w:bCs/>
          <w:iCs/>
          <w:color w:val="000000" w:themeColor="text1"/>
          <w:szCs w:val="22"/>
        </w:rPr>
        <w:t xml:space="preserve"> hjá fullorðnum sjúklingum með gátta</w:t>
      </w:r>
      <w:r w:rsidR="0075424F" w:rsidRPr="007D2666">
        <w:rPr>
          <w:bCs/>
          <w:iCs/>
          <w:color w:val="000000" w:themeColor="text1"/>
          <w:szCs w:val="22"/>
        </w:rPr>
        <w:t>tif</w:t>
      </w:r>
      <w:r w:rsidRPr="007D2666">
        <w:rPr>
          <w:bCs/>
          <w:iCs/>
          <w:color w:val="000000" w:themeColor="text1"/>
          <w:szCs w:val="22"/>
        </w:rPr>
        <w:t xml:space="preserve"> sem ekki tengist hjartaloku</w:t>
      </w:r>
      <w:r w:rsidR="0075424F" w:rsidRPr="007D2666">
        <w:rPr>
          <w:bCs/>
          <w:iCs/>
          <w:color w:val="000000" w:themeColor="text1"/>
          <w:szCs w:val="22"/>
        </w:rPr>
        <w:t>sjúkdóm</w:t>
      </w:r>
      <w:r w:rsidR="00AE42EA" w:rsidRPr="007D2666">
        <w:rPr>
          <w:bCs/>
          <w:iCs/>
          <w:color w:val="000000" w:themeColor="text1"/>
          <w:szCs w:val="22"/>
        </w:rPr>
        <w:t>um</w:t>
      </w:r>
      <w:r w:rsidR="00D73E5A" w:rsidRPr="007D2666">
        <w:rPr>
          <w:bCs/>
          <w:iCs/>
          <w:color w:val="000000" w:themeColor="text1"/>
          <w:szCs w:val="22"/>
        </w:rPr>
        <w:t xml:space="preserve"> </w:t>
      </w:r>
      <w:r w:rsidRPr="007D2666">
        <w:rPr>
          <w:bCs/>
          <w:iCs/>
          <w:color w:val="000000" w:themeColor="text1"/>
          <w:szCs w:val="22"/>
        </w:rPr>
        <w:t>(non-valvular atrial fibrillation, NVAF) ásamt einum eða fleiri áhættuþáttum</w:t>
      </w:r>
      <w:r w:rsidR="0092781F" w:rsidRPr="007D2666">
        <w:rPr>
          <w:bCs/>
          <w:iCs/>
          <w:color w:val="000000" w:themeColor="text1"/>
          <w:szCs w:val="22"/>
        </w:rPr>
        <w:t xml:space="preserve">, </w:t>
      </w:r>
      <w:r w:rsidR="0092781F" w:rsidRPr="007D2666">
        <w:rPr>
          <w:bCs/>
          <w:color w:val="000000" w:themeColor="text1"/>
          <w:szCs w:val="22"/>
        </w:rPr>
        <w:t xml:space="preserve">svo sem </w:t>
      </w:r>
      <w:r w:rsidR="0092781F" w:rsidRPr="007D2666">
        <w:rPr>
          <w:rFonts w:eastAsia="MS Mincho"/>
          <w:color w:val="000000" w:themeColor="text1"/>
          <w:szCs w:val="22"/>
          <w:lang w:eastAsia="ja-JP"/>
        </w:rPr>
        <w:t>sögu um heila</w:t>
      </w:r>
      <w:r w:rsidR="00B976EC" w:rsidRPr="007D2666">
        <w:rPr>
          <w:rFonts w:eastAsia="MS Mincho"/>
          <w:color w:val="000000" w:themeColor="text1"/>
          <w:szCs w:val="22"/>
          <w:lang w:eastAsia="ja-JP"/>
        </w:rPr>
        <w:t>slag</w:t>
      </w:r>
      <w:r w:rsidR="0092781F" w:rsidRPr="007D2666">
        <w:rPr>
          <w:rFonts w:eastAsia="MS Mincho"/>
          <w:color w:val="000000" w:themeColor="text1"/>
          <w:szCs w:val="22"/>
          <w:lang w:eastAsia="ja-JP"/>
        </w:rPr>
        <w:t xml:space="preserve"> eða tímabundna blóðþurrð í heila (transient ischaemic attack, TIA), aldur ≥</w:t>
      </w:r>
      <w:r w:rsidR="00315010" w:rsidRPr="007D2666">
        <w:rPr>
          <w:rFonts w:eastAsia="MS Mincho"/>
          <w:color w:val="000000" w:themeColor="text1"/>
          <w:szCs w:val="22"/>
          <w:lang w:eastAsia="ja-JP"/>
        </w:rPr>
        <w:t> </w:t>
      </w:r>
      <w:r w:rsidR="0092781F" w:rsidRPr="007D2666">
        <w:rPr>
          <w:rFonts w:eastAsia="MS Mincho"/>
          <w:color w:val="000000" w:themeColor="text1"/>
          <w:szCs w:val="22"/>
          <w:lang w:eastAsia="ja-JP"/>
        </w:rPr>
        <w:t>75 ára, háþrýsting</w:t>
      </w:r>
      <w:r w:rsidR="00101A91" w:rsidRPr="007D2666">
        <w:rPr>
          <w:rFonts w:eastAsia="MS Mincho"/>
          <w:color w:val="000000" w:themeColor="text1"/>
          <w:szCs w:val="22"/>
          <w:lang w:eastAsia="ja-JP"/>
        </w:rPr>
        <w:t>i</w:t>
      </w:r>
      <w:r w:rsidR="0092781F" w:rsidRPr="007D2666">
        <w:rPr>
          <w:rFonts w:eastAsia="MS Mincho"/>
          <w:color w:val="000000" w:themeColor="text1"/>
          <w:szCs w:val="22"/>
          <w:lang w:eastAsia="ja-JP"/>
        </w:rPr>
        <w:t>, sykursýki eða hjartabilun með einkennum (NYHA flokkur ≥ II)</w:t>
      </w:r>
      <w:r w:rsidRPr="007D2666">
        <w:rPr>
          <w:bCs/>
          <w:iCs/>
          <w:color w:val="000000" w:themeColor="text1"/>
          <w:szCs w:val="22"/>
        </w:rPr>
        <w:t>.</w:t>
      </w:r>
    </w:p>
    <w:p w14:paraId="6C1A35F7" w14:textId="77777777" w:rsidR="00D0246D" w:rsidRPr="007D2666" w:rsidRDefault="00D0246D" w:rsidP="00D0246D">
      <w:pPr>
        <w:rPr>
          <w:color w:val="000000" w:themeColor="text1"/>
          <w:szCs w:val="22"/>
        </w:rPr>
      </w:pPr>
    </w:p>
    <w:p w14:paraId="449536EC" w14:textId="77777777" w:rsidR="00E01F2E" w:rsidRPr="007D2666" w:rsidRDefault="00E01F2E" w:rsidP="00E01F2E">
      <w:pPr>
        <w:autoSpaceDE w:val="0"/>
        <w:autoSpaceDN w:val="0"/>
        <w:adjustRightInd w:val="0"/>
        <w:rPr>
          <w:color w:val="000000" w:themeColor="text1"/>
          <w:szCs w:val="22"/>
        </w:rPr>
      </w:pPr>
      <w:r w:rsidRPr="007D2666">
        <w:rPr>
          <w:color w:val="000000" w:themeColor="text1"/>
          <w:szCs w:val="22"/>
        </w:rPr>
        <w:t>Meðferð við segamyndun í djúp</w:t>
      </w:r>
      <w:r w:rsidR="001D2F1C" w:rsidRPr="007D2666">
        <w:rPr>
          <w:color w:val="000000" w:themeColor="text1"/>
          <w:szCs w:val="22"/>
        </w:rPr>
        <w:t xml:space="preserve">lægum </w:t>
      </w:r>
      <w:r w:rsidRPr="007D2666">
        <w:rPr>
          <w:color w:val="000000" w:themeColor="text1"/>
          <w:szCs w:val="22"/>
        </w:rPr>
        <w:t>bláæðum (DVT) og lungna</w:t>
      </w:r>
      <w:r w:rsidR="00687426" w:rsidRPr="007D2666">
        <w:rPr>
          <w:color w:val="000000" w:themeColor="text1"/>
          <w:szCs w:val="22"/>
        </w:rPr>
        <w:t>sega</w:t>
      </w:r>
      <w:r w:rsidRPr="007D2666">
        <w:rPr>
          <w:color w:val="000000" w:themeColor="text1"/>
          <w:szCs w:val="22"/>
        </w:rPr>
        <w:t>reki (PE), og forvörn gegn endurtekinni segamyndun í djúp</w:t>
      </w:r>
      <w:r w:rsidR="001D2F1C" w:rsidRPr="007D2666">
        <w:rPr>
          <w:color w:val="000000" w:themeColor="text1"/>
          <w:szCs w:val="22"/>
        </w:rPr>
        <w:t xml:space="preserve">lægum </w:t>
      </w:r>
      <w:r w:rsidRPr="007D2666">
        <w:rPr>
          <w:color w:val="000000" w:themeColor="text1"/>
          <w:szCs w:val="22"/>
        </w:rPr>
        <w:t>bláæðum og lungna</w:t>
      </w:r>
      <w:r w:rsidR="00687426" w:rsidRPr="007D2666">
        <w:rPr>
          <w:color w:val="000000" w:themeColor="text1"/>
          <w:szCs w:val="22"/>
        </w:rPr>
        <w:t>sega</w:t>
      </w:r>
      <w:r w:rsidRPr="007D2666">
        <w:rPr>
          <w:color w:val="000000" w:themeColor="text1"/>
          <w:szCs w:val="22"/>
        </w:rPr>
        <w:t>reki hjá fullorðnum (sjá kafla</w:t>
      </w:r>
      <w:r w:rsidR="00AC37DA" w:rsidRPr="007D2666">
        <w:rPr>
          <w:color w:val="000000" w:themeColor="text1"/>
          <w:szCs w:val="22"/>
        </w:rPr>
        <w:t> </w:t>
      </w:r>
      <w:r w:rsidRPr="007D2666">
        <w:rPr>
          <w:color w:val="000000" w:themeColor="text1"/>
          <w:szCs w:val="22"/>
        </w:rPr>
        <w:t>4.4 fyrir sjúklinga með lungna</w:t>
      </w:r>
      <w:r w:rsidR="00687426" w:rsidRPr="007D2666">
        <w:rPr>
          <w:color w:val="000000" w:themeColor="text1"/>
          <w:szCs w:val="22"/>
        </w:rPr>
        <w:t>sega</w:t>
      </w:r>
      <w:r w:rsidRPr="007D2666">
        <w:rPr>
          <w:color w:val="000000" w:themeColor="text1"/>
          <w:szCs w:val="22"/>
        </w:rPr>
        <w:t>rek</w:t>
      </w:r>
      <w:r w:rsidR="00AA2D4F" w:rsidRPr="007D2666">
        <w:rPr>
          <w:color w:val="000000" w:themeColor="text1"/>
          <w:szCs w:val="22"/>
        </w:rPr>
        <w:t xml:space="preserve"> og </w:t>
      </w:r>
      <w:r w:rsidR="00996AE6" w:rsidRPr="007D2666">
        <w:rPr>
          <w:color w:val="000000" w:themeColor="text1"/>
          <w:szCs w:val="22"/>
        </w:rPr>
        <w:t>h</w:t>
      </w:r>
      <w:r w:rsidR="00AA2D4F" w:rsidRPr="007D2666">
        <w:rPr>
          <w:color w:val="000000" w:themeColor="text1"/>
          <w:szCs w:val="22"/>
        </w:rPr>
        <w:t>vikult blóðfræðilegt ástand</w:t>
      </w:r>
      <w:r w:rsidRPr="007D2666">
        <w:rPr>
          <w:color w:val="000000" w:themeColor="text1"/>
          <w:szCs w:val="22"/>
        </w:rPr>
        <w:t>).</w:t>
      </w:r>
    </w:p>
    <w:p w14:paraId="2B68CEAE" w14:textId="77777777" w:rsidR="00E01F2E" w:rsidRPr="007D2666" w:rsidRDefault="00E01F2E" w:rsidP="00D0246D">
      <w:pPr>
        <w:rPr>
          <w:color w:val="000000" w:themeColor="text1"/>
          <w:szCs w:val="22"/>
        </w:rPr>
      </w:pPr>
    </w:p>
    <w:p w14:paraId="6ECDC5F8" w14:textId="77777777" w:rsidR="008C3417" w:rsidRPr="007D2666" w:rsidRDefault="008C3417" w:rsidP="008C3417">
      <w:pPr>
        <w:autoSpaceDE w:val="0"/>
        <w:autoSpaceDN w:val="0"/>
        <w:adjustRightInd w:val="0"/>
        <w:rPr>
          <w:rFonts w:eastAsia="DengXian Light"/>
          <w:iCs/>
          <w:color w:val="000000" w:themeColor="text1"/>
          <w:u w:val="single"/>
        </w:rPr>
      </w:pPr>
      <w:r w:rsidRPr="007D2666">
        <w:rPr>
          <w:iCs/>
          <w:color w:val="000000" w:themeColor="text1"/>
          <w:u w:val="single"/>
        </w:rPr>
        <w:t>Börn</w:t>
      </w:r>
    </w:p>
    <w:p w14:paraId="3DAB7B64" w14:textId="77777777" w:rsidR="0055481F" w:rsidRPr="007D2666" w:rsidRDefault="0055481F" w:rsidP="008C3417">
      <w:pPr>
        <w:autoSpaceDE w:val="0"/>
        <w:autoSpaceDN w:val="0"/>
        <w:adjustRightInd w:val="0"/>
        <w:rPr>
          <w:rFonts w:eastAsia="DengXian Light"/>
          <w:color w:val="000000" w:themeColor="text1"/>
        </w:rPr>
      </w:pPr>
      <w:bookmarkStart w:id="0" w:name="OLE_LINK30"/>
    </w:p>
    <w:p w14:paraId="6730B659" w14:textId="7CA73E2B" w:rsidR="008C3417" w:rsidRPr="007D2666" w:rsidRDefault="008C3417" w:rsidP="008C3417">
      <w:pPr>
        <w:autoSpaceDE w:val="0"/>
        <w:autoSpaceDN w:val="0"/>
        <w:adjustRightInd w:val="0"/>
        <w:rPr>
          <w:color w:val="000000" w:themeColor="text1"/>
        </w:rPr>
      </w:pPr>
      <w:r w:rsidRPr="007D2666">
        <w:rPr>
          <w:rFonts w:eastAsia="DengXian Light"/>
          <w:color w:val="000000" w:themeColor="text1"/>
        </w:rPr>
        <w:t xml:space="preserve">Meðferð </w:t>
      </w:r>
      <w:r w:rsidR="009C4E27" w:rsidRPr="007D2666">
        <w:rPr>
          <w:rFonts w:eastAsia="DengXian Light"/>
          <w:color w:val="000000" w:themeColor="text1"/>
        </w:rPr>
        <w:t>við</w:t>
      </w:r>
      <w:r w:rsidRPr="007D2666">
        <w:rPr>
          <w:rFonts w:eastAsia="DengXian Light"/>
          <w:color w:val="000000" w:themeColor="text1"/>
        </w:rPr>
        <w:t xml:space="preserve"> bláæðasegareki (VTE) o</w:t>
      </w:r>
      <w:r w:rsidR="009C4E27" w:rsidRPr="007D2666">
        <w:rPr>
          <w:rFonts w:eastAsia="DengXian Light"/>
          <w:color w:val="000000" w:themeColor="text1"/>
        </w:rPr>
        <w:t>g</w:t>
      </w:r>
      <w:r w:rsidRPr="007D2666">
        <w:rPr>
          <w:rFonts w:eastAsia="DengXian Light"/>
          <w:color w:val="000000" w:themeColor="text1"/>
        </w:rPr>
        <w:t xml:space="preserve"> forvörn gegn endurteknu bláæðasegareki hjá börnum frá </w:t>
      </w:r>
      <w:r w:rsidR="000917FF" w:rsidRPr="007D2666">
        <w:rPr>
          <w:rFonts w:eastAsia="DengXian Light"/>
          <w:color w:val="000000" w:themeColor="text1"/>
        </w:rPr>
        <w:t>28 daga</w:t>
      </w:r>
      <w:r w:rsidRPr="007D2666">
        <w:rPr>
          <w:rFonts w:eastAsia="DengXian Light"/>
          <w:color w:val="000000" w:themeColor="text1"/>
        </w:rPr>
        <w:t xml:space="preserve"> aldri til yngri en 18</w:t>
      </w:r>
      <w:r w:rsidR="000917FF" w:rsidRPr="007D2666">
        <w:rPr>
          <w:rFonts w:eastAsia="DengXian Light"/>
          <w:color w:val="000000" w:themeColor="text1"/>
        </w:rPr>
        <w:t> ára</w:t>
      </w:r>
      <w:r w:rsidRPr="007D2666">
        <w:rPr>
          <w:rFonts w:eastAsia="DengXian Light"/>
          <w:color w:val="000000" w:themeColor="text1"/>
        </w:rPr>
        <w:t>.</w:t>
      </w:r>
    </w:p>
    <w:bookmarkEnd w:id="0"/>
    <w:p w14:paraId="52D06CE4" w14:textId="77777777" w:rsidR="008C3417" w:rsidRPr="007D2666" w:rsidRDefault="008C3417" w:rsidP="00D0246D">
      <w:pPr>
        <w:rPr>
          <w:color w:val="000000" w:themeColor="text1"/>
          <w:szCs w:val="22"/>
        </w:rPr>
      </w:pPr>
    </w:p>
    <w:p w14:paraId="20EE4AA3" w14:textId="77777777" w:rsidR="00821221" w:rsidRPr="007D2666" w:rsidRDefault="00821221" w:rsidP="001F7B05">
      <w:pPr>
        <w:tabs>
          <w:tab w:val="left" w:pos="567"/>
        </w:tabs>
        <w:rPr>
          <w:b/>
          <w:color w:val="000000" w:themeColor="text1"/>
          <w:szCs w:val="22"/>
        </w:rPr>
      </w:pPr>
      <w:r w:rsidRPr="007D2666">
        <w:rPr>
          <w:b/>
          <w:color w:val="000000" w:themeColor="text1"/>
          <w:szCs w:val="22"/>
        </w:rPr>
        <w:t>4.2</w:t>
      </w:r>
      <w:r w:rsidRPr="007D2666">
        <w:rPr>
          <w:b/>
          <w:color w:val="000000" w:themeColor="text1"/>
          <w:szCs w:val="22"/>
        </w:rPr>
        <w:tab/>
        <w:t>Skammtar og lyfjagjöf</w:t>
      </w:r>
    </w:p>
    <w:p w14:paraId="70B20097" w14:textId="77777777" w:rsidR="00821221" w:rsidRPr="007D2666" w:rsidRDefault="00821221" w:rsidP="00821221">
      <w:pPr>
        <w:rPr>
          <w:bCs/>
          <w:color w:val="000000" w:themeColor="text1"/>
          <w:szCs w:val="22"/>
        </w:rPr>
      </w:pPr>
    </w:p>
    <w:p w14:paraId="77CD9597" w14:textId="77777777" w:rsidR="00821221" w:rsidRPr="007D2666" w:rsidRDefault="00821221" w:rsidP="00821221">
      <w:pPr>
        <w:rPr>
          <w:bCs/>
          <w:color w:val="000000" w:themeColor="text1"/>
          <w:szCs w:val="22"/>
          <w:u w:val="single"/>
        </w:rPr>
      </w:pPr>
      <w:r w:rsidRPr="007D2666">
        <w:rPr>
          <w:bCs/>
          <w:color w:val="000000" w:themeColor="text1"/>
          <w:szCs w:val="22"/>
          <w:u w:val="single"/>
        </w:rPr>
        <w:t>Skammtar</w:t>
      </w:r>
    </w:p>
    <w:p w14:paraId="24F0C20F" w14:textId="77777777" w:rsidR="00C67AEC" w:rsidRPr="007D2666" w:rsidRDefault="00C67AEC" w:rsidP="00821221">
      <w:pPr>
        <w:rPr>
          <w:bCs/>
          <w:color w:val="000000" w:themeColor="text1"/>
          <w:szCs w:val="22"/>
          <w:u w:val="single"/>
        </w:rPr>
      </w:pPr>
    </w:p>
    <w:p w14:paraId="43518B32" w14:textId="77777777" w:rsidR="00D0246D" w:rsidRPr="007D2666" w:rsidRDefault="00D0246D" w:rsidP="00D0246D">
      <w:pPr>
        <w:outlineLvl w:val="0"/>
        <w:rPr>
          <w:i/>
          <w:color w:val="000000" w:themeColor="text1"/>
          <w:szCs w:val="22"/>
          <w:u w:val="single"/>
        </w:rPr>
      </w:pPr>
      <w:r w:rsidRPr="007D2666">
        <w:rPr>
          <w:i/>
          <w:color w:val="000000" w:themeColor="text1"/>
          <w:szCs w:val="22"/>
          <w:u w:val="single"/>
        </w:rPr>
        <w:t xml:space="preserve">Forvörn gegn bláæðasegareki (VTEp): </w:t>
      </w:r>
      <w:r w:rsidR="004A2DA1" w:rsidRPr="007D2666">
        <w:rPr>
          <w:i/>
          <w:color w:val="000000" w:themeColor="text1"/>
          <w:szCs w:val="22"/>
          <w:u w:val="single"/>
        </w:rPr>
        <w:t>valfrjáls mjaðmarliðskipti eða hnéliðskipti</w:t>
      </w:r>
      <w:r w:rsidR="008C3417" w:rsidRPr="007D2666">
        <w:rPr>
          <w:i/>
          <w:color w:val="000000" w:themeColor="text1"/>
          <w:szCs w:val="22"/>
          <w:u w:val="single"/>
        </w:rPr>
        <w:t xml:space="preserve"> hjá fullorðnum</w:t>
      </w:r>
    </w:p>
    <w:p w14:paraId="2A55DD86" w14:textId="77777777" w:rsidR="00821221" w:rsidRPr="007D2666" w:rsidRDefault="00821221" w:rsidP="00821221">
      <w:pPr>
        <w:rPr>
          <w:color w:val="000000" w:themeColor="text1"/>
          <w:szCs w:val="22"/>
        </w:rPr>
      </w:pPr>
      <w:r w:rsidRPr="007D2666">
        <w:rPr>
          <w:bCs/>
          <w:color w:val="000000" w:themeColor="text1"/>
          <w:szCs w:val="22"/>
        </w:rPr>
        <w:t xml:space="preserve">Ráðlagður skammtur af </w:t>
      </w:r>
      <w:r w:rsidR="001A2E83" w:rsidRPr="007D2666">
        <w:rPr>
          <w:color w:val="000000" w:themeColor="text1"/>
          <w:szCs w:val="22"/>
        </w:rPr>
        <w:t>apixaban</w:t>
      </w:r>
      <w:r w:rsidR="007C0E96" w:rsidRPr="007D2666">
        <w:rPr>
          <w:color w:val="000000" w:themeColor="text1"/>
          <w:szCs w:val="22"/>
        </w:rPr>
        <w:t>i</w:t>
      </w:r>
      <w:r w:rsidR="001A2E83" w:rsidRPr="007D2666">
        <w:rPr>
          <w:color w:val="000000" w:themeColor="text1"/>
          <w:szCs w:val="22"/>
        </w:rPr>
        <w:t xml:space="preserve"> </w:t>
      </w:r>
      <w:r w:rsidRPr="007D2666">
        <w:rPr>
          <w:color w:val="000000" w:themeColor="text1"/>
          <w:szCs w:val="22"/>
        </w:rPr>
        <w:t>er</w:t>
      </w:r>
      <w:r w:rsidR="00497B32" w:rsidRPr="007D2666">
        <w:rPr>
          <w:color w:val="000000" w:themeColor="text1"/>
          <w:szCs w:val="22"/>
        </w:rPr>
        <w:t> </w:t>
      </w:r>
      <w:r w:rsidRPr="007D2666">
        <w:rPr>
          <w:color w:val="000000" w:themeColor="text1"/>
          <w:szCs w:val="22"/>
        </w:rPr>
        <w:t>2,5 mg til inntöku, tvisvar sinnum á sólarhring. Fyrsta skammtinn á að taka</w:t>
      </w:r>
      <w:r w:rsidR="00497B32" w:rsidRPr="007D2666">
        <w:rPr>
          <w:color w:val="000000" w:themeColor="text1"/>
          <w:szCs w:val="22"/>
        </w:rPr>
        <w:t> </w:t>
      </w:r>
      <w:r w:rsidRPr="007D2666">
        <w:rPr>
          <w:color w:val="000000" w:themeColor="text1"/>
          <w:szCs w:val="22"/>
        </w:rPr>
        <w:t>12</w:t>
      </w:r>
      <w:r w:rsidR="00497B32" w:rsidRPr="007D2666">
        <w:rPr>
          <w:color w:val="000000" w:themeColor="text1"/>
          <w:szCs w:val="22"/>
        </w:rPr>
        <w:noBreakHyphen/>
      </w:r>
      <w:r w:rsidRPr="007D2666">
        <w:rPr>
          <w:color w:val="000000" w:themeColor="text1"/>
          <w:szCs w:val="22"/>
        </w:rPr>
        <w:t>24 klst. eftir að skurðaðgerð lýkur.</w:t>
      </w:r>
    </w:p>
    <w:p w14:paraId="3B2027C9" w14:textId="77777777" w:rsidR="00BD72C0" w:rsidRPr="007D2666" w:rsidRDefault="00BD72C0" w:rsidP="00BD72C0">
      <w:pPr>
        <w:pStyle w:val="EMEABodyText"/>
        <w:rPr>
          <w:color w:val="000000" w:themeColor="text1"/>
          <w:szCs w:val="22"/>
          <w:lang w:val="is-IS" w:eastAsia="en-GB"/>
        </w:rPr>
      </w:pPr>
    </w:p>
    <w:p w14:paraId="5BA31625" w14:textId="77777777" w:rsidR="009D0671" w:rsidRPr="007D2666" w:rsidRDefault="00837738" w:rsidP="009D0671">
      <w:pPr>
        <w:pStyle w:val="EMEABodyText"/>
        <w:rPr>
          <w:color w:val="000000" w:themeColor="text1"/>
          <w:szCs w:val="22"/>
          <w:lang w:val="is-IS" w:eastAsia="en-GB"/>
        </w:rPr>
      </w:pPr>
      <w:r w:rsidRPr="007D2666">
        <w:rPr>
          <w:color w:val="000000" w:themeColor="text1"/>
          <w:szCs w:val="22"/>
          <w:lang w:val="is-IS" w:eastAsia="en-GB"/>
        </w:rPr>
        <w:t xml:space="preserve">Læknar þurfa að </w:t>
      </w:r>
      <w:r w:rsidR="00B04892" w:rsidRPr="007D2666">
        <w:rPr>
          <w:color w:val="000000" w:themeColor="text1"/>
          <w:szCs w:val="22"/>
          <w:lang w:val="is-IS" w:eastAsia="en-GB"/>
        </w:rPr>
        <w:t>íhug</w:t>
      </w:r>
      <w:r w:rsidRPr="007D2666">
        <w:rPr>
          <w:color w:val="000000" w:themeColor="text1"/>
          <w:szCs w:val="22"/>
          <w:lang w:val="is-IS" w:eastAsia="en-GB"/>
        </w:rPr>
        <w:t>a hugsanlega kosti segavarna</w:t>
      </w:r>
      <w:r w:rsidR="00CA7321" w:rsidRPr="007D2666">
        <w:rPr>
          <w:color w:val="000000" w:themeColor="text1"/>
          <w:szCs w:val="22"/>
          <w:lang w:val="is-IS" w:eastAsia="en-GB"/>
        </w:rPr>
        <w:t>r</w:t>
      </w:r>
      <w:r w:rsidR="00A506EF" w:rsidRPr="007D2666">
        <w:rPr>
          <w:color w:val="000000" w:themeColor="text1"/>
          <w:szCs w:val="22"/>
          <w:lang w:val="is-IS" w:eastAsia="en-GB"/>
        </w:rPr>
        <w:t>forvarnar</w:t>
      </w:r>
      <w:r w:rsidRPr="007D2666">
        <w:rPr>
          <w:color w:val="000000" w:themeColor="text1"/>
          <w:szCs w:val="22"/>
          <w:lang w:val="is-IS" w:eastAsia="en-GB"/>
        </w:rPr>
        <w:t xml:space="preserve"> gegn </w:t>
      </w:r>
      <w:r w:rsidRPr="007D2666">
        <w:rPr>
          <w:color w:val="000000" w:themeColor="text1"/>
          <w:szCs w:val="22"/>
          <w:lang w:val="is-IS"/>
        </w:rPr>
        <w:t>bláæðasegareki</w:t>
      </w:r>
      <w:r w:rsidR="00166379" w:rsidRPr="007D2666">
        <w:rPr>
          <w:color w:val="000000" w:themeColor="text1"/>
          <w:szCs w:val="22"/>
          <w:lang w:val="is-IS"/>
        </w:rPr>
        <w:t xml:space="preserve"> fyrr</w:t>
      </w:r>
      <w:r w:rsidRPr="007D2666">
        <w:rPr>
          <w:color w:val="000000" w:themeColor="text1"/>
          <w:szCs w:val="22"/>
          <w:lang w:val="is-IS" w:eastAsia="en-GB"/>
        </w:rPr>
        <w:t xml:space="preserve"> sem og</w:t>
      </w:r>
      <w:r w:rsidR="00CA7321" w:rsidRPr="007D2666">
        <w:rPr>
          <w:color w:val="000000" w:themeColor="text1"/>
          <w:szCs w:val="22"/>
          <w:lang w:val="is-IS" w:eastAsia="en-GB"/>
        </w:rPr>
        <w:t xml:space="preserve"> </w:t>
      </w:r>
      <w:r w:rsidRPr="007D2666">
        <w:rPr>
          <w:color w:val="000000" w:themeColor="text1"/>
          <w:szCs w:val="22"/>
          <w:lang w:val="is-IS" w:eastAsia="en-GB"/>
        </w:rPr>
        <w:t>hættu</w:t>
      </w:r>
      <w:r w:rsidR="00CA7321" w:rsidRPr="007D2666">
        <w:rPr>
          <w:color w:val="000000" w:themeColor="text1"/>
          <w:szCs w:val="22"/>
          <w:lang w:val="is-IS" w:eastAsia="en-GB"/>
        </w:rPr>
        <w:t xml:space="preserve"> </w:t>
      </w:r>
      <w:r w:rsidRPr="007D2666">
        <w:rPr>
          <w:color w:val="000000" w:themeColor="text1"/>
          <w:szCs w:val="22"/>
          <w:lang w:val="is-IS" w:eastAsia="en-GB"/>
        </w:rPr>
        <w:t xml:space="preserve">á blæðingu eftir skurðaðgerð </w:t>
      </w:r>
      <w:r w:rsidR="00A506EF" w:rsidRPr="007D2666">
        <w:rPr>
          <w:color w:val="000000" w:themeColor="text1"/>
          <w:szCs w:val="22"/>
          <w:lang w:val="is-IS" w:eastAsia="en-GB"/>
        </w:rPr>
        <w:t>þ</w:t>
      </w:r>
      <w:r w:rsidR="009D0671" w:rsidRPr="007D2666">
        <w:rPr>
          <w:color w:val="000000" w:themeColor="text1"/>
          <w:szCs w:val="22"/>
          <w:lang w:val="is-IS" w:eastAsia="en-GB"/>
        </w:rPr>
        <w:t>egar tími lyfjagjafar er ákveðinn innan þessa tímaramma.</w:t>
      </w:r>
    </w:p>
    <w:p w14:paraId="1A957843" w14:textId="77777777" w:rsidR="00821221" w:rsidRPr="007D2666" w:rsidRDefault="00821221" w:rsidP="009D0671">
      <w:pPr>
        <w:pStyle w:val="EMEABodyText"/>
        <w:rPr>
          <w:color w:val="000000" w:themeColor="text1"/>
          <w:szCs w:val="22"/>
          <w:lang w:val="is-IS"/>
        </w:rPr>
      </w:pPr>
    </w:p>
    <w:p w14:paraId="73336E9D" w14:textId="77777777" w:rsidR="00821221" w:rsidRPr="007D2666" w:rsidRDefault="00821221" w:rsidP="005C2E59">
      <w:pPr>
        <w:keepNext/>
        <w:keepLines/>
        <w:rPr>
          <w:i/>
          <w:color w:val="000000" w:themeColor="text1"/>
          <w:szCs w:val="22"/>
        </w:rPr>
      </w:pPr>
      <w:r w:rsidRPr="007D2666">
        <w:rPr>
          <w:i/>
          <w:color w:val="000000" w:themeColor="text1"/>
          <w:szCs w:val="22"/>
        </w:rPr>
        <w:lastRenderedPageBreak/>
        <w:t>Sjúklingar sem fara í valfrjáls mjaðmarliðskipti</w:t>
      </w:r>
    </w:p>
    <w:p w14:paraId="172779CB" w14:textId="77777777" w:rsidR="00821221" w:rsidRPr="007D2666" w:rsidRDefault="00821221" w:rsidP="005C2E59">
      <w:pPr>
        <w:keepNext/>
        <w:keepLines/>
        <w:rPr>
          <w:bCs/>
          <w:color w:val="000000" w:themeColor="text1"/>
          <w:szCs w:val="22"/>
        </w:rPr>
      </w:pPr>
      <w:r w:rsidRPr="007D2666">
        <w:rPr>
          <w:color w:val="000000" w:themeColor="text1"/>
          <w:szCs w:val="22"/>
        </w:rPr>
        <w:t>Ráðlögð meðferðarlengd er</w:t>
      </w:r>
      <w:r w:rsidR="00497B32" w:rsidRPr="007D2666">
        <w:rPr>
          <w:color w:val="000000" w:themeColor="text1"/>
          <w:szCs w:val="22"/>
        </w:rPr>
        <w:t> </w:t>
      </w:r>
      <w:r w:rsidRPr="007D2666">
        <w:rPr>
          <w:color w:val="000000" w:themeColor="text1"/>
          <w:szCs w:val="22"/>
        </w:rPr>
        <w:t>32</w:t>
      </w:r>
      <w:r w:rsidR="00497B32" w:rsidRPr="007D2666">
        <w:rPr>
          <w:color w:val="000000" w:themeColor="text1"/>
          <w:szCs w:val="22"/>
        </w:rPr>
        <w:noBreakHyphen/>
      </w:r>
      <w:r w:rsidRPr="007D2666">
        <w:rPr>
          <w:color w:val="000000" w:themeColor="text1"/>
          <w:szCs w:val="22"/>
        </w:rPr>
        <w:t>38</w:t>
      </w:r>
      <w:r w:rsidR="00497B32" w:rsidRPr="007D2666">
        <w:rPr>
          <w:color w:val="000000" w:themeColor="text1"/>
          <w:szCs w:val="22"/>
        </w:rPr>
        <w:t> </w:t>
      </w:r>
      <w:r w:rsidRPr="007D2666">
        <w:rPr>
          <w:color w:val="000000" w:themeColor="text1"/>
          <w:szCs w:val="22"/>
        </w:rPr>
        <w:t>sólarhringar.</w:t>
      </w:r>
    </w:p>
    <w:p w14:paraId="607824DB" w14:textId="77777777" w:rsidR="00821221" w:rsidRPr="007D2666" w:rsidRDefault="00821221" w:rsidP="00821221">
      <w:pPr>
        <w:rPr>
          <w:bCs/>
          <w:color w:val="000000" w:themeColor="text1"/>
          <w:szCs w:val="22"/>
        </w:rPr>
      </w:pPr>
    </w:p>
    <w:p w14:paraId="7C2AC3AA" w14:textId="77777777" w:rsidR="00821221" w:rsidRPr="007D2666" w:rsidRDefault="00821221" w:rsidP="0033142C">
      <w:pPr>
        <w:keepNext/>
        <w:rPr>
          <w:i/>
          <w:color w:val="000000" w:themeColor="text1"/>
          <w:szCs w:val="22"/>
        </w:rPr>
      </w:pPr>
      <w:r w:rsidRPr="007D2666">
        <w:rPr>
          <w:i/>
          <w:color w:val="000000" w:themeColor="text1"/>
          <w:szCs w:val="22"/>
        </w:rPr>
        <w:t>Sjúklingar sem fara í valfrjáls hnéliðskipti</w:t>
      </w:r>
    </w:p>
    <w:p w14:paraId="0FA1565C" w14:textId="77777777" w:rsidR="00821221" w:rsidRPr="007D2666" w:rsidRDefault="00821221" w:rsidP="0033142C">
      <w:pPr>
        <w:keepNext/>
        <w:rPr>
          <w:color w:val="000000" w:themeColor="text1"/>
          <w:szCs w:val="22"/>
        </w:rPr>
      </w:pPr>
      <w:r w:rsidRPr="007D2666">
        <w:rPr>
          <w:color w:val="000000" w:themeColor="text1"/>
          <w:szCs w:val="22"/>
        </w:rPr>
        <w:t>Ráðlögð meðferðarlengd er</w:t>
      </w:r>
      <w:r w:rsidR="00497B32" w:rsidRPr="007D2666">
        <w:rPr>
          <w:color w:val="000000" w:themeColor="text1"/>
          <w:szCs w:val="22"/>
        </w:rPr>
        <w:t> </w:t>
      </w:r>
      <w:r w:rsidRPr="007D2666">
        <w:rPr>
          <w:color w:val="000000" w:themeColor="text1"/>
          <w:szCs w:val="22"/>
        </w:rPr>
        <w:t>10</w:t>
      </w:r>
      <w:r w:rsidR="00497B32" w:rsidRPr="007D2666">
        <w:rPr>
          <w:color w:val="000000" w:themeColor="text1"/>
          <w:szCs w:val="22"/>
        </w:rPr>
        <w:noBreakHyphen/>
      </w:r>
      <w:r w:rsidRPr="007D2666">
        <w:rPr>
          <w:color w:val="000000" w:themeColor="text1"/>
          <w:szCs w:val="22"/>
        </w:rPr>
        <w:t>14</w:t>
      </w:r>
      <w:r w:rsidR="00497B32" w:rsidRPr="007D2666">
        <w:rPr>
          <w:color w:val="000000" w:themeColor="text1"/>
          <w:szCs w:val="22"/>
        </w:rPr>
        <w:t> </w:t>
      </w:r>
      <w:r w:rsidRPr="007D2666">
        <w:rPr>
          <w:color w:val="000000" w:themeColor="text1"/>
          <w:szCs w:val="22"/>
        </w:rPr>
        <w:t>sólarhringar.</w:t>
      </w:r>
    </w:p>
    <w:p w14:paraId="3B7AB5CE" w14:textId="77777777" w:rsidR="00821221" w:rsidRPr="007D2666" w:rsidRDefault="00821221" w:rsidP="00821221">
      <w:pPr>
        <w:rPr>
          <w:color w:val="000000" w:themeColor="text1"/>
          <w:szCs w:val="22"/>
        </w:rPr>
      </w:pPr>
    </w:p>
    <w:p w14:paraId="6D9D6405" w14:textId="77777777" w:rsidR="00D73E5A" w:rsidRPr="007D2666" w:rsidRDefault="00D73E5A" w:rsidP="0051120E">
      <w:pPr>
        <w:pStyle w:val="EMEABodyText"/>
        <w:rPr>
          <w:rFonts w:eastAsia="MS Mincho"/>
          <w:i/>
          <w:color w:val="000000" w:themeColor="text1"/>
          <w:szCs w:val="22"/>
          <w:u w:val="single"/>
          <w:lang w:val="is-IS" w:eastAsia="ja-JP"/>
        </w:rPr>
      </w:pPr>
      <w:r w:rsidRPr="007D2666">
        <w:rPr>
          <w:rFonts w:eastAsia="MS Mincho"/>
          <w:i/>
          <w:color w:val="000000" w:themeColor="text1"/>
          <w:szCs w:val="22"/>
          <w:u w:val="single"/>
          <w:lang w:val="is-IS" w:eastAsia="ja-JP"/>
        </w:rPr>
        <w:t>Forvörn gegn heila</w:t>
      </w:r>
      <w:r w:rsidR="00B976EC" w:rsidRPr="007D2666">
        <w:rPr>
          <w:rFonts w:eastAsia="MS Mincho"/>
          <w:i/>
          <w:color w:val="000000" w:themeColor="text1"/>
          <w:szCs w:val="22"/>
          <w:u w:val="single"/>
          <w:lang w:val="is-IS" w:eastAsia="ja-JP"/>
        </w:rPr>
        <w:t>slag</w:t>
      </w:r>
      <w:r w:rsidRPr="007D2666">
        <w:rPr>
          <w:rFonts w:eastAsia="MS Mincho"/>
          <w:i/>
          <w:color w:val="000000" w:themeColor="text1"/>
          <w:szCs w:val="22"/>
          <w:u w:val="single"/>
          <w:lang w:val="is-IS" w:eastAsia="ja-JP"/>
        </w:rPr>
        <w:t>i og segareki</w:t>
      </w:r>
      <w:r w:rsidR="00AC7C60" w:rsidRPr="007D2666">
        <w:rPr>
          <w:rFonts w:eastAsia="MS Mincho"/>
          <w:i/>
          <w:color w:val="000000" w:themeColor="text1"/>
          <w:szCs w:val="22"/>
          <w:u w:val="single"/>
          <w:lang w:val="is-IS" w:eastAsia="ja-JP"/>
        </w:rPr>
        <w:t xml:space="preserve"> </w:t>
      </w:r>
      <w:r w:rsidR="00166379" w:rsidRPr="007D2666">
        <w:rPr>
          <w:rFonts w:eastAsia="MS Mincho"/>
          <w:i/>
          <w:color w:val="000000" w:themeColor="text1"/>
          <w:szCs w:val="22"/>
          <w:u w:val="single"/>
          <w:lang w:val="is-IS" w:eastAsia="ja-JP"/>
        </w:rPr>
        <w:t>í slagæð</w:t>
      </w:r>
      <w:r w:rsidRPr="007D2666">
        <w:rPr>
          <w:rFonts w:eastAsia="MS Mincho"/>
          <w:i/>
          <w:color w:val="000000" w:themeColor="text1"/>
          <w:szCs w:val="22"/>
          <w:u w:val="single"/>
          <w:lang w:val="is-IS" w:eastAsia="ja-JP"/>
        </w:rPr>
        <w:t xml:space="preserve"> hjá </w:t>
      </w:r>
      <w:r w:rsidR="008C3417" w:rsidRPr="007D2666">
        <w:rPr>
          <w:rFonts w:eastAsia="MS Mincho"/>
          <w:i/>
          <w:color w:val="000000" w:themeColor="text1"/>
          <w:szCs w:val="22"/>
          <w:u w:val="single"/>
          <w:lang w:val="is-IS" w:eastAsia="ja-JP"/>
        </w:rPr>
        <w:t xml:space="preserve">fullorðnum </w:t>
      </w:r>
      <w:r w:rsidRPr="007D2666">
        <w:rPr>
          <w:rFonts w:eastAsia="MS Mincho"/>
          <w:i/>
          <w:color w:val="000000" w:themeColor="text1"/>
          <w:szCs w:val="22"/>
          <w:u w:val="single"/>
          <w:lang w:val="is-IS" w:eastAsia="ja-JP"/>
        </w:rPr>
        <w:t>sjúklingum með gátta</w:t>
      </w:r>
      <w:r w:rsidR="00166379" w:rsidRPr="007D2666">
        <w:rPr>
          <w:rFonts w:eastAsia="MS Mincho"/>
          <w:i/>
          <w:color w:val="000000" w:themeColor="text1"/>
          <w:szCs w:val="22"/>
          <w:u w:val="single"/>
          <w:lang w:val="is-IS" w:eastAsia="ja-JP"/>
        </w:rPr>
        <w:t>tif</w:t>
      </w:r>
      <w:r w:rsidRPr="007D2666">
        <w:rPr>
          <w:rFonts w:eastAsia="MS Mincho"/>
          <w:i/>
          <w:color w:val="000000" w:themeColor="text1"/>
          <w:szCs w:val="22"/>
          <w:u w:val="single"/>
          <w:lang w:val="is-IS" w:eastAsia="ja-JP"/>
        </w:rPr>
        <w:t xml:space="preserve"> sem ekki tengist hjartaloku</w:t>
      </w:r>
      <w:r w:rsidR="00166379" w:rsidRPr="007D2666">
        <w:rPr>
          <w:rFonts w:eastAsia="MS Mincho"/>
          <w:i/>
          <w:color w:val="000000" w:themeColor="text1"/>
          <w:szCs w:val="22"/>
          <w:u w:val="single"/>
          <w:lang w:val="is-IS" w:eastAsia="ja-JP"/>
        </w:rPr>
        <w:t>sjúkdóm</w:t>
      </w:r>
      <w:r w:rsidR="00AE42EA" w:rsidRPr="007D2666">
        <w:rPr>
          <w:rFonts w:eastAsia="MS Mincho"/>
          <w:i/>
          <w:color w:val="000000" w:themeColor="text1"/>
          <w:szCs w:val="22"/>
          <w:u w:val="single"/>
          <w:lang w:val="is-IS" w:eastAsia="ja-JP"/>
        </w:rPr>
        <w:t>um</w:t>
      </w:r>
      <w:r w:rsidRPr="007D2666">
        <w:rPr>
          <w:rFonts w:eastAsia="MS Mincho"/>
          <w:i/>
          <w:color w:val="000000" w:themeColor="text1"/>
          <w:szCs w:val="22"/>
          <w:u w:val="single"/>
          <w:lang w:val="is-IS" w:eastAsia="ja-JP"/>
        </w:rPr>
        <w:t xml:space="preserve"> (NVAF)</w:t>
      </w:r>
    </w:p>
    <w:p w14:paraId="4A12F8E5" w14:textId="77777777" w:rsidR="00D73E5A" w:rsidRPr="007D2666" w:rsidRDefault="00D73E5A" w:rsidP="0051120E">
      <w:pPr>
        <w:pStyle w:val="EMEABodyText"/>
        <w:rPr>
          <w:rFonts w:eastAsia="MS Mincho"/>
          <w:color w:val="000000" w:themeColor="text1"/>
          <w:szCs w:val="22"/>
          <w:lang w:val="is-IS" w:eastAsia="ja-JP"/>
        </w:rPr>
      </w:pPr>
      <w:r w:rsidRPr="007D2666">
        <w:rPr>
          <w:bCs/>
          <w:color w:val="000000" w:themeColor="text1"/>
          <w:szCs w:val="22"/>
          <w:lang w:val="is-IS"/>
        </w:rPr>
        <w:t xml:space="preserve">Ráðlagður skammtur af </w:t>
      </w:r>
      <w:r w:rsidR="001A2E83" w:rsidRPr="007D2666">
        <w:rPr>
          <w:color w:val="000000" w:themeColor="text1"/>
          <w:szCs w:val="22"/>
        </w:rPr>
        <w:t>apixaban</w:t>
      </w:r>
      <w:r w:rsidR="007C0E96" w:rsidRPr="007D2666">
        <w:rPr>
          <w:color w:val="000000" w:themeColor="text1"/>
          <w:szCs w:val="22"/>
          <w:lang w:val="is-IS"/>
        </w:rPr>
        <w:t>i</w:t>
      </w:r>
      <w:r w:rsidR="001A2E83" w:rsidRPr="007D2666">
        <w:rPr>
          <w:color w:val="000000" w:themeColor="text1"/>
          <w:szCs w:val="22"/>
        </w:rPr>
        <w:t xml:space="preserve"> </w:t>
      </w:r>
      <w:r w:rsidRPr="007D2666">
        <w:rPr>
          <w:color w:val="000000" w:themeColor="text1"/>
          <w:szCs w:val="22"/>
          <w:lang w:val="is-IS"/>
        </w:rPr>
        <w:t>er 5 mg til inntöku, tvisvar sinnum á sólarhring</w:t>
      </w:r>
      <w:r w:rsidRPr="007D2666">
        <w:rPr>
          <w:rFonts w:eastAsia="MS Mincho"/>
          <w:color w:val="000000" w:themeColor="text1"/>
          <w:szCs w:val="22"/>
          <w:lang w:val="is-IS" w:eastAsia="ja-JP"/>
        </w:rPr>
        <w:t>.</w:t>
      </w:r>
    </w:p>
    <w:p w14:paraId="54E34461" w14:textId="77777777" w:rsidR="00D73E5A" w:rsidRPr="007D2666" w:rsidRDefault="00D73E5A" w:rsidP="00D73E5A">
      <w:pPr>
        <w:pStyle w:val="EMEABodyText"/>
        <w:rPr>
          <w:rFonts w:eastAsia="MS Mincho"/>
          <w:color w:val="000000" w:themeColor="text1"/>
          <w:szCs w:val="22"/>
          <w:lang w:val="is-IS" w:eastAsia="ja-JP"/>
        </w:rPr>
      </w:pPr>
    </w:p>
    <w:p w14:paraId="2DC31940" w14:textId="77777777" w:rsidR="00D73E5A" w:rsidRPr="007D2666" w:rsidRDefault="00D73E5A" w:rsidP="00D73E5A">
      <w:pPr>
        <w:pStyle w:val="EMEABodyText"/>
        <w:keepNext/>
        <w:rPr>
          <w:rFonts w:eastAsia="MS Mincho"/>
          <w:i/>
          <w:color w:val="000000" w:themeColor="text1"/>
          <w:szCs w:val="22"/>
          <w:lang w:val="is-IS" w:eastAsia="ja-JP"/>
        </w:rPr>
      </w:pPr>
      <w:r w:rsidRPr="007D2666">
        <w:rPr>
          <w:rFonts w:eastAsia="MS Mincho"/>
          <w:i/>
          <w:color w:val="000000" w:themeColor="text1"/>
          <w:szCs w:val="22"/>
          <w:lang w:val="is-IS" w:eastAsia="ja-JP"/>
        </w:rPr>
        <w:t>Skammtaminnkun</w:t>
      </w:r>
    </w:p>
    <w:p w14:paraId="30AC8830" w14:textId="6A037B81" w:rsidR="00D73E5A" w:rsidRPr="007D2666" w:rsidRDefault="00D73E5A" w:rsidP="00D73E5A">
      <w:pPr>
        <w:pStyle w:val="EMEABodyText"/>
        <w:keepNext/>
        <w:rPr>
          <w:color w:val="000000" w:themeColor="text1"/>
          <w:szCs w:val="22"/>
          <w:lang w:val="is-IS" w:eastAsia="en-GB"/>
        </w:rPr>
      </w:pPr>
      <w:r w:rsidRPr="007D2666">
        <w:rPr>
          <w:bCs/>
          <w:color w:val="000000" w:themeColor="text1"/>
          <w:szCs w:val="22"/>
          <w:lang w:val="is-IS"/>
        </w:rPr>
        <w:t xml:space="preserve">Ráðlagður skammtur af </w:t>
      </w:r>
      <w:r w:rsidR="001A2E83" w:rsidRPr="007D2666">
        <w:rPr>
          <w:color w:val="000000" w:themeColor="text1"/>
          <w:szCs w:val="22"/>
        </w:rPr>
        <w:t>apixaban</w:t>
      </w:r>
      <w:r w:rsidR="004E6510" w:rsidRPr="007D2666">
        <w:rPr>
          <w:color w:val="000000" w:themeColor="text1"/>
          <w:szCs w:val="22"/>
          <w:lang w:val="is-IS"/>
        </w:rPr>
        <w:t>i</w:t>
      </w:r>
      <w:r w:rsidR="001A2E83" w:rsidRPr="007D2666">
        <w:rPr>
          <w:color w:val="000000" w:themeColor="text1"/>
          <w:szCs w:val="22"/>
        </w:rPr>
        <w:t xml:space="preserve"> </w:t>
      </w:r>
      <w:r w:rsidRPr="007D2666">
        <w:rPr>
          <w:color w:val="000000" w:themeColor="text1"/>
          <w:szCs w:val="22"/>
          <w:lang w:val="is-IS"/>
        </w:rPr>
        <w:t>er 2,5 mg til inntöku, tvisvar sinnum á sólarhring hjá sjúklingum með</w:t>
      </w:r>
      <w:r w:rsidR="005E5D4D" w:rsidRPr="007D2666">
        <w:rPr>
          <w:color w:val="000000" w:themeColor="text1"/>
          <w:szCs w:val="22"/>
          <w:lang w:val="is-IS"/>
        </w:rPr>
        <w:t xml:space="preserve"> gáttatif ótengt lokusjúkdómi</w:t>
      </w:r>
      <w:r w:rsidRPr="007D2666">
        <w:rPr>
          <w:color w:val="000000" w:themeColor="text1"/>
          <w:szCs w:val="22"/>
          <w:lang w:val="is-IS"/>
        </w:rPr>
        <w:t xml:space="preserve"> </w:t>
      </w:r>
      <w:r w:rsidR="00B272DC" w:rsidRPr="007D2666">
        <w:rPr>
          <w:color w:val="000000" w:themeColor="text1"/>
          <w:szCs w:val="22"/>
          <w:lang w:val="is-IS"/>
        </w:rPr>
        <w:t>(</w:t>
      </w:r>
      <w:r w:rsidRPr="007D2666">
        <w:rPr>
          <w:color w:val="000000" w:themeColor="text1"/>
          <w:szCs w:val="22"/>
          <w:lang w:val="is-IS"/>
        </w:rPr>
        <w:t>NVAF</w:t>
      </w:r>
      <w:r w:rsidR="00B272DC" w:rsidRPr="007D2666">
        <w:rPr>
          <w:color w:val="000000" w:themeColor="text1"/>
          <w:szCs w:val="22"/>
          <w:lang w:val="is-IS"/>
        </w:rPr>
        <w:t>)</w:t>
      </w:r>
      <w:r w:rsidRPr="007D2666">
        <w:rPr>
          <w:rFonts w:eastAsia="MS Mincho"/>
          <w:color w:val="000000" w:themeColor="text1"/>
          <w:szCs w:val="22"/>
          <w:lang w:val="is-IS"/>
        </w:rPr>
        <w:t xml:space="preserve"> og a.m.k. tvo eftirtalinna þátta: aldur </w:t>
      </w:r>
      <w:r w:rsidRPr="007D2666">
        <w:rPr>
          <w:rFonts w:eastAsia="MS Mincho"/>
          <w:color w:val="000000" w:themeColor="text1"/>
          <w:szCs w:val="22"/>
          <w:lang w:val="is-IS" w:eastAsia="ja-JP"/>
        </w:rPr>
        <w:t>≥ 80 ára, líkamsþyngd ≤ 60 kg eða kreatínín í sermi ≥ 1,5 mg/dl (133 míkrómól/l).</w:t>
      </w:r>
    </w:p>
    <w:p w14:paraId="65F16E67" w14:textId="77777777" w:rsidR="00D73E5A" w:rsidRPr="007D2666" w:rsidRDefault="00D73E5A" w:rsidP="00D73E5A">
      <w:pPr>
        <w:pStyle w:val="EMEABodyText"/>
        <w:rPr>
          <w:rFonts w:eastAsia="MS Mincho"/>
          <w:color w:val="000000" w:themeColor="text1"/>
          <w:szCs w:val="22"/>
          <w:lang w:val="is-IS" w:eastAsia="ja-JP"/>
        </w:rPr>
      </w:pPr>
    </w:p>
    <w:p w14:paraId="7A2564DE" w14:textId="77777777" w:rsidR="00D73E5A" w:rsidRPr="007D2666" w:rsidRDefault="00B272DC" w:rsidP="00D73E5A">
      <w:pPr>
        <w:pStyle w:val="EMEABodyText"/>
        <w:rPr>
          <w:rFonts w:eastAsia="MS Mincho"/>
          <w:color w:val="000000" w:themeColor="text1"/>
          <w:szCs w:val="22"/>
          <w:lang w:val="is-IS" w:eastAsia="ja-JP"/>
        </w:rPr>
      </w:pPr>
      <w:r w:rsidRPr="007D2666">
        <w:rPr>
          <w:rFonts w:eastAsia="MS Mincho"/>
          <w:color w:val="000000" w:themeColor="text1"/>
          <w:szCs w:val="22"/>
          <w:lang w:val="is-IS" w:eastAsia="ja-JP"/>
        </w:rPr>
        <w:t>Meðferðin er til langframa</w:t>
      </w:r>
      <w:r w:rsidR="00E01F2E" w:rsidRPr="007D2666">
        <w:rPr>
          <w:rFonts w:eastAsia="MS Mincho"/>
          <w:color w:val="000000" w:themeColor="text1"/>
          <w:szCs w:val="22"/>
          <w:lang w:val="is-IS" w:eastAsia="ja-JP"/>
        </w:rPr>
        <w:t>.</w:t>
      </w:r>
    </w:p>
    <w:p w14:paraId="079B97BB" w14:textId="77777777" w:rsidR="00E01F2E" w:rsidRPr="007D2666" w:rsidRDefault="00E01F2E" w:rsidP="00D73E5A">
      <w:pPr>
        <w:pStyle w:val="EMEABodyText"/>
        <w:rPr>
          <w:rFonts w:eastAsia="MS Mincho"/>
          <w:color w:val="000000" w:themeColor="text1"/>
          <w:szCs w:val="22"/>
          <w:lang w:val="is-IS" w:eastAsia="ja-JP"/>
        </w:rPr>
      </w:pPr>
    </w:p>
    <w:p w14:paraId="771896CE" w14:textId="77777777" w:rsidR="00E01F2E" w:rsidRPr="007D2666" w:rsidRDefault="00E01F2E" w:rsidP="00E01F2E">
      <w:pPr>
        <w:pStyle w:val="EMEABodyText"/>
        <w:rPr>
          <w:i/>
          <w:iCs/>
          <w:color w:val="000000" w:themeColor="text1"/>
          <w:szCs w:val="22"/>
          <w:u w:val="single"/>
          <w:lang w:val="is-IS"/>
        </w:rPr>
      </w:pPr>
      <w:r w:rsidRPr="007D2666">
        <w:rPr>
          <w:i/>
          <w:iCs/>
          <w:color w:val="000000" w:themeColor="text1"/>
          <w:szCs w:val="22"/>
          <w:u w:val="single"/>
        </w:rPr>
        <w:t>Meðferð við segamyndun í djúp</w:t>
      </w:r>
      <w:r w:rsidR="003A1F6A" w:rsidRPr="007D2666">
        <w:rPr>
          <w:i/>
          <w:iCs/>
          <w:color w:val="000000" w:themeColor="text1"/>
          <w:szCs w:val="22"/>
          <w:u w:val="single"/>
          <w:lang w:val="is-IS"/>
        </w:rPr>
        <w:t xml:space="preserve">lægum </w:t>
      </w:r>
      <w:r w:rsidRPr="007D2666">
        <w:rPr>
          <w:i/>
          <w:iCs/>
          <w:color w:val="000000" w:themeColor="text1"/>
          <w:szCs w:val="22"/>
          <w:u w:val="single"/>
        </w:rPr>
        <w:t>bláæðum, meðferð við lungna</w:t>
      </w:r>
      <w:r w:rsidR="00687426" w:rsidRPr="007D2666">
        <w:rPr>
          <w:i/>
          <w:iCs/>
          <w:color w:val="000000" w:themeColor="text1"/>
          <w:szCs w:val="22"/>
          <w:u w:val="single"/>
          <w:lang w:val="is-IS"/>
        </w:rPr>
        <w:t>sega</w:t>
      </w:r>
      <w:r w:rsidRPr="007D2666">
        <w:rPr>
          <w:i/>
          <w:iCs/>
          <w:color w:val="000000" w:themeColor="text1"/>
          <w:szCs w:val="22"/>
          <w:u w:val="single"/>
        </w:rPr>
        <w:t>reki og forvörn gegn endurtekinni segamyndun í djúp</w:t>
      </w:r>
      <w:r w:rsidR="002B3622" w:rsidRPr="007D2666">
        <w:rPr>
          <w:i/>
          <w:iCs/>
          <w:color w:val="000000" w:themeColor="text1"/>
          <w:szCs w:val="22"/>
          <w:u w:val="single"/>
          <w:lang w:val="is-IS"/>
        </w:rPr>
        <w:t xml:space="preserve">lægum </w:t>
      </w:r>
      <w:r w:rsidRPr="007D2666">
        <w:rPr>
          <w:i/>
          <w:iCs/>
          <w:color w:val="000000" w:themeColor="text1"/>
          <w:szCs w:val="22"/>
          <w:u w:val="single"/>
        </w:rPr>
        <w:t>bláæðum og lungna</w:t>
      </w:r>
      <w:r w:rsidR="00687426" w:rsidRPr="007D2666">
        <w:rPr>
          <w:i/>
          <w:iCs/>
          <w:color w:val="000000" w:themeColor="text1"/>
          <w:szCs w:val="22"/>
          <w:u w:val="single"/>
          <w:lang w:val="is-IS"/>
        </w:rPr>
        <w:t>sega</w:t>
      </w:r>
      <w:r w:rsidRPr="007D2666">
        <w:rPr>
          <w:i/>
          <w:iCs/>
          <w:color w:val="000000" w:themeColor="text1"/>
          <w:szCs w:val="22"/>
          <w:u w:val="single"/>
        </w:rPr>
        <w:t>reki (VTEt)</w:t>
      </w:r>
      <w:r w:rsidR="008C3417" w:rsidRPr="007D2666">
        <w:rPr>
          <w:i/>
          <w:iCs/>
          <w:color w:val="000000" w:themeColor="text1"/>
          <w:szCs w:val="22"/>
          <w:u w:val="single"/>
          <w:lang w:val="is-IS"/>
        </w:rPr>
        <w:t xml:space="preserve"> hjá fullorðnum</w:t>
      </w:r>
    </w:p>
    <w:p w14:paraId="055E4DAF" w14:textId="77777777" w:rsidR="00E01F2E" w:rsidRPr="007D2666" w:rsidRDefault="00E01F2E" w:rsidP="00E01F2E">
      <w:pPr>
        <w:autoSpaceDE w:val="0"/>
        <w:autoSpaceDN w:val="0"/>
        <w:adjustRightInd w:val="0"/>
        <w:rPr>
          <w:color w:val="000000" w:themeColor="text1"/>
          <w:szCs w:val="22"/>
        </w:rPr>
      </w:pPr>
      <w:r w:rsidRPr="007D2666">
        <w:rPr>
          <w:color w:val="000000" w:themeColor="text1"/>
          <w:szCs w:val="22"/>
        </w:rPr>
        <w:t xml:space="preserve">Ráðlagður skammtur af </w:t>
      </w:r>
      <w:r w:rsidR="001A2E83" w:rsidRPr="007D2666">
        <w:rPr>
          <w:color w:val="000000" w:themeColor="text1"/>
          <w:szCs w:val="22"/>
        </w:rPr>
        <w:t>apixaban</w:t>
      </w:r>
      <w:r w:rsidR="004E6510" w:rsidRPr="007D2666">
        <w:rPr>
          <w:color w:val="000000" w:themeColor="text1"/>
          <w:szCs w:val="22"/>
        </w:rPr>
        <w:t>i</w:t>
      </w:r>
      <w:r w:rsidR="001A2E83" w:rsidRPr="007D2666">
        <w:rPr>
          <w:color w:val="000000" w:themeColor="text1"/>
          <w:szCs w:val="22"/>
        </w:rPr>
        <w:t xml:space="preserve"> </w:t>
      </w:r>
      <w:r w:rsidRPr="007D2666">
        <w:rPr>
          <w:color w:val="000000" w:themeColor="text1"/>
          <w:szCs w:val="22"/>
        </w:rPr>
        <w:t>til meðferðar við bráðri segamyndun í djúp</w:t>
      </w:r>
      <w:r w:rsidR="002B3622" w:rsidRPr="007D2666">
        <w:rPr>
          <w:color w:val="000000" w:themeColor="text1"/>
          <w:szCs w:val="22"/>
        </w:rPr>
        <w:t xml:space="preserve">lægum </w:t>
      </w:r>
      <w:r w:rsidRPr="007D2666">
        <w:rPr>
          <w:color w:val="000000" w:themeColor="text1"/>
          <w:szCs w:val="22"/>
        </w:rPr>
        <w:t>bláæðum og meðferðar við lungna</w:t>
      </w:r>
      <w:r w:rsidR="00687426" w:rsidRPr="007D2666">
        <w:rPr>
          <w:color w:val="000000" w:themeColor="text1"/>
          <w:szCs w:val="22"/>
        </w:rPr>
        <w:t>sega</w:t>
      </w:r>
      <w:r w:rsidRPr="007D2666">
        <w:rPr>
          <w:color w:val="000000" w:themeColor="text1"/>
          <w:szCs w:val="22"/>
        </w:rPr>
        <w:t>reki er 10</w:t>
      </w:r>
      <w:r w:rsidR="001368BE" w:rsidRPr="007D2666">
        <w:rPr>
          <w:color w:val="000000" w:themeColor="text1"/>
          <w:szCs w:val="22"/>
        </w:rPr>
        <w:t> </w:t>
      </w:r>
      <w:r w:rsidRPr="007D2666">
        <w:rPr>
          <w:color w:val="000000" w:themeColor="text1"/>
          <w:szCs w:val="22"/>
        </w:rPr>
        <w:t>mg til inntöku tvisvar á sólarhring fyrstu 7</w:t>
      </w:r>
      <w:r w:rsidR="001368BE" w:rsidRPr="007D2666">
        <w:rPr>
          <w:color w:val="000000" w:themeColor="text1"/>
          <w:szCs w:val="22"/>
        </w:rPr>
        <w:t> </w:t>
      </w:r>
      <w:r w:rsidRPr="007D2666">
        <w:rPr>
          <w:color w:val="000000" w:themeColor="text1"/>
          <w:szCs w:val="22"/>
        </w:rPr>
        <w:t>dagana, en eftir það 5</w:t>
      </w:r>
      <w:r w:rsidR="001368BE" w:rsidRPr="007D2666">
        <w:rPr>
          <w:color w:val="000000" w:themeColor="text1"/>
          <w:szCs w:val="22"/>
        </w:rPr>
        <w:t> </w:t>
      </w:r>
      <w:r w:rsidRPr="007D2666">
        <w:rPr>
          <w:color w:val="000000" w:themeColor="text1"/>
          <w:szCs w:val="22"/>
        </w:rPr>
        <w:t>mg til inntöku tvisvar á sólarhring. Samkvæmt fyrirliggjandi meðferðarleiðbeiningum ætti takmörkuð tímalengd meðferðar (ekki skemmri en 3</w:t>
      </w:r>
      <w:r w:rsidR="001368BE" w:rsidRPr="007D2666">
        <w:rPr>
          <w:color w:val="000000" w:themeColor="text1"/>
          <w:szCs w:val="22"/>
        </w:rPr>
        <w:t> </w:t>
      </w:r>
      <w:r w:rsidRPr="007D2666">
        <w:rPr>
          <w:color w:val="000000" w:themeColor="text1"/>
          <w:szCs w:val="22"/>
        </w:rPr>
        <w:t>mánuðir) að byggja á skammvinnum áhættuþáttum (t.d. nýlegri skurðaðgerð, áverka, rúmlegu).</w:t>
      </w:r>
    </w:p>
    <w:p w14:paraId="0DD6D4F8" w14:textId="77777777" w:rsidR="00E01F2E" w:rsidRPr="007D2666" w:rsidRDefault="00E01F2E" w:rsidP="00E01F2E">
      <w:pPr>
        <w:autoSpaceDE w:val="0"/>
        <w:autoSpaceDN w:val="0"/>
        <w:adjustRightInd w:val="0"/>
        <w:rPr>
          <w:color w:val="000000" w:themeColor="text1"/>
          <w:szCs w:val="22"/>
        </w:rPr>
      </w:pPr>
    </w:p>
    <w:p w14:paraId="05B4EFE2" w14:textId="77777777" w:rsidR="00E01F2E" w:rsidRPr="007D2666" w:rsidRDefault="00E01F2E" w:rsidP="00E01F2E">
      <w:pPr>
        <w:autoSpaceDE w:val="0"/>
        <w:autoSpaceDN w:val="0"/>
        <w:adjustRightInd w:val="0"/>
        <w:rPr>
          <w:color w:val="000000" w:themeColor="text1"/>
          <w:szCs w:val="22"/>
        </w:rPr>
      </w:pPr>
      <w:r w:rsidRPr="007D2666">
        <w:rPr>
          <w:color w:val="000000" w:themeColor="text1"/>
          <w:szCs w:val="22"/>
        </w:rPr>
        <w:t xml:space="preserve">Ráðlagður skammtur af </w:t>
      </w:r>
      <w:r w:rsidR="001A2E83" w:rsidRPr="007D2666">
        <w:rPr>
          <w:color w:val="000000" w:themeColor="text1"/>
          <w:szCs w:val="22"/>
        </w:rPr>
        <w:t>apixaban</w:t>
      </w:r>
      <w:r w:rsidR="004E6510" w:rsidRPr="007D2666">
        <w:rPr>
          <w:color w:val="000000" w:themeColor="text1"/>
          <w:szCs w:val="22"/>
        </w:rPr>
        <w:t>i</w:t>
      </w:r>
      <w:r w:rsidR="001A2E83" w:rsidRPr="007D2666">
        <w:rPr>
          <w:color w:val="000000" w:themeColor="text1"/>
          <w:szCs w:val="22"/>
        </w:rPr>
        <w:t xml:space="preserve"> </w:t>
      </w:r>
      <w:r w:rsidRPr="007D2666">
        <w:rPr>
          <w:color w:val="000000" w:themeColor="text1"/>
          <w:szCs w:val="22"/>
        </w:rPr>
        <w:t>sem forvörn gegn endurtekinni segamyndun í djúp</w:t>
      </w:r>
      <w:r w:rsidR="002B3622" w:rsidRPr="007D2666">
        <w:rPr>
          <w:color w:val="000000" w:themeColor="text1"/>
          <w:szCs w:val="22"/>
        </w:rPr>
        <w:t xml:space="preserve">lægum </w:t>
      </w:r>
      <w:r w:rsidRPr="007D2666">
        <w:rPr>
          <w:color w:val="000000" w:themeColor="text1"/>
          <w:szCs w:val="22"/>
        </w:rPr>
        <w:t>bláæðum og lungna</w:t>
      </w:r>
      <w:r w:rsidR="00687426" w:rsidRPr="007D2666">
        <w:rPr>
          <w:color w:val="000000" w:themeColor="text1"/>
          <w:szCs w:val="22"/>
        </w:rPr>
        <w:t>sega</w:t>
      </w:r>
      <w:r w:rsidRPr="007D2666">
        <w:rPr>
          <w:color w:val="000000" w:themeColor="text1"/>
          <w:szCs w:val="22"/>
        </w:rPr>
        <w:t>reki er 2,5</w:t>
      </w:r>
      <w:r w:rsidR="001368BE" w:rsidRPr="007D2666">
        <w:rPr>
          <w:color w:val="000000" w:themeColor="text1"/>
          <w:szCs w:val="22"/>
        </w:rPr>
        <w:t> </w:t>
      </w:r>
      <w:r w:rsidRPr="007D2666">
        <w:rPr>
          <w:color w:val="000000" w:themeColor="text1"/>
          <w:szCs w:val="22"/>
        </w:rPr>
        <w:t>mg til inntöku tvisvar á sólarhring. Þegar lyfið er notað sem forvörn gegn endurtekinni segamyndun í djúp</w:t>
      </w:r>
      <w:r w:rsidR="002B3622" w:rsidRPr="007D2666">
        <w:rPr>
          <w:color w:val="000000" w:themeColor="text1"/>
          <w:szCs w:val="22"/>
        </w:rPr>
        <w:t xml:space="preserve">lægum </w:t>
      </w:r>
      <w:r w:rsidRPr="007D2666">
        <w:rPr>
          <w:color w:val="000000" w:themeColor="text1"/>
          <w:szCs w:val="22"/>
        </w:rPr>
        <w:t>bláæðum og lungna</w:t>
      </w:r>
      <w:r w:rsidR="00687426" w:rsidRPr="007D2666">
        <w:rPr>
          <w:color w:val="000000" w:themeColor="text1"/>
          <w:szCs w:val="22"/>
        </w:rPr>
        <w:t>sega</w:t>
      </w:r>
      <w:r w:rsidRPr="007D2666">
        <w:rPr>
          <w:color w:val="000000" w:themeColor="text1"/>
          <w:szCs w:val="22"/>
        </w:rPr>
        <w:t xml:space="preserve">reki </w:t>
      </w:r>
      <w:r w:rsidR="00683565" w:rsidRPr="007D2666">
        <w:rPr>
          <w:color w:val="000000" w:themeColor="text1"/>
          <w:szCs w:val="22"/>
        </w:rPr>
        <w:t>skal</w:t>
      </w:r>
      <w:r w:rsidRPr="007D2666">
        <w:rPr>
          <w:color w:val="000000" w:themeColor="text1"/>
          <w:szCs w:val="22"/>
        </w:rPr>
        <w:t xml:space="preserve"> hefja meðferð með 2,5</w:t>
      </w:r>
      <w:r w:rsidR="001368BE" w:rsidRPr="007D2666">
        <w:rPr>
          <w:color w:val="000000" w:themeColor="text1"/>
          <w:szCs w:val="22"/>
        </w:rPr>
        <w:t> </w:t>
      </w:r>
      <w:r w:rsidRPr="007D2666">
        <w:rPr>
          <w:color w:val="000000" w:themeColor="text1"/>
          <w:szCs w:val="22"/>
        </w:rPr>
        <w:t>mg skammti tvisvar á sólarhring að lokinni 6</w:t>
      </w:r>
      <w:r w:rsidR="001368BE" w:rsidRPr="007D2666">
        <w:rPr>
          <w:color w:val="000000" w:themeColor="text1"/>
          <w:szCs w:val="22"/>
        </w:rPr>
        <w:t> </w:t>
      </w:r>
      <w:r w:rsidRPr="007D2666">
        <w:rPr>
          <w:color w:val="000000" w:themeColor="text1"/>
          <w:szCs w:val="22"/>
        </w:rPr>
        <w:t xml:space="preserve">mánaða meðferð með </w:t>
      </w:r>
      <w:r w:rsidR="001A2E83" w:rsidRPr="007D2666">
        <w:rPr>
          <w:color w:val="000000" w:themeColor="text1"/>
          <w:szCs w:val="22"/>
        </w:rPr>
        <w:t>apixaban</w:t>
      </w:r>
      <w:r w:rsidR="004E6510" w:rsidRPr="007D2666">
        <w:rPr>
          <w:color w:val="000000" w:themeColor="text1"/>
          <w:szCs w:val="22"/>
        </w:rPr>
        <w:t>i</w:t>
      </w:r>
      <w:r w:rsidR="001A2E83" w:rsidRPr="007D2666">
        <w:rPr>
          <w:color w:val="000000" w:themeColor="text1"/>
          <w:szCs w:val="22"/>
        </w:rPr>
        <w:t xml:space="preserve"> </w:t>
      </w:r>
      <w:r w:rsidRPr="007D2666">
        <w:rPr>
          <w:color w:val="000000" w:themeColor="text1"/>
          <w:szCs w:val="22"/>
        </w:rPr>
        <w:t>með skammtastærðinni 5</w:t>
      </w:r>
      <w:r w:rsidR="001368BE" w:rsidRPr="007D2666">
        <w:rPr>
          <w:color w:val="000000" w:themeColor="text1"/>
          <w:szCs w:val="22"/>
        </w:rPr>
        <w:t> </w:t>
      </w:r>
      <w:r w:rsidRPr="007D2666">
        <w:rPr>
          <w:color w:val="000000" w:themeColor="text1"/>
          <w:szCs w:val="22"/>
        </w:rPr>
        <w:t>mg tvisvar á sólarhring, eða meðferð með öðru segavarnarlyfi, eins og fram kemur í töflu</w:t>
      </w:r>
      <w:r w:rsidR="00315010" w:rsidRPr="007D2666">
        <w:rPr>
          <w:color w:val="000000" w:themeColor="text1"/>
          <w:szCs w:val="22"/>
        </w:rPr>
        <w:t> </w:t>
      </w:r>
      <w:r w:rsidRPr="007D2666">
        <w:rPr>
          <w:color w:val="000000" w:themeColor="text1"/>
          <w:szCs w:val="22"/>
        </w:rPr>
        <w:t>1 hér að neðan (sjá einnig kafla</w:t>
      </w:r>
      <w:r w:rsidR="00315010" w:rsidRPr="007D2666">
        <w:rPr>
          <w:color w:val="000000" w:themeColor="text1"/>
          <w:szCs w:val="22"/>
        </w:rPr>
        <w:t> </w:t>
      </w:r>
      <w:r w:rsidRPr="007D2666">
        <w:rPr>
          <w:color w:val="000000" w:themeColor="text1"/>
          <w:szCs w:val="22"/>
        </w:rPr>
        <w:t>5.1).</w:t>
      </w:r>
    </w:p>
    <w:p w14:paraId="09637703" w14:textId="77777777" w:rsidR="00E01F2E" w:rsidRPr="007D2666" w:rsidRDefault="00E01F2E" w:rsidP="00E01F2E">
      <w:pPr>
        <w:autoSpaceDE w:val="0"/>
        <w:autoSpaceDN w:val="0"/>
        <w:adjustRightInd w:val="0"/>
        <w:rPr>
          <w:color w:val="000000" w:themeColor="text1"/>
          <w:szCs w:val="22"/>
        </w:rPr>
      </w:pPr>
    </w:p>
    <w:p w14:paraId="47D973A0" w14:textId="77777777" w:rsidR="00E01F2E" w:rsidRPr="007D2666" w:rsidRDefault="00E01F2E" w:rsidP="00E01F2E">
      <w:pPr>
        <w:rPr>
          <w:b/>
          <w:color w:val="000000" w:themeColor="text1"/>
          <w:szCs w:val="22"/>
        </w:rPr>
      </w:pPr>
      <w:r w:rsidRPr="007D2666">
        <w:rPr>
          <w:b/>
          <w:color w:val="000000" w:themeColor="text1"/>
          <w:szCs w:val="22"/>
        </w:rPr>
        <w:t>Tafla</w:t>
      </w:r>
      <w:r w:rsidR="00315010" w:rsidRPr="007D2666">
        <w:rPr>
          <w:b/>
          <w:color w:val="000000" w:themeColor="text1"/>
          <w:szCs w:val="22"/>
        </w:rPr>
        <w:t> </w:t>
      </w:r>
      <w:r w:rsidR="002535A4" w:rsidRPr="007D2666">
        <w:rPr>
          <w:b/>
          <w:color w:val="000000" w:themeColor="text1"/>
          <w:szCs w:val="22"/>
        </w:rPr>
        <w:t>1</w:t>
      </w:r>
      <w:r w:rsidR="009F512F" w:rsidRPr="007D2666">
        <w:rPr>
          <w:b/>
          <w:color w:val="000000" w:themeColor="text1"/>
          <w:szCs w:val="22"/>
        </w:rPr>
        <w:t xml:space="preserve">: </w:t>
      </w:r>
      <w:r w:rsidR="00683565" w:rsidRPr="007D2666">
        <w:rPr>
          <w:b/>
          <w:color w:val="000000" w:themeColor="text1"/>
          <w:szCs w:val="22"/>
        </w:rPr>
        <w:t>Ráðlagðir skammtar</w:t>
      </w:r>
      <w:r w:rsidR="009F512F" w:rsidRPr="007D2666">
        <w:rPr>
          <w:b/>
          <w:color w:val="000000" w:themeColor="text1"/>
          <w:szCs w:val="22"/>
        </w:rPr>
        <w:t xml:space="preserve"> (</w:t>
      </w:r>
      <w:r w:rsidR="00683565" w:rsidRPr="007D2666">
        <w:rPr>
          <w:i/>
          <w:color w:val="000000" w:themeColor="text1"/>
          <w:szCs w:val="22"/>
        </w:rPr>
        <w:t xml:space="preserve">forvörn gegn bláæðasegareki </w:t>
      </w:r>
      <w:r w:rsidR="00762598" w:rsidRPr="007D2666">
        <w:rPr>
          <w:b/>
          <w:bCs/>
          <w:color w:val="000000" w:themeColor="text1"/>
          <w:szCs w:val="22"/>
        </w:rPr>
        <w:t>(</w:t>
      </w:r>
      <w:r w:rsidR="009F512F" w:rsidRPr="007D2666">
        <w:rPr>
          <w:b/>
          <w:color w:val="000000" w:themeColor="text1"/>
          <w:szCs w:val="22"/>
        </w:rPr>
        <w:t>VTEt)</w:t>
      </w:r>
      <w:r w:rsidR="00762598" w:rsidRPr="007D2666">
        <w:rPr>
          <w:b/>
          <w:color w:val="000000" w:themeColor="text1"/>
          <w:szCs w:val="22"/>
        </w:rPr>
        <w:t>)</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7"/>
        <w:gridCol w:w="3047"/>
        <w:gridCol w:w="2329"/>
      </w:tblGrid>
      <w:tr w:rsidR="00E01F2E" w:rsidRPr="007D2666" w14:paraId="0F1ECCC0" w14:textId="77777777" w:rsidTr="00B1709E">
        <w:trPr>
          <w:trHeight w:val="413"/>
        </w:trPr>
        <w:tc>
          <w:tcPr>
            <w:tcW w:w="3794" w:type="dxa"/>
          </w:tcPr>
          <w:p w14:paraId="7C358A2D" w14:textId="77777777" w:rsidR="00E01F2E" w:rsidRPr="007D2666" w:rsidRDefault="00E01F2E" w:rsidP="00BC7112">
            <w:pPr>
              <w:autoSpaceDE w:val="0"/>
              <w:autoSpaceDN w:val="0"/>
              <w:adjustRightInd w:val="0"/>
              <w:rPr>
                <w:rFonts w:eastAsia="MS Mincho"/>
                <w:color w:val="000000" w:themeColor="text1"/>
                <w:szCs w:val="22"/>
              </w:rPr>
            </w:pPr>
          </w:p>
        </w:tc>
        <w:tc>
          <w:tcPr>
            <w:tcW w:w="3118" w:type="dxa"/>
          </w:tcPr>
          <w:p w14:paraId="2D02E45F" w14:textId="77777777" w:rsidR="00E01F2E" w:rsidRPr="007D2666" w:rsidRDefault="00E01F2E" w:rsidP="00BC7112">
            <w:pPr>
              <w:autoSpaceDE w:val="0"/>
              <w:autoSpaceDN w:val="0"/>
              <w:adjustRightInd w:val="0"/>
              <w:rPr>
                <w:rFonts w:eastAsia="MS Mincho"/>
                <w:color w:val="000000" w:themeColor="text1"/>
                <w:szCs w:val="22"/>
              </w:rPr>
            </w:pPr>
            <w:r w:rsidRPr="007D2666">
              <w:rPr>
                <w:rFonts w:eastAsia="MS Mincho"/>
                <w:color w:val="000000" w:themeColor="text1"/>
                <w:szCs w:val="22"/>
              </w:rPr>
              <w:t>Skammtaáætlun</w:t>
            </w:r>
          </w:p>
        </w:tc>
        <w:tc>
          <w:tcPr>
            <w:tcW w:w="2375" w:type="dxa"/>
          </w:tcPr>
          <w:p w14:paraId="62FFEC72" w14:textId="77777777" w:rsidR="00E01F2E" w:rsidRPr="007D2666" w:rsidRDefault="00E01F2E" w:rsidP="00BC7112">
            <w:pPr>
              <w:autoSpaceDE w:val="0"/>
              <w:autoSpaceDN w:val="0"/>
              <w:adjustRightInd w:val="0"/>
              <w:rPr>
                <w:rFonts w:eastAsia="MS Mincho"/>
                <w:color w:val="000000" w:themeColor="text1"/>
                <w:szCs w:val="22"/>
              </w:rPr>
            </w:pPr>
            <w:r w:rsidRPr="007D2666">
              <w:rPr>
                <w:rFonts w:eastAsia="MS Mincho"/>
                <w:color w:val="000000" w:themeColor="text1"/>
                <w:szCs w:val="22"/>
              </w:rPr>
              <w:t>Hámarks dagskammtur</w:t>
            </w:r>
          </w:p>
        </w:tc>
      </w:tr>
      <w:tr w:rsidR="00E01F2E" w:rsidRPr="007D2666" w14:paraId="02BD53C9" w14:textId="77777777" w:rsidTr="00B1709E">
        <w:trPr>
          <w:trHeight w:val="413"/>
        </w:trPr>
        <w:tc>
          <w:tcPr>
            <w:tcW w:w="3794" w:type="dxa"/>
            <w:vMerge w:val="restart"/>
          </w:tcPr>
          <w:p w14:paraId="2BA1947A" w14:textId="77777777" w:rsidR="00E01F2E" w:rsidRPr="007D2666" w:rsidRDefault="00E01F2E" w:rsidP="00687426">
            <w:pPr>
              <w:keepNext/>
              <w:tabs>
                <w:tab w:val="right" w:pos="3096"/>
              </w:tabs>
              <w:autoSpaceDE w:val="0"/>
              <w:autoSpaceDN w:val="0"/>
              <w:adjustRightInd w:val="0"/>
              <w:outlineLvl w:val="3"/>
              <w:rPr>
                <w:rFonts w:eastAsia="MS Mincho"/>
                <w:color w:val="000000" w:themeColor="text1"/>
                <w:szCs w:val="22"/>
              </w:rPr>
            </w:pPr>
            <w:r w:rsidRPr="007D2666">
              <w:rPr>
                <w:rFonts w:eastAsia="MS Mincho"/>
                <w:color w:val="000000" w:themeColor="text1"/>
                <w:szCs w:val="22"/>
              </w:rPr>
              <w:t>Meðferð við segamyndun í djúp</w:t>
            </w:r>
            <w:r w:rsidR="002B3622" w:rsidRPr="007D2666">
              <w:rPr>
                <w:rFonts w:eastAsia="MS Mincho"/>
                <w:color w:val="000000" w:themeColor="text1"/>
                <w:szCs w:val="22"/>
              </w:rPr>
              <w:t xml:space="preserve">lægum </w:t>
            </w:r>
            <w:r w:rsidRPr="007D2666">
              <w:rPr>
                <w:rFonts w:eastAsia="MS Mincho"/>
                <w:color w:val="000000" w:themeColor="text1"/>
                <w:szCs w:val="22"/>
              </w:rPr>
              <w:t>bláæðum eða lungna</w:t>
            </w:r>
            <w:r w:rsidR="00687426" w:rsidRPr="007D2666">
              <w:rPr>
                <w:rFonts w:eastAsia="MS Mincho"/>
                <w:color w:val="000000" w:themeColor="text1"/>
                <w:szCs w:val="22"/>
              </w:rPr>
              <w:t>sega</w:t>
            </w:r>
            <w:r w:rsidRPr="007D2666">
              <w:rPr>
                <w:rFonts w:eastAsia="MS Mincho"/>
                <w:color w:val="000000" w:themeColor="text1"/>
                <w:szCs w:val="22"/>
              </w:rPr>
              <w:t>reki</w:t>
            </w:r>
            <w:r w:rsidRPr="007D2666">
              <w:rPr>
                <w:rFonts w:eastAsia="MS Mincho"/>
                <w:color w:val="000000" w:themeColor="text1"/>
                <w:szCs w:val="22"/>
              </w:rPr>
              <w:tab/>
            </w:r>
          </w:p>
        </w:tc>
        <w:tc>
          <w:tcPr>
            <w:tcW w:w="3118" w:type="dxa"/>
          </w:tcPr>
          <w:p w14:paraId="70C9E508" w14:textId="77777777" w:rsidR="00E01F2E" w:rsidRPr="007D2666" w:rsidRDefault="00E01F2E" w:rsidP="00BC7112">
            <w:pPr>
              <w:keepNext/>
              <w:autoSpaceDE w:val="0"/>
              <w:autoSpaceDN w:val="0"/>
              <w:adjustRightInd w:val="0"/>
              <w:outlineLvl w:val="3"/>
              <w:rPr>
                <w:rFonts w:eastAsia="MS Mincho"/>
                <w:color w:val="000000" w:themeColor="text1"/>
                <w:szCs w:val="22"/>
              </w:rPr>
            </w:pPr>
            <w:r w:rsidRPr="007D2666">
              <w:rPr>
                <w:rFonts w:eastAsia="MS Mincho"/>
                <w:color w:val="000000" w:themeColor="text1"/>
                <w:szCs w:val="22"/>
              </w:rPr>
              <w:t>10</w:t>
            </w:r>
            <w:r w:rsidR="001A1916" w:rsidRPr="007D2666">
              <w:rPr>
                <w:rFonts w:eastAsia="MS Mincho"/>
                <w:color w:val="000000" w:themeColor="text1"/>
                <w:szCs w:val="22"/>
              </w:rPr>
              <w:t> </w:t>
            </w:r>
            <w:r w:rsidRPr="007D2666">
              <w:rPr>
                <w:rFonts w:eastAsia="MS Mincho"/>
                <w:color w:val="000000" w:themeColor="text1"/>
                <w:szCs w:val="22"/>
              </w:rPr>
              <w:t>mg tvisvar á sólarhring fyrstu 7</w:t>
            </w:r>
            <w:r w:rsidR="001A1916" w:rsidRPr="007D2666">
              <w:rPr>
                <w:rFonts w:eastAsia="MS Mincho"/>
                <w:color w:val="000000" w:themeColor="text1"/>
                <w:szCs w:val="22"/>
              </w:rPr>
              <w:t> </w:t>
            </w:r>
            <w:r w:rsidRPr="007D2666">
              <w:rPr>
                <w:rFonts w:eastAsia="MS Mincho"/>
                <w:color w:val="000000" w:themeColor="text1"/>
                <w:szCs w:val="22"/>
              </w:rPr>
              <w:t xml:space="preserve">dagana </w:t>
            </w:r>
          </w:p>
        </w:tc>
        <w:tc>
          <w:tcPr>
            <w:tcW w:w="2375" w:type="dxa"/>
          </w:tcPr>
          <w:p w14:paraId="0C646682" w14:textId="77777777" w:rsidR="00E01F2E" w:rsidRPr="007D2666" w:rsidRDefault="00E01F2E" w:rsidP="00BC7112">
            <w:pPr>
              <w:autoSpaceDE w:val="0"/>
              <w:autoSpaceDN w:val="0"/>
              <w:adjustRightInd w:val="0"/>
              <w:rPr>
                <w:rFonts w:eastAsia="MS Mincho"/>
                <w:color w:val="000000" w:themeColor="text1"/>
                <w:szCs w:val="22"/>
              </w:rPr>
            </w:pPr>
            <w:r w:rsidRPr="007D2666">
              <w:rPr>
                <w:rFonts w:eastAsia="MS Mincho"/>
                <w:color w:val="000000" w:themeColor="text1"/>
                <w:szCs w:val="22"/>
              </w:rPr>
              <w:t>20 mg</w:t>
            </w:r>
          </w:p>
        </w:tc>
      </w:tr>
      <w:tr w:rsidR="00E01F2E" w:rsidRPr="007D2666" w14:paraId="4DB4DF99" w14:textId="77777777" w:rsidTr="00B1709E">
        <w:trPr>
          <w:trHeight w:val="431"/>
        </w:trPr>
        <w:tc>
          <w:tcPr>
            <w:tcW w:w="3794" w:type="dxa"/>
            <w:vMerge/>
          </w:tcPr>
          <w:p w14:paraId="3443EF3B" w14:textId="77777777" w:rsidR="00E01F2E" w:rsidRPr="007D2666" w:rsidRDefault="00E01F2E" w:rsidP="00BC7112">
            <w:pPr>
              <w:autoSpaceDE w:val="0"/>
              <w:autoSpaceDN w:val="0"/>
              <w:adjustRightInd w:val="0"/>
              <w:rPr>
                <w:rFonts w:eastAsia="MS Mincho"/>
                <w:color w:val="000000" w:themeColor="text1"/>
                <w:szCs w:val="22"/>
              </w:rPr>
            </w:pPr>
          </w:p>
        </w:tc>
        <w:tc>
          <w:tcPr>
            <w:tcW w:w="3118" w:type="dxa"/>
          </w:tcPr>
          <w:p w14:paraId="2D3D8088" w14:textId="77777777" w:rsidR="00E01F2E" w:rsidRPr="007D2666" w:rsidRDefault="00E01F2E" w:rsidP="00BC7112">
            <w:pPr>
              <w:autoSpaceDE w:val="0"/>
              <w:autoSpaceDN w:val="0"/>
              <w:adjustRightInd w:val="0"/>
              <w:rPr>
                <w:rFonts w:eastAsia="MS Mincho"/>
                <w:color w:val="000000" w:themeColor="text1"/>
                <w:szCs w:val="22"/>
              </w:rPr>
            </w:pPr>
            <w:r w:rsidRPr="007D2666">
              <w:rPr>
                <w:rFonts w:eastAsia="MS Mincho"/>
                <w:color w:val="000000" w:themeColor="text1"/>
                <w:szCs w:val="22"/>
              </w:rPr>
              <w:t>eftir það 5</w:t>
            </w:r>
            <w:r w:rsidR="001A1916" w:rsidRPr="007D2666">
              <w:rPr>
                <w:rFonts w:eastAsia="MS Mincho"/>
                <w:color w:val="000000" w:themeColor="text1"/>
                <w:szCs w:val="22"/>
              </w:rPr>
              <w:t> </w:t>
            </w:r>
            <w:r w:rsidRPr="007D2666">
              <w:rPr>
                <w:rFonts w:eastAsia="MS Mincho"/>
                <w:color w:val="000000" w:themeColor="text1"/>
                <w:szCs w:val="22"/>
              </w:rPr>
              <w:t xml:space="preserve">mg tvisvar á sólarhring </w:t>
            </w:r>
          </w:p>
        </w:tc>
        <w:tc>
          <w:tcPr>
            <w:tcW w:w="2375" w:type="dxa"/>
          </w:tcPr>
          <w:p w14:paraId="2B78A093" w14:textId="77777777" w:rsidR="00E01F2E" w:rsidRPr="007D2666" w:rsidRDefault="00E01F2E" w:rsidP="00BC7112">
            <w:pPr>
              <w:autoSpaceDE w:val="0"/>
              <w:autoSpaceDN w:val="0"/>
              <w:adjustRightInd w:val="0"/>
              <w:rPr>
                <w:rFonts w:eastAsia="MS Mincho"/>
                <w:color w:val="000000" w:themeColor="text1"/>
                <w:szCs w:val="22"/>
              </w:rPr>
            </w:pPr>
            <w:r w:rsidRPr="007D2666">
              <w:rPr>
                <w:rFonts w:eastAsia="MS Mincho"/>
                <w:color w:val="000000" w:themeColor="text1"/>
                <w:szCs w:val="22"/>
              </w:rPr>
              <w:t>10 mg</w:t>
            </w:r>
          </w:p>
        </w:tc>
      </w:tr>
      <w:tr w:rsidR="00E01F2E" w:rsidRPr="007D2666" w14:paraId="55A04A69" w14:textId="77777777" w:rsidTr="00B1709E">
        <w:tc>
          <w:tcPr>
            <w:tcW w:w="3794" w:type="dxa"/>
          </w:tcPr>
          <w:p w14:paraId="2EF2D344" w14:textId="77777777" w:rsidR="00E01F2E" w:rsidRPr="007D2666" w:rsidRDefault="00E01F2E" w:rsidP="00687426">
            <w:pPr>
              <w:autoSpaceDE w:val="0"/>
              <w:autoSpaceDN w:val="0"/>
              <w:adjustRightInd w:val="0"/>
              <w:rPr>
                <w:rFonts w:eastAsia="MS Mincho"/>
                <w:color w:val="000000" w:themeColor="text1"/>
                <w:szCs w:val="22"/>
              </w:rPr>
            </w:pPr>
            <w:bookmarkStart w:id="1" w:name="_Hlk62734540"/>
            <w:r w:rsidRPr="007D2666">
              <w:rPr>
                <w:rFonts w:eastAsia="MS Mincho"/>
                <w:color w:val="000000" w:themeColor="text1"/>
                <w:szCs w:val="22"/>
              </w:rPr>
              <w:t>Forvörn gegn endurtekinni segamyndun í djúp</w:t>
            </w:r>
            <w:r w:rsidR="002B3622" w:rsidRPr="007D2666">
              <w:rPr>
                <w:rFonts w:eastAsia="MS Mincho"/>
                <w:color w:val="000000" w:themeColor="text1"/>
                <w:szCs w:val="22"/>
              </w:rPr>
              <w:t xml:space="preserve">lægum </w:t>
            </w:r>
            <w:r w:rsidRPr="007D2666">
              <w:rPr>
                <w:rFonts w:eastAsia="MS Mincho"/>
                <w:color w:val="000000" w:themeColor="text1"/>
                <w:szCs w:val="22"/>
              </w:rPr>
              <w:t>bláæðum og/eða lungna</w:t>
            </w:r>
            <w:r w:rsidR="00687426" w:rsidRPr="007D2666">
              <w:rPr>
                <w:rFonts w:eastAsia="MS Mincho"/>
                <w:color w:val="000000" w:themeColor="text1"/>
                <w:szCs w:val="22"/>
              </w:rPr>
              <w:t>sega</w:t>
            </w:r>
            <w:r w:rsidRPr="007D2666">
              <w:rPr>
                <w:rFonts w:eastAsia="MS Mincho"/>
                <w:color w:val="000000" w:themeColor="text1"/>
                <w:szCs w:val="22"/>
              </w:rPr>
              <w:t xml:space="preserve">reki </w:t>
            </w:r>
            <w:r w:rsidRPr="007D2666">
              <w:rPr>
                <w:color w:val="000000" w:themeColor="text1"/>
                <w:szCs w:val="22"/>
              </w:rPr>
              <w:t>að lokinni 6</w:t>
            </w:r>
            <w:r w:rsidR="00EA0166" w:rsidRPr="007D2666">
              <w:rPr>
                <w:color w:val="000000" w:themeColor="text1"/>
                <w:szCs w:val="22"/>
              </w:rPr>
              <w:t> </w:t>
            </w:r>
            <w:r w:rsidRPr="007D2666">
              <w:rPr>
                <w:color w:val="000000" w:themeColor="text1"/>
                <w:szCs w:val="22"/>
              </w:rPr>
              <w:t>mánaða meðferð við segamyndun í djúp</w:t>
            </w:r>
            <w:r w:rsidR="002B3622" w:rsidRPr="007D2666">
              <w:rPr>
                <w:color w:val="000000" w:themeColor="text1"/>
                <w:szCs w:val="22"/>
              </w:rPr>
              <w:t xml:space="preserve">lægum </w:t>
            </w:r>
            <w:r w:rsidRPr="007D2666">
              <w:rPr>
                <w:color w:val="000000" w:themeColor="text1"/>
                <w:szCs w:val="22"/>
              </w:rPr>
              <w:t>bláæðum eða lungna</w:t>
            </w:r>
            <w:r w:rsidR="00687426" w:rsidRPr="007D2666">
              <w:rPr>
                <w:color w:val="000000" w:themeColor="text1"/>
                <w:szCs w:val="22"/>
              </w:rPr>
              <w:t>sega</w:t>
            </w:r>
            <w:r w:rsidRPr="007D2666">
              <w:rPr>
                <w:color w:val="000000" w:themeColor="text1"/>
                <w:szCs w:val="22"/>
              </w:rPr>
              <w:t>reki</w:t>
            </w:r>
            <w:bookmarkEnd w:id="1"/>
          </w:p>
        </w:tc>
        <w:tc>
          <w:tcPr>
            <w:tcW w:w="3118" w:type="dxa"/>
          </w:tcPr>
          <w:p w14:paraId="349F93A6" w14:textId="77777777" w:rsidR="00E01F2E" w:rsidRPr="007D2666" w:rsidRDefault="00E01F2E" w:rsidP="00BC7112">
            <w:pPr>
              <w:autoSpaceDE w:val="0"/>
              <w:autoSpaceDN w:val="0"/>
              <w:adjustRightInd w:val="0"/>
              <w:rPr>
                <w:rFonts w:eastAsia="MS Mincho"/>
                <w:color w:val="000000" w:themeColor="text1"/>
                <w:szCs w:val="22"/>
              </w:rPr>
            </w:pPr>
            <w:r w:rsidRPr="007D2666">
              <w:rPr>
                <w:rFonts w:eastAsia="MS Mincho"/>
                <w:color w:val="000000" w:themeColor="text1"/>
                <w:szCs w:val="22"/>
              </w:rPr>
              <w:t>2,5 mg tvisvar á sólarhring</w:t>
            </w:r>
          </w:p>
          <w:p w14:paraId="68F006C4" w14:textId="77777777" w:rsidR="00E01F2E" w:rsidRPr="007D2666" w:rsidRDefault="00E01F2E" w:rsidP="00BC7112">
            <w:pPr>
              <w:autoSpaceDE w:val="0"/>
              <w:autoSpaceDN w:val="0"/>
              <w:adjustRightInd w:val="0"/>
              <w:rPr>
                <w:rFonts w:eastAsia="MS Mincho"/>
                <w:color w:val="000000" w:themeColor="text1"/>
                <w:szCs w:val="22"/>
              </w:rPr>
            </w:pPr>
          </w:p>
        </w:tc>
        <w:tc>
          <w:tcPr>
            <w:tcW w:w="2375" w:type="dxa"/>
          </w:tcPr>
          <w:p w14:paraId="5B4087A2" w14:textId="77777777" w:rsidR="00E01F2E" w:rsidRPr="007D2666" w:rsidRDefault="00E01F2E" w:rsidP="00BC7112">
            <w:pPr>
              <w:autoSpaceDE w:val="0"/>
              <w:autoSpaceDN w:val="0"/>
              <w:adjustRightInd w:val="0"/>
              <w:rPr>
                <w:rFonts w:eastAsia="MS Mincho"/>
                <w:color w:val="000000" w:themeColor="text1"/>
                <w:szCs w:val="22"/>
              </w:rPr>
            </w:pPr>
            <w:r w:rsidRPr="007D2666">
              <w:rPr>
                <w:rFonts w:eastAsia="MS Mincho"/>
                <w:color w:val="000000" w:themeColor="text1"/>
                <w:szCs w:val="22"/>
              </w:rPr>
              <w:t>5 mg</w:t>
            </w:r>
          </w:p>
        </w:tc>
      </w:tr>
    </w:tbl>
    <w:p w14:paraId="015381F4" w14:textId="77777777" w:rsidR="00E01F2E" w:rsidRPr="007D2666" w:rsidRDefault="00E01F2E" w:rsidP="00E01F2E">
      <w:pPr>
        <w:autoSpaceDE w:val="0"/>
        <w:autoSpaceDN w:val="0"/>
        <w:adjustRightInd w:val="0"/>
        <w:rPr>
          <w:color w:val="000000" w:themeColor="text1"/>
          <w:szCs w:val="22"/>
        </w:rPr>
      </w:pPr>
    </w:p>
    <w:p w14:paraId="7BAD1F04" w14:textId="77777777" w:rsidR="00E01F2E" w:rsidRPr="007D2666" w:rsidRDefault="00E01F2E" w:rsidP="00E01F2E">
      <w:pPr>
        <w:autoSpaceDE w:val="0"/>
        <w:autoSpaceDN w:val="0"/>
        <w:adjustRightInd w:val="0"/>
        <w:rPr>
          <w:color w:val="000000" w:themeColor="text1"/>
          <w:szCs w:val="22"/>
        </w:rPr>
      </w:pPr>
      <w:r w:rsidRPr="007D2666">
        <w:rPr>
          <w:color w:val="000000" w:themeColor="text1"/>
          <w:szCs w:val="22"/>
        </w:rPr>
        <w:t>Tímalengd heildarmeðferðar skal vera einstaklingsbundin og ákveðin að undangengnu ítarlegu mati á ávinningi meðferðar og hættu á blæðingum (sjá kafla</w:t>
      </w:r>
      <w:r w:rsidR="001368BE" w:rsidRPr="007D2666">
        <w:rPr>
          <w:color w:val="000000" w:themeColor="text1"/>
          <w:szCs w:val="22"/>
        </w:rPr>
        <w:t> </w:t>
      </w:r>
      <w:r w:rsidRPr="007D2666">
        <w:rPr>
          <w:color w:val="000000" w:themeColor="text1"/>
          <w:szCs w:val="22"/>
        </w:rPr>
        <w:t xml:space="preserve">4.4). </w:t>
      </w:r>
    </w:p>
    <w:p w14:paraId="3B8BD131" w14:textId="77777777" w:rsidR="009B0619" w:rsidRPr="007D2666" w:rsidRDefault="009B0619" w:rsidP="009B0619">
      <w:pPr>
        <w:autoSpaceDE w:val="0"/>
        <w:autoSpaceDN w:val="0"/>
        <w:adjustRightInd w:val="0"/>
        <w:rPr>
          <w:i/>
          <w:color w:val="000000" w:themeColor="text1"/>
          <w:u w:val="single"/>
        </w:rPr>
      </w:pPr>
    </w:p>
    <w:p w14:paraId="7DE52A07" w14:textId="3D7150FC" w:rsidR="009B0619" w:rsidRPr="007D2666" w:rsidRDefault="009B0619" w:rsidP="009B0619">
      <w:pPr>
        <w:autoSpaceDE w:val="0"/>
        <w:autoSpaceDN w:val="0"/>
        <w:adjustRightInd w:val="0"/>
        <w:rPr>
          <w:i/>
          <w:color w:val="000000" w:themeColor="text1"/>
          <w:szCs w:val="22"/>
          <w:u w:val="single"/>
        </w:rPr>
      </w:pPr>
      <w:r w:rsidRPr="007D2666">
        <w:rPr>
          <w:i/>
          <w:color w:val="000000" w:themeColor="text1"/>
          <w:szCs w:val="22"/>
          <w:u w:val="single"/>
        </w:rPr>
        <w:t>Meðferð við bláæðasegareki og forvörn gegn endurteknu bláæðasegareki hjá börnum</w:t>
      </w:r>
      <w:r w:rsidRPr="007D2666">
        <w:rPr>
          <w:color w:val="000000" w:themeColor="text1"/>
          <w:szCs w:val="22"/>
          <w:u w:val="single"/>
        </w:rPr>
        <w:t xml:space="preserve"> </w:t>
      </w:r>
    </w:p>
    <w:p w14:paraId="7C95905C" w14:textId="4A0C8EEB" w:rsidR="00DC0A18" w:rsidRPr="007D2666" w:rsidRDefault="00D23D70" w:rsidP="00DC0A18">
      <w:pPr>
        <w:keepNext/>
        <w:autoSpaceDE w:val="0"/>
        <w:autoSpaceDN w:val="0"/>
        <w:adjustRightInd w:val="0"/>
        <w:rPr>
          <w:rStyle w:val="eop"/>
          <w:color w:val="000000" w:themeColor="text1"/>
          <w:szCs w:val="22"/>
        </w:rPr>
      </w:pPr>
      <w:r w:rsidRPr="007D2666">
        <w:rPr>
          <w:rStyle w:val="normaltextrun"/>
          <w:rFonts w:eastAsia="Yu Gothic Light"/>
          <w:color w:val="000000" w:themeColor="text1"/>
          <w:szCs w:val="22"/>
          <w:shd w:val="clear" w:color="auto" w:fill="FFFFFF"/>
        </w:rPr>
        <w:t xml:space="preserve">Meðferð með apixabani hjá börnum </w:t>
      </w:r>
      <w:r w:rsidR="009C4E27" w:rsidRPr="007D2666">
        <w:rPr>
          <w:rStyle w:val="normaltextrun"/>
          <w:rFonts w:eastAsia="Yu Gothic Light"/>
          <w:color w:val="000000" w:themeColor="text1"/>
          <w:szCs w:val="22"/>
          <w:shd w:val="clear" w:color="auto" w:fill="FFFFFF"/>
        </w:rPr>
        <w:t>frá</w:t>
      </w:r>
      <w:r w:rsidR="00C94E43" w:rsidRPr="007D2666">
        <w:rPr>
          <w:rStyle w:val="normaltextrun"/>
          <w:rFonts w:eastAsia="Yu Gothic Light"/>
          <w:color w:val="000000" w:themeColor="text1"/>
          <w:szCs w:val="22"/>
          <w:shd w:val="clear" w:color="auto" w:fill="FFFFFF"/>
        </w:rPr>
        <w:t xml:space="preserve"> </w:t>
      </w:r>
      <w:r w:rsidR="000917FF" w:rsidRPr="007D2666">
        <w:rPr>
          <w:rStyle w:val="normaltextrun"/>
          <w:rFonts w:eastAsia="Yu Gothic Light"/>
          <w:color w:val="000000" w:themeColor="text1"/>
          <w:szCs w:val="22"/>
          <w:shd w:val="clear" w:color="auto" w:fill="FFFFFF"/>
        </w:rPr>
        <w:t>28 daga</w:t>
      </w:r>
      <w:r w:rsidRPr="007D2666">
        <w:rPr>
          <w:rStyle w:val="normaltextrun"/>
          <w:rFonts w:eastAsia="Yu Gothic Light"/>
          <w:color w:val="000000" w:themeColor="text1"/>
          <w:szCs w:val="22"/>
          <w:shd w:val="clear" w:color="auto" w:fill="FFFFFF"/>
        </w:rPr>
        <w:t xml:space="preserve"> </w:t>
      </w:r>
      <w:r w:rsidR="009C4E27" w:rsidRPr="007D2666">
        <w:rPr>
          <w:rStyle w:val="normaltextrun"/>
          <w:rFonts w:eastAsia="Yu Gothic Light"/>
          <w:color w:val="000000" w:themeColor="text1"/>
          <w:szCs w:val="22"/>
          <w:shd w:val="clear" w:color="auto" w:fill="FFFFFF"/>
        </w:rPr>
        <w:t>aldri til</w:t>
      </w:r>
      <w:r w:rsidRPr="007D2666">
        <w:rPr>
          <w:rStyle w:val="normaltextrun"/>
          <w:rFonts w:eastAsia="Yu Gothic Light"/>
          <w:color w:val="000000" w:themeColor="text1"/>
          <w:szCs w:val="22"/>
          <w:shd w:val="clear" w:color="auto" w:fill="FFFFFF"/>
        </w:rPr>
        <w:t xml:space="preserve"> yngri en 18</w:t>
      </w:r>
      <w:r w:rsidR="000917FF" w:rsidRPr="007D2666">
        <w:rPr>
          <w:rStyle w:val="normaltextrun"/>
          <w:rFonts w:eastAsia="Yu Gothic Light"/>
          <w:color w:val="000000" w:themeColor="text1"/>
          <w:szCs w:val="22"/>
          <w:shd w:val="clear" w:color="auto" w:fill="FFFFFF"/>
        </w:rPr>
        <w:t> ára</w:t>
      </w:r>
      <w:r w:rsidRPr="007D2666">
        <w:rPr>
          <w:rStyle w:val="normaltextrun"/>
          <w:rFonts w:eastAsia="Yu Gothic Light"/>
          <w:color w:val="000000" w:themeColor="text1"/>
          <w:szCs w:val="22"/>
          <w:shd w:val="clear" w:color="auto" w:fill="FFFFFF"/>
        </w:rPr>
        <w:t xml:space="preserve"> á að hefja </w:t>
      </w:r>
      <w:r w:rsidR="003320E1" w:rsidRPr="007D2666">
        <w:rPr>
          <w:rStyle w:val="normaltextrun"/>
          <w:rFonts w:eastAsia="Yu Gothic Light"/>
          <w:color w:val="000000" w:themeColor="text1"/>
          <w:szCs w:val="22"/>
          <w:shd w:val="clear" w:color="auto" w:fill="FFFFFF"/>
        </w:rPr>
        <w:t>eftir</w:t>
      </w:r>
      <w:r w:rsidRPr="007D2666">
        <w:rPr>
          <w:rStyle w:val="normaltextrun"/>
          <w:rFonts w:eastAsia="Yu Gothic Light"/>
          <w:color w:val="000000" w:themeColor="text1"/>
          <w:szCs w:val="22"/>
          <w:shd w:val="clear" w:color="auto" w:fill="FFFFFF"/>
        </w:rPr>
        <w:t xml:space="preserve"> minnst</w:t>
      </w:r>
      <w:r w:rsidRPr="007D2666">
        <w:rPr>
          <w:rStyle w:val="normaltextrun"/>
          <w:rFonts w:eastAsia="Yu Gothic Light"/>
          <w:color w:val="000000" w:themeColor="text1"/>
        </w:rPr>
        <w:t xml:space="preserve"> 5</w:t>
      </w:r>
      <w:r w:rsidR="003320E1" w:rsidRPr="007D2666">
        <w:rPr>
          <w:color w:val="000000" w:themeColor="text1"/>
        </w:rPr>
        <w:t> </w:t>
      </w:r>
      <w:r w:rsidRPr="007D2666">
        <w:rPr>
          <w:rStyle w:val="normaltextrun"/>
          <w:rFonts w:eastAsia="Yu Gothic Light"/>
          <w:color w:val="000000" w:themeColor="text1"/>
        </w:rPr>
        <w:t xml:space="preserve">daga </w:t>
      </w:r>
      <w:r w:rsidR="00A05497" w:rsidRPr="007D2666">
        <w:rPr>
          <w:rStyle w:val="normaltextrun"/>
          <w:rFonts w:eastAsia="Yu Gothic Light"/>
          <w:color w:val="000000" w:themeColor="text1"/>
        </w:rPr>
        <w:t>upphafssegavarnar</w:t>
      </w:r>
      <w:r w:rsidR="000C7AA8" w:rsidRPr="007D2666">
        <w:rPr>
          <w:rStyle w:val="normaltextrun"/>
          <w:rFonts w:eastAsia="Yu Gothic Light"/>
          <w:color w:val="000000" w:themeColor="text1"/>
        </w:rPr>
        <w:t>meðferð</w:t>
      </w:r>
      <w:r w:rsidR="00C0097C" w:rsidRPr="007D2666">
        <w:rPr>
          <w:rStyle w:val="normaltextrun"/>
          <w:rFonts w:eastAsia="Yu Gothic Light"/>
          <w:color w:val="000000" w:themeColor="text1"/>
        </w:rPr>
        <w:t xml:space="preserve"> með lyfi til inndælingar</w:t>
      </w:r>
      <w:r w:rsidRPr="007D2666">
        <w:rPr>
          <w:rStyle w:val="normaltextrun"/>
          <w:rFonts w:eastAsia="Yu Gothic Light"/>
          <w:color w:val="000000" w:themeColor="text1"/>
        </w:rPr>
        <w:t xml:space="preserve"> (sjá kafla</w:t>
      </w:r>
      <w:r w:rsidRPr="007D2666">
        <w:rPr>
          <w:color w:val="000000" w:themeColor="text1"/>
        </w:rPr>
        <w:t> </w:t>
      </w:r>
      <w:r w:rsidRPr="007D2666">
        <w:rPr>
          <w:rStyle w:val="normaltextrun"/>
          <w:rFonts w:eastAsia="Yu Gothic Light"/>
          <w:color w:val="000000" w:themeColor="text1"/>
        </w:rPr>
        <w:t>5.1).</w:t>
      </w:r>
      <w:r w:rsidRPr="007D2666">
        <w:rPr>
          <w:rStyle w:val="eop"/>
          <w:color w:val="000000" w:themeColor="text1"/>
        </w:rPr>
        <w:t> </w:t>
      </w:r>
      <w:r w:rsidR="00DC0A18" w:rsidRPr="007D2666">
        <w:rPr>
          <w:rStyle w:val="eop"/>
          <w:color w:val="000000" w:themeColor="text1"/>
          <w:szCs w:val="22"/>
        </w:rPr>
        <w:t> </w:t>
      </w:r>
    </w:p>
    <w:p w14:paraId="10D00672" w14:textId="77777777" w:rsidR="00DC0A18" w:rsidRPr="007D2666" w:rsidRDefault="00DC0A18" w:rsidP="00DC0A18">
      <w:pPr>
        <w:keepNext/>
        <w:autoSpaceDE w:val="0"/>
        <w:autoSpaceDN w:val="0"/>
        <w:adjustRightInd w:val="0"/>
        <w:rPr>
          <w:rStyle w:val="eop"/>
          <w:color w:val="000000" w:themeColor="text1"/>
          <w:szCs w:val="22"/>
          <w:shd w:val="clear" w:color="auto" w:fill="FFFFFF"/>
        </w:rPr>
      </w:pPr>
    </w:p>
    <w:p w14:paraId="60838F2B" w14:textId="69DAB188" w:rsidR="009B0619" w:rsidRPr="007D2666" w:rsidRDefault="00204A18" w:rsidP="00DC0A18">
      <w:pPr>
        <w:autoSpaceDE w:val="0"/>
        <w:autoSpaceDN w:val="0"/>
        <w:adjustRightInd w:val="0"/>
        <w:rPr>
          <w:color w:val="000000" w:themeColor="text1"/>
        </w:rPr>
      </w:pPr>
      <w:r w:rsidRPr="007D2666">
        <w:rPr>
          <w:rStyle w:val="cf01"/>
          <w:rFonts w:ascii="Times New Roman" w:hAnsi="Times New Roman" w:cs="Times New Roman"/>
          <w:color w:val="000000" w:themeColor="text1"/>
          <w:sz w:val="22"/>
          <w:szCs w:val="22"/>
        </w:rPr>
        <w:t>Meðferð með apixaban</w:t>
      </w:r>
      <w:r w:rsidR="00627EAD" w:rsidRPr="007D2666">
        <w:rPr>
          <w:rStyle w:val="cf01"/>
          <w:rFonts w:ascii="Times New Roman" w:hAnsi="Times New Roman" w:cs="Times New Roman"/>
          <w:color w:val="000000" w:themeColor="text1"/>
          <w:sz w:val="22"/>
          <w:szCs w:val="22"/>
        </w:rPr>
        <w:t>i</w:t>
      </w:r>
      <w:r w:rsidRPr="007D2666">
        <w:rPr>
          <w:rStyle w:val="cf01"/>
          <w:rFonts w:ascii="Times New Roman" w:hAnsi="Times New Roman" w:cs="Times New Roman"/>
          <w:color w:val="000000" w:themeColor="text1"/>
          <w:sz w:val="22"/>
          <w:szCs w:val="22"/>
        </w:rPr>
        <w:t xml:space="preserve"> hjá börnum byggist á </w:t>
      </w:r>
      <w:r w:rsidR="00627EAD" w:rsidRPr="007D2666">
        <w:rPr>
          <w:rStyle w:val="cf01"/>
          <w:rFonts w:ascii="Times New Roman" w:hAnsi="Times New Roman" w:cs="Times New Roman"/>
          <w:color w:val="000000" w:themeColor="text1"/>
          <w:sz w:val="22"/>
          <w:szCs w:val="22"/>
        </w:rPr>
        <w:t xml:space="preserve">skömmtum sem eru aðlagaðir að </w:t>
      </w:r>
      <w:r w:rsidRPr="007D2666">
        <w:rPr>
          <w:rStyle w:val="cf01"/>
          <w:rFonts w:ascii="Times New Roman" w:hAnsi="Times New Roman" w:cs="Times New Roman"/>
          <w:color w:val="000000" w:themeColor="text1"/>
          <w:sz w:val="22"/>
          <w:szCs w:val="22"/>
        </w:rPr>
        <w:t>þyngd.</w:t>
      </w:r>
      <w:r w:rsidR="006D37F9" w:rsidRPr="007D2666">
        <w:rPr>
          <w:rStyle w:val="cf01"/>
          <w:rFonts w:ascii="Times New Roman" w:hAnsi="Times New Roman" w:cs="Times New Roman"/>
          <w:color w:val="000000" w:themeColor="text1"/>
          <w:sz w:val="22"/>
          <w:szCs w:val="22"/>
        </w:rPr>
        <w:t xml:space="preserve"> </w:t>
      </w:r>
      <w:r w:rsidR="009B0619" w:rsidRPr="007D2666">
        <w:rPr>
          <w:color w:val="000000" w:themeColor="text1"/>
          <w:szCs w:val="22"/>
        </w:rPr>
        <w:t>R</w:t>
      </w:r>
      <w:r w:rsidR="009B0619" w:rsidRPr="007D2666">
        <w:rPr>
          <w:color w:val="000000" w:themeColor="text1"/>
        </w:rPr>
        <w:t>áðlagður skammtur af apixaban</w:t>
      </w:r>
      <w:r w:rsidR="00627EAD" w:rsidRPr="007D2666">
        <w:rPr>
          <w:color w:val="000000" w:themeColor="text1"/>
        </w:rPr>
        <w:t>i</w:t>
      </w:r>
      <w:r w:rsidR="009B0619" w:rsidRPr="007D2666">
        <w:rPr>
          <w:color w:val="000000" w:themeColor="text1"/>
        </w:rPr>
        <w:t xml:space="preserve"> hjá börnum </w:t>
      </w:r>
      <w:r w:rsidR="009B0619" w:rsidRPr="007D2666">
        <w:rPr>
          <w:rStyle w:val="ui-provider"/>
          <w:color w:val="000000" w:themeColor="text1"/>
        </w:rPr>
        <w:t xml:space="preserve">sem vega </w:t>
      </w:r>
      <w:r w:rsidR="009B0619" w:rsidRPr="007D2666">
        <w:rPr>
          <w:color w:val="000000" w:themeColor="text1"/>
        </w:rPr>
        <w:t>≥ </w:t>
      </w:r>
      <w:r w:rsidR="009B0619" w:rsidRPr="007D2666">
        <w:rPr>
          <w:rStyle w:val="ui-provider"/>
          <w:color w:val="000000" w:themeColor="text1"/>
        </w:rPr>
        <w:t>35</w:t>
      </w:r>
      <w:r w:rsidR="009B0619" w:rsidRPr="007D2666">
        <w:rPr>
          <w:color w:val="000000" w:themeColor="text1"/>
        </w:rPr>
        <w:t> </w:t>
      </w:r>
      <w:r w:rsidR="009B0619" w:rsidRPr="007D2666">
        <w:rPr>
          <w:rStyle w:val="ui-provider"/>
          <w:color w:val="000000" w:themeColor="text1"/>
        </w:rPr>
        <w:t xml:space="preserve">kg </w:t>
      </w:r>
      <w:r w:rsidR="009B0619" w:rsidRPr="007D2666">
        <w:rPr>
          <w:color w:val="000000" w:themeColor="text1"/>
        </w:rPr>
        <w:t xml:space="preserve">er sýndur í töflu 2. </w:t>
      </w:r>
    </w:p>
    <w:p w14:paraId="05CB321D" w14:textId="77777777" w:rsidR="00C3448D" w:rsidRPr="007D2666" w:rsidRDefault="00C3448D" w:rsidP="00DC0A18">
      <w:pPr>
        <w:autoSpaceDE w:val="0"/>
        <w:autoSpaceDN w:val="0"/>
        <w:adjustRightInd w:val="0"/>
        <w:rPr>
          <w:color w:val="000000" w:themeColor="text1"/>
        </w:rPr>
      </w:pPr>
    </w:p>
    <w:p w14:paraId="5CE00C7A" w14:textId="77777777" w:rsidR="009B0619" w:rsidRPr="007D2666" w:rsidRDefault="009B0619" w:rsidP="009B0619">
      <w:pPr>
        <w:keepNext/>
        <w:rPr>
          <w:b/>
          <w:color w:val="000000" w:themeColor="text1"/>
        </w:rPr>
      </w:pPr>
      <w:r w:rsidRPr="007D2666">
        <w:rPr>
          <w:b/>
          <w:color w:val="000000" w:themeColor="text1"/>
        </w:rPr>
        <w:lastRenderedPageBreak/>
        <w:t>Tafla </w:t>
      </w:r>
      <w:r w:rsidR="005C33CA" w:rsidRPr="007D2666">
        <w:rPr>
          <w:b/>
          <w:color w:val="000000" w:themeColor="text1"/>
        </w:rPr>
        <w:t>2</w:t>
      </w:r>
      <w:r w:rsidRPr="007D2666">
        <w:rPr>
          <w:b/>
          <w:color w:val="000000" w:themeColor="text1"/>
        </w:rPr>
        <w:t xml:space="preserve">: </w:t>
      </w:r>
      <w:bookmarkStart w:id="2" w:name="OLE_LINK143"/>
      <w:r w:rsidRPr="007D2666">
        <w:rPr>
          <w:b/>
          <w:color w:val="000000" w:themeColor="text1"/>
        </w:rPr>
        <w:t>Ráðlagðir skammtar fyrir meðferð við bláæðasegareki og forvörn gegn endurteknu bláæðasegareki hjá börnum</w:t>
      </w:r>
      <w:r w:rsidR="005C33CA" w:rsidRPr="007D2666">
        <w:rPr>
          <w:b/>
          <w:color w:val="000000" w:themeColor="text1"/>
        </w:rPr>
        <w:t xml:space="preserve"> sem vega </w:t>
      </w:r>
      <w:bookmarkEnd w:id="2"/>
      <w:r w:rsidR="005C33CA" w:rsidRPr="007D2666">
        <w:rPr>
          <w:color w:val="000000" w:themeColor="text1"/>
        </w:rPr>
        <w:t>≥</w:t>
      </w:r>
      <w:r w:rsidR="005C33CA" w:rsidRPr="007D2666">
        <w:rPr>
          <w:b/>
          <w:bCs/>
          <w:color w:val="000000" w:themeColor="text1"/>
          <w:szCs w:val="22"/>
        </w:rPr>
        <w:t>35</w:t>
      </w:r>
      <w:r w:rsidR="005C33CA" w:rsidRPr="007D2666">
        <w:rPr>
          <w:color w:val="000000" w:themeColor="text1"/>
        </w:rPr>
        <w:t> </w:t>
      </w:r>
      <w:r w:rsidR="005C33CA" w:rsidRPr="007D2666">
        <w:rPr>
          <w:b/>
          <w:bCs/>
          <w:color w:val="000000" w:themeColor="text1"/>
          <w:szCs w:val="22"/>
        </w:rPr>
        <w:t>kg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1851"/>
        <w:gridCol w:w="1891"/>
        <w:gridCol w:w="1798"/>
        <w:gridCol w:w="1891"/>
      </w:tblGrid>
      <w:tr w:rsidR="009B0619" w:rsidRPr="007D2666" w14:paraId="60492CA1" w14:textId="77777777" w:rsidTr="00030F7E">
        <w:trPr>
          <w:trHeight w:val="413"/>
        </w:trPr>
        <w:tc>
          <w:tcPr>
            <w:tcW w:w="1712" w:type="dxa"/>
            <w:tcBorders>
              <w:top w:val="single" w:sz="4" w:space="0" w:color="auto"/>
              <w:left w:val="single" w:sz="4" w:space="0" w:color="auto"/>
              <w:bottom w:val="single" w:sz="4" w:space="0" w:color="auto"/>
              <w:right w:val="single" w:sz="4" w:space="0" w:color="auto"/>
            </w:tcBorders>
          </w:tcPr>
          <w:p w14:paraId="1A4B7EFC" w14:textId="77777777" w:rsidR="009B0619" w:rsidRPr="007D2666" w:rsidRDefault="009B0619" w:rsidP="00817880">
            <w:pPr>
              <w:keepNext/>
              <w:autoSpaceDE w:val="0"/>
              <w:autoSpaceDN w:val="0"/>
              <w:adjustRightInd w:val="0"/>
              <w:spacing w:line="252" w:lineRule="auto"/>
              <w:jc w:val="center"/>
              <w:rPr>
                <w:color w:val="000000" w:themeColor="text1"/>
              </w:rPr>
            </w:pPr>
          </w:p>
        </w:tc>
        <w:tc>
          <w:tcPr>
            <w:tcW w:w="3825" w:type="dxa"/>
            <w:gridSpan w:val="2"/>
            <w:tcBorders>
              <w:top w:val="single" w:sz="4" w:space="0" w:color="auto"/>
              <w:left w:val="single" w:sz="4" w:space="0" w:color="auto"/>
              <w:bottom w:val="single" w:sz="4" w:space="0" w:color="auto"/>
              <w:right w:val="single" w:sz="4" w:space="0" w:color="auto"/>
            </w:tcBorders>
            <w:hideMark/>
          </w:tcPr>
          <w:p w14:paraId="5D535B24" w14:textId="77777777" w:rsidR="009B0619" w:rsidRPr="007D2666" w:rsidRDefault="009B0619" w:rsidP="00817880">
            <w:pPr>
              <w:keepNext/>
              <w:autoSpaceDE w:val="0"/>
              <w:autoSpaceDN w:val="0"/>
              <w:adjustRightInd w:val="0"/>
              <w:spacing w:line="252" w:lineRule="auto"/>
              <w:jc w:val="center"/>
              <w:rPr>
                <w:color w:val="000000" w:themeColor="text1"/>
              </w:rPr>
            </w:pPr>
            <w:r w:rsidRPr="007D2666">
              <w:rPr>
                <w:color w:val="000000" w:themeColor="text1"/>
              </w:rPr>
              <w:t>Dagar 1-7</w:t>
            </w:r>
          </w:p>
        </w:tc>
        <w:tc>
          <w:tcPr>
            <w:tcW w:w="3752" w:type="dxa"/>
            <w:gridSpan w:val="2"/>
            <w:tcBorders>
              <w:top w:val="single" w:sz="4" w:space="0" w:color="auto"/>
              <w:left w:val="single" w:sz="4" w:space="0" w:color="auto"/>
              <w:bottom w:val="single" w:sz="4" w:space="0" w:color="auto"/>
              <w:right w:val="single" w:sz="4" w:space="0" w:color="auto"/>
            </w:tcBorders>
            <w:hideMark/>
          </w:tcPr>
          <w:p w14:paraId="61DC6CDC" w14:textId="77777777" w:rsidR="009B0619" w:rsidRPr="007D2666" w:rsidRDefault="009B0619" w:rsidP="00817880">
            <w:pPr>
              <w:keepNext/>
              <w:autoSpaceDE w:val="0"/>
              <w:autoSpaceDN w:val="0"/>
              <w:adjustRightInd w:val="0"/>
              <w:spacing w:line="252" w:lineRule="auto"/>
              <w:jc w:val="center"/>
              <w:rPr>
                <w:color w:val="000000" w:themeColor="text1"/>
              </w:rPr>
            </w:pPr>
            <w:r w:rsidRPr="007D2666">
              <w:rPr>
                <w:color w:val="000000" w:themeColor="text1"/>
              </w:rPr>
              <w:t>Dagur 8 og eftir það</w:t>
            </w:r>
          </w:p>
        </w:tc>
      </w:tr>
      <w:tr w:rsidR="009B0619" w:rsidRPr="007D2666" w14:paraId="7F6ACA04" w14:textId="77777777" w:rsidTr="00030F7E">
        <w:trPr>
          <w:trHeight w:val="413"/>
        </w:trPr>
        <w:tc>
          <w:tcPr>
            <w:tcW w:w="1712" w:type="dxa"/>
            <w:tcBorders>
              <w:top w:val="single" w:sz="4" w:space="0" w:color="auto"/>
              <w:left w:val="single" w:sz="4" w:space="0" w:color="auto"/>
              <w:bottom w:val="single" w:sz="4" w:space="0" w:color="auto"/>
              <w:right w:val="single" w:sz="4" w:space="0" w:color="auto"/>
            </w:tcBorders>
            <w:hideMark/>
          </w:tcPr>
          <w:p w14:paraId="72420E3A" w14:textId="77777777" w:rsidR="009B0619" w:rsidRPr="007D2666" w:rsidRDefault="009B0619" w:rsidP="00817880">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Líkamsþyngd (kg)</w:t>
            </w:r>
          </w:p>
        </w:tc>
        <w:tc>
          <w:tcPr>
            <w:tcW w:w="1934" w:type="dxa"/>
            <w:tcBorders>
              <w:top w:val="single" w:sz="4" w:space="0" w:color="auto"/>
              <w:left w:val="single" w:sz="4" w:space="0" w:color="auto"/>
              <w:bottom w:val="single" w:sz="4" w:space="0" w:color="auto"/>
              <w:right w:val="single" w:sz="4" w:space="0" w:color="auto"/>
            </w:tcBorders>
            <w:hideMark/>
          </w:tcPr>
          <w:p w14:paraId="6B28BCEE" w14:textId="77777777" w:rsidR="009B0619" w:rsidRPr="007D2666" w:rsidRDefault="009B0619" w:rsidP="00817880">
            <w:pPr>
              <w:keepNext/>
              <w:autoSpaceDE w:val="0"/>
              <w:autoSpaceDN w:val="0"/>
              <w:adjustRightInd w:val="0"/>
              <w:spacing w:line="252" w:lineRule="auto"/>
              <w:jc w:val="center"/>
              <w:rPr>
                <w:color w:val="000000" w:themeColor="text1"/>
              </w:rPr>
            </w:pPr>
            <w:r w:rsidRPr="007D2666">
              <w:rPr>
                <w:color w:val="000000" w:themeColor="text1"/>
              </w:rPr>
              <w:t>Skammtaáætlun</w:t>
            </w:r>
          </w:p>
        </w:tc>
        <w:tc>
          <w:tcPr>
            <w:tcW w:w="1891" w:type="dxa"/>
            <w:tcBorders>
              <w:top w:val="single" w:sz="4" w:space="0" w:color="auto"/>
              <w:left w:val="single" w:sz="4" w:space="0" w:color="auto"/>
              <w:bottom w:val="single" w:sz="4" w:space="0" w:color="auto"/>
              <w:right w:val="single" w:sz="4" w:space="0" w:color="auto"/>
            </w:tcBorders>
            <w:hideMark/>
          </w:tcPr>
          <w:p w14:paraId="14E4EC07" w14:textId="77777777" w:rsidR="009B0619" w:rsidRPr="007D2666" w:rsidRDefault="009B0619" w:rsidP="00817880">
            <w:pPr>
              <w:keepNext/>
              <w:autoSpaceDE w:val="0"/>
              <w:autoSpaceDN w:val="0"/>
              <w:adjustRightInd w:val="0"/>
              <w:spacing w:line="252" w:lineRule="auto"/>
              <w:jc w:val="center"/>
              <w:rPr>
                <w:color w:val="000000" w:themeColor="text1"/>
              </w:rPr>
            </w:pPr>
            <w:r w:rsidRPr="007D2666">
              <w:rPr>
                <w:color w:val="000000" w:themeColor="text1"/>
              </w:rPr>
              <w:t xml:space="preserve">Hámarksskammtur á dag </w:t>
            </w:r>
          </w:p>
        </w:tc>
        <w:tc>
          <w:tcPr>
            <w:tcW w:w="1861" w:type="dxa"/>
            <w:tcBorders>
              <w:top w:val="single" w:sz="4" w:space="0" w:color="auto"/>
              <w:left w:val="single" w:sz="4" w:space="0" w:color="auto"/>
              <w:bottom w:val="single" w:sz="4" w:space="0" w:color="auto"/>
              <w:right w:val="single" w:sz="4" w:space="0" w:color="auto"/>
            </w:tcBorders>
            <w:hideMark/>
          </w:tcPr>
          <w:p w14:paraId="2D3F7BDF" w14:textId="77777777" w:rsidR="009B0619" w:rsidRPr="007D2666" w:rsidRDefault="009B0619" w:rsidP="00817880">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Skammtaáætlun</w:t>
            </w:r>
          </w:p>
        </w:tc>
        <w:tc>
          <w:tcPr>
            <w:tcW w:w="1891" w:type="dxa"/>
            <w:tcBorders>
              <w:top w:val="single" w:sz="4" w:space="0" w:color="auto"/>
              <w:left w:val="single" w:sz="4" w:space="0" w:color="auto"/>
              <w:bottom w:val="single" w:sz="4" w:space="0" w:color="auto"/>
              <w:right w:val="single" w:sz="4" w:space="0" w:color="auto"/>
            </w:tcBorders>
            <w:hideMark/>
          </w:tcPr>
          <w:p w14:paraId="777FDDBE" w14:textId="77777777" w:rsidR="009B0619" w:rsidRPr="007D2666" w:rsidRDefault="009B0619" w:rsidP="00817880">
            <w:pPr>
              <w:keepNext/>
              <w:autoSpaceDE w:val="0"/>
              <w:autoSpaceDN w:val="0"/>
              <w:adjustRightInd w:val="0"/>
              <w:spacing w:line="252" w:lineRule="auto"/>
              <w:jc w:val="center"/>
              <w:rPr>
                <w:color w:val="000000" w:themeColor="text1"/>
              </w:rPr>
            </w:pPr>
            <w:r w:rsidRPr="007D2666">
              <w:rPr>
                <w:color w:val="000000" w:themeColor="text1"/>
              </w:rPr>
              <w:t>Hámarksskammtur á dag</w:t>
            </w:r>
          </w:p>
        </w:tc>
      </w:tr>
      <w:tr w:rsidR="009B0619" w:rsidRPr="007D2666" w14:paraId="4AA64A40" w14:textId="77777777" w:rsidTr="00030F7E">
        <w:trPr>
          <w:trHeight w:val="413"/>
        </w:trPr>
        <w:tc>
          <w:tcPr>
            <w:tcW w:w="1712" w:type="dxa"/>
            <w:tcBorders>
              <w:top w:val="single" w:sz="4" w:space="0" w:color="auto"/>
              <w:left w:val="single" w:sz="4" w:space="0" w:color="auto"/>
              <w:bottom w:val="single" w:sz="4" w:space="0" w:color="auto"/>
              <w:right w:val="single" w:sz="4" w:space="0" w:color="auto"/>
            </w:tcBorders>
            <w:hideMark/>
          </w:tcPr>
          <w:p w14:paraId="3ED4EF5E" w14:textId="77777777" w:rsidR="009B0619" w:rsidRPr="007D2666" w:rsidRDefault="009B0619" w:rsidP="00817880">
            <w:pPr>
              <w:keepNext/>
              <w:autoSpaceDE w:val="0"/>
              <w:autoSpaceDN w:val="0"/>
              <w:adjustRightInd w:val="0"/>
              <w:spacing w:line="252" w:lineRule="auto"/>
              <w:jc w:val="center"/>
              <w:outlineLvl w:val="3"/>
              <w:rPr>
                <w:color w:val="000000" w:themeColor="text1"/>
                <w:szCs w:val="22"/>
              </w:rPr>
            </w:pPr>
            <w:bookmarkStart w:id="3" w:name="OLE_LINK100"/>
            <w:r w:rsidRPr="007D2666">
              <w:rPr>
                <w:color w:val="000000" w:themeColor="text1"/>
              </w:rPr>
              <w:t>≥</w:t>
            </w:r>
            <w:bookmarkEnd w:id="3"/>
            <w:r w:rsidRPr="007D2666">
              <w:rPr>
                <w:color w:val="000000" w:themeColor="text1"/>
              </w:rPr>
              <w:t> 35</w:t>
            </w:r>
          </w:p>
        </w:tc>
        <w:tc>
          <w:tcPr>
            <w:tcW w:w="1934" w:type="dxa"/>
            <w:tcBorders>
              <w:top w:val="single" w:sz="4" w:space="0" w:color="auto"/>
              <w:left w:val="single" w:sz="4" w:space="0" w:color="auto"/>
              <w:bottom w:val="single" w:sz="4" w:space="0" w:color="auto"/>
              <w:right w:val="single" w:sz="4" w:space="0" w:color="auto"/>
            </w:tcBorders>
            <w:hideMark/>
          </w:tcPr>
          <w:p w14:paraId="09EFC2FE" w14:textId="77777777" w:rsidR="009B0619" w:rsidRPr="007D2666" w:rsidRDefault="009B0619" w:rsidP="00817880">
            <w:pPr>
              <w:keepNext/>
              <w:autoSpaceDE w:val="0"/>
              <w:autoSpaceDN w:val="0"/>
              <w:adjustRightInd w:val="0"/>
              <w:spacing w:line="252" w:lineRule="auto"/>
              <w:jc w:val="center"/>
              <w:rPr>
                <w:color w:val="000000" w:themeColor="text1"/>
                <w:szCs w:val="22"/>
              </w:rPr>
            </w:pPr>
            <w:r w:rsidRPr="007D2666">
              <w:rPr>
                <w:color w:val="000000" w:themeColor="text1"/>
              </w:rPr>
              <w:t>10 mg tvisvar á dag</w:t>
            </w:r>
          </w:p>
        </w:tc>
        <w:tc>
          <w:tcPr>
            <w:tcW w:w="1891" w:type="dxa"/>
            <w:tcBorders>
              <w:top w:val="single" w:sz="4" w:space="0" w:color="auto"/>
              <w:left w:val="single" w:sz="4" w:space="0" w:color="auto"/>
              <w:bottom w:val="single" w:sz="4" w:space="0" w:color="auto"/>
              <w:right w:val="single" w:sz="4" w:space="0" w:color="auto"/>
            </w:tcBorders>
            <w:hideMark/>
          </w:tcPr>
          <w:p w14:paraId="4E183595" w14:textId="77777777" w:rsidR="009B0619" w:rsidRPr="007D2666" w:rsidRDefault="009B0619" w:rsidP="00817880">
            <w:pPr>
              <w:keepNext/>
              <w:autoSpaceDE w:val="0"/>
              <w:autoSpaceDN w:val="0"/>
              <w:adjustRightInd w:val="0"/>
              <w:spacing w:line="252" w:lineRule="auto"/>
              <w:jc w:val="center"/>
              <w:rPr>
                <w:color w:val="000000" w:themeColor="text1"/>
                <w:szCs w:val="22"/>
              </w:rPr>
            </w:pPr>
            <w:r w:rsidRPr="007D2666">
              <w:rPr>
                <w:color w:val="000000" w:themeColor="text1"/>
              </w:rPr>
              <w:t>20 mg</w:t>
            </w:r>
          </w:p>
        </w:tc>
        <w:tc>
          <w:tcPr>
            <w:tcW w:w="1861" w:type="dxa"/>
            <w:tcBorders>
              <w:top w:val="single" w:sz="4" w:space="0" w:color="auto"/>
              <w:left w:val="single" w:sz="4" w:space="0" w:color="auto"/>
              <w:bottom w:val="single" w:sz="4" w:space="0" w:color="auto"/>
              <w:right w:val="single" w:sz="4" w:space="0" w:color="auto"/>
            </w:tcBorders>
            <w:hideMark/>
          </w:tcPr>
          <w:p w14:paraId="11CC6E86" w14:textId="77777777" w:rsidR="009B0619" w:rsidRPr="007D2666" w:rsidRDefault="009B0619" w:rsidP="00817880">
            <w:pPr>
              <w:keepNext/>
              <w:autoSpaceDE w:val="0"/>
              <w:autoSpaceDN w:val="0"/>
              <w:adjustRightInd w:val="0"/>
              <w:spacing w:line="252" w:lineRule="auto"/>
              <w:jc w:val="center"/>
              <w:rPr>
                <w:color w:val="000000" w:themeColor="text1"/>
                <w:szCs w:val="22"/>
              </w:rPr>
            </w:pPr>
            <w:r w:rsidRPr="007D2666">
              <w:rPr>
                <w:color w:val="000000" w:themeColor="text1"/>
              </w:rPr>
              <w:t>5 mg tvisvar á dag</w:t>
            </w:r>
          </w:p>
        </w:tc>
        <w:tc>
          <w:tcPr>
            <w:tcW w:w="1891" w:type="dxa"/>
            <w:tcBorders>
              <w:top w:val="single" w:sz="4" w:space="0" w:color="auto"/>
              <w:left w:val="single" w:sz="4" w:space="0" w:color="auto"/>
              <w:bottom w:val="single" w:sz="4" w:space="0" w:color="auto"/>
              <w:right w:val="single" w:sz="4" w:space="0" w:color="auto"/>
            </w:tcBorders>
            <w:hideMark/>
          </w:tcPr>
          <w:p w14:paraId="6AB8B28A" w14:textId="77777777" w:rsidR="009B0619" w:rsidRPr="007D2666" w:rsidRDefault="009B0619" w:rsidP="00817880">
            <w:pPr>
              <w:keepNext/>
              <w:autoSpaceDE w:val="0"/>
              <w:autoSpaceDN w:val="0"/>
              <w:adjustRightInd w:val="0"/>
              <w:spacing w:line="252" w:lineRule="auto"/>
              <w:jc w:val="center"/>
              <w:rPr>
                <w:color w:val="000000" w:themeColor="text1"/>
                <w:szCs w:val="22"/>
              </w:rPr>
            </w:pPr>
            <w:r w:rsidRPr="007D2666">
              <w:rPr>
                <w:color w:val="000000" w:themeColor="text1"/>
              </w:rPr>
              <w:t>10 mg</w:t>
            </w:r>
          </w:p>
        </w:tc>
      </w:tr>
    </w:tbl>
    <w:p w14:paraId="687B453A" w14:textId="77777777" w:rsidR="009B0619" w:rsidRPr="007D2666" w:rsidRDefault="009B0619" w:rsidP="009B0619">
      <w:pPr>
        <w:autoSpaceDE w:val="0"/>
        <w:autoSpaceDN w:val="0"/>
        <w:adjustRightInd w:val="0"/>
        <w:rPr>
          <w:color w:val="000000" w:themeColor="text1"/>
        </w:rPr>
      </w:pPr>
    </w:p>
    <w:p w14:paraId="49FA8179" w14:textId="7F6617A2" w:rsidR="0057436F" w:rsidRPr="007D2666" w:rsidRDefault="00E44C71" w:rsidP="0057436F">
      <w:pPr>
        <w:autoSpaceDE w:val="0"/>
        <w:autoSpaceDN w:val="0"/>
        <w:adjustRightInd w:val="0"/>
        <w:rPr>
          <w:color w:val="000000" w:themeColor="text1"/>
          <w:szCs w:val="22"/>
        </w:rPr>
      </w:pPr>
      <w:r w:rsidRPr="007D2666">
        <w:rPr>
          <w:rStyle w:val="ui-provider"/>
          <w:color w:val="000000" w:themeColor="text1"/>
        </w:rPr>
        <w:t>S</w:t>
      </w:r>
      <w:r w:rsidRPr="007D2666">
        <w:rPr>
          <w:color w:val="000000" w:themeColor="text1"/>
        </w:rPr>
        <w:t>já leiðbeiningar í samantekt á eiginleikum Eliquis kyrnis í hylkjum sem á að opna og Eliquis húðaðs kyrnis í skammtapokum</w:t>
      </w:r>
      <w:r w:rsidRPr="007D2666">
        <w:rPr>
          <w:rStyle w:val="ui-provider"/>
          <w:color w:val="000000" w:themeColor="text1"/>
        </w:rPr>
        <w:t xml:space="preserve"> </w:t>
      </w:r>
      <w:r w:rsidR="0099416D" w:rsidRPr="007D2666">
        <w:rPr>
          <w:rStyle w:val="ui-provider"/>
          <w:color w:val="000000" w:themeColor="text1"/>
        </w:rPr>
        <w:t>fyrir sjúklinga</w:t>
      </w:r>
      <w:r w:rsidR="0057436F" w:rsidRPr="007D2666">
        <w:rPr>
          <w:rStyle w:val="ui-provider"/>
          <w:color w:val="000000" w:themeColor="text1"/>
        </w:rPr>
        <w:t xml:space="preserve"> sem vega </w:t>
      </w:r>
      <w:r w:rsidR="0057436F" w:rsidRPr="007D2666">
        <w:rPr>
          <w:color w:val="000000" w:themeColor="text1"/>
          <w:szCs w:val="22"/>
        </w:rPr>
        <w:t>&lt;</w:t>
      </w:r>
      <w:r w:rsidR="0057436F" w:rsidRPr="007D2666">
        <w:rPr>
          <w:color w:val="000000" w:themeColor="text1"/>
        </w:rPr>
        <w:t> </w:t>
      </w:r>
      <w:r w:rsidR="0057436F" w:rsidRPr="007D2666">
        <w:rPr>
          <w:rStyle w:val="ui-provider"/>
          <w:color w:val="000000" w:themeColor="text1"/>
        </w:rPr>
        <w:t>35</w:t>
      </w:r>
      <w:r w:rsidR="0057436F" w:rsidRPr="007D2666">
        <w:rPr>
          <w:color w:val="000000" w:themeColor="text1"/>
        </w:rPr>
        <w:t> </w:t>
      </w:r>
      <w:r w:rsidR="0057436F" w:rsidRPr="007D2666">
        <w:rPr>
          <w:rStyle w:val="ui-provider"/>
          <w:color w:val="000000" w:themeColor="text1"/>
        </w:rPr>
        <w:t>kg</w:t>
      </w:r>
      <w:r w:rsidR="0057436F" w:rsidRPr="007D2666">
        <w:rPr>
          <w:color w:val="000000" w:themeColor="text1"/>
        </w:rPr>
        <w:t>.</w:t>
      </w:r>
    </w:p>
    <w:p w14:paraId="72FC5E2D" w14:textId="77777777" w:rsidR="0057436F" w:rsidRPr="007D2666" w:rsidRDefault="0057436F" w:rsidP="009B0619">
      <w:pPr>
        <w:autoSpaceDE w:val="0"/>
        <w:autoSpaceDN w:val="0"/>
        <w:adjustRightInd w:val="0"/>
        <w:rPr>
          <w:color w:val="000000" w:themeColor="text1"/>
        </w:rPr>
      </w:pPr>
    </w:p>
    <w:p w14:paraId="5C1BA2F4" w14:textId="500100C4" w:rsidR="005C33CA" w:rsidRPr="007D2666" w:rsidRDefault="00B2260B" w:rsidP="005C33CA">
      <w:pPr>
        <w:autoSpaceDE w:val="0"/>
        <w:autoSpaceDN w:val="0"/>
        <w:adjustRightInd w:val="0"/>
        <w:rPr>
          <w:color w:val="000000" w:themeColor="text1"/>
        </w:rPr>
      </w:pPr>
      <w:r w:rsidRPr="007D2666">
        <w:rPr>
          <w:rStyle w:val="normaltextrun"/>
          <w:rFonts w:eastAsia="Yu Gothic Light"/>
          <w:color w:val="000000" w:themeColor="text1"/>
          <w:szCs w:val="22"/>
        </w:rPr>
        <w:t xml:space="preserve">Samkvæmt meðferðarleiðbeiningum fyrir bláæðasegarek hjá börnum á </w:t>
      </w:r>
      <w:r w:rsidR="005C33CA" w:rsidRPr="007D2666">
        <w:rPr>
          <w:color w:val="000000" w:themeColor="text1"/>
        </w:rPr>
        <w:t xml:space="preserve">lengd heildarmeðferðar </w:t>
      </w:r>
      <w:r w:rsidR="00B81187" w:rsidRPr="007D2666">
        <w:rPr>
          <w:color w:val="000000" w:themeColor="text1"/>
        </w:rPr>
        <w:t>að</w:t>
      </w:r>
      <w:r w:rsidR="00294E7F" w:rsidRPr="007D2666">
        <w:rPr>
          <w:color w:val="000000" w:themeColor="text1"/>
        </w:rPr>
        <w:t xml:space="preserve"> </w:t>
      </w:r>
      <w:r w:rsidR="005C33CA" w:rsidRPr="007D2666">
        <w:rPr>
          <w:color w:val="000000" w:themeColor="text1"/>
        </w:rPr>
        <w:t xml:space="preserve">vera einstaklingsbundin og ákveðin að undangengnu ítarlegu mati á ávinningi </w:t>
      </w:r>
      <w:r w:rsidR="0099416D" w:rsidRPr="007D2666">
        <w:rPr>
          <w:color w:val="000000" w:themeColor="text1"/>
        </w:rPr>
        <w:t xml:space="preserve">af </w:t>
      </w:r>
      <w:r w:rsidR="005C33CA" w:rsidRPr="007D2666">
        <w:rPr>
          <w:color w:val="000000" w:themeColor="text1"/>
        </w:rPr>
        <w:t>meðferð og hættu á blæðingum (sjá kafla 4.4).</w:t>
      </w:r>
    </w:p>
    <w:p w14:paraId="2B473F29" w14:textId="77777777" w:rsidR="00D73E5A" w:rsidRPr="007D2666" w:rsidRDefault="00D73E5A" w:rsidP="00D73E5A">
      <w:pPr>
        <w:pStyle w:val="EMEABodyText"/>
        <w:rPr>
          <w:color w:val="000000" w:themeColor="text1"/>
          <w:szCs w:val="22"/>
          <w:lang w:val="is-IS" w:eastAsia="en-GB"/>
        </w:rPr>
      </w:pPr>
    </w:p>
    <w:p w14:paraId="674EDD89" w14:textId="77777777" w:rsidR="00D73E5A" w:rsidRPr="007D2666" w:rsidDel="00180196" w:rsidRDefault="00D73E5A" w:rsidP="00D73E5A">
      <w:pPr>
        <w:rPr>
          <w:i/>
          <w:color w:val="000000" w:themeColor="text1"/>
          <w:szCs w:val="22"/>
          <w:u w:val="single"/>
        </w:rPr>
      </w:pPr>
      <w:r w:rsidRPr="007D2666">
        <w:rPr>
          <w:i/>
          <w:color w:val="000000" w:themeColor="text1"/>
          <w:szCs w:val="22"/>
          <w:u w:val="single"/>
        </w:rPr>
        <w:t>Gleymdir skammtar</w:t>
      </w:r>
      <w:r w:rsidR="005C33CA" w:rsidRPr="007D2666">
        <w:rPr>
          <w:i/>
          <w:color w:val="000000" w:themeColor="text1"/>
          <w:szCs w:val="22"/>
          <w:u w:val="single"/>
        </w:rPr>
        <w:t xml:space="preserve"> hjá fullorðnum og börnum</w:t>
      </w:r>
    </w:p>
    <w:p w14:paraId="27486B9C" w14:textId="09F43786" w:rsidR="00821221" w:rsidRPr="007D2666" w:rsidRDefault="00856954" w:rsidP="00821221">
      <w:pPr>
        <w:rPr>
          <w:color w:val="000000" w:themeColor="text1"/>
          <w:szCs w:val="22"/>
        </w:rPr>
      </w:pPr>
      <w:r w:rsidRPr="007D2666">
        <w:rPr>
          <w:color w:val="000000" w:themeColor="text1"/>
        </w:rPr>
        <w:t>Mor</w:t>
      </w:r>
      <w:r w:rsidR="00A777D2" w:rsidRPr="007D2666">
        <w:rPr>
          <w:color w:val="000000" w:themeColor="text1"/>
        </w:rPr>
        <w:t>g</w:t>
      </w:r>
      <w:r w:rsidRPr="007D2666">
        <w:rPr>
          <w:color w:val="000000" w:themeColor="text1"/>
        </w:rPr>
        <w:t xml:space="preserve">unskammt sem </w:t>
      </w:r>
      <w:r w:rsidR="00030D71" w:rsidRPr="007D2666">
        <w:rPr>
          <w:color w:val="000000" w:themeColor="text1"/>
        </w:rPr>
        <w:t xml:space="preserve">gleymst hefur að taka </w:t>
      </w:r>
      <w:r w:rsidRPr="007D2666">
        <w:rPr>
          <w:color w:val="000000" w:themeColor="text1"/>
        </w:rPr>
        <w:t>á að taka um leið og tekið er eftir</w:t>
      </w:r>
      <w:r w:rsidR="00A777D2" w:rsidRPr="007D2666">
        <w:rPr>
          <w:color w:val="000000" w:themeColor="text1"/>
        </w:rPr>
        <w:t xml:space="preserve"> því og hann má taka um leið og kvöldskammtinn</w:t>
      </w:r>
      <w:r w:rsidR="00A723A1" w:rsidRPr="007D2666">
        <w:rPr>
          <w:color w:val="000000" w:themeColor="text1"/>
        </w:rPr>
        <w:t>.</w:t>
      </w:r>
      <w:r w:rsidR="00A777D2" w:rsidRPr="007D2666">
        <w:rPr>
          <w:color w:val="000000" w:themeColor="text1"/>
        </w:rPr>
        <w:t xml:space="preserve"> </w:t>
      </w:r>
      <w:r w:rsidR="00D87A4B" w:rsidRPr="007D2666">
        <w:rPr>
          <w:color w:val="000000" w:themeColor="text1"/>
        </w:rPr>
        <w:t xml:space="preserve">Kvöldskammt sem gleymst hefur að taka má </w:t>
      </w:r>
      <w:r w:rsidR="00804DC4" w:rsidRPr="007D2666">
        <w:rPr>
          <w:color w:val="000000" w:themeColor="text1"/>
        </w:rPr>
        <w:t>aðeins taka sam</w:t>
      </w:r>
      <w:r w:rsidR="00BD2825" w:rsidRPr="007D2666">
        <w:rPr>
          <w:color w:val="000000" w:themeColor="text1"/>
        </w:rPr>
        <w:t>a</w:t>
      </w:r>
      <w:r w:rsidR="00804DC4" w:rsidRPr="007D2666">
        <w:rPr>
          <w:color w:val="000000" w:themeColor="text1"/>
        </w:rPr>
        <w:t xml:space="preserve"> kvöld</w:t>
      </w:r>
      <w:r w:rsidR="00A723A1" w:rsidRPr="007D2666">
        <w:rPr>
          <w:color w:val="000000" w:themeColor="text1"/>
        </w:rPr>
        <w:t xml:space="preserve">, </w:t>
      </w:r>
      <w:r w:rsidR="0099416D" w:rsidRPr="007D2666">
        <w:rPr>
          <w:color w:val="000000" w:themeColor="text1"/>
        </w:rPr>
        <w:t xml:space="preserve">sjúklingurinn á </w:t>
      </w:r>
      <w:r w:rsidR="00804DC4" w:rsidRPr="007D2666">
        <w:rPr>
          <w:color w:val="000000" w:themeColor="text1"/>
        </w:rPr>
        <w:t xml:space="preserve">ekki </w:t>
      </w:r>
      <w:r w:rsidR="0099416D" w:rsidRPr="007D2666">
        <w:rPr>
          <w:color w:val="000000" w:themeColor="text1"/>
        </w:rPr>
        <w:t xml:space="preserve">að </w:t>
      </w:r>
      <w:r w:rsidR="00804DC4" w:rsidRPr="007D2666">
        <w:rPr>
          <w:color w:val="000000" w:themeColor="text1"/>
        </w:rPr>
        <w:t>taka tvo skammta</w:t>
      </w:r>
      <w:r w:rsidR="0057174C" w:rsidRPr="007D2666">
        <w:rPr>
          <w:color w:val="000000" w:themeColor="text1"/>
        </w:rPr>
        <w:t xml:space="preserve"> næsta</w:t>
      </w:r>
      <w:r w:rsidR="00804DC4" w:rsidRPr="007D2666">
        <w:rPr>
          <w:color w:val="000000" w:themeColor="text1"/>
        </w:rPr>
        <w:t xml:space="preserve"> </w:t>
      </w:r>
      <w:r w:rsidR="004A2D1B" w:rsidRPr="007D2666">
        <w:rPr>
          <w:color w:val="000000" w:themeColor="text1"/>
        </w:rPr>
        <w:t>morgun. Sjúklingurinn á að halda áfram</w:t>
      </w:r>
      <w:r w:rsidR="008119EE" w:rsidRPr="007D2666">
        <w:rPr>
          <w:color w:val="000000" w:themeColor="text1"/>
        </w:rPr>
        <w:t xml:space="preserve"> og taka venjulegan skammt tvisvar á dag eins og ráðlagt er </w:t>
      </w:r>
      <w:r w:rsidR="000966B2" w:rsidRPr="007D2666">
        <w:rPr>
          <w:color w:val="000000" w:themeColor="text1"/>
        </w:rPr>
        <w:t>næsta dag.</w:t>
      </w:r>
    </w:p>
    <w:p w14:paraId="7E559CDF" w14:textId="77777777" w:rsidR="00A723A1" w:rsidRPr="007D2666" w:rsidRDefault="00A723A1" w:rsidP="00D73E5A">
      <w:pPr>
        <w:keepNext/>
        <w:rPr>
          <w:i/>
          <w:color w:val="000000" w:themeColor="text1"/>
          <w:szCs w:val="22"/>
          <w:u w:val="single"/>
        </w:rPr>
      </w:pPr>
    </w:p>
    <w:p w14:paraId="2054F8EB" w14:textId="581D7D1D" w:rsidR="00D73E5A" w:rsidRPr="007D2666" w:rsidRDefault="00D73E5A" w:rsidP="00D73E5A">
      <w:pPr>
        <w:keepNext/>
        <w:rPr>
          <w:i/>
          <w:color w:val="000000" w:themeColor="text1"/>
          <w:szCs w:val="22"/>
          <w:u w:val="single"/>
        </w:rPr>
      </w:pPr>
      <w:r w:rsidRPr="007D2666">
        <w:rPr>
          <w:i/>
          <w:color w:val="000000" w:themeColor="text1"/>
          <w:szCs w:val="22"/>
          <w:u w:val="single"/>
        </w:rPr>
        <w:t>Skipt um lyf</w:t>
      </w:r>
    </w:p>
    <w:p w14:paraId="76DE2084" w14:textId="77777777" w:rsidR="00821221" w:rsidRPr="007D2666" w:rsidRDefault="00821221" w:rsidP="00821221">
      <w:pPr>
        <w:rPr>
          <w:color w:val="000000" w:themeColor="text1"/>
          <w:szCs w:val="22"/>
        </w:rPr>
      </w:pPr>
      <w:r w:rsidRPr="007D2666">
        <w:rPr>
          <w:color w:val="000000" w:themeColor="text1"/>
          <w:szCs w:val="22"/>
        </w:rPr>
        <w:t xml:space="preserve">Skipta má úr segavarnarlyfi til inndælingar yfir í </w:t>
      </w:r>
      <w:r w:rsidR="00335206" w:rsidRPr="007D2666">
        <w:rPr>
          <w:color w:val="000000" w:themeColor="text1"/>
          <w:szCs w:val="22"/>
        </w:rPr>
        <w:t>Eliquis</w:t>
      </w:r>
      <w:r w:rsidR="001F091B" w:rsidRPr="007D2666">
        <w:rPr>
          <w:color w:val="000000" w:themeColor="text1"/>
          <w:szCs w:val="22"/>
        </w:rPr>
        <w:t xml:space="preserve"> </w:t>
      </w:r>
      <w:r w:rsidRPr="007D2666">
        <w:rPr>
          <w:color w:val="000000" w:themeColor="text1"/>
          <w:szCs w:val="22"/>
        </w:rPr>
        <w:t>(og öfugt) við næsta áætlaðan skammt (sjá kafla</w:t>
      </w:r>
      <w:r w:rsidR="00F86E55" w:rsidRPr="007D2666">
        <w:rPr>
          <w:color w:val="000000" w:themeColor="text1"/>
          <w:szCs w:val="22"/>
        </w:rPr>
        <w:t> </w:t>
      </w:r>
      <w:r w:rsidRPr="007D2666">
        <w:rPr>
          <w:color w:val="000000" w:themeColor="text1"/>
          <w:szCs w:val="22"/>
        </w:rPr>
        <w:t>4.5).</w:t>
      </w:r>
      <w:r w:rsidR="00E01F2E" w:rsidRPr="007D2666">
        <w:rPr>
          <w:color w:val="000000" w:themeColor="text1"/>
          <w:szCs w:val="22"/>
        </w:rPr>
        <w:t xml:space="preserve"> Þessi lyf ætti ekki að gefa samtímis.</w:t>
      </w:r>
    </w:p>
    <w:p w14:paraId="42925D4A" w14:textId="77777777" w:rsidR="000354F7" w:rsidRPr="007D2666" w:rsidRDefault="000354F7" w:rsidP="00821221">
      <w:pPr>
        <w:rPr>
          <w:color w:val="000000" w:themeColor="text1"/>
          <w:szCs w:val="22"/>
        </w:rPr>
      </w:pPr>
    </w:p>
    <w:p w14:paraId="0411CB1C" w14:textId="77777777" w:rsidR="00D73E5A" w:rsidRPr="007D2666" w:rsidRDefault="00D73E5A" w:rsidP="00841094">
      <w:pPr>
        <w:pStyle w:val="BMSBodyText"/>
        <w:keepNext/>
        <w:spacing w:before="0" w:after="0" w:line="240" w:lineRule="auto"/>
        <w:jc w:val="left"/>
        <w:rPr>
          <w:i/>
          <w:color w:val="000000" w:themeColor="text1"/>
          <w:sz w:val="22"/>
          <w:szCs w:val="22"/>
          <w:lang w:val="is-IS"/>
        </w:rPr>
      </w:pPr>
      <w:r w:rsidRPr="007D2666">
        <w:rPr>
          <w:i/>
          <w:color w:val="000000" w:themeColor="text1"/>
          <w:sz w:val="22"/>
          <w:szCs w:val="22"/>
          <w:lang w:val="is-IS"/>
        </w:rPr>
        <w:t xml:space="preserve">Skipt úr meðferð með K-vítamín </w:t>
      </w:r>
      <w:r w:rsidR="00590F13" w:rsidRPr="007D2666">
        <w:rPr>
          <w:i/>
          <w:color w:val="000000" w:themeColor="text1"/>
          <w:sz w:val="22"/>
          <w:szCs w:val="22"/>
          <w:lang w:val="is-IS"/>
        </w:rPr>
        <w:t>hemli</w:t>
      </w:r>
      <w:r w:rsidRPr="007D2666">
        <w:rPr>
          <w:i/>
          <w:color w:val="000000" w:themeColor="text1"/>
          <w:sz w:val="22"/>
          <w:szCs w:val="22"/>
          <w:lang w:val="is-IS"/>
        </w:rPr>
        <w:t xml:space="preserve"> (Vitamin K antagonist, VKA) yfir í </w:t>
      </w:r>
      <w:r w:rsidR="00335206" w:rsidRPr="007D2666">
        <w:rPr>
          <w:i/>
          <w:color w:val="000000" w:themeColor="text1"/>
          <w:sz w:val="22"/>
          <w:szCs w:val="22"/>
          <w:lang w:val="is-IS"/>
        </w:rPr>
        <w:t>Eliquis</w:t>
      </w:r>
    </w:p>
    <w:p w14:paraId="39A9A1E0" w14:textId="77777777" w:rsidR="00D73E5A" w:rsidRPr="007D2666" w:rsidRDefault="00D73E5A" w:rsidP="00841094">
      <w:pPr>
        <w:pStyle w:val="BMSBodyText"/>
        <w:keepNext/>
        <w:spacing w:before="0" w:after="0" w:line="240" w:lineRule="auto"/>
        <w:jc w:val="left"/>
        <w:rPr>
          <w:color w:val="000000" w:themeColor="text1"/>
          <w:sz w:val="22"/>
          <w:szCs w:val="22"/>
          <w:lang w:val="is-IS"/>
        </w:rPr>
      </w:pPr>
      <w:r w:rsidRPr="007D2666">
        <w:rPr>
          <w:color w:val="000000" w:themeColor="text1"/>
          <w:sz w:val="22"/>
          <w:szCs w:val="22"/>
          <w:lang w:val="is-IS"/>
        </w:rPr>
        <w:t xml:space="preserve">Þegar skipt er um meðferð </w:t>
      </w:r>
      <w:r w:rsidR="001F091B" w:rsidRPr="007D2666">
        <w:rPr>
          <w:color w:val="000000" w:themeColor="text1"/>
          <w:sz w:val="22"/>
          <w:szCs w:val="22"/>
          <w:lang w:val="is-IS"/>
        </w:rPr>
        <w:t xml:space="preserve">úr K-vítamín </w:t>
      </w:r>
      <w:r w:rsidR="00590F13" w:rsidRPr="007D2666">
        <w:rPr>
          <w:color w:val="000000" w:themeColor="text1"/>
          <w:sz w:val="22"/>
          <w:szCs w:val="22"/>
          <w:lang w:val="is-IS"/>
        </w:rPr>
        <w:t xml:space="preserve">hemli </w:t>
      </w:r>
      <w:r w:rsidR="001F091B" w:rsidRPr="007D2666">
        <w:rPr>
          <w:color w:val="000000" w:themeColor="text1"/>
          <w:sz w:val="22"/>
          <w:szCs w:val="22"/>
          <w:lang w:val="is-IS"/>
        </w:rPr>
        <w:t xml:space="preserve">(VKA) í </w:t>
      </w:r>
      <w:r w:rsidR="00335206" w:rsidRPr="007D2666">
        <w:rPr>
          <w:color w:val="000000" w:themeColor="text1"/>
          <w:sz w:val="22"/>
          <w:szCs w:val="22"/>
          <w:lang w:val="is-IS"/>
        </w:rPr>
        <w:t>Eliquis</w:t>
      </w:r>
      <w:r w:rsidR="001F091B" w:rsidRPr="007D2666">
        <w:rPr>
          <w:color w:val="000000" w:themeColor="text1"/>
          <w:sz w:val="22"/>
          <w:szCs w:val="22"/>
          <w:lang w:val="is-IS"/>
        </w:rPr>
        <w:t xml:space="preserve"> á að hætta notkun </w:t>
      </w:r>
      <w:r w:rsidRPr="007D2666">
        <w:rPr>
          <w:color w:val="000000" w:themeColor="text1"/>
          <w:sz w:val="22"/>
          <w:szCs w:val="22"/>
          <w:lang w:val="is-IS"/>
        </w:rPr>
        <w:t>warfar</w:t>
      </w:r>
      <w:r w:rsidR="001F091B" w:rsidRPr="007D2666">
        <w:rPr>
          <w:color w:val="000000" w:themeColor="text1"/>
          <w:sz w:val="22"/>
          <w:szCs w:val="22"/>
          <w:lang w:val="is-IS"/>
        </w:rPr>
        <w:t xml:space="preserve">íns eða annarra VKA-lyfja og byrja að nota </w:t>
      </w:r>
      <w:r w:rsidR="00335206" w:rsidRPr="007D2666">
        <w:rPr>
          <w:color w:val="000000" w:themeColor="text1"/>
          <w:sz w:val="22"/>
          <w:szCs w:val="22"/>
          <w:lang w:val="is-IS"/>
        </w:rPr>
        <w:t>Eliquis</w:t>
      </w:r>
      <w:r w:rsidR="001F091B" w:rsidRPr="007D2666">
        <w:rPr>
          <w:color w:val="000000" w:themeColor="text1"/>
          <w:sz w:val="22"/>
          <w:szCs w:val="22"/>
          <w:lang w:val="is-IS"/>
        </w:rPr>
        <w:t xml:space="preserve"> þegar INR-gildi (</w:t>
      </w:r>
      <w:r w:rsidRPr="007D2666">
        <w:rPr>
          <w:color w:val="000000" w:themeColor="text1"/>
          <w:sz w:val="22"/>
          <w:szCs w:val="22"/>
          <w:lang w:val="is-IS"/>
        </w:rPr>
        <w:t>international normali</w:t>
      </w:r>
      <w:r w:rsidR="003F647C" w:rsidRPr="007D2666">
        <w:rPr>
          <w:color w:val="000000" w:themeColor="text1"/>
          <w:sz w:val="22"/>
          <w:szCs w:val="22"/>
          <w:lang w:val="is-IS"/>
        </w:rPr>
        <w:t>s</w:t>
      </w:r>
      <w:r w:rsidRPr="007D2666">
        <w:rPr>
          <w:color w:val="000000" w:themeColor="text1"/>
          <w:sz w:val="22"/>
          <w:szCs w:val="22"/>
          <w:lang w:val="is-IS"/>
        </w:rPr>
        <w:t>ed ratio</w:t>
      </w:r>
      <w:r w:rsidR="001F091B" w:rsidRPr="007D2666">
        <w:rPr>
          <w:color w:val="000000" w:themeColor="text1"/>
          <w:sz w:val="22"/>
          <w:szCs w:val="22"/>
          <w:lang w:val="is-IS"/>
        </w:rPr>
        <w:t>)</w:t>
      </w:r>
      <w:r w:rsidRPr="007D2666">
        <w:rPr>
          <w:color w:val="000000" w:themeColor="text1"/>
          <w:sz w:val="22"/>
          <w:szCs w:val="22"/>
          <w:lang w:val="is-IS"/>
        </w:rPr>
        <w:t xml:space="preserve"> </w:t>
      </w:r>
      <w:r w:rsidR="001F091B" w:rsidRPr="007D2666">
        <w:rPr>
          <w:color w:val="000000" w:themeColor="text1"/>
          <w:sz w:val="22"/>
          <w:szCs w:val="22"/>
          <w:lang w:val="is-IS"/>
        </w:rPr>
        <w:t>er orðið</w:t>
      </w:r>
      <w:r w:rsidRPr="007D2666">
        <w:rPr>
          <w:color w:val="000000" w:themeColor="text1"/>
          <w:sz w:val="22"/>
          <w:szCs w:val="22"/>
          <w:lang w:val="is-IS"/>
        </w:rPr>
        <w:t xml:space="preserve"> &lt;</w:t>
      </w:r>
      <w:r w:rsidR="00EA0166" w:rsidRPr="007D2666">
        <w:rPr>
          <w:color w:val="000000" w:themeColor="text1"/>
          <w:sz w:val="22"/>
          <w:szCs w:val="22"/>
          <w:lang w:val="is-IS"/>
        </w:rPr>
        <w:t> </w:t>
      </w:r>
      <w:r w:rsidRPr="007D2666">
        <w:rPr>
          <w:color w:val="000000" w:themeColor="text1"/>
          <w:sz w:val="22"/>
          <w:szCs w:val="22"/>
          <w:lang w:val="is-IS"/>
        </w:rPr>
        <w:t>2.</w:t>
      </w:r>
    </w:p>
    <w:p w14:paraId="3BB3EAC3" w14:textId="77777777" w:rsidR="00D73E5A" w:rsidRPr="007D2666" w:rsidRDefault="00D73E5A" w:rsidP="00D73E5A">
      <w:pPr>
        <w:pStyle w:val="BMSBodyText"/>
        <w:spacing w:before="0" w:after="0" w:line="240" w:lineRule="auto"/>
        <w:jc w:val="left"/>
        <w:rPr>
          <w:color w:val="000000" w:themeColor="text1"/>
          <w:sz w:val="22"/>
          <w:szCs w:val="22"/>
          <w:lang w:val="is-IS"/>
        </w:rPr>
      </w:pPr>
    </w:p>
    <w:p w14:paraId="00421342" w14:textId="77777777" w:rsidR="00D73E5A" w:rsidRPr="007D2666" w:rsidRDefault="001F091B" w:rsidP="00D34D96">
      <w:pPr>
        <w:pStyle w:val="BMSBodyText"/>
        <w:widowControl w:val="0"/>
        <w:spacing w:before="0" w:after="0" w:line="240" w:lineRule="auto"/>
        <w:jc w:val="left"/>
        <w:rPr>
          <w:i/>
          <w:color w:val="000000" w:themeColor="text1"/>
          <w:sz w:val="22"/>
          <w:szCs w:val="22"/>
          <w:lang w:val="is-IS"/>
        </w:rPr>
      </w:pPr>
      <w:r w:rsidRPr="007D2666">
        <w:rPr>
          <w:i/>
          <w:color w:val="000000" w:themeColor="text1"/>
          <w:sz w:val="22"/>
          <w:szCs w:val="22"/>
          <w:lang w:val="is-IS"/>
        </w:rPr>
        <w:t xml:space="preserve">Skipt úr </w:t>
      </w:r>
      <w:r w:rsidR="00335206" w:rsidRPr="007D2666">
        <w:rPr>
          <w:i/>
          <w:color w:val="000000" w:themeColor="text1"/>
          <w:sz w:val="22"/>
          <w:szCs w:val="22"/>
          <w:lang w:val="is-IS"/>
        </w:rPr>
        <w:t>Eliquis</w:t>
      </w:r>
      <w:r w:rsidRPr="007D2666">
        <w:rPr>
          <w:i/>
          <w:color w:val="000000" w:themeColor="text1"/>
          <w:sz w:val="22"/>
          <w:szCs w:val="22"/>
          <w:lang w:val="is-IS"/>
        </w:rPr>
        <w:t xml:space="preserve"> yfir í meðferð með K-vítamín </w:t>
      </w:r>
      <w:r w:rsidR="00590F13" w:rsidRPr="007D2666">
        <w:rPr>
          <w:i/>
          <w:color w:val="000000" w:themeColor="text1"/>
          <w:sz w:val="22"/>
          <w:szCs w:val="22"/>
          <w:lang w:val="is-IS"/>
        </w:rPr>
        <w:t>hemli</w:t>
      </w:r>
    </w:p>
    <w:p w14:paraId="01E98B58" w14:textId="77777777" w:rsidR="00D73E5A" w:rsidRPr="007D2666" w:rsidRDefault="001F091B" w:rsidP="00D34D96">
      <w:pPr>
        <w:widowControl w:val="0"/>
        <w:rPr>
          <w:color w:val="000000" w:themeColor="text1"/>
          <w:szCs w:val="22"/>
        </w:rPr>
      </w:pPr>
      <w:r w:rsidRPr="007D2666">
        <w:rPr>
          <w:color w:val="000000" w:themeColor="text1"/>
          <w:szCs w:val="22"/>
        </w:rPr>
        <w:t xml:space="preserve">Þegar skipt er um meðferð úr </w:t>
      </w:r>
      <w:r w:rsidR="00335206" w:rsidRPr="007D2666">
        <w:rPr>
          <w:color w:val="000000" w:themeColor="text1"/>
          <w:szCs w:val="22"/>
        </w:rPr>
        <w:t>Eliquis</w:t>
      </w:r>
      <w:r w:rsidRPr="007D2666">
        <w:rPr>
          <w:color w:val="000000" w:themeColor="text1"/>
          <w:szCs w:val="22"/>
        </w:rPr>
        <w:t xml:space="preserve"> í K-vítamín </w:t>
      </w:r>
      <w:r w:rsidR="00590F13" w:rsidRPr="007D2666">
        <w:rPr>
          <w:color w:val="000000" w:themeColor="text1"/>
          <w:szCs w:val="22"/>
        </w:rPr>
        <w:t xml:space="preserve">hemil </w:t>
      </w:r>
      <w:r w:rsidRPr="007D2666">
        <w:rPr>
          <w:color w:val="000000" w:themeColor="text1"/>
          <w:szCs w:val="22"/>
        </w:rPr>
        <w:t>(VKA) á að halda áfram að nota</w:t>
      </w:r>
      <w:r w:rsidR="00D73E5A" w:rsidRPr="007D2666">
        <w:rPr>
          <w:color w:val="000000" w:themeColor="text1"/>
          <w:szCs w:val="22"/>
        </w:rPr>
        <w:t xml:space="preserve"> </w:t>
      </w:r>
      <w:r w:rsidR="00335206" w:rsidRPr="007D2666">
        <w:rPr>
          <w:color w:val="000000" w:themeColor="text1"/>
          <w:szCs w:val="22"/>
        </w:rPr>
        <w:t>Eliquis</w:t>
      </w:r>
      <w:r w:rsidRPr="007D2666">
        <w:rPr>
          <w:color w:val="000000" w:themeColor="text1"/>
          <w:szCs w:val="22"/>
        </w:rPr>
        <w:t xml:space="preserve"> í a.m.k. 2 daga eftir að meðferð með </w:t>
      </w:r>
      <w:r w:rsidR="00D73E5A" w:rsidRPr="007D2666">
        <w:rPr>
          <w:color w:val="000000" w:themeColor="text1"/>
          <w:szCs w:val="22"/>
        </w:rPr>
        <w:t>VKA</w:t>
      </w:r>
      <w:r w:rsidRPr="007D2666">
        <w:rPr>
          <w:color w:val="000000" w:themeColor="text1"/>
          <w:szCs w:val="22"/>
        </w:rPr>
        <w:t>-lyfi er hafin</w:t>
      </w:r>
      <w:r w:rsidR="00D73E5A" w:rsidRPr="007D2666">
        <w:rPr>
          <w:color w:val="000000" w:themeColor="text1"/>
          <w:szCs w:val="22"/>
        </w:rPr>
        <w:t xml:space="preserve">. </w:t>
      </w:r>
      <w:r w:rsidRPr="007D2666">
        <w:rPr>
          <w:color w:val="000000" w:themeColor="text1"/>
          <w:szCs w:val="22"/>
        </w:rPr>
        <w:t xml:space="preserve">Eftir samhliða notkun </w:t>
      </w:r>
      <w:r w:rsidR="00335206" w:rsidRPr="007D2666">
        <w:rPr>
          <w:color w:val="000000" w:themeColor="text1"/>
          <w:szCs w:val="22"/>
        </w:rPr>
        <w:t>Eliquis</w:t>
      </w:r>
      <w:r w:rsidRPr="007D2666">
        <w:rPr>
          <w:color w:val="000000" w:themeColor="text1"/>
          <w:szCs w:val="22"/>
        </w:rPr>
        <w:t xml:space="preserve"> og VKA-lyfs í 2 daga á að mæla </w:t>
      </w:r>
      <w:r w:rsidR="00D73E5A" w:rsidRPr="007D2666">
        <w:rPr>
          <w:color w:val="000000" w:themeColor="text1"/>
          <w:szCs w:val="22"/>
        </w:rPr>
        <w:t xml:space="preserve">INR </w:t>
      </w:r>
      <w:r w:rsidRPr="007D2666">
        <w:rPr>
          <w:color w:val="000000" w:themeColor="text1"/>
          <w:szCs w:val="22"/>
        </w:rPr>
        <w:t xml:space="preserve">áður en næsti áætlaði skammtur af </w:t>
      </w:r>
      <w:r w:rsidR="00335206" w:rsidRPr="007D2666">
        <w:rPr>
          <w:color w:val="000000" w:themeColor="text1"/>
          <w:szCs w:val="22"/>
        </w:rPr>
        <w:t>Eliquis</w:t>
      </w:r>
      <w:r w:rsidRPr="007D2666">
        <w:rPr>
          <w:color w:val="000000" w:themeColor="text1"/>
          <w:szCs w:val="22"/>
        </w:rPr>
        <w:t xml:space="preserve"> er tekinn</w:t>
      </w:r>
      <w:r w:rsidR="00D73E5A" w:rsidRPr="007D2666">
        <w:rPr>
          <w:color w:val="000000" w:themeColor="text1"/>
          <w:szCs w:val="22"/>
        </w:rPr>
        <w:t xml:space="preserve">. </w:t>
      </w:r>
      <w:r w:rsidRPr="007D2666">
        <w:rPr>
          <w:color w:val="000000" w:themeColor="text1"/>
          <w:szCs w:val="22"/>
        </w:rPr>
        <w:t xml:space="preserve">Halda á áfram að nota </w:t>
      </w:r>
      <w:r w:rsidR="00335206" w:rsidRPr="007D2666">
        <w:rPr>
          <w:color w:val="000000" w:themeColor="text1"/>
          <w:szCs w:val="22"/>
        </w:rPr>
        <w:t>Eliquis</w:t>
      </w:r>
      <w:r w:rsidRPr="007D2666">
        <w:rPr>
          <w:color w:val="000000" w:themeColor="text1"/>
          <w:szCs w:val="22"/>
        </w:rPr>
        <w:t xml:space="preserve"> og VKA-lyfið samhliða þar til </w:t>
      </w:r>
      <w:r w:rsidR="00D73E5A" w:rsidRPr="007D2666">
        <w:rPr>
          <w:color w:val="000000" w:themeColor="text1"/>
          <w:szCs w:val="22"/>
        </w:rPr>
        <w:t xml:space="preserve">INR </w:t>
      </w:r>
      <w:r w:rsidRPr="007D2666">
        <w:rPr>
          <w:color w:val="000000" w:themeColor="text1"/>
          <w:szCs w:val="22"/>
        </w:rPr>
        <w:t>er orðið</w:t>
      </w:r>
      <w:r w:rsidR="00D73E5A" w:rsidRPr="007D2666">
        <w:rPr>
          <w:color w:val="000000" w:themeColor="text1"/>
          <w:szCs w:val="22"/>
        </w:rPr>
        <w:t xml:space="preserve"> ≥</w:t>
      </w:r>
      <w:r w:rsidR="00321940" w:rsidRPr="007D2666">
        <w:rPr>
          <w:color w:val="000000" w:themeColor="text1"/>
          <w:szCs w:val="22"/>
        </w:rPr>
        <w:t> </w:t>
      </w:r>
      <w:r w:rsidR="00D73E5A" w:rsidRPr="007D2666">
        <w:rPr>
          <w:color w:val="000000" w:themeColor="text1"/>
          <w:szCs w:val="22"/>
        </w:rPr>
        <w:t>2.</w:t>
      </w:r>
    </w:p>
    <w:p w14:paraId="77936391" w14:textId="77777777" w:rsidR="009F512F" w:rsidRPr="007D2666" w:rsidRDefault="009F512F" w:rsidP="009F512F">
      <w:pPr>
        <w:pStyle w:val="EMEABodyText"/>
        <w:keepNext/>
        <w:rPr>
          <w:i/>
          <w:color w:val="000000" w:themeColor="text1"/>
          <w:szCs w:val="22"/>
          <w:u w:val="single"/>
          <w:lang w:val="is-IS"/>
        </w:rPr>
      </w:pPr>
    </w:p>
    <w:p w14:paraId="6C5FAD85" w14:textId="77777777" w:rsidR="009F512F" w:rsidRPr="007D2666" w:rsidRDefault="009F512F" w:rsidP="009F512F">
      <w:pPr>
        <w:pStyle w:val="EMEABodyText"/>
        <w:keepNext/>
        <w:rPr>
          <w:i/>
          <w:color w:val="000000" w:themeColor="text1"/>
          <w:szCs w:val="22"/>
          <w:u w:val="single"/>
          <w:lang w:val="is-IS"/>
        </w:rPr>
      </w:pPr>
      <w:r w:rsidRPr="007D2666">
        <w:rPr>
          <w:i/>
          <w:color w:val="000000" w:themeColor="text1"/>
          <w:szCs w:val="22"/>
          <w:u w:val="single"/>
          <w:lang w:val="is-IS"/>
        </w:rPr>
        <w:t>Aldraðir</w:t>
      </w:r>
    </w:p>
    <w:p w14:paraId="2D90AB0C" w14:textId="77777777" w:rsidR="009F512F" w:rsidRPr="007D2666" w:rsidRDefault="009145CA" w:rsidP="009F512F">
      <w:pPr>
        <w:pStyle w:val="EMEABodyText"/>
        <w:keepNext/>
        <w:rPr>
          <w:color w:val="000000" w:themeColor="text1"/>
          <w:szCs w:val="22"/>
          <w:lang w:val="is-IS"/>
        </w:rPr>
      </w:pPr>
      <w:r w:rsidRPr="007D2666">
        <w:rPr>
          <w:iCs/>
          <w:color w:val="000000" w:themeColor="text1"/>
          <w:szCs w:val="22"/>
        </w:rPr>
        <w:t xml:space="preserve">Forvörn gegn bláæðasegareki </w:t>
      </w:r>
      <w:r w:rsidRPr="007D2666">
        <w:rPr>
          <w:iCs/>
          <w:color w:val="000000" w:themeColor="text1"/>
          <w:szCs w:val="22"/>
          <w:lang w:val="is-IS"/>
        </w:rPr>
        <w:t>(</w:t>
      </w:r>
      <w:r w:rsidR="009F512F" w:rsidRPr="007D2666">
        <w:rPr>
          <w:color w:val="000000" w:themeColor="text1"/>
          <w:lang w:val="is-IS"/>
        </w:rPr>
        <w:t>VTEp</w:t>
      </w:r>
      <w:r w:rsidRPr="007D2666">
        <w:rPr>
          <w:color w:val="000000" w:themeColor="text1"/>
          <w:lang w:val="is-IS"/>
        </w:rPr>
        <w:t>)</w:t>
      </w:r>
      <w:r w:rsidR="009F512F" w:rsidRPr="007D2666">
        <w:rPr>
          <w:color w:val="000000" w:themeColor="text1"/>
          <w:lang w:val="is-IS"/>
        </w:rPr>
        <w:t xml:space="preserve"> og </w:t>
      </w:r>
      <w:r w:rsidRPr="007D2666">
        <w:rPr>
          <w:color w:val="000000" w:themeColor="text1"/>
          <w:szCs w:val="22"/>
          <w:lang w:val="is-IS"/>
        </w:rPr>
        <w:t>m</w:t>
      </w:r>
      <w:r w:rsidRPr="007D2666">
        <w:rPr>
          <w:color w:val="000000" w:themeColor="text1"/>
          <w:szCs w:val="22"/>
        </w:rPr>
        <w:t>eðferð við segamyndun í djúp</w:t>
      </w:r>
      <w:r w:rsidRPr="007D2666">
        <w:rPr>
          <w:color w:val="000000" w:themeColor="text1"/>
          <w:szCs w:val="22"/>
          <w:lang w:val="is-IS"/>
        </w:rPr>
        <w:t xml:space="preserve">lægum </w:t>
      </w:r>
      <w:r w:rsidRPr="007D2666">
        <w:rPr>
          <w:color w:val="000000" w:themeColor="text1"/>
          <w:szCs w:val="22"/>
        </w:rPr>
        <w:t xml:space="preserve">bláæðum </w:t>
      </w:r>
      <w:r w:rsidRPr="007D2666">
        <w:rPr>
          <w:color w:val="000000" w:themeColor="text1"/>
          <w:szCs w:val="22"/>
          <w:lang w:val="is-IS"/>
        </w:rPr>
        <w:t>(</w:t>
      </w:r>
      <w:r w:rsidR="009F512F" w:rsidRPr="007D2666">
        <w:rPr>
          <w:color w:val="000000" w:themeColor="text1"/>
          <w:lang w:val="is-IS"/>
        </w:rPr>
        <w:t>VTEt</w:t>
      </w:r>
      <w:r w:rsidRPr="007D2666">
        <w:rPr>
          <w:color w:val="000000" w:themeColor="text1"/>
          <w:lang w:val="is-IS"/>
        </w:rPr>
        <w:t>)</w:t>
      </w:r>
      <w:r w:rsidR="009F512F" w:rsidRPr="007D2666">
        <w:rPr>
          <w:color w:val="000000" w:themeColor="text1"/>
          <w:lang w:val="is-IS"/>
        </w:rPr>
        <w:t xml:space="preserve"> – Ekki er þörf á aðlögun skammta (sjá kafla 4.4 og</w:t>
      </w:r>
      <w:r w:rsidRPr="007D2666">
        <w:rPr>
          <w:color w:val="000000" w:themeColor="text1"/>
          <w:lang w:val="is-IS"/>
        </w:rPr>
        <w:t> </w:t>
      </w:r>
      <w:r w:rsidR="009F512F" w:rsidRPr="007D2666">
        <w:rPr>
          <w:color w:val="000000" w:themeColor="text1"/>
          <w:lang w:val="is-IS"/>
        </w:rPr>
        <w:t>5.2).</w:t>
      </w:r>
    </w:p>
    <w:p w14:paraId="21FEBC36" w14:textId="77777777" w:rsidR="009F512F" w:rsidRPr="007D2666" w:rsidRDefault="009F512F" w:rsidP="009F512F">
      <w:pPr>
        <w:pStyle w:val="EMEABodyText"/>
        <w:keepNext/>
        <w:rPr>
          <w:color w:val="000000" w:themeColor="text1"/>
          <w:szCs w:val="22"/>
          <w:lang w:val="is-IS" w:eastAsia="en-GB"/>
        </w:rPr>
      </w:pPr>
    </w:p>
    <w:p w14:paraId="448716B8" w14:textId="77777777" w:rsidR="009F512F" w:rsidRPr="007D2666" w:rsidRDefault="00683565" w:rsidP="009F512F">
      <w:pPr>
        <w:keepNext/>
        <w:keepLines/>
        <w:autoSpaceDE w:val="0"/>
        <w:autoSpaceDN w:val="0"/>
        <w:adjustRightInd w:val="0"/>
        <w:rPr>
          <w:color w:val="000000" w:themeColor="text1"/>
        </w:rPr>
      </w:pPr>
      <w:r w:rsidRPr="007D2666">
        <w:rPr>
          <w:rFonts w:eastAsia="MS Mincho"/>
          <w:iCs/>
          <w:color w:val="000000" w:themeColor="text1"/>
          <w:szCs w:val="22"/>
          <w:lang w:eastAsia="ja-JP"/>
        </w:rPr>
        <w:t>G</w:t>
      </w:r>
      <w:r w:rsidR="009145CA" w:rsidRPr="007D2666">
        <w:rPr>
          <w:rFonts w:eastAsia="MS Mincho"/>
          <w:iCs/>
          <w:color w:val="000000" w:themeColor="text1"/>
          <w:szCs w:val="22"/>
          <w:lang w:eastAsia="ja-JP"/>
        </w:rPr>
        <w:t>áttatif sem ekki tengist hjartalokusjúkdómum (</w:t>
      </w:r>
      <w:r w:rsidR="009F512F" w:rsidRPr="007D2666">
        <w:rPr>
          <w:color w:val="000000" w:themeColor="text1"/>
        </w:rPr>
        <w:t>NVAF</w:t>
      </w:r>
      <w:r w:rsidR="009145CA" w:rsidRPr="007D2666">
        <w:rPr>
          <w:color w:val="000000" w:themeColor="text1"/>
        </w:rPr>
        <w:t>)</w:t>
      </w:r>
      <w:r w:rsidR="009F512F" w:rsidRPr="007D2666">
        <w:rPr>
          <w:color w:val="000000" w:themeColor="text1"/>
        </w:rPr>
        <w:t xml:space="preserve"> – Ekki er þörf á aðlögun skammta nema að uppfylltum skilyrðum um skammtaminn</w:t>
      </w:r>
      <w:r w:rsidR="007817FC" w:rsidRPr="007D2666">
        <w:rPr>
          <w:color w:val="000000" w:themeColor="text1"/>
        </w:rPr>
        <w:t>k</w:t>
      </w:r>
      <w:r w:rsidR="009F512F" w:rsidRPr="007D2666">
        <w:rPr>
          <w:color w:val="000000" w:themeColor="text1"/>
        </w:rPr>
        <w:t xml:space="preserve">un (sjá </w:t>
      </w:r>
      <w:r w:rsidR="009F512F" w:rsidRPr="007D2666">
        <w:rPr>
          <w:i/>
          <w:color w:val="000000" w:themeColor="text1"/>
          <w:szCs w:val="22"/>
        </w:rPr>
        <w:t xml:space="preserve">Skammtaminnkun </w:t>
      </w:r>
      <w:r w:rsidR="009F512F" w:rsidRPr="007D2666">
        <w:rPr>
          <w:color w:val="000000" w:themeColor="text1"/>
        </w:rPr>
        <w:t>í byrjun kafla 4.2).</w:t>
      </w:r>
    </w:p>
    <w:p w14:paraId="0D7F660A" w14:textId="77777777" w:rsidR="00821221" w:rsidRPr="007D2666" w:rsidRDefault="00821221" w:rsidP="00821221">
      <w:pPr>
        <w:rPr>
          <w:color w:val="000000" w:themeColor="text1"/>
          <w:szCs w:val="22"/>
        </w:rPr>
      </w:pPr>
    </w:p>
    <w:p w14:paraId="6B7A5543" w14:textId="77777777" w:rsidR="00821221" w:rsidRPr="007D2666" w:rsidRDefault="008C36FA" w:rsidP="00821221">
      <w:pPr>
        <w:keepNext/>
        <w:rPr>
          <w:bCs/>
          <w:i/>
          <w:color w:val="000000" w:themeColor="text1"/>
          <w:szCs w:val="22"/>
          <w:u w:val="single"/>
        </w:rPr>
      </w:pPr>
      <w:r w:rsidRPr="007D2666">
        <w:rPr>
          <w:bCs/>
          <w:i/>
          <w:color w:val="000000" w:themeColor="text1"/>
          <w:szCs w:val="22"/>
          <w:u w:val="single"/>
        </w:rPr>
        <w:t>S</w:t>
      </w:r>
      <w:r w:rsidR="00821221" w:rsidRPr="007D2666">
        <w:rPr>
          <w:bCs/>
          <w:i/>
          <w:color w:val="000000" w:themeColor="text1"/>
          <w:szCs w:val="22"/>
          <w:u w:val="single"/>
        </w:rPr>
        <w:t>kert nýrnastarfsemi</w:t>
      </w:r>
    </w:p>
    <w:p w14:paraId="7AC49C85" w14:textId="77777777" w:rsidR="005C33CA" w:rsidRPr="007D2666" w:rsidRDefault="005C33CA" w:rsidP="001F091B">
      <w:pPr>
        <w:autoSpaceDE w:val="0"/>
        <w:autoSpaceDN w:val="0"/>
        <w:adjustRightInd w:val="0"/>
        <w:rPr>
          <w:color w:val="000000" w:themeColor="text1"/>
          <w:szCs w:val="22"/>
        </w:rPr>
      </w:pPr>
    </w:p>
    <w:p w14:paraId="6044D936" w14:textId="3E02646A" w:rsidR="00837715" w:rsidRPr="007D2666" w:rsidRDefault="00C678EB" w:rsidP="00837715">
      <w:pPr>
        <w:keepNext/>
        <w:rPr>
          <w:color w:val="000000" w:themeColor="text1"/>
        </w:rPr>
      </w:pPr>
      <w:r w:rsidRPr="007D2666">
        <w:rPr>
          <w:i/>
          <w:color w:val="000000" w:themeColor="text1"/>
        </w:rPr>
        <w:t>Fullorðnir sjúklingar</w:t>
      </w:r>
    </w:p>
    <w:p w14:paraId="63B5878F" w14:textId="77777777" w:rsidR="001F33E6" w:rsidRPr="007D2666" w:rsidRDefault="001F33E6" w:rsidP="001F091B">
      <w:pPr>
        <w:autoSpaceDE w:val="0"/>
        <w:autoSpaceDN w:val="0"/>
        <w:adjustRightInd w:val="0"/>
        <w:rPr>
          <w:color w:val="000000" w:themeColor="text1"/>
          <w:szCs w:val="22"/>
        </w:rPr>
      </w:pPr>
      <w:r w:rsidRPr="007D2666">
        <w:rPr>
          <w:color w:val="000000" w:themeColor="text1"/>
          <w:szCs w:val="22"/>
        </w:rPr>
        <w:t>H</w:t>
      </w:r>
      <w:r w:rsidR="001F091B" w:rsidRPr="007D2666">
        <w:rPr>
          <w:color w:val="000000" w:themeColor="text1"/>
          <w:szCs w:val="22"/>
        </w:rPr>
        <w:t xml:space="preserve">já </w:t>
      </w:r>
      <w:r w:rsidR="005C33CA" w:rsidRPr="007D2666">
        <w:rPr>
          <w:color w:val="000000" w:themeColor="text1"/>
          <w:szCs w:val="22"/>
        </w:rPr>
        <w:t xml:space="preserve">fullorðnum </w:t>
      </w:r>
      <w:r w:rsidR="001F091B" w:rsidRPr="007D2666">
        <w:rPr>
          <w:color w:val="000000" w:themeColor="text1"/>
          <w:szCs w:val="22"/>
        </w:rPr>
        <w:t xml:space="preserve">sjúklingum með vægt eða </w:t>
      </w:r>
      <w:r w:rsidR="00372C6E" w:rsidRPr="007D2666">
        <w:rPr>
          <w:color w:val="000000" w:themeColor="text1"/>
          <w:szCs w:val="22"/>
        </w:rPr>
        <w:t>í meðallagi</w:t>
      </w:r>
      <w:r w:rsidR="001F091B" w:rsidRPr="007D2666">
        <w:rPr>
          <w:color w:val="000000" w:themeColor="text1"/>
          <w:szCs w:val="22"/>
        </w:rPr>
        <w:t xml:space="preserve"> skerta nýrnastarfsemi </w:t>
      </w:r>
      <w:r w:rsidRPr="007D2666">
        <w:rPr>
          <w:color w:val="000000" w:themeColor="text1"/>
          <w:szCs w:val="22"/>
        </w:rPr>
        <w:t>gilda eftirfarandi ráðleggingar:</w:t>
      </w:r>
    </w:p>
    <w:p w14:paraId="461E72DC" w14:textId="77777777" w:rsidR="00F02621" w:rsidRPr="007D2666" w:rsidRDefault="00F02621" w:rsidP="001F091B">
      <w:pPr>
        <w:autoSpaceDE w:val="0"/>
        <w:autoSpaceDN w:val="0"/>
        <w:adjustRightInd w:val="0"/>
        <w:rPr>
          <w:color w:val="000000" w:themeColor="text1"/>
          <w:szCs w:val="22"/>
        </w:rPr>
      </w:pPr>
    </w:p>
    <w:p w14:paraId="192929B5" w14:textId="77777777" w:rsidR="001F091B" w:rsidRPr="007D2666" w:rsidRDefault="00F02621" w:rsidP="007817FC">
      <w:pPr>
        <w:tabs>
          <w:tab w:val="left" w:pos="540"/>
        </w:tabs>
        <w:autoSpaceDE w:val="0"/>
        <w:autoSpaceDN w:val="0"/>
        <w:adjustRightInd w:val="0"/>
        <w:ind w:left="540" w:hanging="540"/>
        <w:rPr>
          <w:color w:val="000000" w:themeColor="text1"/>
          <w:szCs w:val="22"/>
        </w:rPr>
      </w:pPr>
      <w:r w:rsidRPr="007D2666">
        <w:rPr>
          <w:color w:val="000000" w:themeColor="text1"/>
          <w:szCs w:val="22"/>
        </w:rPr>
        <w:t xml:space="preserve">- </w:t>
      </w:r>
      <w:r w:rsidR="007817FC" w:rsidRPr="007D2666">
        <w:rPr>
          <w:color w:val="000000" w:themeColor="text1"/>
          <w:szCs w:val="22"/>
        </w:rPr>
        <w:tab/>
      </w:r>
      <w:r w:rsidRPr="007D2666">
        <w:rPr>
          <w:color w:val="000000" w:themeColor="text1"/>
          <w:szCs w:val="22"/>
        </w:rPr>
        <w:t xml:space="preserve">sem forvörn gegn bláæðasegareki (VTE) hjá einstaklingum sem hafa gengist undir valfrjáls mjaðmar- eða hnéliðskipti (VTEp), til meðferðar við segamyndun í djúplægum bláæðum, til meðferðar við lungnasegareki og sem forvörn við endurtekinni segamyndun í djúplægum bláæðum og lungnasegareki (VTEt) </w:t>
      </w:r>
      <w:r w:rsidR="00C32B41" w:rsidRPr="007D2666">
        <w:rPr>
          <w:color w:val="000000" w:themeColor="text1"/>
          <w:szCs w:val="22"/>
        </w:rPr>
        <w:t xml:space="preserve">er ekki þörf á að aðlaga skammta </w:t>
      </w:r>
      <w:r w:rsidR="001F091B" w:rsidRPr="007D2666">
        <w:rPr>
          <w:color w:val="000000" w:themeColor="text1"/>
          <w:szCs w:val="22"/>
        </w:rPr>
        <w:t>(sjá kafla 5.2)</w:t>
      </w:r>
      <w:r w:rsidR="00A84D84" w:rsidRPr="007D2666">
        <w:rPr>
          <w:color w:val="000000" w:themeColor="text1"/>
          <w:szCs w:val="22"/>
        </w:rPr>
        <w:t>.</w:t>
      </w:r>
    </w:p>
    <w:p w14:paraId="5B31B8AE" w14:textId="77777777" w:rsidR="00C32B41" w:rsidRPr="007D2666" w:rsidRDefault="00C32B41" w:rsidP="007817FC">
      <w:pPr>
        <w:tabs>
          <w:tab w:val="left" w:pos="540"/>
        </w:tabs>
        <w:autoSpaceDE w:val="0"/>
        <w:autoSpaceDN w:val="0"/>
        <w:adjustRightInd w:val="0"/>
        <w:rPr>
          <w:color w:val="000000" w:themeColor="text1"/>
          <w:szCs w:val="22"/>
        </w:rPr>
      </w:pPr>
    </w:p>
    <w:p w14:paraId="1D86C055" w14:textId="5771B71D" w:rsidR="00C32B41" w:rsidRPr="007D2666" w:rsidRDefault="00C32B41" w:rsidP="007817FC">
      <w:pPr>
        <w:tabs>
          <w:tab w:val="left" w:pos="540"/>
        </w:tabs>
        <w:autoSpaceDE w:val="0"/>
        <w:autoSpaceDN w:val="0"/>
        <w:adjustRightInd w:val="0"/>
        <w:ind w:left="540" w:hanging="540"/>
        <w:rPr>
          <w:color w:val="000000" w:themeColor="text1"/>
          <w:szCs w:val="22"/>
        </w:rPr>
      </w:pPr>
      <w:r w:rsidRPr="007D2666">
        <w:rPr>
          <w:color w:val="000000" w:themeColor="text1"/>
          <w:szCs w:val="22"/>
        </w:rPr>
        <w:t xml:space="preserve">- </w:t>
      </w:r>
      <w:r w:rsidR="007817FC" w:rsidRPr="007D2666">
        <w:rPr>
          <w:color w:val="000000" w:themeColor="text1"/>
          <w:szCs w:val="22"/>
        </w:rPr>
        <w:tab/>
      </w:r>
      <w:r w:rsidRPr="007D2666">
        <w:rPr>
          <w:color w:val="000000" w:themeColor="text1"/>
          <w:szCs w:val="22"/>
        </w:rPr>
        <w:t>sem forvörn gegn heila</w:t>
      </w:r>
      <w:r w:rsidR="003728DC" w:rsidRPr="007D2666">
        <w:rPr>
          <w:color w:val="000000" w:themeColor="text1"/>
          <w:szCs w:val="22"/>
        </w:rPr>
        <w:t>slagi</w:t>
      </w:r>
      <w:r w:rsidRPr="007D2666">
        <w:rPr>
          <w:color w:val="000000" w:themeColor="text1"/>
          <w:szCs w:val="22"/>
        </w:rPr>
        <w:t xml:space="preserve"> og </w:t>
      </w:r>
      <w:r w:rsidR="002C48A5" w:rsidRPr="007D2666">
        <w:rPr>
          <w:color w:val="000000" w:themeColor="text1"/>
          <w:szCs w:val="22"/>
        </w:rPr>
        <w:t xml:space="preserve">segareki í slagæð </w:t>
      </w:r>
      <w:r w:rsidRPr="007D2666">
        <w:rPr>
          <w:color w:val="000000" w:themeColor="text1"/>
          <w:szCs w:val="22"/>
        </w:rPr>
        <w:t>hjá sjúklingum með gáttatif sem ekki tengist hjartalokusjúkdómum (NVAF)</w:t>
      </w:r>
      <w:r w:rsidR="00D12EF8" w:rsidRPr="007D2666">
        <w:rPr>
          <w:color w:val="000000" w:themeColor="text1"/>
          <w:szCs w:val="22"/>
        </w:rPr>
        <w:t xml:space="preserve"> </w:t>
      </w:r>
      <w:r w:rsidR="002C48A5" w:rsidRPr="007D2666">
        <w:rPr>
          <w:color w:val="000000" w:themeColor="text1"/>
          <w:szCs w:val="22"/>
        </w:rPr>
        <w:t>sem hafa</w:t>
      </w:r>
      <w:r w:rsidR="00D12EF8" w:rsidRPr="007D2666">
        <w:rPr>
          <w:color w:val="000000" w:themeColor="text1"/>
          <w:szCs w:val="22"/>
        </w:rPr>
        <w:t xml:space="preserve"> kreat</w:t>
      </w:r>
      <w:r w:rsidR="002C48A5" w:rsidRPr="007D2666">
        <w:rPr>
          <w:color w:val="000000" w:themeColor="text1"/>
          <w:szCs w:val="22"/>
        </w:rPr>
        <w:t>í</w:t>
      </w:r>
      <w:r w:rsidR="00D12EF8" w:rsidRPr="007D2666">
        <w:rPr>
          <w:color w:val="000000" w:themeColor="text1"/>
          <w:szCs w:val="22"/>
        </w:rPr>
        <w:t>nín í sermi ≥ 1,5 mg/dl (133 míkrómól/l) og eru ≥ 80</w:t>
      </w:r>
      <w:r w:rsidR="00E33579" w:rsidRPr="007D2666">
        <w:rPr>
          <w:color w:val="000000" w:themeColor="text1"/>
          <w:szCs w:val="22"/>
        </w:rPr>
        <w:t> </w:t>
      </w:r>
      <w:r w:rsidR="00D12EF8" w:rsidRPr="007D2666">
        <w:rPr>
          <w:color w:val="000000" w:themeColor="text1"/>
          <w:szCs w:val="22"/>
        </w:rPr>
        <w:t xml:space="preserve">ára eða með líkamsþyngd ≤ 60 kg, </w:t>
      </w:r>
      <w:r w:rsidR="00683565" w:rsidRPr="007D2666">
        <w:rPr>
          <w:color w:val="000000" w:themeColor="text1"/>
          <w:szCs w:val="22"/>
        </w:rPr>
        <w:t>skal</w:t>
      </w:r>
      <w:r w:rsidR="00D12EF8" w:rsidRPr="007D2666">
        <w:rPr>
          <w:color w:val="000000" w:themeColor="text1"/>
          <w:szCs w:val="22"/>
        </w:rPr>
        <w:t xml:space="preserve"> </w:t>
      </w:r>
      <w:r w:rsidR="002C48A5" w:rsidRPr="007D2666">
        <w:rPr>
          <w:color w:val="000000" w:themeColor="text1"/>
          <w:szCs w:val="22"/>
        </w:rPr>
        <w:t>gefa</w:t>
      </w:r>
      <w:r w:rsidR="00D12EF8" w:rsidRPr="007D2666">
        <w:rPr>
          <w:color w:val="000000" w:themeColor="text1"/>
          <w:szCs w:val="22"/>
        </w:rPr>
        <w:t xml:space="preserve"> minni skammt </w:t>
      </w:r>
      <w:r w:rsidR="00CB0512" w:rsidRPr="007D2666">
        <w:rPr>
          <w:color w:val="000000" w:themeColor="text1"/>
        </w:rPr>
        <w:t>(s</w:t>
      </w:r>
      <w:r w:rsidR="00DC74A8" w:rsidRPr="007D2666">
        <w:rPr>
          <w:color w:val="000000" w:themeColor="text1"/>
        </w:rPr>
        <w:t xml:space="preserve">já </w:t>
      </w:r>
      <w:r w:rsidR="00CC41B2" w:rsidRPr="007D2666">
        <w:rPr>
          <w:color w:val="000000" w:themeColor="text1"/>
        </w:rPr>
        <w:t>Skammt</w:t>
      </w:r>
      <w:r w:rsidR="00A2463F" w:rsidRPr="007D2666">
        <w:rPr>
          <w:color w:val="000000" w:themeColor="text1"/>
        </w:rPr>
        <w:t>a</w:t>
      </w:r>
      <w:r w:rsidR="00CC41B2" w:rsidRPr="007D2666">
        <w:rPr>
          <w:color w:val="000000" w:themeColor="text1"/>
        </w:rPr>
        <w:t>minnkun,</w:t>
      </w:r>
      <w:r w:rsidR="00E04D79" w:rsidRPr="007D2666">
        <w:rPr>
          <w:color w:val="000000" w:themeColor="text1"/>
        </w:rPr>
        <w:t xml:space="preserve"> </w:t>
      </w:r>
      <w:r w:rsidR="00DC74A8" w:rsidRPr="007D2666">
        <w:rPr>
          <w:color w:val="000000" w:themeColor="text1"/>
        </w:rPr>
        <w:t xml:space="preserve">undirfyrirsögn </w:t>
      </w:r>
      <w:r w:rsidR="00CC41B2" w:rsidRPr="007D2666">
        <w:rPr>
          <w:color w:val="000000" w:themeColor="text1"/>
        </w:rPr>
        <w:t>hér fyrir ofan</w:t>
      </w:r>
      <w:r w:rsidR="00CB0512" w:rsidRPr="007D2666">
        <w:rPr>
          <w:color w:val="000000" w:themeColor="text1"/>
        </w:rPr>
        <w:t>)</w:t>
      </w:r>
      <w:r w:rsidR="002C48A5" w:rsidRPr="007D2666">
        <w:rPr>
          <w:color w:val="000000" w:themeColor="text1"/>
          <w:szCs w:val="22"/>
        </w:rPr>
        <w:t>.</w:t>
      </w:r>
      <w:r w:rsidR="00D12EF8" w:rsidRPr="007D2666">
        <w:rPr>
          <w:color w:val="000000" w:themeColor="text1"/>
          <w:szCs w:val="22"/>
        </w:rPr>
        <w:t xml:space="preserve"> </w:t>
      </w:r>
      <w:r w:rsidR="000354C3" w:rsidRPr="007D2666">
        <w:rPr>
          <w:color w:val="000000" w:themeColor="text1"/>
          <w:szCs w:val="22"/>
        </w:rPr>
        <w:t xml:space="preserve">Ef ekki eru aðrar forsendur fyrir skammtaminnkun (aldur, líkamsþyngd) er ekki þörf á skammtaaðlögun </w:t>
      </w:r>
      <w:r w:rsidR="00D12EF8" w:rsidRPr="007D2666">
        <w:rPr>
          <w:color w:val="000000" w:themeColor="text1"/>
          <w:szCs w:val="22"/>
        </w:rPr>
        <w:t xml:space="preserve">(sjá </w:t>
      </w:r>
      <w:r w:rsidR="000354C3" w:rsidRPr="007D2666">
        <w:rPr>
          <w:color w:val="000000" w:themeColor="text1"/>
          <w:szCs w:val="22"/>
        </w:rPr>
        <w:t>k</w:t>
      </w:r>
      <w:r w:rsidR="00D12EF8" w:rsidRPr="007D2666">
        <w:rPr>
          <w:color w:val="000000" w:themeColor="text1"/>
          <w:szCs w:val="22"/>
        </w:rPr>
        <w:t>afla</w:t>
      </w:r>
      <w:r w:rsidR="00824603" w:rsidRPr="007D2666">
        <w:rPr>
          <w:color w:val="000000" w:themeColor="text1"/>
          <w:szCs w:val="22"/>
        </w:rPr>
        <w:t> </w:t>
      </w:r>
      <w:r w:rsidR="00D12EF8" w:rsidRPr="007D2666">
        <w:rPr>
          <w:color w:val="000000" w:themeColor="text1"/>
          <w:szCs w:val="22"/>
        </w:rPr>
        <w:t>5.2).</w:t>
      </w:r>
    </w:p>
    <w:p w14:paraId="558D3D8B" w14:textId="77777777" w:rsidR="00811902" w:rsidRPr="007D2666" w:rsidRDefault="00811902" w:rsidP="00C163EB">
      <w:pPr>
        <w:keepNext/>
        <w:rPr>
          <w:color w:val="000000" w:themeColor="text1"/>
          <w:szCs w:val="22"/>
        </w:rPr>
      </w:pPr>
    </w:p>
    <w:p w14:paraId="267ECDF9" w14:textId="68587730" w:rsidR="00E01F2E" w:rsidRPr="007D2666" w:rsidRDefault="00E01F2E" w:rsidP="00E01F2E">
      <w:pPr>
        <w:rPr>
          <w:color w:val="000000" w:themeColor="text1"/>
          <w:szCs w:val="22"/>
        </w:rPr>
      </w:pPr>
      <w:r w:rsidRPr="007D2666">
        <w:rPr>
          <w:color w:val="000000" w:themeColor="text1"/>
          <w:szCs w:val="22"/>
        </w:rPr>
        <w:t xml:space="preserve">Hjá </w:t>
      </w:r>
      <w:r w:rsidR="005C33CA" w:rsidRPr="007D2666">
        <w:rPr>
          <w:color w:val="000000" w:themeColor="text1"/>
          <w:szCs w:val="22"/>
        </w:rPr>
        <w:t xml:space="preserve">fullorðnum </w:t>
      </w:r>
      <w:r w:rsidRPr="007D2666">
        <w:rPr>
          <w:color w:val="000000" w:themeColor="text1"/>
          <w:szCs w:val="22"/>
        </w:rPr>
        <w:t>sjúklingum með alvarlega skerta nýrnastarfsemi (kreatínínúthreinsun 15–29</w:t>
      </w:r>
      <w:r w:rsidR="001368BE" w:rsidRPr="007D2666">
        <w:rPr>
          <w:color w:val="000000" w:themeColor="text1"/>
          <w:szCs w:val="22"/>
        </w:rPr>
        <w:t> </w:t>
      </w:r>
      <w:r w:rsidRPr="007D2666">
        <w:rPr>
          <w:color w:val="000000" w:themeColor="text1"/>
          <w:szCs w:val="22"/>
        </w:rPr>
        <w:t>ml/mín.) eiga eftirfarandi ráðleggingar við (sjá kafla 4.4 og</w:t>
      </w:r>
      <w:r w:rsidR="00CC41B2" w:rsidRPr="007D2666">
        <w:rPr>
          <w:color w:val="000000" w:themeColor="text1"/>
          <w:szCs w:val="22"/>
        </w:rPr>
        <w:t> </w:t>
      </w:r>
      <w:r w:rsidRPr="007D2666">
        <w:rPr>
          <w:color w:val="000000" w:themeColor="text1"/>
          <w:szCs w:val="22"/>
        </w:rPr>
        <w:t>5.2):</w:t>
      </w:r>
    </w:p>
    <w:p w14:paraId="69B08014" w14:textId="77777777" w:rsidR="00B9190E" w:rsidRPr="007D2666" w:rsidRDefault="00B9190E" w:rsidP="00E01F2E">
      <w:pPr>
        <w:rPr>
          <w:color w:val="000000" w:themeColor="text1"/>
          <w:szCs w:val="22"/>
        </w:rPr>
      </w:pPr>
    </w:p>
    <w:p w14:paraId="332E6911" w14:textId="77777777" w:rsidR="00E01F2E" w:rsidRPr="007D2666" w:rsidRDefault="00E01F2E" w:rsidP="007817FC">
      <w:pPr>
        <w:ind w:left="540" w:hanging="540"/>
        <w:rPr>
          <w:color w:val="000000" w:themeColor="text1"/>
          <w:szCs w:val="22"/>
        </w:rPr>
      </w:pPr>
      <w:r w:rsidRPr="007D2666">
        <w:rPr>
          <w:color w:val="000000" w:themeColor="text1"/>
          <w:szCs w:val="22"/>
        </w:rPr>
        <w:t xml:space="preserve">- </w:t>
      </w:r>
      <w:r w:rsidR="007817FC" w:rsidRPr="007D2666">
        <w:rPr>
          <w:color w:val="000000" w:themeColor="text1"/>
          <w:szCs w:val="22"/>
        </w:rPr>
        <w:tab/>
      </w:r>
      <w:r w:rsidRPr="007D2666">
        <w:rPr>
          <w:color w:val="000000" w:themeColor="text1"/>
          <w:szCs w:val="22"/>
        </w:rPr>
        <w:t>sem forvörn gegn bláæðasegareki (VTE) hjá einstaklingum sem hafa gengist undir valfrjáls mjaðmar- eða hnéliðskipti (VTEp), til meðferðar við segamyndun í djúp</w:t>
      </w:r>
      <w:r w:rsidR="002B3622" w:rsidRPr="007D2666">
        <w:rPr>
          <w:color w:val="000000" w:themeColor="text1"/>
          <w:szCs w:val="22"/>
        </w:rPr>
        <w:t xml:space="preserve">lægum </w:t>
      </w:r>
      <w:r w:rsidRPr="007D2666">
        <w:rPr>
          <w:color w:val="000000" w:themeColor="text1"/>
          <w:szCs w:val="22"/>
        </w:rPr>
        <w:t>bláæðum, til meðferðar við lungna</w:t>
      </w:r>
      <w:r w:rsidR="00687426" w:rsidRPr="007D2666">
        <w:rPr>
          <w:color w:val="000000" w:themeColor="text1"/>
          <w:szCs w:val="22"/>
        </w:rPr>
        <w:t>sega</w:t>
      </w:r>
      <w:r w:rsidRPr="007D2666">
        <w:rPr>
          <w:color w:val="000000" w:themeColor="text1"/>
          <w:szCs w:val="22"/>
        </w:rPr>
        <w:t>reki og sem forvörn við endurtekinni segamyndun í djúp</w:t>
      </w:r>
      <w:r w:rsidR="002B3622" w:rsidRPr="007D2666">
        <w:rPr>
          <w:color w:val="000000" w:themeColor="text1"/>
          <w:szCs w:val="22"/>
        </w:rPr>
        <w:t xml:space="preserve">lægum </w:t>
      </w:r>
      <w:r w:rsidRPr="007D2666">
        <w:rPr>
          <w:color w:val="000000" w:themeColor="text1"/>
          <w:szCs w:val="22"/>
        </w:rPr>
        <w:t>bláæðum og lungna</w:t>
      </w:r>
      <w:r w:rsidR="00687426" w:rsidRPr="007D2666">
        <w:rPr>
          <w:color w:val="000000" w:themeColor="text1"/>
          <w:szCs w:val="22"/>
        </w:rPr>
        <w:t>sega</w:t>
      </w:r>
      <w:r w:rsidRPr="007D2666">
        <w:rPr>
          <w:color w:val="000000" w:themeColor="text1"/>
          <w:szCs w:val="22"/>
        </w:rPr>
        <w:t>reki (VTEt) skal nota apixaban með varúð;</w:t>
      </w:r>
    </w:p>
    <w:p w14:paraId="168176F0" w14:textId="77777777" w:rsidR="00E01F2E" w:rsidRPr="007D2666" w:rsidRDefault="00E01F2E" w:rsidP="00271E1D">
      <w:pPr>
        <w:rPr>
          <w:color w:val="000000" w:themeColor="text1"/>
          <w:szCs w:val="22"/>
        </w:rPr>
      </w:pPr>
    </w:p>
    <w:p w14:paraId="7FBC8CC8" w14:textId="77777777" w:rsidR="00E01F2E" w:rsidRPr="007D2666" w:rsidRDefault="00E01F2E" w:rsidP="007817FC">
      <w:pPr>
        <w:ind w:left="540" w:hanging="540"/>
        <w:rPr>
          <w:color w:val="000000" w:themeColor="text1"/>
          <w:szCs w:val="22"/>
        </w:rPr>
      </w:pPr>
      <w:r w:rsidRPr="007D2666">
        <w:rPr>
          <w:color w:val="000000" w:themeColor="text1"/>
          <w:szCs w:val="22"/>
        </w:rPr>
        <w:t xml:space="preserve">- </w:t>
      </w:r>
      <w:r w:rsidR="007817FC" w:rsidRPr="007D2666">
        <w:rPr>
          <w:color w:val="000000" w:themeColor="text1"/>
          <w:szCs w:val="22"/>
        </w:rPr>
        <w:tab/>
      </w:r>
      <w:r w:rsidRPr="007D2666">
        <w:rPr>
          <w:color w:val="000000" w:themeColor="text1"/>
          <w:szCs w:val="22"/>
        </w:rPr>
        <w:t>sem forvörn gegn heila</w:t>
      </w:r>
      <w:r w:rsidR="003728DC" w:rsidRPr="007D2666">
        <w:rPr>
          <w:color w:val="000000" w:themeColor="text1"/>
          <w:szCs w:val="22"/>
        </w:rPr>
        <w:t>slagi</w:t>
      </w:r>
      <w:r w:rsidRPr="007D2666">
        <w:rPr>
          <w:color w:val="000000" w:themeColor="text1"/>
          <w:szCs w:val="22"/>
        </w:rPr>
        <w:t xml:space="preserve"> og segareki í slagæð hjá sjúklingum með gáttatif sem ekki tengist hjartalokusjúkdómum (NVAF)</w:t>
      </w:r>
      <w:r w:rsidR="00833A8F" w:rsidRPr="007D2666">
        <w:rPr>
          <w:color w:val="000000" w:themeColor="text1"/>
          <w:szCs w:val="22"/>
        </w:rPr>
        <w:t xml:space="preserve">, </w:t>
      </w:r>
      <w:r w:rsidR="00683565" w:rsidRPr="007D2666">
        <w:rPr>
          <w:color w:val="000000" w:themeColor="text1"/>
          <w:szCs w:val="22"/>
        </w:rPr>
        <w:t>skulu</w:t>
      </w:r>
      <w:r w:rsidR="00833A8F" w:rsidRPr="007D2666">
        <w:rPr>
          <w:color w:val="000000" w:themeColor="text1"/>
          <w:szCs w:val="22"/>
        </w:rPr>
        <w:t xml:space="preserve"> </w:t>
      </w:r>
      <w:r w:rsidR="0034254B" w:rsidRPr="007D2666">
        <w:rPr>
          <w:color w:val="000000" w:themeColor="text1"/>
          <w:szCs w:val="22"/>
        </w:rPr>
        <w:t>sjúklingar fá</w:t>
      </w:r>
      <w:r w:rsidRPr="007D2666">
        <w:rPr>
          <w:color w:val="000000" w:themeColor="text1"/>
          <w:szCs w:val="22"/>
        </w:rPr>
        <w:t xml:space="preserve"> minni skammtinn af apixaban</w:t>
      </w:r>
      <w:r w:rsidR="004E6510" w:rsidRPr="007D2666">
        <w:rPr>
          <w:color w:val="000000" w:themeColor="text1"/>
          <w:szCs w:val="22"/>
        </w:rPr>
        <w:t>i</w:t>
      </w:r>
      <w:r w:rsidRPr="007D2666">
        <w:rPr>
          <w:color w:val="000000" w:themeColor="text1"/>
          <w:szCs w:val="22"/>
        </w:rPr>
        <w:t>,</w:t>
      </w:r>
      <w:r w:rsidR="002F5326" w:rsidRPr="007D2666">
        <w:rPr>
          <w:color w:val="000000" w:themeColor="text1"/>
          <w:szCs w:val="22"/>
        </w:rPr>
        <w:t xml:space="preserve"> sem er</w:t>
      </w:r>
      <w:r w:rsidRPr="007D2666">
        <w:rPr>
          <w:color w:val="000000" w:themeColor="text1"/>
          <w:szCs w:val="22"/>
        </w:rPr>
        <w:t xml:space="preserve"> 2,5</w:t>
      </w:r>
      <w:r w:rsidR="009822F9" w:rsidRPr="007D2666">
        <w:rPr>
          <w:color w:val="000000" w:themeColor="text1"/>
          <w:szCs w:val="22"/>
        </w:rPr>
        <w:t> </w:t>
      </w:r>
      <w:r w:rsidRPr="007D2666">
        <w:rPr>
          <w:color w:val="000000" w:themeColor="text1"/>
          <w:szCs w:val="22"/>
        </w:rPr>
        <w:t>mg tvisvar á sólarhring.</w:t>
      </w:r>
    </w:p>
    <w:p w14:paraId="7F71CC50" w14:textId="77777777" w:rsidR="00E01F2E" w:rsidRPr="007D2666" w:rsidRDefault="00E01F2E" w:rsidP="00E01F2E">
      <w:pPr>
        <w:rPr>
          <w:color w:val="000000" w:themeColor="text1"/>
          <w:szCs w:val="22"/>
        </w:rPr>
      </w:pPr>
    </w:p>
    <w:p w14:paraId="4BB81C69" w14:textId="77777777" w:rsidR="00E01F2E" w:rsidRPr="007D2666" w:rsidRDefault="00E01F2E" w:rsidP="00E01F2E">
      <w:pPr>
        <w:rPr>
          <w:color w:val="000000" w:themeColor="text1"/>
          <w:szCs w:val="22"/>
        </w:rPr>
      </w:pPr>
      <w:r w:rsidRPr="007D2666">
        <w:rPr>
          <w:color w:val="000000" w:themeColor="text1"/>
          <w:szCs w:val="22"/>
        </w:rPr>
        <w:t>Hvorki er klínísk reynsla af notkun apixaban</w:t>
      </w:r>
      <w:r w:rsidR="004E6510" w:rsidRPr="007D2666">
        <w:rPr>
          <w:color w:val="000000" w:themeColor="text1"/>
          <w:szCs w:val="22"/>
        </w:rPr>
        <w:t>s</w:t>
      </w:r>
      <w:r w:rsidRPr="007D2666">
        <w:rPr>
          <w:color w:val="000000" w:themeColor="text1"/>
          <w:szCs w:val="22"/>
        </w:rPr>
        <w:t xml:space="preserve"> hjá sjúklingum með kreatínínúthreinsun &lt;</w:t>
      </w:r>
      <w:r w:rsidR="003F647C" w:rsidRPr="007D2666">
        <w:rPr>
          <w:color w:val="000000" w:themeColor="text1"/>
          <w:szCs w:val="22"/>
        </w:rPr>
        <w:t> </w:t>
      </w:r>
      <w:r w:rsidRPr="007D2666">
        <w:rPr>
          <w:color w:val="000000" w:themeColor="text1"/>
          <w:szCs w:val="22"/>
        </w:rPr>
        <w:t>15</w:t>
      </w:r>
      <w:r w:rsidR="001368BE" w:rsidRPr="007D2666">
        <w:rPr>
          <w:color w:val="000000" w:themeColor="text1"/>
          <w:szCs w:val="22"/>
        </w:rPr>
        <w:t> </w:t>
      </w:r>
      <w:r w:rsidRPr="007D2666">
        <w:rPr>
          <w:color w:val="000000" w:themeColor="text1"/>
          <w:szCs w:val="22"/>
        </w:rPr>
        <w:t>ml/mín., né hjá sjúklingum í skilun, og því er ekki mælt með notkun apixaban</w:t>
      </w:r>
      <w:r w:rsidR="004E6510" w:rsidRPr="007D2666">
        <w:rPr>
          <w:color w:val="000000" w:themeColor="text1"/>
          <w:szCs w:val="22"/>
        </w:rPr>
        <w:t>s</w:t>
      </w:r>
      <w:r w:rsidRPr="007D2666">
        <w:rPr>
          <w:color w:val="000000" w:themeColor="text1"/>
          <w:szCs w:val="22"/>
        </w:rPr>
        <w:t xml:space="preserve"> hjá þessum sjúklingum (sjá kafla</w:t>
      </w:r>
      <w:r w:rsidR="001368BE" w:rsidRPr="007D2666">
        <w:rPr>
          <w:color w:val="000000" w:themeColor="text1"/>
          <w:szCs w:val="22"/>
        </w:rPr>
        <w:t> </w:t>
      </w:r>
      <w:r w:rsidRPr="007D2666">
        <w:rPr>
          <w:color w:val="000000" w:themeColor="text1"/>
          <w:szCs w:val="22"/>
        </w:rPr>
        <w:t>4.4 og 5.2).</w:t>
      </w:r>
    </w:p>
    <w:p w14:paraId="7126D204" w14:textId="77777777" w:rsidR="00E01F2E" w:rsidRPr="007D2666" w:rsidRDefault="00E01F2E" w:rsidP="00C163EB">
      <w:pPr>
        <w:keepNext/>
        <w:rPr>
          <w:color w:val="000000" w:themeColor="text1"/>
          <w:szCs w:val="22"/>
        </w:rPr>
      </w:pPr>
    </w:p>
    <w:p w14:paraId="4694FFF4" w14:textId="02DF5743" w:rsidR="006F28C8" w:rsidRPr="007D2666" w:rsidRDefault="00D87A0A" w:rsidP="006F28C8">
      <w:pPr>
        <w:spacing w:before="100" w:beforeAutospacing="1" w:after="100" w:afterAutospacing="1"/>
        <w:contextualSpacing/>
        <w:rPr>
          <w:i/>
          <w:color w:val="000000" w:themeColor="text1"/>
        </w:rPr>
      </w:pPr>
      <w:r w:rsidRPr="007D2666">
        <w:rPr>
          <w:i/>
          <w:color w:val="000000" w:themeColor="text1"/>
        </w:rPr>
        <w:t>Börn</w:t>
      </w:r>
    </w:p>
    <w:p w14:paraId="7B5D41AE" w14:textId="77777777" w:rsidR="00CC41B2" w:rsidRPr="007D2666" w:rsidRDefault="00CC41B2" w:rsidP="00CC41B2">
      <w:pPr>
        <w:keepNext/>
        <w:rPr>
          <w:color w:val="000000" w:themeColor="text1"/>
          <w:szCs w:val="22"/>
        </w:rPr>
      </w:pPr>
      <w:r w:rsidRPr="007D2666">
        <w:rPr>
          <w:color w:val="000000" w:themeColor="text1"/>
          <w:szCs w:val="22"/>
        </w:rPr>
        <w:t>Byggt á upplýsingum hjá fullorðnum og takmörkuðum upplýsingum hjá börnum (sjá kafla</w:t>
      </w:r>
      <w:r w:rsidRPr="007D2666">
        <w:rPr>
          <w:color w:val="000000" w:themeColor="text1"/>
        </w:rPr>
        <w:t> </w:t>
      </w:r>
      <w:r w:rsidRPr="007D2666">
        <w:rPr>
          <w:color w:val="000000" w:themeColor="text1"/>
          <w:szCs w:val="22"/>
        </w:rPr>
        <w:t>5.2) er ekki þörf á að aðlaga skammta hjá börnum með vægt eða í meðallagi skerta nýrnastarfsemi. Apixaban er ekki ráðlagt hjá börnum með alvarlega skerta nýrnastarfsemi (sjá kafla</w:t>
      </w:r>
      <w:r w:rsidRPr="007D2666">
        <w:rPr>
          <w:color w:val="000000" w:themeColor="text1"/>
        </w:rPr>
        <w:t> </w:t>
      </w:r>
      <w:r w:rsidRPr="007D2666">
        <w:rPr>
          <w:color w:val="000000" w:themeColor="text1"/>
          <w:szCs w:val="22"/>
        </w:rPr>
        <w:t>4.4).</w:t>
      </w:r>
    </w:p>
    <w:p w14:paraId="6FC2DDC4" w14:textId="77777777" w:rsidR="0083274E" w:rsidRPr="007D2666" w:rsidRDefault="0083274E" w:rsidP="00C163EB">
      <w:pPr>
        <w:keepNext/>
        <w:rPr>
          <w:bCs/>
          <w:i/>
          <w:iCs/>
          <w:color w:val="000000" w:themeColor="text1"/>
          <w:szCs w:val="22"/>
          <w:u w:val="single"/>
        </w:rPr>
      </w:pPr>
    </w:p>
    <w:p w14:paraId="7953D68A" w14:textId="7D84EE9C" w:rsidR="00821221" w:rsidRPr="007D2666" w:rsidRDefault="002142EE" w:rsidP="00C163EB">
      <w:pPr>
        <w:keepNext/>
        <w:rPr>
          <w:bCs/>
          <w:i/>
          <w:iCs/>
          <w:color w:val="000000" w:themeColor="text1"/>
          <w:szCs w:val="22"/>
          <w:u w:val="single"/>
        </w:rPr>
      </w:pPr>
      <w:r w:rsidRPr="007D2666">
        <w:rPr>
          <w:bCs/>
          <w:i/>
          <w:iCs/>
          <w:color w:val="000000" w:themeColor="text1"/>
          <w:szCs w:val="22"/>
          <w:u w:val="single"/>
        </w:rPr>
        <w:t>S</w:t>
      </w:r>
      <w:r w:rsidR="00821221" w:rsidRPr="007D2666">
        <w:rPr>
          <w:bCs/>
          <w:i/>
          <w:iCs/>
          <w:color w:val="000000" w:themeColor="text1"/>
          <w:szCs w:val="22"/>
          <w:u w:val="single"/>
        </w:rPr>
        <w:t>kert lifrarstarfsemi</w:t>
      </w:r>
    </w:p>
    <w:p w14:paraId="00FBFA46" w14:textId="77777777" w:rsidR="00821221" w:rsidRPr="007D2666" w:rsidRDefault="00335206" w:rsidP="00030F7E">
      <w:pPr>
        <w:keepNext/>
        <w:rPr>
          <w:color w:val="000000" w:themeColor="text1"/>
          <w:szCs w:val="22"/>
        </w:rPr>
      </w:pPr>
      <w:r w:rsidRPr="007D2666">
        <w:rPr>
          <w:color w:val="000000" w:themeColor="text1"/>
          <w:szCs w:val="22"/>
        </w:rPr>
        <w:t>Eliquis</w:t>
      </w:r>
      <w:r w:rsidR="00821221" w:rsidRPr="007D2666">
        <w:rPr>
          <w:color w:val="000000" w:themeColor="text1"/>
          <w:szCs w:val="22"/>
        </w:rPr>
        <w:t xml:space="preserve"> er ekki ætlað </w:t>
      </w:r>
      <w:r w:rsidR="005C33CA" w:rsidRPr="007D2666">
        <w:rPr>
          <w:color w:val="000000" w:themeColor="text1"/>
          <w:szCs w:val="22"/>
        </w:rPr>
        <w:t xml:space="preserve">fullorðnum </w:t>
      </w:r>
      <w:r w:rsidR="00821221" w:rsidRPr="007D2666">
        <w:rPr>
          <w:color w:val="000000" w:themeColor="text1"/>
          <w:szCs w:val="22"/>
        </w:rPr>
        <w:t>sjúklingum með lifrarsjúkdóm sem fylgir blóðstorku</w:t>
      </w:r>
      <w:r w:rsidR="009D0671" w:rsidRPr="007D2666">
        <w:rPr>
          <w:color w:val="000000" w:themeColor="text1"/>
          <w:szCs w:val="22"/>
        </w:rPr>
        <w:t>kvilli</w:t>
      </w:r>
      <w:r w:rsidR="00821221" w:rsidRPr="007D2666">
        <w:rPr>
          <w:color w:val="000000" w:themeColor="text1"/>
          <w:szCs w:val="22"/>
        </w:rPr>
        <w:t xml:space="preserve"> og blæðingarhætta sem hefur klíníska þýðingu (sjá kafla</w:t>
      </w:r>
      <w:r w:rsidR="00E92E96" w:rsidRPr="007D2666">
        <w:rPr>
          <w:color w:val="000000" w:themeColor="text1"/>
          <w:szCs w:val="22"/>
        </w:rPr>
        <w:t> </w:t>
      </w:r>
      <w:r w:rsidR="00821221" w:rsidRPr="007D2666">
        <w:rPr>
          <w:color w:val="000000" w:themeColor="text1"/>
          <w:szCs w:val="22"/>
        </w:rPr>
        <w:t>4.3).</w:t>
      </w:r>
    </w:p>
    <w:p w14:paraId="5DBCF32B" w14:textId="77777777" w:rsidR="00821221" w:rsidRPr="007D2666" w:rsidRDefault="00821221" w:rsidP="00821221">
      <w:pPr>
        <w:rPr>
          <w:color w:val="000000" w:themeColor="text1"/>
          <w:szCs w:val="22"/>
        </w:rPr>
      </w:pPr>
    </w:p>
    <w:p w14:paraId="34C9AB1D" w14:textId="77777777" w:rsidR="00821221" w:rsidRPr="007D2666" w:rsidRDefault="00821221" w:rsidP="00821221">
      <w:pPr>
        <w:rPr>
          <w:color w:val="000000" w:themeColor="text1"/>
          <w:szCs w:val="22"/>
        </w:rPr>
      </w:pPr>
      <w:r w:rsidRPr="007D2666">
        <w:rPr>
          <w:color w:val="000000" w:themeColor="text1"/>
          <w:szCs w:val="22"/>
        </w:rPr>
        <w:t>Lyfið er ekki ráðlagt handa sjúklingum með alvarlega skerta lifrarstarfsemi (sjá kafla</w:t>
      </w:r>
      <w:r w:rsidR="00E92E96" w:rsidRPr="007D2666">
        <w:rPr>
          <w:color w:val="000000" w:themeColor="text1"/>
          <w:szCs w:val="22"/>
        </w:rPr>
        <w:t> </w:t>
      </w:r>
      <w:r w:rsidRPr="007D2666">
        <w:rPr>
          <w:color w:val="000000" w:themeColor="text1"/>
          <w:szCs w:val="22"/>
        </w:rPr>
        <w:t>4.4</w:t>
      </w:r>
      <w:r w:rsidR="00E92E96" w:rsidRPr="007D2666">
        <w:rPr>
          <w:color w:val="000000" w:themeColor="text1"/>
          <w:szCs w:val="22"/>
        </w:rPr>
        <w:t> </w:t>
      </w:r>
      <w:r w:rsidRPr="007D2666">
        <w:rPr>
          <w:color w:val="000000" w:themeColor="text1"/>
          <w:szCs w:val="22"/>
        </w:rPr>
        <w:t>og</w:t>
      </w:r>
      <w:r w:rsidR="00E92E96" w:rsidRPr="007D2666">
        <w:rPr>
          <w:color w:val="000000" w:themeColor="text1"/>
          <w:szCs w:val="22"/>
        </w:rPr>
        <w:t> </w:t>
      </w:r>
      <w:r w:rsidRPr="007D2666">
        <w:rPr>
          <w:color w:val="000000" w:themeColor="text1"/>
          <w:szCs w:val="22"/>
        </w:rPr>
        <w:t>5.2).</w:t>
      </w:r>
    </w:p>
    <w:p w14:paraId="37B64B75" w14:textId="77777777" w:rsidR="00821221" w:rsidRPr="007D2666" w:rsidRDefault="00821221" w:rsidP="00821221">
      <w:pPr>
        <w:rPr>
          <w:color w:val="000000" w:themeColor="text1"/>
          <w:szCs w:val="22"/>
        </w:rPr>
      </w:pPr>
    </w:p>
    <w:p w14:paraId="67798BC3" w14:textId="77777777" w:rsidR="00C163EB" w:rsidRPr="007D2666" w:rsidRDefault="00821221" w:rsidP="00C163EB">
      <w:pPr>
        <w:pStyle w:val="EMEABodyText"/>
        <w:rPr>
          <w:color w:val="000000" w:themeColor="text1"/>
          <w:szCs w:val="22"/>
          <w:lang w:val="is-IS"/>
        </w:rPr>
      </w:pPr>
      <w:r w:rsidRPr="007D2666">
        <w:rPr>
          <w:color w:val="000000" w:themeColor="text1"/>
          <w:szCs w:val="22"/>
          <w:lang w:val="is-IS"/>
        </w:rPr>
        <w:t xml:space="preserve">Lyfið skal nota </w:t>
      </w:r>
      <w:r w:rsidR="009D0671" w:rsidRPr="007D2666">
        <w:rPr>
          <w:color w:val="000000" w:themeColor="text1"/>
          <w:szCs w:val="22"/>
          <w:lang w:val="is-IS"/>
        </w:rPr>
        <w:t xml:space="preserve">með </w:t>
      </w:r>
      <w:r w:rsidRPr="007D2666">
        <w:rPr>
          <w:color w:val="000000" w:themeColor="text1"/>
          <w:szCs w:val="22"/>
          <w:lang w:val="is-IS"/>
        </w:rPr>
        <w:t xml:space="preserve">varúð hjá sjúklingum með vægt eða </w:t>
      </w:r>
      <w:r w:rsidR="009D0671" w:rsidRPr="007D2666">
        <w:rPr>
          <w:color w:val="000000" w:themeColor="text1"/>
          <w:szCs w:val="22"/>
          <w:lang w:val="is-IS"/>
        </w:rPr>
        <w:t>meðal</w:t>
      </w:r>
      <w:r w:rsidRPr="007D2666">
        <w:rPr>
          <w:color w:val="000000" w:themeColor="text1"/>
          <w:szCs w:val="22"/>
          <w:lang w:val="is-IS"/>
        </w:rPr>
        <w:t xml:space="preserve">skerta lifrarstarfsemi (Child Pugh A eða B). Ekki er þörf á að aðlaga skammta hjá sjúklingum með vægt eða </w:t>
      </w:r>
      <w:r w:rsidR="00372C6E" w:rsidRPr="007D2666">
        <w:rPr>
          <w:color w:val="000000" w:themeColor="text1"/>
          <w:szCs w:val="22"/>
          <w:lang w:val="is-IS"/>
        </w:rPr>
        <w:t xml:space="preserve">í </w:t>
      </w:r>
      <w:r w:rsidR="009D0671" w:rsidRPr="007D2666">
        <w:rPr>
          <w:color w:val="000000" w:themeColor="text1"/>
          <w:szCs w:val="22"/>
          <w:lang w:val="is-IS"/>
        </w:rPr>
        <w:t>meðal</w:t>
      </w:r>
      <w:r w:rsidR="00372C6E" w:rsidRPr="007D2666">
        <w:rPr>
          <w:color w:val="000000" w:themeColor="text1"/>
          <w:szCs w:val="22"/>
          <w:lang w:val="is-IS"/>
        </w:rPr>
        <w:t xml:space="preserve">lagi </w:t>
      </w:r>
      <w:r w:rsidRPr="007D2666">
        <w:rPr>
          <w:color w:val="000000" w:themeColor="text1"/>
          <w:szCs w:val="22"/>
          <w:lang w:val="is-IS"/>
        </w:rPr>
        <w:t>skerta lifrarstarfsemi (sjá kafla</w:t>
      </w:r>
      <w:r w:rsidR="00E92E96" w:rsidRPr="007D2666">
        <w:rPr>
          <w:color w:val="000000" w:themeColor="text1"/>
          <w:szCs w:val="22"/>
          <w:lang w:val="is-IS"/>
        </w:rPr>
        <w:t> </w:t>
      </w:r>
      <w:r w:rsidRPr="007D2666">
        <w:rPr>
          <w:color w:val="000000" w:themeColor="text1"/>
          <w:szCs w:val="22"/>
          <w:lang w:val="is-IS"/>
        </w:rPr>
        <w:t>4.4</w:t>
      </w:r>
      <w:r w:rsidR="00E92E96" w:rsidRPr="007D2666">
        <w:rPr>
          <w:color w:val="000000" w:themeColor="text1"/>
          <w:szCs w:val="22"/>
          <w:lang w:val="is-IS"/>
        </w:rPr>
        <w:t> </w:t>
      </w:r>
      <w:r w:rsidRPr="007D2666">
        <w:rPr>
          <w:color w:val="000000" w:themeColor="text1"/>
          <w:szCs w:val="22"/>
          <w:lang w:val="is-IS"/>
        </w:rPr>
        <w:t>og</w:t>
      </w:r>
      <w:r w:rsidR="00E92E96" w:rsidRPr="007D2666">
        <w:rPr>
          <w:color w:val="000000" w:themeColor="text1"/>
          <w:szCs w:val="22"/>
          <w:lang w:val="is-IS"/>
        </w:rPr>
        <w:t> </w:t>
      </w:r>
      <w:r w:rsidRPr="007D2666">
        <w:rPr>
          <w:color w:val="000000" w:themeColor="text1"/>
          <w:szCs w:val="22"/>
          <w:lang w:val="is-IS"/>
        </w:rPr>
        <w:t>5.2).</w:t>
      </w:r>
      <w:r w:rsidR="00C163EB" w:rsidRPr="007D2666">
        <w:rPr>
          <w:color w:val="000000" w:themeColor="text1"/>
          <w:szCs w:val="22"/>
          <w:lang w:val="is-IS"/>
        </w:rPr>
        <w:t xml:space="preserve"> </w:t>
      </w:r>
    </w:p>
    <w:p w14:paraId="3CF3A3E3" w14:textId="77777777" w:rsidR="00C163EB" w:rsidRPr="007D2666" w:rsidRDefault="00C163EB" w:rsidP="00C163EB">
      <w:pPr>
        <w:pStyle w:val="EMEABodyText"/>
        <w:rPr>
          <w:color w:val="000000" w:themeColor="text1"/>
          <w:szCs w:val="22"/>
          <w:lang w:val="is-IS"/>
        </w:rPr>
      </w:pPr>
    </w:p>
    <w:p w14:paraId="69E31274" w14:textId="77777777" w:rsidR="00821221" w:rsidRPr="007D2666" w:rsidRDefault="00C163EB" w:rsidP="00C163EB">
      <w:pPr>
        <w:rPr>
          <w:color w:val="000000" w:themeColor="text1"/>
          <w:szCs w:val="22"/>
        </w:rPr>
      </w:pPr>
      <w:r w:rsidRPr="007D2666">
        <w:rPr>
          <w:color w:val="000000" w:themeColor="text1"/>
          <w:szCs w:val="22"/>
        </w:rPr>
        <w:t>Sjúklingar með hækkuð gildi lifrarensíma</w:t>
      </w:r>
      <w:r w:rsidR="005209C9" w:rsidRPr="007D2666">
        <w:rPr>
          <w:color w:val="000000" w:themeColor="text1"/>
          <w:szCs w:val="22"/>
        </w:rPr>
        <w:t xml:space="preserve"> </w:t>
      </w:r>
      <w:r w:rsidR="0059494B" w:rsidRPr="007D2666">
        <w:rPr>
          <w:color w:val="000000" w:themeColor="text1"/>
          <w:szCs w:val="22"/>
        </w:rPr>
        <w:t>með</w:t>
      </w:r>
      <w:r w:rsidR="00080FFE" w:rsidRPr="007D2666">
        <w:rPr>
          <w:color w:val="000000" w:themeColor="text1"/>
          <w:szCs w:val="22"/>
        </w:rPr>
        <w:t xml:space="preserve"> alanín amínótransferas</w:t>
      </w:r>
      <w:r w:rsidR="0059494B" w:rsidRPr="007D2666">
        <w:rPr>
          <w:color w:val="000000" w:themeColor="text1"/>
          <w:szCs w:val="22"/>
        </w:rPr>
        <w:t>a</w:t>
      </w:r>
      <w:r w:rsidRPr="007D2666">
        <w:rPr>
          <w:color w:val="000000" w:themeColor="text1"/>
          <w:szCs w:val="22"/>
        </w:rPr>
        <w:t xml:space="preserve"> (AL</w:t>
      </w:r>
      <w:r w:rsidR="0051739D" w:rsidRPr="007D2666">
        <w:rPr>
          <w:color w:val="000000" w:themeColor="text1"/>
          <w:szCs w:val="22"/>
        </w:rPr>
        <w:t>A</w:t>
      </w:r>
      <w:r w:rsidRPr="007D2666">
        <w:rPr>
          <w:color w:val="000000" w:themeColor="text1"/>
          <w:szCs w:val="22"/>
        </w:rPr>
        <w:t>T</w:t>
      </w:r>
      <w:r w:rsidR="00080FFE" w:rsidRPr="007D2666">
        <w:rPr>
          <w:color w:val="000000" w:themeColor="text1"/>
          <w:szCs w:val="22"/>
        </w:rPr>
        <w:t>)</w:t>
      </w:r>
      <w:r w:rsidRPr="007D2666">
        <w:rPr>
          <w:color w:val="000000" w:themeColor="text1"/>
          <w:szCs w:val="22"/>
        </w:rPr>
        <w:t>/</w:t>
      </w:r>
      <w:r w:rsidR="00080FFE" w:rsidRPr="007D2666">
        <w:rPr>
          <w:color w:val="000000" w:themeColor="text1"/>
          <w:szCs w:val="22"/>
        </w:rPr>
        <w:t>aspartat amín</w:t>
      </w:r>
      <w:r w:rsidR="005209C9" w:rsidRPr="007D2666">
        <w:rPr>
          <w:color w:val="000000" w:themeColor="text1"/>
          <w:szCs w:val="22"/>
        </w:rPr>
        <w:t>ótransferas</w:t>
      </w:r>
      <w:r w:rsidR="0059494B" w:rsidRPr="007D2666">
        <w:rPr>
          <w:color w:val="000000" w:themeColor="text1"/>
          <w:szCs w:val="22"/>
        </w:rPr>
        <w:t>a</w:t>
      </w:r>
      <w:r w:rsidR="00080FFE" w:rsidRPr="007D2666">
        <w:rPr>
          <w:color w:val="000000" w:themeColor="text1"/>
          <w:szCs w:val="22"/>
        </w:rPr>
        <w:t xml:space="preserve"> (</w:t>
      </w:r>
      <w:r w:rsidRPr="007D2666">
        <w:rPr>
          <w:color w:val="000000" w:themeColor="text1"/>
          <w:szCs w:val="22"/>
        </w:rPr>
        <w:t>AS</w:t>
      </w:r>
      <w:r w:rsidR="00683565" w:rsidRPr="007D2666">
        <w:rPr>
          <w:color w:val="000000" w:themeColor="text1"/>
          <w:szCs w:val="22"/>
        </w:rPr>
        <w:t>A</w:t>
      </w:r>
      <w:r w:rsidRPr="007D2666">
        <w:rPr>
          <w:color w:val="000000" w:themeColor="text1"/>
          <w:szCs w:val="22"/>
        </w:rPr>
        <w:t>T</w:t>
      </w:r>
      <w:r w:rsidR="00080FFE" w:rsidRPr="007D2666">
        <w:rPr>
          <w:color w:val="000000" w:themeColor="text1"/>
          <w:szCs w:val="22"/>
        </w:rPr>
        <w:t>)</w:t>
      </w:r>
      <w:r w:rsidRPr="007D2666">
        <w:rPr>
          <w:color w:val="000000" w:themeColor="text1"/>
          <w:szCs w:val="22"/>
        </w:rPr>
        <w:t> &gt;2 </w:t>
      </w:r>
      <w:r w:rsidR="00811902" w:rsidRPr="007D2666">
        <w:rPr>
          <w:color w:val="000000" w:themeColor="text1"/>
          <w:szCs w:val="22"/>
        </w:rPr>
        <w:t xml:space="preserve">föld eðlileg </w:t>
      </w:r>
      <w:r w:rsidRPr="007D2666">
        <w:rPr>
          <w:color w:val="000000" w:themeColor="text1"/>
          <w:szCs w:val="22"/>
        </w:rPr>
        <w:t>efri mörk) eða heildar</w:t>
      </w:r>
      <w:r w:rsidR="00811902" w:rsidRPr="007D2666">
        <w:rPr>
          <w:color w:val="000000" w:themeColor="text1"/>
          <w:szCs w:val="22"/>
        </w:rPr>
        <w:t>bilirúbín</w:t>
      </w:r>
      <w:r w:rsidRPr="007D2666">
        <w:rPr>
          <w:color w:val="000000" w:themeColor="text1"/>
          <w:szCs w:val="22"/>
        </w:rPr>
        <w:t> ≥</w:t>
      </w:r>
      <w:r w:rsidR="005209C9" w:rsidRPr="007D2666">
        <w:rPr>
          <w:color w:val="000000" w:themeColor="text1"/>
          <w:szCs w:val="22"/>
        </w:rPr>
        <w:t xml:space="preserve"> </w:t>
      </w:r>
      <w:r w:rsidRPr="007D2666">
        <w:rPr>
          <w:color w:val="000000" w:themeColor="text1"/>
          <w:szCs w:val="22"/>
        </w:rPr>
        <w:t>1.5 </w:t>
      </w:r>
      <w:r w:rsidR="00811902" w:rsidRPr="007D2666">
        <w:rPr>
          <w:color w:val="000000" w:themeColor="text1"/>
          <w:szCs w:val="22"/>
        </w:rPr>
        <w:t xml:space="preserve">föld eðlileg </w:t>
      </w:r>
      <w:r w:rsidRPr="007D2666">
        <w:rPr>
          <w:color w:val="000000" w:themeColor="text1"/>
          <w:szCs w:val="22"/>
        </w:rPr>
        <w:t xml:space="preserve">efri mörk, voru útilokaðir frá klínískum rannsóknum. Því </w:t>
      </w:r>
      <w:r w:rsidR="00F51285" w:rsidRPr="007D2666">
        <w:rPr>
          <w:color w:val="000000" w:themeColor="text1"/>
          <w:szCs w:val="22"/>
        </w:rPr>
        <w:t>skal</w:t>
      </w:r>
      <w:r w:rsidRPr="007D2666">
        <w:rPr>
          <w:color w:val="000000" w:themeColor="text1"/>
          <w:szCs w:val="22"/>
        </w:rPr>
        <w:t xml:space="preserve"> gæta varúðar við notkun </w:t>
      </w:r>
      <w:r w:rsidR="00335206" w:rsidRPr="007D2666">
        <w:rPr>
          <w:color w:val="000000" w:themeColor="text1"/>
          <w:szCs w:val="22"/>
        </w:rPr>
        <w:t>Eliquis</w:t>
      </w:r>
      <w:r w:rsidR="00F96988" w:rsidRPr="007D2666">
        <w:rPr>
          <w:color w:val="000000" w:themeColor="text1"/>
          <w:szCs w:val="22"/>
        </w:rPr>
        <w:t xml:space="preserve"> </w:t>
      </w:r>
      <w:r w:rsidRPr="007D2666">
        <w:rPr>
          <w:color w:val="000000" w:themeColor="text1"/>
          <w:szCs w:val="22"/>
        </w:rPr>
        <w:t>hjá þessum sjúklingum (sjá kafla 4.4 og</w:t>
      </w:r>
      <w:r w:rsidR="00E92E96" w:rsidRPr="007D2666">
        <w:rPr>
          <w:color w:val="000000" w:themeColor="text1"/>
          <w:szCs w:val="22"/>
        </w:rPr>
        <w:t> </w:t>
      </w:r>
      <w:r w:rsidRPr="007D2666">
        <w:rPr>
          <w:color w:val="000000" w:themeColor="text1"/>
          <w:szCs w:val="22"/>
        </w:rPr>
        <w:t xml:space="preserve">5.2). </w:t>
      </w:r>
      <w:r w:rsidR="007326C5" w:rsidRPr="007D2666">
        <w:rPr>
          <w:color w:val="000000" w:themeColor="text1"/>
          <w:szCs w:val="22"/>
        </w:rPr>
        <w:t>Framkvæma skal m</w:t>
      </w:r>
      <w:r w:rsidR="00372C6E" w:rsidRPr="007D2666">
        <w:rPr>
          <w:color w:val="000000" w:themeColor="text1"/>
          <w:szCs w:val="22"/>
        </w:rPr>
        <w:t xml:space="preserve">ælingar á lifrarstarfsemi áður en meðferð með </w:t>
      </w:r>
      <w:r w:rsidR="00335206" w:rsidRPr="007D2666">
        <w:rPr>
          <w:color w:val="000000" w:themeColor="text1"/>
          <w:szCs w:val="22"/>
        </w:rPr>
        <w:t>Eliquis</w:t>
      </w:r>
      <w:r w:rsidR="00372C6E" w:rsidRPr="007D2666">
        <w:rPr>
          <w:color w:val="000000" w:themeColor="text1"/>
          <w:szCs w:val="22"/>
        </w:rPr>
        <w:t xml:space="preserve"> er hafin.</w:t>
      </w:r>
    </w:p>
    <w:p w14:paraId="4747E7EC" w14:textId="77777777" w:rsidR="00821221" w:rsidRPr="007D2666" w:rsidRDefault="00821221" w:rsidP="00821221">
      <w:pPr>
        <w:rPr>
          <w:color w:val="000000" w:themeColor="text1"/>
          <w:szCs w:val="22"/>
        </w:rPr>
      </w:pPr>
    </w:p>
    <w:p w14:paraId="6FA49837" w14:textId="3FA41F5D" w:rsidR="00773007" w:rsidRPr="007D2666" w:rsidRDefault="00CC41B2" w:rsidP="00821221">
      <w:pPr>
        <w:rPr>
          <w:color w:val="000000" w:themeColor="text1"/>
          <w:szCs w:val="22"/>
        </w:rPr>
      </w:pPr>
      <w:r w:rsidRPr="007D2666">
        <w:rPr>
          <w:bCs/>
          <w:color w:val="000000" w:themeColor="text1"/>
          <w:szCs w:val="22"/>
        </w:rPr>
        <w:t>Apixaban hefur ekki verið rannsakað hjá börnum með skerta lifrarstarfsemi</w:t>
      </w:r>
    </w:p>
    <w:p w14:paraId="291F906C" w14:textId="77777777" w:rsidR="00773007" w:rsidRPr="007D2666" w:rsidRDefault="00773007" w:rsidP="00821221">
      <w:pPr>
        <w:rPr>
          <w:i/>
          <w:color w:val="000000" w:themeColor="text1"/>
          <w:szCs w:val="22"/>
          <w:u w:val="single"/>
        </w:rPr>
      </w:pPr>
    </w:p>
    <w:p w14:paraId="2C992546" w14:textId="1E727C84" w:rsidR="00821221" w:rsidRPr="007D2666" w:rsidRDefault="00821221" w:rsidP="00821221">
      <w:pPr>
        <w:rPr>
          <w:i/>
          <w:color w:val="000000" w:themeColor="text1"/>
          <w:szCs w:val="22"/>
          <w:u w:val="single"/>
        </w:rPr>
      </w:pPr>
      <w:r w:rsidRPr="007D2666">
        <w:rPr>
          <w:i/>
          <w:color w:val="000000" w:themeColor="text1"/>
          <w:szCs w:val="22"/>
          <w:u w:val="single"/>
        </w:rPr>
        <w:t>Líkamsþyngd</w:t>
      </w:r>
    </w:p>
    <w:p w14:paraId="0A37AE6C" w14:textId="77777777" w:rsidR="00821221" w:rsidRPr="007D2666" w:rsidRDefault="00F063ED" w:rsidP="00821221">
      <w:pPr>
        <w:rPr>
          <w:color w:val="000000" w:themeColor="text1"/>
          <w:szCs w:val="22"/>
        </w:rPr>
      </w:pPr>
      <w:r w:rsidRPr="007D2666">
        <w:rPr>
          <w:color w:val="000000" w:themeColor="text1"/>
          <w:szCs w:val="22"/>
          <w:lang w:eastAsia="en-GB"/>
        </w:rPr>
        <w:t>Forvörn gegn bláæðasegareki</w:t>
      </w:r>
      <w:r w:rsidR="00E01F2E" w:rsidRPr="007D2666">
        <w:rPr>
          <w:color w:val="000000" w:themeColor="text1"/>
          <w:szCs w:val="22"/>
          <w:lang w:eastAsia="en-GB"/>
        </w:rPr>
        <w:t xml:space="preserve"> og meðferð við bláæðasegareki</w:t>
      </w:r>
      <w:r w:rsidR="00372C6E" w:rsidRPr="007D2666">
        <w:rPr>
          <w:color w:val="000000" w:themeColor="text1"/>
          <w:szCs w:val="22"/>
          <w:lang w:eastAsia="en-GB"/>
        </w:rPr>
        <w:t xml:space="preserve"> – </w:t>
      </w:r>
      <w:r w:rsidR="00821221" w:rsidRPr="007D2666">
        <w:rPr>
          <w:color w:val="000000" w:themeColor="text1"/>
          <w:szCs w:val="22"/>
        </w:rPr>
        <w:t>Ekki er þörf á að aðlaga skammta</w:t>
      </w:r>
      <w:r w:rsidR="005C33CA" w:rsidRPr="007D2666">
        <w:rPr>
          <w:color w:val="000000" w:themeColor="text1"/>
          <w:szCs w:val="22"/>
        </w:rPr>
        <w:t xml:space="preserve"> hjá fullorðnum</w:t>
      </w:r>
      <w:r w:rsidR="00821221" w:rsidRPr="007D2666">
        <w:rPr>
          <w:color w:val="000000" w:themeColor="text1"/>
          <w:szCs w:val="22"/>
        </w:rPr>
        <w:t xml:space="preserve"> (sjá </w:t>
      </w:r>
      <w:r w:rsidR="00686FE8" w:rsidRPr="007D2666">
        <w:rPr>
          <w:color w:val="000000" w:themeColor="text1"/>
          <w:szCs w:val="22"/>
        </w:rPr>
        <w:t>kafla</w:t>
      </w:r>
      <w:r w:rsidR="008F1593" w:rsidRPr="007D2666">
        <w:rPr>
          <w:color w:val="000000" w:themeColor="text1"/>
          <w:szCs w:val="22"/>
        </w:rPr>
        <w:t> </w:t>
      </w:r>
      <w:r w:rsidR="00686FE8" w:rsidRPr="007D2666">
        <w:rPr>
          <w:color w:val="000000" w:themeColor="text1"/>
          <w:szCs w:val="22"/>
        </w:rPr>
        <w:t xml:space="preserve">4.4 og </w:t>
      </w:r>
      <w:r w:rsidR="00821221" w:rsidRPr="007D2666">
        <w:rPr>
          <w:color w:val="000000" w:themeColor="text1"/>
          <w:szCs w:val="22"/>
        </w:rPr>
        <w:t>kafla</w:t>
      </w:r>
      <w:r w:rsidR="00E92E96" w:rsidRPr="007D2666">
        <w:rPr>
          <w:color w:val="000000" w:themeColor="text1"/>
          <w:szCs w:val="22"/>
        </w:rPr>
        <w:t> </w:t>
      </w:r>
      <w:r w:rsidR="00821221" w:rsidRPr="007D2666">
        <w:rPr>
          <w:color w:val="000000" w:themeColor="text1"/>
          <w:szCs w:val="22"/>
        </w:rPr>
        <w:t>5.2).</w:t>
      </w:r>
    </w:p>
    <w:p w14:paraId="152B1D5C" w14:textId="77777777" w:rsidR="0080081C" w:rsidRPr="007D2666" w:rsidRDefault="0080081C" w:rsidP="00821221">
      <w:pPr>
        <w:rPr>
          <w:color w:val="000000" w:themeColor="text1"/>
          <w:szCs w:val="22"/>
        </w:rPr>
      </w:pPr>
    </w:p>
    <w:p w14:paraId="321207C6" w14:textId="77777777" w:rsidR="00372C6E" w:rsidRPr="007D2666" w:rsidRDefault="003728DC" w:rsidP="00821221">
      <w:pPr>
        <w:rPr>
          <w:color w:val="000000" w:themeColor="text1"/>
        </w:rPr>
      </w:pPr>
      <w:r w:rsidRPr="007D2666">
        <w:rPr>
          <w:bCs/>
          <w:iCs/>
          <w:color w:val="000000" w:themeColor="text1"/>
          <w:szCs w:val="22"/>
        </w:rPr>
        <w:t>G</w:t>
      </w:r>
      <w:r w:rsidR="00F063ED" w:rsidRPr="007D2666">
        <w:rPr>
          <w:bCs/>
          <w:iCs/>
          <w:color w:val="000000" w:themeColor="text1"/>
          <w:szCs w:val="22"/>
        </w:rPr>
        <w:t>áttatif sem ekki tengist hjartalokusjúkdómum</w:t>
      </w:r>
      <w:r w:rsidRPr="007D2666">
        <w:rPr>
          <w:bCs/>
          <w:iCs/>
          <w:color w:val="000000" w:themeColor="text1"/>
          <w:szCs w:val="22"/>
        </w:rPr>
        <w:t xml:space="preserve"> (NVAF)</w:t>
      </w:r>
      <w:r w:rsidR="00F063ED" w:rsidRPr="007D2666">
        <w:rPr>
          <w:bCs/>
          <w:iCs/>
          <w:color w:val="000000" w:themeColor="text1"/>
          <w:szCs w:val="22"/>
        </w:rPr>
        <w:t xml:space="preserve"> </w:t>
      </w:r>
      <w:r w:rsidR="00372C6E" w:rsidRPr="007D2666">
        <w:rPr>
          <w:color w:val="000000" w:themeColor="text1"/>
          <w:szCs w:val="22"/>
          <w:lang w:eastAsia="en-GB"/>
        </w:rPr>
        <w:t>–</w:t>
      </w:r>
      <w:r w:rsidR="00372C6E" w:rsidRPr="007D2666">
        <w:rPr>
          <w:color w:val="000000" w:themeColor="text1"/>
          <w:szCs w:val="22"/>
        </w:rPr>
        <w:t xml:space="preserve"> Ekki er þörf á að aðlaga skammta nema skilyrði til þess séu </w:t>
      </w:r>
      <w:r w:rsidR="00AE4669" w:rsidRPr="007D2666">
        <w:rPr>
          <w:color w:val="000000" w:themeColor="text1"/>
          <w:szCs w:val="22"/>
        </w:rPr>
        <w:t>fyrir hendi</w:t>
      </w:r>
      <w:r w:rsidR="00372C6E" w:rsidRPr="007D2666">
        <w:rPr>
          <w:color w:val="000000" w:themeColor="text1"/>
          <w:szCs w:val="22"/>
        </w:rPr>
        <w:t xml:space="preserve"> (sjá </w:t>
      </w:r>
      <w:r w:rsidR="00372C6E" w:rsidRPr="007D2666">
        <w:rPr>
          <w:i/>
          <w:color w:val="000000" w:themeColor="text1"/>
          <w:szCs w:val="22"/>
        </w:rPr>
        <w:t>Skammtaminnkun</w:t>
      </w:r>
      <w:r w:rsidR="00372C6E" w:rsidRPr="007D2666">
        <w:rPr>
          <w:color w:val="000000" w:themeColor="text1"/>
          <w:szCs w:val="22"/>
        </w:rPr>
        <w:t xml:space="preserve"> fremst í kafla</w:t>
      </w:r>
      <w:r w:rsidR="00E16AF9" w:rsidRPr="007D2666">
        <w:rPr>
          <w:color w:val="000000" w:themeColor="text1"/>
          <w:szCs w:val="22"/>
        </w:rPr>
        <w:t> </w:t>
      </w:r>
      <w:r w:rsidR="00372C6E" w:rsidRPr="007D2666">
        <w:rPr>
          <w:color w:val="000000" w:themeColor="text1"/>
        </w:rPr>
        <w:t>4.2)</w:t>
      </w:r>
      <w:r w:rsidR="0069710C" w:rsidRPr="007D2666">
        <w:rPr>
          <w:color w:val="000000" w:themeColor="text1"/>
        </w:rPr>
        <w:t>.</w:t>
      </w:r>
    </w:p>
    <w:p w14:paraId="78C0F6FE" w14:textId="77777777" w:rsidR="00821221" w:rsidRPr="007D2666" w:rsidRDefault="00821221" w:rsidP="00821221">
      <w:pPr>
        <w:rPr>
          <w:color w:val="000000" w:themeColor="text1"/>
          <w:szCs w:val="22"/>
        </w:rPr>
      </w:pPr>
    </w:p>
    <w:p w14:paraId="1DD053BB" w14:textId="3488C6F9" w:rsidR="009C6B94" w:rsidRPr="007D2666" w:rsidRDefault="009C6B94" w:rsidP="009C6B94">
      <w:pPr>
        <w:keepNext/>
        <w:numPr>
          <w:ilvl w:val="12"/>
          <w:numId w:val="0"/>
        </w:numPr>
        <w:ind w:right="-2"/>
        <w:rPr>
          <w:iCs/>
          <w:noProof/>
          <w:color w:val="000000" w:themeColor="text1"/>
          <w:szCs w:val="22"/>
        </w:rPr>
      </w:pPr>
      <w:r w:rsidRPr="007D2666">
        <w:rPr>
          <w:rStyle w:val="ui-provider"/>
          <w:color w:val="000000" w:themeColor="text1"/>
        </w:rPr>
        <w:t xml:space="preserve">Notkun apixabans hjá börnum er byggð á </w:t>
      </w:r>
      <w:r w:rsidR="00C10EA2" w:rsidRPr="007D2666">
        <w:rPr>
          <w:color w:val="000000" w:themeColor="text1"/>
        </w:rPr>
        <w:t>skammtaáætlun með föstum skammti sem var stighækkandi miðað við líkamsþyngd</w:t>
      </w:r>
      <w:r w:rsidR="0055481F" w:rsidRPr="007D2666">
        <w:rPr>
          <w:rStyle w:val="ui-provider"/>
          <w:color w:val="000000" w:themeColor="text1"/>
        </w:rPr>
        <w:t xml:space="preserve"> (sjá kafla 4.2)</w:t>
      </w:r>
      <w:r w:rsidRPr="007D2666">
        <w:rPr>
          <w:rStyle w:val="ui-provider"/>
          <w:color w:val="000000" w:themeColor="text1"/>
        </w:rPr>
        <w:t>.</w:t>
      </w:r>
    </w:p>
    <w:p w14:paraId="5C28DE4F" w14:textId="77777777" w:rsidR="008855D3" w:rsidRPr="007D2666" w:rsidRDefault="008855D3" w:rsidP="00821221">
      <w:pPr>
        <w:rPr>
          <w:color w:val="000000" w:themeColor="text1"/>
          <w:szCs w:val="22"/>
        </w:rPr>
      </w:pPr>
    </w:p>
    <w:p w14:paraId="26E57170" w14:textId="77777777" w:rsidR="00821221" w:rsidRPr="007D2666" w:rsidRDefault="00821221" w:rsidP="007770A1">
      <w:pPr>
        <w:rPr>
          <w:i/>
          <w:color w:val="000000" w:themeColor="text1"/>
          <w:szCs w:val="22"/>
          <w:u w:val="single"/>
        </w:rPr>
      </w:pPr>
      <w:r w:rsidRPr="007D2666">
        <w:rPr>
          <w:i/>
          <w:color w:val="000000" w:themeColor="text1"/>
          <w:szCs w:val="22"/>
          <w:u w:val="single"/>
        </w:rPr>
        <w:t>Kyn</w:t>
      </w:r>
    </w:p>
    <w:p w14:paraId="4B3DAF60" w14:textId="77777777" w:rsidR="00821221" w:rsidRPr="007D2666" w:rsidRDefault="00821221" w:rsidP="009005EB">
      <w:pPr>
        <w:rPr>
          <w:color w:val="000000" w:themeColor="text1"/>
          <w:szCs w:val="22"/>
        </w:rPr>
      </w:pPr>
      <w:r w:rsidRPr="007D2666">
        <w:rPr>
          <w:color w:val="000000" w:themeColor="text1"/>
          <w:szCs w:val="22"/>
        </w:rPr>
        <w:t>Ekki er þörf á að aðlaga skammta (sjá kafla</w:t>
      </w:r>
      <w:r w:rsidR="00E92E96" w:rsidRPr="007D2666">
        <w:rPr>
          <w:color w:val="000000" w:themeColor="text1"/>
          <w:szCs w:val="22"/>
        </w:rPr>
        <w:t> </w:t>
      </w:r>
      <w:r w:rsidRPr="007D2666">
        <w:rPr>
          <w:color w:val="000000" w:themeColor="text1"/>
          <w:szCs w:val="22"/>
        </w:rPr>
        <w:t>5.2).</w:t>
      </w:r>
    </w:p>
    <w:p w14:paraId="187DDFFA" w14:textId="77777777" w:rsidR="00821221" w:rsidRPr="007D2666" w:rsidRDefault="00821221" w:rsidP="00827DFC">
      <w:pPr>
        <w:rPr>
          <w:color w:val="000000" w:themeColor="text1"/>
          <w:szCs w:val="22"/>
        </w:rPr>
      </w:pPr>
    </w:p>
    <w:p w14:paraId="30063517" w14:textId="77777777" w:rsidR="005A1103" w:rsidRPr="007D2666" w:rsidRDefault="005A1103" w:rsidP="005A1103">
      <w:pPr>
        <w:autoSpaceDE w:val="0"/>
        <w:autoSpaceDN w:val="0"/>
        <w:adjustRightInd w:val="0"/>
        <w:rPr>
          <w:rFonts w:eastAsia="Calibri"/>
          <w:i/>
          <w:iCs/>
          <w:color w:val="000000" w:themeColor="text1"/>
          <w:szCs w:val="22"/>
          <w:u w:val="single"/>
        </w:rPr>
      </w:pPr>
      <w:r w:rsidRPr="007D2666">
        <w:rPr>
          <w:rFonts w:eastAsia="Calibri"/>
          <w:i/>
          <w:iCs/>
          <w:color w:val="000000" w:themeColor="text1"/>
          <w:szCs w:val="22"/>
          <w:u w:val="single"/>
        </w:rPr>
        <w:t>Sjúklingar sem fara í brennsluaðgerð með hjartaþræðingu (</w:t>
      </w:r>
      <w:r w:rsidR="00045EFA" w:rsidRPr="007D2666">
        <w:rPr>
          <w:rFonts w:eastAsia="Calibri"/>
          <w:i/>
          <w:iCs/>
          <w:color w:val="000000" w:themeColor="text1"/>
          <w:szCs w:val="22"/>
          <w:u w:val="single"/>
        </w:rPr>
        <w:t>gáttatif sem ekki tengist hjartalokusjúkdómum</w:t>
      </w:r>
      <w:r w:rsidRPr="007D2666">
        <w:rPr>
          <w:rFonts w:eastAsia="Calibri"/>
          <w:i/>
          <w:iCs/>
          <w:color w:val="000000" w:themeColor="text1"/>
          <w:szCs w:val="22"/>
          <w:u w:val="single"/>
        </w:rPr>
        <w:t>)</w:t>
      </w:r>
    </w:p>
    <w:p w14:paraId="792F80D4" w14:textId="77777777" w:rsidR="005A1103" w:rsidRPr="007D2666" w:rsidRDefault="005A1103" w:rsidP="005A1103">
      <w:pPr>
        <w:autoSpaceDE w:val="0"/>
        <w:autoSpaceDN w:val="0"/>
        <w:adjustRightInd w:val="0"/>
        <w:rPr>
          <w:rFonts w:eastAsia="Calibri"/>
          <w:color w:val="000000" w:themeColor="text1"/>
          <w:szCs w:val="22"/>
        </w:rPr>
      </w:pPr>
      <w:r w:rsidRPr="007D2666">
        <w:rPr>
          <w:rFonts w:eastAsia="Calibri"/>
          <w:color w:val="000000" w:themeColor="text1"/>
          <w:szCs w:val="22"/>
        </w:rPr>
        <w:t>Sjúklingar mega halda áfram apixaban meðferð meðan þeir eru í brennsluaðgerð með hjartaþræðingu (catheter ablation) (sjá kafla 4.3, 4.4 og 4.5).</w:t>
      </w:r>
    </w:p>
    <w:p w14:paraId="2E6E3E2D" w14:textId="77777777" w:rsidR="00FA1C94" w:rsidRPr="007D2666" w:rsidRDefault="00FA1C94" w:rsidP="00E16AF9">
      <w:pPr>
        <w:rPr>
          <w:color w:val="000000" w:themeColor="text1"/>
        </w:rPr>
      </w:pPr>
    </w:p>
    <w:p w14:paraId="5654133F" w14:textId="77777777" w:rsidR="001F2B5D" w:rsidRPr="007D2666" w:rsidRDefault="001F2B5D" w:rsidP="00E16AF9">
      <w:pPr>
        <w:rPr>
          <w:i/>
          <w:color w:val="000000" w:themeColor="text1"/>
          <w:u w:val="single"/>
        </w:rPr>
      </w:pPr>
      <w:r w:rsidRPr="007D2666">
        <w:rPr>
          <w:i/>
          <w:color w:val="000000" w:themeColor="text1"/>
          <w:u w:val="single"/>
        </w:rPr>
        <w:t>Sjúklingar sem fá rafvendingu</w:t>
      </w:r>
    </w:p>
    <w:p w14:paraId="72733BFD" w14:textId="77777777" w:rsidR="001F2B5D" w:rsidRPr="007D2666" w:rsidRDefault="001F2B5D" w:rsidP="00A9155F">
      <w:pPr>
        <w:rPr>
          <w:color w:val="000000" w:themeColor="text1"/>
        </w:rPr>
      </w:pPr>
      <w:r w:rsidRPr="007D2666">
        <w:rPr>
          <w:color w:val="000000" w:themeColor="text1"/>
        </w:rPr>
        <w:t xml:space="preserve">Hefja má </w:t>
      </w:r>
      <w:r w:rsidR="003F78B4" w:rsidRPr="007D2666">
        <w:rPr>
          <w:color w:val="000000" w:themeColor="text1"/>
        </w:rPr>
        <w:t xml:space="preserve">apixaban </w:t>
      </w:r>
      <w:r w:rsidRPr="007D2666">
        <w:rPr>
          <w:color w:val="000000" w:themeColor="text1"/>
        </w:rPr>
        <w:t xml:space="preserve">meðferð eða halda henni áfram hjá </w:t>
      </w:r>
      <w:r w:rsidR="008855D3" w:rsidRPr="007D2666">
        <w:rPr>
          <w:color w:val="000000" w:themeColor="text1"/>
        </w:rPr>
        <w:t xml:space="preserve">fullorðnum </w:t>
      </w:r>
      <w:r w:rsidRPr="007D2666">
        <w:rPr>
          <w:color w:val="000000" w:themeColor="text1"/>
        </w:rPr>
        <w:t xml:space="preserve">sjúklingum með gáttatif sem ekki tengist hjartalokusjúkdómum </w:t>
      </w:r>
      <w:r w:rsidR="00FF6F1D" w:rsidRPr="007D2666">
        <w:rPr>
          <w:color w:val="000000" w:themeColor="text1"/>
        </w:rPr>
        <w:t>og</w:t>
      </w:r>
      <w:r w:rsidRPr="007D2666">
        <w:rPr>
          <w:color w:val="000000" w:themeColor="text1"/>
        </w:rPr>
        <w:t xml:space="preserve"> gætu þurft að fá rafvendingu.</w:t>
      </w:r>
    </w:p>
    <w:p w14:paraId="49D14C86" w14:textId="77777777" w:rsidR="00A9155F" w:rsidRPr="007D2666" w:rsidRDefault="00A9155F" w:rsidP="00A9155F">
      <w:pPr>
        <w:rPr>
          <w:color w:val="000000" w:themeColor="text1"/>
        </w:rPr>
      </w:pPr>
    </w:p>
    <w:p w14:paraId="7D719501" w14:textId="77777777" w:rsidR="005A1103" w:rsidRPr="007D2666" w:rsidRDefault="001F2B5D" w:rsidP="00E16AF9">
      <w:pPr>
        <w:rPr>
          <w:color w:val="000000" w:themeColor="text1"/>
        </w:rPr>
      </w:pPr>
      <w:r w:rsidRPr="007D2666">
        <w:rPr>
          <w:color w:val="000000" w:themeColor="text1"/>
        </w:rPr>
        <w:t xml:space="preserve">Hjá sjúklingum sem hafa </w:t>
      </w:r>
      <w:r w:rsidR="00FF6F1D" w:rsidRPr="007D2666">
        <w:rPr>
          <w:color w:val="000000" w:themeColor="text1"/>
        </w:rPr>
        <w:t>ekki</w:t>
      </w:r>
      <w:r w:rsidR="003F78B4" w:rsidRPr="007D2666">
        <w:rPr>
          <w:color w:val="000000" w:themeColor="text1"/>
        </w:rPr>
        <w:t xml:space="preserve"> </w:t>
      </w:r>
      <w:r w:rsidRPr="007D2666">
        <w:rPr>
          <w:color w:val="000000" w:themeColor="text1"/>
        </w:rPr>
        <w:t xml:space="preserve">áður fengið meðferð með segavarnarlyfjum skal </w:t>
      </w:r>
      <w:r w:rsidR="005A1103" w:rsidRPr="007D2666">
        <w:rPr>
          <w:color w:val="000000" w:themeColor="text1"/>
        </w:rPr>
        <w:t>íhuga að útiloka blóðsega í vinstri gátt með því að styðjast við myndgreiningu (t.d. með hjartaómun um vélinda (TEE) eða tölvusneiðmyndatöku (CT)) fyrir rafvendingu, í samræmi við venjubundnar klínískar leiðbeiningar.</w:t>
      </w:r>
    </w:p>
    <w:p w14:paraId="096E4FE3" w14:textId="77777777" w:rsidR="005A1103" w:rsidRPr="007D2666" w:rsidRDefault="005A1103" w:rsidP="00E16AF9">
      <w:pPr>
        <w:rPr>
          <w:color w:val="000000" w:themeColor="text1"/>
        </w:rPr>
      </w:pPr>
    </w:p>
    <w:p w14:paraId="67FB6924" w14:textId="77777777" w:rsidR="005A1103" w:rsidRPr="007D2666" w:rsidRDefault="005A1103" w:rsidP="00E16AF9">
      <w:pPr>
        <w:rPr>
          <w:color w:val="000000" w:themeColor="text1"/>
        </w:rPr>
      </w:pPr>
      <w:r w:rsidRPr="007D2666">
        <w:rPr>
          <w:color w:val="000000" w:themeColor="text1"/>
        </w:rPr>
        <w:t xml:space="preserve">Hjá sjúklingum sem eru að hefja apixaban meðferð skal gefa 5 mg tvisvar á dag í minnst 2,5 daga (5 staka skammta) fyrir rafvendingu til að tryggja viðunandi segavörn (sjá kafla 5.1). Minnka skal skammtagjöf í 2,5 mg apixaban tvisvar á dag í minnst 2,5 daga (5 staka skammta) ef sjúklingurinn uppfyllir skilyrði fyrir skammtaminnkun (sjá kaflana </w:t>
      </w:r>
      <w:r w:rsidRPr="007D2666">
        <w:rPr>
          <w:i/>
          <w:iCs/>
          <w:color w:val="000000" w:themeColor="text1"/>
        </w:rPr>
        <w:t>Skammtaminnkun</w:t>
      </w:r>
      <w:r w:rsidRPr="007D2666">
        <w:rPr>
          <w:color w:val="000000" w:themeColor="text1"/>
        </w:rPr>
        <w:t xml:space="preserve"> og </w:t>
      </w:r>
      <w:r w:rsidRPr="007D2666">
        <w:rPr>
          <w:i/>
          <w:iCs/>
          <w:color w:val="000000" w:themeColor="text1"/>
        </w:rPr>
        <w:t xml:space="preserve">Skert nýrnastarfsemi </w:t>
      </w:r>
      <w:r w:rsidRPr="007D2666">
        <w:rPr>
          <w:iCs/>
          <w:color w:val="000000" w:themeColor="text1"/>
        </w:rPr>
        <w:t>hér að ofan)</w:t>
      </w:r>
      <w:r w:rsidRPr="007D2666">
        <w:rPr>
          <w:color w:val="000000" w:themeColor="text1"/>
        </w:rPr>
        <w:t>.</w:t>
      </w:r>
    </w:p>
    <w:p w14:paraId="32FD7454" w14:textId="77777777" w:rsidR="00D94B9E" w:rsidRPr="007D2666" w:rsidRDefault="00D94B9E" w:rsidP="00D94B9E">
      <w:pPr>
        <w:rPr>
          <w:color w:val="000000" w:themeColor="text1"/>
        </w:rPr>
      </w:pPr>
    </w:p>
    <w:p w14:paraId="406483B9" w14:textId="77777777" w:rsidR="00D94B9E" w:rsidRPr="007D2666" w:rsidRDefault="00D94B9E" w:rsidP="00D94B9E">
      <w:pPr>
        <w:rPr>
          <w:color w:val="000000" w:themeColor="text1"/>
        </w:rPr>
      </w:pPr>
      <w:r w:rsidRPr="007D2666">
        <w:rPr>
          <w:color w:val="000000" w:themeColor="text1"/>
        </w:rPr>
        <w:t>Ef þörf er á rafvendingu áður en hæ</w:t>
      </w:r>
      <w:r w:rsidR="00FF6F1D" w:rsidRPr="007D2666">
        <w:rPr>
          <w:color w:val="000000" w:themeColor="text1"/>
        </w:rPr>
        <w:t>g</w:t>
      </w:r>
      <w:r w:rsidRPr="007D2666">
        <w:rPr>
          <w:color w:val="000000" w:themeColor="text1"/>
        </w:rPr>
        <w:t>t er að gefa 5 skammta af apixaban</w:t>
      </w:r>
      <w:r w:rsidR="004E6510" w:rsidRPr="007D2666">
        <w:rPr>
          <w:color w:val="000000" w:themeColor="text1"/>
        </w:rPr>
        <w:t>i</w:t>
      </w:r>
      <w:r w:rsidRPr="007D2666">
        <w:rPr>
          <w:color w:val="000000" w:themeColor="text1"/>
        </w:rPr>
        <w:t>, skal gefa 10 mg hleðsluskammt</w:t>
      </w:r>
      <w:r w:rsidR="004B616D" w:rsidRPr="007D2666">
        <w:rPr>
          <w:color w:val="000000" w:themeColor="text1"/>
        </w:rPr>
        <w:t xml:space="preserve"> og síðan </w:t>
      </w:r>
      <w:r w:rsidRPr="007D2666">
        <w:rPr>
          <w:color w:val="000000" w:themeColor="text1"/>
        </w:rPr>
        <w:t>5</w:t>
      </w:r>
      <w:r w:rsidR="004B616D" w:rsidRPr="007D2666">
        <w:rPr>
          <w:color w:val="000000" w:themeColor="text1"/>
        </w:rPr>
        <w:t> </w:t>
      </w:r>
      <w:r w:rsidRPr="007D2666">
        <w:rPr>
          <w:color w:val="000000" w:themeColor="text1"/>
        </w:rPr>
        <w:t xml:space="preserve">mg </w:t>
      </w:r>
      <w:r w:rsidR="004B616D" w:rsidRPr="007D2666">
        <w:rPr>
          <w:color w:val="000000" w:themeColor="text1"/>
        </w:rPr>
        <w:t xml:space="preserve">tvisvar á sólarhring. Minnka skal skammtaáætlunina í </w:t>
      </w:r>
      <w:r w:rsidRPr="007D2666">
        <w:rPr>
          <w:color w:val="000000" w:themeColor="text1"/>
        </w:rPr>
        <w:t>5</w:t>
      </w:r>
      <w:r w:rsidR="004B616D" w:rsidRPr="007D2666">
        <w:rPr>
          <w:color w:val="000000" w:themeColor="text1"/>
        </w:rPr>
        <w:t> </w:t>
      </w:r>
      <w:r w:rsidRPr="007D2666">
        <w:rPr>
          <w:color w:val="000000" w:themeColor="text1"/>
        </w:rPr>
        <w:t xml:space="preserve">mg </w:t>
      </w:r>
      <w:r w:rsidR="004B616D" w:rsidRPr="007D2666">
        <w:rPr>
          <w:color w:val="000000" w:themeColor="text1"/>
        </w:rPr>
        <w:t>hleðsluskammt og síðan</w:t>
      </w:r>
      <w:r w:rsidRPr="007D2666">
        <w:rPr>
          <w:color w:val="000000" w:themeColor="text1"/>
        </w:rPr>
        <w:t xml:space="preserve"> 2</w:t>
      </w:r>
      <w:r w:rsidR="004B616D" w:rsidRPr="007D2666">
        <w:rPr>
          <w:color w:val="000000" w:themeColor="text1"/>
        </w:rPr>
        <w:t>,</w:t>
      </w:r>
      <w:r w:rsidRPr="007D2666">
        <w:rPr>
          <w:color w:val="000000" w:themeColor="text1"/>
        </w:rPr>
        <w:t>5</w:t>
      </w:r>
      <w:r w:rsidR="004B616D" w:rsidRPr="007D2666">
        <w:rPr>
          <w:color w:val="000000" w:themeColor="text1"/>
        </w:rPr>
        <w:t> </w:t>
      </w:r>
      <w:r w:rsidRPr="007D2666">
        <w:rPr>
          <w:color w:val="000000" w:themeColor="text1"/>
        </w:rPr>
        <w:t xml:space="preserve">mg </w:t>
      </w:r>
      <w:r w:rsidR="004B616D" w:rsidRPr="007D2666">
        <w:rPr>
          <w:color w:val="000000" w:themeColor="text1"/>
        </w:rPr>
        <w:t>tvisvar á sólarhring ef sjúklingurinn uppfyllir skilyrði fyrir skammtaminnkun</w:t>
      </w:r>
      <w:r w:rsidRPr="007D2666">
        <w:rPr>
          <w:color w:val="000000" w:themeColor="text1"/>
        </w:rPr>
        <w:t xml:space="preserve"> </w:t>
      </w:r>
      <w:r w:rsidR="004B616D" w:rsidRPr="007D2666">
        <w:rPr>
          <w:color w:val="000000" w:themeColor="text1"/>
        </w:rPr>
        <w:t xml:space="preserve">(sjá kaflana </w:t>
      </w:r>
      <w:r w:rsidR="004B616D" w:rsidRPr="007D2666">
        <w:rPr>
          <w:i/>
          <w:color w:val="000000" w:themeColor="text1"/>
        </w:rPr>
        <w:t>Skammtaminnkun</w:t>
      </w:r>
      <w:r w:rsidR="004B616D" w:rsidRPr="007D2666">
        <w:rPr>
          <w:color w:val="000000" w:themeColor="text1"/>
        </w:rPr>
        <w:t xml:space="preserve"> og </w:t>
      </w:r>
      <w:r w:rsidR="004B616D" w:rsidRPr="007D2666">
        <w:rPr>
          <w:i/>
          <w:color w:val="000000" w:themeColor="text1"/>
        </w:rPr>
        <w:t>Skert nýrnastarfsemi</w:t>
      </w:r>
      <w:r w:rsidR="004B616D" w:rsidRPr="007D2666">
        <w:rPr>
          <w:color w:val="000000" w:themeColor="text1"/>
        </w:rPr>
        <w:t xml:space="preserve"> hér að ofan). Gjöf hleðsluskammts skal fara fram a.m.k. </w:t>
      </w:r>
      <w:r w:rsidRPr="007D2666">
        <w:rPr>
          <w:color w:val="000000" w:themeColor="text1"/>
        </w:rPr>
        <w:t>2</w:t>
      </w:r>
      <w:r w:rsidR="004B616D" w:rsidRPr="007D2666">
        <w:rPr>
          <w:color w:val="000000" w:themeColor="text1"/>
        </w:rPr>
        <w:t> klst. fyrir rafvendingu</w:t>
      </w:r>
      <w:r w:rsidRPr="007D2666">
        <w:rPr>
          <w:color w:val="000000" w:themeColor="text1"/>
        </w:rPr>
        <w:t xml:space="preserve"> (s</w:t>
      </w:r>
      <w:r w:rsidR="004B616D" w:rsidRPr="007D2666">
        <w:rPr>
          <w:color w:val="000000" w:themeColor="text1"/>
        </w:rPr>
        <w:t>já kafla </w:t>
      </w:r>
      <w:r w:rsidRPr="007D2666">
        <w:rPr>
          <w:color w:val="000000" w:themeColor="text1"/>
        </w:rPr>
        <w:t>5.1).</w:t>
      </w:r>
    </w:p>
    <w:p w14:paraId="6B1E1570" w14:textId="77777777" w:rsidR="00D94B9E" w:rsidRPr="007D2666" w:rsidRDefault="00D94B9E" w:rsidP="00D94B9E">
      <w:pPr>
        <w:autoSpaceDE w:val="0"/>
        <w:autoSpaceDN w:val="0"/>
        <w:adjustRightInd w:val="0"/>
        <w:rPr>
          <w:color w:val="000000" w:themeColor="text1"/>
        </w:rPr>
      </w:pPr>
    </w:p>
    <w:p w14:paraId="7C296398" w14:textId="77777777" w:rsidR="00D94B9E" w:rsidRPr="007D2666" w:rsidRDefault="005A1103" w:rsidP="00D94B9E">
      <w:pPr>
        <w:autoSpaceDE w:val="0"/>
        <w:autoSpaceDN w:val="0"/>
        <w:adjustRightInd w:val="0"/>
        <w:rPr>
          <w:color w:val="000000" w:themeColor="text1"/>
        </w:rPr>
      </w:pPr>
      <w:r w:rsidRPr="007D2666">
        <w:rPr>
          <w:color w:val="000000" w:themeColor="text1"/>
        </w:rPr>
        <w:t>Hjá öllum sjúklingum sem fá rafvendingu skal, á</w:t>
      </w:r>
      <w:r w:rsidR="004B616D" w:rsidRPr="007D2666">
        <w:rPr>
          <w:color w:val="000000" w:themeColor="text1"/>
        </w:rPr>
        <w:t>ður en rafvending er gerð</w:t>
      </w:r>
      <w:r w:rsidR="006A7918" w:rsidRPr="007D2666">
        <w:rPr>
          <w:color w:val="000000" w:themeColor="text1"/>
        </w:rPr>
        <w:t>,</w:t>
      </w:r>
      <w:r w:rsidR="004B616D" w:rsidRPr="007D2666">
        <w:rPr>
          <w:color w:val="000000" w:themeColor="text1"/>
        </w:rPr>
        <w:t xml:space="preserve"> staðfesta að sjúklingurinn hafi tekið </w:t>
      </w:r>
      <w:r w:rsidR="00D94B9E" w:rsidRPr="007D2666">
        <w:rPr>
          <w:color w:val="000000" w:themeColor="text1"/>
        </w:rPr>
        <w:t xml:space="preserve">apixaban </w:t>
      </w:r>
      <w:r w:rsidR="004B616D" w:rsidRPr="007D2666">
        <w:rPr>
          <w:color w:val="000000" w:themeColor="text1"/>
        </w:rPr>
        <w:t>eins og mælt er fyrir um</w:t>
      </w:r>
      <w:r w:rsidR="00D94B9E" w:rsidRPr="007D2666">
        <w:rPr>
          <w:color w:val="000000" w:themeColor="text1"/>
        </w:rPr>
        <w:t xml:space="preserve">. </w:t>
      </w:r>
      <w:r w:rsidR="004B616D" w:rsidRPr="007D2666">
        <w:rPr>
          <w:color w:val="000000" w:themeColor="text1"/>
        </w:rPr>
        <w:t>Ákvörðun um upphaf og tímalengd meðferðar skal taka mið af viðurkenndum leiðbeinandi rá</w:t>
      </w:r>
      <w:r w:rsidR="00132016" w:rsidRPr="007D2666">
        <w:rPr>
          <w:color w:val="000000" w:themeColor="text1"/>
        </w:rPr>
        <w:t>ð</w:t>
      </w:r>
      <w:r w:rsidR="004B616D" w:rsidRPr="007D2666">
        <w:rPr>
          <w:color w:val="000000" w:themeColor="text1"/>
        </w:rPr>
        <w:t>leggingum um segavarnarmeðferð hjá sjúklingum sem gangast undir rafvendingu</w:t>
      </w:r>
      <w:r w:rsidR="00D94B9E" w:rsidRPr="007D2666">
        <w:rPr>
          <w:color w:val="000000" w:themeColor="text1"/>
        </w:rPr>
        <w:t>.</w:t>
      </w:r>
    </w:p>
    <w:p w14:paraId="5ADEAC70" w14:textId="77777777" w:rsidR="00821221" w:rsidRPr="007D2666" w:rsidRDefault="00821221" w:rsidP="00821221">
      <w:pPr>
        <w:rPr>
          <w:bCs/>
          <w:color w:val="000000" w:themeColor="text1"/>
          <w:szCs w:val="22"/>
        </w:rPr>
      </w:pPr>
    </w:p>
    <w:p w14:paraId="2B8A2605" w14:textId="77777777" w:rsidR="009E665F" w:rsidRPr="007D2666" w:rsidRDefault="009E665F" w:rsidP="009E665F">
      <w:pPr>
        <w:rPr>
          <w:bCs/>
          <w:i/>
          <w:color w:val="000000" w:themeColor="text1"/>
          <w:szCs w:val="22"/>
          <w:u w:val="single"/>
        </w:rPr>
      </w:pPr>
      <w:r w:rsidRPr="007D2666">
        <w:rPr>
          <w:bCs/>
          <w:i/>
          <w:color w:val="000000" w:themeColor="text1"/>
          <w:szCs w:val="22"/>
          <w:u w:val="single"/>
        </w:rPr>
        <w:t xml:space="preserve">Sjúklingar með </w:t>
      </w:r>
      <w:r w:rsidR="002A6C58" w:rsidRPr="007D2666">
        <w:rPr>
          <w:bCs/>
          <w:i/>
          <w:color w:val="000000" w:themeColor="text1"/>
          <w:szCs w:val="22"/>
        </w:rPr>
        <w:t>g</w:t>
      </w:r>
      <w:r w:rsidR="002A6C58" w:rsidRPr="007D2666">
        <w:rPr>
          <w:bCs/>
          <w:i/>
          <w:color w:val="000000" w:themeColor="text1"/>
          <w:szCs w:val="22"/>
          <w:u w:val="single"/>
        </w:rPr>
        <w:t>áttatif sem ekki tengist hjartalokusjúkdómum (</w:t>
      </w:r>
      <w:r w:rsidRPr="007D2666">
        <w:rPr>
          <w:bCs/>
          <w:i/>
          <w:color w:val="000000" w:themeColor="text1"/>
          <w:szCs w:val="22"/>
          <w:u w:val="single"/>
        </w:rPr>
        <w:t>NVAF</w:t>
      </w:r>
      <w:r w:rsidR="002A6C58" w:rsidRPr="007D2666">
        <w:rPr>
          <w:bCs/>
          <w:i/>
          <w:color w:val="000000" w:themeColor="text1"/>
          <w:szCs w:val="22"/>
          <w:u w:val="single"/>
        </w:rPr>
        <w:t>)</w:t>
      </w:r>
      <w:r w:rsidRPr="007D2666">
        <w:rPr>
          <w:bCs/>
          <w:i/>
          <w:color w:val="000000" w:themeColor="text1"/>
          <w:szCs w:val="22"/>
          <w:u w:val="single"/>
        </w:rPr>
        <w:t xml:space="preserve"> og brátt kransæðaheilkenni (ACS) og/eða sem gangast undir kransæðavíkkun (PCI)</w:t>
      </w:r>
    </w:p>
    <w:p w14:paraId="6DE165C8" w14:textId="77777777" w:rsidR="009E665F" w:rsidRPr="007D2666" w:rsidRDefault="009E665F" w:rsidP="009E665F">
      <w:pPr>
        <w:rPr>
          <w:bCs/>
          <w:iCs/>
          <w:color w:val="000000" w:themeColor="text1"/>
          <w:szCs w:val="22"/>
        </w:rPr>
      </w:pPr>
      <w:r w:rsidRPr="007D2666">
        <w:rPr>
          <w:bCs/>
          <w:iCs/>
          <w:color w:val="000000" w:themeColor="text1"/>
          <w:szCs w:val="22"/>
        </w:rPr>
        <w:t xml:space="preserve">Takmörkuð reynsla liggur fyrir um meðferð með apixabani </w:t>
      </w:r>
      <w:r w:rsidR="00B0702E" w:rsidRPr="007D2666">
        <w:rPr>
          <w:bCs/>
          <w:iCs/>
          <w:color w:val="000000" w:themeColor="text1"/>
          <w:szCs w:val="22"/>
        </w:rPr>
        <w:t>í ráðlögðum skammti</w:t>
      </w:r>
      <w:r w:rsidRPr="007D2666">
        <w:rPr>
          <w:bCs/>
          <w:iCs/>
          <w:color w:val="000000" w:themeColor="text1"/>
          <w:szCs w:val="22"/>
        </w:rPr>
        <w:t xml:space="preserve"> hjá sjúklingum með </w:t>
      </w:r>
      <w:r w:rsidR="0095464E" w:rsidRPr="007D2666">
        <w:rPr>
          <w:bCs/>
          <w:iCs/>
          <w:color w:val="000000" w:themeColor="text1"/>
          <w:szCs w:val="22"/>
        </w:rPr>
        <w:t>gáttatif sem ekki tengist hjartalokusjúkdó</w:t>
      </w:r>
      <w:r w:rsidR="00D95F81" w:rsidRPr="007D2666">
        <w:rPr>
          <w:bCs/>
          <w:iCs/>
          <w:color w:val="000000" w:themeColor="text1"/>
          <w:szCs w:val="22"/>
        </w:rPr>
        <w:t>mum</w:t>
      </w:r>
      <w:r w:rsidRPr="007D2666">
        <w:rPr>
          <w:bCs/>
          <w:color w:val="000000" w:themeColor="text1"/>
          <w:szCs w:val="22"/>
        </w:rPr>
        <w:t xml:space="preserve"> þegar það er notað samhliða lyfjum sem hamla samloðun blóðflagna hjá sjúklingum með </w:t>
      </w:r>
      <w:r w:rsidR="00D95F81" w:rsidRPr="007D2666">
        <w:rPr>
          <w:bCs/>
          <w:color w:val="000000" w:themeColor="text1"/>
          <w:szCs w:val="22"/>
        </w:rPr>
        <w:t>brátt kransæðaheilkenni</w:t>
      </w:r>
      <w:r w:rsidRPr="007D2666">
        <w:rPr>
          <w:bCs/>
          <w:iCs/>
          <w:color w:val="000000" w:themeColor="text1"/>
          <w:szCs w:val="22"/>
        </w:rPr>
        <w:t xml:space="preserve"> og/eða sem </w:t>
      </w:r>
      <w:r w:rsidR="001D26C3" w:rsidRPr="007D2666">
        <w:rPr>
          <w:bCs/>
          <w:iCs/>
          <w:color w:val="000000" w:themeColor="text1"/>
          <w:szCs w:val="22"/>
        </w:rPr>
        <w:t>gangast</w:t>
      </w:r>
      <w:r w:rsidRPr="007D2666">
        <w:rPr>
          <w:bCs/>
          <w:iCs/>
          <w:color w:val="000000" w:themeColor="text1"/>
          <w:szCs w:val="22"/>
        </w:rPr>
        <w:t xml:space="preserve"> undir kransæðavíkkun eftir að </w:t>
      </w:r>
      <w:r w:rsidR="006C0119" w:rsidRPr="007D2666">
        <w:rPr>
          <w:bCs/>
          <w:iCs/>
          <w:color w:val="000000" w:themeColor="text1"/>
          <w:szCs w:val="22"/>
        </w:rPr>
        <w:t>blæðingarstöðvun</w:t>
      </w:r>
      <w:r w:rsidR="0016176F" w:rsidRPr="007D2666">
        <w:rPr>
          <w:bCs/>
          <w:iCs/>
          <w:color w:val="000000" w:themeColor="text1"/>
          <w:szCs w:val="22"/>
        </w:rPr>
        <w:t xml:space="preserve"> h</w:t>
      </w:r>
      <w:r w:rsidR="001D26C3" w:rsidRPr="007D2666">
        <w:rPr>
          <w:bCs/>
          <w:iCs/>
          <w:color w:val="000000" w:themeColor="text1"/>
          <w:szCs w:val="22"/>
        </w:rPr>
        <w:t>efur</w:t>
      </w:r>
      <w:r w:rsidRPr="007D2666">
        <w:rPr>
          <w:bCs/>
          <w:iCs/>
          <w:color w:val="000000" w:themeColor="text1"/>
          <w:szCs w:val="22"/>
        </w:rPr>
        <w:t xml:space="preserve"> verið náð (sjá kafla 4.4</w:t>
      </w:r>
      <w:r w:rsidR="00D95F81" w:rsidRPr="007D2666">
        <w:rPr>
          <w:bCs/>
          <w:iCs/>
          <w:color w:val="000000" w:themeColor="text1"/>
          <w:szCs w:val="22"/>
        </w:rPr>
        <w:t xml:space="preserve"> og</w:t>
      </w:r>
      <w:r w:rsidR="006C0119" w:rsidRPr="007D2666">
        <w:rPr>
          <w:bCs/>
          <w:iCs/>
          <w:color w:val="000000" w:themeColor="text1"/>
          <w:szCs w:val="22"/>
        </w:rPr>
        <w:t> </w:t>
      </w:r>
      <w:r w:rsidRPr="007D2666">
        <w:rPr>
          <w:bCs/>
          <w:iCs/>
          <w:color w:val="000000" w:themeColor="text1"/>
          <w:szCs w:val="22"/>
        </w:rPr>
        <w:t>5.1).</w:t>
      </w:r>
    </w:p>
    <w:p w14:paraId="7B0A8CEF" w14:textId="77777777" w:rsidR="009E665F" w:rsidRPr="007D2666" w:rsidRDefault="009E665F" w:rsidP="00821221">
      <w:pPr>
        <w:rPr>
          <w:bCs/>
          <w:color w:val="000000" w:themeColor="text1"/>
          <w:szCs w:val="22"/>
        </w:rPr>
      </w:pPr>
    </w:p>
    <w:p w14:paraId="5ECDA096" w14:textId="77777777" w:rsidR="00C163EB" w:rsidRPr="007D2666" w:rsidRDefault="00C163EB" w:rsidP="00C163EB">
      <w:pPr>
        <w:rPr>
          <w:bCs/>
          <w:i/>
          <w:color w:val="000000" w:themeColor="text1"/>
          <w:szCs w:val="22"/>
          <w:u w:val="single"/>
        </w:rPr>
      </w:pPr>
      <w:r w:rsidRPr="007D2666">
        <w:rPr>
          <w:bCs/>
          <w:i/>
          <w:color w:val="000000" w:themeColor="text1"/>
          <w:szCs w:val="22"/>
          <w:u w:val="single"/>
        </w:rPr>
        <w:t>Börn</w:t>
      </w:r>
    </w:p>
    <w:p w14:paraId="11968CC3" w14:textId="470D449D" w:rsidR="008855D3" w:rsidRPr="007D2666" w:rsidRDefault="008846DF" w:rsidP="008855D3">
      <w:pPr>
        <w:autoSpaceDE w:val="0"/>
        <w:autoSpaceDN w:val="0"/>
        <w:adjustRightInd w:val="0"/>
        <w:rPr>
          <w:iCs/>
          <w:color w:val="000000" w:themeColor="text1"/>
        </w:rPr>
      </w:pPr>
      <w:bookmarkStart w:id="4" w:name="OLE_LINK27"/>
      <w:r w:rsidRPr="007D2666">
        <w:rPr>
          <w:iCs/>
          <w:color w:val="000000" w:themeColor="text1"/>
        </w:rPr>
        <w:t xml:space="preserve">Ekki hefur verið sýnt fram á öryggi og verkun </w:t>
      </w:r>
      <w:r w:rsidR="008855D3" w:rsidRPr="007D2666">
        <w:rPr>
          <w:iCs/>
          <w:color w:val="000000" w:themeColor="text1"/>
        </w:rPr>
        <w:t xml:space="preserve">Eliquis </w:t>
      </w:r>
      <w:r w:rsidRPr="007D2666">
        <w:rPr>
          <w:iCs/>
          <w:color w:val="000000" w:themeColor="text1"/>
        </w:rPr>
        <w:t>hjá sjúklin</w:t>
      </w:r>
      <w:r w:rsidR="00817880" w:rsidRPr="007D2666">
        <w:rPr>
          <w:iCs/>
          <w:color w:val="000000" w:themeColor="text1"/>
        </w:rPr>
        <w:t>g</w:t>
      </w:r>
      <w:r w:rsidRPr="007D2666">
        <w:rPr>
          <w:iCs/>
          <w:color w:val="000000" w:themeColor="text1"/>
        </w:rPr>
        <w:t xml:space="preserve">um á aldrinum </w:t>
      </w:r>
      <w:r w:rsidR="000917FF" w:rsidRPr="007D2666">
        <w:rPr>
          <w:iCs/>
          <w:color w:val="000000" w:themeColor="text1"/>
        </w:rPr>
        <w:t>28 daga</w:t>
      </w:r>
      <w:r w:rsidRPr="007D2666">
        <w:rPr>
          <w:iCs/>
          <w:color w:val="000000" w:themeColor="text1"/>
        </w:rPr>
        <w:t xml:space="preserve"> til yngri en 18</w:t>
      </w:r>
      <w:r w:rsidR="000917FF" w:rsidRPr="007D2666">
        <w:rPr>
          <w:iCs/>
          <w:color w:val="000000" w:themeColor="text1"/>
        </w:rPr>
        <w:t> ára</w:t>
      </w:r>
      <w:r w:rsidRPr="007D2666">
        <w:rPr>
          <w:iCs/>
          <w:color w:val="000000" w:themeColor="text1"/>
        </w:rPr>
        <w:t xml:space="preserve"> við öðrum ábendingum en meðferð við bláæðasegareki (VTE) og forvörn gegn endurteknu bláæðasegareki</w:t>
      </w:r>
      <w:r w:rsidR="008855D3" w:rsidRPr="007D2666">
        <w:rPr>
          <w:iCs/>
          <w:color w:val="000000" w:themeColor="text1"/>
        </w:rPr>
        <w:t xml:space="preserve">. </w:t>
      </w:r>
      <w:r w:rsidRPr="007D2666">
        <w:rPr>
          <w:iCs/>
          <w:color w:val="000000" w:themeColor="text1"/>
        </w:rPr>
        <w:t xml:space="preserve">Engar upplýsingar liggja fyrir hjá nýburum </w:t>
      </w:r>
      <w:r w:rsidR="00A2463F" w:rsidRPr="007D2666">
        <w:rPr>
          <w:iCs/>
          <w:color w:val="000000" w:themeColor="text1"/>
        </w:rPr>
        <w:t>eða við öðrum</w:t>
      </w:r>
      <w:r w:rsidRPr="007D2666">
        <w:rPr>
          <w:iCs/>
          <w:color w:val="000000" w:themeColor="text1"/>
        </w:rPr>
        <w:t xml:space="preserve"> ábending</w:t>
      </w:r>
      <w:r w:rsidR="00A2463F" w:rsidRPr="007D2666">
        <w:rPr>
          <w:iCs/>
          <w:color w:val="000000" w:themeColor="text1"/>
        </w:rPr>
        <w:t>um</w:t>
      </w:r>
      <w:r w:rsidRPr="007D2666">
        <w:rPr>
          <w:iCs/>
          <w:color w:val="000000" w:themeColor="text1"/>
        </w:rPr>
        <w:t xml:space="preserve"> </w:t>
      </w:r>
      <w:r w:rsidR="008855D3" w:rsidRPr="007D2666">
        <w:rPr>
          <w:iCs/>
          <w:color w:val="000000" w:themeColor="text1"/>
        </w:rPr>
        <w:t>(s</w:t>
      </w:r>
      <w:r w:rsidRPr="007D2666">
        <w:rPr>
          <w:iCs/>
          <w:color w:val="000000" w:themeColor="text1"/>
        </w:rPr>
        <w:t>já einnig kafla</w:t>
      </w:r>
      <w:r w:rsidR="008855D3" w:rsidRPr="007D2666">
        <w:rPr>
          <w:color w:val="000000" w:themeColor="text1"/>
        </w:rPr>
        <w:t> </w:t>
      </w:r>
      <w:r w:rsidR="008855D3" w:rsidRPr="007D2666">
        <w:rPr>
          <w:iCs/>
          <w:color w:val="000000" w:themeColor="text1"/>
        </w:rPr>
        <w:t xml:space="preserve">5.1). </w:t>
      </w:r>
      <w:r w:rsidRPr="007D2666">
        <w:rPr>
          <w:iCs/>
          <w:color w:val="000000" w:themeColor="text1"/>
        </w:rPr>
        <w:t xml:space="preserve">Þess vegna er </w:t>
      </w:r>
      <w:r w:rsidR="008855D3" w:rsidRPr="007D2666">
        <w:rPr>
          <w:iCs/>
          <w:color w:val="000000" w:themeColor="text1"/>
        </w:rPr>
        <w:t xml:space="preserve">Eliquis </w:t>
      </w:r>
      <w:r w:rsidRPr="007D2666">
        <w:rPr>
          <w:iCs/>
          <w:color w:val="000000" w:themeColor="text1"/>
        </w:rPr>
        <w:t>ekki ráðlagt til no</w:t>
      </w:r>
      <w:r w:rsidR="00A2463F" w:rsidRPr="007D2666">
        <w:rPr>
          <w:iCs/>
          <w:color w:val="000000" w:themeColor="text1"/>
        </w:rPr>
        <w:t>tk</w:t>
      </w:r>
      <w:r w:rsidRPr="007D2666">
        <w:rPr>
          <w:iCs/>
          <w:color w:val="000000" w:themeColor="text1"/>
        </w:rPr>
        <w:t xml:space="preserve">unar hjá nýburum </w:t>
      </w:r>
      <w:r w:rsidR="00AB4137" w:rsidRPr="007D2666">
        <w:rPr>
          <w:iCs/>
          <w:color w:val="000000" w:themeColor="text1"/>
        </w:rPr>
        <w:t>eða</w:t>
      </w:r>
      <w:r w:rsidRPr="007D2666">
        <w:rPr>
          <w:iCs/>
          <w:color w:val="000000" w:themeColor="text1"/>
        </w:rPr>
        <w:t xml:space="preserve"> hjá börnum á aldrinum </w:t>
      </w:r>
      <w:r w:rsidR="000917FF" w:rsidRPr="007D2666">
        <w:rPr>
          <w:iCs/>
          <w:color w:val="000000" w:themeColor="text1"/>
        </w:rPr>
        <w:t>28 daga</w:t>
      </w:r>
      <w:r w:rsidRPr="007D2666">
        <w:rPr>
          <w:iCs/>
          <w:color w:val="000000" w:themeColor="text1"/>
        </w:rPr>
        <w:t xml:space="preserve"> til yngri en </w:t>
      </w:r>
      <w:r w:rsidR="008855D3" w:rsidRPr="007D2666">
        <w:rPr>
          <w:iCs/>
          <w:color w:val="000000" w:themeColor="text1"/>
        </w:rPr>
        <w:t>18</w:t>
      </w:r>
      <w:r w:rsidR="000917FF" w:rsidRPr="007D2666">
        <w:rPr>
          <w:color w:val="000000" w:themeColor="text1"/>
        </w:rPr>
        <w:t> ára</w:t>
      </w:r>
      <w:r w:rsidRPr="007D2666">
        <w:rPr>
          <w:color w:val="000000" w:themeColor="text1"/>
        </w:rPr>
        <w:t xml:space="preserve"> við öðrum ábendingum </w:t>
      </w:r>
      <w:r w:rsidRPr="007D2666">
        <w:rPr>
          <w:iCs/>
          <w:color w:val="000000" w:themeColor="text1"/>
        </w:rPr>
        <w:t>en meðferð við bláæðasegareki (VTE) og forvörn gegn endurteknu bláæðasegarek</w:t>
      </w:r>
      <w:r w:rsidR="00817880" w:rsidRPr="007D2666">
        <w:rPr>
          <w:iCs/>
          <w:color w:val="000000" w:themeColor="text1"/>
        </w:rPr>
        <w:t>i</w:t>
      </w:r>
      <w:r w:rsidR="008855D3" w:rsidRPr="007D2666">
        <w:rPr>
          <w:iCs/>
          <w:color w:val="000000" w:themeColor="text1"/>
        </w:rPr>
        <w:t>.</w:t>
      </w:r>
    </w:p>
    <w:p w14:paraId="57A2C864" w14:textId="77777777" w:rsidR="00817880" w:rsidRPr="007D2666" w:rsidRDefault="00817880" w:rsidP="008855D3">
      <w:pPr>
        <w:autoSpaceDE w:val="0"/>
        <w:autoSpaceDN w:val="0"/>
        <w:adjustRightInd w:val="0"/>
        <w:rPr>
          <w:color w:val="000000" w:themeColor="text1"/>
        </w:rPr>
      </w:pPr>
    </w:p>
    <w:bookmarkEnd w:id="4"/>
    <w:p w14:paraId="1AEE7CF9" w14:textId="17C05FDD" w:rsidR="00C163EB" w:rsidRPr="007D2666" w:rsidRDefault="00C163EB" w:rsidP="00C163EB">
      <w:pPr>
        <w:rPr>
          <w:color w:val="000000" w:themeColor="text1"/>
          <w:szCs w:val="22"/>
        </w:rPr>
      </w:pPr>
      <w:r w:rsidRPr="007D2666">
        <w:rPr>
          <w:bCs/>
          <w:color w:val="000000" w:themeColor="text1"/>
          <w:szCs w:val="22"/>
        </w:rPr>
        <w:t xml:space="preserve">Ekki hefur verið sýnt fram á öryggi og verkun </w:t>
      </w:r>
      <w:r w:rsidR="00335206" w:rsidRPr="007D2666">
        <w:rPr>
          <w:color w:val="000000" w:themeColor="text1"/>
          <w:szCs w:val="22"/>
        </w:rPr>
        <w:t>Eliquis</w:t>
      </w:r>
      <w:r w:rsidRPr="007D2666">
        <w:rPr>
          <w:color w:val="000000" w:themeColor="text1"/>
          <w:szCs w:val="22"/>
        </w:rPr>
        <w:t xml:space="preserve"> hjá börnum </w:t>
      </w:r>
      <w:r w:rsidR="00911586" w:rsidRPr="007D2666">
        <w:rPr>
          <w:color w:val="000000" w:themeColor="text1"/>
          <w:szCs w:val="22"/>
        </w:rPr>
        <w:t xml:space="preserve">og unglingum </w:t>
      </w:r>
      <w:r w:rsidRPr="007D2666">
        <w:rPr>
          <w:color w:val="000000" w:themeColor="text1"/>
          <w:szCs w:val="22"/>
        </w:rPr>
        <w:t>yngri en</w:t>
      </w:r>
      <w:r w:rsidR="00E92E96" w:rsidRPr="007D2666">
        <w:rPr>
          <w:color w:val="000000" w:themeColor="text1"/>
          <w:szCs w:val="22"/>
        </w:rPr>
        <w:t> </w:t>
      </w:r>
      <w:r w:rsidRPr="007D2666">
        <w:rPr>
          <w:color w:val="000000" w:themeColor="text1"/>
          <w:szCs w:val="22"/>
        </w:rPr>
        <w:t>18</w:t>
      </w:r>
      <w:r w:rsidR="000917FF" w:rsidRPr="007D2666">
        <w:rPr>
          <w:color w:val="000000" w:themeColor="text1"/>
          <w:szCs w:val="22"/>
        </w:rPr>
        <w:t> ára</w:t>
      </w:r>
      <w:r w:rsidR="00817880" w:rsidRPr="007D2666">
        <w:rPr>
          <w:color w:val="000000" w:themeColor="text1"/>
          <w:szCs w:val="22"/>
        </w:rPr>
        <w:t xml:space="preserve"> við ábendingunni forvörn gegn segareki</w:t>
      </w:r>
      <w:r w:rsidRPr="007D2666">
        <w:rPr>
          <w:color w:val="000000" w:themeColor="text1"/>
          <w:szCs w:val="22"/>
        </w:rPr>
        <w:t xml:space="preserve">. </w:t>
      </w:r>
      <w:r w:rsidR="00266F43" w:rsidRPr="007D2666">
        <w:rPr>
          <w:color w:val="000000" w:themeColor="text1"/>
          <w:szCs w:val="22"/>
        </w:rPr>
        <w:t>Fyrirliggjandi upplýsingum um forvörn gegn segareki er lýst í kafla 5.1 en ekki er hægt að ráðleggja skammta.</w:t>
      </w:r>
    </w:p>
    <w:p w14:paraId="4A3D0B5D" w14:textId="77777777" w:rsidR="00821221" w:rsidRPr="007D2666" w:rsidRDefault="00821221" w:rsidP="00821221">
      <w:pPr>
        <w:rPr>
          <w:color w:val="000000" w:themeColor="text1"/>
          <w:szCs w:val="22"/>
        </w:rPr>
      </w:pPr>
    </w:p>
    <w:p w14:paraId="22E9BD63" w14:textId="77777777" w:rsidR="00F51285" w:rsidRPr="007D2666" w:rsidRDefault="00F51285" w:rsidP="00E81299">
      <w:pPr>
        <w:keepNext/>
        <w:keepLines/>
        <w:rPr>
          <w:color w:val="000000" w:themeColor="text1"/>
          <w:szCs w:val="22"/>
          <w:u w:val="single"/>
        </w:rPr>
      </w:pPr>
      <w:r w:rsidRPr="007D2666">
        <w:rPr>
          <w:color w:val="000000" w:themeColor="text1"/>
          <w:szCs w:val="22"/>
          <w:u w:val="single"/>
        </w:rPr>
        <w:t>Lyfjagjöf</w:t>
      </w:r>
      <w:r w:rsidR="00817880" w:rsidRPr="007D2666">
        <w:rPr>
          <w:color w:val="000000" w:themeColor="text1"/>
          <w:szCs w:val="22"/>
          <w:u w:val="single"/>
        </w:rPr>
        <w:t xml:space="preserve"> hjá fullorðnum og börnum</w:t>
      </w:r>
    </w:p>
    <w:p w14:paraId="7C134731" w14:textId="77777777" w:rsidR="00844E30" w:rsidRPr="007D2666" w:rsidRDefault="00844E30" w:rsidP="00E81299">
      <w:pPr>
        <w:keepNext/>
        <w:keepLines/>
        <w:rPr>
          <w:color w:val="000000" w:themeColor="text1"/>
          <w:szCs w:val="22"/>
          <w:u w:val="single"/>
        </w:rPr>
      </w:pPr>
    </w:p>
    <w:p w14:paraId="0A9F26E7" w14:textId="77777777" w:rsidR="00F51285" w:rsidRPr="007D2666" w:rsidRDefault="00F51285" w:rsidP="00E81299">
      <w:pPr>
        <w:keepNext/>
        <w:keepLines/>
        <w:rPr>
          <w:color w:val="000000" w:themeColor="text1"/>
          <w:szCs w:val="22"/>
        </w:rPr>
      </w:pPr>
      <w:r w:rsidRPr="007D2666">
        <w:rPr>
          <w:color w:val="000000" w:themeColor="text1"/>
          <w:szCs w:val="22"/>
        </w:rPr>
        <w:t>Til inntöku.</w:t>
      </w:r>
    </w:p>
    <w:p w14:paraId="16A42863" w14:textId="77777777" w:rsidR="00F51285" w:rsidRPr="007D2666" w:rsidRDefault="00335206" w:rsidP="00F51285">
      <w:pPr>
        <w:rPr>
          <w:color w:val="000000" w:themeColor="text1"/>
          <w:szCs w:val="22"/>
        </w:rPr>
      </w:pPr>
      <w:r w:rsidRPr="007D2666">
        <w:rPr>
          <w:color w:val="000000" w:themeColor="text1"/>
          <w:szCs w:val="22"/>
        </w:rPr>
        <w:t>Eliquis</w:t>
      </w:r>
      <w:r w:rsidR="00F51285" w:rsidRPr="007D2666">
        <w:rPr>
          <w:color w:val="000000" w:themeColor="text1"/>
          <w:szCs w:val="22"/>
        </w:rPr>
        <w:t xml:space="preserve"> á að gleypa með vatni, með eða án matar.</w:t>
      </w:r>
    </w:p>
    <w:p w14:paraId="32AE27D8" w14:textId="77777777" w:rsidR="00535A3D" w:rsidRPr="007D2666" w:rsidRDefault="00535A3D" w:rsidP="00F51285">
      <w:pPr>
        <w:rPr>
          <w:color w:val="000000" w:themeColor="text1"/>
          <w:szCs w:val="22"/>
        </w:rPr>
      </w:pPr>
    </w:p>
    <w:p w14:paraId="5E3B670D" w14:textId="77777777" w:rsidR="00105E2E" w:rsidRPr="007D2666" w:rsidRDefault="00535A3D" w:rsidP="00535A3D">
      <w:pPr>
        <w:rPr>
          <w:bCs/>
          <w:color w:val="000000" w:themeColor="text1"/>
          <w:szCs w:val="22"/>
        </w:rPr>
      </w:pPr>
      <w:r w:rsidRPr="007D2666">
        <w:rPr>
          <w:bCs/>
          <w:color w:val="000000" w:themeColor="text1"/>
          <w:szCs w:val="22"/>
        </w:rPr>
        <w:t xml:space="preserve">Fyrir sjúklinga sem ekki geta gleypt töflurnar heilar, má mylja Eliquis töflurnar og </w:t>
      </w:r>
      <w:r w:rsidR="007D5CDE" w:rsidRPr="007D2666">
        <w:rPr>
          <w:bCs/>
          <w:color w:val="000000" w:themeColor="text1"/>
          <w:szCs w:val="22"/>
        </w:rPr>
        <w:t>blanda</w:t>
      </w:r>
      <w:r w:rsidRPr="007D2666">
        <w:rPr>
          <w:bCs/>
          <w:color w:val="000000" w:themeColor="text1"/>
          <w:szCs w:val="22"/>
        </w:rPr>
        <w:t xml:space="preserve"> í vatn, 5%</w:t>
      </w:r>
      <w:r w:rsidR="007D5CDE" w:rsidRPr="007D2666">
        <w:rPr>
          <w:bCs/>
          <w:color w:val="000000" w:themeColor="text1"/>
          <w:szCs w:val="22"/>
        </w:rPr>
        <w:t> glúkósalausn</w:t>
      </w:r>
      <w:r w:rsidRPr="007D2666">
        <w:rPr>
          <w:bCs/>
          <w:color w:val="000000" w:themeColor="text1"/>
          <w:szCs w:val="22"/>
        </w:rPr>
        <w:t xml:space="preserve"> eða eplasafa eða við eplamauk og gefa </w:t>
      </w:r>
      <w:r w:rsidR="00A47A8A" w:rsidRPr="007D2666">
        <w:rPr>
          <w:bCs/>
          <w:color w:val="000000" w:themeColor="text1"/>
          <w:szCs w:val="22"/>
        </w:rPr>
        <w:t>strax til inntöku (sjá kafla </w:t>
      </w:r>
      <w:r w:rsidR="00844E30" w:rsidRPr="007D2666">
        <w:rPr>
          <w:bCs/>
          <w:color w:val="000000" w:themeColor="text1"/>
          <w:szCs w:val="22"/>
        </w:rPr>
        <w:t>5.2).</w:t>
      </w:r>
      <w:r w:rsidR="00105E2E" w:rsidRPr="007D2666">
        <w:rPr>
          <w:bCs/>
          <w:color w:val="000000" w:themeColor="text1"/>
          <w:szCs w:val="22"/>
        </w:rPr>
        <w:t xml:space="preserve"> </w:t>
      </w:r>
      <w:r w:rsidRPr="007D2666">
        <w:rPr>
          <w:bCs/>
          <w:color w:val="000000" w:themeColor="text1"/>
          <w:szCs w:val="22"/>
        </w:rPr>
        <w:t xml:space="preserve">Að öðrum kosti má mylja Eliquis töflurnar og </w:t>
      </w:r>
      <w:r w:rsidR="007D5CDE" w:rsidRPr="007D2666">
        <w:rPr>
          <w:bCs/>
          <w:color w:val="000000" w:themeColor="text1"/>
          <w:szCs w:val="22"/>
        </w:rPr>
        <w:t>blanda</w:t>
      </w:r>
      <w:r w:rsidRPr="007D2666">
        <w:rPr>
          <w:bCs/>
          <w:color w:val="000000" w:themeColor="text1"/>
          <w:szCs w:val="22"/>
        </w:rPr>
        <w:t xml:space="preserve"> í 60</w:t>
      </w:r>
      <w:r w:rsidR="00105E2E" w:rsidRPr="007D2666">
        <w:rPr>
          <w:bCs/>
          <w:color w:val="000000" w:themeColor="text1"/>
          <w:szCs w:val="22"/>
        </w:rPr>
        <w:t> </w:t>
      </w:r>
      <w:r w:rsidRPr="007D2666">
        <w:rPr>
          <w:bCs/>
          <w:color w:val="000000" w:themeColor="text1"/>
          <w:szCs w:val="22"/>
        </w:rPr>
        <w:t xml:space="preserve">ml af vatni eða </w:t>
      </w:r>
      <w:r w:rsidR="007D5CDE" w:rsidRPr="007D2666">
        <w:rPr>
          <w:bCs/>
          <w:color w:val="000000" w:themeColor="text1"/>
          <w:szCs w:val="22"/>
        </w:rPr>
        <w:t xml:space="preserve">5% glúkósalausn </w:t>
      </w:r>
      <w:r w:rsidRPr="007D2666">
        <w:rPr>
          <w:bCs/>
          <w:color w:val="000000" w:themeColor="text1"/>
          <w:szCs w:val="22"/>
        </w:rPr>
        <w:t xml:space="preserve">og gefa strax </w:t>
      </w:r>
      <w:r w:rsidR="00A47A8A" w:rsidRPr="007D2666">
        <w:rPr>
          <w:bCs/>
          <w:color w:val="000000" w:themeColor="text1"/>
          <w:szCs w:val="22"/>
        </w:rPr>
        <w:t>um magaslöngu (sjá kafla </w:t>
      </w:r>
      <w:r w:rsidRPr="007D2666">
        <w:rPr>
          <w:bCs/>
          <w:color w:val="000000" w:themeColor="text1"/>
          <w:szCs w:val="22"/>
        </w:rPr>
        <w:t xml:space="preserve">5.2). </w:t>
      </w:r>
    </w:p>
    <w:p w14:paraId="27ED58E8" w14:textId="77777777" w:rsidR="00535A3D" w:rsidRPr="007D2666" w:rsidRDefault="00535A3D" w:rsidP="00535A3D">
      <w:pPr>
        <w:rPr>
          <w:bCs/>
          <w:color w:val="000000" w:themeColor="text1"/>
          <w:szCs w:val="22"/>
        </w:rPr>
      </w:pPr>
      <w:r w:rsidRPr="007D2666">
        <w:rPr>
          <w:bCs/>
          <w:color w:val="000000" w:themeColor="text1"/>
          <w:szCs w:val="22"/>
        </w:rPr>
        <w:t>Muldar Eliquis töflur eru stöðugar í vatni, 5</w:t>
      </w:r>
      <w:r w:rsidR="007D5CDE" w:rsidRPr="007D2666">
        <w:rPr>
          <w:bCs/>
          <w:color w:val="000000" w:themeColor="text1"/>
          <w:szCs w:val="22"/>
        </w:rPr>
        <w:t>% glúkósalausn,</w:t>
      </w:r>
      <w:r w:rsidRPr="007D2666">
        <w:rPr>
          <w:bCs/>
          <w:color w:val="000000" w:themeColor="text1"/>
          <w:szCs w:val="22"/>
        </w:rPr>
        <w:t xml:space="preserve"> eplasafa og eplamauki</w:t>
      </w:r>
      <w:r w:rsidR="00A47A8A" w:rsidRPr="007D2666">
        <w:rPr>
          <w:bCs/>
          <w:color w:val="000000" w:themeColor="text1"/>
          <w:szCs w:val="22"/>
        </w:rPr>
        <w:t xml:space="preserve"> í allt að 4 </w:t>
      </w:r>
      <w:r w:rsidRPr="007D2666">
        <w:rPr>
          <w:bCs/>
          <w:color w:val="000000" w:themeColor="text1"/>
          <w:szCs w:val="22"/>
        </w:rPr>
        <w:t>klst.</w:t>
      </w:r>
    </w:p>
    <w:p w14:paraId="5778876F" w14:textId="77777777" w:rsidR="00F51285" w:rsidRPr="007D2666" w:rsidRDefault="00F51285" w:rsidP="00821221">
      <w:pPr>
        <w:rPr>
          <w:color w:val="000000" w:themeColor="text1"/>
          <w:szCs w:val="22"/>
        </w:rPr>
      </w:pPr>
    </w:p>
    <w:p w14:paraId="45F08E48" w14:textId="77777777" w:rsidR="00821221" w:rsidRPr="007D2666" w:rsidRDefault="00821221" w:rsidP="001F7B05">
      <w:pPr>
        <w:ind w:left="567" w:hanging="567"/>
        <w:rPr>
          <w:color w:val="000000" w:themeColor="text1"/>
          <w:szCs w:val="22"/>
        </w:rPr>
      </w:pPr>
      <w:r w:rsidRPr="007D2666">
        <w:rPr>
          <w:b/>
          <w:color w:val="000000" w:themeColor="text1"/>
          <w:szCs w:val="22"/>
        </w:rPr>
        <w:t>4.3</w:t>
      </w:r>
      <w:r w:rsidRPr="007D2666">
        <w:rPr>
          <w:b/>
          <w:color w:val="000000" w:themeColor="text1"/>
          <w:szCs w:val="22"/>
        </w:rPr>
        <w:tab/>
        <w:t>Frábendingar</w:t>
      </w:r>
    </w:p>
    <w:p w14:paraId="388F3BA5" w14:textId="77777777" w:rsidR="00821221" w:rsidRPr="007D2666" w:rsidRDefault="00821221" w:rsidP="00696887">
      <w:pPr>
        <w:ind w:left="567" w:hanging="567"/>
        <w:rPr>
          <w:color w:val="000000" w:themeColor="text1"/>
          <w:szCs w:val="22"/>
        </w:rPr>
      </w:pPr>
    </w:p>
    <w:p w14:paraId="69EFFA76" w14:textId="77777777" w:rsidR="00821221" w:rsidRPr="007D2666" w:rsidRDefault="00821221" w:rsidP="00696887">
      <w:pPr>
        <w:tabs>
          <w:tab w:val="left" w:pos="567"/>
        </w:tabs>
        <w:ind w:left="567" w:hanging="567"/>
        <w:rPr>
          <w:color w:val="000000" w:themeColor="text1"/>
          <w:szCs w:val="22"/>
        </w:rPr>
      </w:pPr>
      <w:r w:rsidRPr="007D2666">
        <w:rPr>
          <w:color w:val="000000" w:themeColor="text1"/>
          <w:szCs w:val="22"/>
        </w:rPr>
        <w:t>•</w:t>
      </w:r>
      <w:r w:rsidRPr="007D2666">
        <w:rPr>
          <w:color w:val="000000" w:themeColor="text1"/>
          <w:szCs w:val="22"/>
        </w:rPr>
        <w:tab/>
        <w:t>Ofnæmi fyrir virka efninu eða einhverju hjálparefnanna</w:t>
      </w:r>
      <w:r w:rsidR="00911586" w:rsidRPr="007D2666">
        <w:rPr>
          <w:color w:val="000000" w:themeColor="text1"/>
          <w:szCs w:val="22"/>
        </w:rPr>
        <w:t xml:space="preserve"> sem talin eru upp í kafla 6.1</w:t>
      </w:r>
      <w:r w:rsidRPr="007D2666">
        <w:rPr>
          <w:color w:val="000000" w:themeColor="text1"/>
          <w:szCs w:val="22"/>
        </w:rPr>
        <w:t>.</w:t>
      </w:r>
    </w:p>
    <w:p w14:paraId="366872AF" w14:textId="77777777" w:rsidR="00821221" w:rsidRPr="007D2666" w:rsidRDefault="00821221" w:rsidP="00696887">
      <w:pPr>
        <w:tabs>
          <w:tab w:val="left" w:pos="567"/>
          <w:tab w:val="left" w:pos="7920"/>
        </w:tabs>
        <w:ind w:left="567" w:hanging="567"/>
        <w:rPr>
          <w:color w:val="000000" w:themeColor="text1"/>
          <w:szCs w:val="22"/>
        </w:rPr>
      </w:pPr>
      <w:r w:rsidRPr="007D2666">
        <w:rPr>
          <w:color w:val="000000" w:themeColor="text1"/>
          <w:szCs w:val="22"/>
        </w:rPr>
        <w:t>•</w:t>
      </w:r>
      <w:r w:rsidRPr="007D2666">
        <w:rPr>
          <w:color w:val="000000" w:themeColor="text1"/>
          <w:szCs w:val="22"/>
        </w:rPr>
        <w:tab/>
        <w:t xml:space="preserve">Virk blæðing sem hefur klíníska þýðingu. </w:t>
      </w:r>
    </w:p>
    <w:p w14:paraId="60047A0A" w14:textId="77777777" w:rsidR="00821221" w:rsidRPr="007D2666" w:rsidRDefault="00821221" w:rsidP="00696887">
      <w:pPr>
        <w:tabs>
          <w:tab w:val="left" w:pos="567"/>
          <w:tab w:val="left" w:pos="7920"/>
        </w:tabs>
        <w:ind w:left="567" w:hanging="567"/>
        <w:rPr>
          <w:color w:val="000000" w:themeColor="text1"/>
          <w:szCs w:val="22"/>
        </w:rPr>
      </w:pPr>
      <w:r w:rsidRPr="007D2666">
        <w:rPr>
          <w:color w:val="000000" w:themeColor="text1"/>
          <w:szCs w:val="22"/>
        </w:rPr>
        <w:t>•</w:t>
      </w:r>
      <w:r w:rsidRPr="007D2666">
        <w:rPr>
          <w:color w:val="000000" w:themeColor="text1"/>
          <w:szCs w:val="22"/>
        </w:rPr>
        <w:tab/>
        <w:t>Lifrarsjúkdóm</w:t>
      </w:r>
      <w:r w:rsidR="0028565E" w:rsidRPr="007D2666">
        <w:rPr>
          <w:color w:val="000000" w:themeColor="text1"/>
          <w:szCs w:val="22"/>
        </w:rPr>
        <w:t>u</w:t>
      </w:r>
      <w:r w:rsidRPr="007D2666">
        <w:rPr>
          <w:color w:val="000000" w:themeColor="text1"/>
          <w:szCs w:val="22"/>
        </w:rPr>
        <w:t>r sem fylgir blóðstorku</w:t>
      </w:r>
      <w:r w:rsidR="009D0671" w:rsidRPr="007D2666">
        <w:rPr>
          <w:color w:val="000000" w:themeColor="text1"/>
          <w:szCs w:val="22"/>
        </w:rPr>
        <w:t>kvilli</w:t>
      </w:r>
      <w:r w:rsidRPr="007D2666">
        <w:rPr>
          <w:color w:val="000000" w:themeColor="text1"/>
          <w:szCs w:val="22"/>
        </w:rPr>
        <w:t xml:space="preserve"> og blæðingarhætta sem hefur klíníska þýðingu (sjá kafla</w:t>
      </w:r>
      <w:r w:rsidR="00E92E96" w:rsidRPr="007D2666">
        <w:rPr>
          <w:color w:val="000000" w:themeColor="text1"/>
          <w:szCs w:val="22"/>
        </w:rPr>
        <w:t> </w:t>
      </w:r>
      <w:r w:rsidRPr="007D2666">
        <w:rPr>
          <w:color w:val="000000" w:themeColor="text1"/>
          <w:szCs w:val="22"/>
        </w:rPr>
        <w:t>5.2).</w:t>
      </w:r>
    </w:p>
    <w:p w14:paraId="26CAC300" w14:textId="77777777" w:rsidR="00911586" w:rsidRPr="007D2666" w:rsidRDefault="00911586" w:rsidP="00696887">
      <w:pPr>
        <w:tabs>
          <w:tab w:val="left" w:pos="567"/>
          <w:tab w:val="left" w:pos="7920"/>
        </w:tabs>
        <w:ind w:left="567" w:hanging="567"/>
        <w:rPr>
          <w:color w:val="000000" w:themeColor="text1"/>
          <w:szCs w:val="22"/>
        </w:rPr>
      </w:pPr>
      <w:r w:rsidRPr="007D2666">
        <w:rPr>
          <w:color w:val="000000" w:themeColor="text1"/>
          <w:szCs w:val="22"/>
        </w:rPr>
        <w:t>•</w:t>
      </w:r>
      <w:r w:rsidRPr="007D2666">
        <w:rPr>
          <w:color w:val="000000" w:themeColor="text1"/>
          <w:szCs w:val="22"/>
        </w:rPr>
        <w:tab/>
      </w:r>
      <w:r w:rsidR="001E2599" w:rsidRPr="007D2666">
        <w:rPr>
          <w:color w:val="000000" w:themeColor="text1"/>
          <w:szCs w:val="22"/>
        </w:rPr>
        <w:t xml:space="preserve">Vefjaskemmdir eða kvillar </w:t>
      </w:r>
      <w:r w:rsidR="00C57D9B" w:rsidRPr="007D2666">
        <w:rPr>
          <w:color w:val="000000" w:themeColor="text1"/>
          <w:szCs w:val="22"/>
        </w:rPr>
        <w:t xml:space="preserve">ef </w:t>
      </w:r>
      <w:r w:rsidR="00590F13" w:rsidRPr="007D2666">
        <w:rPr>
          <w:color w:val="000000" w:themeColor="text1"/>
          <w:szCs w:val="22"/>
        </w:rPr>
        <w:t xml:space="preserve">það er </w:t>
      </w:r>
      <w:r w:rsidR="00C57D9B" w:rsidRPr="007D2666">
        <w:rPr>
          <w:color w:val="000000" w:themeColor="text1"/>
          <w:szCs w:val="22"/>
        </w:rPr>
        <w:t>tal</w:t>
      </w:r>
      <w:r w:rsidR="00590F13" w:rsidRPr="007D2666">
        <w:rPr>
          <w:color w:val="000000" w:themeColor="text1"/>
          <w:szCs w:val="22"/>
        </w:rPr>
        <w:t>ið</w:t>
      </w:r>
      <w:r w:rsidR="00C57D9B" w:rsidRPr="007D2666">
        <w:rPr>
          <w:color w:val="000000" w:themeColor="text1"/>
          <w:szCs w:val="22"/>
        </w:rPr>
        <w:t xml:space="preserve"> vera áhættuþáttur fyrir</w:t>
      </w:r>
      <w:r w:rsidR="001E2599" w:rsidRPr="007D2666">
        <w:rPr>
          <w:color w:val="000000" w:themeColor="text1"/>
          <w:szCs w:val="22"/>
        </w:rPr>
        <w:t xml:space="preserve"> verulegri blæðing</w:t>
      </w:r>
      <w:r w:rsidR="0028565E" w:rsidRPr="007D2666">
        <w:rPr>
          <w:color w:val="000000" w:themeColor="text1"/>
          <w:szCs w:val="22"/>
        </w:rPr>
        <w:t>u</w:t>
      </w:r>
      <w:r w:rsidR="00C57D9B" w:rsidRPr="007D2666">
        <w:rPr>
          <w:color w:val="000000" w:themeColor="text1"/>
          <w:szCs w:val="22"/>
        </w:rPr>
        <w:t>. Þar með talið</w:t>
      </w:r>
      <w:r w:rsidR="001E2599" w:rsidRPr="007D2666">
        <w:rPr>
          <w:color w:val="000000" w:themeColor="text1"/>
          <w:szCs w:val="22"/>
        </w:rPr>
        <w:t xml:space="preserve"> nýlegur eða virkur sárasjúkdómur í meltingarvegi</w:t>
      </w:r>
      <w:r w:rsidRPr="007D2666">
        <w:rPr>
          <w:color w:val="000000" w:themeColor="text1"/>
          <w:szCs w:val="22"/>
        </w:rPr>
        <w:t xml:space="preserve">, </w:t>
      </w:r>
      <w:r w:rsidR="001E2599" w:rsidRPr="007D2666">
        <w:rPr>
          <w:color w:val="000000" w:themeColor="text1"/>
          <w:szCs w:val="22"/>
        </w:rPr>
        <w:t>illkynja æxli með mikilli blæðingarhættu</w:t>
      </w:r>
      <w:r w:rsidRPr="007D2666">
        <w:rPr>
          <w:color w:val="000000" w:themeColor="text1"/>
          <w:szCs w:val="22"/>
        </w:rPr>
        <w:t xml:space="preserve">, </w:t>
      </w:r>
      <w:r w:rsidR="001E2599" w:rsidRPr="007D2666">
        <w:rPr>
          <w:color w:val="000000" w:themeColor="text1"/>
          <w:szCs w:val="22"/>
        </w:rPr>
        <w:t>nýlegir áverkar á heila eða mænu</w:t>
      </w:r>
      <w:r w:rsidRPr="007D2666">
        <w:rPr>
          <w:color w:val="000000" w:themeColor="text1"/>
          <w:szCs w:val="22"/>
        </w:rPr>
        <w:t xml:space="preserve">, </w:t>
      </w:r>
      <w:r w:rsidR="001E2599" w:rsidRPr="007D2666">
        <w:rPr>
          <w:color w:val="000000" w:themeColor="text1"/>
          <w:szCs w:val="22"/>
        </w:rPr>
        <w:t>nýleg skurðaðgerð á heila, mænu eða auga</w:t>
      </w:r>
      <w:r w:rsidRPr="007D2666">
        <w:rPr>
          <w:color w:val="000000" w:themeColor="text1"/>
          <w:szCs w:val="22"/>
        </w:rPr>
        <w:t xml:space="preserve">, </w:t>
      </w:r>
      <w:r w:rsidR="001E2599" w:rsidRPr="007D2666">
        <w:rPr>
          <w:color w:val="000000" w:themeColor="text1"/>
          <w:szCs w:val="22"/>
        </w:rPr>
        <w:t xml:space="preserve">nýleg </w:t>
      </w:r>
      <w:r w:rsidRPr="007D2666">
        <w:rPr>
          <w:color w:val="000000" w:themeColor="text1"/>
          <w:szCs w:val="22"/>
        </w:rPr>
        <w:t>in</w:t>
      </w:r>
      <w:r w:rsidR="001E2599" w:rsidRPr="007D2666">
        <w:rPr>
          <w:color w:val="000000" w:themeColor="text1"/>
          <w:szCs w:val="22"/>
        </w:rPr>
        <w:t>nankúpublæðing</w:t>
      </w:r>
      <w:r w:rsidRPr="007D2666">
        <w:rPr>
          <w:color w:val="000000" w:themeColor="text1"/>
          <w:szCs w:val="22"/>
        </w:rPr>
        <w:t xml:space="preserve">, </w:t>
      </w:r>
      <w:r w:rsidR="001E2599" w:rsidRPr="007D2666">
        <w:rPr>
          <w:color w:val="000000" w:themeColor="text1"/>
          <w:szCs w:val="22"/>
        </w:rPr>
        <w:t>æðahnútar í vélinda eða grunur um slíkt</w:t>
      </w:r>
      <w:r w:rsidRPr="007D2666">
        <w:rPr>
          <w:color w:val="000000" w:themeColor="text1"/>
          <w:szCs w:val="22"/>
        </w:rPr>
        <w:t xml:space="preserve">, </w:t>
      </w:r>
      <w:r w:rsidR="00AB31BD" w:rsidRPr="007D2666">
        <w:rPr>
          <w:color w:val="000000" w:themeColor="text1"/>
          <w:szCs w:val="22"/>
        </w:rPr>
        <w:t>slagæða- og bláæðatenging</w:t>
      </w:r>
      <w:r w:rsidRPr="007D2666">
        <w:rPr>
          <w:color w:val="000000" w:themeColor="text1"/>
          <w:szCs w:val="22"/>
        </w:rPr>
        <w:t xml:space="preserve">, </w:t>
      </w:r>
      <w:r w:rsidR="001E2599" w:rsidRPr="007D2666">
        <w:rPr>
          <w:color w:val="000000" w:themeColor="text1"/>
          <w:szCs w:val="22"/>
        </w:rPr>
        <w:t>æðagúlar eða meiriháttar óeðlilegar æðar í mænu eða heila</w:t>
      </w:r>
      <w:r w:rsidRPr="007D2666">
        <w:rPr>
          <w:color w:val="000000" w:themeColor="text1"/>
          <w:szCs w:val="22"/>
        </w:rPr>
        <w:t>.</w:t>
      </w:r>
    </w:p>
    <w:p w14:paraId="4BA7AA05" w14:textId="4A2A60C0" w:rsidR="00911586" w:rsidRPr="007D2666" w:rsidRDefault="00911586" w:rsidP="003D6AA9">
      <w:pPr>
        <w:keepNext/>
        <w:keepLines/>
        <w:widowControl w:val="0"/>
        <w:tabs>
          <w:tab w:val="left" w:pos="567"/>
          <w:tab w:val="left" w:pos="7920"/>
        </w:tabs>
        <w:ind w:left="567" w:hanging="567"/>
        <w:rPr>
          <w:color w:val="000000" w:themeColor="text1"/>
          <w:szCs w:val="22"/>
        </w:rPr>
      </w:pPr>
      <w:r w:rsidRPr="007D2666">
        <w:rPr>
          <w:color w:val="000000" w:themeColor="text1"/>
          <w:szCs w:val="22"/>
        </w:rPr>
        <w:t>•</w:t>
      </w:r>
      <w:r w:rsidRPr="007D2666">
        <w:rPr>
          <w:color w:val="000000" w:themeColor="text1"/>
          <w:szCs w:val="22"/>
        </w:rPr>
        <w:tab/>
      </w:r>
      <w:r w:rsidR="001E2599" w:rsidRPr="007D2666">
        <w:rPr>
          <w:color w:val="000000" w:themeColor="text1"/>
          <w:szCs w:val="22"/>
        </w:rPr>
        <w:t>Samhliða meðferð með öðru segavarnarlyfi,</w:t>
      </w:r>
      <w:r w:rsidRPr="007D2666">
        <w:rPr>
          <w:color w:val="000000" w:themeColor="text1"/>
          <w:szCs w:val="22"/>
        </w:rPr>
        <w:t xml:space="preserve"> </w:t>
      </w:r>
      <w:r w:rsidR="001E2599" w:rsidRPr="007D2666">
        <w:rPr>
          <w:color w:val="000000" w:themeColor="text1"/>
          <w:szCs w:val="22"/>
        </w:rPr>
        <w:t>t.d</w:t>
      </w:r>
      <w:r w:rsidRPr="007D2666">
        <w:rPr>
          <w:color w:val="000000" w:themeColor="text1"/>
          <w:szCs w:val="22"/>
        </w:rPr>
        <w:t xml:space="preserve">. </w:t>
      </w:r>
      <w:r w:rsidR="001E2599" w:rsidRPr="007D2666">
        <w:rPr>
          <w:color w:val="000000" w:themeColor="text1"/>
          <w:szCs w:val="22"/>
        </w:rPr>
        <w:t>ósundurgreint (</w:t>
      </w:r>
      <w:r w:rsidRPr="007D2666">
        <w:rPr>
          <w:color w:val="000000" w:themeColor="text1"/>
          <w:szCs w:val="22"/>
        </w:rPr>
        <w:t>unfractionated</w:t>
      </w:r>
      <w:r w:rsidR="001E2599" w:rsidRPr="007D2666">
        <w:rPr>
          <w:color w:val="000000" w:themeColor="text1"/>
          <w:szCs w:val="22"/>
        </w:rPr>
        <w:t>)</w:t>
      </w:r>
      <w:r w:rsidRPr="007D2666">
        <w:rPr>
          <w:color w:val="000000" w:themeColor="text1"/>
          <w:szCs w:val="22"/>
        </w:rPr>
        <w:t xml:space="preserve"> hepar</w:t>
      </w:r>
      <w:r w:rsidR="001E2599" w:rsidRPr="007D2666">
        <w:rPr>
          <w:color w:val="000000" w:themeColor="text1"/>
          <w:szCs w:val="22"/>
        </w:rPr>
        <w:t>í</w:t>
      </w:r>
      <w:r w:rsidRPr="007D2666">
        <w:rPr>
          <w:color w:val="000000" w:themeColor="text1"/>
          <w:szCs w:val="22"/>
        </w:rPr>
        <w:t>n, l</w:t>
      </w:r>
      <w:r w:rsidR="001E2599" w:rsidRPr="007D2666">
        <w:rPr>
          <w:color w:val="000000" w:themeColor="text1"/>
          <w:szCs w:val="22"/>
        </w:rPr>
        <w:t>étt</w:t>
      </w:r>
      <w:r w:rsidRPr="007D2666">
        <w:rPr>
          <w:color w:val="000000" w:themeColor="text1"/>
          <w:szCs w:val="22"/>
        </w:rPr>
        <w:t xml:space="preserve"> </w:t>
      </w:r>
      <w:r w:rsidR="001E2599" w:rsidRPr="007D2666">
        <w:rPr>
          <w:color w:val="000000" w:themeColor="text1"/>
          <w:szCs w:val="22"/>
        </w:rPr>
        <w:t xml:space="preserve">(low </w:t>
      </w:r>
      <w:r w:rsidRPr="007D2666">
        <w:rPr>
          <w:color w:val="000000" w:themeColor="text1"/>
          <w:szCs w:val="22"/>
        </w:rPr>
        <w:t>molecular weight</w:t>
      </w:r>
      <w:r w:rsidR="001E2599" w:rsidRPr="007D2666">
        <w:rPr>
          <w:color w:val="000000" w:themeColor="text1"/>
          <w:szCs w:val="22"/>
        </w:rPr>
        <w:t>)</w:t>
      </w:r>
      <w:r w:rsidRPr="007D2666">
        <w:rPr>
          <w:color w:val="000000" w:themeColor="text1"/>
          <w:szCs w:val="22"/>
        </w:rPr>
        <w:t xml:space="preserve"> </w:t>
      </w:r>
      <w:r w:rsidR="001E2599" w:rsidRPr="007D2666">
        <w:rPr>
          <w:color w:val="000000" w:themeColor="text1"/>
          <w:szCs w:val="22"/>
        </w:rPr>
        <w:t xml:space="preserve">heparín </w:t>
      </w:r>
      <w:r w:rsidRPr="007D2666">
        <w:rPr>
          <w:color w:val="000000" w:themeColor="text1"/>
          <w:szCs w:val="22"/>
        </w:rPr>
        <w:t>(enoxaparin, dalteparin</w:t>
      </w:r>
      <w:r w:rsidR="00321940" w:rsidRPr="007D2666">
        <w:rPr>
          <w:color w:val="000000" w:themeColor="text1"/>
          <w:szCs w:val="22"/>
        </w:rPr>
        <w:t>,</w:t>
      </w:r>
      <w:r w:rsidRPr="007D2666">
        <w:rPr>
          <w:color w:val="000000" w:themeColor="text1"/>
          <w:szCs w:val="22"/>
        </w:rPr>
        <w:t xml:space="preserve"> </w:t>
      </w:r>
      <w:r w:rsidR="001E2599" w:rsidRPr="007D2666">
        <w:rPr>
          <w:color w:val="000000" w:themeColor="text1"/>
          <w:szCs w:val="22"/>
        </w:rPr>
        <w:t>o.s.frv.</w:t>
      </w:r>
      <w:r w:rsidRPr="007D2666">
        <w:rPr>
          <w:color w:val="000000" w:themeColor="text1"/>
          <w:szCs w:val="22"/>
        </w:rPr>
        <w:t xml:space="preserve">), </w:t>
      </w:r>
      <w:r w:rsidR="001E2599" w:rsidRPr="007D2666">
        <w:rPr>
          <w:color w:val="000000" w:themeColor="text1"/>
          <w:szCs w:val="22"/>
        </w:rPr>
        <w:t>heparín afleiður</w:t>
      </w:r>
      <w:r w:rsidRPr="007D2666">
        <w:rPr>
          <w:color w:val="000000" w:themeColor="text1"/>
          <w:szCs w:val="22"/>
        </w:rPr>
        <w:t xml:space="preserve"> (fondaparinux</w:t>
      </w:r>
      <w:r w:rsidR="00321940" w:rsidRPr="007D2666">
        <w:rPr>
          <w:color w:val="000000" w:themeColor="text1"/>
          <w:szCs w:val="22"/>
        </w:rPr>
        <w:t>,</w:t>
      </w:r>
      <w:r w:rsidRPr="007D2666">
        <w:rPr>
          <w:color w:val="000000" w:themeColor="text1"/>
          <w:szCs w:val="22"/>
        </w:rPr>
        <w:t xml:space="preserve"> </w:t>
      </w:r>
      <w:r w:rsidR="001E2599" w:rsidRPr="007D2666">
        <w:rPr>
          <w:color w:val="000000" w:themeColor="text1"/>
          <w:szCs w:val="22"/>
        </w:rPr>
        <w:t>o.s.frv.</w:t>
      </w:r>
      <w:r w:rsidRPr="007D2666">
        <w:rPr>
          <w:color w:val="000000" w:themeColor="text1"/>
          <w:szCs w:val="22"/>
        </w:rPr>
        <w:t xml:space="preserve">), </w:t>
      </w:r>
      <w:r w:rsidR="001E2599" w:rsidRPr="007D2666">
        <w:rPr>
          <w:color w:val="000000" w:themeColor="text1"/>
          <w:szCs w:val="22"/>
        </w:rPr>
        <w:t xml:space="preserve">segavarnarlyf til inntöku </w:t>
      </w:r>
      <w:r w:rsidRPr="007D2666">
        <w:rPr>
          <w:color w:val="000000" w:themeColor="text1"/>
          <w:szCs w:val="22"/>
        </w:rPr>
        <w:t>(warfar</w:t>
      </w:r>
      <w:r w:rsidR="001E2599" w:rsidRPr="007D2666">
        <w:rPr>
          <w:color w:val="000000" w:themeColor="text1"/>
          <w:szCs w:val="22"/>
        </w:rPr>
        <w:t>í</w:t>
      </w:r>
      <w:r w:rsidRPr="007D2666">
        <w:rPr>
          <w:color w:val="000000" w:themeColor="text1"/>
          <w:szCs w:val="22"/>
        </w:rPr>
        <w:t>n, rivaroxaban, dabigatran</w:t>
      </w:r>
      <w:r w:rsidR="00811220" w:rsidRPr="007D2666">
        <w:rPr>
          <w:color w:val="000000" w:themeColor="text1"/>
        </w:rPr>
        <w:t xml:space="preserve"> etex</w:t>
      </w:r>
      <w:r w:rsidR="0055481F" w:rsidRPr="007D2666">
        <w:rPr>
          <w:color w:val="000000" w:themeColor="text1"/>
        </w:rPr>
        <w:t>í</w:t>
      </w:r>
      <w:r w:rsidR="00811220" w:rsidRPr="007D2666">
        <w:rPr>
          <w:color w:val="000000" w:themeColor="text1"/>
        </w:rPr>
        <w:t>lat</w:t>
      </w:r>
      <w:r w:rsidRPr="007D2666">
        <w:rPr>
          <w:color w:val="000000" w:themeColor="text1"/>
          <w:szCs w:val="22"/>
        </w:rPr>
        <w:t xml:space="preserve"> </w:t>
      </w:r>
      <w:r w:rsidR="001E2599" w:rsidRPr="007D2666">
        <w:rPr>
          <w:color w:val="000000" w:themeColor="text1"/>
          <w:szCs w:val="22"/>
        </w:rPr>
        <w:t>o.s.frv.</w:t>
      </w:r>
      <w:r w:rsidRPr="007D2666">
        <w:rPr>
          <w:color w:val="000000" w:themeColor="text1"/>
          <w:szCs w:val="22"/>
        </w:rPr>
        <w:t>)</w:t>
      </w:r>
      <w:r w:rsidR="001E2599" w:rsidRPr="007D2666">
        <w:rPr>
          <w:color w:val="000000" w:themeColor="text1"/>
          <w:szCs w:val="22"/>
        </w:rPr>
        <w:t xml:space="preserve">, nema </w:t>
      </w:r>
      <w:r w:rsidR="0077779A" w:rsidRPr="007D2666">
        <w:rPr>
          <w:color w:val="000000" w:themeColor="text1"/>
          <w:szCs w:val="22"/>
        </w:rPr>
        <w:t xml:space="preserve">í þeim sérstöku tilvikum þegar skipt er um </w:t>
      </w:r>
      <w:r w:rsidR="001E2599" w:rsidRPr="007D2666">
        <w:rPr>
          <w:color w:val="000000" w:themeColor="text1"/>
          <w:szCs w:val="22"/>
        </w:rPr>
        <w:t>meðferð</w:t>
      </w:r>
      <w:r w:rsidR="0077779A" w:rsidRPr="007D2666">
        <w:rPr>
          <w:color w:val="000000" w:themeColor="text1"/>
          <w:szCs w:val="22"/>
        </w:rPr>
        <w:t xml:space="preserve"> með segavarnarlyfjum </w:t>
      </w:r>
      <w:r w:rsidRPr="007D2666">
        <w:rPr>
          <w:color w:val="000000" w:themeColor="text1"/>
          <w:szCs w:val="22"/>
        </w:rPr>
        <w:t>(s</w:t>
      </w:r>
      <w:r w:rsidR="001E2599" w:rsidRPr="007D2666">
        <w:rPr>
          <w:color w:val="000000" w:themeColor="text1"/>
          <w:szCs w:val="22"/>
        </w:rPr>
        <w:t>já kafla </w:t>
      </w:r>
      <w:r w:rsidRPr="007D2666">
        <w:rPr>
          <w:color w:val="000000" w:themeColor="text1"/>
          <w:szCs w:val="22"/>
        </w:rPr>
        <w:t>4.2)</w:t>
      </w:r>
      <w:r w:rsidR="006A7918" w:rsidRPr="007D2666">
        <w:rPr>
          <w:color w:val="000000" w:themeColor="text1"/>
          <w:szCs w:val="22"/>
        </w:rPr>
        <w:t>,</w:t>
      </w:r>
      <w:r w:rsidRPr="007D2666">
        <w:rPr>
          <w:color w:val="000000" w:themeColor="text1"/>
          <w:szCs w:val="22"/>
        </w:rPr>
        <w:t xml:space="preserve"> </w:t>
      </w:r>
      <w:r w:rsidR="001E2599" w:rsidRPr="007D2666">
        <w:rPr>
          <w:color w:val="000000" w:themeColor="text1"/>
          <w:szCs w:val="22"/>
        </w:rPr>
        <w:t xml:space="preserve">ef ósundurgreint heparín er gefið í skömmtum sem duga til að viðhalda </w:t>
      </w:r>
      <w:r w:rsidR="007168A7" w:rsidRPr="007D2666">
        <w:rPr>
          <w:color w:val="000000" w:themeColor="text1"/>
          <w:szCs w:val="22"/>
        </w:rPr>
        <w:t>opnum æðalegg í miðlægri bláæð eða slagæð</w:t>
      </w:r>
      <w:r w:rsidR="00C57D9B" w:rsidRPr="007D2666">
        <w:rPr>
          <w:color w:val="000000" w:themeColor="text1"/>
          <w:szCs w:val="22"/>
        </w:rPr>
        <w:t xml:space="preserve"> </w:t>
      </w:r>
      <w:r w:rsidR="006A7918" w:rsidRPr="007D2666">
        <w:rPr>
          <w:color w:val="000000" w:themeColor="text1"/>
          <w:szCs w:val="22"/>
        </w:rPr>
        <w:t xml:space="preserve">eða þegar ósundurgreint heparín er gefið meðan á brennsluaðgerð með hjartaþræðingu vegna gáttatifs stendur </w:t>
      </w:r>
      <w:r w:rsidR="00C57D9B" w:rsidRPr="007D2666">
        <w:rPr>
          <w:color w:val="000000" w:themeColor="text1"/>
          <w:szCs w:val="22"/>
        </w:rPr>
        <w:t>(sjá kafla </w:t>
      </w:r>
      <w:r w:rsidR="006A7918" w:rsidRPr="007D2666">
        <w:rPr>
          <w:color w:val="000000" w:themeColor="text1"/>
          <w:szCs w:val="22"/>
        </w:rPr>
        <w:t xml:space="preserve">4.4 og </w:t>
      </w:r>
      <w:r w:rsidR="00C57D9B" w:rsidRPr="007D2666">
        <w:rPr>
          <w:color w:val="000000" w:themeColor="text1"/>
          <w:szCs w:val="22"/>
        </w:rPr>
        <w:t>4.5)</w:t>
      </w:r>
      <w:r w:rsidRPr="007D2666">
        <w:rPr>
          <w:color w:val="000000" w:themeColor="text1"/>
          <w:szCs w:val="22"/>
        </w:rPr>
        <w:t>.</w:t>
      </w:r>
    </w:p>
    <w:p w14:paraId="7A32658B" w14:textId="77777777" w:rsidR="00821221" w:rsidRPr="007D2666" w:rsidRDefault="00821221" w:rsidP="003D6AA9">
      <w:pPr>
        <w:keepNext/>
        <w:keepLines/>
        <w:widowControl w:val="0"/>
        <w:tabs>
          <w:tab w:val="left" w:pos="993"/>
        </w:tabs>
        <w:rPr>
          <w:color w:val="000000" w:themeColor="text1"/>
          <w:szCs w:val="22"/>
        </w:rPr>
      </w:pPr>
    </w:p>
    <w:p w14:paraId="7A6E7CA1" w14:textId="77777777" w:rsidR="00821221" w:rsidRPr="007D2666" w:rsidRDefault="00821221" w:rsidP="001F7B05">
      <w:pPr>
        <w:keepNext/>
        <w:ind w:left="567" w:hanging="567"/>
        <w:rPr>
          <w:color w:val="000000" w:themeColor="text1"/>
          <w:szCs w:val="22"/>
        </w:rPr>
      </w:pPr>
      <w:r w:rsidRPr="007D2666">
        <w:rPr>
          <w:b/>
          <w:color w:val="000000" w:themeColor="text1"/>
          <w:szCs w:val="22"/>
        </w:rPr>
        <w:t>4.4</w:t>
      </w:r>
      <w:r w:rsidRPr="007D2666">
        <w:rPr>
          <w:b/>
          <w:color w:val="000000" w:themeColor="text1"/>
          <w:szCs w:val="22"/>
        </w:rPr>
        <w:tab/>
        <w:t>Sérstök varnaðarorð og varúðarreglur við notkun</w:t>
      </w:r>
    </w:p>
    <w:p w14:paraId="7BB0257F" w14:textId="77777777" w:rsidR="00821221" w:rsidRPr="007D2666" w:rsidRDefault="00821221" w:rsidP="00600CE2">
      <w:pPr>
        <w:keepNext/>
        <w:rPr>
          <w:color w:val="000000" w:themeColor="text1"/>
          <w:szCs w:val="22"/>
        </w:rPr>
      </w:pPr>
    </w:p>
    <w:p w14:paraId="2F9B6077" w14:textId="77777777" w:rsidR="00821221" w:rsidRPr="007D2666" w:rsidRDefault="00821221" w:rsidP="00600CE2">
      <w:pPr>
        <w:pStyle w:val="BodyText"/>
        <w:keepNext/>
        <w:rPr>
          <w:bCs w:val="0"/>
          <w:noProof w:val="0"/>
          <w:color w:val="000000" w:themeColor="text1"/>
          <w:szCs w:val="22"/>
        </w:rPr>
      </w:pPr>
      <w:r w:rsidRPr="007D2666">
        <w:rPr>
          <w:bCs w:val="0"/>
          <w:noProof w:val="0"/>
          <w:color w:val="000000" w:themeColor="text1"/>
          <w:szCs w:val="22"/>
        </w:rPr>
        <w:t>Blæðingarhætta</w:t>
      </w:r>
    </w:p>
    <w:p w14:paraId="76D07B49" w14:textId="77777777" w:rsidR="007817FC" w:rsidRPr="007D2666" w:rsidRDefault="007817FC" w:rsidP="00600CE2">
      <w:pPr>
        <w:pStyle w:val="BodyText"/>
        <w:keepNext/>
        <w:rPr>
          <w:bCs w:val="0"/>
          <w:noProof w:val="0"/>
          <w:color w:val="000000" w:themeColor="text1"/>
          <w:szCs w:val="22"/>
          <w:u w:val="none"/>
        </w:rPr>
      </w:pPr>
    </w:p>
    <w:p w14:paraId="3716995B" w14:textId="77777777" w:rsidR="00821221" w:rsidRPr="007D2666" w:rsidRDefault="00821221" w:rsidP="00600CE2">
      <w:pPr>
        <w:pStyle w:val="BodyText"/>
        <w:keepNext/>
        <w:rPr>
          <w:noProof w:val="0"/>
          <w:color w:val="000000" w:themeColor="text1"/>
          <w:szCs w:val="22"/>
          <w:u w:val="none"/>
        </w:rPr>
      </w:pPr>
      <w:r w:rsidRPr="007D2666">
        <w:rPr>
          <w:bCs w:val="0"/>
          <w:noProof w:val="0"/>
          <w:color w:val="000000" w:themeColor="text1"/>
          <w:szCs w:val="22"/>
          <w:u w:val="none"/>
        </w:rPr>
        <w:t xml:space="preserve">Fylgjast þarf náið með sjúklingum sem taka </w:t>
      </w:r>
      <w:r w:rsidR="007817FC" w:rsidRPr="007D2666">
        <w:rPr>
          <w:bCs w:val="0"/>
          <w:noProof w:val="0"/>
          <w:color w:val="000000" w:themeColor="text1"/>
          <w:szCs w:val="22"/>
          <w:u w:val="none"/>
        </w:rPr>
        <w:t>apixaban</w:t>
      </w:r>
      <w:r w:rsidRPr="007D2666">
        <w:rPr>
          <w:bCs w:val="0"/>
          <w:noProof w:val="0"/>
          <w:color w:val="000000" w:themeColor="text1"/>
          <w:szCs w:val="22"/>
          <w:u w:val="none"/>
        </w:rPr>
        <w:t xml:space="preserve"> með tilliti til vísbendinga um blæðingar, líkt og gert er </w:t>
      </w:r>
      <w:r w:rsidR="009D0671" w:rsidRPr="007D2666">
        <w:rPr>
          <w:bCs w:val="0"/>
          <w:noProof w:val="0"/>
          <w:color w:val="000000" w:themeColor="text1"/>
          <w:szCs w:val="22"/>
          <w:u w:val="none"/>
        </w:rPr>
        <w:t>varðandi önnur</w:t>
      </w:r>
      <w:r w:rsidRPr="007D2666">
        <w:rPr>
          <w:bCs w:val="0"/>
          <w:noProof w:val="0"/>
          <w:color w:val="000000" w:themeColor="text1"/>
          <w:szCs w:val="22"/>
          <w:u w:val="none"/>
        </w:rPr>
        <w:t xml:space="preserve"> segavarnarlyf. Ráðlegt er að nota lyfið með varúð ef um aukna blæðingarhættu er að ræða</w:t>
      </w:r>
      <w:r w:rsidRPr="007D2666">
        <w:rPr>
          <w:noProof w:val="0"/>
          <w:color w:val="000000" w:themeColor="text1"/>
          <w:szCs w:val="22"/>
          <w:u w:val="none"/>
        </w:rPr>
        <w:t>.</w:t>
      </w:r>
      <w:r w:rsidR="007168A7" w:rsidRPr="007D2666">
        <w:rPr>
          <w:noProof w:val="0"/>
          <w:color w:val="000000" w:themeColor="text1"/>
          <w:szCs w:val="22"/>
          <w:u w:val="none"/>
        </w:rPr>
        <w:t xml:space="preserve"> </w:t>
      </w:r>
      <w:r w:rsidRPr="007D2666">
        <w:rPr>
          <w:noProof w:val="0"/>
          <w:color w:val="000000" w:themeColor="text1"/>
          <w:szCs w:val="22"/>
          <w:u w:val="none"/>
        </w:rPr>
        <w:t xml:space="preserve">Hætta skal gjöf </w:t>
      </w:r>
      <w:r w:rsidR="007817FC" w:rsidRPr="007D2666">
        <w:rPr>
          <w:noProof w:val="0"/>
          <w:color w:val="000000" w:themeColor="text1"/>
          <w:szCs w:val="22"/>
          <w:u w:val="none"/>
        </w:rPr>
        <w:t>apixabans</w:t>
      </w:r>
      <w:r w:rsidRPr="007D2666">
        <w:rPr>
          <w:noProof w:val="0"/>
          <w:color w:val="000000" w:themeColor="text1"/>
          <w:szCs w:val="22"/>
          <w:u w:val="none"/>
        </w:rPr>
        <w:t xml:space="preserve"> ef alvarleg blæðing </w:t>
      </w:r>
      <w:r w:rsidR="00CF7B06" w:rsidRPr="007D2666">
        <w:rPr>
          <w:noProof w:val="0"/>
          <w:color w:val="000000" w:themeColor="text1"/>
          <w:szCs w:val="22"/>
          <w:u w:val="none"/>
        </w:rPr>
        <w:t xml:space="preserve">kemur fram </w:t>
      </w:r>
      <w:r w:rsidRPr="007D2666">
        <w:rPr>
          <w:noProof w:val="0"/>
          <w:color w:val="000000" w:themeColor="text1"/>
          <w:szCs w:val="22"/>
          <w:u w:val="none"/>
        </w:rPr>
        <w:t>(sjá kafla</w:t>
      </w:r>
      <w:r w:rsidR="00E92E96" w:rsidRPr="007D2666">
        <w:rPr>
          <w:noProof w:val="0"/>
          <w:color w:val="000000" w:themeColor="text1"/>
          <w:szCs w:val="22"/>
          <w:u w:val="none"/>
        </w:rPr>
        <w:t> </w:t>
      </w:r>
      <w:r w:rsidR="00C163EB" w:rsidRPr="007D2666">
        <w:rPr>
          <w:noProof w:val="0"/>
          <w:color w:val="000000" w:themeColor="text1"/>
          <w:szCs w:val="22"/>
          <w:u w:val="none"/>
        </w:rPr>
        <w:t>4.8</w:t>
      </w:r>
      <w:r w:rsidR="00E92E96" w:rsidRPr="007D2666">
        <w:rPr>
          <w:noProof w:val="0"/>
          <w:color w:val="000000" w:themeColor="text1"/>
          <w:szCs w:val="22"/>
          <w:u w:val="none"/>
        </w:rPr>
        <w:t> </w:t>
      </w:r>
      <w:r w:rsidR="00C163EB" w:rsidRPr="007D2666">
        <w:rPr>
          <w:noProof w:val="0"/>
          <w:color w:val="000000" w:themeColor="text1"/>
          <w:szCs w:val="22"/>
          <w:u w:val="none"/>
        </w:rPr>
        <w:t>og</w:t>
      </w:r>
      <w:r w:rsidR="00E92E96" w:rsidRPr="007D2666">
        <w:rPr>
          <w:noProof w:val="0"/>
          <w:color w:val="000000" w:themeColor="text1"/>
          <w:szCs w:val="22"/>
          <w:u w:val="none"/>
        </w:rPr>
        <w:t> </w:t>
      </w:r>
      <w:r w:rsidRPr="007D2666">
        <w:rPr>
          <w:noProof w:val="0"/>
          <w:color w:val="000000" w:themeColor="text1"/>
          <w:szCs w:val="22"/>
          <w:u w:val="none"/>
        </w:rPr>
        <w:t>4.9).</w:t>
      </w:r>
    </w:p>
    <w:p w14:paraId="7905F905" w14:textId="77777777" w:rsidR="00F5157A" w:rsidRPr="007D2666" w:rsidRDefault="00F5157A" w:rsidP="007168A7">
      <w:pPr>
        <w:rPr>
          <w:color w:val="000000" w:themeColor="text1"/>
          <w:szCs w:val="22"/>
        </w:rPr>
      </w:pPr>
    </w:p>
    <w:p w14:paraId="752F2129" w14:textId="77777777" w:rsidR="007168A7" w:rsidRPr="007D2666" w:rsidRDefault="007168A7" w:rsidP="007168A7">
      <w:pPr>
        <w:rPr>
          <w:color w:val="000000" w:themeColor="text1"/>
          <w:szCs w:val="22"/>
        </w:rPr>
      </w:pPr>
      <w:r w:rsidRPr="007D2666">
        <w:rPr>
          <w:color w:val="000000" w:themeColor="text1"/>
          <w:szCs w:val="22"/>
        </w:rPr>
        <w:t>Þó ekki sé þörf á að fylgjast reglulega með útsetningu við meðferð með apixaban</w:t>
      </w:r>
      <w:r w:rsidR="00302B58" w:rsidRPr="007D2666">
        <w:rPr>
          <w:color w:val="000000" w:themeColor="text1"/>
          <w:szCs w:val="22"/>
        </w:rPr>
        <w:t>i</w:t>
      </w:r>
      <w:r w:rsidRPr="007D2666">
        <w:rPr>
          <w:color w:val="000000" w:themeColor="text1"/>
          <w:szCs w:val="22"/>
        </w:rPr>
        <w:t xml:space="preserve">, getur </w:t>
      </w:r>
      <w:r w:rsidR="00FA1C94" w:rsidRPr="007D2666">
        <w:rPr>
          <w:color w:val="000000" w:themeColor="text1"/>
          <w:szCs w:val="22"/>
        </w:rPr>
        <w:t xml:space="preserve">kvörðuð magngreining á virkni gegn storkuþætti </w:t>
      </w:r>
      <w:r w:rsidR="0044372C" w:rsidRPr="007D2666">
        <w:rPr>
          <w:color w:val="000000" w:themeColor="text1"/>
          <w:szCs w:val="22"/>
        </w:rPr>
        <w:t>Xa</w:t>
      </w:r>
      <w:r w:rsidRPr="007D2666">
        <w:rPr>
          <w:color w:val="000000" w:themeColor="text1"/>
          <w:szCs w:val="22"/>
        </w:rPr>
        <w:t xml:space="preserve"> verið gagnleg í undantekningartilvikum, þar sem vitneskja um útsetningu fyrir apixaban</w:t>
      </w:r>
      <w:r w:rsidR="00302B58" w:rsidRPr="007D2666">
        <w:rPr>
          <w:color w:val="000000" w:themeColor="text1"/>
          <w:szCs w:val="22"/>
        </w:rPr>
        <w:t>i</w:t>
      </w:r>
      <w:r w:rsidRPr="007D2666">
        <w:rPr>
          <w:color w:val="000000" w:themeColor="text1"/>
          <w:szCs w:val="22"/>
        </w:rPr>
        <w:t xml:space="preserve"> getur auðveldað klínískar ákvarðanir, t.d. við ofskömmtun og við bráða</w:t>
      </w:r>
      <w:r w:rsidR="00001F2B" w:rsidRPr="007D2666">
        <w:rPr>
          <w:color w:val="000000" w:themeColor="text1"/>
          <w:szCs w:val="22"/>
        </w:rPr>
        <w:t>skurð</w:t>
      </w:r>
      <w:r w:rsidRPr="007D2666">
        <w:rPr>
          <w:color w:val="000000" w:themeColor="text1"/>
          <w:szCs w:val="22"/>
        </w:rPr>
        <w:t xml:space="preserve">aðgerðir (sjá </w:t>
      </w:r>
      <w:r w:rsidR="00105E2E" w:rsidRPr="007D2666">
        <w:rPr>
          <w:color w:val="000000" w:themeColor="text1"/>
          <w:szCs w:val="22"/>
        </w:rPr>
        <w:t>ka</w:t>
      </w:r>
      <w:r w:rsidRPr="007D2666">
        <w:rPr>
          <w:color w:val="000000" w:themeColor="text1"/>
          <w:szCs w:val="22"/>
        </w:rPr>
        <w:t>fla 5.1).</w:t>
      </w:r>
    </w:p>
    <w:p w14:paraId="2C1814E9" w14:textId="77777777" w:rsidR="005406FA" w:rsidRPr="007D2666" w:rsidRDefault="005406FA" w:rsidP="007168A7">
      <w:pPr>
        <w:rPr>
          <w:color w:val="000000" w:themeColor="text1"/>
          <w:szCs w:val="22"/>
        </w:rPr>
      </w:pPr>
    </w:p>
    <w:p w14:paraId="4E5406A2" w14:textId="7423CC23" w:rsidR="00F750F9" w:rsidRPr="007D2666" w:rsidRDefault="000E10AF" w:rsidP="00542031">
      <w:pPr>
        <w:rPr>
          <w:color w:val="000000" w:themeColor="text1"/>
          <w:szCs w:val="22"/>
        </w:rPr>
      </w:pPr>
      <w:r w:rsidRPr="007D2666">
        <w:rPr>
          <w:color w:val="000000" w:themeColor="text1"/>
          <w:szCs w:val="22"/>
        </w:rPr>
        <w:t xml:space="preserve">Sérstakt </w:t>
      </w:r>
      <w:r w:rsidR="00160158" w:rsidRPr="007D2666">
        <w:rPr>
          <w:color w:val="000000" w:themeColor="text1"/>
          <w:szCs w:val="22"/>
        </w:rPr>
        <w:t xml:space="preserve">efni </w:t>
      </w:r>
      <w:r w:rsidR="00AB4137" w:rsidRPr="007D2666">
        <w:rPr>
          <w:rStyle w:val="ui-provider"/>
          <w:color w:val="000000" w:themeColor="text1"/>
        </w:rPr>
        <w:t xml:space="preserve">(andexanet alfa) </w:t>
      </w:r>
      <w:r w:rsidR="00160158" w:rsidRPr="007D2666">
        <w:rPr>
          <w:color w:val="000000" w:themeColor="text1"/>
          <w:szCs w:val="22"/>
        </w:rPr>
        <w:t>sem snýr við virkni</w:t>
      </w:r>
      <w:r w:rsidR="00160158" w:rsidRPr="007D2666">
        <w:rPr>
          <w:rStyle w:val="ui-provider"/>
          <w:color w:val="000000" w:themeColor="text1"/>
        </w:rPr>
        <w:t xml:space="preserve"> </w:t>
      </w:r>
      <w:r w:rsidR="00FA2C2C" w:rsidRPr="007D2666">
        <w:rPr>
          <w:rStyle w:val="ui-provider"/>
          <w:color w:val="000000" w:themeColor="text1"/>
        </w:rPr>
        <w:t xml:space="preserve">og </w:t>
      </w:r>
      <w:r w:rsidR="00BF1DE1" w:rsidRPr="007D2666">
        <w:rPr>
          <w:rStyle w:val="ui-provider"/>
          <w:color w:val="000000" w:themeColor="text1"/>
        </w:rPr>
        <w:t>hamlar</w:t>
      </w:r>
      <w:r w:rsidR="009D23C0" w:rsidRPr="007D2666">
        <w:rPr>
          <w:rStyle w:val="ui-provider"/>
          <w:color w:val="000000" w:themeColor="text1"/>
        </w:rPr>
        <w:t xml:space="preserve"> </w:t>
      </w:r>
      <w:r w:rsidR="00D96029" w:rsidRPr="007D2666">
        <w:rPr>
          <w:rStyle w:val="ui-provider"/>
          <w:color w:val="000000" w:themeColor="text1"/>
        </w:rPr>
        <w:t>lyfhrifum</w:t>
      </w:r>
      <w:r w:rsidR="00F750F9" w:rsidRPr="007D2666">
        <w:rPr>
          <w:rStyle w:val="ui-provider"/>
          <w:color w:val="000000" w:themeColor="text1"/>
        </w:rPr>
        <w:t xml:space="preserve"> apixaban</w:t>
      </w:r>
      <w:r w:rsidR="00D96029" w:rsidRPr="007D2666">
        <w:rPr>
          <w:rStyle w:val="ui-provider"/>
          <w:color w:val="000000" w:themeColor="text1"/>
        </w:rPr>
        <w:t>s</w:t>
      </w:r>
      <w:r w:rsidR="00F750F9" w:rsidRPr="007D2666">
        <w:rPr>
          <w:rStyle w:val="ui-provider"/>
          <w:color w:val="000000" w:themeColor="text1"/>
        </w:rPr>
        <w:t xml:space="preserve"> </w:t>
      </w:r>
      <w:r w:rsidR="005432B3" w:rsidRPr="007D2666">
        <w:rPr>
          <w:rStyle w:val="ui-provider"/>
          <w:color w:val="000000" w:themeColor="text1"/>
        </w:rPr>
        <w:t>er tiltækt handa fullorðnum</w:t>
      </w:r>
      <w:r w:rsidR="00F750F9" w:rsidRPr="007D2666">
        <w:rPr>
          <w:rStyle w:val="ui-provider"/>
          <w:color w:val="000000" w:themeColor="text1"/>
        </w:rPr>
        <w:t xml:space="preserve">. </w:t>
      </w:r>
      <w:r w:rsidR="009D23C0" w:rsidRPr="007D2666">
        <w:rPr>
          <w:rStyle w:val="ui-provider"/>
          <w:color w:val="000000" w:themeColor="text1"/>
        </w:rPr>
        <w:t xml:space="preserve">Hins vegar </w:t>
      </w:r>
      <w:r w:rsidR="00181B9A" w:rsidRPr="007D2666">
        <w:rPr>
          <w:rStyle w:val="ui-provider"/>
          <w:color w:val="000000" w:themeColor="text1"/>
        </w:rPr>
        <w:t>hafa</w:t>
      </w:r>
      <w:r w:rsidR="001E6642" w:rsidRPr="007D2666">
        <w:rPr>
          <w:rStyle w:val="ui-provider"/>
          <w:color w:val="000000" w:themeColor="text1"/>
        </w:rPr>
        <w:t xml:space="preserve"> öryggi og verkun </w:t>
      </w:r>
      <w:r w:rsidR="00181B9A" w:rsidRPr="007D2666">
        <w:rPr>
          <w:rStyle w:val="ui-provider"/>
          <w:color w:val="000000" w:themeColor="text1"/>
        </w:rPr>
        <w:t xml:space="preserve">þess </w:t>
      </w:r>
      <w:r w:rsidR="001E6642" w:rsidRPr="007D2666">
        <w:rPr>
          <w:rStyle w:val="ui-provider"/>
          <w:color w:val="000000" w:themeColor="text1"/>
        </w:rPr>
        <w:t>ekki verið staðfest hjá börnum</w:t>
      </w:r>
      <w:r w:rsidR="00F750F9" w:rsidRPr="007D2666">
        <w:rPr>
          <w:rStyle w:val="ui-provider"/>
          <w:color w:val="000000" w:themeColor="text1"/>
        </w:rPr>
        <w:t xml:space="preserve"> (</w:t>
      </w:r>
      <w:r w:rsidR="001E6642" w:rsidRPr="007D2666">
        <w:rPr>
          <w:rStyle w:val="ui-provider"/>
          <w:color w:val="000000" w:themeColor="text1"/>
        </w:rPr>
        <w:t>sjá samantekt á eiginleikum</w:t>
      </w:r>
      <w:r w:rsidR="00F750F9" w:rsidRPr="007D2666">
        <w:rPr>
          <w:rStyle w:val="ui-provider"/>
          <w:color w:val="000000" w:themeColor="text1"/>
        </w:rPr>
        <w:t xml:space="preserve"> andexanet alfa). </w:t>
      </w:r>
      <w:r w:rsidR="00832EBB" w:rsidRPr="007D2666">
        <w:rPr>
          <w:rStyle w:val="ui-provider"/>
          <w:color w:val="000000" w:themeColor="text1"/>
        </w:rPr>
        <w:t xml:space="preserve">Íhuga má </w:t>
      </w:r>
      <w:r w:rsidR="003E2B6C" w:rsidRPr="007D2666">
        <w:rPr>
          <w:color w:val="000000" w:themeColor="text1"/>
          <w:szCs w:val="22"/>
        </w:rPr>
        <w:t>blóðgjöf með fersk</w:t>
      </w:r>
      <w:r w:rsidR="00ED6084" w:rsidRPr="007D2666">
        <w:rPr>
          <w:color w:val="000000" w:themeColor="text1"/>
          <w:szCs w:val="22"/>
        </w:rPr>
        <w:t>frystu plasma</w:t>
      </w:r>
      <w:r w:rsidR="00F750F9" w:rsidRPr="007D2666">
        <w:rPr>
          <w:color w:val="000000" w:themeColor="text1"/>
        </w:rPr>
        <w:t xml:space="preserve">, </w:t>
      </w:r>
      <w:r w:rsidR="00E9193B" w:rsidRPr="007D2666">
        <w:rPr>
          <w:color w:val="000000" w:themeColor="text1"/>
        </w:rPr>
        <w:t>gjöf prótrombínfléttu</w:t>
      </w:r>
      <w:r w:rsidR="00F740B0" w:rsidRPr="007D2666">
        <w:rPr>
          <w:color w:val="000000" w:themeColor="text1"/>
        </w:rPr>
        <w:softHyphen/>
      </w:r>
      <w:r w:rsidR="00E9193B" w:rsidRPr="007D2666">
        <w:rPr>
          <w:color w:val="000000" w:themeColor="text1"/>
        </w:rPr>
        <w:t>þykkna</w:t>
      </w:r>
      <w:r w:rsidR="00E9193B" w:rsidRPr="007D2666">
        <w:rPr>
          <w:color w:val="000000" w:themeColor="text1"/>
          <w:szCs w:val="22"/>
        </w:rPr>
        <w:t xml:space="preserve"> (PCC) eða raðbrigðastorkuþáttar VIIa</w:t>
      </w:r>
      <w:r w:rsidR="00F750F9" w:rsidRPr="007D2666">
        <w:rPr>
          <w:color w:val="000000" w:themeColor="text1"/>
        </w:rPr>
        <w:t xml:space="preserve">. </w:t>
      </w:r>
      <w:r w:rsidR="00ED6084" w:rsidRPr="007D2666">
        <w:rPr>
          <w:color w:val="000000" w:themeColor="text1"/>
        </w:rPr>
        <w:t>Samt sem áður</w:t>
      </w:r>
      <w:r w:rsidR="008E3D11" w:rsidRPr="007D2666">
        <w:rPr>
          <w:color w:val="000000" w:themeColor="text1"/>
        </w:rPr>
        <w:t xml:space="preserve"> er</w:t>
      </w:r>
      <w:r w:rsidR="00832EBB" w:rsidRPr="007D2666">
        <w:rPr>
          <w:color w:val="000000" w:themeColor="text1"/>
        </w:rPr>
        <w:t xml:space="preserve"> </w:t>
      </w:r>
      <w:r w:rsidR="008E3D11" w:rsidRPr="007D2666">
        <w:rPr>
          <w:color w:val="000000" w:themeColor="text1"/>
          <w:szCs w:val="22"/>
        </w:rPr>
        <w:t>engin klínísk reynsla af notkun 4-þátta PCC lyfja til að stöðva blæðingar</w:t>
      </w:r>
      <w:r w:rsidR="00F750F9" w:rsidRPr="007D2666">
        <w:rPr>
          <w:color w:val="000000" w:themeColor="text1"/>
        </w:rPr>
        <w:t xml:space="preserve"> </w:t>
      </w:r>
      <w:r w:rsidR="00832EBB" w:rsidRPr="007D2666">
        <w:rPr>
          <w:color w:val="000000" w:themeColor="text1"/>
        </w:rPr>
        <w:t xml:space="preserve">hjá börnum og fullorðnum </w:t>
      </w:r>
      <w:r w:rsidR="00100D7C" w:rsidRPr="007D2666">
        <w:rPr>
          <w:color w:val="000000" w:themeColor="text1"/>
        </w:rPr>
        <w:t xml:space="preserve">sjúklingum </w:t>
      </w:r>
      <w:r w:rsidR="00832EBB" w:rsidRPr="007D2666">
        <w:rPr>
          <w:color w:val="000000" w:themeColor="text1"/>
        </w:rPr>
        <w:t xml:space="preserve">sem </w:t>
      </w:r>
      <w:r w:rsidR="004D15C5" w:rsidRPr="007D2666">
        <w:rPr>
          <w:color w:val="000000" w:themeColor="text1"/>
        </w:rPr>
        <w:t>hafa fengið</w:t>
      </w:r>
      <w:r w:rsidR="00F750F9" w:rsidRPr="007D2666">
        <w:rPr>
          <w:color w:val="000000" w:themeColor="text1"/>
        </w:rPr>
        <w:t xml:space="preserve"> apixaban.</w:t>
      </w:r>
    </w:p>
    <w:p w14:paraId="6BC88EEA" w14:textId="77777777" w:rsidR="002E667B" w:rsidRPr="007D2666" w:rsidRDefault="002E667B" w:rsidP="00FE5803">
      <w:pPr>
        <w:keepNext/>
        <w:rPr>
          <w:bCs/>
          <w:color w:val="000000" w:themeColor="text1"/>
          <w:szCs w:val="22"/>
          <w:u w:val="single"/>
        </w:rPr>
      </w:pPr>
    </w:p>
    <w:p w14:paraId="7DB3B44A" w14:textId="6D4ADB36" w:rsidR="007C65B1" w:rsidRPr="007D2666" w:rsidRDefault="007C65B1" w:rsidP="00FE5803">
      <w:pPr>
        <w:keepNext/>
        <w:rPr>
          <w:bCs/>
          <w:color w:val="000000" w:themeColor="text1"/>
          <w:szCs w:val="22"/>
          <w:u w:val="single"/>
        </w:rPr>
      </w:pPr>
      <w:r w:rsidRPr="007D2666">
        <w:rPr>
          <w:bCs/>
          <w:color w:val="000000" w:themeColor="text1"/>
          <w:szCs w:val="22"/>
          <w:u w:val="single"/>
        </w:rPr>
        <w:t>Milliverkun við önnur lyf sem hefur áhrif á bl</w:t>
      </w:r>
      <w:r w:rsidR="00001F2B" w:rsidRPr="007D2666">
        <w:rPr>
          <w:bCs/>
          <w:color w:val="000000" w:themeColor="text1"/>
          <w:szCs w:val="22"/>
          <w:u w:val="single"/>
        </w:rPr>
        <w:t>óðstorknun</w:t>
      </w:r>
    </w:p>
    <w:p w14:paraId="7218735D" w14:textId="77777777" w:rsidR="007817FC" w:rsidRPr="007D2666" w:rsidRDefault="007817FC" w:rsidP="00FE5803">
      <w:pPr>
        <w:pStyle w:val="EMEABodyText"/>
        <w:keepNext/>
        <w:rPr>
          <w:color w:val="000000" w:themeColor="text1"/>
          <w:szCs w:val="22"/>
          <w:lang w:val="is-IS"/>
        </w:rPr>
      </w:pPr>
    </w:p>
    <w:p w14:paraId="2F0EB9FC" w14:textId="77777777" w:rsidR="007168A7" w:rsidRPr="007D2666" w:rsidRDefault="007C65B1" w:rsidP="00FE5803">
      <w:pPr>
        <w:pStyle w:val="EMEABodyText"/>
        <w:keepNext/>
        <w:rPr>
          <w:color w:val="000000" w:themeColor="text1"/>
          <w:szCs w:val="22"/>
          <w:lang w:val="is-IS"/>
        </w:rPr>
      </w:pPr>
      <w:r w:rsidRPr="007D2666">
        <w:rPr>
          <w:color w:val="000000" w:themeColor="text1"/>
          <w:szCs w:val="22"/>
          <w:lang w:val="is-IS"/>
        </w:rPr>
        <w:t>Vegna aukinnar blæðingarhættu á ekki að veita samtímis meðferð með neinum öðrum segavarnarlyfjum</w:t>
      </w:r>
      <w:r w:rsidR="007168A7" w:rsidRPr="007D2666" w:rsidDel="00F95796">
        <w:rPr>
          <w:color w:val="000000" w:themeColor="text1"/>
          <w:szCs w:val="22"/>
          <w:lang w:val="is-IS"/>
        </w:rPr>
        <w:t xml:space="preserve"> (s</w:t>
      </w:r>
      <w:r w:rsidRPr="007D2666">
        <w:rPr>
          <w:color w:val="000000" w:themeColor="text1"/>
          <w:szCs w:val="22"/>
          <w:lang w:val="is-IS"/>
        </w:rPr>
        <w:t>já kafla </w:t>
      </w:r>
      <w:r w:rsidR="007168A7" w:rsidRPr="007D2666" w:rsidDel="00F95796">
        <w:rPr>
          <w:color w:val="000000" w:themeColor="text1"/>
          <w:szCs w:val="22"/>
          <w:lang w:val="is-IS"/>
        </w:rPr>
        <w:t>4.</w:t>
      </w:r>
      <w:r w:rsidR="007168A7" w:rsidRPr="007D2666">
        <w:rPr>
          <w:color w:val="000000" w:themeColor="text1"/>
          <w:szCs w:val="22"/>
          <w:lang w:val="is-IS"/>
        </w:rPr>
        <w:t>3</w:t>
      </w:r>
      <w:r w:rsidR="007168A7" w:rsidRPr="007D2666" w:rsidDel="00F95796">
        <w:rPr>
          <w:color w:val="000000" w:themeColor="text1"/>
          <w:szCs w:val="22"/>
          <w:lang w:val="is-IS"/>
        </w:rPr>
        <w:t xml:space="preserve">). </w:t>
      </w:r>
    </w:p>
    <w:p w14:paraId="6301D47B" w14:textId="77777777" w:rsidR="007168A7" w:rsidRPr="007D2666" w:rsidRDefault="007168A7" w:rsidP="00FE5803">
      <w:pPr>
        <w:pStyle w:val="EMEABodyText"/>
        <w:keepNext/>
        <w:rPr>
          <w:color w:val="000000" w:themeColor="text1"/>
          <w:szCs w:val="22"/>
          <w:lang w:val="is-IS"/>
        </w:rPr>
      </w:pPr>
    </w:p>
    <w:p w14:paraId="58416E04" w14:textId="77777777" w:rsidR="007168A7" w:rsidRPr="007D2666" w:rsidRDefault="007C65B1" w:rsidP="00FE5803">
      <w:pPr>
        <w:pStyle w:val="EMEABodyText"/>
        <w:keepNext/>
        <w:rPr>
          <w:i/>
          <w:color w:val="000000" w:themeColor="text1"/>
          <w:szCs w:val="22"/>
          <w:lang w:val="is-IS" w:eastAsia="en-GB"/>
        </w:rPr>
      </w:pPr>
      <w:r w:rsidRPr="007D2666">
        <w:rPr>
          <w:color w:val="000000" w:themeColor="text1"/>
          <w:szCs w:val="22"/>
          <w:lang w:val="is-IS"/>
        </w:rPr>
        <w:t>Samhliða notkun</w:t>
      </w:r>
      <w:r w:rsidR="007168A7" w:rsidRPr="007D2666">
        <w:rPr>
          <w:color w:val="000000" w:themeColor="text1"/>
          <w:szCs w:val="22"/>
          <w:lang w:val="is-IS"/>
        </w:rPr>
        <w:t xml:space="preserve"> </w:t>
      </w:r>
      <w:r w:rsidR="007817FC" w:rsidRPr="007D2666">
        <w:rPr>
          <w:color w:val="000000" w:themeColor="text1"/>
          <w:szCs w:val="22"/>
        </w:rPr>
        <w:t>apixabans</w:t>
      </w:r>
      <w:r w:rsidRPr="007D2666">
        <w:rPr>
          <w:bCs/>
          <w:color w:val="000000" w:themeColor="text1"/>
          <w:szCs w:val="22"/>
          <w:lang w:val="is-IS"/>
        </w:rPr>
        <w:t xml:space="preserve"> og </w:t>
      </w:r>
      <w:r w:rsidR="00001F2B" w:rsidRPr="007D2666">
        <w:rPr>
          <w:bCs/>
          <w:color w:val="000000" w:themeColor="text1"/>
          <w:szCs w:val="22"/>
          <w:lang w:val="is-IS"/>
        </w:rPr>
        <w:t>blóðflöguhemjandi lyfja</w:t>
      </w:r>
      <w:r w:rsidRPr="007D2666">
        <w:rPr>
          <w:bCs/>
          <w:color w:val="000000" w:themeColor="text1"/>
          <w:szCs w:val="22"/>
          <w:lang w:val="is-IS"/>
        </w:rPr>
        <w:t xml:space="preserve"> eykur blæðingarhættu</w:t>
      </w:r>
      <w:r w:rsidR="007168A7" w:rsidRPr="007D2666">
        <w:rPr>
          <w:color w:val="000000" w:themeColor="text1"/>
          <w:szCs w:val="22"/>
          <w:lang w:val="is-IS"/>
        </w:rPr>
        <w:t xml:space="preserve"> </w:t>
      </w:r>
      <w:r w:rsidR="007168A7" w:rsidRPr="007D2666" w:rsidDel="00F95796">
        <w:rPr>
          <w:color w:val="000000" w:themeColor="text1"/>
          <w:szCs w:val="22"/>
          <w:lang w:val="is-IS"/>
        </w:rPr>
        <w:t>(s</w:t>
      </w:r>
      <w:r w:rsidRPr="007D2666">
        <w:rPr>
          <w:color w:val="000000" w:themeColor="text1"/>
          <w:szCs w:val="22"/>
          <w:lang w:val="is-IS"/>
        </w:rPr>
        <w:t>já kafla </w:t>
      </w:r>
      <w:r w:rsidR="007168A7" w:rsidRPr="007D2666" w:rsidDel="00F95796">
        <w:rPr>
          <w:color w:val="000000" w:themeColor="text1"/>
          <w:szCs w:val="22"/>
          <w:lang w:val="is-IS"/>
        </w:rPr>
        <w:t>4.</w:t>
      </w:r>
      <w:r w:rsidR="007168A7" w:rsidRPr="007D2666">
        <w:rPr>
          <w:color w:val="000000" w:themeColor="text1"/>
          <w:szCs w:val="22"/>
          <w:lang w:val="is-IS"/>
        </w:rPr>
        <w:t>5</w:t>
      </w:r>
      <w:r w:rsidR="007168A7" w:rsidRPr="007D2666" w:rsidDel="00F95796">
        <w:rPr>
          <w:color w:val="000000" w:themeColor="text1"/>
          <w:szCs w:val="22"/>
          <w:lang w:val="is-IS"/>
        </w:rPr>
        <w:t>)</w:t>
      </w:r>
      <w:r w:rsidR="007168A7" w:rsidRPr="007D2666">
        <w:rPr>
          <w:color w:val="000000" w:themeColor="text1"/>
          <w:szCs w:val="22"/>
          <w:lang w:val="is-IS"/>
        </w:rPr>
        <w:t>.</w:t>
      </w:r>
    </w:p>
    <w:p w14:paraId="6126688B" w14:textId="77777777" w:rsidR="00400ECC" w:rsidRPr="007D2666" w:rsidRDefault="00400ECC" w:rsidP="007168A7">
      <w:pPr>
        <w:rPr>
          <w:bCs/>
          <w:color w:val="000000" w:themeColor="text1"/>
          <w:szCs w:val="22"/>
        </w:rPr>
      </w:pPr>
    </w:p>
    <w:p w14:paraId="19857537" w14:textId="77777777" w:rsidR="007C65B1" w:rsidRPr="007D2666" w:rsidRDefault="007C65B1" w:rsidP="007168A7">
      <w:pPr>
        <w:rPr>
          <w:bCs/>
          <w:color w:val="000000" w:themeColor="text1"/>
          <w:szCs w:val="22"/>
        </w:rPr>
      </w:pPr>
      <w:r w:rsidRPr="007D2666">
        <w:rPr>
          <w:bCs/>
          <w:color w:val="000000" w:themeColor="text1"/>
          <w:szCs w:val="22"/>
        </w:rPr>
        <w:t xml:space="preserve">Gæta skal varúðar ef sjúklingar eiga að fá samtímis meðferð með </w:t>
      </w:r>
      <w:r w:rsidR="000D46C9" w:rsidRPr="007D2666">
        <w:rPr>
          <w:bCs/>
          <w:color w:val="000000" w:themeColor="text1"/>
          <w:szCs w:val="22"/>
        </w:rPr>
        <w:t xml:space="preserve">sértækum serótónín endurupptökuhemlum (SSRI) eða serótónín-noradrenalín endurupptökuhemlum (SNRI), eða </w:t>
      </w:r>
      <w:r w:rsidRPr="007D2666">
        <w:rPr>
          <w:bCs/>
          <w:color w:val="000000" w:themeColor="text1"/>
          <w:szCs w:val="22"/>
        </w:rPr>
        <w:t>bólgueyðandi gigtarlyfjum (NSAID), þ.m.t. asetýlsalisýlsýru.</w:t>
      </w:r>
    </w:p>
    <w:p w14:paraId="2FEE74DB" w14:textId="77777777" w:rsidR="007C65B1" w:rsidRPr="007D2666" w:rsidRDefault="007C65B1" w:rsidP="007168A7">
      <w:pPr>
        <w:rPr>
          <w:bCs/>
          <w:color w:val="000000" w:themeColor="text1"/>
          <w:szCs w:val="22"/>
        </w:rPr>
      </w:pPr>
    </w:p>
    <w:p w14:paraId="6A05C009" w14:textId="77777777" w:rsidR="007168A7" w:rsidRPr="007D2666" w:rsidRDefault="00B0529E" w:rsidP="007168A7">
      <w:pPr>
        <w:rPr>
          <w:color w:val="000000" w:themeColor="text1"/>
          <w:szCs w:val="22"/>
          <w:u w:val="double"/>
        </w:rPr>
      </w:pPr>
      <w:r w:rsidRPr="007D2666">
        <w:rPr>
          <w:color w:val="000000" w:themeColor="text1"/>
          <w:szCs w:val="22"/>
          <w:lang w:eastAsia="en-GB"/>
        </w:rPr>
        <w:t xml:space="preserve">Ekki á að nota önnur lyf sem hamla samloðun blóðflagna samhliða </w:t>
      </w:r>
      <w:r w:rsidR="007817FC" w:rsidRPr="007D2666">
        <w:rPr>
          <w:color w:val="000000" w:themeColor="text1"/>
          <w:szCs w:val="22"/>
        </w:rPr>
        <w:t>apixabani</w:t>
      </w:r>
      <w:r w:rsidRPr="007D2666">
        <w:rPr>
          <w:color w:val="000000" w:themeColor="text1"/>
          <w:szCs w:val="22"/>
          <w:lang w:eastAsia="en-GB"/>
        </w:rPr>
        <w:t xml:space="preserve"> eftir skurðaðgerð</w:t>
      </w:r>
      <w:r w:rsidR="007168A7" w:rsidRPr="007D2666">
        <w:rPr>
          <w:color w:val="000000" w:themeColor="text1"/>
          <w:szCs w:val="22"/>
          <w:lang w:eastAsia="en-GB"/>
        </w:rPr>
        <w:t xml:space="preserve"> (s</w:t>
      </w:r>
      <w:r w:rsidRPr="007D2666">
        <w:rPr>
          <w:color w:val="000000" w:themeColor="text1"/>
          <w:szCs w:val="22"/>
          <w:lang w:eastAsia="en-GB"/>
        </w:rPr>
        <w:t>já kafla </w:t>
      </w:r>
      <w:r w:rsidR="007168A7" w:rsidRPr="007D2666">
        <w:rPr>
          <w:color w:val="000000" w:themeColor="text1"/>
          <w:szCs w:val="22"/>
          <w:lang w:eastAsia="en-GB"/>
        </w:rPr>
        <w:t>4.5)</w:t>
      </w:r>
      <w:r w:rsidR="007168A7" w:rsidRPr="007D2666">
        <w:rPr>
          <w:color w:val="000000" w:themeColor="text1"/>
          <w:szCs w:val="22"/>
        </w:rPr>
        <w:t>.</w:t>
      </w:r>
      <w:r w:rsidR="007168A7" w:rsidRPr="007D2666">
        <w:rPr>
          <w:color w:val="000000" w:themeColor="text1"/>
          <w:szCs w:val="22"/>
          <w:u w:val="double"/>
        </w:rPr>
        <w:t xml:space="preserve"> </w:t>
      </w:r>
    </w:p>
    <w:p w14:paraId="79A5083C" w14:textId="77777777" w:rsidR="007168A7" w:rsidRPr="007D2666" w:rsidRDefault="007168A7" w:rsidP="007168A7">
      <w:pPr>
        <w:rPr>
          <w:color w:val="000000" w:themeColor="text1"/>
          <w:szCs w:val="22"/>
          <w:lang w:eastAsia="en-GB"/>
        </w:rPr>
      </w:pPr>
    </w:p>
    <w:p w14:paraId="4B39E660" w14:textId="77777777" w:rsidR="007168A7" w:rsidRPr="007D2666" w:rsidRDefault="00853060" w:rsidP="007168A7">
      <w:pPr>
        <w:pStyle w:val="BMSBodyText"/>
        <w:spacing w:before="0" w:after="0" w:line="240" w:lineRule="auto"/>
        <w:jc w:val="left"/>
        <w:rPr>
          <w:color w:val="000000" w:themeColor="text1"/>
          <w:sz w:val="22"/>
          <w:szCs w:val="22"/>
          <w:lang w:val="is-IS" w:eastAsia="en-GB"/>
        </w:rPr>
      </w:pPr>
      <w:r w:rsidRPr="007D2666">
        <w:rPr>
          <w:color w:val="000000" w:themeColor="text1"/>
          <w:sz w:val="22"/>
          <w:szCs w:val="22"/>
          <w:lang w:val="is-IS" w:eastAsia="en-GB"/>
        </w:rPr>
        <w:t>Hjá sjúklingum með gáttatif og kvilla sem krefjast meðferðar með einu eða tveimur lyfjum gegn virkni blóðflagna</w:t>
      </w:r>
      <w:r w:rsidR="007168A7" w:rsidRPr="007D2666">
        <w:rPr>
          <w:color w:val="000000" w:themeColor="text1"/>
          <w:sz w:val="22"/>
          <w:szCs w:val="22"/>
          <w:lang w:val="is-IS" w:eastAsia="en-GB"/>
        </w:rPr>
        <w:t xml:space="preserve"> </w:t>
      </w:r>
      <w:r w:rsidRPr="007D2666">
        <w:rPr>
          <w:color w:val="000000" w:themeColor="text1"/>
          <w:sz w:val="22"/>
          <w:szCs w:val="22"/>
          <w:lang w:val="is-IS" w:eastAsia="en-GB"/>
        </w:rPr>
        <w:t>ber að meta vandlega hugsanlegan ávinning og hugsanlega áhættu áður en slík meðferð er veitt samhliða meðferð með</w:t>
      </w:r>
      <w:r w:rsidR="007168A7" w:rsidRPr="007D2666">
        <w:rPr>
          <w:color w:val="000000" w:themeColor="text1"/>
          <w:sz w:val="22"/>
          <w:szCs w:val="22"/>
          <w:lang w:val="is-IS" w:eastAsia="en-GB"/>
        </w:rPr>
        <w:t xml:space="preserve"> </w:t>
      </w:r>
      <w:r w:rsidR="007817FC" w:rsidRPr="007D2666">
        <w:rPr>
          <w:color w:val="000000" w:themeColor="text1"/>
          <w:sz w:val="22"/>
          <w:szCs w:val="22"/>
          <w:lang w:val="is-IS"/>
        </w:rPr>
        <w:t>apixabani</w:t>
      </w:r>
      <w:r w:rsidR="007168A7" w:rsidRPr="007D2666">
        <w:rPr>
          <w:color w:val="000000" w:themeColor="text1"/>
          <w:sz w:val="22"/>
          <w:szCs w:val="22"/>
          <w:lang w:val="is-IS" w:eastAsia="en-GB"/>
        </w:rPr>
        <w:t>.</w:t>
      </w:r>
    </w:p>
    <w:p w14:paraId="0747BF07" w14:textId="77777777" w:rsidR="007168A7" w:rsidRPr="007D2666" w:rsidRDefault="007168A7" w:rsidP="007168A7">
      <w:pPr>
        <w:pStyle w:val="BMSBodyText"/>
        <w:spacing w:before="0" w:after="0" w:line="240" w:lineRule="auto"/>
        <w:jc w:val="left"/>
        <w:rPr>
          <w:color w:val="000000" w:themeColor="text1"/>
          <w:sz w:val="22"/>
          <w:szCs w:val="22"/>
          <w:lang w:val="is-IS" w:eastAsia="en-GB"/>
        </w:rPr>
      </w:pPr>
    </w:p>
    <w:p w14:paraId="66783453" w14:textId="77777777" w:rsidR="009E665F" w:rsidRPr="007D2666" w:rsidRDefault="00853060" w:rsidP="009E665F">
      <w:pPr>
        <w:pStyle w:val="BMSBodyText"/>
        <w:spacing w:before="0" w:after="0" w:line="240" w:lineRule="auto"/>
        <w:jc w:val="left"/>
        <w:rPr>
          <w:color w:val="000000" w:themeColor="text1"/>
          <w:sz w:val="22"/>
          <w:szCs w:val="22"/>
          <w:lang w:val="is-IS"/>
        </w:rPr>
      </w:pPr>
      <w:r w:rsidRPr="007D2666">
        <w:rPr>
          <w:color w:val="000000" w:themeColor="text1"/>
          <w:sz w:val="22"/>
          <w:szCs w:val="22"/>
          <w:lang w:val="is-IS" w:eastAsia="en-GB"/>
        </w:rPr>
        <w:t xml:space="preserve">Í klínískri rannsókn </w:t>
      </w:r>
      <w:r w:rsidR="00836342" w:rsidRPr="007D2666">
        <w:rPr>
          <w:color w:val="000000" w:themeColor="text1"/>
          <w:sz w:val="22"/>
          <w:szCs w:val="22"/>
          <w:lang w:val="is-IS" w:eastAsia="en-GB"/>
        </w:rPr>
        <w:t>hj</w:t>
      </w:r>
      <w:r w:rsidRPr="007D2666">
        <w:rPr>
          <w:color w:val="000000" w:themeColor="text1"/>
          <w:sz w:val="22"/>
          <w:szCs w:val="22"/>
          <w:lang w:val="is-IS" w:eastAsia="en-GB"/>
        </w:rPr>
        <w:t xml:space="preserve">á </w:t>
      </w:r>
      <w:r w:rsidR="00817880" w:rsidRPr="007D2666">
        <w:rPr>
          <w:color w:val="000000" w:themeColor="text1"/>
          <w:sz w:val="22"/>
          <w:szCs w:val="22"/>
          <w:lang w:val="is-IS" w:eastAsia="en-GB"/>
        </w:rPr>
        <w:t xml:space="preserve">fullorðnum </w:t>
      </w:r>
      <w:r w:rsidRPr="007D2666">
        <w:rPr>
          <w:color w:val="000000" w:themeColor="text1"/>
          <w:sz w:val="22"/>
          <w:szCs w:val="22"/>
          <w:lang w:val="is-IS" w:eastAsia="en-GB"/>
        </w:rPr>
        <w:t>sjúklingum með gáttatif</w:t>
      </w:r>
      <w:r w:rsidR="00F5157A" w:rsidRPr="007D2666">
        <w:rPr>
          <w:color w:val="000000" w:themeColor="text1"/>
          <w:sz w:val="22"/>
          <w:szCs w:val="22"/>
          <w:lang w:val="is-IS" w:eastAsia="en-GB"/>
        </w:rPr>
        <w:t xml:space="preserve"> </w:t>
      </w:r>
      <w:r w:rsidRPr="007D2666">
        <w:rPr>
          <w:color w:val="000000" w:themeColor="text1"/>
          <w:sz w:val="22"/>
          <w:szCs w:val="22"/>
          <w:lang w:val="is-IS" w:eastAsia="en-GB"/>
        </w:rPr>
        <w:t xml:space="preserve">jók samhliða notkun asetýlsalisýlsýru hættu á meiriháttar blæðingum hjá sjúklingum sem fengu </w:t>
      </w:r>
      <w:r w:rsidR="007168A7" w:rsidRPr="007D2666">
        <w:rPr>
          <w:color w:val="000000" w:themeColor="text1"/>
          <w:sz w:val="22"/>
          <w:szCs w:val="22"/>
          <w:lang w:val="is-IS" w:eastAsia="en-GB"/>
        </w:rPr>
        <w:t xml:space="preserve">apixaban </w:t>
      </w:r>
      <w:r w:rsidRPr="007D2666">
        <w:rPr>
          <w:color w:val="000000" w:themeColor="text1"/>
          <w:sz w:val="22"/>
          <w:szCs w:val="22"/>
          <w:lang w:val="is-IS" w:eastAsia="en-GB"/>
        </w:rPr>
        <w:t>úr</w:t>
      </w:r>
      <w:r w:rsidR="007168A7" w:rsidRPr="007D2666">
        <w:rPr>
          <w:color w:val="000000" w:themeColor="text1"/>
          <w:sz w:val="22"/>
          <w:szCs w:val="22"/>
          <w:lang w:val="is-IS" w:eastAsia="en-GB"/>
        </w:rPr>
        <w:t xml:space="preserve"> 1</w:t>
      </w:r>
      <w:r w:rsidRPr="007D2666">
        <w:rPr>
          <w:color w:val="000000" w:themeColor="text1"/>
          <w:sz w:val="22"/>
          <w:szCs w:val="22"/>
          <w:lang w:val="is-IS" w:eastAsia="en-GB"/>
        </w:rPr>
        <w:t>,</w:t>
      </w:r>
      <w:r w:rsidR="007168A7" w:rsidRPr="007D2666">
        <w:rPr>
          <w:color w:val="000000" w:themeColor="text1"/>
          <w:sz w:val="22"/>
          <w:szCs w:val="22"/>
          <w:lang w:val="is-IS" w:eastAsia="en-GB"/>
        </w:rPr>
        <w:t xml:space="preserve">8% </w:t>
      </w:r>
      <w:r w:rsidRPr="007D2666">
        <w:rPr>
          <w:color w:val="000000" w:themeColor="text1"/>
          <w:sz w:val="22"/>
          <w:szCs w:val="22"/>
          <w:lang w:val="is-IS" w:eastAsia="en-GB"/>
        </w:rPr>
        <w:t xml:space="preserve">á ári í </w:t>
      </w:r>
      <w:r w:rsidR="007168A7" w:rsidRPr="007D2666">
        <w:rPr>
          <w:color w:val="000000" w:themeColor="text1"/>
          <w:sz w:val="22"/>
          <w:szCs w:val="22"/>
          <w:lang w:val="is-IS" w:eastAsia="en-GB"/>
        </w:rPr>
        <w:t>3</w:t>
      </w:r>
      <w:r w:rsidRPr="007D2666">
        <w:rPr>
          <w:color w:val="000000" w:themeColor="text1"/>
          <w:sz w:val="22"/>
          <w:szCs w:val="22"/>
          <w:lang w:val="is-IS" w:eastAsia="en-GB"/>
        </w:rPr>
        <w:t>,</w:t>
      </w:r>
      <w:r w:rsidR="007168A7" w:rsidRPr="007D2666">
        <w:rPr>
          <w:color w:val="000000" w:themeColor="text1"/>
          <w:sz w:val="22"/>
          <w:szCs w:val="22"/>
          <w:lang w:val="is-IS" w:eastAsia="en-GB"/>
        </w:rPr>
        <w:t xml:space="preserve">4% </w:t>
      </w:r>
      <w:r w:rsidRPr="007D2666">
        <w:rPr>
          <w:color w:val="000000" w:themeColor="text1"/>
          <w:sz w:val="22"/>
          <w:szCs w:val="22"/>
          <w:lang w:val="is-IS" w:eastAsia="en-GB"/>
        </w:rPr>
        <w:t>á ári og jók blæðingarhættu hjá sjúklingum sem fengu</w:t>
      </w:r>
      <w:r w:rsidR="007168A7" w:rsidRPr="007D2666">
        <w:rPr>
          <w:color w:val="000000" w:themeColor="text1"/>
          <w:sz w:val="22"/>
          <w:szCs w:val="22"/>
          <w:lang w:val="is-IS" w:eastAsia="en-GB"/>
        </w:rPr>
        <w:t xml:space="preserve"> warfar</w:t>
      </w:r>
      <w:r w:rsidRPr="007D2666">
        <w:rPr>
          <w:color w:val="000000" w:themeColor="text1"/>
          <w:sz w:val="22"/>
          <w:szCs w:val="22"/>
          <w:lang w:val="is-IS" w:eastAsia="en-GB"/>
        </w:rPr>
        <w:t>í</w:t>
      </w:r>
      <w:r w:rsidR="007168A7" w:rsidRPr="007D2666">
        <w:rPr>
          <w:color w:val="000000" w:themeColor="text1"/>
          <w:sz w:val="22"/>
          <w:szCs w:val="22"/>
          <w:lang w:val="is-IS" w:eastAsia="en-GB"/>
        </w:rPr>
        <w:t xml:space="preserve">n </w:t>
      </w:r>
      <w:r w:rsidRPr="007D2666">
        <w:rPr>
          <w:color w:val="000000" w:themeColor="text1"/>
          <w:sz w:val="22"/>
          <w:szCs w:val="22"/>
          <w:lang w:val="is-IS" w:eastAsia="en-GB"/>
        </w:rPr>
        <w:t>úr</w:t>
      </w:r>
      <w:r w:rsidR="007168A7" w:rsidRPr="007D2666">
        <w:rPr>
          <w:color w:val="000000" w:themeColor="text1"/>
          <w:sz w:val="22"/>
          <w:szCs w:val="22"/>
          <w:lang w:val="is-IS" w:eastAsia="en-GB"/>
        </w:rPr>
        <w:t xml:space="preserve"> 2</w:t>
      </w:r>
      <w:r w:rsidRPr="007D2666">
        <w:rPr>
          <w:color w:val="000000" w:themeColor="text1"/>
          <w:sz w:val="22"/>
          <w:szCs w:val="22"/>
          <w:lang w:val="is-IS" w:eastAsia="en-GB"/>
        </w:rPr>
        <w:t>,</w:t>
      </w:r>
      <w:r w:rsidR="007168A7" w:rsidRPr="007D2666">
        <w:rPr>
          <w:color w:val="000000" w:themeColor="text1"/>
          <w:sz w:val="22"/>
          <w:szCs w:val="22"/>
          <w:lang w:val="is-IS" w:eastAsia="en-GB"/>
        </w:rPr>
        <w:t xml:space="preserve">7% </w:t>
      </w:r>
      <w:r w:rsidRPr="007D2666">
        <w:rPr>
          <w:color w:val="000000" w:themeColor="text1"/>
          <w:sz w:val="22"/>
          <w:szCs w:val="22"/>
          <w:lang w:val="is-IS" w:eastAsia="en-GB"/>
        </w:rPr>
        <w:t>á ári í</w:t>
      </w:r>
      <w:r w:rsidR="007168A7" w:rsidRPr="007D2666">
        <w:rPr>
          <w:color w:val="000000" w:themeColor="text1"/>
          <w:sz w:val="22"/>
          <w:szCs w:val="22"/>
          <w:lang w:val="is-IS" w:eastAsia="en-GB"/>
        </w:rPr>
        <w:t xml:space="preserve"> 4</w:t>
      </w:r>
      <w:r w:rsidRPr="007D2666">
        <w:rPr>
          <w:color w:val="000000" w:themeColor="text1"/>
          <w:sz w:val="22"/>
          <w:szCs w:val="22"/>
          <w:lang w:val="is-IS" w:eastAsia="en-GB"/>
        </w:rPr>
        <w:t>,</w:t>
      </w:r>
      <w:r w:rsidR="007168A7" w:rsidRPr="007D2666">
        <w:rPr>
          <w:color w:val="000000" w:themeColor="text1"/>
          <w:sz w:val="22"/>
          <w:szCs w:val="22"/>
          <w:lang w:val="is-IS" w:eastAsia="en-GB"/>
        </w:rPr>
        <w:t xml:space="preserve">6% </w:t>
      </w:r>
      <w:r w:rsidRPr="007D2666">
        <w:rPr>
          <w:color w:val="000000" w:themeColor="text1"/>
          <w:sz w:val="22"/>
          <w:szCs w:val="22"/>
          <w:lang w:val="is-IS" w:eastAsia="en-GB"/>
        </w:rPr>
        <w:t>á ári</w:t>
      </w:r>
      <w:r w:rsidR="007168A7" w:rsidRPr="007D2666">
        <w:rPr>
          <w:color w:val="000000" w:themeColor="text1"/>
          <w:sz w:val="22"/>
          <w:szCs w:val="22"/>
          <w:lang w:val="is-IS" w:eastAsia="en-GB"/>
        </w:rPr>
        <w:t xml:space="preserve">. </w:t>
      </w:r>
      <w:r w:rsidRPr="007D2666">
        <w:rPr>
          <w:color w:val="000000" w:themeColor="text1"/>
          <w:sz w:val="22"/>
          <w:szCs w:val="22"/>
          <w:lang w:val="is-IS" w:eastAsia="en-GB"/>
        </w:rPr>
        <w:t xml:space="preserve">Í rannsókninni var </w:t>
      </w:r>
      <w:r w:rsidR="00836342" w:rsidRPr="007D2666">
        <w:rPr>
          <w:color w:val="000000" w:themeColor="text1"/>
          <w:sz w:val="22"/>
          <w:szCs w:val="22"/>
          <w:lang w:val="is-IS" w:eastAsia="en-GB"/>
        </w:rPr>
        <w:t>takmörkuð</w:t>
      </w:r>
      <w:r w:rsidRPr="007D2666">
        <w:rPr>
          <w:color w:val="000000" w:themeColor="text1"/>
          <w:sz w:val="22"/>
          <w:szCs w:val="22"/>
          <w:lang w:val="is-IS" w:eastAsia="en-GB"/>
        </w:rPr>
        <w:t xml:space="preserve"> </w:t>
      </w:r>
      <w:r w:rsidR="007168A7" w:rsidRPr="007D2666">
        <w:rPr>
          <w:color w:val="000000" w:themeColor="text1"/>
          <w:sz w:val="22"/>
          <w:szCs w:val="22"/>
          <w:lang w:val="is-IS" w:eastAsia="en-GB"/>
        </w:rPr>
        <w:t>(2</w:t>
      </w:r>
      <w:r w:rsidRPr="007D2666">
        <w:rPr>
          <w:color w:val="000000" w:themeColor="text1"/>
          <w:sz w:val="22"/>
          <w:szCs w:val="22"/>
          <w:lang w:val="is-IS" w:eastAsia="en-GB"/>
        </w:rPr>
        <w:t>,</w:t>
      </w:r>
      <w:r w:rsidR="007168A7" w:rsidRPr="007D2666">
        <w:rPr>
          <w:color w:val="000000" w:themeColor="text1"/>
          <w:sz w:val="22"/>
          <w:szCs w:val="22"/>
          <w:lang w:val="is-IS" w:eastAsia="en-GB"/>
        </w:rPr>
        <w:t xml:space="preserve">1%) </w:t>
      </w:r>
      <w:r w:rsidRPr="007D2666">
        <w:rPr>
          <w:color w:val="000000" w:themeColor="text1"/>
          <w:sz w:val="22"/>
          <w:szCs w:val="22"/>
          <w:lang w:val="is-IS" w:eastAsia="en-GB"/>
        </w:rPr>
        <w:t>notkun samhliða meðferðar með tveimur lyfjum gegn virkni blóðflagna</w:t>
      </w:r>
      <w:r w:rsidR="009E665F" w:rsidRPr="007D2666">
        <w:rPr>
          <w:color w:val="000000" w:themeColor="text1"/>
          <w:sz w:val="22"/>
          <w:szCs w:val="22"/>
          <w:lang w:val="is-IS"/>
        </w:rPr>
        <w:t xml:space="preserve"> (sjá kafla 5.1).</w:t>
      </w:r>
    </w:p>
    <w:p w14:paraId="2C7C4A9E" w14:textId="77777777" w:rsidR="009E665F" w:rsidRPr="007D2666" w:rsidRDefault="009E665F" w:rsidP="009E665F">
      <w:pPr>
        <w:rPr>
          <w:color w:val="000000" w:themeColor="text1"/>
          <w:szCs w:val="22"/>
        </w:rPr>
      </w:pPr>
    </w:p>
    <w:p w14:paraId="3747498B" w14:textId="77777777" w:rsidR="007168A7" w:rsidRPr="007D2666" w:rsidRDefault="007300DD" w:rsidP="009E665F">
      <w:pPr>
        <w:pStyle w:val="BMSBodyText"/>
        <w:spacing w:before="0" w:after="0" w:line="240" w:lineRule="auto"/>
        <w:jc w:val="left"/>
        <w:rPr>
          <w:color w:val="000000" w:themeColor="text1"/>
          <w:sz w:val="22"/>
          <w:szCs w:val="22"/>
          <w:lang w:val="is-IS" w:eastAsia="en-GB"/>
        </w:rPr>
      </w:pPr>
      <w:r w:rsidRPr="007D2666">
        <w:rPr>
          <w:color w:val="000000" w:themeColor="text1"/>
          <w:sz w:val="22"/>
          <w:szCs w:val="22"/>
          <w:lang w:val="is-IS" w:eastAsia="en-GB"/>
        </w:rPr>
        <w:t>Í klínískri rannsókn tóku þátt sj</w:t>
      </w:r>
      <w:r w:rsidR="0016176F" w:rsidRPr="007D2666">
        <w:rPr>
          <w:color w:val="000000" w:themeColor="text1"/>
          <w:sz w:val="22"/>
          <w:szCs w:val="22"/>
          <w:lang w:val="is-IS" w:eastAsia="en-GB"/>
        </w:rPr>
        <w:t xml:space="preserve">úklingar með gáttatif með brátt kransæðaheilkenni og/eða sem gengust undir kransæðavíkkun og áætlað var að veita </w:t>
      </w:r>
      <w:r w:rsidR="00197721" w:rsidRPr="007D2666">
        <w:rPr>
          <w:color w:val="000000" w:themeColor="text1"/>
          <w:sz w:val="22"/>
          <w:szCs w:val="22"/>
          <w:lang w:val="is-IS" w:eastAsia="en-GB"/>
        </w:rPr>
        <w:t>meðferð með P2Y12 hemli</w:t>
      </w:r>
      <w:r w:rsidR="009E665F" w:rsidRPr="007D2666">
        <w:rPr>
          <w:color w:val="000000" w:themeColor="text1"/>
          <w:sz w:val="22"/>
          <w:szCs w:val="22"/>
          <w:lang w:val="is-IS" w:eastAsia="en-GB"/>
        </w:rPr>
        <w:t xml:space="preserve">, </w:t>
      </w:r>
      <w:r w:rsidR="00197721" w:rsidRPr="007D2666">
        <w:rPr>
          <w:color w:val="000000" w:themeColor="text1"/>
          <w:sz w:val="22"/>
          <w:szCs w:val="22"/>
          <w:lang w:val="is-IS" w:eastAsia="en-GB"/>
        </w:rPr>
        <w:t xml:space="preserve">með eða án asetýlsalisýlsýru og segavarnarlyfi til inntöku </w:t>
      </w:r>
      <w:r w:rsidR="009E665F" w:rsidRPr="007D2666">
        <w:rPr>
          <w:color w:val="000000" w:themeColor="text1"/>
          <w:sz w:val="22"/>
          <w:szCs w:val="22"/>
          <w:lang w:val="is-IS" w:eastAsia="en-GB"/>
        </w:rPr>
        <w:t>(</w:t>
      </w:r>
      <w:r w:rsidR="00197721" w:rsidRPr="007D2666">
        <w:rPr>
          <w:color w:val="000000" w:themeColor="text1"/>
          <w:sz w:val="22"/>
          <w:szCs w:val="22"/>
          <w:lang w:val="is-IS" w:eastAsia="en-GB"/>
        </w:rPr>
        <w:t xml:space="preserve">annaðhvort </w:t>
      </w:r>
      <w:r w:rsidR="009E665F" w:rsidRPr="007D2666">
        <w:rPr>
          <w:color w:val="000000" w:themeColor="text1"/>
          <w:sz w:val="22"/>
          <w:szCs w:val="22"/>
          <w:lang w:val="is-IS" w:eastAsia="en-GB"/>
        </w:rPr>
        <w:t>apixaban</w:t>
      </w:r>
      <w:r w:rsidR="006C0119" w:rsidRPr="007D2666">
        <w:rPr>
          <w:color w:val="000000" w:themeColor="text1"/>
          <w:sz w:val="22"/>
          <w:szCs w:val="22"/>
          <w:lang w:val="is-IS" w:eastAsia="en-GB"/>
        </w:rPr>
        <w:t>i</w:t>
      </w:r>
      <w:r w:rsidR="009E665F" w:rsidRPr="007D2666">
        <w:rPr>
          <w:color w:val="000000" w:themeColor="text1"/>
          <w:sz w:val="22"/>
          <w:szCs w:val="22"/>
          <w:lang w:val="is-IS" w:eastAsia="en-GB"/>
        </w:rPr>
        <w:t xml:space="preserve"> </w:t>
      </w:r>
      <w:r w:rsidR="00197721" w:rsidRPr="007D2666">
        <w:rPr>
          <w:color w:val="000000" w:themeColor="text1"/>
          <w:sz w:val="22"/>
          <w:szCs w:val="22"/>
          <w:lang w:val="is-IS" w:eastAsia="en-GB"/>
        </w:rPr>
        <w:t>eða K-vítamín hem</w:t>
      </w:r>
      <w:r w:rsidR="006C0119" w:rsidRPr="007D2666">
        <w:rPr>
          <w:color w:val="000000" w:themeColor="text1"/>
          <w:sz w:val="22"/>
          <w:szCs w:val="22"/>
          <w:lang w:val="is-IS" w:eastAsia="en-GB"/>
        </w:rPr>
        <w:t>l</w:t>
      </w:r>
      <w:r w:rsidR="00197721" w:rsidRPr="007D2666">
        <w:rPr>
          <w:color w:val="000000" w:themeColor="text1"/>
          <w:sz w:val="22"/>
          <w:szCs w:val="22"/>
          <w:lang w:val="is-IS" w:eastAsia="en-GB"/>
        </w:rPr>
        <w:t>i (</w:t>
      </w:r>
      <w:r w:rsidR="009E665F" w:rsidRPr="007D2666">
        <w:rPr>
          <w:color w:val="000000" w:themeColor="text1"/>
          <w:sz w:val="22"/>
          <w:szCs w:val="22"/>
          <w:lang w:val="is-IS" w:eastAsia="en-GB"/>
        </w:rPr>
        <w:t>VKA)</w:t>
      </w:r>
      <w:r w:rsidR="00B20461" w:rsidRPr="007D2666">
        <w:rPr>
          <w:color w:val="000000" w:themeColor="text1"/>
          <w:sz w:val="22"/>
          <w:szCs w:val="22"/>
          <w:lang w:val="is-IS" w:eastAsia="en-GB"/>
        </w:rPr>
        <w:t>)</w:t>
      </w:r>
      <w:r w:rsidR="009E665F" w:rsidRPr="007D2666">
        <w:rPr>
          <w:color w:val="000000" w:themeColor="text1"/>
          <w:sz w:val="22"/>
          <w:szCs w:val="22"/>
          <w:lang w:val="is-IS" w:eastAsia="en-GB"/>
        </w:rPr>
        <w:t xml:space="preserve"> </w:t>
      </w:r>
      <w:r w:rsidR="00197721" w:rsidRPr="007D2666">
        <w:rPr>
          <w:color w:val="000000" w:themeColor="text1"/>
          <w:sz w:val="22"/>
          <w:szCs w:val="22"/>
          <w:lang w:val="is-IS" w:eastAsia="en-GB"/>
        </w:rPr>
        <w:t xml:space="preserve">í </w:t>
      </w:r>
      <w:r w:rsidR="009E665F" w:rsidRPr="007D2666">
        <w:rPr>
          <w:color w:val="000000" w:themeColor="text1"/>
          <w:sz w:val="22"/>
          <w:szCs w:val="22"/>
          <w:lang w:val="is-IS" w:eastAsia="en-GB"/>
        </w:rPr>
        <w:t>6</w:t>
      </w:r>
      <w:r w:rsidR="00197721" w:rsidRPr="007D2666">
        <w:rPr>
          <w:color w:val="000000" w:themeColor="text1"/>
          <w:sz w:val="22"/>
          <w:szCs w:val="22"/>
          <w:lang w:val="is-IS" w:eastAsia="en-GB"/>
        </w:rPr>
        <w:t> mánuði</w:t>
      </w:r>
      <w:r w:rsidR="009E665F" w:rsidRPr="007D2666">
        <w:rPr>
          <w:color w:val="000000" w:themeColor="text1"/>
          <w:sz w:val="22"/>
          <w:szCs w:val="22"/>
          <w:lang w:val="is-IS" w:eastAsia="en-GB"/>
        </w:rPr>
        <w:t xml:space="preserve">. </w:t>
      </w:r>
      <w:r w:rsidR="00197721" w:rsidRPr="007D2666">
        <w:rPr>
          <w:color w:val="000000" w:themeColor="text1"/>
          <w:sz w:val="22"/>
          <w:szCs w:val="22"/>
          <w:lang w:val="is-IS" w:eastAsia="en-GB"/>
        </w:rPr>
        <w:t xml:space="preserve">Samhliðanotkun asetýlsalisýlsýru jók hættu á meiriháttar blæðingum eða klínískt mikilvægum blæðingum sem ekki voru meiriháttar </w:t>
      </w:r>
      <w:r w:rsidR="009E665F" w:rsidRPr="007D2666">
        <w:rPr>
          <w:color w:val="000000" w:themeColor="text1"/>
          <w:sz w:val="22"/>
          <w:szCs w:val="22"/>
          <w:lang w:val="is-IS" w:eastAsia="en-GB"/>
        </w:rPr>
        <w:t>(Clinically Relevant Non-Major</w:t>
      </w:r>
      <w:r w:rsidR="00197721" w:rsidRPr="007D2666">
        <w:rPr>
          <w:color w:val="000000" w:themeColor="text1"/>
          <w:sz w:val="22"/>
          <w:szCs w:val="22"/>
          <w:lang w:val="is-IS" w:eastAsia="en-GB"/>
        </w:rPr>
        <w:t>, CRNM</w:t>
      </w:r>
      <w:r w:rsidR="009E665F" w:rsidRPr="007D2666">
        <w:rPr>
          <w:color w:val="000000" w:themeColor="text1"/>
          <w:sz w:val="22"/>
          <w:szCs w:val="22"/>
          <w:lang w:val="is-IS" w:eastAsia="en-GB"/>
        </w:rPr>
        <w:t>)</w:t>
      </w:r>
      <w:r w:rsidR="008668DF" w:rsidRPr="007D2666">
        <w:rPr>
          <w:color w:val="000000" w:themeColor="text1"/>
          <w:sz w:val="22"/>
          <w:szCs w:val="22"/>
          <w:lang w:val="is-IS" w:eastAsia="en-GB"/>
        </w:rPr>
        <w:t>,</w:t>
      </w:r>
      <w:r w:rsidR="009E665F" w:rsidRPr="007D2666">
        <w:rPr>
          <w:color w:val="000000" w:themeColor="text1"/>
          <w:sz w:val="22"/>
          <w:szCs w:val="22"/>
          <w:lang w:val="is-IS" w:eastAsia="en-GB"/>
        </w:rPr>
        <w:t xml:space="preserve"> </w:t>
      </w:r>
      <w:r w:rsidR="002C1003" w:rsidRPr="007D2666">
        <w:rPr>
          <w:color w:val="000000" w:themeColor="text1"/>
          <w:sz w:val="22"/>
          <w:szCs w:val="22"/>
          <w:lang w:val="is-IS" w:eastAsia="en-GB"/>
        </w:rPr>
        <w:t xml:space="preserve">samkvæmt ISTH (International Society on Thrombosis and Hemostasis) </w:t>
      </w:r>
      <w:r w:rsidR="00197721" w:rsidRPr="007D2666">
        <w:rPr>
          <w:color w:val="000000" w:themeColor="text1"/>
          <w:sz w:val="22"/>
          <w:szCs w:val="22"/>
          <w:lang w:val="is-IS" w:eastAsia="en-GB"/>
        </w:rPr>
        <w:t xml:space="preserve">hjá einstaklingum sem voru meðhöndlaðir með apixabani úr </w:t>
      </w:r>
      <w:r w:rsidR="009E665F" w:rsidRPr="007D2666">
        <w:rPr>
          <w:color w:val="000000" w:themeColor="text1"/>
          <w:sz w:val="22"/>
          <w:szCs w:val="22"/>
          <w:lang w:val="is-IS" w:eastAsia="en-GB"/>
        </w:rPr>
        <w:t>16</w:t>
      </w:r>
      <w:r w:rsidR="00197721" w:rsidRPr="007D2666">
        <w:rPr>
          <w:color w:val="000000" w:themeColor="text1"/>
          <w:sz w:val="22"/>
          <w:szCs w:val="22"/>
          <w:lang w:val="is-IS" w:eastAsia="en-GB"/>
        </w:rPr>
        <w:t>,</w:t>
      </w:r>
      <w:r w:rsidR="009E665F" w:rsidRPr="007D2666">
        <w:rPr>
          <w:color w:val="000000" w:themeColor="text1"/>
          <w:sz w:val="22"/>
          <w:szCs w:val="22"/>
          <w:lang w:val="is-IS" w:eastAsia="en-GB"/>
        </w:rPr>
        <w:t xml:space="preserve">4% </w:t>
      </w:r>
      <w:r w:rsidR="00197721" w:rsidRPr="007D2666">
        <w:rPr>
          <w:color w:val="000000" w:themeColor="text1"/>
          <w:sz w:val="22"/>
          <w:szCs w:val="22"/>
          <w:lang w:val="is-IS" w:eastAsia="en-GB"/>
        </w:rPr>
        <w:t xml:space="preserve">á ári í </w:t>
      </w:r>
      <w:r w:rsidR="009E665F" w:rsidRPr="007D2666">
        <w:rPr>
          <w:color w:val="000000" w:themeColor="text1"/>
          <w:sz w:val="22"/>
          <w:szCs w:val="22"/>
          <w:lang w:val="is-IS" w:eastAsia="en-GB"/>
        </w:rPr>
        <w:t>33</w:t>
      </w:r>
      <w:r w:rsidR="00197721" w:rsidRPr="007D2666">
        <w:rPr>
          <w:color w:val="000000" w:themeColor="text1"/>
          <w:sz w:val="22"/>
          <w:szCs w:val="22"/>
          <w:lang w:val="is-IS" w:eastAsia="en-GB"/>
        </w:rPr>
        <w:t>,</w:t>
      </w:r>
      <w:r w:rsidR="009E665F" w:rsidRPr="007D2666">
        <w:rPr>
          <w:color w:val="000000" w:themeColor="text1"/>
          <w:sz w:val="22"/>
          <w:szCs w:val="22"/>
          <w:lang w:val="is-IS" w:eastAsia="en-GB"/>
        </w:rPr>
        <w:t xml:space="preserve">1% </w:t>
      </w:r>
      <w:r w:rsidR="00197721" w:rsidRPr="007D2666">
        <w:rPr>
          <w:color w:val="000000" w:themeColor="text1"/>
          <w:sz w:val="22"/>
          <w:szCs w:val="22"/>
          <w:lang w:val="is-IS" w:eastAsia="en-GB"/>
        </w:rPr>
        <w:t>á ári</w:t>
      </w:r>
      <w:r w:rsidR="009E665F" w:rsidRPr="007D2666">
        <w:rPr>
          <w:color w:val="000000" w:themeColor="text1"/>
          <w:sz w:val="22"/>
          <w:szCs w:val="22"/>
          <w:lang w:val="is-IS" w:eastAsia="en-GB"/>
        </w:rPr>
        <w:t xml:space="preserve"> (s</w:t>
      </w:r>
      <w:r w:rsidR="00197721" w:rsidRPr="007D2666">
        <w:rPr>
          <w:color w:val="000000" w:themeColor="text1"/>
          <w:sz w:val="22"/>
          <w:szCs w:val="22"/>
          <w:lang w:val="is-IS" w:eastAsia="en-GB"/>
        </w:rPr>
        <w:t>já kafla </w:t>
      </w:r>
      <w:r w:rsidR="009E665F" w:rsidRPr="007D2666">
        <w:rPr>
          <w:color w:val="000000" w:themeColor="text1"/>
          <w:sz w:val="22"/>
          <w:szCs w:val="22"/>
          <w:lang w:val="is-IS" w:eastAsia="en-GB"/>
        </w:rPr>
        <w:t>5.1).</w:t>
      </w:r>
    </w:p>
    <w:p w14:paraId="44DD3189" w14:textId="77777777" w:rsidR="007168A7" w:rsidRPr="007D2666" w:rsidRDefault="007168A7" w:rsidP="007168A7">
      <w:pPr>
        <w:pStyle w:val="BMSBodyText"/>
        <w:spacing w:before="0" w:after="0" w:line="240" w:lineRule="auto"/>
        <w:jc w:val="left"/>
        <w:rPr>
          <w:color w:val="000000" w:themeColor="text1"/>
          <w:sz w:val="22"/>
          <w:szCs w:val="22"/>
          <w:lang w:val="is-IS" w:eastAsia="en-GB"/>
        </w:rPr>
      </w:pPr>
    </w:p>
    <w:p w14:paraId="74C23F04" w14:textId="77777777" w:rsidR="007168A7" w:rsidRPr="007D2666" w:rsidRDefault="00853060" w:rsidP="007168A7">
      <w:pPr>
        <w:pStyle w:val="BMSBodyText"/>
        <w:spacing w:before="0" w:after="0" w:line="240" w:lineRule="auto"/>
        <w:jc w:val="left"/>
        <w:rPr>
          <w:color w:val="000000" w:themeColor="text1"/>
          <w:sz w:val="22"/>
          <w:szCs w:val="22"/>
          <w:lang w:val="is-IS" w:eastAsia="en-GB"/>
        </w:rPr>
      </w:pPr>
      <w:r w:rsidRPr="007D2666">
        <w:rPr>
          <w:color w:val="000000" w:themeColor="text1"/>
          <w:sz w:val="22"/>
          <w:szCs w:val="22"/>
          <w:lang w:val="is-IS" w:eastAsia="en-GB"/>
        </w:rPr>
        <w:t xml:space="preserve">Í klínískri rannsókn </w:t>
      </w:r>
      <w:r w:rsidR="0028565E" w:rsidRPr="007D2666">
        <w:rPr>
          <w:color w:val="000000" w:themeColor="text1"/>
          <w:sz w:val="22"/>
          <w:szCs w:val="22"/>
          <w:lang w:val="is-IS" w:eastAsia="en-GB"/>
        </w:rPr>
        <w:t>hj</w:t>
      </w:r>
      <w:r w:rsidRPr="007D2666">
        <w:rPr>
          <w:color w:val="000000" w:themeColor="text1"/>
          <w:sz w:val="22"/>
          <w:szCs w:val="22"/>
          <w:lang w:val="is-IS" w:eastAsia="en-GB"/>
        </w:rPr>
        <w:t>á sjúklingum í mikilli áhættu eftir brátt kransæðaheilkenni</w:t>
      </w:r>
      <w:r w:rsidR="00197721" w:rsidRPr="007D2666">
        <w:rPr>
          <w:color w:val="000000" w:themeColor="text1"/>
          <w:sz w:val="22"/>
          <w:szCs w:val="22"/>
          <w:lang w:val="is-IS" w:eastAsia="en-GB"/>
        </w:rPr>
        <w:t xml:space="preserve"> án gáttatifs</w:t>
      </w:r>
      <w:r w:rsidRPr="007D2666">
        <w:rPr>
          <w:color w:val="000000" w:themeColor="text1"/>
          <w:sz w:val="22"/>
          <w:szCs w:val="22"/>
          <w:lang w:val="is-IS" w:eastAsia="en-GB"/>
        </w:rPr>
        <w:t>, sem einkenn</w:t>
      </w:r>
      <w:r w:rsidR="0028565E" w:rsidRPr="007D2666">
        <w:rPr>
          <w:color w:val="000000" w:themeColor="text1"/>
          <w:sz w:val="22"/>
          <w:szCs w:val="22"/>
          <w:lang w:val="is-IS" w:eastAsia="en-GB"/>
        </w:rPr>
        <w:t>i</w:t>
      </w:r>
      <w:r w:rsidRPr="007D2666">
        <w:rPr>
          <w:color w:val="000000" w:themeColor="text1"/>
          <w:sz w:val="22"/>
          <w:szCs w:val="22"/>
          <w:lang w:val="is-IS" w:eastAsia="en-GB"/>
        </w:rPr>
        <w:t xml:space="preserve">st af </w:t>
      </w:r>
      <w:r w:rsidR="007F2482" w:rsidRPr="007D2666">
        <w:rPr>
          <w:color w:val="000000" w:themeColor="text1"/>
          <w:sz w:val="22"/>
          <w:szCs w:val="22"/>
          <w:lang w:val="is-IS" w:eastAsia="en-GB"/>
        </w:rPr>
        <w:t>mörgum</w:t>
      </w:r>
      <w:r w:rsidRPr="007D2666">
        <w:rPr>
          <w:color w:val="000000" w:themeColor="text1"/>
          <w:sz w:val="22"/>
          <w:szCs w:val="22"/>
          <w:lang w:val="is-IS" w:eastAsia="en-GB"/>
        </w:rPr>
        <w:t xml:space="preserve"> samhliða hjartakvill</w:t>
      </w:r>
      <w:r w:rsidR="007F2482" w:rsidRPr="007D2666">
        <w:rPr>
          <w:color w:val="000000" w:themeColor="text1"/>
          <w:sz w:val="22"/>
          <w:szCs w:val="22"/>
          <w:lang w:val="is-IS" w:eastAsia="en-GB"/>
        </w:rPr>
        <w:t>um</w:t>
      </w:r>
      <w:r w:rsidRPr="007D2666">
        <w:rPr>
          <w:color w:val="000000" w:themeColor="text1"/>
          <w:sz w:val="22"/>
          <w:szCs w:val="22"/>
          <w:lang w:val="is-IS" w:eastAsia="en-GB"/>
        </w:rPr>
        <w:t xml:space="preserve"> og </w:t>
      </w:r>
      <w:r w:rsidR="007F2482" w:rsidRPr="007D2666">
        <w:rPr>
          <w:color w:val="000000" w:themeColor="text1"/>
          <w:sz w:val="22"/>
          <w:szCs w:val="22"/>
          <w:lang w:val="is-IS" w:eastAsia="en-GB"/>
        </w:rPr>
        <w:t>öðrum</w:t>
      </w:r>
      <w:r w:rsidRPr="007D2666">
        <w:rPr>
          <w:color w:val="000000" w:themeColor="text1"/>
          <w:sz w:val="22"/>
          <w:szCs w:val="22"/>
          <w:lang w:val="is-IS" w:eastAsia="en-GB"/>
        </w:rPr>
        <w:t xml:space="preserve"> kvill</w:t>
      </w:r>
      <w:r w:rsidR="007F2482" w:rsidRPr="007D2666">
        <w:rPr>
          <w:color w:val="000000" w:themeColor="text1"/>
          <w:sz w:val="22"/>
          <w:szCs w:val="22"/>
          <w:lang w:val="is-IS" w:eastAsia="en-GB"/>
        </w:rPr>
        <w:t>um</w:t>
      </w:r>
      <w:r w:rsidRPr="007D2666">
        <w:rPr>
          <w:color w:val="000000" w:themeColor="text1"/>
          <w:sz w:val="22"/>
          <w:szCs w:val="22"/>
          <w:lang w:val="is-IS" w:eastAsia="en-GB"/>
        </w:rPr>
        <w:t xml:space="preserve"> og fengu asetýlsalisýlsýru eða asetýlsalisýlsýru og clopidogrel saman, var tilkynnt um marktækt aukna hættu á </w:t>
      </w:r>
      <w:r w:rsidR="00A875BF" w:rsidRPr="007D2666">
        <w:rPr>
          <w:color w:val="000000" w:themeColor="text1"/>
          <w:sz w:val="22"/>
          <w:szCs w:val="22"/>
          <w:lang w:val="is-IS" w:eastAsia="en-GB"/>
        </w:rPr>
        <w:t>meiriháttar blæðingum samkvæmt</w:t>
      </w:r>
      <w:r w:rsidR="007168A7" w:rsidRPr="007D2666">
        <w:rPr>
          <w:color w:val="000000" w:themeColor="text1"/>
          <w:sz w:val="22"/>
          <w:szCs w:val="22"/>
          <w:lang w:val="is-IS" w:eastAsia="en-GB"/>
        </w:rPr>
        <w:t xml:space="preserve"> ISTH </w:t>
      </w:r>
      <w:r w:rsidR="00A875BF" w:rsidRPr="007D2666">
        <w:rPr>
          <w:color w:val="000000" w:themeColor="text1"/>
          <w:sz w:val="22"/>
          <w:szCs w:val="22"/>
          <w:lang w:val="is-IS" w:eastAsia="en-GB"/>
        </w:rPr>
        <w:t>hjá sjúklingum sem fengu</w:t>
      </w:r>
      <w:r w:rsidR="007168A7" w:rsidRPr="007D2666">
        <w:rPr>
          <w:color w:val="000000" w:themeColor="text1"/>
          <w:sz w:val="22"/>
          <w:szCs w:val="22"/>
          <w:lang w:val="is-IS" w:eastAsia="en-GB"/>
        </w:rPr>
        <w:t xml:space="preserve"> apixaban (</w:t>
      </w:r>
      <w:r w:rsidR="007168A7" w:rsidRPr="007D2666">
        <w:rPr>
          <w:color w:val="000000" w:themeColor="text1"/>
          <w:sz w:val="22"/>
          <w:szCs w:val="22"/>
          <w:lang w:val="is-IS"/>
        </w:rPr>
        <w:t>5</w:t>
      </w:r>
      <w:r w:rsidR="00A875BF" w:rsidRPr="007D2666">
        <w:rPr>
          <w:color w:val="000000" w:themeColor="text1"/>
          <w:sz w:val="22"/>
          <w:szCs w:val="22"/>
          <w:lang w:val="is-IS"/>
        </w:rPr>
        <w:t>,</w:t>
      </w:r>
      <w:r w:rsidR="007168A7" w:rsidRPr="007D2666">
        <w:rPr>
          <w:color w:val="000000" w:themeColor="text1"/>
          <w:sz w:val="22"/>
          <w:szCs w:val="22"/>
          <w:lang w:val="is-IS"/>
        </w:rPr>
        <w:t>13</w:t>
      </w:r>
      <w:r w:rsidR="007168A7" w:rsidRPr="007D2666">
        <w:rPr>
          <w:color w:val="000000" w:themeColor="text1"/>
          <w:sz w:val="22"/>
          <w:szCs w:val="22"/>
          <w:lang w:val="is-IS" w:eastAsia="en-GB"/>
        </w:rPr>
        <w:t xml:space="preserve">% </w:t>
      </w:r>
      <w:r w:rsidR="00A875BF" w:rsidRPr="007D2666">
        <w:rPr>
          <w:color w:val="000000" w:themeColor="text1"/>
          <w:sz w:val="22"/>
          <w:szCs w:val="22"/>
          <w:lang w:val="is-IS" w:eastAsia="en-GB"/>
        </w:rPr>
        <w:t>á ári</w:t>
      </w:r>
      <w:r w:rsidR="007168A7" w:rsidRPr="007D2666">
        <w:rPr>
          <w:color w:val="000000" w:themeColor="text1"/>
          <w:sz w:val="22"/>
          <w:szCs w:val="22"/>
          <w:lang w:val="is-IS" w:eastAsia="en-GB"/>
        </w:rPr>
        <w:t xml:space="preserve">) </w:t>
      </w:r>
      <w:r w:rsidR="00A875BF" w:rsidRPr="007D2666">
        <w:rPr>
          <w:color w:val="000000" w:themeColor="text1"/>
          <w:sz w:val="22"/>
          <w:szCs w:val="22"/>
          <w:lang w:val="is-IS" w:eastAsia="en-GB"/>
        </w:rPr>
        <w:t>borið saman við sjúklinga sem fengu lyfleysu</w:t>
      </w:r>
      <w:r w:rsidR="007168A7" w:rsidRPr="007D2666">
        <w:rPr>
          <w:color w:val="000000" w:themeColor="text1"/>
          <w:sz w:val="22"/>
          <w:szCs w:val="22"/>
          <w:lang w:val="is-IS" w:eastAsia="en-GB"/>
        </w:rPr>
        <w:t xml:space="preserve"> (2</w:t>
      </w:r>
      <w:r w:rsidR="00A875BF" w:rsidRPr="007D2666">
        <w:rPr>
          <w:color w:val="000000" w:themeColor="text1"/>
          <w:sz w:val="22"/>
          <w:szCs w:val="22"/>
          <w:lang w:val="is-IS" w:eastAsia="en-GB"/>
        </w:rPr>
        <w:t>,</w:t>
      </w:r>
      <w:r w:rsidR="007168A7" w:rsidRPr="007D2666">
        <w:rPr>
          <w:color w:val="000000" w:themeColor="text1"/>
          <w:sz w:val="22"/>
          <w:szCs w:val="22"/>
          <w:lang w:val="is-IS" w:eastAsia="en-GB"/>
        </w:rPr>
        <w:t xml:space="preserve">04% </w:t>
      </w:r>
      <w:r w:rsidR="00A875BF" w:rsidRPr="007D2666">
        <w:rPr>
          <w:color w:val="000000" w:themeColor="text1"/>
          <w:sz w:val="22"/>
          <w:szCs w:val="22"/>
          <w:lang w:val="is-IS" w:eastAsia="en-GB"/>
        </w:rPr>
        <w:t>á ári</w:t>
      </w:r>
      <w:r w:rsidR="007168A7" w:rsidRPr="007D2666">
        <w:rPr>
          <w:color w:val="000000" w:themeColor="text1"/>
          <w:sz w:val="22"/>
          <w:szCs w:val="22"/>
          <w:lang w:val="is-IS" w:eastAsia="en-GB"/>
        </w:rPr>
        <w:t>).</w:t>
      </w:r>
    </w:p>
    <w:p w14:paraId="5AF86C05" w14:textId="77777777" w:rsidR="007168A7" w:rsidRPr="007D2666" w:rsidRDefault="007168A7" w:rsidP="007168A7">
      <w:pPr>
        <w:rPr>
          <w:color w:val="000000" w:themeColor="text1"/>
          <w:szCs w:val="22"/>
        </w:rPr>
      </w:pPr>
    </w:p>
    <w:p w14:paraId="61818740" w14:textId="754BF741" w:rsidR="00C86791" w:rsidRPr="007D2666" w:rsidRDefault="00A97B9F" w:rsidP="007168A7">
      <w:pPr>
        <w:rPr>
          <w:iCs/>
          <w:color w:val="000000" w:themeColor="text1"/>
        </w:rPr>
      </w:pPr>
      <w:r w:rsidRPr="007D2666">
        <w:rPr>
          <w:iCs/>
          <w:color w:val="000000" w:themeColor="text1"/>
        </w:rPr>
        <w:t>Í rannsókn</w:t>
      </w:r>
      <w:r w:rsidR="007107BB" w:rsidRPr="007D2666">
        <w:rPr>
          <w:iCs/>
          <w:color w:val="000000" w:themeColor="text1"/>
        </w:rPr>
        <w:t> </w:t>
      </w:r>
      <w:r w:rsidR="00C86791" w:rsidRPr="007D2666">
        <w:rPr>
          <w:iCs/>
          <w:color w:val="000000" w:themeColor="text1"/>
        </w:rPr>
        <w:t>CV185325</w:t>
      </w:r>
      <w:r w:rsidRPr="007D2666">
        <w:rPr>
          <w:iCs/>
          <w:color w:val="000000" w:themeColor="text1"/>
        </w:rPr>
        <w:t xml:space="preserve"> </w:t>
      </w:r>
      <w:r w:rsidR="00BE7DBA" w:rsidRPr="007D2666">
        <w:rPr>
          <w:iCs/>
          <w:color w:val="000000" w:themeColor="text1"/>
        </w:rPr>
        <w:t xml:space="preserve">var ekki greint frá </w:t>
      </w:r>
      <w:r w:rsidR="0082085E" w:rsidRPr="007D2666">
        <w:rPr>
          <w:iCs/>
          <w:color w:val="000000" w:themeColor="text1"/>
        </w:rPr>
        <w:t>klínískt mikilvægri b</w:t>
      </w:r>
      <w:r w:rsidR="00BE7DBA" w:rsidRPr="007D2666">
        <w:rPr>
          <w:iCs/>
          <w:color w:val="000000" w:themeColor="text1"/>
        </w:rPr>
        <w:t xml:space="preserve">læðingu hjá </w:t>
      </w:r>
      <w:r w:rsidR="00C86791" w:rsidRPr="007D2666">
        <w:rPr>
          <w:iCs/>
          <w:color w:val="000000" w:themeColor="text1"/>
        </w:rPr>
        <w:t>12</w:t>
      </w:r>
      <w:r w:rsidR="0055481F" w:rsidRPr="007D2666">
        <w:rPr>
          <w:iCs/>
          <w:color w:val="000000" w:themeColor="text1"/>
        </w:rPr>
        <w:t> </w:t>
      </w:r>
      <w:r w:rsidR="001871AF" w:rsidRPr="007D2666">
        <w:rPr>
          <w:iCs/>
          <w:color w:val="000000" w:themeColor="text1"/>
        </w:rPr>
        <w:t>börnum sem fengu</w:t>
      </w:r>
      <w:r w:rsidR="00C86791" w:rsidRPr="007D2666">
        <w:rPr>
          <w:iCs/>
          <w:color w:val="000000" w:themeColor="text1"/>
        </w:rPr>
        <w:t xml:space="preserve"> </w:t>
      </w:r>
      <w:r w:rsidR="000B153E" w:rsidRPr="007D2666">
        <w:rPr>
          <w:iCs/>
          <w:color w:val="000000" w:themeColor="text1"/>
        </w:rPr>
        <w:t xml:space="preserve">samhliða </w:t>
      </w:r>
      <w:r w:rsidR="00621537" w:rsidRPr="007D2666">
        <w:rPr>
          <w:iCs/>
          <w:color w:val="000000" w:themeColor="text1"/>
        </w:rPr>
        <w:t xml:space="preserve">meðferð </w:t>
      </w:r>
      <w:r w:rsidR="001871AF" w:rsidRPr="007D2666">
        <w:rPr>
          <w:iCs/>
          <w:color w:val="000000" w:themeColor="text1"/>
        </w:rPr>
        <w:t>með</w:t>
      </w:r>
      <w:r w:rsidR="00C86791" w:rsidRPr="007D2666">
        <w:rPr>
          <w:iCs/>
          <w:color w:val="000000" w:themeColor="text1"/>
        </w:rPr>
        <w:t xml:space="preserve"> apixaban</w:t>
      </w:r>
      <w:r w:rsidR="001871AF" w:rsidRPr="007D2666">
        <w:rPr>
          <w:iCs/>
          <w:color w:val="000000" w:themeColor="text1"/>
        </w:rPr>
        <w:t>i og</w:t>
      </w:r>
      <w:r w:rsidR="00C86791" w:rsidRPr="007D2666">
        <w:rPr>
          <w:iCs/>
          <w:color w:val="000000" w:themeColor="text1"/>
        </w:rPr>
        <w:t xml:space="preserve"> </w:t>
      </w:r>
      <w:r w:rsidR="004018FA" w:rsidRPr="007D2666">
        <w:rPr>
          <w:bCs/>
          <w:color w:val="000000" w:themeColor="text1"/>
          <w:szCs w:val="22"/>
        </w:rPr>
        <w:t xml:space="preserve">asetýlsalisýlsýru </w:t>
      </w:r>
      <w:r w:rsidR="00C86791" w:rsidRPr="007D2666">
        <w:rPr>
          <w:iCs/>
          <w:color w:val="000000" w:themeColor="text1"/>
        </w:rPr>
        <w:t xml:space="preserve">≤ 165 mg </w:t>
      </w:r>
      <w:r w:rsidR="001871AF" w:rsidRPr="007D2666">
        <w:rPr>
          <w:iCs/>
          <w:color w:val="000000" w:themeColor="text1"/>
        </w:rPr>
        <w:t>á dag</w:t>
      </w:r>
      <w:r w:rsidR="00C86791" w:rsidRPr="007D2666">
        <w:rPr>
          <w:iCs/>
          <w:color w:val="000000" w:themeColor="text1"/>
        </w:rPr>
        <w:t>.</w:t>
      </w:r>
    </w:p>
    <w:p w14:paraId="4FA78E0B" w14:textId="77777777" w:rsidR="00C86791" w:rsidRPr="007D2666" w:rsidRDefault="00C86791" w:rsidP="007168A7">
      <w:pPr>
        <w:rPr>
          <w:color w:val="000000" w:themeColor="text1"/>
          <w:szCs w:val="22"/>
        </w:rPr>
      </w:pPr>
    </w:p>
    <w:p w14:paraId="0754E77E" w14:textId="77777777" w:rsidR="007168A7" w:rsidRPr="007D2666" w:rsidRDefault="00853060" w:rsidP="003B7DA7">
      <w:pPr>
        <w:keepNext/>
        <w:keepLines/>
        <w:rPr>
          <w:color w:val="000000" w:themeColor="text1"/>
          <w:szCs w:val="22"/>
          <w:u w:val="single"/>
        </w:rPr>
      </w:pPr>
      <w:r w:rsidRPr="007D2666">
        <w:rPr>
          <w:color w:val="000000" w:themeColor="text1"/>
          <w:szCs w:val="22"/>
          <w:u w:val="single"/>
        </w:rPr>
        <w:t xml:space="preserve">Notkun segaleysandi lyfja til meðferðar við bráðu </w:t>
      </w:r>
      <w:r w:rsidR="00BA3B57" w:rsidRPr="007D2666">
        <w:rPr>
          <w:color w:val="000000" w:themeColor="text1"/>
          <w:szCs w:val="22"/>
          <w:u w:val="single"/>
        </w:rPr>
        <w:t>blóðþurrðarslagi</w:t>
      </w:r>
    </w:p>
    <w:p w14:paraId="5F4180EC" w14:textId="77777777" w:rsidR="007817FC" w:rsidRPr="007D2666" w:rsidRDefault="007817FC" w:rsidP="003B7DA7">
      <w:pPr>
        <w:keepNext/>
        <w:keepLines/>
        <w:rPr>
          <w:color w:val="000000" w:themeColor="text1"/>
          <w:szCs w:val="22"/>
        </w:rPr>
      </w:pPr>
    </w:p>
    <w:p w14:paraId="6EFBC7C1" w14:textId="77777777" w:rsidR="007168A7" w:rsidRPr="007D2666" w:rsidRDefault="00A875BF" w:rsidP="003B7DA7">
      <w:pPr>
        <w:keepNext/>
        <w:keepLines/>
        <w:rPr>
          <w:color w:val="000000" w:themeColor="text1"/>
          <w:szCs w:val="22"/>
        </w:rPr>
      </w:pPr>
      <w:r w:rsidRPr="007D2666">
        <w:rPr>
          <w:color w:val="000000" w:themeColor="text1"/>
          <w:szCs w:val="22"/>
        </w:rPr>
        <w:t xml:space="preserve">Mjög takmörkuð reynsla liggur fyrir af notkun segaleysandi lyfja til meðferðar við bráðu </w:t>
      </w:r>
      <w:r w:rsidR="00BA3B57" w:rsidRPr="007D2666">
        <w:rPr>
          <w:color w:val="000000" w:themeColor="text1"/>
          <w:szCs w:val="22"/>
        </w:rPr>
        <w:t xml:space="preserve">blóðþurrðarslagi </w:t>
      </w:r>
      <w:r w:rsidRPr="007D2666">
        <w:rPr>
          <w:color w:val="000000" w:themeColor="text1"/>
          <w:szCs w:val="22"/>
        </w:rPr>
        <w:t>hjá sjúklingum sem fengu</w:t>
      </w:r>
      <w:r w:rsidR="007168A7" w:rsidRPr="007D2666">
        <w:rPr>
          <w:color w:val="000000" w:themeColor="text1"/>
          <w:szCs w:val="22"/>
        </w:rPr>
        <w:t xml:space="preserve"> apixaban</w:t>
      </w:r>
      <w:r w:rsidR="00197721" w:rsidRPr="007D2666">
        <w:rPr>
          <w:color w:val="000000" w:themeColor="text1"/>
          <w:szCs w:val="22"/>
        </w:rPr>
        <w:t xml:space="preserve"> (sjá kafla 4.5)</w:t>
      </w:r>
      <w:r w:rsidR="007168A7" w:rsidRPr="007D2666">
        <w:rPr>
          <w:color w:val="000000" w:themeColor="text1"/>
          <w:szCs w:val="22"/>
        </w:rPr>
        <w:t>.</w:t>
      </w:r>
    </w:p>
    <w:p w14:paraId="4C2B3824" w14:textId="77777777" w:rsidR="007168A7" w:rsidRPr="007D2666" w:rsidRDefault="007168A7" w:rsidP="007168A7">
      <w:pPr>
        <w:rPr>
          <w:color w:val="000000" w:themeColor="text1"/>
          <w:szCs w:val="22"/>
          <w:u w:val="single"/>
        </w:rPr>
      </w:pPr>
      <w:bookmarkStart w:id="5" w:name="surgery"/>
    </w:p>
    <w:p w14:paraId="31158ED3" w14:textId="77777777" w:rsidR="00C67AEC" w:rsidRPr="007D2666" w:rsidRDefault="00C67AEC" w:rsidP="007168A7">
      <w:pPr>
        <w:rPr>
          <w:color w:val="000000" w:themeColor="text1"/>
          <w:szCs w:val="22"/>
          <w:u w:val="single"/>
        </w:rPr>
      </w:pPr>
      <w:r w:rsidRPr="007D2666">
        <w:rPr>
          <w:color w:val="000000" w:themeColor="text1"/>
          <w:szCs w:val="22"/>
          <w:u w:val="single"/>
        </w:rPr>
        <w:t>Sjúklingar með gervihjartalokur</w:t>
      </w:r>
    </w:p>
    <w:p w14:paraId="23151503" w14:textId="77777777" w:rsidR="007817FC" w:rsidRPr="007D2666" w:rsidRDefault="007817FC" w:rsidP="007168A7">
      <w:pPr>
        <w:rPr>
          <w:color w:val="000000" w:themeColor="text1"/>
          <w:szCs w:val="22"/>
        </w:rPr>
      </w:pPr>
    </w:p>
    <w:p w14:paraId="7AD3DE31" w14:textId="77777777" w:rsidR="00C67AEC" w:rsidRPr="007D2666" w:rsidRDefault="00C67AEC" w:rsidP="007168A7">
      <w:pPr>
        <w:rPr>
          <w:color w:val="000000" w:themeColor="text1"/>
          <w:szCs w:val="22"/>
        </w:rPr>
      </w:pPr>
      <w:r w:rsidRPr="007D2666">
        <w:rPr>
          <w:color w:val="000000" w:themeColor="text1"/>
          <w:szCs w:val="22"/>
        </w:rPr>
        <w:t xml:space="preserve">Öryggi og verkun </w:t>
      </w:r>
      <w:r w:rsidR="007817FC" w:rsidRPr="007D2666">
        <w:rPr>
          <w:color w:val="000000" w:themeColor="text1"/>
          <w:szCs w:val="22"/>
        </w:rPr>
        <w:t>apixabans</w:t>
      </w:r>
      <w:r w:rsidRPr="007D2666">
        <w:rPr>
          <w:color w:val="000000" w:themeColor="text1"/>
          <w:szCs w:val="22"/>
        </w:rPr>
        <w:t xml:space="preserve"> h</w:t>
      </w:r>
      <w:r w:rsidR="007C0E96" w:rsidRPr="007D2666">
        <w:rPr>
          <w:color w:val="000000" w:themeColor="text1"/>
          <w:szCs w:val="22"/>
        </w:rPr>
        <w:t>afa</w:t>
      </w:r>
      <w:r w:rsidRPr="007D2666">
        <w:rPr>
          <w:color w:val="000000" w:themeColor="text1"/>
          <w:szCs w:val="22"/>
        </w:rPr>
        <w:t xml:space="preserve"> ekki verið ranns</w:t>
      </w:r>
      <w:r w:rsidR="007C0E96" w:rsidRPr="007D2666">
        <w:rPr>
          <w:color w:val="000000" w:themeColor="text1"/>
          <w:szCs w:val="22"/>
        </w:rPr>
        <w:t>ökuð</w:t>
      </w:r>
      <w:r w:rsidRPr="007D2666">
        <w:rPr>
          <w:color w:val="000000" w:themeColor="text1"/>
          <w:szCs w:val="22"/>
        </w:rPr>
        <w:t xml:space="preserve"> hjá sjúklingum með gervihjartalokur, með eða án gáttatifs. Því er ekki mælt með notkun </w:t>
      </w:r>
      <w:r w:rsidR="007817FC" w:rsidRPr="007D2666">
        <w:rPr>
          <w:color w:val="000000" w:themeColor="text1"/>
          <w:szCs w:val="22"/>
        </w:rPr>
        <w:t>apixabans</w:t>
      </w:r>
      <w:r w:rsidRPr="007D2666">
        <w:rPr>
          <w:color w:val="000000" w:themeColor="text1"/>
          <w:szCs w:val="22"/>
        </w:rPr>
        <w:t xml:space="preserve"> hjá þeim hópi.</w:t>
      </w:r>
    </w:p>
    <w:p w14:paraId="150F1316" w14:textId="77777777" w:rsidR="001B707A" w:rsidRPr="007D2666" w:rsidRDefault="001B707A" w:rsidP="005A092A">
      <w:pPr>
        <w:rPr>
          <w:color w:val="000000" w:themeColor="text1"/>
        </w:rPr>
      </w:pPr>
    </w:p>
    <w:p w14:paraId="2CFFF04B" w14:textId="673FC7C1" w:rsidR="005A092A" w:rsidRPr="007D2666" w:rsidRDefault="001B707A" w:rsidP="005A092A">
      <w:pPr>
        <w:rPr>
          <w:color w:val="000000" w:themeColor="text1"/>
          <w:szCs w:val="22"/>
        </w:rPr>
      </w:pPr>
      <w:r w:rsidRPr="007D2666">
        <w:rPr>
          <w:color w:val="000000" w:themeColor="text1"/>
        </w:rPr>
        <w:t xml:space="preserve">Apixaban </w:t>
      </w:r>
      <w:r w:rsidR="007D153C" w:rsidRPr="007D2666">
        <w:rPr>
          <w:color w:val="000000" w:themeColor="text1"/>
          <w:szCs w:val="22"/>
        </w:rPr>
        <w:t>hefur ekki verið ranns</w:t>
      </w:r>
      <w:r w:rsidR="00621537" w:rsidRPr="007D2666">
        <w:rPr>
          <w:color w:val="000000" w:themeColor="text1"/>
          <w:szCs w:val="22"/>
        </w:rPr>
        <w:t>akað</w:t>
      </w:r>
      <w:r w:rsidR="007D153C" w:rsidRPr="007D2666">
        <w:rPr>
          <w:color w:val="000000" w:themeColor="text1"/>
          <w:szCs w:val="22"/>
        </w:rPr>
        <w:t xml:space="preserve"> hjá </w:t>
      </w:r>
      <w:r w:rsidR="00346706" w:rsidRPr="007D2666">
        <w:rPr>
          <w:color w:val="000000" w:themeColor="text1"/>
          <w:szCs w:val="22"/>
        </w:rPr>
        <w:t>börnum</w:t>
      </w:r>
      <w:r w:rsidR="007D153C" w:rsidRPr="007D2666">
        <w:rPr>
          <w:color w:val="000000" w:themeColor="text1"/>
          <w:szCs w:val="22"/>
        </w:rPr>
        <w:t xml:space="preserve"> með gervihjartalokur. Því er ekki mælt með notkun apixabans</w:t>
      </w:r>
      <w:r w:rsidRPr="007D2666">
        <w:rPr>
          <w:color w:val="000000" w:themeColor="text1"/>
        </w:rPr>
        <w:t>.</w:t>
      </w:r>
    </w:p>
    <w:p w14:paraId="2A3CA53C" w14:textId="77777777" w:rsidR="001B707A" w:rsidRPr="007D2666" w:rsidRDefault="001B707A" w:rsidP="005A092A">
      <w:pPr>
        <w:autoSpaceDE w:val="0"/>
        <w:autoSpaceDN w:val="0"/>
        <w:adjustRightInd w:val="0"/>
        <w:rPr>
          <w:color w:val="000000" w:themeColor="text1"/>
          <w:szCs w:val="22"/>
          <w:u w:val="single"/>
        </w:rPr>
      </w:pPr>
    </w:p>
    <w:p w14:paraId="71B235B3" w14:textId="18AC6F75" w:rsidR="005A092A" w:rsidRPr="007D2666" w:rsidRDefault="005A092A" w:rsidP="005A092A">
      <w:pPr>
        <w:autoSpaceDE w:val="0"/>
        <w:autoSpaceDN w:val="0"/>
        <w:adjustRightInd w:val="0"/>
        <w:rPr>
          <w:color w:val="000000" w:themeColor="text1"/>
          <w:szCs w:val="22"/>
          <w:u w:val="single"/>
        </w:rPr>
      </w:pPr>
      <w:r w:rsidRPr="007D2666">
        <w:rPr>
          <w:color w:val="000000" w:themeColor="text1"/>
          <w:szCs w:val="22"/>
          <w:u w:val="single"/>
        </w:rPr>
        <w:t>Sjúklingar með andfosfólípíð heilkenni</w:t>
      </w:r>
    </w:p>
    <w:p w14:paraId="5CC306AB" w14:textId="77777777" w:rsidR="007817FC" w:rsidRPr="007D2666" w:rsidRDefault="007817FC" w:rsidP="005A092A">
      <w:pPr>
        <w:rPr>
          <w:color w:val="000000" w:themeColor="text1"/>
          <w:szCs w:val="22"/>
        </w:rPr>
      </w:pPr>
    </w:p>
    <w:p w14:paraId="40E3A4AA" w14:textId="478B721F" w:rsidR="005A092A" w:rsidRPr="007D2666" w:rsidRDefault="005A092A" w:rsidP="005A092A">
      <w:pPr>
        <w:rPr>
          <w:color w:val="000000" w:themeColor="text1"/>
          <w:szCs w:val="22"/>
        </w:rPr>
      </w:pPr>
      <w:r w:rsidRPr="007D2666">
        <w:rPr>
          <w:color w:val="000000" w:themeColor="text1"/>
          <w:szCs w:val="22"/>
        </w:rPr>
        <w:t>Ekki er mælt með notkun segavarnarlyfja til inntöku með beina verkun</w:t>
      </w:r>
      <w:r w:rsidR="0028565E" w:rsidRPr="007D2666">
        <w:rPr>
          <w:color w:val="000000" w:themeColor="text1"/>
          <w:szCs w:val="22"/>
        </w:rPr>
        <w:t>,</w:t>
      </w:r>
      <w:r w:rsidRPr="007D2666">
        <w:rPr>
          <w:color w:val="000000" w:themeColor="text1"/>
          <w:szCs w:val="22"/>
        </w:rPr>
        <w:t xml:space="preserve"> þ.m.t. apixaban handa sjúklingum með sögu um segamyndun sem hafa verið greindir með andfosfólípíð heilkenni. Meðferð með segavarnarlyfjum til inntöku með beina verkun getur verið tengd við aukna tíðni á endurtekinni segamyndun samanborið við meðferð með K-vítamín hemlum, einkum hjá sjúklingum sem eru með þrjár jákvæðar mælingar (fyrir andstorkulúpusi, andkardíólípín mótefnum og </w:t>
      </w:r>
      <w:r w:rsidR="00951623" w:rsidRPr="007D2666">
        <w:rPr>
          <w:color w:val="000000" w:themeColor="text1"/>
          <w:szCs w:val="22"/>
        </w:rPr>
        <w:t>and</w:t>
      </w:r>
      <w:r w:rsidRPr="007D2666">
        <w:rPr>
          <w:color w:val="000000" w:themeColor="text1"/>
          <w:szCs w:val="22"/>
        </w:rPr>
        <w:t>–beta</w:t>
      </w:r>
      <w:r w:rsidR="00302B58" w:rsidRPr="007D2666">
        <w:rPr>
          <w:color w:val="000000" w:themeColor="text1"/>
          <w:szCs w:val="22"/>
        </w:rPr>
        <w:t> </w:t>
      </w:r>
      <w:r w:rsidRPr="007D2666">
        <w:rPr>
          <w:color w:val="000000" w:themeColor="text1"/>
          <w:szCs w:val="22"/>
        </w:rPr>
        <w:t>2-</w:t>
      </w:r>
      <w:r w:rsidR="00951623" w:rsidRPr="007D2666">
        <w:rPr>
          <w:color w:val="000000" w:themeColor="text1"/>
          <w:szCs w:val="22"/>
        </w:rPr>
        <w:t xml:space="preserve">glýkóprótein </w:t>
      </w:r>
      <w:r w:rsidRPr="007D2666">
        <w:rPr>
          <w:color w:val="000000" w:themeColor="text1"/>
          <w:szCs w:val="22"/>
        </w:rPr>
        <w:t>I mótefnum).</w:t>
      </w:r>
    </w:p>
    <w:p w14:paraId="7830DFBA" w14:textId="77777777" w:rsidR="00C67AEC" w:rsidRPr="007D2666" w:rsidRDefault="00C67AEC" w:rsidP="007168A7">
      <w:pPr>
        <w:rPr>
          <w:color w:val="000000" w:themeColor="text1"/>
          <w:szCs w:val="22"/>
          <w:u w:val="single"/>
        </w:rPr>
      </w:pPr>
    </w:p>
    <w:p w14:paraId="0603D7D6" w14:textId="77777777" w:rsidR="007168A7" w:rsidRPr="007D2666" w:rsidRDefault="007168A7" w:rsidP="003D6AA9">
      <w:pPr>
        <w:keepNext/>
        <w:keepLines/>
        <w:widowControl w:val="0"/>
        <w:rPr>
          <w:color w:val="000000" w:themeColor="text1"/>
          <w:szCs w:val="22"/>
          <w:u w:val="single"/>
        </w:rPr>
      </w:pPr>
      <w:r w:rsidRPr="007D2666">
        <w:rPr>
          <w:color w:val="000000" w:themeColor="text1"/>
          <w:szCs w:val="22"/>
          <w:u w:val="single"/>
        </w:rPr>
        <w:t>S</w:t>
      </w:r>
      <w:r w:rsidR="00B0529E" w:rsidRPr="007D2666">
        <w:rPr>
          <w:color w:val="000000" w:themeColor="text1"/>
          <w:szCs w:val="22"/>
          <w:u w:val="single"/>
        </w:rPr>
        <w:t>kurðaðgerðir og önnur ífarandi inngrip</w:t>
      </w:r>
    </w:p>
    <w:bookmarkEnd w:id="5"/>
    <w:p w14:paraId="5C7BEA8E" w14:textId="77777777" w:rsidR="007817FC" w:rsidRPr="007D2666" w:rsidRDefault="007817FC" w:rsidP="003D6AA9">
      <w:pPr>
        <w:keepNext/>
        <w:keepLines/>
        <w:widowControl w:val="0"/>
        <w:rPr>
          <w:color w:val="000000" w:themeColor="text1"/>
          <w:szCs w:val="22"/>
        </w:rPr>
      </w:pPr>
    </w:p>
    <w:p w14:paraId="18E2442C" w14:textId="77777777" w:rsidR="007168A7" w:rsidRPr="007D2666" w:rsidRDefault="00A875BF" w:rsidP="003D6AA9">
      <w:pPr>
        <w:keepNext/>
        <w:keepLines/>
        <w:widowControl w:val="0"/>
        <w:rPr>
          <w:color w:val="000000" w:themeColor="text1"/>
          <w:szCs w:val="22"/>
        </w:rPr>
      </w:pPr>
      <w:r w:rsidRPr="007D2666">
        <w:rPr>
          <w:color w:val="000000" w:themeColor="text1"/>
          <w:szCs w:val="22"/>
        </w:rPr>
        <w:t xml:space="preserve">Hætta á notkun </w:t>
      </w:r>
      <w:r w:rsidR="007817FC" w:rsidRPr="007D2666">
        <w:rPr>
          <w:color w:val="000000" w:themeColor="text1"/>
          <w:szCs w:val="22"/>
        </w:rPr>
        <w:t>apixabans</w:t>
      </w:r>
      <w:r w:rsidR="007168A7" w:rsidRPr="007D2666">
        <w:rPr>
          <w:color w:val="000000" w:themeColor="text1"/>
          <w:szCs w:val="22"/>
        </w:rPr>
        <w:t xml:space="preserve"> </w:t>
      </w:r>
      <w:r w:rsidRPr="007D2666">
        <w:rPr>
          <w:color w:val="000000" w:themeColor="text1"/>
          <w:szCs w:val="22"/>
        </w:rPr>
        <w:t>a.m.k.</w:t>
      </w:r>
      <w:r w:rsidR="007168A7" w:rsidRPr="007D2666">
        <w:rPr>
          <w:color w:val="000000" w:themeColor="text1"/>
          <w:szCs w:val="22"/>
        </w:rPr>
        <w:t xml:space="preserve"> 48</w:t>
      </w:r>
      <w:r w:rsidRPr="007D2666">
        <w:rPr>
          <w:color w:val="000000" w:themeColor="text1"/>
          <w:szCs w:val="22"/>
        </w:rPr>
        <w:t> klukkustundum fyrir valkvæðar skurðaðgerðir eða ífarandi inngrip ef þeim fylgir mikil eða miðlungi mikil</w:t>
      </w:r>
      <w:r w:rsidR="007168A7" w:rsidRPr="007D2666">
        <w:rPr>
          <w:color w:val="000000" w:themeColor="text1"/>
          <w:szCs w:val="22"/>
        </w:rPr>
        <w:t xml:space="preserve"> </w:t>
      </w:r>
      <w:r w:rsidRPr="007D2666">
        <w:rPr>
          <w:color w:val="000000" w:themeColor="text1"/>
          <w:szCs w:val="22"/>
        </w:rPr>
        <w:t>blæðingarhætta</w:t>
      </w:r>
      <w:r w:rsidR="007168A7" w:rsidRPr="007D2666">
        <w:rPr>
          <w:color w:val="000000" w:themeColor="text1"/>
          <w:szCs w:val="22"/>
        </w:rPr>
        <w:t xml:space="preserve">. </w:t>
      </w:r>
      <w:r w:rsidRPr="007D2666">
        <w:rPr>
          <w:color w:val="000000" w:themeColor="text1"/>
          <w:szCs w:val="22"/>
        </w:rPr>
        <w:t>Þar á meðal eru inngrip þar sem ekki er hægt að útiloka líkur á klínískt mikilvægri blæðingu eða blæðingarhætta er óásættanleg</w:t>
      </w:r>
      <w:r w:rsidR="007168A7" w:rsidRPr="007D2666">
        <w:rPr>
          <w:color w:val="000000" w:themeColor="text1"/>
          <w:szCs w:val="22"/>
        </w:rPr>
        <w:t xml:space="preserve">. </w:t>
      </w:r>
    </w:p>
    <w:p w14:paraId="3B5E05C1" w14:textId="77777777" w:rsidR="007168A7" w:rsidRPr="007D2666" w:rsidRDefault="007168A7" w:rsidP="007168A7">
      <w:pPr>
        <w:rPr>
          <w:color w:val="000000" w:themeColor="text1"/>
          <w:szCs w:val="22"/>
        </w:rPr>
      </w:pPr>
    </w:p>
    <w:p w14:paraId="210F98AE" w14:textId="77777777" w:rsidR="007168A7" w:rsidRPr="007D2666" w:rsidRDefault="00A875BF" w:rsidP="007168A7">
      <w:pPr>
        <w:rPr>
          <w:color w:val="000000" w:themeColor="text1"/>
          <w:szCs w:val="22"/>
        </w:rPr>
      </w:pPr>
      <w:r w:rsidRPr="007D2666">
        <w:rPr>
          <w:color w:val="000000" w:themeColor="text1"/>
          <w:szCs w:val="22"/>
        </w:rPr>
        <w:t xml:space="preserve">Hætta á notkun </w:t>
      </w:r>
      <w:r w:rsidR="007817FC" w:rsidRPr="007D2666">
        <w:rPr>
          <w:color w:val="000000" w:themeColor="text1"/>
          <w:szCs w:val="22"/>
        </w:rPr>
        <w:t>apixabans</w:t>
      </w:r>
      <w:r w:rsidRPr="007D2666">
        <w:rPr>
          <w:color w:val="000000" w:themeColor="text1"/>
          <w:szCs w:val="22"/>
        </w:rPr>
        <w:t xml:space="preserve"> a.m.k. 24 klukkustundum fyrir valkvæðar skurðaðgerðir eða ífarandi inngrip ef þeim fylgir lítil blæðingarhætta. Þar á meðal eru inngrip þar sem gera má ráð fyrir að blæðing, ef til hennar kemur, verði í lágmarki, valdi ekki hættu vegna staðsetningar sinnar eða auðvelt sé að hafa hemil á henni.</w:t>
      </w:r>
    </w:p>
    <w:p w14:paraId="6E60FD56" w14:textId="77777777" w:rsidR="007168A7" w:rsidRPr="007D2666" w:rsidRDefault="007168A7" w:rsidP="007168A7">
      <w:pPr>
        <w:rPr>
          <w:color w:val="000000" w:themeColor="text1"/>
          <w:szCs w:val="22"/>
        </w:rPr>
      </w:pPr>
    </w:p>
    <w:p w14:paraId="19E3B9F1" w14:textId="77777777" w:rsidR="007168A7" w:rsidRPr="007D2666" w:rsidRDefault="00A875BF" w:rsidP="007168A7">
      <w:pPr>
        <w:rPr>
          <w:color w:val="000000" w:themeColor="text1"/>
          <w:szCs w:val="22"/>
        </w:rPr>
      </w:pPr>
      <w:r w:rsidRPr="007D2666">
        <w:rPr>
          <w:color w:val="000000" w:themeColor="text1"/>
          <w:szCs w:val="22"/>
        </w:rPr>
        <w:t>Ef ekki er hægt að fresta skurðaðgerð eða ífarandi inngripi ber að gæta viðeigandi varúðar og taka tillit til aukinnar blæðingarhættu. Meta ber blæðingarhættu í samhengi við nauðsyn inngripsins.</w:t>
      </w:r>
    </w:p>
    <w:p w14:paraId="50610307" w14:textId="77777777" w:rsidR="007168A7" w:rsidRPr="007D2666" w:rsidRDefault="007168A7" w:rsidP="007168A7">
      <w:pPr>
        <w:rPr>
          <w:b/>
          <w:color w:val="000000" w:themeColor="text1"/>
          <w:szCs w:val="22"/>
          <w:u w:val="single"/>
        </w:rPr>
      </w:pPr>
    </w:p>
    <w:p w14:paraId="34BE1164" w14:textId="77777777" w:rsidR="007168A7" w:rsidRPr="007D2666" w:rsidRDefault="00A875BF" w:rsidP="007770A1">
      <w:pPr>
        <w:pStyle w:val="EMEABodyText"/>
        <w:rPr>
          <w:bCs/>
          <w:iCs/>
          <w:color w:val="000000" w:themeColor="text1"/>
          <w:szCs w:val="22"/>
          <w:lang w:val="is-IS"/>
        </w:rPr>
      </w:pPr>
      <w:r w:rsidRPr="007D2666">
        <w:rPr>
          <w:bCs/>
          <w:iCs/>
          <w:color w:val="000000" w:themeColor="text1"/>
          <w:szCs w:val="22"/>
          <w:lang w:val="is-IS"/>
        </w:rPr>
        <w:t>H</w:t>
      </w:r>
      <w:r w:rsidR="00C63B1E" w:rsidRPr="007D2666">
        <w:rPr>
          <w:bCs/>
          <w:iCs/>
          <w:color w:val="000000" w:themeColor="text1"/>
          <w:szCs w:val="22"/>
          <w:lang w:val="is-IS"/>
        </w:rPr>
        <w:t>e</w:t>
      </w:r>
      <w:r w:rsidRPr="007D2666">
        <w:rPr>
          <w:bCs/>
          <w:iCs/>
          <w:color w:val="000000" w:themeColor="text1"/>
          <w:szCs w:val="22"/>
          <w:lang w:val="is-IS"/>
        </w:rPr>
        <w:t xml:space="preserve">fja á meðferð með </w:t>
      </w:r>
      <w:r w:rsidR="007817FC" w:rsidRPr="007D2666">
        <w:rPr>
          <w:color w:val="000000" w:themeColor="text1"/>
          <w:szCs w:val="22"/>
        </w:rPr>
        <w:t>apixaban</w:t>
      </w:r>
      <w:r w:rsidR="00302B58" w:rsidRPr="007D2666">
        <w:rPr>
          <w:color w:val="000000" w:themeColor="text1"/>
          <w:szCs w:val="22"/>
          <w:lang w:val="is-IS"/>
        </w:rPr>
        <w:t>i</w:t>
      </w:r>
      <w:r w:rsidR="009072AF" w:rsidRPr="007D2666">
        <w:rPr>
          <w:bCs/>
          <w:iCs/>
          <w:color w:val="000000" w:themeColor="text1"/>
          <w:szCs w:val="22"/>
          <w:lang w:val="is-IS"/>
        </w:rPr>
        <w:t xml:space="preserve"> </w:t>
      </w:r>
      <w:r w:rsidRPr="007D2666">
        <w:rPr>
          <w:bCs/>
          <w:iCs/>
          <w:color w:val="000000" w:themeColor="text1"/>
          <w:szCs w:val="22"/>
          <w:lang w:val="is-IS"/>
        </w:rPr>
        <w:t>eins fljótt og auðið er á ný eftir ífarandi inngrip eða skurðaðgerð</w:t>
      </w:r>
      <w:r w:rsidR="00C63B1E" w:rsidRPr="007D2666">
        <w:rPr>
          <w:bCs/>
          <w:iCs/>
          <w:color w:val="000000" w:themeColor="text1"/>
          <w:szCs w:val="22"/>
          <w:lang w:val="is-IS"/>
        </w:rPr>
        <w:t>, að því gefnu að klínískar aðstæður leyfi og fullnægjandi stöðvun blæðinga hafi tekist</w:t>
      </w:r>
      <w:r w:rsidR="00FA1C94" w:rsidRPr="007D2666">
        <w:rPr>
          <w:bCs/>
          <w:iCs/>
          <w:color w:val="000000" w:themeColor="text1"/>
          <w:szCs w:val="22"/>
          <w:lang w:val="is-IS"/>
        </w:rPr>
        <w:t xml:space="preserve"> (upplýsingar um rafvendingu eru í kafla</w:t>
      </w:r>
      <w:r w:rsidR="004D78A6" w:rsidRPr="007D2666">
        <w:rPr>
          <w:bCs/>
          <w:iCs/>
          <w:color w:val="000000" w:themeColor="text1"/>
          <w:szCs w:val="22"/>
          <w:lang w:val="is-IS"/>
        </w:rPr>
        <w:t> </w:t>
      </w:r>
      <w:r w:rsidR="00FA1C94" w:rsidRPr="007D2666">
        <w:rPr>
          <w:bCs/>
          <w:iCs/>
          <w:color w:val="000000" w:themeColor="text1"/>
          <w:szCs w:val="22"/>
          <w:lang w:val="is-IS"/>
        </w:rPr>
        <w:t>4.2)</w:t>
      </w:r>
      <w:r w:rsidR="007168A7" w:rsidRPr="007D2666">
        <w:rPr>
          <w:bCs/>
          <w:iCs/>
          <w:color w:val="000000" w:themeColor="text1"/>
          <w:szCs w:val="22"/>
          <w:lang w:val="is-IS"/>
        </w:rPr>
        <w:t>.</w:t>
      </w:r>
    </w:p>
    <w:p w14:paraId="7AADE7BD" w14:textId="77777777" w:rsidR="006A7918" w:rsidRPr="007D2666" w:rsidRDefault="006A7918" w:rsidP="007770A1">
      <w:pPr>
        <w:pStyle w:val="EMEABodyText"/>
        <w:rPr>
          <w:bCs/>
          <w:iCs/>
          <w:color w:val="000000" w:themeColor="text1"/>
          <w:szCs w:val="22"/>
          <w:lang w:val="is-IS"/>
        </w:rPr>
      </w:pPr>
    </w:p>
    <w:p w14:paraId="7CA0499F" w14:textId="77777777" w:rsidR="006A7918" w:rsidRPr="007D2666" w:rsidRDefault="006A7918" w:rsidP="006A7918">
      <w:pPr>
        <w:rPr>
          <w:noProof/>
          <w:color w:val="000000" w:themeColor="text1"/>
          <w:szCs w:val="22"/>
        </w:rPr>
      </w:pPr>
      <w:r w:rsidRPr="007D2666">
        <w:rPr>
          <w:rFonts w:eastAsia="Calibri"/>
          <w:color w:val="000000" w:themeColor="text1"/>
          <w:szCs w:val="22"/>
        </w:rPr>
        <w:t xml:space="preserve">Hjá sjúklingum sem gangast undir </w:t>
      </w:r>
      <w:r w:rsidRPr="007D2666">
        <w:rPr>
          <w:color w:val="000000" w:themeColor="text1"/>
          <w:szCs w:val="22"/>
        </w:rPr>
        <w:t>brennsluaðgerð með hjartaþræðingu vegna gáttatifs</w:t>
      </w:r>
      <w:r w:rsidRPr="007D2666">
        <w:rPr>
          <w:rFonts w:eastAsia="Calibri"/>
          <w:color w:val="000000" w:themeColor="text1"/>
          <w:szCs w:val="22"/>
        </w:rPr>
        <w:t xml:space="preserve">, er ekki þörf á að hætta gjöf </w:t>
      </w:r>
      <w:r w:rsidR="007817FC" w:rsidRPr="007D2666">
        <w:rPr>
          <w:color w:val="000000" w:themeColor="text1"/>
          <w:szCs w:val="22"/>
        </w:rPr>
        <w:t>apixabans</w:t>
      </w:r>
      <w:r w:rsidRPr="007D2666">
        <w:rPr>
          <w:rFonts w:eastAsia="Calibri"/>
          <w:color w:val="000000" w:themeColor="text1"/>
          <w:szCs w:val="22"/>
        </w:rPr>
        <w:t xml:space="preserve"> (sjá kafla 4.</w:t>
      </w:r>
      <w:r w:rsidR="002B4AB9" w:rsidRPr="007D2666">
        <w:rPr>
          <w:rFonts w:eastAsia="Calibri"/>
          <w:color w:val="000000" w:themeColor="text1"/>
          <w:szCs w:val="22"/>
        </w:rPr>
        <w:t>2</w:t>
      </w:r>
      <w:r w:rsidRPr="007D2666">
        <w:rPr>
          <w:rFonts w:eastAsia="Calibri"/>
          <w:color w:val="000000" w:themeColor="text1"/>
          <w:szCs w:val="22"/>
        </w:rPr>
        <w:t>,</w:t>
      </w:r>
      <w:r w:rsidR="00302B58" w:rsidRPr="007D2666">
        <w:rPr>
          <w:rFonts w:eastAsia="Calibri"/>
          <w:color w:val="000000" w:themeColor="text1"/>
          <w:szCs w:val="22"/>
        </w:rPr>
        <w:t> </w:t>
      </w:r>
      <w:r w:rsidRPr="007D2666">
        <w:rPr>
          <w:rFonts w:eastAsia="Calibri"/>
          <w:color w:val="000000" w:themeColor="text1"/>
          <w:szCs w:val="22"/>
        </w:rPr>
        <w:t>4.</w:t>
      </w:r>
      <w:r w:rsidR="002B4AB9" w:rsidRPr="007D2666">
        <w:rPr>
          <w:rFonts w:eastAsia="Calibri"/>
          <w:color w:val="000000" w:themeColor="text1"/>
          <w:szCs w:val="22"/>
        </w:rPr>
        <w:t>3</w:t>
      </w:r>
      <w:r w:rsidRPr="007D2666">
        <w:rPr>
          <w:rFonts w:eastAsia="Calibri"/>
          <w:color w:val="000000" w:themeColor="text1"/>
          <w:szCs w:val="22"/>
        </w:rPr>
        <w:t xml:space="preserve"> og</w:t>
      </w:r>
      <w:r w:rsidR="00302B58" w:rsidRPr="007D2666">
        <w:rPr>
          <w:rFonts w:eastAsia="Calibri"/>
          <w:color w:val="000000" w:themeColor="text1"/>
          <w:szCs w:val="22"/>
        </w:rPr>
        <w:t> </w:t>
      </w:r>
      <w:r w:rsidRPr="007D2666">
        <w:rPr>
          <w:rFonts w:eastAsia="Calibri"/>
          <w:color w:val="000000" w:themeColor="text1"/>
          <w:szCs w:val="22"/>
        </w:rPr>
        <w:t>4.5).</w:t>
      </w:r>
    </w:p>
    <w:p w14:paraId="2C3564A8" w14:textId="77777777" w:rsidR="007168A7" w:rsidRPr="007D2666" w:rsidRDefault="007168A7" w:rsidP="007770A1">
      <w:pPr>
        <w:rPr>
          <w:b/>
          <w:color w:val="000000" w:themeColor="text1"/>
          <w:szCs w:val="22"/>
          <w:u w:val="single"/>
        </w:rPr>
      </w:pPr>
    </w:p>
    <w:p w14:paraId="1763394E" w14:textId="77777777" w:rsidR="00BA3B57" w:rsidRPr="007D2666" w:rsidRDefault="007168A7" w:rsidP="004D0EB2">
      <w:pPr>
        <w:keepNext/>
        <w:rPr>
          <w:color w:val="000000" w:themeColor="text1"/>
          <w:szCs w:val="22"/>
        </w:rPr>
      </w:pPr>
      <w:r w:rsidRPr="007D2666">
        <w:rPr>
          <w:color w:val="000000" w:themeColor="text1"/>
          <w:szCs w:val="22"/>
          <w:u w:val="single"/>
        </w:rPr>
        <w:t>T</w:t>
      </w:r>
      <w:r w:rsidR="00B0529E" w:rsidRPr="007D2666">
        <w:rPr>
          <w:color w:val="000000" w:themeColor="text1"/>
          <w:szCs w:val="22"/>
          <w:u w:val="single"/>
        </w:rPr>
        <w:t>ímabundin stöðvun meðferðar</w:t>
      </w:r>
    </w:p>
    <w:p w14:paraId="549A289F" w14:textId="77777777" w:rsidR="007817FC" w:rsidRPr="007D2666" w:rsidRDefault="007817FC" w:rsidP="004D0EB2">
      <w:pPr>
        <w:keepNext/>
        <w:rPr>
          <w:color w:val="000000" w:themeColor="text1"/>
          <w:szCs w:val="22"/>
        </w:rPr>
      </w:pPr>
    </w:p>
    <w:p w14:paraId="391539F3" w14:textId="77777777" w:rsidR="007168A7" w:rsidRPr="007D2666" w:rsidRDefault="00B0529E" w:rsidP="004D0EB2">
      <w:pPr>
        <w:keepNext/>
        <w:rPr>
          <w:color w:val="000000" w:themeColor="text1"/>
          <w:szCs w:val="22"/>
        </w:rPr>
      </w:pPr>
      <w:r w:rsidRPr="007D2666">
        <w:rPr>
          <w:color w:val="000000" w:themeColor="text1"/>
          <w:szCs w:val="22"/>
        </w:rPr>
        <w:t>Hætta á segamyndun hjá sjúklingum eykst ef hætt er að nota segavarnarlyf</w:t>
      </w:r>
      <w:r w:rsidR="007168A7" w:rsidRPr="007D2666">
        <w:rPr>
          <w:color w:val="000000" w:themeColor="text1"/>
          <w:szCs w:val="22"/>
        </w:rPr>
        <w:t xml:space="preserve">, </w:t>
      </w:r>
      <w:r w:rsidRPr="007D2666">
        <w:rPr>
          <w:color w:val="000000" w:themeColor="text1"/>
          <w:szCs w:val="22"/>
        </w:rPr>
        <w:t>þ.m.t.</w:t>
      </w:r>
      <w:r w:rsidR="007168A7" w:rsidRPr="007D2666">
        <w:rPr>
          <w:color w:val="000000" w:themeColor="text1"/>
          <w:szCs w:val="22"/>
        </w:rPr>
        <w:t xml:space="preserve"> </w:t>
      </w:r>
      <w:r w:rsidR="007817FC" w:rsidRPr="007D2666">
        <w:rPr>
          <w:color w:val="000000" w:themeColor="text1"/>
          <w:szCs w:val="22"/>
        </w:rPr>
        <w:t>apixaban</w:t>
      </w:r>
      <w:r w:rsidR="007168A7" w:rsidRPr="007D2666">
        <w:rPr>
          <w:color w:val="000000" w:themeColor="text1"/>
          <w:szCs w:val="22"/>
        </w:rPr>
        <w:t xml:space="preserve">, </w:t>
      </w:r>
      <w:r w:rsidRPr="007D2666">
        <w:rPr>
          <w:color w:val="000000" w:themeColor="text1"/>
          <w:szCs w:val="22"/>
        </w:rPr>
        <w:t>vegna virkrar blæðingar, valkvæðrar skurðaðgerðar eða annarra ífarandi inngripa</w:t>
      </w:r>
      <w:r w:rsidR="007168A7" w:rsidRPr="007D2666">
        <w:rPr>
          <w:color w:val="000000" w:themeColor="text1"/>
          <w:szCs w:val="22"/>
        </w:rPr>
        <w:t xml:space="preserve">. </w:t>
      </w:r>
      <w:r w:rsidRPr="007D2666">
        <w:rPr>
          <w:color w:val="000000" w:themeColor="text1"/>
          <w:szCs w:val="22"/>
        </w:rPr>
        <w:t xml:space="preserve">Forðast ætti hlé á meðferð, en ef nauðsynlegt reynist að gera hlé á segavarnarmeðferð með </w:t>
      </w:r>
      <w:r w:rsidR="007817FC" w:rsidRPr="007D2666">
        <w:rPr>
          <w:color w:val="000000" w:themeColor="text1"/>
          <w:szCs w:val="22"/>
        </w:rPr>
        <w:t>apixabani</w:t>
      </w:r>
      <w:r w:rsidRPr="007D2666">
        <w:rPr>
          <w:color w:val="000000" w:themeColor="text1"/>
          <w:szCs w:val="22"/>
        </w:rPr>
        <w:t xml:space="preserve"> af einhverjum ástæðum á að hefja hana á ný eins fljótt og kostur er</w:t>
      </w:r>
      <w:r w:rsidR="007168A7" w:rsidRPr="007D2666">
        <w:rPr>
          <w:color w:val="000000" w:themeColor="text1"/>
          <w:szCs w:val="22"/>
        </w:rPr>
        <w:t>.</w:t>
      </w:r>
    </w:p>
    <w:p w14:paraId="7E5CDF1D" w14:textId="77777777" w:rsidR="007168A7" w:rsidRPr="007D2666" w:rsidRDefault="007168A7" w:rsidP="007168A7">
      <w:pPr>
        <w:keepNext/>
        <w:rPr>
          <w:color w:val="000000" w:themeColor="text1"/>
          <w:szCs w:val="22"/>
        </w:rPr>
      </w:pPr>
    </w:p>
    <w:p w14:paraId="4BE85272" w14:textId="77777777" w:rsidR="007C65B1" w:rsidRPr="007D2666" w:rsidRDefault="007C65B1" w:rsidP="007C65B1">
      <w:pPr>
        <w:rPr>
          <w:bCs/>
          <w:color w:val="000000" w:themeColor="text1"/>
          <w:szCs w:val="22"/>
          <w:u w:val="single"/>
        </w:rPr>
      </w:pPr>
      <w:r w:rsidRPr="007D2666">
        <w:rPr>
          <w:bCs/>
          <w:color w:val="000000" w:themeColor="text1"/>
          <w:szCs w:val="22"/>
          <w:u w:val="single"/>
        </w:rPr>
        <w:t>Mænu-/utanbastsdeyfing eða stunga</w:t>
      </w:r>
    </w:p>
    <w:p w14:paraId="2AAFC372" w14:textId="77777777" w:rsidR="007817FC" w:rsidRPr="007D2666" w:rsidRDefault="007817FC" w:rsidP="007C65B1">
      <w:pPr>
        <w:pStyle w:val="EMEABodyText"/>
        <w:rPr>
          <w:bCs/>
          <w:color w:val="000000" w:themeColor="text1"/>
          <w:szCs w:val="22"/>
          <w:lang w:val="is-IS"/>
        </w:rPr>
      </w:pPr>
    </w:p>
    <w:p w14:paraId="33E9B2B3" w14:textId="77777777" w:rsidR="007C65B1" w:rsidRPr="007D2666" w:rsidRDefault="007C65B1" w:rsidP="007C65B1">
      <w:pPr>
        <w:pStyle w:val="EMEABodyText"/>
        <w:rPr>
          <w:color w:val="000000" w:themeColor="text1"/>
          <w:szCs w:val="22"/>
          <w:lang w:val="is-IS" w:eastAsia="en-GB"/>
        </w:rPr>
      </w:pPr>
      <w:r w:rsidRPr="007D2666">
        <w:rPr>
          <w:bCs/>
          <w:color w:val="000000" w:themeColor="text1"/>
          <w:szCs w:val="22"/>
          <w:lang w:val="is-IS"/>
        </w:rPr>
        <w:t xml:space="preserve">Þegar mænu-/utanbastsdeyfing eða mænu-/utanbastsstunga er gerð eru sjúklingar sem eru á fyrirbyggjandi meðferð með segavarnarlyfjum til að koma í veg fyrir segarek eftir aðgerð, í hættu á að fá utanbastsblæðingu eða blæðingu í mænu sem getur leitt til langvinnrar eða varanlegrar lömunar. Líkur á þessu geta aukist ef notaður er inniliggjandi utanbastsleggur (indwelling epidural) eftir aðgerð eða ef samhliða eru gefin lyf sem hafa áhrif á blóðstorknun. Fjarlægja verður inniliggjandi utanbastslegg eða legg í mænugöngum </w:t>
      </w:r>
      <w:r w:rsidRPr="007D2666">
        <w:rPr>
          <w:color w:val="000000" w:themeColor="text1"/>
          <w:szCs w:val="22"/>
          <w:lang w:val="is-IS"/>
        </w:rPr>
        <w:t xml:space="preserve">að minnsta kosti 5 klst. áður en fyrsti skammtur af </w:t>
      </w:r>
      <w:r w:rsidR="007817FC" w:rsidRPr="007D2666">
        <w:rPr>
          <w:color w:val="000000" w:themeColor="text1"/>
          <w:szCs w:val="22"/>
        </w:rPr>
        <w:t>apixaban</w:t>
      </w:r>
      <w:r w:rsidR="007817FC" w:rsidRPr="007D2666">
        <w:rPr>
          <w:color w:val="000000" w:themeColor="text1"/>
          <w:szCs w:val="22"/>
          <w:lang w:val="is-IS"/>
        </w:rPr>
        <w:t>i</w:t>
      </w:r>
      <w:r w:rsidRPr="007D2666">
        <w:rPr>
          <w:color w:val="000000" w:themeColor="text1"/>
          <w:szCs w:val="22"/>
          <w:lang w:val="is-IS"/>
        </w:rPr>
        <w:t xml:space="preserve"> er gefinn. Líkurnar geta einnig aukist við áverka við utanbasts</w:t>
      </w:r>
      <w:r w:rsidRPr="007D2666">
        <w:rPr>
          <w:color w:val="000000" w:themeColor="text1"/>
          <w:szCs w:val="22"/>
          <w:lang w:val="is-IS"/>
        </w:rPr>
        <w:noBreakHyphen/>
        <w:t xml:space="preserve"> eða mænustungur eða vegna endurtekinna stungna. Fylgjast verður reglulega með sjúklingum með tilliti til einkenna um skerta taugastarfsemi (t.d. dofi, eða máttleysi í fótleggjum, truflanir á starfsemi þarma eða þvagblöðru). Ef vart verður við truflanir í taugakerfi er bráð greining og meðferð nauðsynleg. Áður en mænu</w:t>
      </w:r>
      <w:r w:rsidRPr="007D2666">
        <w:rPr>
          <w:color w:val="000000" w:themeColor="text1"/>
          <w:szCs w:val="22"/>
          <w:lang w:val="is-IS"/>
        </w:rPr>
        <w:noBreakHyphen/>
        <w:t>/utanbastsdeyfing eða stunga er gerð, skal læknir meta hugsanlegan ávinning og áhættu hjá sjúklingum sem eru á segavarnarlyfjum eða eiga að fá segavarnarlyf sem fyrirbyggjandi meðferð gegn segamyndun.</w:t>
      </w:r>
      <w:r w:rsidRPr="007D2666">
        <w:rPr>
          <w:color w:val="000000" w:themeColor="text1"/>
          <w:szCs w:val="22"/>
          <w:lang w:val="is-IS" w:eastAsia="en-GB"/>
        </w:rPr>
        <w:t xml:space="preserve"> </w:t>
      </w:r>
    </w:p>
    <w:p w14:paraId="27793F0A" w14:textId="77777777" w:rsidR="007C65B1" w:rsidRPr="007D2666" w:rsidRDefault="007C65B1" w:rsidP="007C65B1">
      <w:pPr>
        <w:pStyle w:val="EMEABodyText"/>
        <w:rPr>
          <w:color w:val="000000" w:themeColor="text1"/>
          <w:szCs w:val="22"/>
          <w:lang w:val="is-IS" w:eastAsia="en-GB"/>
        </w:rPr>
      </w:pPr>
    </w:p>
    <w:p w14:paraId="71743D71" w14:textId="77777777" w:rsidR="007C65B1" w:rsidRPr="007D2666" w:rsidRDefault="007C65B1" w:rsidP="007C65B1">
      <w:pPr>
        <w:rPr>
          <w:bCs/>
          <w:iCs/>
          <w:color w:val="000000" w:themeColor="text1"/>
          <w:szCs w:val="22"/>
        </w:rPr>
      </w:pPr>
      <w:r w:rsidRPr="007D2666">
        <w:rPr>
          <w:color w:val="000000" w:themeColor="text1"/>
          <w:szCs w:val="22"/>
          <w:lang w:eastAsia="en-GB"/>
        </w:rPr>
        <w:t xml:space="preserve">Engin klínísk reynsla er af notkun apixabans með inniliggjandi </w:t>
      </w:r>
      <w:r w:rsidRPr="007D2666">
        <w:rPr>
          <w:bCs/>
          <w:color w:val="000000" w:themeColor="text1"/>
          <w:szCs w:val="22"/>
        </w:rPr>
        <w:t>legg í mænugöngum</w:t>
      </w:r>
      <w:r w:rsidRPr="007D2666">
        <w:rPr>
          <w:color w:val="000000" w:themeColor="text1"/>
          <w:szCs w:val="22"/>
          <w:lang w:eastAsia="en-GB"/>
        </w:rPr>
        <w:t xml:space="preserve"> eða </w:t>
      </w:r>
      <w:r w:rsidRPr="007D2666">
        <w:rPr>
          <w:bCs/>
          <w:color w:val="000000" w:themeColor="text1"/>
          <w:szCs w:val="22"/>
        </w:rPr>
        <w:t>utanbasts</w:t>
      </w:r>
      <w:r w:rsidRPr="007D2666">
        <w:rPr>
          <w:color w:val="000000" w:themeColor="text1"/>
          <w:szCs w:val="22"/>
          <w:lang w:eastAsia="en-GB"/>
        </w:rPr>
        <w:t xml:space="preserve">. </w:t>
      </w:r>
      <w:r w:rsidRPr="007D2666">
        <w:rPr>
          <w:bCs/>
          <w:iCs/>
          <w:color w:val="000000" w:themeColor="text1"/>
          <w:szCs w:val="22"/>
        </w:rPr>
        <w:t>E</w:t>
      </w:r>
      <w:r w:rsidRPr="007D2666">
        <w:rPr>
          <w:color w:val="000000" w:themeColor="text1"/>
          <w:szCs w:val="22"/>
          <w:lang w:eastAsia="en-GB"/>
        </w:rPr>
        <w:t>f þörf er á slíkri notkun ættu á grundvelli gagna um lyfjahvörf að líða 20</w:t>
      </w:r>
      <w:r w:rsidRPr="007D2666">
        <w:rPr>
          <w:color w:val="000000" w:themeColor="text1"/>
          <w:szCs w:val="22"/>
          <w:lang w:eastAsia="en-GB"/>
        </w:rPr>
        <w:noBreakHyphen/>
        <w:t xml:space="preserve">30 klst. </w:t>
      </w:r>
      <w:r w:rsidRPr="007D2666">
        <w:rPr>
          <w:bCs/>
          <w:iCs/>
          <w:color w:val="000000" w:themeColor="text1"/>
          <w:szCs w:val="22"/>
        </w:rPr>
        <w:t>(þ.e. 2</w:t>
      </w:r>
      <w:r w:rsidR="00105E2E" w:rsidRPr="007D2666">
        <w:rPr>
          <w:bCs/>
          <w:iCs/>
          <w:color w:val="000000" w:themeColor="text1"/>
          <w:szCs w:val="22"/>
        </w:rPr>
        <w:t> </w:t>
      </w:r>
      <w:r w:rsidRPr="007D2666">
        <w:rPr>
          <w:bCs/>
          <w:iCs/>
          <w:color w:val="000000" w:themeColor="text1"/>
          <w:szCs w:val="22"/>
        </w:rPr>
        <w:t>faldur helmingunartími) eftir síðasta skammt af apixabani þar til leggurinn er fjarlægður og sleppa ætti a.m.k. einum skammti áður en leggurinn er fjarlægður. Gefa má næsta skammt af apixabani a.m.k. </w:t>
      </w:r>
      <w:r w:rsidRPr="007D2666">
        <w:rPr>
          <w:color w:val="000000" w:themeColor="text1"/>
          <w:szCs w:val="22"/>
        </w:rPr>
        <w:t xml:space="preserve">5 klst. eftir að </w:t>
      </w:r>
      <w:r w:rsidRPr="007D2666">
        <w:rPr>
          <w:bCs/>
          <w:iCs/>
          <w:color w:val="000000" w:themeColor="text1"/>
          <w:szCs w:val="22"/>
        </w:rPr>
        <w:t>leggurinn er fjarlægður. Eins og við á um öll ný segavarnarlyf er reynsla af notkun lyfsins við mænudeyfingu (neuraxial blockade) takmörkuð og sérstakrar varúðar er því þörf ef apixaban er notað samtímis mænudeyfingu.</w:t>
      </w:r>
    </w:p>
    <w:p w14:paraId="13661DF3" w14:textId="77777777" w:rsidR="0077779A" w:rsidRPr="007D2666" w:rsidRDefault="0077779A" w:rsidP="007C65B1">
      <w:pPr>
        <w:rPr>
          <w:bCs/>
          <w:iCs/>
          <w:color w:val="000000" w:themeColor="text1"/>
          <w:szCs w:val="22"/>
        </w:rPr>
      </w:pPr>
    </w:p>
    <w:p w14:paraId="4F97BD88" w14:textId="6FB6271D" w:rsidR="00817880" w:rsidRPr="007D2666" w:rsidRDefault="00817880" w:rsidP="007C65B1">
      <w:pPr>
        <w:rPr>
          <w:color w:val="000000" w:themeColor="text1"/>
        </w:rPr>
      </w:pPr>
      <w:r w:rsidRPr="007D2666">
        <w:rPr>
          <w:color w:val="000000" w:themeColor="text1"/>
        </w:rPr>
        <w:t>Engar upplýsingar liggja fyrir um tímasetningu þegar mænu</w:t>
      </w:r>
      <w:r w:rsidR="00133C31" w:rsidRPr="007D2666">
        <w:rPr>
          <w:color w:val="000000" w:themeColor="text1"/>
        </w:rPr>
        <w:t>-</w:t>
      </w:r>
      <w:r w:rsidRPr="007D2666">
        <w:rPr>
          <w:color w:val="000000" w:themeColor="text1"/>
        </w:rPr>
        <w:t xml:space="preserve">/utanbastsleggur er settur í eða fjarlægður </w:t>
      </w:r>
      <w:r w:rsidR="00420AF4" w:rsidRPr="007D2666">
        <w:rPr>
          <w:color w:val="000000" w:themeColor="text1"/>
        </w:rPr>
        <w:t xml:space="preserve">hjá börnum </w:t>
      </w:r>
      <w:r w:rsidR="00133C31" w:rsidRPr="007D2666">
        <w:rPr>
          <w:color w:val="000000" w:themeColor="text1"/>
        </w:rPr>
        <w:t>sem</w:t>
      </w:r>
      <w:r w:rsidRPr="007D2666">
        <w:rPr>
          <w:color w:val="000000" w:themeColor="text1"/>
        </w:rPr>
        <w:t xml:space="preserve"> </w:t>
      </w:r>
      <w:r w:rsidR="00133C31" w:rsidRPr="007D2666">
        <w:rPr>
          <w:color w:val="000000" w:themeColor="text1"/>
        </w:rPr>
        <w:t>nota</w:t>
      </w:r>
      <w:r w:rsidRPr="007D2666">
        <w:rPr>
          <w:color w:val="000000" w:themeColor="text1"/>
        </w:rPr>
        <w:t xml:space="preserve"> apixaban. Í slíkum tilvikum skal hætta notkun apixabans og íhuga notkun skammverkandi segavarnarlyfs til inndælingar.</w:t>
      </w:r>
    </w:p>
    <w:p w14:paraId="0B4EE479" w14:textId="77777777" w:rsidR="00817880" w:rsidRPr="007D2666" w:rsidRDefault="00817880" w:rsidP="007C65B1">
      <w:pPr>
        <w:rPr>
          <w:bCs/>
          <w:iCs/>
          <w:color w:val="000000" w:themeColor="text1"/>
          <w:szCs w:val="22"/>
        </w:rPr>
      </w:pPr>
    </w:p>
    <w:p w14:paraId="6C9FB62B" w14:textId="77777777" w:rsidR="0077779A" w:rsidRPr="007D2666" w:rsidRDefault="0077779A" w:rsidP="005C2E59">
      <w:pPr>
        <w:pStyle w:val="BMSBodyText"/>
        <w:keepNext/>
        <w:keepLines/>
        <w:spacing w:before="0" w:after="0" w:line="240" w:lineRule="auto"/>
        <w:jc w:val="left"/>
        <w:rPr>
          <w:color w:val="000000" w:themeColor="text1"/>
          <w:sz w:val="22"/>
          <w:szCs w:val="22"/>
          <w:u w:val="single"/>
          <w:lang w:val="is-IS"/>
        </w:rPr>
      </w:pPr>
      <w:r w:rsidRPr="007D2666">
        <w:rPr>
          <w:color w:val="000000" w:themeColor="text1"/>
          <w:sz w:val="22"/>
          <w:szCs w:val="22"/>
          <w:u w:val="single"/>
          <w:lang w:val="is-IS"/>
        </w:rPr>
        <w:t>Sjúklingar með lungna</w:t>
      </w:r>
      <w:r w:rsidR="00687426" w:rsidRPr="007D2666">
        <w:rPr>
          <w:color w:val="000000" w:themeColor="text1"/>
          <w:sz w:val="22"/>
          <w:szCs w:val="22"/>
          <w:u w:val="single"/>
          <w:lang w:val="is-IS"/>
        </w:rPr>
        <w:t>sega</w:t>
      </w:r>
      <w:r w:rsidRPr="007D2666">
        <w:rPr>
          <w:color w:val="000000" w:themeColor="text1"/>
          <w:sz w:val="22"/>
          <w:szCs w:val="22"/>
          <w:u w:val="single"/>
          <w:lang w:val="is-IS"/>
        </w:rPr>
        <w:t>rek sem einnig eru með óstöðugt blóðflæði eða sjúklingar sem þurfa að gangast undir segasundrun eða blóðreksnám úr lungum</w:t>
      </w:r>
    </w:p>
    <w:p w14:paraId="461C8303" w14:textId="77777777" w:rsidR="007817FC" w:rsidRPr="007D2666" w:rsidRDefault="007817FC" w:rsidP="005C2E59">
      <w:pPr>
        <w:pStyle w:val="EMEABodyText"/>
        <w:keepNext/>
        <w:keepLines/>
        <w:rPr>
          <w:color w:val="000000" w:themeColor="text1"/>
          <w:szCs w:val="22"/>
          <w:lang w:val="is-IS"/>
        </w:rPr>
      </w:pPr>
    </w:p>
    <w:p w14:paraId="4EDAD970" w14:textId="77777777" w:rsidR="0077779A" w:rsidRPr="007D2666" w:rsidRDefault="0077779A" w:rsidP="005C2E59">
      <w:pPr>
        <w:pStyle w:val="EMEABodyText"/>
        <w:keepNext/>
        <w:keepLines/>
        <w:rPr>
          <w:color w:val="000000" w:themeColor="text1"/>
          <w:szCs w:val="22"/>
          <w:lang w:eastAsia="en-GB"/>
        </w:rPr>
      </w:pPr>
      <w:r w:rsidRPr="007D2666">
        <w:rPr>
          <w:color w:val="000000" w:themeColor="text1"/>
          <w:szCs w:val="22"/>
        </w:rPr>
        <w:t xml:space="preserve">Ekki er mælt með notkun </w:t>
      </w:r>
      <w:r w:rsidR="007817FC" w:rsidRPr="007D2666">
        <w:rPr>
          <w:color w:val="000000" w:themeColor="text1"/>
          <w:szCs w:val="22"/>
        </w:rPr>
        <w:t>apixabans</w:t>
      </w:r>
      <w:r w:rsidRPr="007D2666">
        <w:rPr>
          <w:color w:val="000000" w:themeColor="text1"/>
          <w:szCs w:val="22"/>
        </w:rPr>
        <w:t xml:space="preserve"> í stað ósundurgreinds (unfractionated) heparíns hjá sjúklingum með lungna</w:t>
      </w:r>
      <w:r w:rsidR="00D25F53" w:rsidRPr="007D2666">
        <w:rPr>
          <w:color w:val="000000" w:themeColor="text1"/>
          <w:szCs w:val="22"/>
          <w:lang w:val="is-IS"/>
        </w:rPr>
        <w:t>sega</w:t>
      </w:r>
      <w:r w:rsidRPr="007D2666">
        <w:rPr>
          <w:color w:val="000000" w:themeColor="text1"/>
          <w:szCs w:val="22"/>
        </w:rPr>
        <w:t>rek</w:t>
      </w:r>
      <w:r w:rsidR="00AE1903" w:rsidRPr="007D2666">
        <w:rPr>
          <w:color w:val="000000" w:themeColor="text1"/>
          <w:szCs w:val="22"/>
          <w:lang w:val="is-IS"/>
        </w:rPr>
        <w:t>, sem</w:t>
      </w:r>
      <w:r w:rsidRPr="007D2666">
        <w:rPr>
          <w:color w:val="000000" w:themeColor="text1"/>
          <w:szCs w:val="22"/>
        </w:rPr>
        <w:t xml:space="preserve"> </w:t>
      </w:r>
      <w:r w:rsidR="00AE1903" w:rsidRPr="007D2666">
        <w:rPr>
          <w:color w:val="000000" w:themeColor="text1"/>
          <w:szCs w:val="22"/>
          <w:lang w:val="is-IS"/>
        </w:rPr>
        <w:t>einnig eru með</w:t>
      </w:r>
      <w:r w:rsidR="00BC2AA6" w:rsidRPr="007D2666">
        <w:rPr>
          <w:color w:val="000000" w:themeColor="text1"/>
          <w:szCs w:val="22"/>
          <w:lang w:val="is-IS"/>
        </w:rPr>
        <w:t xml:space="preserve"> hvikult blóð</w:t>
      </w:r>
      <w:r w:rsidR="00DA1215" w:rsidRPr="007D2666">
        <w:rPr>
          <w:color w:val="000000" w:themeColor="text1"/>
          <w:szCs w:val="22"/>
          <w:lang w:val="is-IS"/>
        </w:rPr>
        <w:t>afl</w:t>
      </w:r>
      <w:r w:rsidR="00BC2AA6" w:rsidRPr="007D2666">
        <w:rPr>
          <w:color w:val="000000" w:themeColor="text1"/>
          <w:szCs w:val="22"/>
          <w:lang w:val="is-IS"/>
        </w:rPr>
        <w:t>fræðilegt ástand</w:t>
      </w:r>
      <w:r w:rsidRPr="007D2666">
        <w:rPr>
          <w:color w:val="000000" w:themeColor="text1"/>
          <w:szCs w:val="22"/>
        </w:rPr>
        <w:t xml:space="preserve"> eða þurfa að gangast undir segasundrun eða blóðreksnám úr lungum, þar sem ekki hefur verið sýnt fram á verkun og öryggi apixabans við slíkar klínískar aðstæður. </w:t>
      </w:r>
    </w:p>
    <w:p w14:paraId="3CD4853D" w14:textId="77777777" w:rsidR="0077779A" w:rsidRPr="007D2666" w:rsidRDefault="0077779A" w:rsidP="00C8474C">
      <w:pPr>
        <w:tabs>
          <w:tab w:val="left" w:pos="2329"/>
          <w:tab w:val="left" w:pos="3894"/>
        </w:tabs>
        <w:outlineLvl w:val="0"/>
        <w:rPr>
          <w:color w:val="000000" w:themeColor="text1"/>
          <w:szCs w:val="22"/>
        </w:rPr>
      </w:pPr>
    </w:p>
    <w:p w14:paraId="4008500C" w14:textId="77777777" w:rsidR="0077779A" w:rsidRPr="007D2666" w:rsidRDefault="0077779A" w:rsidP="005C2E59">
      <w:pPr>
        <w:keepNext/>
        <w:keepLines/>
        <w:tabs>
          <w:tab w:val="left" w:pos="2329"/>
          <w:tab w:val="left" w:pos="3894"/>
        </w:tabs>
        <w:outlineLvl w:val="0"/>
        <w:rPr>
          <w:color w:val="000000" w:themeColor="text1"/>
          <w:szCs w:val="22"/>
          <w:u w:val="single"/>
        </w:rPr>
      </w:pPr>
      <w:r w:rsidRPr="007D2666">
        <w:rPr>
          <w:color w:val="000000" w:themeColor="text1"/>
          <w:szCs w:val="22"/>
          <w:u w:val="single"/>
        </w:rPr>
        <w:t xml:space="preserve">Sjúklingar með virkt krabbamein </w:t>
      </w:r>
    </w:p>
    <w:p w14:paraId="19F3C2DD" w14:textId="77777777" w:rsidR="007817FC" w:rsidRPr="007D2666" w:rsidRDefault="007817FC" w:rsidP="005C2E59">
      <w:pPr>
        <w:keepNext/>
        <w:keepLines/>
        <w:rPr>
          <w:color w:val="000000" w:themeColor="text1"/>
          <w:szCs w:val="22"/>
        </w:rPr>
      </w:pPr>
    </w:p>
    <w:p w14:paraId="37875E58" w14:textId="77777777" w:rsidR="00505C3A" w:rsidRPr="007D2666" w:rsidRDefault="00505C3A" w:rsidP="005C2E59">
      <w:pPr>
        <w:keepNext/>
        <w:keepLines/>
        <w:rPr>
          <w:color w:val="000000" w:themeColor="text1"/>
          <w:szCs w:val="22"/>
          <w:lang w:val="sv-SE"/>
        </w:rPr>
      </w:pPr>
      <w:r w:rsidRPr="007D2666">
        <w:rPr>
          <w:iCs/>
          <w:color w:val="000000" w:themeColor="text1"/>
          <w:szCs w:val="22"/>
          <w:lang w:val="sv-SE"/>
        </w:rPr>
        <w:t xml:space="preserve">Sjúklingar með virkt krabbamein geta verið í aukinni hættu </w:t>
      </w:r>
      <w:r w:rsidR="00C71BE9" w:rsidRPr="007D2666">
        <w:rPr>
          <w:iCs/>
          <w:color w:val="000000" w:themeColor="text1"/>
          <w:szCs w:val="22"/>
          <w:lang w:val="sv-SE"/>
        </w:rPr>
        <w:t>á</w:t>
      </w:r>
      <w:r w:rsidRPr="007D2666">
        <w:rPr>
          <w:iCs/>
          <w:color w:val="000000" w:themeColor="text1"/>
          <w:szCs w:val="22"/>
          <w:lang w:val="sv-SE"/>
        </w:rPr>
        <w:t xml:space="preserve"> segarek</w:t>
      </w:r>
      <w:r w:rsidR="00C71BE9" w:rsidRPr="007D2666">
        <w:rPr>
          <w:iCs/>
          <w:color w:val="000000" w:themeColor="text1"/>
          <w:szCs w:val="22"/>
          <w:lang w:val="sv-SE"/>
        </w:rPr>
        <w:t>i</w:t>
      </w:r>
      <w:r w:rsidRPr="007D2666">
        <w:rPr>
          <w:iCs/>
          <w:color w:val="000000" w:themeColor="text1"/>
          <w:szCs w:val="22"/>
          <w:lang w:val="sv-SE"/>
        </w:rPr>
        <w:t xml:space="preserve"> í bláæðum og blæðing</w:t>
      </w:r>
      <w:r w:rsidR="00C71BE9" w:rsidRPr="007D2666">
        <w:rPr>
          <w:iCs/>
          <w:color w:val="000000" w:themeColor="text1"/>
          <w:szCs w:val="22"/>
          <w:lang w:val="sv-SE"/>
        </w:rPr>
        <w:t>um</w:t>
      </w:r>
      <w:r w:rsidRPr="007D2666">
        <w:rPr>
          <w:iCs/>
          <w:color w:val="000000" w:themeColor="text1"/>
          <w:szCs w:val="22"/>
          <w:lang w:val="sv-SE"/>
        </w:rPr>
        <w:t xml:space="preserve">. Þegar apixaban er íhugað til meðferðar </w:t>
      </w:r>
      <w:r w:rsidR="000F4A7F" w:rsidRPr="007D2666">
        <w:rPr>
          <w:iCs/>
          <w:color w:val="000000" w:themeColor="text1"/>
          <w:szCs w:val="22"/>
          <w:lang w:val="sv-SE"/>
        </w:rPr>
        <w:t>við</w:t>
      </w:r>
      <w:r w:rsidRPr="007D2666">
        <w:rPr>
          <w:iCs/>
          <w:color w:val="000000" w:themeColor="text1"/>
          <w:szCs w:val="22"/>
          <w:lang w:val="sv-SE"/>
        </w:rPr>
        <w:t xml:space="preserve"> </w:t>
      </w:r>
      <w:r w:rsidRPr="007D2666">
        <w:rPr>
          <w:color w:val="000000" w:themeColor="text1"/>
          <w:szCs w:val="22"/>
        </w:rPr>
        <w:t xml:space="preserve">segamyndun í djúplægum bláæðum eða við lungnasegareki hjá sjúklingum með krabbamein þarf að fara fram vandlegt mat á ávinningi samanborið við áhættu </w:t>
      </w:r>
      <w:r w:rsidRPr="007D2666">
        <w:rPr>
          <w:iCs/>
          <w:color w:val="000000" w:themeColor="text1"/>
          <w:szCs w:val="22"/>
          <w:lang w:val="sv-SE"/>
        </w:rPr>
        <w:t>(sjá einnig kafla 4.3).</w:t>
      </w:r>
    </w:p>
    <w:p w14:paraId="5F3B2970" w14:textId="77777777" w:rsidR="00821221" w:rsidRPr="007D2666" w:rsidRDefault="00821221" w:rsidP="004012CB">
      <w:pPr>
        <w:pStyle w:val="BodyText"/>
        <w:keepNext/>
        <w:rPr>
          <w:bCs w:val="0"/>
          <w:noProof w:val="0"/>
          <w:color w:val="000000" w:themeColor="text1"/>
          <w:szCs w:val="22"/>
          <w:u w:val="none"/>
        </w:rPr>
      </w:pPr>
    </w:p>
    <w:p w14:paraId="7BB194DC" w14:textId="77777777" w:rsidR="00821221" w:rsidRPr="007D2666" w:rsidRDefault="00F84575" w:rsidP="004012CB">
      <w:pPr>
        <w:pStyle w:val="BodyText"/>
        <w:keepNext/>
        <w:rPr>
          <w:bCs w:val="0"/>
          <w:noProof w:val="0"/>
          <w:color w:val="000000" w:themeColor="text1"/>
          <w:szCs w:val="22"/>
        </w:rPr>
      </w:pPr>
      <w:r w:rsidRPr="007D2666">
        <w:rPr>
          <w:bCs w:val="0"/>
          <w:noProof w:val="0"/>
          <w:color w:val="000000" w:themeColor="text1"/>
          <w:szCs w:val="22"/>
        </w:rPr>
        <w:t>Sjúklingar með s</w:t>
      </w:r>
      <w:r w:rsidR="00821221" w:rsidRPr="007D2666">
        <w:rPr>
          <w:bCs w:val="0"/>
          <w:noProof w:val="0"/>
          <w:color w:val="000000" w:themeColor="text1"/>
          <w:szCs w:val="22"/>
        </w:rPr>
        <w:t>kert</w:t>
      </w:r>
      <w:r w:rsidRPr="007D2666">
        <w:rPr>
          <w:bCs w:val="0"/>
          <w:noProof w:val="0"/>
          <w:color w:val="000000" w:themeColor="text1"/>
          <w:szCs w:val="22"/>
        </w:rPr>
        <w:t>a</w:t>
      </w:r>
      <w:r w:rsidR="00821221" w:rsidRPr="007D2666">
        <w:rPr>
          <w:bCs w:val="0"/>
          <w:noProof w:val="0"/>
          <w:color w:val="000000" w:themeColor="text1"/>
          <w:szCs w:val="22"/>
        </w:rPr>
        <w:t xml:space="preserve"> nýrnastarfsemi</w:t>
      </w:r>
    </w:p>
    <w:p w14:paraId="66A8C0B1" w14:textId="77777777" w:rsidR="007817FC" w:rsidRPr="007D2666" w:rsidRDefault="007817FC" w:rsidP="004012CB">
      <w:pPr>
        <w:keepNext/>
        <w:rPr>
          <w:i/>
          <w:iCs/>
          <w:color w:val="000000" w:themeColor="text1"/>
          <w:szCs w:val="22"/>
        </w:rPr>
      </w:pPr>
    </w:p>
    <w:p w14:paraId="637F5F07" w14:textId="4D80DF11" w:rsidR="00B310BC" w:rsidRPr="007D2666" w:rsidRDefault="00145E67" w:rsidP="004012CB">
      <w:pPr>
        <w:keepNext/>
        <w:rPr>
          <w:i/>
          <w:iCs/>
          <w:color w:val="000000" w:themeColor="text1"/>
          <w:szCs w:val="22"/>
        </w:rPr>
      </w:pPr>
      <w:r w:rsidRPr="007D2666">
        <w:rPr>
          <w:i/>
          <w:iCs/>
          <w:color w:val="000000" w:themeColor="text1"/>
          <w:lang w:val="nn-NO"/>
        </w:rPr>
        <w:t>Fullorðnir sjúklingar</w:t>
      </w:r>
    </w:p>
    <w:p w14:paraId="72F54168" w14:textId="77777777" w:rsidR="0077779A" w:rsidRPr="007D2666" w:rsidRDefault="0077779A" w:rsidP="004012CB">
      <w:pPr>
        <w:keepNext/>
        <w:rPr>
          <w:color w:val="000000" w:themeColor="text1"/>
          <w:szCs w:val="22"/>
        </w:rPr>
      </w:pPr>
      <w:r w:rsidRPr="007D2666">
        <w:rPr>
          <w:color w:val="000000" w:themeColor="text1"/>
          <w:szCs w:val="22"/>
        </w:rPr>
        <w:t>Takmarkaðar klínískar upplýsingar benda til aukinnar þéttni apixabans hjá sjúklingum með alvarlega skerta nýrnastarfsemi (kreatínínúthreinsun 15–29</w:t>
      </w:r>
      <w:r w:rsidR="008F1593" w:rsidRPr="007D2666">
        <w:rPr>
          <w:color w:val="000000" w:themeColor="text1"/>
          <w:szCs w:val="22"/>
        </w:rPr>
        <w:t> </w:t>
      </w:r>
      <w:r w:rsidRPr="007D2666">
        <w:rPr>
          <w:color w:val="000000" w:themeColor="text1"/>
          <w:szCs w:val="22"/>
        </w:rPr>
        <w:t>ml/mín.)</w:t>
      </w:r>
      <w:r w:rsidR="00B24F85" w:rsidRPr="007D2666">
        <w:rPr>
          <w:color w:val="000000" w:themeColor="text1"/>
          <w:szCs w:val="22"/>
        </w:rPr>
        <w:t xml:space="preserve"> sem getur leitt til aukinnar </w:t>
      </w:r>
      <w:r w:rsidR="002D5B84" w:rsidRPr="007D2666">
        <w:rPr>
          <w:color w:val="000000" w:themeColor="text1"/>
          <w:szCs w:val="22"/>
        </w:rPr>
        <w:t>hættu á blæðingum</w:t>
      </w:r>
      <w:r w:rsidRPr="007D2666">
        <w:rPr>
          <w:color w:val="000000" w:themeColor="text1"/>
          <w:szCs w:val="22"/>
        </w:rPr>
        <w:t xml:space="preserve">. Sem forvörn gegn bláæðasegareki (VTE) hjá </w:t>
      </w:r>
      <w:r w:rsidR="00816380" w:rsidRPr="007D2666">
        <w:rPr>
          <w:color w:val="000000" w:themeColor="text1"/>
          <w:szCs w:val="22"/>
        </w:rPr>
        <w:t xml:space="preserve">einstaklingum </w:t>
      </w:r>
      <w:r w:rsidRPr="007D2666">
        <w:rPr>
          <w:color w:val="000000" w:themeColor="text1"/>
          <w:szCs w:val="22"/>
        </w:rPr>
        <w:t>sem hafa gengist undir</w:t>
      </w:r>
      <w:r w:rsidR="00816380" w:rsidRPr="007D2666">
        <w:rPr>
          <w:color w:val="000000" w:themeColor="text1"/>
          <w:szCs w:val="22"/>
        </w:rPr>
        <w:t xml:space="preserve"> </w:t>
      </w:r>
      <w:r w:rsidRPr="007D2666">
        <w:rPr>
          <w:color w:val="000000" w:themeColor="text1"/>
          <w:szCs w:val="22"/>
        </w:rPr>
        <w:t>valfrjáls mjaðmarliðskipti eða hnéliðskipti (VTEp), sem meðferð við segamyndun í djúp</w:t>
      </w:r>
      <w:r w:rsidR="00292723" w:rsidRPr="007D2666">
        <w:rPr>
          <w:color w:val="000000" w:themeColor="text1"/>
          <w:szCs w:val="22"/>
        </w:rPr>
        <w:t xml:space="preserve">lægum </w:t>
      </w:r>
      <w:r w:rsidRPr="007D2666">
        <w:rPr>
          <w:color w:val="000000" w:themeColor="text1"/>
          <w:szCs w:val="22"/>
        </w:rPr>
        <w:t>bláæðum, sem meðferð við lungna</w:t>
      </w:r>
      <w:r w:rsidR="00687426" w:rsidRPr="007D2666">
        <w:rPr>
          <w:color w:val="000000" w:themeColor="text1"/>
          <w:szCs w:val="22"/>
        </w:rPr>
        <w:t>sega</w:t>
      </w:r>
      <w:r w:rsidRPr="007D2666">
        <w:rPr>
          <w:color w:val="000000" w:themeColor="text1"/>
          <w:szCs w:val="22"/>
        </w:rPr>
        <w:t>reki og sem forvörn gegn endurtekinni segamyndun í djúp</w:t>
      </w:r>
      <w:r w:rsidR="00292723" w:rsidRPr="007D2666">
        <w:rPr>
          <w:color w:val="000000" w:themeColor="text1"/>
          <w:szCs w:val="22"/>
        </w:rPr>
        <w:t xml:space="preserve">lægum </w:t>
      </w:r>
      <w:r w:rsidRPr="007D2666">
        <w:rPr>
          <w:color w:val="000000" w:themeColor="text1"/>
          <w:szCs w:val="22"/>
        </w:rPr>
        <w:t>bláæðum og lungna</w:t>
      </w:r>
      <w:r w:rsidR="00687426" w:rsidRPr="007D2666">
        <w:rPr>
          <w:color w:val="000000" w:themeColor="text1"/>
          <w:szCs w:val="22"/>
        </w:rPr>
        <w:t>sega</w:t>
      </w:r>
      <w:r w:rsidRPr="007D2666">
        <w:rPr>
          <w:color w:val="000000" w:themeColor="text1"/>
          <w:szCs w:val="22"/>
        </w:rPr>
        <w:t>rek</w:t>
      </w:r>
      <w:r w:rsidR="00362A42" w:rsidRPr="007D2666">
        <w:rPr>
          <w:color w:val="000000" w:themeColor="text1"/>
          <w:szCs w:val="22"/>
        </w:rPr>
        <w:t>i</w:t>
      </w:r>
      <w:r w:rsidRPr="007D2666">
        <w:rPr>
          <w:color w:val="000000" w:themeColor="text1"/>
          <w:szCs w:val="22"/>
        </w:rPr>
        <w:t xml:space="preserve"> (VTEt) skal nota apixaban með varúð </w:t>
      </w:r>
      <w:r w:rsidR="002D5B84" w:rsidRPr="007D2666">
        <w:rPr>
          <w:color w:val="000000" w:themeColor="text1"/>
          <w:szCs w:val="22"/>
        </w:rPr>
        <w:t>hjá sjúklingum með alvarlega skerta nýrnastarfsemi (kreatínínúthreinsun 15–29</w:t>
      </w:r>
      <w:r w:rsidR="008F1593" w:rsidRPr="007D2666">
        <w:rPr>
          <w:color w:val="000000" w:themeColor="text1"/>
          <w:szCs w:val="22"/>
        </w:rPr>
        <w:t> </w:t>
      </w:r>
      <w:r w:rsidR="002D5B84" w:rsidRPr="007D2666">
        <w:rPr>
          <w:color w:val="000000" w:themeColor="text1"/>
          <w:szCs w:val="22"/>
        </w:rPr>
        <w:t xml:space="preserve">ml/mín.) </w:t>
      </w:r>
      <w:r w:rsidRPr="007D2666">
        <w:rPr>
          <w:color w:val="000000" w:themeColor="text1"/>
          <w:szCs w:val="22"/>
        </w:rPr>
        <w:t>(sjá kafla</w:t>
      </w:r>
      <w:r w:rsidR="008F1593" w:rsidRPr="007D2666">
        <w:rPr>
          <w:color w:val="000000" w:themeColor="text1"/>
          <w:szCs w:val="22"/>
        </w:rPr>
        <w:t> </w:t>
      </w:r>
      <w:r w:rsidRPr="007D2666">
        <w:rPr>
          <w:color w:val="000000" w:themeColor="text1"/>
          <w:szCs w:val="22"/>
        </w:rPr>
        <w:t>4.2 og</w:t>
      </w:r>
      <w:r w:rsidR="00302B58" w:rsidRPr="007D2666">
        <w:rPr>
          <w:color w:val="000000" w:themeColor="text1"/>
          <w:szCs w:val="22"/>
        </w:rPr>
        <w:t> </w:t>
      </w:r>
      <w:r w:rsidRPr="007D2666">
        <w:rPr>
          <w:color w:val="000000" w:themeColor="text1"/>
          <w:szCs w:val="22"/>
        </w:rPr>
        <w:t xml:space="preserve">5.2). </w:t>
      </w:r>
    </w:p>
    <w:p w14:paraId="45DB1D54" w14:textId="77777777" w:rsidR="0077779A" w:rsidRPr="007D2666" w:rsidRDefault="0077779A" w:rsidP="00D34D96">
      <w:pPr>
        <w:rPr>
          <w:color w:val="000000" w:themeColor="text1"/>
          <w:szCs w:val="22"/>
        </w:rPr>
      </w:pPr>
    </w:p>
    <w:p w14:paraId="020104BF" w14:textId="16AE7DF0" w:rsidR="0077779A" w:rsidRPr="007D2666" w:rsidRDefault="0077779A" w:rsidP="00D34D96">
      <w:pPr>
        <w:rPr>
          <w:color w:val="000000" w:themeColor="text1"/>
          <w:szCs w:val="22"/>
        </w:rPr>
      </w:pPr>
      <w:r w:rsidRPr="007D2666">
        <w:rPr>
          <w:color w:val="000000" w:themeColor="text1"/>
          <w:szCs w:val="22"/>
        </w:rPr>
        <w:t>Sem forvörn gegn heila</w:t>
      </w:r>
      <w:r w:rsidR="00B976EC" w:rsidRPr="007D2666">
        <w:rPr>
          <w:color w:val="000000" w:themeColor="text1"/>
          <w:szCs w:val="22"/>
        </w:rPr>
        <w:t>slag</w:t>
      </w:r>
      <w:r w:rsidRPr="007D2666">
        <w:rPr>
          <w:color w:val="000000" w:themeColor="text1"/>
          <w:szCs w:val="22"/>
        </w:rPr>
        <w:t>i eða segareki í slagæð hjá sjúklingum með gáttatif sem ekki tengist hjartalokusjúkdómum (NVAF) ættu sjúklingar með alvarlega skerta nýrnastarfsemi (kreatínínúthreinsun 15–29</w:t>
      </w:r>
      <w:r w:rsidR="008F1593" w:rsidRPr="007D2666">
        <w:rPr>
          <w:color w:val="000000" w:themeColor="text1"/>
          <w:szCs w:val="22"/>
        </w:rPr>
        <w:t> </w:t>
      </w:r>
      <w:r w:rsidRPr="007D2666">
        <w:rPr>
          <w:color w:val="000000" w:themeColor="text1"/>
          <w:szCs w:val="22"/>
        </w:rPr>
        <w:t>ml/mín.) og sjúklingar með kreatínín í sermi</w:t>
      </w:r>
      <w:r w:rsidR="004D78A6" w:rsidRPr="007D2666">
        <w:rPr>
          <w:color w:val="000000" w:themeColor="text1"/>
          <w:szCs w:val="22"/>
        </w:rPr>
        <w:t> </w:t>
      </w:r>
      <w:r w:rsidRPr="007D2666">
        <w:rPr>
          <w:color w:val="000000" w:themeColor="text1"/>
          <w:szCs w:val="22"/>
        </w:rPr>
        <w:t>≥1,5 mg/dl (133 míkrómól/l) sem eru</w:t>
      </w:r>
      <w:r w:rsidR="004D78A6" w:rsidRPr="007D2666">
        <w:rPr>
          <w:color w:val="000000" w:themeColor="text1"/>
          <w:szCs w:val="22"/>
        </w:rPr>
        <w:t> </w:t>
      </w:r>
      <w:r w:rsidRPr="007D2666">
        <w:rPr>
          <w:color w:val="000000" w:themeColor="text1"/>
          <w:szCs w:val="22"/>
        </w:rPr>
        <w:t>≥80 ára eða vega</w:t>
      </w:r>
      <w:r w:rsidR="004D78A6" w:rsidRPr="007D2666">
        <w:rPr>
          <w:color w:val="000000" w:themeColor="text1"/>
          <w:szCs w:val="22"/>
        </w:rPr>
        <w:t> </w:t>
      </w:r>
      <w:r w:rsidRPr="007D2666">
        <w:rPr>
          <w:color w:val="000000" w:themeColor="text1"/>
          <w:szCs w:val="22"/>
        </w:rPr>
        <w:t>≤60 kg að fá minni skammta af apixaban</w:t>
      </w:r>
      <w:r w:rsidR="00302B58" w:rsidRPr="007D2666">
        <w:rPr>
          <w:color w:val="000000" w:themeColor="text1"/>
          <w:szCs w:val="22"/>
        </w:rPr>
        <w:t>i</w:t>
      </w:r>
      <w:r w:rsidRPr="007D2666">
        <w:rPr>
          <w:color w:val="000000" w:themeColor="text1"/>
          <w:szCs w:val="22"/>
        </w:rPr>
        <w:t>, 2,5 mg tvisvar á sólarhring (sjá kafla</w:t>
      </w:r>
      <w:r w:rsidR="008F1593" w:rsidRPr="007D2666">
        <w:rPr>
          <w:color w:val="000000" w:themeColor="text1"/>
          <w:szCs w:val="22"/>
        </w:rPr>
        <w:t> </w:t>
      </w:r>
      <w:r w:rsidRPr="007D2666">
        <w:rPr>
          <w:color w:val="000000" w:themeColor="text1"/>
          <w:szCs w:val="22"/>
        </w:rPr>
        <w:t>4.2).</w:t>
      </w:r>
    </w:p>
    <w:p w14:paraId="7C1FD612" w14:textId="77777777" w:rsidR="0077779A" w:rsidRPr="007D2666" w:rsidRDefault="0077779A" w:rsidP="00D34D96">
      <w:pPr>
        <w:rPr>
          <w:color w:val="000000" w:themeColor="text1"/>
          <w:szCs w:val="22"/>
        </w:rPr>
      </w:pPr>
    </w:p>
    <w:p w14:paraId="6C6463B4" w14:textId="77777777" w:rsidR="0077779A" w:rsidRPr="007D2666" w:rsidRDefault="0077779A" w:rsidP="00D34D96">
      <w:pPr>
        <w:rPr>
          <w:color w:val="000000" w:themeColor="text1"/>
        </w:rPr>
      </w:pPr>
      <w:r w:rsidRPr="007D2666">
        <w:rPr>
          <w:color w:val="000000" w:themeColor="text1"/>
        </w:rPr>
        <w:t>Hvorki er klínísk reynsla af notkun apixaban</w:t>
      </w:r>
      <w:r w:rsidR="00302B58" w:rsidRPr="007D2666">
        <w:rPr>
          <w:color w:val="000000" w:themeColor="text1"/>
        </w:rPr>
        <w:t>s</w:t>
      </w:r>
      <w:r w:rsidRPr="007D2666">
        <w:rPr>
          <w:color w:val="000000" w:themeColor="text1"/>
        </w:rPr>
        <w:t xml:space="preserve"> hjá sjúklingum með kreatínínúthreinsun &lt;15</w:t>
      </w:r>
      <w:r w:rsidR="008F1593" w:rsidRPr="007D2666">
        <w:rPr>
          <w:color w:val="000000" w:themeColor="text1"/>
        </w:rPr>
        <w:t> </w:t>
      </w:r>
      <w:r w:rsidRPr="007D2666">
        <w:rPr>
          <w:color w:val="000000" w:themeColor="text1"/>
        </w:rPr>
        <w:t>ml/mín., né hjá sjúklingum í skilun, og því er ekki mælt með notkun apixaban</w:t>
      </w:r>
      <w:r w:rsidR="0028565E" w:rsidRPr="007D2666">
        <w:rPr>
          <w:color w:val="000000" w:themeColor="text1"/>
        </w:rPr>
        <w:t>s</w:t>
      </w:r>
      <w:r w:rsidRPr="007D2666">
        <w:rPr>
          <w:color w:val="000000" w:themeColor="text1"/>
        </w:rPr>
        <w:t xml:space="preserve"> hjá þessum sjúklingum (sjá kafla</w:t>
      </w:r>
      <w:r w:rsidR="008F1593" w:rsidRPr="007D2666">
        <w:rPr>
          <w:color w:val="000000" w:themeColor="text1"/>
        </w:rPr>
        <w:t> </w:t>
      </w:r>
      <w:r w:rsidRPr="007D2666">
        <w:rPr>
          <w:color w:val="000000" w:themeColor="text1"/>
        </w:rPr>
        <w:t>4.2 og</w:t>
      </w:r>
      <w:r w:rsidR="00E97765" w:rsidRPr="007D2666">
        <w:rPr>
          <w:color w:val="000000" w:themeColor="text1"/>
        </w:rPr>
        <w:t> </w:t>
      </w:r>
      <w:r w:rsidRPr="007D2666">
        <w:rPr>
          <w:color w:val="000000" w:themeColor="text1"/>
        </w:rPr>
        <w:t>5.2).</w:t>
      </w:r>
    </w:p>
    <w:p w14:paraId="6251E833" w14:textId="77777777" w:rsidR="001B3641" w:rsidRPr="007D2666" w:rsidRDefault="001B3641" w:rsidP="001B3641">
      <w:pPr>
        <w:rPr>
          <w:color w:val="000000" w:themeColor="text1"/>
          <w:szCs w:val="22"/>
          <w:u w:val="single"/>
        </w:rPr>
      </w:pPr>
    </w:p>
    <w:p w14:paraId="6797B91D" w14:textId="569D9164" w:rsidR="00F17867" w:rsidRPr="007D2666" w:rsidRDefault="00054689" w:rsidP="00F17867">
      <w:pPr>
        <w:rPr>
          <w:i/>
          <w:iCs/>
          <w:color w:val="000000" w:themeColor="text1"/>
        </w:rPr>
      </w:pPr>
      <w:r w:rsidRPr="007D2666">
        <w:rPr>
          <w:i/>
          <w:iCs/>
          <w:color w:val="000000" w:themeColor="text1"/>
        </w:rPr>
        <w:t>Börn</w:t>
      </w:r>
    </w:p>
    <w:p w14:paraId="7B45D772" w14:textId="6900178E" w:rsidR="005A7466" w:rsidRPr="007D2666" w:rsidRDefault="00054689" w:rsidP="00F17867">
      <w:pPr>
        <w:rPr>
          <w:color w:val="000000" w:themeColor="text1"/>
          <w:szCs w:val="22"/>
          <w:u w:val="single"/>
        </w:rPr>
      </w:pPr>
      <w:r w:rsidRPr="007D2666">
        <w:rPr>
          <w:color w:val="000000" w:themeColor="text1"/>
        </w:rPr>
        <w:t>Börn</w:t>
      </w:r>
      <w:r w:rsidR="006941A5" w:rsidRPr="007D2666">
        <w:rPr>
          <w:color w:val="000000" w:themeColor="text1"/>
        </w:rPr>
        <w:t xml:space="preserve"> með </w:t>
      </w:r>
      <w:r w:rsidR="00D54298" w:rsidRPr="007D2666">
        <w:rPr>
          <w:color w:val="000000" w:themeColor="text1"/>
        </w:rPr>
        <w:t>alvarlega s</w:t>
      </w:r>
      <w:r w:rsidR="006941A5" w:rsidRPr="007D2666">
        <w:rPr>
          <w:color w:val="000000" w:themeColor="text1"/>
        </w:rPr>
        <w:t>kerta n</w:t>
      </w:r>
      <w:r w:rsidR="00C676B3" w:rsidRPr="007D2666">
        <w:rPr>
          <w:color w:val="000000" w:themeColor="text1"/>
        </w:rPr>
        <w:t>ýrnastarfsemi hafa ekki verið rannsökuð og því eiga þau ekki að fá</w:t>
      </w:r>
      <w:r w:rsidR="00F17867" w:rsidRPr="007D2666">
        <w:rPr>
          <w:color w:val="000000" w:themeColor="text1"/>
        </w:rPr>
        <w:t xml:space="preserve"> apixaban (</w:t>
      </w:r>
      <w:r w:rsidR="00C676B3" w:rsidRPr="007D2666">
        <w:rPr>
          <w:color w:val="000000" w:themeColor="text1"/>
        </w:rPr>
        <w:t>sjá kafla</w:t>
      </w:r>
      <w:r w:rsidR="0055481F" w:rsidRPr="007D2666">
        <w:rPr>
          <w:color w:val="000000" w:themeColor="text1"/>
        </w:rPr>
        <w:t> </w:t>
      </w:r>
      <w:r w:rsidR="00F17867" w:rsidRPr="007D2666">
        <w:rPr>
          <w:color w:val="000000" w:themeColor="text1"/>
        </w:rPr>
        <w:t xml:space="preserve">4.2 </w:t>
      </w:r>
      <w:r w:rsidR="00C676B3" w:rsidRPr="007D2666">
        <w:rPr>
          <w:color w:val="000000" w:themeColor="text1"/>
        </w:rPr>
        <w:t>og</w:t>
      </w:r>
      <w:r w:rsidR="00420AF4" w:rsidRPr="007D2666">
        <w:rPr>
          <w:color w:val="000000" w:themeColor="text1"/>
        </w:rPr>
        <w:t> </w:t>
      </w:r>
      <w:r w:rsidR="00F17867" w:rsidRPr="007D2666">
        <w:rPr>
          <w:color w:val="000000" w:themeColor="text1"/>
        </w:rPr>
        <w:t>5.2).</w:t>
      </w:r>
    </w:p>
    <w:p w14:paraId="41673856" w14:textId="77777777" w:rsidR="005A7466" w:rsidRPr="007D2666" w:rsidRDefault="005A7466" w:rsidP="001B3641">
      <w:pPr>
        <w:rPr>
          <w:color w:val="000000" w:themeColor="text1"/>
          <w:szCs w:val="22"/>
          <w:u w:val="single"/>
        </w:rPr>
      </w:pPr>
    </w:p>
    <w:p w14:paraId="2FE901E7" w14:textId="77777777" w:rsidR="001B3641" w:rsidRPr="007D2666" w:rsidRDefault="001B3641" w:rsidP="00C456FA">
      <w:pPr>
        <w:keepNext/>
        <w:rPr>
          <w:color w:val="000000" w:themeColor="text1"/>
          <w:szCs w:val="22"/>
          <w:u w:val="single"/>
        </w:rPr>
      </w:pPr>
      <w:r w:rsidRPr="007D2666">
        <w:rPr>
          <w:color w:val="000000" w:themeColor="text1"/>
          <w:szCs w:val="22"/>
          <w:u w:val="single"/>
        </w:rPr>
        <w:t>Aldraðir</w:t>
      </w:r>
    </w:p>
    <w:p w14:paraId="18FAB969" w14:textId="77777777" w:rsidR="007817FC" w:rsidRPr="007D2666" w:rsidRDefault="007817FC" w:rsidP="0077779A">
      <w:pPr>
        <w:rPr>
          <w:color w:val="000000" w:themeColor="text1"/>
          <w:szCs w:val="22"/>
        </w:rPr>
      </w:pPr>
    </w:p>
    <w:p w14:paraId="65A7B75A" w14:textId="77777777" w:rsidR="0077779A" w:rsidRPr="007D2666" w:rsidRDefault="0077779A" w:rsidP="0077779A">
      <w:pPr>
        <w:rPr>
          <w:color w:val="000000" w:themeColor="text1"/>
          <w:szCs w:val="22"/>
        </w:rPr>
      </w:pPr>
      <w:r w:rsidRPr="007D2666">
        <w:rPr>
          <w:color w:val="000000" w:themeColor="text1"/>
          <w:szCs w:val="22"/>
        </w:rPr>
        <w:t>Hættan á blæðingu kann að aukast með aldrinum (sjá kafla</w:t>
      </w:r>
      <w:r w:rsidR="008F1593" w:rsidRPr="007D2666">
        <w:rPr>
          <w:color w:val="000000" w:themeColor="text1"/>
          <w:szCs w:val="22"/>
        </w:rPr>
        <w:t> </w:t>
      </w:r>
      <w:r w:rsidRPr="007D2666">
        <w:rPr>
          <w:color w:val="000000" w:themeColor="text1"/>
          <w:szCs w:val="22"/>
        </w:rPr>
        <w:t>5.2).</w:t>
      </w:r>
    </w:p>
    <w:p w14:paraId="6E31D919" w14:textId="77777777" w:rsidR="00105E2E" w:rsidRPr="007D2666" w:rsidRDefault="00105E2E" w:rsidP="0077779A">
      <w:pPr>
        <w:rPr>
          <w:noProof/>
          <w:color w:val="000000" w:themeColor="text1"/>
          <w:szCs w:val="22"/>
        </w:rPr>
      </w:pPr>
    </w:p>
    <w:p w14:paraId="09629962" w14:textId="77777777" w:rsidR="001B3641" w:rsidRPr="007D2666" w:rsidRDefault="0077779A" w:rsidP="00C456FA">
      <w:pPr>
        <w:keepNext/>
        <w:rPr>
          <w:color w:val="000000" w:themeColor="text1"/>
          <w:szCs w:val="22"/>
        </w:rPr>
      </w:pPr>
      <w:r w:rsidRPr="007D2666">
        <w:rPr>
          <w:color w:val="000000" w:themeColor="text1"/>
          <w:szCs w:val="22"/>
        </w:rPr>
        <w:t xml:space="preserve">Einnig </w:t>
      </w:r>
      <w:r w:rsidR="007C65B1" w:rsidRPr="007D2666">
        <w:rPr>
          <w:color w:val="000000" w:themeColor="text1"/>
          <w:szCs w:val="22"/>
        </w:rPr>
        <w:t xml:space="preserve">skal </w:t>
      </w:r>
      <w:r w:rsidRPr="007D2666">
        <w:rPr>
          <w:color w:val="000000" w:themeColor="text1"/>
          <w:szCs w:val="22"/>
        </w:rPr>
        <w:t xml:space="preserve">gæta </w:t>
      </w:r>
      <w:r w:rsidR="007C65B1" w:rsidRPr="007D2666">
        <w:rPr>
          <w:color w:val="000000" w:themeColor="text1"/>
          <w:szCs w:val="22"/>
        </w:rPr>
        <w:t xml:space="preserve">varúðar við </w:t>
      </w:r>
      <w:r w:rsidR="001B3641" w:rsidRPr="007D2666">
        <w:rPr>
          <w:color w:val="000000" w:themeColor="text1"/>
          <w:szCs w:val="22"/>
        </w:rPr>
        <w:t xml:space="preserve">samhliða gjöf </w:t>
      </w:r>
      <w:r w:rsidR="007817FC" w:rsidRPr="007D2666">
        <w:rPr>
          <w:color w:val="000000" w:themeColor="text1"/>
          <w:szCs w:val="22"/>
        </w:rPr>
        <w:t>apixabans</w:t>
      </w:r>
      <w:r w:rsidR="001B3641" w:rsidRPr="007D2666">
        <w:rPr>
          <w:color w:val="000000" w:themeColor="text1"/>
          <w:szCs w:val="22"/>
        </w:rPr>
        <w:t xml:space="preserve"> og </w:t>
      </w:r>
      <w:r w:rsidR="00D224A7" w:rsidRPr="007D2666">
        <w:rPr>
          <w:color w:val="000000" w:themeColor="text1"/>
          <w:szCs w:val="22"/>
        </w:rPr>
        <w:t>asetýlsalisýl</w:t>
      </w:r>
      <w:r w:rsidR="001B3641" w:rsidRPr="007D2666">
        <w:rPr>
          <w:color w:val="000000" w:themeColor="text1"/>
          <w:szCs w:val="22"/>
        </w:rPr>
        <w:t>sýru</w:t>
      </w:r>
      <w:r w:rsidR="007C65B1" w:rsidRPr="007D2666">
        <w:rPr>
          <w:color w:val="000000" w:themeColor="text1"/>
          <w:szCs w:val="22"/>
        </w:rPr>
        <w:t xml:space="preserve"> hjá öldruðum</w:t>
      </w:r>
      <w:r w:rsidR="001B3641" w:rsidRPr="007D2666">
        <w:rPr>
          <w:color w:val="000000" w:themeColor="text1"/>
          <w:szCs w:val="22"/>
        </w:rPr>
        <w:t xml:space="preserve"> vegna hugsanleg</w:t>
      </w:r>
      <w:r w:rsidR="00CF7B06" w:rsidRPr="007D2666">
        <w:rPr>
          <w:color w:val="000000" w:themeColor="text1"/>
          <w:szCs w:val="22"/>
        </w:rPr>
        <w:t>a</w:t>
      </w:r>
      <w:r w:rsidR="001B3641" w:rsidRPr="007D2666">
        <w:rPr>
          <w:color w:val="000000" w:themeColor="text1"/>
          <w:szCs w:val="22"/>
        </w:rPr>
        <w:t xml:space="preserve"> aukinnar blæðingarhættu.</w:t>
      </w:r>
    </w:p>
    <w:p w14:paraId="26A2FD79" w14:textId="77777777" w:rsidR="00075E9B" w:rsidRPr="007D2666" w:rsidRDefault="00075E9B" w:rsidP="00075E9B">
      <w:pPr>
        <w:rPr>
          <w:color w:val="000000" w:themeColor="text1"/>
          <w:szCs w:val="22"/>
          <w:u w:val="single"/>
        </w:rPr>
      </w:pPr>
    </w:p>
    <w:p w14:paraId="55E2DFA0" w14:textId="77777777" w:rsidR="00075E9B" w:rsidRPr="007D2666" w:rsidRDefault="00075E9B" w:rsidP="00075E9B">
      <w:pPr>
        <w:rPr>
          <w:color w:val="000000" w:themeColor="text1"/>
          <w:szCs w:val="22"/>
          <w:u w:val="single"/>
        </w:rPr>
      </w:pPr>
      <w:r w:rsidRPr="007D2666">
        <w:rPr>
          <w:color w:val="000000" w:themeColor="text1"/>
          <w:szCs w:val="22"/>
          <w:u w:val="single"/>
        </w:rPr>
        <w:t>Líkamsþyngd</w:t>
      </w:r>
    </w:p>
    <w:p w14:paraId="7BA9E0B4" w14:textId="77777777" w:rsidR="007817FC" w:rsidRPr="007D2666" w:rsidRDefault="007817FC" w:rsidP="00075E9B">
      <w:pPr>
        <w:rPr>
          <w:noProof/>
          <w:color w:val="000000" w:themeColor="text1"/>
          <w:szCs w:val="22"/>
        </w:rPr>
      </w:pPr>
    </w:p>
    <w:p w14:paraId="3F1E4297" w14:textId="4C55E6FE" w:rsidR="00075E9B" w:rsidRPr="007D2666" w:rsidRDefault="005A7466" w:rsidP="00075E9B">
      <w:pPr>
        <w:rPr>
          <w:noProof/>
          <w:color w:val="000000" w:themeColor="text1"/>
          <w:szCs w:val="22"/>
        </w:rPr>
      </w:pPr>
      <w:r w:rsidRPr="007D2666">
        <w:rPr>
          <w:noProof/>
          <w:color w:val="000000" w:themeColor="text1"/>
          <w:szCs w:val="22"/>
        </w:rPr>
        <w:t>Hjá fullorðnum getur l</w:t>
      </w:r>
      <w:r w:rsidR="00075E9B" w:rsidRPr="007D2666">
        <w:rPr>
          <w:noProof/>
          <w:color w:val="000000" w:themeColor="text1"/>
          <w:szCs w:val="22"/>
        </w:rPr>
        <w:t>ág líkamsþyngd (&lt; 60 kg) aukið hættu á blæðingum (sjá kafla 5.2).</w:t>
      </w:r>
    </w:p>
    <w:p w14:paraId="06ED7599" w14:textId="77777777" w:rsidR="00751B09" w:rsidRPr="007D2666" w:rsidRDefault="00751B09" w:rsidP="00751B09">
      <w:pPr>
        <w:rPr>
          <w:color w:val="000000" w:themeColor="text1"/>
          <w:szCs w:val="22"/>
        </w:rPr>
      </w:pPr>
    </w:p>
    <w:p w14:paraId="5EC520C8" w14:textId="77777777" w:rsidR="00821221" w:rsidRPr="007D2666" w:rsidRDefault="00821221" w:rsidP="00821221">
      <w:pPr>
        <w:pStyle w:val="BodyText"/>
        <w:rPr>
          <w:bCs w:val="0"/>
          <w:noProof w:val="0"/>
          <w:color w:val="000000" w:themeColor="text1"/>
          <w:szCs w:val="22"/>
        </w:rPr>
      </w:pPr>
      <w:r w:rsidRPr="007D2666">
        <w:rPr>
          <w:bCs w:val="0"/>
          <w:noProof w:val="0"/>
          <w:color w:val="000000" w:themeColor="text1"/>
          <w:szCs w:val="22"/>
        </w:rPr>
        <w:t>S</w:t>
      </w:r>
      <w:r w:rsidR="007C104A" w:rsidRPr="007D2666">
        <w:rPr>
          <w:bCs w:val="0"/>
          <w:noProof w:val="0"/>
          <w:color w:val="000000" w:themeColor="text1"/>
          <w:szCs w:val="22"/>
        </w:rPr>
        <w:t>júklingar með s</w:t>
      </w:r>
      <w:r w:rsidRPr="007D2666">
        <w:rPr>
          <w:bCs w:val="0"/>
          <w:noProof w:val="0"/>
          <w:color w:val="000000" w:themeColor="text1"/>
          <w:szCs w:val="22"/>
        </w:rPr>
        <w:t>kert</w:t>
      </w:r>
      <w:r w:rsidR="007C104A" w:rsidRPr="007D2666">
        <w:rPr>
          <w:bCs w:val="0"/>
          <w:noProof w:val="0"/>
          <w:color w:val="000000" w:themeColor="text1"/>
          <w:szCs w:val="22"/>
        </w:rPr>
        <w:t>a</w:t>
      </w:r>
      <w:r w:rsidRPr="007D2666">
        <w:rPr>
          <w:bCs w:val="0"/>
          <w:noProof w:val="0"/>
          <w:color w:val="000000" w:themeColor="text1"/>
          <w:szCs w:val="22"/>
        </w:rPr>
        <w:t xml:space="preserve"> lifrarstarfsemi</w:t>
      </w:r>
    </w:p>
    <w:p w14:paraId="4B878D52" w14:textId="77777777" w:rsidR="007817FC" w:rsidRPr="007D2666" w:rsidRDefault="007817FC" w:rsidP="00821221">
      <w:pPr>
        <w:rPr>
          <w:color w:val="000000" w:themeColor="text1"/>
          <w:szCs w:val="22"/>
        </w:rPr>
      </w:pPr>
    </w:p>
    <w:p w14:paraId="2A455583" w14:textId="77777777" w:rsidR="00821221" w:rsidRPr="007D2666" w:rsidRDefault="007817FC" w:rsidP="00821221">
      <w:pPr>
        <w:rPr>
          <w:color w:val="000000" w:themeColor="text1"/>
          <w:szCs w:val="22"/>
        </w:rPr>
      </w:pPr>
      <w:r w:rsidRPr="007D2666">
        <w:rPr>
          <w:color w:val="000000" w:themeColor="text1"/>
          <w:szCs w:val="22"/>
        </w:rPr>
        <w:t>Apixaban</w:t>
      </w:r>
      <w:r w:rsidR="00821221" w:rsidRPr="007D2666">
        <w:rPr>
          <w:color w:val="000000" w:themeColor="text1"/>
          <w:szCs w:val="22"/>
        </w:rPr>
        <w:t xml:space="preserve"> er ekki ætlað sjúklingum með lifrarsjúkdóm sem </w:t>
      </w:r>
      <w:r w:rsidR="007631B2" w:rsidRPr="007D2666">
        <w:rPr>
          <w:color w:val="000000" w:themeColor="text1"/>
          <w:szCs w:val="22"/>
        </w:rPr>
        <w:t xml:space="preserve">tengist </w:t>
      </w:r>
      <w:r w:rsidR="00CF7B06" w:rsidRPr="007D2666">
        <w:rPr>
          <w:color w:val="000000" w:themeColor="text1"/>
          <w:szCs w:val="22"/>
        </w:rPr>
        <w:t xml:space="preserve">blóðstorkukvilla </w:t>
      </w:r>
      <w:r w:rsidR="00821221" w:rsidRPr="007D2666">
        <w:rPr>
          <w:color w:val="000000" w:themeColor="text1"/>
          <w:szCs w:val="22"/>
        </w:rPr>
        <w:t>og blæðingarhætt</w:t>
      </w:r>
      <w:r w:rsidR="00CF7B06" w:rsidRPr="007D2666">
        <w:rPr>
          <w:color w:val="000000" w:themeColor="text1"/>
          <w:szCs w:val="22"/>
        </w:rPr>
        <w:t>u</w:t>
      </w:r>
      <w:r w:rsidR="00821221" w:rsidRPr="007D2666">
        <w:rPr>
          <w:color w:val="000000" w:themeColor="text1"/>
          <w:szCs w:val="22"/>
        </w:rPr>
        <w:t xml:space="preserve"> sem hefur klíníska þýðingu (sjá kafla</w:t>
      </w:r>
      <w:r w:rsidR="00E92E96" w:rsidRPr="007D2666">
        <w:rPr>
          <w:color w:val="000000" w:themeColor="text1"/>
          <w:szCs w:val="22"/>
        </w:rPr>
        <w:t> </w:t>
      </w:r>
      <w:r w:rsidR="00821221" w:rsidRPr="007D2666">
        <w:rPr>
          <w:color w:val="000000" w:themeColor="text1"/>
          <w:szCs w:val="22"/>
        </w:rPr>
        <w:t>4.3).</w:t>
      </w:r>
    </w:p>
    <w:p w14:paraId="40EE4A72" w14:textId="77777777" w:rsidR="00821221" w:rsidRPr="007D2666" w:rsidRDefault="00821221" w:rsidP="00821221">
      <w:pPr>
        <w:rPr>
          <w:color w:val="000000" w:themeColor="text1"/>
          <w:szCs w:val="22"/>
        </w:rPr>
      </w:pPr>
    </w:p>
    <w:p w14:paraId="10AAD8AD" w14:textId="77777777" w:rsidR="00821221" w:rsidRPr="007D2666" w:rsidRDefault="00821221" w:rsidP="00821221">
      <w:pPr>
        <w:rPr>
          <w:color w:val="000000" w:themeColor="text1"/>
          <w:szCs w:val="22"/>
        </w:rPr>
      </w:pPr>
      <w:r w:rsidRPr="007D2666">
        <w:rPr>
          <w:color w:val="000000" w:themeColor="text1"/>
          <w:szCs w:val="22"/>
        </w:rPr>
        <w:t>Lyfið er ekki ráðlagt handa sjúklingum með alvarlega skerta lifrarstarfsemi (sjá kafla</w:t>
      </w:r>
      <w:r w:rsidR="00E92E96" w:rsidRPr="007D2666">
        <w:rPr>
          <w:color w:val="000000" w:themeColor="text1"/>
          <w:szCs w:val="22"/>
        </w:rPr>
        <w:t> </w:t>
      </w:r>
      <w:r w:rsidRPr="007D2666">
        <w:rPr>
          <w:color w:val="000000" w:themeColor="text1"/>
          <w:szCs w:val="22"/>
        </w:rPr>
        <w:t>5.2).</w:t>
      </w:r>
    </w:p>
    <w:p w14:paraId="05470F7C" w14:textId="77777777" w:rsidR="00821221" w:rsidRPr="007D2666" w:rsidRDefault="00821221" w:rsidP="00821221">
      <w:pPr>
        <w:rPr>
          <w:color w:val="000000" w:themeColor="text1"/>
          <w:szCs w:val="22"/>
        </w:rPr>
      </w:pPr>
    </w:p>
    <w:p w14:paraId="1229C916" w14:textId="77777777" w:rsidR="00821221" w:rsidRPr="007D2666" w:rsidRDefault="00821221" w:rsidP="00821221">
      <w:pPr>
        <w:rPr>
          <w:color w:val="000000" w:themeColor="text1"/>
          <w:szCs w:val="22"/>
        </w:rPr>
      </w:pPr>
      <w:r w:rsidRPr="007D2666">
        <w:rPr>
          <w:color w:val="000000" w:themeColor="text1"/>
          <w:szCs w:val="22"/>
        </w:rPr>
        <w:t xml:space="preserve">Lyfið skal nota </w:t>
      </w:r>
      <w:r w:rsidR="007631B2" w:rsidRPr="007D2666">
        <w:rPr>
          <w:color w:val="000000" w:themeColor="text1"/>
          <w:szCs w:val="22"/>
        </w:rPr>
        <w:t xml:space="preserve">með </w:t>
      </w:r>
      <w:r w:rsidRPr="007D2666">
        <w:rPr>
          <w:color w:val="000000" w:themeColor="text1"/>
          <w:szCs w:val="22"/>
        </w:rPr>
        <w:t xml:space="preserve">varúð hjá sjúklingum með vægt </w:t>
      </w:r>
      <w:r w:rsidR="00B472CC" w:rsidRPr="007D2666">
        <w:rPr>
          <w:color w:val="000000" w:themeColor="text1"/>
          <w:szCs w:val="22"/>
        </w:rPr>
        <w:t xml:space="preserve">skerta </w:t>
      </w:r>
      <w:r w:rsidRPr="007D2666">
        <w:rPr>
          <w:color w:val="000000" w:themeColor="text1"/>
          <w:szCs w:val="22"/>
        </w:rPr>
        <w:t>eða m</w:t>
      </w:r>
      <w:r w:rsidR="007631B2" w:rsidRPr="007D2666">
        <w:rPr>
          <w:color w:val="000000" w:themeColor="text1"/>
          <w:szCs w:val="22"/>
        </w:rPr>
        <w:t>eðal</w:t>
      </w:r>
      <w:r w:rsidRPr="007D2666">
        <w:rPr>
          <w:color w:val="000000" w:themeColor="text1"/>
          <w:szCs w:val="22"/>
        </w:rPr>
        <w:t>skerta lifrarstarfsemi (Child Pugh A eða B) (sjá kafla</w:t>
      </w:r>
      <w:r w:rsidR="00E92E96" w:rsidRPr="007D2666">
        <w:rPr>
          <w:color w:val="000000" w:themeColor="text1"/>
          <w:szCs w:val="22"/>
        </w:rPr>
        <w:t> </w:t>
      </w:r>
      <w:r w:rsidRPr="007D2666">
        <w:rPr>
          <w:color w:val="000000" w:themeColor="text1"/>
          <w:szCs w:val="22"/>
        </w:rPr>
        <w:t>4.2 og</w:t>
      </w:r>
      <w:r w:rsidR="00E92E96" w:rsidRPr="007D2666">
        <w:rPr>
          <w:color w:val="000000" w:themeColor="text1"/>
          <w:szCs w:val="22"/>
        </w:rPr>
        <w:t> </w:t>
      </w:r>
      <w:r w:rsidRPr="007D2666">
        <w:rPr>
          <w:color w:val="000000" w:themeColor="text1"/>
          <w:szCs w:val="22"/>
        </w:rPr>
        <w:t xml:space="preserve">5.2). </w:t>
      </w:r>
    </w:p>
    <w:p w14:paraId="68141DF1" w14:textId="77777777" w:rsidR="00BD72C0" w:rsidRPr="007D2666" w:rsidRDefault="00BD72C0" w:rsidP="00BD72C0">
      <w:pPr>
        <w:rPr>
          <w:color w:val="000000" w:themeColor="text1"/>
          <w:szCs w:val="22"/>
          <w:lang w:eastAsia="en-GB"/>
        </w:rPr>
      </w:pPr>
    </w:p>
    <w:p w14:paraId="66CD954B" w14:textId="77777777" w:rsidR="00BD72C0" w:rsidRPr="007D2666" w:rsidRDefault="00837738" w:rsidP="00BD72C0">
      <w:pPr>
        <w:rPr>
          <w:color w:val="000000" w:themeColor="text1"/>
          <w:szCs w:val="22"/>
          <w:lang w:eastAsia="en-GB"/>
        </w:rPr>
      </w:pPr>
      <w:r w:rsidRPr="007D2666">
        <w:rPr>
          <w:color w:val="000000" w:themeColor="text1"/>
          <w:szCs w:val="22"/>
          <w:lang w:eastAsia="en-GB"/>
        </w:rPr>
        <w:t>Sjúklingar með hækkuð lifrarensím</w:t>
      </w:r>
      <w:r w:rsidR="00BD72C0" w:rsidRPr="007D2666">
        <w:rPr>
          <w:color w:val="000000" w:themeColor="text1"/>
          <w:szCs w:val="22"/>
          <w:lang w:eastAsia="en-GB"/>
        </w:rPr>
        <w:t xml:space="preserve"> AL</w:t>
      </w:r>
      <w:r w:rsidR="0051739D" w:rsidRPr="007D2666">
        <w:rPr>
          <w:color w:val="000000" w:themeColor="text1"/>
          <w:szCs w:val="22"/>
          <w:lang w:eastAsia="en-GB"/>
        </w:rPr>
        <w:t>A</w:t>
      </w:r>
      <w:r w:rsidR="00BD72C0" w:rsidRPr="007D2666">
        <w:rPr>
          <w:color w:val="000000" w:themeColor="text1"/>
          <w:szCs w:val="22"/>
          <w:lang w:eastAsia="en-GB"/>
        </w:rPr>
        <w:t>T/AS</w:t>
      </w:r>
      <w:r w:rsidR="0051739D" w:rsidRPr="007D2666">
        <w:rPr>
          <w:color w:val="000000" w:themeColor="text1"/>
          <w:szCs w:val="22"/>
          <w:lang w:eastAsia="en-GB"/>
        </w:rPr>
        <w:t>A</w:t>
      </w:r>
      <w:r w:rsidR="00BD72C0" w:rsidRPr="007D2666">
        <w:rPr>
          <w:color w:val="000000" w:themeColor="text1"/>
          <w:szCs w:val="22"/>
          <w:lang w:eastAsia="en-GB"/>
        </w:rPr>
        <w:t>T &gt; 2</w:t>
      </w:r>
      <w:r w:rsidR="003E04DA" w:rsidRPr="007D2666">
        <w:rPr>
          <w:color w:val="000000" w:themeColor="text1"/>
          <w:szCs w:val="22"/>
          <w:lang w:eastAsia="en-GB"/>
        </w:rPr>
        <w:t> </w:t>
      </w:r>
      <w:r w:rsidRPr="007D2666">
        <w:rPr>
          <w:color w:val="000000" w:themeColor="text1"/>
          <w:szCs w:val="22"/>
          <w:lang w:eastAsia="en-GB"/>
        </w:rPr>
        <w:t>föld eðlileg efri mörk eða heildar bilirúbín</w:t>
      </w:r>
      <w:r w:rsidR="00E92E96" w:rsidRPr="007D2666">
        <w:rPr>
          <w:color w:val="000000" w:themeColor="text1"/>
          <w:szCs w:val="22"/>
          <w:lang w:eastAsia="en-GB"/>
        </w:rPr>
        <w:t> </w:t>
      </w:r>
      <w:r w:rsidR="00BD72C0" w:rsidRPr="007D2666">
        <w:rPr>
          <w:color w:val="000000" w:themeColor="text1"/>
          <w:szCs w:val="22"/>
          <w:lang w:eastAsia="en-GB"/>
        </w:rPr>
        <w:t>≥ 1.5 </w:t>
      </w:r>
      <w:r w:rsidRPr="007D2666">
        <w:rPr>
          <w:color w:val="000000" w:themeColor="text1"/>
          <w:szCs w:val="22"/>
          <w:lang w:eastAsia="en-GB"/>
        </w:rPr>
        <w:t>föld eðlileg efri mörk</w:t>
      </w:r>
      <w:r w:rsidR="00BD72C0" w:rsidRPr="007D2666">
        <w:rPr>
          <w:color w:val="000000" w:themeColor="text1"/>
          <w:szCs w:val="22"/>
          <w:lang w:eastAsia="en-GB"/>
        </w:rPr>
        <w:t xml:space="preserve"> </w:t>
      </w:r>
      <w:r w:rsidR="00EE1FCD" w:rsidRPr="007D2666">
        <w:rPr>
          <w:color w:val="000000" w:themeColor="text1"/>
          <w:szCs w:val="22"/>
          <w:lang w:eastAsia="en-GB"/>
        </w:rPr>
        <w:t>voru útilokaðir frá klínískum rannsóknum</w:t>
      </w:r>
      <w:r w:rsidR="00BD72C0" w:rsidRPr="007D2666">
        <w:rPr>
          <w:color w:val="000000" w:themeColor="text1"/>
          <w:szCs w:val="22"/>
          <w:lang w:eastAsia="en-GB"/>
        </w:rPr>
        <w:t xml:space="preserve">. </w:t>
      </w:r>
      <w:r w:rsidR="00EE1FCD" w:rsidRPr="007D2666">
        <w:rPr>
          <w:color w:val="000000" w:themeColor="text1"/>
          <w:szCs w:val="22"/>
          <w:lang w:eastAsia="en-GB"/>
        </w:rPr>
        <w:t>Þ</w:t>
      </w:r>
      <w:r w:rsidR="001B3641" w:rsidRPr="007D2666">
        <w:rPr>
          <w:color w:val="000000" w:themeColor="text1"/>
          <w:szCs w:val="22"/>
          <w:lang w:eastAsia="en-GB"/>
        </w:rPr>
        <w:t>v</w:t>
      </w:r>
      <w:r w:rsidR="00EE1FCD" w:rsidRPr="007D2666">
        <w:rPr>
          <w:color w:val="000000" w:themeColor="text1"/>
          <w:szCs w:val="22"/>
          <w:lang w:eastAsia="en-GB"/>
        </w:rPr>
        <w:t>í skal nota</w:t>
      </w:r>
      <w:r w:rsidR="00BD72C0" w:rsidRPr="007D2666">
        <w:rPr>
          <w:color w:val="000000" w:themeColor="text1"/>
          <w:szCs w:val="22"/>
          <w:lang w:eastAsia="en-GB"/>
        </w:rPr>
        <w:t xml:space="preserve"> </w:t>
      </w:r>
      <w:r w:rsidR="007817FC" w:rsidRPr="007D2666">
        <w:rPr>
          <w:color w:val="000000" w:themeColor="text1"/>
          <w:szCs w:val="22"/>
        </w:rPr>
        <w:t>apixaban</w:t>
      </w:r>
      <w:r w:rsidR="00BD72C0" w:rsidRPr="007D2666">
        <w:rPr>
          <w:color w:val="000000" w:themeColor="text1"/>
          <w:szCs w:val="22"/>
          <w:lang w:eastAsia="en-GB"/>
        </w:rPr>
        <w:t xml:space="preserve"> </w:t>
      </w:r>
      <w:r w:rsidR="00EE1FCD" w:rsidRPr="007D2666">
        <w:rPr>
          <w:color w:val="000000" w:themeColor="text1"/>
          <w:szCs w:val="22"/>
          <w:lang w:eastAsia="en-GB"/>
        </w:rPr>
        <w:t xml:space="preserve">með varúð hjá </w:t>
      </w:r>
      <w:r w:rsidR="001B3641" w:rsidRPr="007D2666">
        <w:rPr>
          <w:color w:val="000000" w:themeColor="text1"/>
          <w:szCs w:val="22"/>
          <w:lang w:eastAsia="en-GB"/>
        </w:rPr>
        <w:t>þ</w:t>
      </w:r>
      <w:r w:rsidR="00EE1FCD" w:rsidRPr="007D2666">
        <w:rPr>
          <w:color w:val="000000" w:themeColor="text1"/>
          <w:szCs w:val="22"/>
          <w:lang w:eastAsia="en-GB"/>
        </w:rPr>
        <w:t>essum sjúklingum</w:t>
      </w:r>
      <w:r w:rsidR="00BD72C0" w:rsidRPr="007D2666">
        <w:rPr>
          <w:color w:val="000000" w:themeColor="text1"/>
          <w:szCs w:val="22"/>
          <w:lang w:eastAsia="en-GB"/>
        </w:rPr>
        <w:t xml:space="preserve"> (s</w:t>
      </w:r>
      <w:r w:rsidR="00EE1FCD" w:rsidRPr="007D2666">
        <w:rPr>
          <w:color w:val="000000" w:themeColor="text1"/>
          <w:szCs w:val="22"/>
          <w:lang w:eastAsia="en-GB"/>
        </w:rPr>
        <w:t>já kafla</w:t>
      </w:r>
      <w:r w:rsidR="00E92E96" w:rsidRPr="007D2666">
        <w:rPr>
          <w:color w:val="000000" w:themeColor="text1"/>
          <w:szCs w:val="22"/>
          <w:lang w:eastAsia="en-GB"/>
        </w:rPr>
        <w:t> </w:t>
      </w:r>
      <w:r w:rsidR="00BD72C0" w:rsidRPr="007D2666">
        <w:rPr>
          <w:color w:val="000000" w:themeColor="text1"/>
          <w:szCs w:val="22"/>
          <w:lang w:eastAsia="en-GB"/>
        </w:rPr>
        <w:t xml:space="preserve">5.2). </w:t>
      </w:r>
      <w:r w:rsidR="00627937" w:rsidRPr="007D2666">
        <w:rPr>
          <w:color w:val="000000" w:themeColor="text1"/>
          <w:szCs w:val="22"/>
          <w:lang w:eastAsia="en-GB"/>
        </w:rPr>
        <w:t xml:space="preserve">Framkvæma skal </w:t>
      </w:r>
      <w:r w:rsidR="00627937" w:rsidRPr="007D2666">
        <w:rPr>
          <w:color w:val="000000" w:themeColor="text1"/>
          <w:szCs w:val="22"/>
        </w:rPr>
        <w:t>m</w:t>
      </w:r>
      <w:r w:rsidR="007C65B1" w:rsidRPr="007D2666">
        <w:rPr>
          <w:color w:val="000000" w:themeColor="text1"/>
          <w:szCs w:val="22"/>
        </w:rPr>
        <w:t xml:space="preserve">ælingar á lifrarstarfsemi áður en meðferð með </w:t>
      </w:r>
      <w:r w:rsidR="007817FC" w:rsidRPr="007D2666">
        <w:rPr>
          <w:color w:val="000000" w:themeColor="text1"/>
          <w:szCs w:val="22"/>
        </w:rPr>
        <w:t>apixabani</w:t>
      </w:r>
      <w:r w:rsidR="007C65B1" w:rsidRPr="007D2666">
        <w:rPr>
          <w:color w:val="000000" w:themeColor="text1"/>
          <w:szCs w:val="22"/>
        </w:rPr>
        <w:t xml:space="preserve"> er hafin.</w:t>
      </w:r>
    </w:p>
    <w:p w14:paraId="77E549EA" w14:textId="77777777" w:rsidR="005A7466" w:rsidRPr="007D2666" w:rsidRDefault="005A7466" w:rsidP="005A7466">
      <w:pPr>
        <w:rPr>
          <w:color w:val="000000" w:themeColor="text1"/>
          <w:szCs w:val="22"/>
          <w:u w:val="single"/>
        </w:rPr>
      </w:pPr>
    </w:p>
    <w:p w14:paraId="325196E3" w14:textId="77777777" w:rsidR="005A7466" w:rsidRPr="007D2666" w:rsidRDefault="005A7466" w:rsidP="005A7466">
      <w:pPr>
        <w:rPr>
          <w:color w:val="000000" w:themeColor="text1"/>
          <w:szCs w:val="22"/>
        </w:rPr>
      </w:pPr>
      <w:r w:rsidRPr="007D2666">
        <w:rPr>
          <w:color w:val="000000" w:themeColor="text1"/>
          <w:szCs w:val="22"/>
        </w:rPr>
        <w:t>Apibaxan hefur ekki verið rannsakað hjá börnum með skerta lifrarstarfsemi.</w:t>
      </w:r>
    </w:p>
    <w:p w14:paraId="7F16461F" w14:textId="77777777" w:rsidR="00821221" w:rsidRPr="007D2666" w:rsidRDefault="00821221" w:rsidP="00821221">
      <w:pPr>
        <w:rPr>
          <w:color w:val="000000" w:themeColor="text1"/>
          <w:szCs w:val="22"/>
        </w:rPr>
      </w:pPr>
    </w:p>
    <w:p w14:paraId="148D144B" w14:textId="77777777" w:rsidR="00821221" w:rsidRPr="007D2666" w:rsidRDefault="00821221" w:rsidP="00921965">
      <w:pPr>
        <w:keepNext/>
        <w:rPr>
          <w:color w:val="000000" w:themeColor="text1"/>
          <w:szCs w:val="22"/>
          <w:u w:val="single"/>
        </w:rPr>
      </w:pPr>
      <w:r w:rsidRPr="007D2666">
        <w:rPr>
          <w:color w:val="000000" w:themeColor="text1"/>
          <w:szCs w:val="22"/>
          <w:u w:val="single"/>
        </w:rPr>
        <w:t>Milliverkanir við cytokróm P450 3A4 (CYP3A4) og P</w:t>
      </w:r>
      <w:r w:rsidRPr="007D2666">
        <w:rPr>
          <w:color w:val="000000" w:themeColor="text1"/>
          <w:szCs w:val="22"/>
          <w:u w:val="single"/>
        </w:rPr>
        <w:noBreakHyphen/>
        <w:t>glýkóprótein (P</w:t>
      </w:r>
      <w:r w:rsidRPr="007D2666">
        <w:rPr>
          <w:color w:val="000000" w:themeColor="text1"/>
          <w:szCs w:val="22"/>
          <w:u w:val="single"/>
        </w:rPr>
        <w:noBreakHyphen/>
        <w:t>gp)</w:t>
      </w:r>
      <w:r w:rsidR="00E650E5" w:rsidRPr="007D2666">
        <w:rPr>
          <w:color w:val="000000" w:themeColor="text1"/>
          <w:szCs w:val="22"/>
          <w:u w:val="single"/>
        </w:rPr>
        <w:t xml:space="preserve"> hemla</w:t>
      </w:r>
    </w:p>
    <w:p w14:paraId="03502CA2" w14:textId="77777777" w:rsidR="007817FC" w:rsidRPr="007D2666" w:rsidRDefault="007817FC" w:rsidP="00921965">
      <w:pPr>
        <w:keepNext/>
        <w:rPr>
          <w:color w:val="000000" w:themeColor="text1"/>
          <w:szCs w:val="22"/>
          <w:lang w:eastAsia="en-GB"/>
        </w:rPr>
      </w:pPr>
    </w:p>
    <w:p w14:paraId="35CCFCD9" w14:textId="77777777" w:rsidR="00821221" w:rsidRPr="007D2666" w:rsidRDefault="007631B2" w:rsidP="00921965">
      <w:pPr>
        <w:keepNext/>
        <w:rPr>
          <w:color w:val="000000" w:themeColor="text1"/>
          <w:szCs w:val="22"/>
        </w:rPr>
      </w:pPr>
      <w:r w:rsidRPr="007D2666">
        <w:rPr>
          <w:color w:val="000000" w:themeColor="text1"/>
          <w:szCs w:val="22"/>
          <w:lang w:eastAsia="en-GB"/>
        </w:rPr>
        <w:t xml:space="preserve">Ekki er mælt með </w:t>
      </w:r>
      <w:r w:rsidR="00821221" w:rsidRPr="007D2666">
        <w:rPr>
          <w:color w:val="000000" w:themeColor="text1"/>
          <w:szCs w:val="22"/>
          <w:lang w:eastAsia="en-GB"/>
        </w:rPr>
        <w:t xml:space="preserve">gjöf </w:t>
      </w:r>
      <w:r w:rsidR="007817FC" w:rsidRPr="007D2666">
        <w:rPr>
          <w:color w:val="000000" w:themeColor="text1"/>
          <w:szCs w:val="22"/>
        </w:rPr>
        <w:t>apixabans</w:t>
      </w:r>
      <w:r w:rsidR="00821221" w:rsidRPr="007D2666">
        <w:rPr>
          <w:color w:val="000000" w:themeColor="text1"/>
          <w:szCs w:val="22"/>
          <w:lang w:eastAsia="en-GB"/>
        </w:rPr>
        <w:t xml:space="preserve"> hjá sjúklingum sem fá samtímis altæka meðferð með öflugum CYP3A4 og </w:t>
      </w:r>
      <w:r w:rsidR="00821221" w:rsidRPr="007D2666">
        <w:rPr>
          <w:color w:val="000000" w:themeColor="text1"/>
          <w:szCs w:val="22"/>
        </w:rPr>
        <w:t>P</w:t>
      </w:r>
      <w:r w:rsidR="00821221" w:rsidRPr="007D2666">
        <w:rPr>
          <w:color w:val="000000" w:themeColor="text1"/>
          <w:szCs w:val="22"/>
        </w:rPr>
        <w:noBreakHyphen/>
        <w:t>gp</w:t>
      </w:r>
      <w:r w:rsidR="00E650E5" w:rsidRPr="007D2666">
        <w:rPr>
          <w:color w:val="000000" w:themeColor="text1"/>
          <w:szCs w:val="22"/>
        </w:rPr>
        <w:t xml:space="preserve"> hemlum</w:t>
      </w:r>
      <w:r w:rsidR="00821221" w:rsidRPr="007D2666">
        <w:rPr>
          <w:color w:val="000000" w:themeColor="text1"/>
          <w:szCs w:val="22"/>
        </w:rPr>
        <w:t xml:space="preserve">, </w:t>
      </w:r>
      <w:r w:rsidR="0028565E" w:rsidRPr="007D2666">
        <w:rPr>
          <w:color w:val="000000" w:themeColor="text1"/>
          <w:szCs w:val="22"/>
        </w:rPr>
        <w:t>svo sem</w:t>
      </w:r>
      <w:r w:rsidR="00821221" w:rsidRPr="007D2666">
        <w:rPr>
          <w:color w:val="000000" w:themeColor="text1"/>
          <w:szCs w:val="22"/>
        </w:rPr>
        <w:t xml:space="preserve"> azól</w:t>
      </w:r>
      <w:r w:rsidR="00A67016" w:rsidRPr="007D2666">
        <w:rPr>
          <w:color w:val="000000" w:themeColor="text1"/>
          <w:szCs w:val="22"/>
        </w:rPr>
        <w:noBreakHyphen/>
      </w:r>
      <w:r w:rsidR="00821221" w:rsidRPr="007D2666">
        <w:rPr>
          <w:color w:val="000000" w:themeColor="text1"/>
          <w:szCs w:val="22"/>
        </w:rPr>
        <w:t>lyfjum við sveppasýkingum (t.d. ketoconaz</w:t>
      </w:r>
      <w:r w:rsidR="00B472CC" w:rsidRPr="007D2666">
        <w:rPr>
          <w:color w:val="000000" w:themeColor="text1"/>
          <w:szCs w:val="22"/>
        </w:rPr>
        <w:t>ó</w:t>
      </w:r>
      <w:r w:rsidR="00821221" w:rsidRPr="007D2666">
        <w:rPr>
          <w:color w:val="000000" w:themeColor="text1"/>
          <w:szCs w:val="22"/>
        </w:rPr>
        <w:t>l, itraconaz</w:t>
      </w:r>
      <w:r w:rsidR="00B472CC" w:rsidRPr="007D2666">
        <w:rPr>
          <w:color w:val="000000" w:themeColor="text1"/>
          <w:szCs w:val="22"/>
        </w:rPr>
        <w:t>ó</w:t>
      </w:r>
      <w:r w:rsidR="00821221" w:rsidRPr="007D2666">
        <w:rPr>
          <w:color w:val="000000" w:themeColor="text1"/>
          <w:szCs w:val="22"/>
        </w:rPr>
        <w:t>l, voriconaz</w:t>
      </w:r>
      <w:r w:rsidR="00B472CC" w:rsidRPr="007D2666">
        <w:rPr>
          <w:color w:val="000000" w:themeColor="text1"/>
          <w:szCs w:val="22"/>
        </w:rPr>
        <w:t>ó</w:t>
      </w:r>
      <w:r w:rsidR="00821221" w:rsidRPr="007D2666">
        <w:rPr>
          <w:color w:val="000000" w:themeColor="text1"/>
          <w:szCs w:val="22"/>
        </w:rPr>
        <w:t>l og posaconaz</w:t>
      </w:r>
      <w:r w:rsidR="00B472CC" w:rsidRPr="007D2666">
        <w:rPr>
          <w:color w:val="000000" w:themeColor="text1"/>
          <w:szCs w:val="22"/>
        </w:rPr>
        <w:t>ó</w:t>
      </w:r>
      <w:r w:rsidR="00821221" w:rsidRPr="007D2666">
        <w:rPr>
          <w:color w:val="000000" w:themeColor="text1"/>
          <w:szCs w:val="22"/>
        </w:rPr>
        <w:t>l)</w:t>
      </w:r>
      <w:r w:rsidRPr="007D2666">
        <w:rPr>
          <w:color w:val="000000" w:themeColor="text1"/>
          <w:szCs w:val="22"/>
        </w:rPr>
        <w:t xml:space="preserve"> og</w:t>
      </w:r>
      <w:r w:rsidR="00821221" w:rsidRPr="007D2666">
        <w:rPr>
          <w:color w:val="000000" w:themeColor="text1"/>
          <w:szCs w:val="22"/>
        </w:rPr>
        <w:t xml:space="preserve"> HIV próteasahemlum (t.d. ritonavir). Þessi lyf geta aukið útsetningu fyrir apixabani tvöfalt (sjá kafla</w:t>
      </w:r>
      <w:r w:rsidR="00E92E96" w:rsidRPr="007D2666">
        <w:rPr>
          <w:color w:val="000000" w:themeColor="text1"/>
          <w:szCs w:val="22"/>
        </w:rPr>
        <w:t> </w:t>
      </w:r>
      <w:r w:rsidR="00821221" w:rsidRPr="007D2666">
        <w:rPr>
          <w:color w:val="000000" w:themeColor="text1"/>
          <w:szCs w:val="22"/>
        </w:rPr>
        <w:t>4.5)</w:t>
      </w:r>
      <w:r w:rsidRPr="007D2666">
        <w:rPr>
          <w:color w:val="000000" w:themeColor="text1"/>
          <w:szCs w:val="22"/>
        </w:rPr>
        <w:t xml:space="preserve"> eða meira </w:t>
      </w:r>
      <w:r w:rsidR="00E650E5" w:rsidRPr="007D2666">
        <w:rPr>
          <w:color w:val="000000" w:themeColor="text1"/>
          <w:szCs w:val="22"/>
        </w:rPr>
        <w:t>ef viðbótarþættir sem auka útsetningu fyrir apixabani eru fyrir hendi (t.d. alvarlega skert nýrnastarfsemi)</w:t>
      </w:r>
      <w:r w:rsidR="00821221" w:rsidRPr="007D2666">
        <w:rPr>
          <w:color w:val="000000" w:themeColor="text1"/>
          <w:szCs w:val="22"/>
        </w:rPr>
        <w:t>.</w:t>
      </w:r>
    </w:p>
    <w:p w14:paraId="140CDAF1" w14:textId="77777777" w:rsidR="005A7466" w:rsidRPr="007D2666" w:rsidRDefault="005A7466" w:rsidP="005A7466">
      <w:pPr>
        <w:pStyle w:val="EMEABodyText"/>
        <w:rPr>
          <w:color w:val="000000" w:themeColor="text1"/>
          <w:lang w:val="is-IS"/>
        </w:rPr>
      </w:pPr>
    </w:p>
    <w:p w14:paraId="4C380C51" w14:textId="46438BE0" w:rsidR="00821221" w:rsidRPr="007D2666" w:rsidRDefault="005A7466" w:rsidP="005A7466">
      <w:pPr>
        <w:rPr>
          <w:color w:val="000000" w:themeColor="text1"/>
        </w:rPr>
      </w:pPr>
      <w:r w:rsidRPr="007D2666">
        <w:rPr>
          <w:color w:val="000000" w:themeColor="text1"/>
        </w:rPr>
        <w:t>Engar klínískar upplýsingar liggja fyrir hjá börnum sem fá samhliða al</w:t>
      </w:r>
      <w:r w:rsidR="00420AF4" w:rsidRPr="007D2666">
        <w:rPr>
          <w:color w:val="000000" w:themeColor="text1"/>
        </w:rPr>
        <w:t>tæka</w:t>
      </w:r>
      <w:r w:rsidRPr="007D2666">
        <w:rPr>
          <w:color w:val="000000" w:themeColor="text1"/>
        </w:rPr>
        <w:t xml:space="preserve"> meðferð með öflugum CYP 3A4 og P-gp </w:t>
      </w:r>
      <w:r w:rsidR="00420AF4" w:rsidRPr="007D2666">
        <w:rPr>
          <w:color w:val="000000" w:themeColor="text1"/>
        </w:rPr>
        <w:t xml:space="preserve">hemlum </w:t>
      </w:r>
      <w:r w:rsidRPr="007D2666">
        <w:rPr>
          <w:color w:val="000000" w:themeColor="text1"/>
        </w:rPr>
        <w:t>(sjá kafla 4.5).</w:t>
      </w:r>
    </w:p>
    <w:p w14:paraId="1D3D652E" w14:textId="77777777" w:rsidR="005A7466" w:rsidRPr="007D2666" w:rsidRDefault="005A7466" w:rsidP="005A7466">
      <w:pPr>
        <w:rPr>
          <w:color w:val="000000" w:themeColor="text1"/>
          <w:szCs w:val="22"/>
        </w:rPr>
      </w:pPr>
    </w:p>
    <w:p w14:paraId="575F62D0" w14:textId="77777777" w:rsidR="00821221" w:rsidRPr="007D2666" w:rsidRDefault="00821221" w:rsidP="00E81299">
      <w:pPr>
        <w:keepNext/>
        <w:keepLines/>
        <w:rPr>
          <w:color w:val="000000" w:themeColor="text1"/>
          <w:szCs w:val="22"/>
          <w:u w:val="single"/>
        </w:rPr>
      </w:pPr>
      <w:r w:rsidRPr="007D2666">
        <w:rPr>
          <w:color w:val="000000" w:themeColor="text1"/>
          <w:szCs w:val="22"/>
          <w:u w:val="single"/>
        </w:rPr>
        <w:t xml:space="preserve">Milliverkun </w:t>
      </w:r>
      <w:r w:rsidR="00E650E5" w:rsidRPr="007D2666">
        <w:rPr>
          <w:color w:val="000000" w:themeColor="text1"/>
          <w:szCs w:val="22"/>
          <w:u w:val="single"/>
        </w:rPr>
        <w:t>við</w:t>
      </w:r>
      <w:r w:rsidRPr="007D2666">
        <w:rPr>
          <w:color w:val="000000" w:themeColor="text1"/>
          <w:szCs w:val="22"/>
          <w:u w:val="single"/>
        </w:rPr>
        <w:t xml:space="preserve"> CYP3A4 og P</w:t>
      </w:r>
      <w:r w:rsidRPr="007D2666">
        <w:rPr>
          <w:color w:val="000000" w:themeColor="text1"/>
          <w:szCs w:val="22"/>
          <w:u w:val="single"/>
        </w:rPr>
        <w:noBreakHyphen/>
        <w:t>gp</w:t>
      </w:r>
      <w:r w:rsidR="00E650E5" w:rsidRPr="007D2666">
        <w:rPr>
          <w:color w:val="000000" w:themeColor="text1"/>
          <w:szCs w:val="22"/>
          <w:u w:val="single"/>
        </w:rPr>
        <w:t xml:space="preserve"> örva</w:t>
      </w:r>
    </w:p>
    <w:p w14:paraId="015E9BE2" w14:textId="77777777" w:rsidR="007817FC" w:rsidRPr="007D2666" w:rsidRDefault="007817FC" w:rsidP="00E81299">
      <w:pPr>
        <w:keepNext/>
        <w:keepLines/>
        <w:rPr>
          <w:bCs/>
          <w:color w:val="000000" w:themeColor="text1"/>
          <w:szCs w:val="22"/>
        </w:rPr>
      </w:pPr>
    </w:p>
    <w:p w14:paraId="258EEA2C" w14:textId="77777777" w:rsidR="0077779A" w:rsidRPr="007D2666" w:rsidRDefault="00821221" w:rsidP="00E81299">
      <w:pPr>
        <w:keepNext/>
        <w:keepLines/>
        <w:rPr>
          <w:color w:val="000000" w:themeColor="text1"/>
          <w:szCs w:val="22"/>
          <w:lang w:eastAsia="en-GB"/>
        </w:rPr>
      </w:pPr>
      <w:r w:rsidRPr="007D2666">
        <w:rPr>
          <w:bCs/>
          <w:color w:val="000000" w:themeColor="text1"/>
          <w:szCs w:val="22"/>
        </w:rPr>
        <w:t xml:space="preserve">Samtímis notkun </w:t>
      </w:r>
      <w:r w:rsidR="00150CAD" w:rsidRPr="007D2666">
        <w:rPr>
          <w:bCs/>
          <w:color w:val="000000" w:themeColor="text1"/>
          <w:szCs w:val="22"/>
        </w:rPr>
        <w:t>apixabans</w:t>
      </w:r>
      <w:r w:rsidRPr="007D2666">
        <w:rPr>
          <w:bCs/>
          <w:color w:val="000000" w:themeColor="text1"/>
          <w:szCs w:val="22"/>
        </w:rPr>
        <w:t xml:space="preserve"> með öflugum </w:t>
      </w:r>
      <w:r w:rsidRPr="007D2666">
        <w:rPr>
          <w:color w:val="000000" w:themeColor="text1"/>
          <w:szCs w:val="22"/>
        </w:rPr>
        <w:t>CYP3A4 og P</w:t>
      </w:r>
      <w:r w:rsidRPr="007D2666">
        <w:rPr>
          <w:color w:val="000000" w:themeColor="text1"/>
          <w:szCs w:val="22"/>
        </w:rPr>
        <w:noBreakHyphen/>
        <w:t>gp örvum (t.d. rifampi</w:t>
      </w:r>
      <w:r w:rsidR="00E650E5" w:rsidRPr="007D2666">
        <w:rPr>
          <w:color w:val="000000" w:themeColor="text1"/>
          <w:szCs w:val="22"/>
        </w:rPr>
        <w:t>ci</w:t>
      </w:r>
      <w:r w:rsidRPr="007D2666">
        <w:rPr>
          <w:color w:val="000000" w:themeColor="text1"/>
          <w:szCs w:val="22"/>
        </w:rPr>
        <w:t>n, fenytoin, carbamazepin, fenobarbital eða jóhannesarjurt) getur leitt til</w:t>
      </w:r>
      <w:r w:rsidR="00E92E96" w:rsidRPr="007D2666">
        <w:rPr>
          <w:color w:val="000000" w:themeColor="text1"/>
          <w:szCs w:val="22"/>
        </w:rPr>
        <w:t> </w:t>
      </w:r>
      <w:r w:rsidRPr="007D2666">
        <w:rPr>
          <w:color w:val="000000" w:themeColor="text1"/>
          <w:szCs w:val="22"/>
          <w:lang w:eastAsia="en-GB"/>
        </w:rPr>
        <w:t>~50% minn</w:t>
      </w:r>
      <w:r w:rsidR="00CF7B06" w:rsidRPr="007D2666">
        <w:rPr>
          <w:color w:val="000000" w:themeColor="text1"/>
          <w:szCs w:val="22"/>
          <w:lang w:eastAsia="en-GB"/>
        </w:rPr>
        <w:t>i</w:t>
      </w:r>
      <w:r w:rsidRPr="007D2666">
        <w:rPr>
          <w:color w:val="000000" w:themeColor="text1"/>
          <w:szCs w:val="22"/>
          <w:lang w:eastAsia="en-GB"/>
        </w:rPr>
        <w:t xml:space="preserve"> </w:t>
      </w:r>
      <w:r w:rsidR="00CF7B06" w:rsidRPr="007D2666">
        <w:rPr>
          <w:color w:val="000000" w:themeColor="text1"/>
          <w:szCs w:val="22"/>
          <w:lang w:eastAsia="en-GB"/>
        </w:rPr>
        <w:t xml:space="preserve">útsetningar </w:t>
      </w:r>
      <w:r w:rsidRPr="007D2666">
        <w:rPr>
          <w:color w:val="000000" w:themeColor="text1"/>
          <w:szCs w:val="22"/>
          <w:lang w:eastAsia="en-GB"/>
        </w:rPr>
        <w:t xml:space="preserve">fyrir apixabani. </w:t>
      </w:r>
      <w:r w:rsidR="00614A11" w:rsidRPr="007D2666">
        <w:rPr>
          <w:color w:val="000000" w:themeColor="text1"/>
          <w:szCs w:val="22"/>
          <w:lang w:eastAsia="en-GB"/>
        </w:rPr>
        <w:t xml:space="preserve">Í klínískum rannsóknum </w:t>
      </w:r>
      <w:r w:rsidR="0028565E" w:rsidRPr="007D2666">
        <w:rPr>
          <w:color w:val="000000" w:themeColor="text1"/>
          <w:szCs w:val="22"/>
          <w:lang w:eastAsia="en-GB"/>
        </w:rPr>
        <w:t>hj</w:t>
      </w:r>
      <w:r w:rsidR="00614A11" w:rsidRPr="007D2666">
        <w:rPr>
          <w:color w:val="000000" w:themeColor="text1"/>
          <w:szCs w:val="22"/>
          <w:lang w:eastAsia="en-GB"/>
        </w:rPr>
        <w:t>á sjúklingum með hjarta</w:t>
      </w:r>
      <w:r w:rsidR="003A1345" w:rsidRPr="007D2666">
        <w:rPr>
          <w:color w:val="000000" w:themeColor="text1"/>
          <w:szCs w:val="22"/>
          <w:lang w:eastAsia="en-GB"/>
        </w:rPr>
        <w:t>tif</w:t>
      </w:r>
      <w:r w:rsidR="00614A11" w:rsidRPr="007D2666">
        <w:rPr>
          <w:color w:val="000000" w:themeColor="text1"/>
          <w:szCs w:val="22"/>
          <w:lang w:eastAsia="en-GB"/>
        </w:rPr>
        <w:t>, kom fram minnkuð verkun og aukin hætta á blæðingu við samhliða notkun apixaban</w:t>
      </w:r>
      <w:r w:rsidR="00F8007D" w:rsidRPr="007D2666">
        <w:rPr>
          <w:color w:val="000000" w:themeColor="text1"/>
          <w:szCs w:val="22"/>
          <w:lang w:eastAsia="en-GB"/>
        </w:rPr>
        <w:t>s</w:t>
      </w:r>
      <w:r w:rsidR="00614A11" w:rsidRPr="007D2666">
        <w:rPr>
          <w:color w:val="000000" w:themeColor="text1"/>
          <w:szCs w:val="22"/>
          <w:lang w:eastAsia="en-GB"/>
        </w:rPr>
        <w:t xml:space="preserve"> og sterkra örva, </w:t>
      </w:r>
      <w:r w:rsidR="003A1345" w:rsidRPr="007D2666">
        <w:rPr>
          <w:color w:val="000000" w:themeColor="text1"/>
          <w:szCs w:val="22"/>
          <w:lang w:eastAsia="en-GB"/>
        </w:rPr>
        <w:t xml:space="preserve">bæði </w:t>
      </w:r>
      <w:r w:rsidR="00614A11" w:rsidRPr="007D2666">
        <w:rPr>
          <w:color w:val="000000" w:themeColor="text1"/>
          <w:szCs w:val="22"/>
          <w:lang w:eastAsia="en-GB"/>
        </w:rPr>
        <w:t>CYP3A4 og P</w:t>
      </w:r>
      <w:r w:rsidR="00614A11" w:rsidRPr="007D2666">
        <w:rPr>
          <w:color w:val="000000" w:themeColor="text1"/>
          <w:szCs w:val="22"/>
          <w:lang w:eastAsia="en-GB"/>
        </w:rPr>
        <w:noBreakHyphen/>
        <w:t>gp, samanborið við notkun apixabans eins og sér.</w:t>
      </w:r>
    </w:p>
    <w:p w14:paraId="76BA4EE2" w14:textId="77777777" w:rsidR="0077779A" w:rsidRPr="007D2666" w:rsidRDefault="0077779A" w:rsidP="00821221">
      <w:pPr>
        <w:rPr>
          <w:color w:val="000000" w:themeColor="text1"/>
          <w:szCs w:val="22"/>
          <w:lang w:eastAsia="en-GB"/>
        </w:rPr>
      </w:pPr>
    </w:p>
    <w:p w14:paraId="64712295" w14:textId="77777777" w:rsidR="0077779A" w:rsidRPr="007D2666" w:rsidRDefault="0077779A" w:rsidP="0051120E">
      <w:pPr>
        <w:pStyle w:val="EMEABodyText"/>
        <w:rPr>
          <w:color w:val="000000" w:themeColor="text1"/>
          <w:szCs w:val="22"/>
          <w:lang w:eastAsia="en-GB"/>
        </w:rPr>
      </w:pPr>
      <w:r w:rsidRPr="007D2666">
        <w:rPr>
          <w:color w:val="000000" w:themeColor="text1"/>
          <w:szCs w:val="22"/>
        </w:rPr>
        <w:t xml:space="preserve">Fyrir sjúklinga sem fá samtímis altæka meðferð með </w:t>
      </w:r>
      <w:r w:rsidR="00A82801" w:rsidRPr="007D2666">
        <w:rPr>
          <w:color w:val="000000" w:themeColor="text1"/>
          <w:szCs w:val="22"/>
          <w:lang w:val="is-IS"/>
        </w:rPr>
        <w:t xml:space="preserve">bæði </w:t>
      </w:r>
      <w:r w:rsidRPr="007D2666">
        <w:rPr>
          <w:color w:val="000000" w:themeColor="text1"/>
          <w:szCs w:val="22"/>
        </w:rPr>
        <w:t xml:space="preserve">öflugum CYP3A4 </w:t>
      </w:r>
      <w:r w:rsidR="00A82801" w:rsidRPr="007D2666">
        <w:rPr>
          <w:color w:val="000000" w:themeColor="text1"/>
          <w:szCs w:val="22"/>
          <w:lang w:val="is-IS"/>
        </w:rPr>
        <w:t xml:space="preserve">örva </w:t>
      </w:r>
      <w:r w:rsidRPr="007D2666">
        <w:rPr>
          <w:color w:val="000000" w:themeColor="text1"/>
          <w:szCs w:val="22"/>
        </w:rPr>
        <w:t>og P</w:t>
      </w:r>
      <w:r w:rsidRPr="007D2666">
        <w:rPr>
          <w:color w:val="000000" w:themeColor="text1"/>
          <w:szCs w:val="22"/>
        </w:rPr>
        <w:noBreakHyphen/>
        <w:t xml:space="preserve">gp </w:t>
      </w:r>
      <w:r w:rsidR="00A82801" w:rsidRPr="007D2666">
        <w:rPr>
          <w:color w:val="000000" w:themeColor="text1"/>
          <w:szCs w:val="22"/>
          <w:lang w:val="is-IS"/>
        </w:rPr>
        <w:t>örva</w:t>
      </w:r>
      <w:r w:rsidRPr="007D2666">
        <w:rPr>
          <w:color w:val="000000" w:themeColor="text1"/>
          <w:szCs w:val="22"/>
        </w:rPr>
        <w:t xml:space="preserve"> eiga eftirfarandi ráðleggingar</w:t>
      </w:r>
      <w:r w:rsidR="00A82801" w:rsidRPr="007D2666">
        <w:rPr>
          <w:color w:val="000000" w:themeColor="text1"/>
          <w:szCs w:val="22"/>
          <w:lang w:val="is-IS"/>
        </w:rPr>
        <w:t xml:space="preserve"> </w:t>
      </w:r>
      <w:r w:rsidR="00A82801" w:rsidRPr="007D2666">
        <w:rPr>
          <w:color w:val="000000" w:themeColor="text1"/>
          <w:szCs w:val="22"/>
        </w:rPr>
        <w:t>við (sjá kafla 4.5)</w:t>
      </w:r>
      <w:r w:rsidRPr="007D2666">
        <w:rPr>
          <w:color w:val="000000" w:themeColor="text1"/>
          <w:szCs w:val="22"/>
        </w:rPr>
        <w:t>:</w:t>
      </w:r>
    </w:p>
    <w:p w14:paraId="634894B4" w14:textId="77777777" w:rsidR="0077779A" w:rsidRPr="007D2666" w:rsidRDefault="0077779A" w:rsidP="0051120E">
      <w:pPr>
        <w:pStyle w:val="EMEABodyText"/>
        <w:rPr>
          <w:color w:val="000000" w:themeColor="text1"/>
          <w:szCs w:val="22"/>
          <w:lang w:eastAsia="en-GB"/>
        </w:rPr>
      </w:pPr>
    </w:p>
    <w:p w14:paraId="727DB0C7" w14:textId="77777777" w:rsidR="0077779A" w:rsidRPr="007D2666" w:rsidRDefault="0077779A" w:rsidP="007817FC">
      <w:pPr>
        <w:pStyle w:val="EMEABodyText"/>
        <w:ind w:left="540" w:hanging="540"/>
        <w:rPr>
          <w:color w:val="000000" w:themeColor="text1"/>
          <w:szCs w:val="22"/>
          <w:lang w:eastAsia="en-GB"/>
        </w:rPr>
      </w:pPr>
      <w:r w:rsidRPr="007D2666">
        <w:rPr>
          <w:color w:val="000000" w:themeColor="text1"/>
          <w:szCs w:val="22"/>
        </w:rPr>
        <w:t xml:space="preserve">- </w:t>
      </w:r>
      <w:r w:rsidR="007817FC" w:rsidRPr="007D2666">
        <w:rPr>
          <w:color w:val="000000" w:themeColor="text1"/>
          <w:szCs w:val="22"/>
          <w:lang w:val="is-IS"/>
        </w:rPr>
        <w:tab/>
      </w:r>
      <w:r w:rsidRPr="007D2666">
        <w:rPr>
          <w:color w:val="000000" w:themeColor="text1"/>
          <w:szCs w:val="22"/>
        </w:rPr>
        <w:t xml:space="preserve">sem forvörn gegn bláæðasegareki hjá </w:t>
      </w:r>
      <w:r w:rsidR="00782462" w:rsidRPr="007D2666">
        <w:rPr>
          <w:color w:val="000000" w:themeColor="text1"/>
          <w:szCs w:val="22"/>
          <w:lang w:val="is-IS"/>
        </w:rPr>
        <w:t>einstaklingum</w:t>
      </w:r>
      <w:r w:rsidRPr="007D2666">
        <w:rPr>
          <w:color w:val="000000" w:themeColor="text1"/>
          <w:szCs w:val="22"/>
        </w:rPr>
        <w:t xml:space="preserve"> sem hafa gengist undir valfrjáls mjaðmarliðskipti eða hnéliðskipti, sem forvörn gegn heila</w:t>
      </w:r>
      <w:r w:rsidR="00B976EC" w:rsidRPr="007D2666">
        <w:rPr>
          <w:color w:val="000000" w:themeColor="text1"/>
          <w:szCs w:val="22"/>
          <w:lang w:val="is-IS"/>
        </w:rPr>
        <w:t>slag</w:t>
      </w:r>
      <w:r w:rsidRPr="007D2666">
        <w:rPr>
          <w:color w:val="000000" w:themeColor="text1"/>
          <w:szCs w:val="22"/>
        </w:rPr>
        <w:t>i eða segareki í slagæð hjá sjúklingum með gáttatif sem ekki tengist hjartalokusjúkdómum (NVAF) og sem forvörn gegn endurtekinni segamyndun í djúp</w:t>
      </w:r>
      <w:r w:rsidR="0004178B" w:rsidRPr="007D2666">
        <w:rPr>
          <w:color w:val="000000" w:themeColor="text1"/>
          <w:szCs w:val="22"/>
          <w:lang w:val="is-IS"/>
        </w:rPr>
        <w:t xml:space="preserve">lægum </w:t>
      </w:r>
      <w:r w:rsidRPr="007D2666">
        <w:rPr>
          <w:color w:val="000000" w:themeColor="text1"/>
          <w:szCs w:val="22"/>
        </w:rPr>
        <w:t>bláæðum og lungna</w:t>
      </w:r>
      <w:r w:rsidR="00687426" w:rsidRPr="007D2666">
        <w:rPr>
          <w:color w:val="000000" w:themeColor="text1"/>
          <w:szCs w:val="22"/>
          <w:lang w:val="is-IS"/>
        </w:rPr>
        <w:t>sega</w:t>
      </w:r>
      <w:r w:rsidRPr="007D2666">
        <w:rPr>
          <w:color w:val="000000" w:themeColor="text1"/>
          <w:szCs w:val="22"/>
        </w:rPr>
        <w:t xml:space="preserve">reki </w:t>
      </w:r>
      <w:r w:rsidR="002F3F08" w:rsidRPr="007D2666">
        <w:rPr>
          <w:color w:val="000000" w:themeColor="text1"/>
          <w:szCs w:val="22"/>
          <w:lang w:val="is-IS"/>
        </w:rPr>
        <w:t>skal</w:t>
      </w:r>
      <w:r w:rsidRPr="007D2666">
        <w:rPr>
          <w:color w:val="000000" w:themeColor="text1"/>
          <w:szCs w:val="22"/>
        </w:rPr>
        <w:t xml:space="preserve"> nota apixaban með varúð</w:t>
      </w:r>
      <w:r w:rsidR="00B51DF6" w:rsidRPr="007D2666">
        <w:rPr>
          <w:color w:val="000000" w:themeColor="text1"/>
          <w:szCs w:val="22"/>
          <w:lang w:val="en-US"/>
        </w:rPr>
        <w:t>;</w:t>
      </w:r>
      <w:r w:rsidRPr="007D2666">
        <w:rPr>
          <w:color w:val="000000" w:themeColor="text1"/>
          <w:szCs w:val="22"/>
        </w:rPr>
        <w:t xml:space="preserve"> </w:t>
      </w:r>
    </w:p>
    <w:p w14:paraId="5AF3B801" w14:textId="77777777" w:rsidR="0077779A" w:rsidRPr="007D2666" w:rsidRDefault="0077779A" w:rsidP="0051120E">
      <w:pPr>
        <w:pStyle w:val="EMEABodyText"/>
        <w:ind w:left="567" w:hanging="567"/>
        <w:rPr>
          <w:color w:val="000000" w:themeColor="text1"/>
          <w:szCs w:val="22"/>
          <w:lang w:eastAsia="en-GB"/>
        </w:rPr>
      </w:pPr>
    </w:p>
    <w:p w14:paraId="52E6E5FD" w14:textId="77777777" w:rsidR="0077779A" w:rsidRPr="007D2666" w:rsidRDefault="0077779A" w:rsidP="007817FC">
      <w:pPr>
        <w:pStyle w:val="EMEABodyText"/>
        <w:keepNext/>
        <w:tabs>
          <w:tab w:val="left" w:pos="540"/>
        </w:tabs>
        <w:ind w:left="540" w:hanging="540"/>
        <w:rPr>
          <w:color w:val="000000" w:themeColor="text1"/>
          <w:szCs w:val="22"/>
          <w:lang w:eastAsia="en-GB"/>
        </w:rPr>
      </w:pPr>
      <w:r w:rsidRPr="007D2666">
        <w:rPr>
          <w:color w:val="000000" w:themeColor="text1"/>
          <w:szCs w:val="22"/>
        </w:rPr>
        <w:t xml:space="preserve">- </w:t>
      </w:r>
      <w:r w:rsidR="007817FC" w:rsidRPr="007D2666">
        <w:rPr>
          <w:color w:val="000000" w:themeColor="text1"/>
          <w:szCs w:val="22"/>
          <w:lang w:val="is-IS"/>
        </w:rPr>
        <w:tab/>
      </w:r>
      <w:r w:rsidRPr="007D2666">
        <w:rPr>
          <w:color w:val="000000" w:themeColor="text1"/>
          <w:szCs w:val="22"/>
        </w:rPr>
        <w:t>við meðferð á segamyndun í djúp</w:t>
      </w:r>
      <w:r w:rsidR="0004178B" w:rsidRPr="007D2666">
        <w:rPr>
          <w:color w:val="000000" w:themeColor="text1"/>
          <w:szCs w:val="22"/>
          <w:lang w:val="is-IS"/>
        </w:rPr>
        <w:t xml:space="preserve">lægum </w:t>
      </w:r>
      <w:r w:rsidRPr="007D2666">
        <w:rPr>
          <w:color w:val="000000" w:themeColor="text1"/>
          <w:szCs w:val="22"/>
        </w:rPr>
        <w:t xml:space="preserve">bláæðum og </w:t>
      </w:r>
      <w:r w:rsidRPr="007D2666">
        <w:rPr>
          <w:iCs/>
          <w:color w:val="000000" w:themeColor="text1"/>
          <w:szCs w:val="22"/>
        </w:rPr>
        <w:t>meðferð á</w:t>
      </w:r>
      <w:r w:rsidRPr="007D2666">
        <w:rPr>
          <w:color w:val="000000" w:themeColor="text1"/>
          <w:szCs w:val="22"/>
        </w:rPr>
        <w:t xml:space="preserve"> lungna</w:t>
      </w:r>
      <w:r w:rsidR="00687426" w:rsidRPr="007D2666">
        <w:rPr>
          <w:color w:val="000000" w:themeColor="text1"/>
          <w:szCs w:val="22"/>
          <w:lang w:val="is-IS"/>
        </w:rPr>
        <w:t>sega</w:t>
      </w:r>
      <w:r w:rsidRPr="007D2666">
        <w:rPr>
          <w:color w:val="000000" w:themeColor="text1"/>
          <w:szCs w:val="22"/>
        </w:rPr>
        <w:t>reki ætti ekki að nota apixaban þar sem verkun lyfsins</w:t>
      </w:r>
      <w:r w:rsidR="008223C4" w:rsidRPr="007D2666">
        <w:rPr>
          <w:color w:val="000000" w:themeColor="text1"/>
          <w:szCs w:val="22"/>
          <w:lang w:val="is-IS"/>
        </w:rPr>
        <w:t xml:space="preserve"> gæ</w:t>
      </w:r>
      <w:r w:rsidR="002F3F08" w:rsidRPr="007D2666">
        <w:rPr>
          <w:color w:val="000000" w:themeColor="text1"/>
          <w:szCs w:val="22"/>
          <w:lang w:val="is-IS"/>
        </w:rPr>
        <w:t>t</w:t>
      </w:r>
      <w:r w:rsidR="008223C4" w:rsidRPr="007D2666">
        <w:rPr>
          <w:color w:val="000000" w:themeColor="text1"/>
          <w:szCs w:val="22"/>
          <w:lang w:val="is-IS"/>
        </w:rPr>
        <w:t>i verið ónóg</w:t>
      </w:r>
      <w:r w:rsidRPr="007D2666">
        <w:rPr>
          <w:color w:val="000000" w:themeColor="text1"/>
          <w:szCs w:val="22"/>
        </w:rPr>
        <w:t>.</w:t>
      </w:r>
    </w:p>
    <w:p w14:paraId="7F11FCC3" w14:textId="77777777" w:rsidR="00336E3E" w:rsidRPr="007D2666" w:rsidRDefault="00336E3E" w:rsidP="00336E3E">
      <w:pPr>
        <w:pStyle w:val="EMEABodyText"/>
        <w:rPr>
          <w:color w:val="000000" w:themeColor="text1"/>
          <w:lang w:val="en-GB"/>
        </w:rPr>
      </w:pPr>
    </w:p>
    <w:p w14:paraId="701ACD95" w14:textId="20AD9E84" w:rsidR="00336E3E" w:rsidRPr="007D2666" w:rsidRDefault="00336E3E" w:rsidP="00336E3E">
      <w:pPr>
        <w:rPr>
          <w:color w:val="000000" w:themeColor="text1"/>
          <w:lang w:val="en-US"/>
        </w:rPr>
      </w:pPr>
      <w:r w:rsidRPr="007D2666">
        <w:rPr>
          <w:color w:val="000000" w:themeColor="text1"/>
          <w:lang w:val="en-US"/>
        </w:rPr>
        <w:t>Engar klínískar upplýsingar liggja fyrir hjá börnum sem fá samhliða al</w:t>
      </w:r>
      <w:r w:rsidR="00420AF4" w:rsidRPr="007D2666">
        <w:rPr>
          <w:color w:val="000000" w:themeColor="text1"/>
          <w:lang w:val="en-US"/>
        </w:rPr>
        <w:t>tæka</w:t>
      </w:r>
      <w:r w:rsidRPr="007D2666">
        <w:rPr>
          <w:color w:val="000000" w:themeColor="text1"/>
          <w:lang w:val="en-US"/>
        </w:rPr>
        <w:t xml:space="preserve"> meðferð með öflugum CYP 3A4 og P-gp </w:t>
      </w:r>
      <w:r w:rsidR="00420AF4" w:rsidRPr="007D2666">
        <w:rPr>
          <w:color w:val="000000" w:themeColor="text1"/>
          <w:lang w:val="en-US"/>
        </w:rPr>
        <w:t xml:space="preserve">örvum </w:t>
      </w:r>
      <w:r w:rsidRPr="007D2666">
        <w:rPr>
          <w:color w:val="000000" w:themeColor="text1"/>
          <w:lang w:val="en-US"/>
        </w:rPr>
        <w:t>(sjá kafla</w:t>
      </w:r>
      <w:r w:rsidRPr="007D2666">
        <w:rPr>
          <w:color w:val="000000" w:themeColor="text1"/>
          <w:lang w:val="en-GB"/>
        </w:rPr>
        <w:t> </w:t>
      </w:r>
      <w:r w:rsidRPr="007D2666">
        <w:rPr>
          <w:color w:val="000000" w:themeColor="text1"/>
          <w:lang w:val="en-US"/>
        </w:rPr>
        <w:t>4.5).</w:t>
      </w:r>
    </w:p>
    <w:p w14:paraId="4F4DBA00" w14:textId="77777777" w:rsidR="00821221" w:rsidRPr="007D2666" w:rsidRDefault="00821221" w:rsidP="00821221">
      <w:pPr>
        <w:rPr>
          <w:bCs/>
          <w:color w:val="000000" w:themeColor="text1"/>
          <w:szCs w:val="22"/>
        </w:rPr>
      </w:pPr>
    </w:p>
    <w:p w14:paraId="73E568FD" w14:textId="77777777" w:rsidR="00821221" w:rsidRPr="007D2666" w:rsidRDefault="00821221" w:rsidP="009C7E5F">
      <w:pPr>
        <w:keepNext/>
        <w:rPr>
          <w:color w:val="000000" w:themeColor="text1"/>
          <w:szCs w:val="22"/>
          <w:u w:val="single"/>
        </w:rPr>
      </w:pPr>
      <w:r w:rsidRPr="007D2666">
        <w:rPr>
          <w:color w:val="000000" w:themeColor="text1"/>
          <w:szCs w:val="22"/>
          <w:u w:val="single"/>
        </w:rPr>
        <w:t>Aðgerð vegna mjaðmarbrots</w:t>
      </w:r>
    </w:p>
    <w:p w14:paraId="42F9ADB1" w14:textId="77777777" w:rsidR="007817FC" w:rsidRPr="007D2666" w:rsidRDefault="007817FC" w:rsidP="00821221">
      <w:pPr>
        <w:rPr>
          <w:color w:val="000000" w:themeColor="text1"/>
          <w:szCs w:val="22"/>
        </w:rPr>
      </w:pPr>
    </w:p>
    <w:p w14:paraId="7F893BD5" w14:textId="77777777" w:rsidR="00821221" w:rsidRPr="007D2666" w:rsidRDefault="00821221" w:rsidP="00821221">
      <w:pPr>
        <w:rPr>
          <w:color w:val="000000" w:themeColor="text1"/>
          <w:szCs w:val="22"/>
        </w:rPr>
      </w:pPr>
      <w:r w:rsidRPr="007D2666">
        <w:rPr>
          <w:color w:val="000000" w:themeColor="text1"/>
          <w:szCs w:val="22"/>
        </w:rPr>
        <w:t>Öryggi og verkun apixabans h</w:t>
      </w:r>
      <w:r w:rsidR="002D4560" w:rsidRPr="007D2666">
        <w:rPr>
          <w:color w:val="000000" w:themeColor="text1"/>
          <w:szCs w:val="22"/>
        </w:rPr>
        <w:t>afa</w:t>
      </w:r>
      <w:r w:rsidRPr="007D2666">
        <w:rPr>
          <w:color w:val="000000" w:themeColor="text1"/>
          <w:szCs w:val="22"/>
        </w:rPr>
        <w:t xml:space="preserve"> ekki verið </w:t>
      </w:r>
      <w:r w:rsidR="00CF7B06" w:rsidRPr="007D2666">
        <w:rPr>
          <w:color w:val="000000" w:themeColor="text1"/>
          <w:szCs w:val="22"/>
        </w:rPr>
        <w:t>meti</w:t>
      </w:r>
      <w:r w:rsidR="002D4560" w:rsidRPr="007D2666">
        <w:rPr>
          <w:color w:val="000000" w:themeColor="text1"/>
          <w:szCs w:val="22"/>
        </w:rPr>
        <w:t>n</w:t>
      </w:r>
      <w:r w:rsidR="00CF7B06" w:rsidRPr="007D2666">
        <w:rPr>
          <w:color w:val="000000" w:themeColor="text1"/>
          <w:szCs w:val="22"/>
        </w:rPr>
        <w:t xml:space="preserve"> </w:t>
      </w:r>
      <w:r w:rsidRPr="007D2666">
        <w:rPr>
          <w:color w:val="000000" w:themeColor="text1"/>
          <w:szCs w:val="22"/>
        </w:rPr>
        <w:t>í klínískum rannsóknum hjá sjúklingum sem gangast undir aðgerðir vegna mjaðmarbrots. Því er ekki mælt með apixabani hjá þessum sjúklingum.</w:t>
      </w:r>
    </w:p>
    <w:p w14:paraId="4EC96718" w14:textId="77777777" w:rsidR="00821221" w:rsidRPr="007D2666" w:rsidRDefault="00821221" w:rsidP="00821221">
      <w:pPr>
        <w:rPr>
          <w:color w:val="000000" w:themeColor="text1"/>
          <w:szCs w:val="22"/>
        </w:rPr>
      </w:pPr>
    </w:p>
    <w:p w14:paraId="1F84E25B" w14:textId="77777777" w:rsidR="00981ED3" w:rsidRPr="007D2666" w:rsidRDefault="00981ED3" w:rsidP="00E12A4E">
      <w:pPr>
        <w:widowControl w:val="0"/>
        <w:rPr>
          <w:color w:val="000000" w:themeColor="text1"/>
          <w:szCs w:val="22"/>
        </w:rPr>
      </w:pPr>
      <w:r w:rsidRPr="007D2666">
        <w:rPr>
          <w:color w:val="000000" w:themeColor="text1"/>
          <w:szCs w:val="22"/>
          <w:u w:val="single"/>
        </w:rPr>
        <w:t>Rannsóknaniðurstöður</w:t>
      </w:r>
    </w:p>
    <w:p w14:paraId="47EC8058" w14:textId="77777777" w:rsidR="007817FC" w:rsidRPr="007D2666" w:rsidRDefault="007817FC" w:rsidP="00E12A4E">
      <w:pPr>
        <w:widowControl w:val="0"/>
        <w:rPr>
          <w:color w:val="000000" w:themeColor="text1"/>
          <w:szCs w:val="22"/>
        </w:rPr>
      </w:pPr>
    </w:p>
    <w:p w14:paraId="57048E27" w14:textId="77777777" w:rsidR="00981ED3" w:rsidRPr="007D2666" w:rsidRDefault="00981ED3" w:rsidP="00E12A4E">
      <w:pPr>
        <w:widowControl w:val="0"/>
        <w:rPr>
          <w:color w:val="000000" w:themeColor="text1"/>
          <w:szCs w:val="22"/>
        </w:rPr>
      </w:pPr>
      <w:r w:rsidRPr="007D2666">
        <w:rPr>
          <w:color w:val="000000" w:themeColor="text1"/>
          <w:szCs w:val="22"/>
        </w:rPr>
        <w:t xml:space="preserve">Apixaban hefur áhrif á storkupróf </w:t>
      </w:r>
      <w:r w:rsidR="005C3022" w:rsidRPr="007D2666">
        <w:rPr>
          <w:color w:val="000000" w:themeColor="text1"/>
          <w:szCs w:val="22"/>
        </w:rPr>
        <w:t>[</w:t>
      </w:r>
      <w:r w:rsidRPr="007D2666">
        <w:rPr>
          <w:color w:val="000000" w:themeColor="text1"/>
          <w:szCs w:val="22"/>
        </w:rPr>
        <w:t xml:space="preserve">t.d. </w:t>
      </w:r>
      <w:r w:rsidR="005C3022" w:rsidRPr="007D2666">
        <w:rPr>
          <w:color w:val="000000" w:themeColor="text1"/>
          <w:szCs w:val="22"/>
        </w:rPr>
        <w:t>prótrombíntíma (</w:t>
      </w:r>
      <w:r w:rsidRPr="007D2666">
        <w:rPr>
          <w:color w:val="000000" w:themeColor="text1"/>
          <w:szCs w:val="22"/>
        </w:rPr>
        <w:t>PT</w:t>
      </w:r>
      <w:r w:rsidR="005C3022" w:rsidRPr="007D2666">
        <w:rPr>
          <w:color w:val="000000" w:themeColor="text1"/>
          <w:szCs w:val="22"/>
        </w:rPr>
        <w:t>)</w:t>
      </w:r>
      <w:r w:rsidRPr="007D2666">
        <w:rPr>
          <w:color w:val="000000" w:themeColor="text1"/>
          <w:szCs w:val="22"/>
        </w:rPr>
        <w:t xml:space="preserve">, INR og </w:t>
      </w:r>
      <w:r w:rsidR="00F00A42" w:rsidRPr="007D2666">
        <w:rPr>
          <w:color w:val="000000" w:themeColor="text1"/>
          <w:szCs w:val="22"/>
        </w:rPr>
        <w:t>virkj</w:t>
      </w:r>
      <w:r w:rsidR="00F8007D" w:rsidRPr="007D2666">
        <w:rPr>
          <w:color w:val="000000" w:themeColor="text1"/>
          <w:szCs w:val="22"/>
        </w:rPr>
        <w:t>aðan</w:t>
      </w:r>
      <w:r w:rsidR="00F00A42" w:rsidRPr="007D2666">
        <w:rPr>
          <w:color w:val="000000" w:themeColor="text1"/>
          <w:szCs w:val="22"/>
        </w:rPr>
        <w:t xml:space="preserve"> </w:t>
      </w:r>
      <w:r w:rsidR="005C3022" w:rsidRPr="007D2666">
        <w:rPr>
          <w:color w:val="000000" w:themeColor="text1"/>
          <w:szCs w:val="22"/>
        </w:rPr>
        <w:t>trombóplastíntíma (</w:t>
      </w:r>
      <w:r w:rsidRPr="007D2666">
        <w:rPr>
          <w:color w:val="000000" w:themeColor="text1"/>
          <w:szCs w:val="22"/>
        </w:rPr>
        <w:t>aPTT)</w:t>
      </w:r>
      <w:r w:rsidR="005C3022" w:rsidRPr="007D2666">
        <w:rPr>
          <w:color w:val="000000" w:themeColor="text1"/>
          <w:szCs w:val="22"/>
        </w:rPr>
        <w:t>]</w:t>
      </w:r>
      <w:r w:rsidRPr="007D2666">
        <w:rPr>
          <w:color w:val="000000" w:themeColor="text1"/>
          <w:szCs w:val="22"/>
        </w:rPr>
        <w:t xml:space="preserve"> eins og gera má ráð fyrir vegna verkunarháttar þess. Breytingar sem komu fram á þessum storkuprófum við ráðgerða meðferðarskammta voru litlar og breytileiki þeirra var mikill (sjá kafla</w:t>
      </w:r>
      <w:r w:rsidR="00E92E96" w:rsidRPr="007D2666">
        <w:rPr>
          <w:color w:val="000000" w:themeColor="text1"/>
          <w:szCs w:val="22"/>
        </w:rPr>
        <w:t> </w:t>
      </w:r>
      <w:r w:rsidRPr="007D2666">
        <w:rPr>
          <w:color w:val="000000" w:themeColor="text1"/>
          <w:szCs w:val="22"/>
        </w:rPr>
        <w:t>5.1).</w:t>
      </w:r>
    </w:p>
    <w:p w14:paraId="64CE545E" w14:textId="77777777" w:rsidR="00612E38" w:rsidRPr="007D2666" w:rsidRDefault="00612E38" w:rsidP="00612E38">
      <w:pPr>
        <w:pStyle w:val="EMEABodyText"/>
        <w:rPr>
          <w:color w:val="000000" w:themeColor="text1"/>
          <w:szCs w:val="22"/>
          <w:lang w:val="is-IS" w:eastAsia="en-GB"/>
        </w:rPr>
      </w:pPr>
    </w:p>
    <w:p w14:paraId="5A87910F" w14:textId="77777777" w:rsidR="00821221" w:rsidRPr="007D2666" w:rsidRDefault="00821221" w:rsidP="00FE5803">
      <w:pPr>
        <w:keepNext/>
        <w:rPr>
          <w:color w:val="000000" w:themeColor="text1"/>
          <w:szCs w:val="22"/>
          <w:u w:val="single"/>
        </w:rPr>
      </w:pPr>
      <w:r w:rsidRPr="007D2666">
        <w:rPr>
          <w:color w:val="000000" w:themeColor="text1"/>
          <w:szCs w:val="22"/>
          <w:u w:val="single"/>
        </w:rPr>
        <w:t>Upplýsingar um hjálparefni</w:t>
      </w:r>
    </w:p>
    <w:p w14:paraId="1DD4D068" w14:textId="77777777" w:rsidR="007817FC" w:rsidRPr="007D2666" w:rsidRDefault="007817FC" w:rsidP="00FE5803">
      <w:pPr>
        <w:keepNext/>
        <w:rPr>
          <w:color w:val="000000" w:themeColor="text1"/>
          <w:szCs w:val="22"/>
        </w:rPr>
      </w:pPr>
    </w:p>
    <w:p w14:paraId="084BE519" w14:textId="77777777" w:rsidR="00821221" w:rsidRPr="007D2666" w:rsidRDefault="00335206" w:rsidP="00FE5803">
      <w:pPr>
        <w:keepNext/>
        <w:rPr>
          <w:rStyle w:val="ft"/>
          <w:color w:val="000000" w:themeColor="text1"/>
          <w:szCs w:val="22"/>
        </w:rPr>
      </w:pPr>
      <w:r w:rsidRPr="007D2666">
        <w:rPr>
          <w:color w:val="000000" w:themeColor="text1"/>
          <w:szCs w:val="22"/>
        </w:rPr>
        <w:t>Eliquis</w:t>
      </w:r>
      <w:r w:rsidR="00821221" w:rsidRPr="007D2666">
        <w:rPr>
          <w:color w:val="000000" w:themeColor="text1"/>
          <w:szCs w:val="22"/>
        </w:rPr>
        <w:t xml:space="preserve"> inniheldur laktósa. </w:t>
      </w:r>
      <w:r w:rsidR="00821221" w:rsidRPr="007D2666">
        <w:rPr>
          <w:rStyle w:val="ft"/>
          <w:color w:val="000000" w:themeColor="text1"/>
          <w:szCs w:val="22"/>
        </w:rPr>
        <w:t xml:space="preserve">Sjúklingar með </w:t>
      </w:r>
      <w:r w:rsidR="00724153" w:rsidRPr="007D2666">
        <w:rPr>
          <w:rStyle w:val="ft"/>
          <w:color w:val="000000" w:themeColor="text1"/>
          <w:szCs w:val="22"/>
        </w:rPr>
        <w:t xml:space="preserve">arfgengt </w:t>
      </w:r>
      <w:r w:rsidR="00821221" w:rsidRPr="007D2666">
        <w:rPr>
          <w:rStyle w:val="ft"/>
          <w:color w:val="000000" w:themeColor="text1"/>
          <w:szCs w:val="22"/>
        </w:rPr>
        <w:t xml:space="preserve">galaktósaóþol, </w:t>
      </w:r>
      <w:r w:rsidR="00724153" w:rsidRPr="007D2666">
        <w:rPr>
          <w:rStyle w:val="ft"/>
          <w:color w:val="000000" w:themeColor="text1"/>
          <w:szCs w:val="22"/>
        </w:rPr>
        <w:t xml:space="preserve">algjöran </w:t>
      </w:r>
      <w:r w:rsidR="00821221" w:rsidRPr="007D2666">
        <w:rPr>
          <w:rStyle w:val="ft"/>
          <w:color w:val="000000" w:themeColor="text1"/>
          <w:szCs w:val="22"/>
        </w:rPr>
        <w:t>laktasaskort eða glúkósa</w:t>
      </w:r>
      <w:r w:rsidR="00A67016" w:rsidRPr="007D2666">
        <w:rPr>
          <w:rStyle w:val="ft"/>
          <w:color w:val="000000" w:themeColor="text1"/>
          <w:szCs w:val="22"/>
        </w:rPr>
        <w:noBreakHyphen/>
      </w:r>
      <w:r w:rsidR="00821221" w:rsidRPr="007D2666">
        <w:rPr>
          <w:rStyle w:val="ft"/>
          <w:color w:val="000000" w:themeColor="text1"/>
          <w:szCs w:val="22"/>
        </w:rPr>
        <w:t>galaktósa</w:t>
      </w:r>
      <w:r w:rsidR="00724153" w:rsidRPr="007D2666">
        <w:rPr>
          <w:rStyle w:val="ft"/>
          <w:color w:val="000000" w:themeColor="text1"/>
          <w:szCs w:val="22"/>
        </w:rPr>
        <w:t xml:space="preserve"> vanfrásog,</w:t>
      </w:r>
      <w:r w:rsidR="00821221" w:rsidRPr="007D2666">
        <w:rPr>
          <w:rStyle w:val="ft"/>
          <w:color w:val="000000" w:themeColor="text1"/>
          <w:szCs w:val="22"/>
        </w:rPr>
        <w:t xml:space="preserve"> sem</w:t>
      </w:r>
      <w:r w:rsidR="00D7498F" w:rsidRPr="007D2666">
        <w:rPr>
          <w:rStyle w:val="ft"/>
          <w:color w:val="000000" w:themeColor="text1"/>
          <w:szCs w:val="22"/>
        </w:rPr>
        <w:t xml:space="preserve"> er</w:t>
      </w:r>
      <w:r w:rsidR="00821221" w:rsidRPr="007D2666">
        <w:rPr>
          <w:rStyle w:val="ft"/>
          <w:color w:val="000000" w:themeColor="text1"/>
          <w:szCs w:val="22"/>
        </w:rPr>
        <w:t xml:space="preserve"> </w:t>
      </w:r>
      <w:r w:rsidR="00724153" w:rsidRPr="007D2666">
        <w:rPr>
          <w:rStyle w:val="ft"/>
          <w:color w:val="000000" w:themeColor="text1"/>
          <w:szCs w:val="22"/>
        </w:rPr>
        <w:t>mjög</w:t>
      </w:r>
      <w:r w:rsidR="00821221" w:rsidRPr="007D2666">
        <w:rPr>
          <w:rStyle w:val="ft"/>
          <w:color w:val="000000" w:themeColor="text1"/>
          <w:szCs w:val="22"/>
        </w:rPr>
        <w:t xml:space="preserve"> sjaldgæf</w:t>
      </w:r>
      <w:r w:rsidR="00724153" w:rsidRPr="007D2666">
        <w:rPr>
          <w:rStyle w:val="ft"/>
          <w:color w:val="000000" w:themeColor="text1"/>
          <w:szCs w:val="22"/>
        </w:rPr>
        <w:t>t</w:t>
      </w:r>
      <w:r w:rsidR="00D7498F" w:rsidRPr="007D2666">
        <w:rPr>
          <w:rStyle w:val="ft"/>
          <w:color w:val="000000" w:themeColor="text1"/>
          <w:szCs w:val="22"/>
        </w:rPr>
        <w:t>,</w:t>
      </w:r>
      <w:r w:rsidR="00821221" w:rsidRPr="007D2666">
        <w:rPr>
          <w:rStyle w:val="ft"/>
          <w:color w:val="000000" w:themeColor="text1"/>
          <w:szCs w:val="22"/>
        </w:rPr>
        <w:t xml:space="preserve"> </w:t>
      </w:r>
      <w:r w:rsidR="00724153" w:rsidRPr="007D2666">
        <w:rPr>
          <w:rStyle w:val="ft"/>
          <w:color w:val="000000" w:themeColor="text1"/>
          <w:szCs w:val="22"/>
        </w:rPr>
        <w:t xml:space="preserve">skulu </w:t>
      </w:r>
      <w:r w:rsidR="00821221" w:rsidRPr="007D2666">
        <w:rPr>
          <w:rStyle w:val="ft"/>
          <w:color w:val="000000" w:themeColor="text1"/>
          <w:szCs w:val="22"/>
        </w:rPr>
        <w:t xml:space="preserve">ekki </w:t>
      </w:r>
      <w:r w:rsidR="00724153" w:rsidRPr="007D2666">
        <w:rPr>
          <w:rStyle w:val="ft"/>
          <w:color w:val="000000" w:themeColor="text1"/>
          <w:szCs w:val="22"/>
        </w:rPr>
        <w:t xml:space="preserve">nota </w:t>
      </w:r>
      <w:r w:rsidR="00821221" w:rsidRPr="007D2666">
        <w:rPr>
          <w:rStyle w:val="ft"/>
          <w:color w:val="000000" w:themeColor="text1"/>
          <w:szCs w:val="22"/>
        </w:rPr>
        <w:t>lyfið.</w:t>
      </w:r>
    </w:p>
    <w:p w14:paraId="62A0B637" w14:textId="77777777" w:rsidR="007817FC" w:rsidRPr="007D2666" w:rsidRDefault="007817FC" w:rsidP="00FE5803">
      <w:pPr>
        <w:keepNext/>
        <w:rPr>
          <w:color w:val="000000" w:themeColor="text1"/>
          <w:szCs w:val="22"/>
        </w:rPr>
      </w:pPr>
      <w:r w:rsidRPr="007D2666">
        <w:rPr>
          <w:bCs/>
          <w:color w:val="000000" w:themeColor="text1"/>
          <w:szCs w:val="22"/>
        </w:rPr>
        <w:t>Lyfið inniheldur minna en 1 mmól (23 mg) af natríum í hverri töflu, þ.e.a.s. er sem næst natríumlaust.</w:t>
      </w:r>
    </w:p>
    <w:p w14:paraId="4A7B366B" w14:textId="77777777" w:rsidR="00821221" w:rsidRPr="007D2666" w:rsidRDefault="00821221" w:rsidP="00821221">
      <w:pPr>
        <w:rPr>
          <w:color w:val="000000" w:themeColor="text1"/>
          <w:szCs w:val="22"/>
        </w:rPr>
      </w:pPr>
    </w:p>
    <w:p w14:paraId="73E389EC" w14:textId="77777777" w:rsidR="00821221" w:rsidRPr="007D2666" w:rsidRDefault="00821221" w:rsidP="005C2E59">
      <w:pPr>
        <w:keepNext/>
        <w:keepLines/>
        <w:ind w:left="567" w:hanging="567"/>
        <w:rPr>
          <w:b/>
          <w:color w:val="000000" w:themeColor="text1"/>
          <w:szCs w:val="22"/>
        </w:rPr>
      </w:pPr>
      <w:r w:rsidRPr="007D2666">
        <w:rPr>
          <w:b/>
          <w:color w:val="000000" w:themeColor="text1"/>
          <w:szCs w:val="22"/>
        </w:rPr>
        <w:t>4.5</w:t>
      </w:r>
      <w:r w:rsidRPr="007D2666">
        <w:rPr>
          <w:b/>
          <w:color w:val="000000" w:themeColor="text1"/>
          <w:szCs w:val="22"/>
        </w:rPr>
        <w:tab/>
        <w:t>Milliverkanir við önnur lyf og aðrar milliverkanir</w:t>
      </w:r>
    </w:p>
    <w:p w14:paraId="7B2F27E1" w14:textId="77777777" w:rsidR="00821221" w:rsidRPr="007D2666" w:rsidRDefault="00821221" w:rsidP="005C2E59">
      <w:pPr>
        <w:keepNext/>
        <w:keepLines/>
        <w:ind w:left="567" w:hanging="567"/>
        <w:rPr>
          <w:bCs/>
          <w:color w:val="000000" w:themeColor="text1"/>
          <w:szCs w:val="22"/>
        </w:rPr>
      </w:pPr>
    </w:p>
    <w:p w14:paraId="5B19DA66" w14:textId="77777777" w:rsidR="00821221" w:rsidRPr="007D2666" w:rsidRDefault="00821221" w:rsidP="005C2E59">
      <w:pPr>
        <w:keepNext/>
        <w:keepLines/>
        <w:rPr>
          <w:color w:val="000000" w:themeColor="text1"/>
          <w:szCs w:val="22"/>
        </w:rPr>
      </w:pPr>
      <w:r w:rsidRPr="007D2666">
        <w:rPr>
          <w:color w:val="000000" w:themeColor="text1"/>
          <w:szCs w:val="22"/>
          <w:u w:val="single"/>
        </w:rPr>
        <w:t>CYP3A4 og P</w:t>
      </w:r>
      <w:r w:rsidRPr="007D2666">
        <w:rPr>
          <w:color w:val="000000" w:themeColor="text1"/>
          <w:szCs w:val="22"/>
          <w:u w:val="single"/>
        </w:rPr>
        <w:noBreakHyphen/>
        <w:t>gp hemlar</w:t>
      </w:r>
      <w:r w:rsidRPr="007D2666">
        <w:rPr>
          <w:color w:val="000000" w:themeColor="text1"/>
          <w:szCs w:val="22"/>
        </w:rPr>
        <w:t xml:space="preserve"> </w:t>
      </w:r>
    </w:p>
    <w:p w14:paraId="4665F426" w14:textId="77777777" w:rsidR="00607DA7" w:rsidRPr="007D2666" w:rsidRDefault="00607DA7" w:rsidP="005C2E59">
      <w:pPr>
        <w:keepNext/>
        <w:keepLines/>
        <w:rPr>
          <w:color w:val="000000" w:themeColor="text1"/>
          <w:szCs w:val="22"/>
        </w:rPr>
      </w:pPr>
    </w:p>
    <w:p w14:paraId="09DC580B" w14:textId="40598C3E" w:rsidR="00425C07" w:rsidRPr="007D2666" w:rsidRDefault="00821221" w:rsidP="005C2E59">
      <w:pPr>
        <w:keepNext/>
        <w:keepLines/>
        <w:rPr>
          <w:color w:val="000000" w:themeColor="text1"/>
          <w:szCs w:val="22"/>
        </w:rPr>
      </w:pPr>
      <w:r w:rsidRPr="007D2666">
        <w:rPr>
          <w:color w:val="000000" w:themeColor="text1"/>
          <w:szCs w:val="22"/>
        </w:rPr>
        <w:t>Gjöf apixabans samtímis ketoconazóli (400 mg einu sinni á sólarhring), sem er öflugur CYP3A4 og P</w:t>
      </w:r>
      <w:r w:rsidRPr="007D2666">
        <w:rPr>
          <w:color w:val="000000" w:themeColor="text1"/>
          <w:szCs w:val="22"/>
        </w:rPr>
        <w:noBreakHyphen/>
        <w:t>gp</w:t>
      </w:r>
      <w:r w:rsidR="00B47171" w:rsidRPr="007D2666">
        <w:rPr>
          <w:color w:val="000000" w:themeColor="text1"/>
          <w:szCs w:val="22"/>
        </w:rPr>
        <w:t xml:space="preserve"> hemill</w:t>
      </w:r>
      <w:r w:rsidRPr="007D2666">
        <w:rPr>
          <w:color w:val="000000" w:themeColor="text1"/>
          <w:szCs w:val="22"/>
        </w:rPr>
        <w:t>, leiddi til tvöfaldrar aukningar á meðalgildi AUC og 1,6</w:t>
      </w:r>
      <w:r w:rsidR="00DE7AC5" w:rsidRPr="007D2666">
        <w:rPr>
          <w:color w:val="000000" w:themeColor="text1"/>
          <w:szCs w:val="22"/>
        </w:rPr>
        <w:t xml:space="preserve"> fald</w:t>
      </w:r>
      <w:r w:rsidRPr="007D2666">
        <w:rPr>
          <w:color w:val="000000" w:themeColor="text1"/>
          <w:szCs w:val="22"/>
        </w:rPr>
        <w:t>rar aukningar á meðalgildi C</w:t>
      </w:r>
      <w:r w:rsidRPr="007D2666">
        <w:rPr>
          <w:color w:val="000000" w:themeColor="text1"/>
          <w:szCs w:val="22"/>
          <w:vertAlign w:val="subscript"/>
        </w:rPr>
        <w:t>max</w:t>
      </w:r>
      <w:r w:rsidRPr="007D2666">
        <w:rPr>
          <w:color w:val="000000" w:themeColor="text1"/>
          <w:szCs w:val="22"/>
        </w:rPr>
        <w:t xml:space="preserve"> fyrir apixaban. </w:t>
      </w:r>
    </w:p>
    <w:p w14:paraId="652A616E" w14:textId="77777777" w:rsidR="004D4665" w:rsidRPr="007D2666" w:rsidRDefault="004D4665" w:rsidP="00821221">
      <w:pPr>
        <w:rPr>
          <w:color w:val="000000" w:themeColor="text1"/>
          <w:szCs w:val="22"/>
        </w:rPr>
      </w:pPr>
    </w:p>
    <w:p w14:paraId="25E8A516" w14:textId="77777777" w:rsidR="00821221" w:rsidRPr="007D2666" w:rsidRDefault="00C36D60" w:rsidP="00821221">
      <w:pPr>
        <w:rPr>
          <w:color w:val="000000" w:themeColor="text1"/>
          <w:szCs w:val="22"/>
        </w:rPr>
      </w:pPr>
      <w:r w:rsidRPr="007D2666">
        <w:rPr>
          <w:color w:val="000000" w:themeColor="text1"/>
          <w:szCs w:val="22"/>
        </w:rPr>
        <w:t xml:space="preserve">Notkun </w:t>
      </w:r>
      <w:r w:rsidR="007817FC" w:rsidRPr="007D2666">
        <w:rPr>
          <w:color w:val="000000" w:themeColor="text1"/>
          <w:szCs w:val="22"/>
        </w:rPr>
        <w:t>apixabans</w:t>
      </w:r>
      <w:r w:rsidRPr="007D2666">
        <w:rPr>
          <w:color w:val="000000" w:themeColor="text1"/>
          <w:szCs w:val="22"/>
        </w:rPr>
        <w:t xml:space="preserve"> er ekki ráðlögð </w:t>
      </w:r>
      <w:r w:rsidR="00821221" w:rsidRPr="007D2666">
        <w:rPr>
          <w:color w:val="000000" w:themeColor="text1"/>
          <w:szCs w:val="22"/>
        </w:rPr>
        <w:t>hjá sjúklingum sem fá samtímis altæka meðferð með öflugum CYP3A4 og P</w:t>
      </w:r>
      <w:r w:rsidR="00821221" w:rsidRPr="007D2666">
        <w:rPr>
          <w:color w:val="000000" w:themeColor="text1"/>
          <w:szCs w:val="22"/>
        </w:rPr>
        <w:noBreakHyphen/>
        <w:t xml:space="preserve">gp </w:t>
      </w:r>
      <w:r w:rsidRPr="007D2666">
        <w:rPr>
          <w:color w:val="000000" w:themeColor="text1"/>
          <w:szCs w:val="22"/>
        </w:rPr>
        <w:t xml:space="preserve">hemlum </w:t>
      </w:r>
      <w:r w:rsidR="00821221" w:rsidRPr="007D2666">
        <w:rPr>
          <w:color w:val="000000" w:themeColor="text1"/>
          <w:szCs w:val="22"/>
        </w:rPr>
        <w:t>(sjá kafla 4.4)</w:t>
      </w:r>
      <w:r w:rsidRPr="007D2666">
        <w:rPr>
          <w:color w:val="000000" w:themeColor="text1"/>
          <w:szCs w:val="22"/>
        </w:rPr>
        <w:t xml:space="preserve"> eins og</w:t>
      </w:r>
      <w:r w:rsidR="00821221" w:rsidRPr="007D2666">
        <w:rPr>
          <w:color w:val="000000" w:themeColor="text1"/>
          <w:szCs w:val="22"/>
        </w:rPr>
        <w:t xml:space="preserve"> </w:t>
      </w:r>
      <w:r w:rsidRPr="007D2666">
        <w:rPr>
          <w:color w:val="000000" w:themeColor="text1"/>
          <w:szCs w:val="22"/>
        </w:rPr>
        <w:t>azol</w:t>
      </w:r>
      <w:r w:rsidRPr="007D2666">
        <w:rPr>
          <w:color w:val="000000" w:themeColor="text1"/>
          <w:szCs w:val="22"/>
        </w:rPr>
        <w:noBreakHyphen/>
        <w:t>lyfjum við sveppasýkingum (t.d.ketoconaz</w:t>
      </w:r>
      <w:r w:rsidR="00B47171" w:rsidRPr="007D2666">
        <w:rPr>
          <w:color w:val="000000" w:themeColor="text1"/>
          <w:szCs w:val="22"/>
        </w:rPr>
        <w:t>ó</w:t>
      </w:r>
      <w:r w:rsidRPr="007D2666">
        <w:rPr>
          <w:color w:val="000000" w:themeColor="text1"/>
          <w:szCs w:val="22"/>
        </w:rPr>
        <w:t>l,</w:t>
      </w:r>
      <w:r w:rsidRPr="007D2666">
        <w:rPr>
          <w:color w:val="000000" w:themeColor="text1"/>
          <w:szCs w:val="22"/>
          <w:lang w:eastAsia="en-GB"/>
        </w:rPr>
        <w:t xml:space="preserve"> itraconaz</w:t>
      </w:r>
      <w:r w:rsidR="005C71C4" w:rsidRPr="007D2666">
        <w:rPr>
          <w:color w:val="000000" w:themeColor="text1"/>
          <w:szCs w:val="22"/>
          <w:lang w:eastAsia="en-GB"/>
        </w:rPr>
        <w:t>ó</w:t>
      </w:r>
      <w:r w:rsidRPr="007D2666">
        <w:rPr>
          <w:color w:val="000000" w:themeColor="text1"/>
          <w:szCs w:val="22"/>
          <w:lang w:eastAsia="en-GB"/>
        </w:rPr>
        <w:t>l, voriconaz</w:t>
      </w:r>
      <w:r w:rsidR="005C71C4" w:rsidRPr="007D2666">
        <w:rPr>
          <w:color w:val="000000" w:themeColor="text1"/>
          <w:szCs w:val="22"/>
          <w:lang w:eastAsia="en-GB"/>
        </w:rPr>
        <w:t>ó</w:t>
      </w:r>
      <w:r w:rsidRPr="007D2666">
        <w:rPr>
          <w:color w:val="000000" w:themeColor="text1"/>
          <w:szCs w:val="22"/>
          <w:lang w:eastAsia="en-GB"/>
        </w:rPr>
        <w:t>l og posaconaz</w:t>
      </w:r>
      <w:r w:rsidR="005C71C4" w:rsidRPr="007D2666">
        <w:rPr>
          <w:color w:val="000000" w:themeColor="text1"/>
          <w:szCs w:val="22"/>
          <w:lang w:eastAsia="en-GB"/>
        </w:rPr>
        <w:t>ó</w:t>
      </w:r>
      <w:r w:rsidRPr="007D2666">
        <w:rPr>
          <w:color w:val="000000" w:themeColor="text1"/>
          <w:szCs w:val="22"/>
          <w:lang w:eastAsia="en-GB"/>
        </w:rPr>
        <w:t>l) og HIV próteasahemlum (t.d. ritonavir)</w:t>
      </w:r>
      <w:r w:rsidR="00B47171" w:rsidRPr="007D2666">
        <w:rPr>
          <w:color w:val="000000" w:themeColor="text1"/>
          <w:szCs w:val="22"/>
          <w:lang w:eastAsia="en-GB"/>
        </w:rPr>
        <w:t xml:space="preserve"> </w:t>
      </w:r>
      <w:r w:rsidRPr="007D2666">
        <w:rPr>
          <w:color w:val="000000" w:themeColor="text1"/>
          <w:szCs w:val="22"/>
          <w:lang w:eastAsia="en-GB"/>
        </w:rPr>
        <w:t>(sjá kafla</w:t>
      </w:r>
      <w:r w:rsidR="00E92E96" w:rsidRPr="007D2666">
        <w:rPr>
          <w:color w:val="000000" w:themeColor="text1"/>
          <w:szCs w:val="22"/>
          <w:lang w:eastAsia="en-GB"/>
        </w:rPr>
        <w:t> </w:t>
      </w:r>
      <w:r w:rsidRPr="007D2666">
        <w:rPr>
          <w:color w:val="000000" w:themeColor="text1"/>
          <w:szCs w:val="22"/>
          <w:lang w:eastAsia="en-GB"/>
        </w:rPr>
        <w:t>4.4).</w:t>
      </w:r>
    </w:p>
    <w:p w14:paraId="6911F496" w14:textId="77777777" w:rsidR="00821221" w:rsidRPr="007D2666" w:rsidRDefault="00821221" w:rsidP="00821221">
      <w:pPr>
        <w:rPr>
          <w:color w:val="000000" w:themeColor="text1"/>
          <w:szCs w:val="22"/>
        </w:rPr>
      </w:pPr>
    </w:p>
    <w:p w14:paraId="70E11626" w14:textId="77777777" w:rsidR="00821221" w:rsidRPr="007D2666" w:rsidRDefault="00821221" w:rsidP="00821221">
      <w:pPr>
        <w:rPr>
          <w:color w:val="000000" w:themeColor="text1"/>
          <w:szCs w:val="22"/>
        </w:rPr>
      </w:pPr>
      <w:r w:rsidRPr="007D2666">
        <w:rPr>
          <w:color w:val="000000" w:themeColor="text1"/>
          <w:szCs w:val="22"/>
        </w:rPr>
        <w:t xml:space="preserve">Gert er ráð fyrir að virk efni sem </w:t>
      </w:r>
      <w:r w:rsidR="004D4665" w:rsidRPr="007D2666">
        <w:rPr>
          <w:color w:val="000000" w:themeColor="text1"/>
          <w:szCs w:val="22"/>
        </w:rPr>
        <w:t xml:space="preserve">ekki eru öflugir hemlar bæði </w:t>
      </w:r>
      <w:r w:rsidRPr="007D2666">
        <w:rPr>
          <w:color w:val="000000" w:themeColor="text1"/>
          <w:szCs w:val="22"/>
        </w:rPr>
        <w:t>CYP3A4 og P</w:t>
      </w:r>
      <w:r w:rsidRPr="007D2666">
        <w:rPr>
          <w:color w:val="000000" w:themeColor="text1"/>
          <w:szCs w:val="22"/>
        </w:rPr>
        <w:noBreakHyphen/>
        <w:t>gp</w:t>
      </w:r>
      <w:r w:rsidR="004D4665" w:rsidRPr="007D2666">
        <w:rPr>
          <w:color w:val="000000" w:themeColor="text1"/>
          <w:szCs w:val="22"/>
        </w:rPr>
        <w:t xml:space="preserve"> (t.d. </w:t>
      </w:r>
      <w:r w:rsidR="00C73CEC" w:rsidRPr="007D2666">
        <w:rPr>
          <w:color w:val="000000" w:themeColor="text1"/>
          <w:szCs w:val="22"/>
        </w:rPr>
        <w:t>amíodarón</w:t>
      </w:r>
      <w:r w:rsidR="00C73CEC" w:rsidRPr="007D2666">
        <w:rPr>
          <w:color w:val="000000" w:themeColor="text1"/>
        </w:rPr>
        <w:t xml:space="preserve">, </w:t>
      </w:r>
      <w:r w:rsidR="00C73CEC" w:rsidRPr="007D2666">
        <w:rPr>
          <w:color w:val="000000" w:themeColor="text1"/>
          <w:szCs w:val="22"/>
        </w:rPr>
        <w:t>klaritrómýcín</w:t>
      </w:r>
      <w:r w:rsidR="00C73CEC" w:rsidRPr="007D2666">
        <w:rPr>
          <w:color w:val="000000" w:themeColor="text1"/>
        </w:rPr>
        <w:t xml:space="preserve">, </w:t>
      </w:r>
      <w:r w:rsidR="004D4665" w:rsidRPr="007D2666">
        <w:rPr>
          <w:color w:val="000000" w:themeColor="text1"/>
          <w:szCs w:val="22"/>
        </w:rPr>
        <w:t xml:space="preserve">diltíazem, </w:t>
      </w:r>
      <w:r w:rsidR="00C73CEC" w:rsidRPr="007D2666">
        <w:rPr>
          <w:color w:val="000000" w:themeColor="text1"/>
          <w:szCs w:val="22"/>
        </w:rPr>
        <w:t>flú</w:t>
      </w:r>
      <w:r w:rsidR="00220852" w:rsidRPr="007D2666">
        <w:rPr>
          <w:color w:val="000000" w:themeColor="text1"/>
          <w:szCs w:val="22"/>
        </w:rPr>
        <w:t>c</w:t>
      </w:r>
      <w:r w:rsidR="00C73CEC" w:rsidRPr="007D2666">
        <w:rPr>
          <w:color w:val="000000" w:themeColor="text1"/>
          <w:szCs w:val="22"/>
        </w:rPr>
        <w:t xml:space="preserve">ónazól, </w:t>
      </w:r>
      <w:r w:rsidR="004D4665" w:rsidRPr="007D2666">
        <w:rPr>
          <w:color w:val="000000" w:themeColor="text1"/>
          <w:szCs w:val="22"/>
        </w:rPr>
        <w:t xml:space="preserve">naproxen, </w:t>
      </w:r>
      <w:r w:rsidR="00C73CEC" w:rsidRPr="007D2666">
        <w:rPr>
          <w:color w:val="000000" w:themeColor="text1"/>
          <w:szCs w:val="22"/>
        </w:rPr>
        <w:t xml:space="preserve">kínidín, </w:t>
      </w:r>
      <w:r w:rsidR="004D4665" w:rsidRPr="007D2666">
        <w:rPr>
          <w:color w:val="000000" w:themeColor="text1"/>
          <w:szCs w:val="22"/>
        </w:rPr>
        <w:t>verapamíl)</w:t>
      </w:r>
      <w:r w:rsidRPr="007D2666">
        <w:rPr>
          <w:color w:val="000000" w:themeColor="text1"/>
          <w:szCs w:val="22"/>
        </w:rPr>
        <w:t xml:space="preserve"> geti aukið plasmaþéttni apixabans </w:t>
      </w:r>
      <w:r w:rsidR="00E36EAC" w:rsidRPr="007D2666">
        <w:rPr>
          <w:color w:val="000000" w:themeColor="text1"/>
          <w:szCs w:val="22"/>
        </w:rPr>
        <w:t>lítilsháttar</w:t>
      </w:r>
      <w:r w:rsidRPr="007D2666">
        <w:rPr>
          <w:color w:val="000000" w:themeColor="text1"/>
          <w:szCs w:val="22"/>
        </w:rPr>
        <w:t xml:space="preserve">. </w:t>
      </w:r>
      <w:r w:rsidR="0066242C" w:rsidRPr="007D2666">
        <w:rPr>
          <w:color w:val="000000" w:themeColor="text1"/>
          <w:szCs w:val="22"/>
        </w:rPr>
        <w:t xml:space="preserve">Ekki </w:t>
      </w:r>
      <w:r w:rsidR="00E77E08" w:rsidRPr="007D2666">
        <w:rPr>
          <w:color w:val="000000" w:themeColor="text1"/>
          <w:szCs w:val="22"/>
        </w:rPr>
        <w:t xml:space="preserve">er þörf á að aðlaga skammta apixabans þegar lyfið er gefið samtímis lyfjum sem eru ekki öflugir hemlar </w:t>
      </w:r>
      <w:r w:rsidR="003642C7" w:rsidRPr="007D2666">
        <w:rPr>
          <w:color w:val="000000" w:themeColor="text1"/>
          <w:szCs w:val="22"/>
        </w:rPr>
        <w:t xml:space="preserve">bæði </w:t>
      </w:r>
      <w:r w:rsidR="00E77E08" w:rsidRPr="007D2666">
        <w:rPr>
          <w:color w:val="000000" w:themeColor="text1"/>
          <w:szCs w:val="22"/>
        </w:rPr>
        <w:t xml:space="preserve">CYP3A4 og P-gp. </w:t>
      </w:r>
      <w:r w:rsidR="00CB722E" w:rsidRPr="007D2666">
        <w:rPr>
          <w:color w:val="000000" w:themeColor="text1"/>
          <w:szCs w:val="22"/>
        </w:rPr>
        <w:t>D</w:t>
      </w:r>
      <w:r w:rsidRPr="007D2666">
        <w:rPr>
          <w:color w:val="000000" w:themeColor="text1"/>
          <w:szCs w:val="22"/>
        </w:rPr>
        <w:t>iltiazem (360 mg einu sinni á sólarhring) sem talinn er meðalöflugur CYP3A4 hemill og veikur P</w:t>
      </w:r>
      <w:r w:rsidRPr="007D2666">
        <w:rPr>
          <w:color w:val="000000" w:themeColor="text1"/>
          <w:szCs w:val="22"/>
        </w:rPr>
        <w:noBreakHyphen/>
        <w:t>gp hemill, leiddi t.d. til</w:t>
      </w:r>
      <w:r w:rsidR="00E92E96" w:rsidRPr="007D2666">
        <w:rPr>
          <w:color w:val="000000" w:themeColor="text1"/>
          <w:szCs w:val="22"/>
        </w:rPr>
        <w:t> </w:t>
      </w:r>
      <w:r w:rsidRPr="007D2666">
        <w:rPr>
          <w:color w:val="000000" w:themeColor="text1"/>
          <w:szCs w:val="22"/>
        </w:rPr>
        <w:t>1,4</w:t>
      </w:r>
      <w:r w:rsidR="003E04DA" w:rsidRPr="007D2666">
        <w:rPr>
          <w:color w:val="000000" w:themeColor="text1"/>
          <w:szCs w:val="22"/>
          <w:lang w:eastAsia="en-GB"/>
        </w:rPr>
        <w:t> </w:t>
      </w:r>
      <w:r w:rsidR="00DE7AC5" w:rsidRPr="007D2666">
        <w:rPr>
          <w:color w:val="000000" w:themeColor="text1"/>
          <w:szCs w:val="22"/>
        </w:rPr>
        <w:t>fald</w:t>
      </w:r>
      <w:r w:rsidRPr="007D2666">
        <w:rPr>
          <w:color w:val="000000" w:themeColor="text1"/>
          <w:szCs w:val="22"/>
        </w:rPr>
        <w:t>rar aukningar á meðalgildi AUC og</w:t>
      </w:r>
      <w:r w:rsidR="00E92E96" w:rsidRPr="007D2666">
        <w:rPr>
          <w:color w:val="000000" w:themeColor="text1"/>
          <w:szCs w:val="22"/>
        </w:rPr>
        <w:t> </w:t>
      </w:r>
      <w:r w:rsidRPr="007D2666">
        <w:rPr>
          <w:color w:val="000000" w:themeColor="text1"/>
          <w:szCs w:val="22"/>
        </w:rPr>
        <w:t>1,3</w:t>
      </w:r>
      <w:r w:rsidR="003E04DA" w:rsidRPr="007D2666">
        <w:rPr>
          <w:color w:val="000000" w:themeColor="text1"/>
          <w:szCs w:val="22"/>
          <w:lang w:eastAsia="en-GB"/>
        </w:rPr>
        <w:t> </w:t>
      </w:r>
      <w:r w:rsidR="00DE7AC5" w:rsidRPr="007D2666">
        <w:rPr>
          <w:color w:val="000000" w:themeColor="text1"/>
          <w:szCs w:val="22"/>
        </w:rPr>
        <w:t>fald</w:t>
      </w:r>
      <w:r w:rsidRPr="007D2666">
        <w:rPr>
          <w:color w:val="000000" w:themeColor="text1"/>
          <w:szCs w:val="22"/>
        </w:rPr>
        <w:t>rar aukningar á C</w:t>
      </w:r>
      <w:r w:rsidRPr="007D2666">
        <w:rPr>
          <w:color w:val="000000" w:themeColor="text1"/>
          <w:szCs w:val="22"/>
          <w:vertAlign w:val="subscript"/>
        </w:rPr>
        <w:t>max</w:t>
      </w:r>
      <w:r w:rsidRPr="007D2666">
        <w:rPr>
          <w:color w:val="000000" w:themeColor="text1"/>
          <w:szCs w:val="22"/>
        </w:rPr>
        <w:t xml:space="preserve"> fyrir apixaban. Naproxen (500 mg stakur skammtur) sem hamlar P</w:t>
      </w:r>
      <w:r w:rsidRPr="007D2666">
        <w:rPr>
          <w:color w:val="000000" w:themeColor="text1"/>
          <w:szCs w:val="22"/>
        </w:rPr>
        <w:noBreakHyphen/>
        <w:t>gp en ekki CYP3A4, leiddi til</w:t>
      </w:r>
      <w:r w:rsidR="00E92E96" w:rsidRPr="007D2666">
        <w:rPr>
          <w:color w:val="000000" w:themeColor="text1"/>
          <w:szCs w:val="22"/>
        </w:rPr>
        <w:t> </w:t>
      </w:r>
      <w:r w:rsidRPr="007D2666">
        <w:rPr>
          <w:color w:val="000000" w:themeColor="text1"/>
          <w:szCs w:val="22"/>
        </w:rPr>
        <w:t>1,5</w:t>
      </w:r>
      <w:r w:rsidR="003E04DA" w:rsidRPr="007D2666">
        <w:rPr>
          <w:color w:val="000000" w:themeColor="text1"/>
          <w:szCs w:val="22"/>
          <w:lang w:eastAsia="en-GB"/>
        </w:rPr>
        <w:t> </w:t>
      </w:r>
      <w:r w:rsidR="00DE7AC5" w:rsidRPr="007D2666">
        <w:rPr>
          <w:color w:val="000000" w:themeColor="text1"/>
          <w:szCs w:val="22"/>
        </w:rPr>
        <w:t>fald</w:t>
      </w:r>
      <w:r w:rsidRPr="007D2666">
        <w:rPr>
          <w:color w:val="000000" w:themeColor="text1"/>
          <w:szCs w:val="22"/>
        </w:rPr>
        <w:t>rar aukningar á meðalgildi AUC og</w:t>
      </w:r>
      <w:r w:rsidR="00E92E96" w:rsidRPr="007D2666">
        <w:rPr>
          <w:color w:val="000000" w:themeColor="text1"/>
          <w:szCs w:val="22"/>
        </w:rPr>
        <w:t> </w:t>
      </w:r>
      <w:r w:rsidRPr="007D2666">
        <w:rPr>
          <w:color w:val="000000" w:themeColor="text1"/>
          <w:szCs w:val="22"/>
        </w:rPr>
        <w:t>1,6</w:t>
      </w:r>
      <w:r w:rsidR="003E04DA" w:rsidRPr="007D2666">
        <w:rPr>
          <w:color w:val="000000" w:themeColor="text1"/>
          <w:szCs w:val="22"/>
          <w:lang w:eastAsia="en-GB"/>
        </w:rPr>
        <w:t> </w:t>
      </w:r>
      <w:r w:rsidR="00DE7AC5" w:rsidRPr="007D2666">
        <w:rPr>
          <w:color w:val="000000" w:themeColor="text1"/>
          <w:szCs w:val="22"/>
        </w:rPr>
        <w:t>fald</w:t>
      </w:r>
      <w:r w:rsidRPr="007D2666">
        <w:rPr>
          <w:color w:val="000000" w:themeColor="text1"/>
          <w:szCs w:val="22"/>
        </w:rPr>
        <w:t>rar aukningar á meðalgildi C</w:t>
      </w:r>
      <w:r w:rsidRPr="007D2666">
        <w:rPr>
          <w:color w:val="000000" w:themeColor="text1"/>
          <w:szCs w:val="22"/>
          <w:vertAlign w:val="subscript"/>
        </w:rPr>
        <w:t>max</w:t>
      </w:r>
      <w:r w:rsidRPr="007D2666">
        <w:rPr>
          <w:color w:val="000000" w:themeColor="text1"/>
          <w:szCs w:val="22"/>
        </w:rPr>
        <w:t xml:space="preserve"> fyrir apixaban. </w:t>
      </w:r>
      <w:r w:rsidR="00F25783" w:rsidRPr="007D2666">
        <w:rPr>
          <w:color w:val="000000" w:themeColor="text1"/>
          <w:szCs w:val="22"/>
        </w:rPr>
        <w:t>K</w:t>
      </w:r>
      <w:r w:rsidR="00E77E08" w:rsidRPr="007D2666">
        <w:rPr>
          <w:color w:val="000000" w:themeColor="text1"/>
          <w:szCs w:val="22"/>
        </w:rPr>
        <w:t>laritróm</w:t>
      </w:r>
      <w:r w:rsidR="00F25783" w:rsidRPr="007D2666">
        <w:rPr>
          <w:color w:val="000000" w:themeColor="text1"/>
          <w:szCs w:val="22"/>
        </w:rPr>
        <w:t>ý</w:t>
      </w:r>
      <w:r w:rsidR="00E77E08" w:rsidRPr="007D2666">
        <w:rPr>
          <w:color w:val="000000" w:themeColor="text1"/>
          <w:szCs w:val="22"/>
        </w:rPr>
        <w:t xml:space="preserve">cín (500 mg tvisvar á dag) sem hamlar P-gp og </w:t>
      </w:r>
      <w:r w:rsidR="003B35C0" w:rsidRPr="007D2666">
        <w:rPr>
          <w:color w:val="000000" w:themeColor="text1"/>
          <w:szCs w:val="22"/>
        </w:rPr>
        <w:t xml:space="preserve">er </w:t>
      </w:r>
      <w:r w:rsidR="00E77E08" w:rsidRPr="007D2666">
        <w:rPr>
          <w:color w:val="000000" w:themeColor="text1"/>
          <w:szCs w:val="22"/>
        </w:rPr>
        <w:t xml:space="preserve">öflugur </w:t>
      </w:r>
      <w:r w:rsidR="00F25783" w:rsidRPr="007D2666">
        <w:rPr>
          <w:color w:val="000000" w:themeColor="text1"/>
          <w:szCs w:val="22"/>
        </w:rPr>
        <w:t xml:space="preserve">CYP3A4 </w:t>
      </w:r>
      <w:r w:rsidR="00E77E08" w:rsidRPr="007D2666">
        <w:rPr>
          <w:color w:val="000000" w:themeColor="text1"/>
          <w:szCs w:val="22"/>
        </w:rPr>
        <w:t>hemill, leiddi til</w:t>
      </w:r>
      <w:r w:rsidR="00F25783" w:rsidRPr="007D2666">
        <w:rPr>
          <w:color w:val="000000" w:themeColor="text1"/>
          <w:szCs w:val="22"/>
        </w:rPr>
        <w:t xml:space="preserve"> </w:t>
      </w:r>
      <w:r w:rsidR="00E77E08" w:rsidRPr="007D2666">
        <w:rPr>
          <w:color w:val="000000" w:themeColor="text1"/>
          <w:szCs w:val="22"/>
        </w:rPr>
        <w:t>1,6</w:t>
      </w:r>
      <w:r w:rsidR="00E77E08" w:rsidRPr="007D2666">
        <w:rPr>
          <w:color w:val="000000" w:themeColor="text1"/>
          <w:szCs w:val="22"/>
          <w:lang w:eastAsia="en-GB"/>
        </w:rPr>
        <w:t> </w:t>
      </w:r>
      <w:r w:rsidR="00E77E08" w:rsidRPr="007D2666">
        <w:rPr>
          <w:color w:val="000000" w:themeColor="text1"/>
          <w:szCs w:val="22"/>
        </w:rPr>
        <w:t>faldrar aukningar á meðalgildi AUC og</w:t>
      </w:r>
      <w:r w:rsidR="00F25783" w:rsidRPr="007D2666">
        <w:rPr>
          <w:color w:val="000000" w:themeColor="text1"/>
          <w:szCs w:val="22"/>
        </w:rPr>
        <w:t xml:space="preserve"> </w:t>
      </w:r>
      <w:r w:rsidR="00E77E08" w:rsidRPr="007D2666">
        <w:rPr>
          <w:color w:val="000000" w:themeColor="text1"/>
          <w:szCs w:val="22"/>
        </w:rPr>
        <w:t>1,3</w:t>
      </w:r>
      <w:r w:rsidR="00E77E08" w:rsidRPr="007D2666">
        <w:rPr>
          <w:color w:val="000000" w:themeColor="text1"/>
          <w:szCs w:val="22"/>
          <w:lang w:eastAsia="en-GB"/>
        </w:rPr>
        <w:t> </w:t>
      </w:r>
      <w:r w:rsidR="00E77E08" w:rsidRPr="007D2666">
        <w:rPr>
          <w:color w:val="000000" w:themeColor="text1"/>
          <w:szCs w:val="22"/>
        </w:rPr>
        <w:t>faldrar aukningar á meðalgildi C</w:t>
      </w:r>
      <w:r w:rsidR="00E77E08" w:rsidRPr="007D2666">
        <w:rPr>
          <w:color w:val="000000" w:themeColor="text1"/>
          <w:szCs w:val="22"/>
          <w:vertAlign w:val="subscript"/>
        </w:rPr>
        <w:t>max</w:t>
      </w:r>
      <w:r w:rsidR="00E77E08" w:rsidRPr="007D2666">
        <w:rPr>
          <w:color w:val="000000" w:themeColor="text1"/>
          <w:szCs w:val="22"/>
        </w:rPr>
        <w:t xml:space="preserve"> fyrir apixaban.</w:t>
      </w:r>
      <w:r w:rsidRPr="007D2666">
        <w:rPr>
          <w:color w:val="000000" w:themeColor="text1"/>
          <w:szCs w:val="22"/>
        </w:rPr>
        <w:t xml:space="preserve"> </w:t>
      </w:r>
    </w:p>
    <w:p w14:paraId="061BB315" w14:textId="77777777" w:rsidR="00821221" w:rsidRPr="007D2666" w:rsidRDefault="00821221" w:rsidP="00821221">
      <w:pPr>
        <w:rPr>
          <w:color w:val="000000" w:themeColor="text1"/>
          <w:szCs w:val="22"/>
        </w:rPr>
      </w:pPr>
    </w:p>
    <w:p w14:paraId="6FB1E918" w14:textId="77777777" w:rsidR="00821221" w:rsidRPr="007D2666" w:rsidRDefault="00821221" w:rsidP="0051120E">
      <w:pPr>
        <w:rPr>
          <w:color w:val="000000" w:themeColor="text1"/>
          <w:szCs w:val="22"/>
          <w:u w:val="single"/>
        </w:rPr>
      </w:pPr>
      <w:r w:rsidRPr="007D2666">
        <w:rPr>
          <w:color w:val="000000" w:themeColor="text1"/>
          <w:szCs w:val="22"/>
          <w:u w:val="single"/>
        </w:rPr>
        <w:t>CYP3A4 og P</w:t>
      </w:r>
      <w:r w:rsidRPr="007D2666">
        <w:rPr>
          <w:color w:val="000000" w:themeColor="text1"/>
          <w:szCs w:val="22"/>
          <w:u w:val="single"/>
        </w:rPr>
        <w:noBreakHyphen/>
        <w:t>gp örvar</w:t>
      </w:r>
    </w:p>
    <w:p w14:paraId="17482DF7" w14:textId="77777777" w:rsidR="007817FC" w:rsidRPr="007D2666" w:rsidRDefault="007817FC" w:rsidP="0051120E">
      <w:pPr>
        <w:pStyle w:val="EMEABodyText"/>
        <w:rPr>
          <w:color w:val="000000" w:themeColor="text1"/>
          <w:szCs w:val="22"/>
          <w:lang w:val="is-IS"/>
        </w:rPr>
      </w:pPr>
    </w:p>
    <w:p w14:paraId="4718141A" w14:textId="168B74BE" w:rsidR="0077779A" w:rsidRPr="007D2666" w:rsidRDefault="00821221" w:rsidP="0051120E">
      <w:pPr>
        <w:pStyle w:val="EMEABodyText"/>
        <w:rPr>
          <w:color w:val="000000" w:themeColor="text1"/>
          <w:szCs w:val="22"/>
          <w:lang w:eastAsia="en-GB"/>
        </w:rPr>
      </w:pPr>
      <w:r w:rsidRPr="007D2666">
        <w:rPr>
          <w:color w:val="000000" w:themeColor="text1"/>
          <w:szCs w:val="22"/>
        </w:rPr>
        <w:t>Samtímis gjöf apixabans með rifampi</w:t>
      </w:r>
      <w:r w:rsidR="00C36D60" w:rsidRPr="007D2666">
        <w:rPr>
          <w:color w:val="000000" w:themeColor="text1"/>
          <w:szCs w:val="22"/>
        </w:rPr>
        <w:t>ci</w:t>
      </w:r>
      <w:r w:rsidRPr="007D2666">
        <w:rPr>
          <w:color w:val="000000" w:themeColor="text1"/>
          <w:szCs w:val="22"/>
        </w:rPr>
        <w:t>ni, sem er öflugur CYP3A4 og P</w:t>
      </w:r>
      <w:r w:rsidRPr="007D2666">
        <w:rPr>
          <w:color w:val="000000" w:themeColor="text1"/>
          <w:szCs w:val="22"/>
        </w:rPr>
        <w:noBreakHyphen/>
        <w:t>gp</w:t>
      </w:r>
      <w:r w:rsidR="00B47171" w:rsidRPr="007D2666">
        <w:rPr>
          <w:color w:val="000000" w:themeColor="text1"/>
          <w:szCs w:val="22"/>
        </w:rPr>
        <w:t xml:space="preserve"> örvi</w:t>
      </w:r>
      <w:r w:rsidRPr="007D2666">
        <w:rPr>
          <w:color w:val="000000" w:themeColor="text1"/>
          <w:szCs w:val="22"/>
        </w:rPr>
        <w:t>, leiddi til u.þ.b.</w:t>
      </w:r>
      <w:r w:rsidR="00E92E96" w:rsidRPr="007D2666">
        <w:rPr>
          <w:color w:val="000000" w:themeColor="text1"/>
          <w:szCs w:val="22"/>
        </w:rPr>
        <w:t> </w:t>
      </w:r>
      <w:r w:rsidRPr="007D2666">
        <w:rPr>
          <w:color w:val="000000" w:themeColor="text1"/>
          <w:szCs w:val="22"/>
        </w:rPr>
        <w:t xml:space="preserve">54% </w:t>
      </w:r>
      <w:r w:rsidR="000D276D" w:rsidRPr="007D2666">
        <w:rPr>
          <w:color w:val="000000" w:themeColor="text1"/>
          <w:szCs w:val="22"/>
        </w:rPr>
        <w:t xml:space="preserve">lækkunar </w:t>
      </w:r>
      <w:r w:rsidRPr="007D2666">
        <w:rPr>
          <w:color w:val="000000" w:themeColor="text1"/>
          <w:szCs w:val="22"/>
        </w:rPr>
        <w:t>á meðalgildum AUC og</w:t>
      </w:r>
      <w:r w:rsidR="00E92E96" w:rsidRPr="007D2666">
        <w:rPr>
          <w:color w:val="000000" w:themeColor="text1"/>
          <w:szCs w:val="22"/>
        </w:rPr>
        <w:t> </w:t>
      </w:r>
      <w:r w:rsidRPr="007D2666">
        <w:rPr>
          <w:color w:val="000000" w:themeColor="text1"/>
          <w:szCs w:val="22"/>
        </w:rPr>
        <w:t xml:space="preserve">42% </w:t>
      </w:r>
      <w:r w:rsidR="000D276D" w:rsidRPr="007D2666">
        <w:rPr>
          <w:color w:val="000000" w:themeColor="text1"/>
          <w:szCs w:val="22"/>
        </w:rPr>
        <w:t xml:space="preserve">lækkunar </w:t>
      </w:r>
      <w:r w:rsidRPr="007D2666">
        <w:rPr>
          <w:color w:val="000000" w:themeColor="text1"/>
          <w:szCs w:val="22"/>
        </w:rPr>
        <w:t>á meðalgildum C</w:t>
      </w:r>
      <w:r w:rsidRPr="007D2666">
        <w:rPr>
          <w:color w:val="000000" w:themeColor="text1"/>
          <w:szCs w:val="22"/>
          <w:vertAlign w:val="subscript"/>
        </w:rPr>
        <w:t>max</w:t>
      </w:r>
      <w:r w:rsidRPr="007D2666">
        <w:rPr>
          <w:color w:val="000000" w:themeColor="text1"/>
          <w:szCs w:val="22"/>
        </w:rPr>
        <w:t xml:space="preserve"> fyrir apixaban. Samtímis notkun apixabans með öðrum öflugum CYP3A4 og P</w:t>
      </w:r>
      <w:r w:rsidRPr="007D2666">
        <w:rPr>
          <w:color w:val="000000" w:themeColor="text1"/>
          <w:szCs w:val="22"/>
        </w:rPr>
        <w:noBreakHyphen/>
        <w:t xml:space="preserve">gp örvum (t.d. fenytoin, carbamazepin, fenobarbital eða jóhannesarjurt) getur einnig leitt til minnkaðrar þéttni apixabans í plasma. </w:t>
      </w:r>
      <w:r w:rsidR="0077779A" w:rsidRPr="007D2666">
        <w:rPr>
          <w:color w:val="000000" w:themeColor="text1"/>
          <w:szCs w:val="22"/>
        </w:rPr>
        <w:t>Ekki þarf að gera breytingar á skammtastærðum apixaban</w:t>
      </w:r>
      <w:r w:rsidR="00CB722E" w:rsidRPr="007D2666">
        <w:rPr>
          <w:color w:val="000000" w:themeColor="text1"/>
          <w:szCs w:val="22"/>
          <w:lang w:val="is-IS"/>
        </w:rPr>
        <w:t>s</w:t>
      </w:r>
      <w:r w:rsidR="0077779A" w:rsidRPr="007D2666">
        <w:rPr>
          <w:color w:val="000000" w:themeColor="text1"/>
          <w:szCs w:val="22"/>
        </w:rPr>
        <w:t xml:space="preserve"> við samhliða meðferð með slíkum lyfjum, en fyrir sjúklinga sem fá samhliða altæka meðferð með öflugum CYP3A4 og P</w:t>
      </w:r>
      <w:r w:rsidR="0077779A" w:rsidRPr="007D2666">
        <w:rPr>
          <w:color w:val="000000" w:themeColor="text1"/>
          <w:szCs w:val="22"/>
        </w:rPr>
        <w:noBreakHyphen/>
        <w:t xml:space="preserve">gp </w:t>
      </w:r>
      <w:r w:rsidR="00D209B2" w:rsidRPr="007D2666">
        <w:rPr>
          <w:color w:val="000000" w:themeColor="text1"/>
          <w:szCs w:val="22"/>
          <w:lang w:val="is-IS"/>
        </w:rPr>
        <w:t>örvum</w:t>
      </w:r>
      <w:r w:rsidR="0077779A" w:rsidRPr="007D2666">
        <w:rPr>
          <w:color w:val="000000" w:themeColor="text1"/>
          <w:szCs w:val="22"/>
        </w:rPr>
        <w:t xml:space="preserve"> </w:t>
      </w:r>
      <w:r w:rsidR="002F3F08" w:rsidRPr="007D2666">
        <w:rPr>
          <w:color w:val="000000" w:themeColor="text1"/>
          <w:szCs w:val="22"/>
          <w:lang w:val="is-IS"/>
        </w:rPr>
        <w:t>skal</w:t>
      </w:r>
      <w:r w:rsidR="0077779A" w:rsidRPr="007D2666">
        <w:rPr>
          <w:color w:val="000000" w:themeColor="text1"/>
          <w:szCs w:val="22"/>
        </w:rPr>
        <w:t xml:space="preserve"> nota apixaban með varúð sem forvörn gegn bláæðase</w:t>
      </w:r>
      <w:r w:rsidR="00BA6246" w:rsidRPr="007D2666">
        <w:rPr>
          <w:color w:val="000000" w:themeColor="text1"/>
          <w:szCs w:val="22"/>
          <w:lang w:val="is-IS"/>
        </w:rPr>
        <w:t>g</w:t>
      </w:r>
      <w:r w:rsidR="0077779A" w:rsidRPr="007D2666">
        <w:rPr>
          <w:color w:val="000000" w:themeColor="text1"/>
          <w:szCs w:val="22"/>
        </w:rPr>
        <w:t>areki hjá sjúklingum sem hafa gengist undir valfrjáls mjaðmarliðskipti eða hnéliðskipti, sem forvörn gegn heila</w:t>
      </w:r>
      <w:r w:rsidR="00B976EC" w:rsidRPr="007D2666">
        <w:rPr>
          <w:color w:val="000000" w:themeColor="text1"/>
          <w:szCs w:val="22"/>
          <w:lang w:val="is-IS"/>
        </w:rPr>
        <w:t>slag</w:t>
      </w:r>
      <w:r w:rsidR="0077779A" w:rsidRPr="007D2666">
        <w:rPr>
          <w:color w:val="000000" w:themeColor="text1"/>
          <w:szCs w:val="22"/>
        </w:rPr>
        <w:t>i eða segareki í slagæð hjá sjúklingum með gáttatif sem ekki tengist hjartalokusjúkdómum (NVAF) og sem forvörn gegn endurtekinni segamyndun í djúp</w:t>
      </w:r>
      <w:r w:rsidR="0004178B" w:rsidRPr="007D2666">
        <w:rPr>
          <w:color w:val="000000" w:themeColor="text1"/>
          <w:szCs w:val="22"/>
          <w:lang w:val="is-IS"/>
        </w:rPr>
        <w:t xml:space="preserve">lægum </w:t>
      </w:r>
      <w:r w:rsidR="0077779A" w:rsidRPr="007D2666">
        <w:rPr>
          <w:color w:val="000000" w:themeColor="text1"/>
          <w:szCs w:val="22"/>
        </w:rPr>
        <w:t>bláæðum og lungna</w:t>
      </w:r>
      <w:r w:rsidR="00687426" w:rsidRPr="007D2666">
        <w:rPr>
          <w:color w:val="000000" w:themeColor="text1"/>
          <w:szCs w:val="22"/>
          <w:lang w:val="is-IS"/>
        </w:rPr>
        <w:t>sega</w:t>
      </w:r>
      <w:r w:rsidR="0077779A" w:rsidRPr="007D2666">
        <w:rPr>
          <w:color w:val="000000" w:themeColor="text1"/>
          <w:szCs w:val="22"/>
        </w:rPr>
        <w:t xml:space="preserve">reki. </w:t>
      </w:r>
    </w:p>
    <w:p w14:paraId="01C80C34" w14:textId="77777777" w:rsidR="0077779A" w:rsidRPr="007D2666" w:rsidRDefault="0077779A" w:rsidP="0051120E">
      <w:pPr>
        <w:pStyle w:val="EMEABodyText"/>
        <w:rPr>
          <w:color w:val="000000" w:themeColor="text1"/>
          <w:szCs w:val="22"/>
          <w:lang w:eastAsia="en-GB"/>
        </w:rPr>
      </w:pPr>
    </w:p>
    <w:p w14:paraId="7288E9CD" w14:textId="77777777" w:rsidR="0077779A" w:rsidRPr="007D2666" w:rsidRDefault="0077779A" w:rsidP="0051120E">
      <w:pPr>
        <w:pStyle w:val="EMEABodyText"/>
        <w:rPr>
          <w:color w:val="000000" w:themeColor="text1"/>
          <w:szCs w:val="22"/>
          <w:lang w:eastAsia="en-GB"/>
        </w:rPr>
      </w:pPr>
      <w:r w:rsidRPr="007D2666">
        <w:rPr>
          <w:color w:val="000000" w:themeColor="text1"/>
          <w:szCs w:val="22"/>
        </w:rPr>
        <w:t>Ekki er mælt með notkun apixabans sem meðferð við segamyndun í djúp</w:t>
      </w:r>
      <w:r w:rsidR="0004178B" w:rsidRPr="007D2666">
        <w:rPr>
          <w:color w:val="000000" w:themeColor="text1"/>
          <w:szCs w:val="22"/>
          <w:lang w:val="is-IS"/>
        </w:rPr>
        <w:t xml:space="preserve">lægum </w:t>
      </w:r>
      <w:r w:rsidRPr="007D2666">
        <w:rPr>
          <w:color w:val="000000" w:themeColor="text1"/>
          <w:szCs w:val="22"/>
        </w:rPr>
        <w:t>bláæðum og lungna</w:t>
      </w:r>
      <w:r w:rsidR="00687426" w:rsidRPr="007D2666">
        <w:rPr>
          <w:color w:val="000000" w:themeColor="text1"/>
          <w:szCs w:val="22"/>
          <w:lang w:val="is-IS"/>
        </w:rPr>
        <w:t>sega</w:t>
      </w:r>
      <w:r w:rsidRPr="007D2666">
        <w:rPr>
          <w:color w:val="000000" w:themeColor="text1"/>
          <w:szCs w:val="22"/>
        </w:rPr>
        <w:t>reki fyrir sjúklinga sem fá samtímis altæka meðferð með öflugum CYP3A4 og P</w:t>
      </w:r>
      <w:r w:rsidRPr="007D2666">
        <w:rPr>
          <w:color w:val="000000" w:themeColor="text1"/>
          <w:szCs w:val="22"/>
        </w:rPr>
        <w:noBreakHyphen/>
        <w:t xml:space="preserve">gp </w:t>
      </w:r>
      <w:r w:rsidR="00D209B2" w:rsidRPr="007D2666">
        <w:rPr>
          <w:color w:val="000000" w:themeColor="text1"/>
          <w:szCs w:val="22"/>
          <w:lang w:val="is-IS"/>
        </w:rPr>
        <w:t>örvum</w:t>
      </w:r>
      <w:r w:rsidRPr="007D2666">
        <w:rPr>
          <w:color w:val="000000" w:themeColor="text1"/>
          <w:szCs w:val="22"/>
        </w:rPr>
        <w:t xml:space="preserve"> þar sem verkun lyfsins</w:t>
      </w:r>
      <w:r w:rsidR="00A50A67" w:rsidRPr="007D2666">
        <w:rPr>
          <w:color w:val="000000" w:themeColor="text1"/>
          <w:szCs w:val="22"/>
          <w:lang w:val="is-IS"/>
        </w:rPr>
        <w:t xml:space="preserve"> gæti verið ónóg</w:t>
      </w:r>
      <w:r w:rsidRPr="007D2666">
        <w:rPr>
          <w:color w:val="000000" w:themeColor="text1"/>
          <w:szCs w:val="22"/>
        </w:rPr>
        <w:t xml:space="preserve"> (sjá kafla 4.4).</w:t>
      </w:r>
    </w:p>
    <w:p w14:paraId="097E3F2F" w14:textId="77777777" w:rsidR="00821221" w:rsidRPr="007D2666" w:rsidRDefault="00821221" w:rsidP="0051120E">
      <w:pPr>
        <w:rPr>
          <w:color w:val="000000" w:themeColor="text1"/>
          <w:szCs w:val="22"/>
        </w:rPr>
      </w:pPr>
    </w:p>
    <w:p w14:paraId="4B4AB33C" w14:textId="77777777" w:rsidR="00821221" w:rsidRPr="007D2666" w:rsidRDefault="00821221" w:rsidP="00921965">
      <w:pPr>
        <w:keepNext/>
        <w:rPr>
          <w:color w:val="000000" w:themeColor="text1"/>
          <w:szCs w:val="22"/>
        </w:rPr>
      </w:pPr>
      <w:r w:rsidRPr="007D2666">
        <w:rPr>
          <w:color w:val="000000" w:themeColor="text1"/>
          <w:szCs w:val="22"/>
          <w:u w:val="single"/>
        </w:rPr>
        <w:t>Segavarnarlyf</w:t>
      </w:r>
      <w:r w:rsidR="004D4665" w:rsidRPr="007D2666">
        <w:rPr>
          <w:color w:val="000000" w:themeColor="text1"/>
          <w:szCs w:val="22"/>
          <w:u w:val="single"/>
        </w:rPr>
        <w:t xml:space="preserve">, </w:t>
      </w:r>
      <w:r w:rsidR="008A6A5D" w:rsidRPr="007D2666">
        <w:rPr>
          <w:color w:val="000000" w:themeColor="text1"/>
          <w:szCs w:val="22"/>
          <w:u w:val="single"/>
        </w:rPr>
        <w:t xml:space="preserve">blóðflöguhemjandi </w:t>
      </w:r>
      <w:r w:rsidR="004D4665" w:rsidRPr="007D2666">
        <w:rPr>
          <w:color w:val="000000" w:themeColor="text1"/>
          <w:szCs w:val="22"/>
          <w:u w:val="single"/>
        </w:rPr>
        <w:t>l</w:t>
      </w:r>
      <w:r w:rsidRPr="007D2666">
        <w:rPr>
          <w:color w:val="000000" w:themeColor="text1"/>
          <w:szCs w:val="22"/>
          <w:u w:val="single"/>
        </w:rPr>
        <w:t>yf</w:t>
      </w:r>
      <w:r w:rsidR="000D46C9" w:rsidRPr="007D2666">
        <w:rPr>
          <w:color w:val="000000" w:themeColor="text1"/>
          <w:szCs w:val="22"/>
          <w:u w:val="single"/>
        </w:rPr>
        <w:t>, sértækir serótónín endurupptökuhemlar/serótónín-noradrenalín endurupptökuhemlar</w:t>
      </w:r>
      <w:r w:rsidRPr="007D2666">
        <w:rPr>
          <w:color w:val="000000" w:themeColor="text1"/>
          <w:szCs w:val="22"/>
          <w:u w:val="single"/>
        </w:rPr>
        <w:t xml:space="preserve"> og bólgueyðandi gigtarlyf</w:t>
      </w:r>
      <w:r w:rsidR="000D276D" w:rsidRPr="007D2666">
        <w:rPr>
          <w:color w:val="000000" w:themeColor="text1"/>
          <w:szCs w:val="22"/>
          <w:u w:val="single"/>
        </w:rPr>
        <w:t xml:space="preserve"> (NSAID)</w:t>
      </w:r>
    </w:p>
    <w:p w14:paraId="0BCAD161" w14:textId="77777777" w:rsidR="007817FC" w:rsidRPr="007D2666" w:rsidRDefault="007817FC" w:rsidP="00921965">
      <w:pPr>
        <w:keepNext/>
        <w:rPr>
          <w:color w:val="000000" w:themeColor="text1"/>
          <w:szCs w:val="22"/>
        </w:rPr>
      </w:pPr>
    </w:p>
    <w:p w14:paraId="7ECF1BC6" w14:textId="77777777" w:rsidR="004D4665" w:rsidRPr="007D2666" w:rsidRDefault="004D4665" w:rsidP="00921965">
      <w:pPr>
        <w:keepNext/>
        <w:rPr>
          <w:color w:val="000000" w:themeColor="text1"/>
          <w:szCs w:val="22"/>
        </w:rPr>
      </w:pPr>
      <w:r w:rsidRPr="007D2666">
        <w:rPr>
          <w:color w:val="000000" w:themeColor="text1"/>
          <w:szCs w:val="22"/>
        </w:rPr>
        <w:t xml:space="preserve">Vegna aukinnar blæðingarhættu á ekki að veita samtímis meðferð með </w:t>
      </w:r>
      <w:r w:rsidR="00846A30" w:rsidRPr="007D2666">
        <w:rPr>
          <w:color w:val="000000" w:themeColor="text1"/>
          <w:szCs w:val="22"/>
        </w:rPr>
        <w:t xml:space="preserve">neinu </w:t>
      </w:r>
      <w:r w:rsidRPr="007D2666">
        <w:rPr>
          <w:color w:val="000000" w:themeColor="text1"/>
          <w:szCs w:val="22"/>
        </w:rPr>
        <w:t>öðru segavarnarlyf</w:t>
      </w:r>
      <w:r w:rsidR="00846A30" w:rsidRPr="007D2666">
        <w:rPr>
          <w:color w:val="000000" w:themeColor="text1"/>
          <w:szCs w:val="22"/>
        </w:rPr>
        <w:t>i</w:t>
      </w:r>
      <w:r w:rsidRPr="007D2666">
        <w:rPr>
          <w:color w:val="000000" w:themeColor="text1"/>
          <w:szCs w:val="22"/>
        </w:rPr>
        <w:t xml:space="preserve"> </w:t>
      </w:r>
      <w:r w:rsidR="006A7918" w:rsidRPr="007D2666">
        <w:rPr>
          <w:color w:val="000000" w:themeColor="text1"/>
          <w:szCs w:val="22"/>
        </w:rPr>
        <w:t>nema í þeim sérstöku tilvikum þegar skipt er um meðferð með segavarnarlyfjum</w:t>
      </w:r>
      <w:r w:rsidR="006A7918" w:rsidRPr="007D2666">
        <w:rPr>
          <w:color w:val="000000" w:themeColor="text1"/>
        </w:rPr>
        <w:t xml:space="preserve">, </w:t>
      </w:r>
      <w:r w:rsidR="006A7918" w:rsidRPr="007D2666">
        <w:rPr>
          <w:color w:val="000000" w:themeColor="text1"/>
          <w:szCs w:val="22"/>
        </w:rPr>
        <w:t xml:space="preserve">ef ósundurgreint heparín er gefið í skömmtum sem duga til að viðhalda opnum æðalegg í miðlægri bláæð eða slagæð eða ef ósundurgreint heparín er gefið meðan á brennsluaðgerð með hjartaþræðingu vegna gáttatifs stendur </w:t>
      </w:r>
      <w:r w:rsidRPr="007D2666">
        <w:rPr>
          <w:color w:val="000000" w:themeColor="text1"/>
          <w:szCs w:val="22"/>
        </w:rPr>
        <w:t>(sjá kafla 4.3).</w:t>
      </w:r>
    </w:p>
    <w:p w14:paraId="6A697B34" w14:textId="77777777" w:rsidR="004D4665" w:rsidRPr="007D2666" w:rsidRDefault="004D4665" w:rsidP="004D4665">
      <w:pPr>
        <w:rPr>
          <w:color w:val="000000" w:themeColor="text1"/>
          <w:szCs w:val="22"/>
        </w:rPr>
      </w:pPr>
    </w:p>
    <w:p w14:paraId="6BA878E4" w14:textId="77777777" w:rsidR="004D4665" w:rsidRPr="007D2666" w:rsidRDefault="004D4665" w:rsidP="004D4665">
      <w:pPr>
        <w:rPr>
          <w:color w:val="000000" w:themeColor="text1"/>
          <w:szCs w:val="22"/>
        </w:rPr>
      </w:pPr>
      <w:r w:rsidRPr="007D2666">
        <w:rPr>
          <w:color w:val="000000" w:themeColor="text1"/>
          <w:szCs w:val="22"/>
        </w:rPr>
        <w:t>Eftir samtímis gjöf enoxaparins (40 mg stakur skammtur) og apixabans (5 mg stakur skammtur) komu samanlögð áhrif á virkni gegn storkuþætti Xa fram.</w:t>
      </w:r>
    </w:p>
    <w:p w14:paraId="3932BE76" w14:textId="77777777" w:rsidR="004D4665" w:rsidRPr="007D2666" w:rsidRDefault="004D4665" w:rsidP="004D4665">
      <w:pPr>
        <w:rPr>
          <w:color w:val="000000" w:themeColor="text1"/>
          <w:szCs w:val="22"/>
        </w:rPr>
      </w:pPr>
    </w:p>
    <w:p w14:paraId="6AC1839D" w14:textId="77777777" w:rsidR="00821221" w:rsidRPr="007D2666" w:rsidRDefault="00821221" w:rsidP="00821221">
      <w:pPr>
        <w:rPr>
          <w:color w:val="000000" w:themeColor="text1"/>
          <w:szCs w:val="22"/>
        </w:rPr>
      </w:pPr>
      <w:r w:rsidRPr="007D2666">
        <w:rPr>
          <w:color w:val="000000" w:themeColor="text1"/>
          <w:szCs w:val="22"/>
        </w:rPr>
        <w:t>Milliverkanir m.t.t. lyfjahvarfa og lyfhrifa voru ekki augljósar þegar apixaban var gefið samtímis asetýlsalisýlsýru</w:t>
      </w:r>
      <w:r w:rsidR="004C3327" w:rsidRPr="007D2666">
        <w:rPr>
          <w:color w:val="000000" w:themeColor="text1"/>
          <w:szCs w:val="22"/>
        </w:rPr>
        <w:t> </w:t>
      </w:r>
      <w:r w:rsidRPr="007D2666">
        <w:rPr>
          <w:color w:val="000000" w:themeColor="text1"/>
          <w:szCs w:val="22"/>
        </w:rPr>
        <w:t>325 mg einu sinni á sólarhring.</w:t>
      </w:r>
    </w:p>
    <w:p w14:paraId="1CE31A92" w14:textId="77777777" w:rsidR="00821221" w:rsidRPr="007D2666" w:rsidRDefault="00821221" w:rsidP="00821221">
      <w:pPr>
        <w:rPr>
          <w:color w:val="000000" w:themeColor="text1"/>
          <w:szCs w:val="22"/>
        </w:rPr>
      </w:pPr>
    </w:p>
    <w:p w14:paraId="4F7F022B" w14:textId="77777777" w:rsidR="00821221" w:rsidRPr="007D2666" w:rsidRDefault="004D4665" w:rsidP="00821221">
      <w:pPr>
        <w:rPr>
          <w:color w:val="000000" w:themeColor="text1"/>
          <w:szCs w:val="22"/>
        </w:rPr>
      </w:pPr>
      <w:r w:rsidRPr="007D2666">
        <w:rPr>
          <w:color w:val="000000" w:themeColor="text1"/>
          <w:szCs w:val="22"/>
        </w:rPr>
        <w:t>Þegar a</w:t>
      </w:r>
      <w:r w:rsidR="00821221" w:rsidRPr="007D2666">
        <w:rPr>
          <w:color w:val="000000" w:themeColor="text1"/>
          <w:szCs w:val="22"/>
        </w:rPr>
        <w:t xml:space="preserve">pixaban </w:t>
      </w:r>
      <w:r w:rsidRPr="007D2666">
        <w:rPr>
          <w:color w:val="000000" w:themeColor="text1"/>
          <w:szCs w:val="22"/>
        </w:rPr>
        <w:t xml:space="preserve">var </w:t>
      </w:r>
      <w:r w:rsidR="00821221" w:rsidRPr="007D2666">
        <w:rPr>
          <w:color w:val="000000" w:themeColor="text1"/>
          <w:szCs w:val="22"/>
        </w:rPr>
        <w:t>gefið samtímis clopidogreli (75 mg einu sinni á sólarhring) eða í samsetningunni clopidogrel</w:t>
      </w:r>
      <w:r w:rsidR="004C3327" w:rsidRPr="007D2666">
        <w:rPr>
          <w:color w:val="000000" w:themeColor="text1"/>
          <w:szCs w:val="22"/>
        </w:rPr>
        <w:t> </w:t>
      </w:r>
      <w:r w:rsidR="00821221" w:rsidRPr="007D2666">
        <w:rPr>
          <w:color w:val="000000" w:themeColor="text1"/>
          <w:szCs w:val="22"/>
        </w:rPr>
        <w:t>75 mg og asetýlsalisýlsýra 162 mg einu sinni á sólarhring</w:t>
      </w:r>
      <w:r w:rsidR="0077779A" w:rsidRPr="007D2666">
        <w:rPr>
          <w:color w:val="000000" w:themeColor="text1"/>
          <w:szCs w:val="22"/>
        </w:rPr>
        <w:t>, eða með prasugreli (60</w:t>
      </w:r>
      <w:r w:rsidR="008F1593" w:rsidRPr="007D2666">
        <w:rPr>
          <w:color w:val="000000" w:themeColor="text1"/>
          <w:szCs w:val="22"/>
        </w:rPr>
        <w:t> </w:t>
      </w:r>
      <w:r w:rsidR="0077779A" w:rsidRPr="007D2666">
        <w:rPr>
          <w:color w:val="000000" w:themeColor="text1"/>
          <w:szCs w:val="22"/>
        </w:rPr>
        <w:t>mg og svo 10</w:t>
      </w:r>
      <w:r w:rsidR="008F1593" w:rsidRPr="007D2666">
        <w:rPr>
          <w:color w:val="000000" w:themeColor="text1"/>
          <w:szCs w:val="22"/>
        </w:rPr>
        <w:t> </w:t>
      </w:r>
      <w:r w:rsidR="0077779A" w:rsidRPr="007D2666">
        <w:rPr>
          <w:color w:val="000000" w:themeColor="text1"/>
          <w:szCs w:val="22"/>
        </w:rPr>
        <w:t>mg einu sinni á sólarhring)</w:t>
      </w:r>
      <w:r w:rsidR="00821221" w:rsidRPr="007D2666">
        <w:rPr>
          <w:color w:val="000000" w:themeColor="text1"/>
          <w:szCs w:val="22"/>
        </w:rPr>
        <w:t xml:space="preserve"> í I. stigs rannsóknum kom ekki fram umtalsverð aukning á blæðingartíma á hefðbundnum prófunum á blæðingartíma</w:t>
      </w:r>
      <w:r w:rsidR="000D276D" w:rsidRPr="007D2666">
        <w:rPr>
          <w:color w:val="000000" w:themeColor="text1"/>
          <w:szCs w:val="22"/>
        </w:rPr>
        <w:t>,</w:t>
      </w:r>
      <w:r w:rsidR="00821221" w:rsidRPr="007D2666">
        <w:rPr>
          <w:color w:val="000000" w:themeColor="text1"/>
          <w:szCs w:val="22"/>
        </w:rPr>
        <w:t xml:space="preserve"> </w:t>
      </w:r>
      <w:r w:rsidRPr="007D2666">
        <w:rPr>
          <w:color w:val="000000" w:themeColor="text1"/>
          <w:szCs w:val="22"/>
        </w:rPr>
        <w:t xml:space="preserve">eða frekari hömlun á </w:t>
      </w:r>
      <w:r w:rsidR="00821221" w:rsidRPr="007D2666">
        <w:rPr>
          <w:color w:val="000000" w:themeColor="text1"/>
          <w:szCs w:val="22"/>
        </w:rPr>
        <w:t>samloðun blóðflagna samanborið við gjöf blóðflöguhemjandi lyfja án apixabans.</w:t>
      </w:r>
      <w:r w:rsidRPr="007D2666">
        <w:rPr>
          <w:color w:val="000000" w:themeColor="text1"/>
          <w:szCs w:val="22"/>
        </w:rPr>
        <w:t xml:space="preserve"> Aukning á storkuprófum (PT, INR og aPTT) var í samræmi við áhrif apixabans eins sér.</w:t>
      </w:r>
    </w:p>
    <w:p w14:paraId="56830F20" w14:textId="77777777" w:rsidR="00821221" w:rsidRPr="007D2666" w:rsidRDefault="00821221" w:rsidP="00821221">
      <w:pPr>
        <w:rPr>
          <w:color w:val="000000" w:themeColor="text1"/>
          <w:szCs w:val="22"/>
        </w:rPr>
      </w:pPr>
    </w:p>
    <w:p w14:paraId="7CE820DA" w14:textId="77777777" w:rsidR="00821221" w:rsidRPr="007D2666" w:rsidRDefault="00821221" w:rsidP="00821221">
      <w:pPr>
        <w:rPr>
          <w:color w:val="000000" w:themeColor="text1"/>
          <w:szCs w:val="22"/>
        </w:rPr>
      </w:pPr>
      <w:r w:rsidRPr="007D2666">
        <w:rPr>
          <w:color w:val="000000" w:themeColor="text1"/>
          <w:szCs w:val="22"/>
        </w:rPr>
        <w:t>Naproxen (500 mg)</w:t>
      </w:r>
      <w:r w:rsidR="00A13933" w:rsidRPr="007D2666">
        <w:rPr>
          <w:color w:val="000000" w:themeColor="text1"/>
          <w:szCs w:val="22"/>
        </w:rPr>
        <w:t xml:space="preserve"> sem er</w:t>
      </w:r>
      <w:r w:rsidRPr="007D2666">
        <w:rPr>
          <w:color w:val="000000" w:themeColor="text1"/>
          <w:szCs w:val="22"/>
        </w:rPr>
        <w:t xml:space="preserve"> P</w:t>
      </w:r>
      <w:r w:rsidRPr="007D2666">
        <w:rPr>
          <w:color w:val="000000" w:themeColor="text1"/>
          <w:szCs w:val="22"/>
        </w:rPr>
        <w:noBreakHyphen/>
        <w:t>gp hemill leiddi til 1,5</w:t>
      </w:r>
      <w:r w:rsidR="00CB722E" w:rsidRPr="007D2666">
        <w:rPr>
          <w:color w:val="000000" w:themeColor="text1"/>
          <w:szCs w:val="22"/>
        </w:rPr>
        <w:t> </w:t>
      </w:r>
      <w:r w:rsidR="00DE7AC5" w:rsidRPr="007D2666">
        <w:rPr>
          <w:color w:val="000000" w:themeColor="text1"/>
          <w:szCs w:val="22"/>
        </w:rPr>
        <w:t>fald</w:t>
      </w:r>
      <w:r w:rsidRPr="007D2666">
        <w:rPr>
          <w:color w:val="000000" w:themeColor="text1"/>
          <w:szCs w:val="22"/>
        </w:rPr>
        <w:t>rar aukningar á meðalgildum AUC og</w:t>
      </w:r>
      <w:r w:rsidR="004C3327" w:rsidRPr="007D2666">
        <w:rPr>
          <w:color w:val="000000" w:themeColor="text1"/>
          <w:szCs w:val="22"/>
        </w:rPr>
        <w:t> </w:t>
      </w:r>
      <w:r w:rsidRPr="007D2666">
        <w:rPr>
          <w:color w:val="000000" w:themeColor="text1"/>
          <w:szCs w:val="22"/>
        </w:rPr>
        <w:t>1,6</w:t>
      </w:r>
      <w:r w:rsidR="003E04DA" w:rsidRPr="007D2666">
        <w:rPr>
          <w:color w:val="000000" w:themeColor="text1"/>
          <w:szCs w:val="22"/>
          <w:lang w:eastAsia="en-GB"/>
        </w:rPr>
        <w:t> </w:t>
      </w:r>
      <w:r w:rsidR="00DE7AC5" w:rsidRPr="007D2666">
        <w:rPr>
          <w:color w:val="000000" w:themeColor="text1"/>
          <w:szCs w:val="22"/>
        </w:rPr>
        <w:t>fald</w:t>
      </w:r>
      <w:r w:rsidRPr="007D2666">
        <w:rPr>
          <w:color w:val="000000" w:themeColor="text1"/>
          <w:szCs w:val="22"/>
        </w:rPr>
        <w:t>rar aukningar á meðalgildum C</w:t>
      </w:r>
      <w:r w:rsidRPr="007D2666">
        <w:rPr>
          <w:color w:val="000000" w:themeColor="text1"/>
          <w:szCs w:val="22"/>
          <w:vertAlign w:val="subscript"/>
        </w:rPr>
        <w:t>max</w:t>
      </w:r>
      <w:r w:rsidRPr="007D2666">
        <w:rPr>
          <w:color w:val="000000" w:themeColor="text1"/>
          <w:szCs w:val="22"/>
        </w:rPr>
        <w:t xml:space="preserve"> fyrir apixaban. Samsvarandi aukning á storkuprófum sást fyrir apixaban. Engar breytingar sáust á áhrifum naproxens á arachidonic sýru</w:t>
      </w:r>
      <w:r w:rsidR="00A67016" w:rsidRPr="007D2666">
        <w:rPr>
          <w:color w:val="000000" w:themeColor="text1"/>
          <w:szCs w:val="22"/>
        </w:rPr>
        <w:noBreakHyphen/>
      </w:r>
      <w:r w:rsidRPr="007D2666">
        <w:rPr>
          <w:color w:val="000000" w:themeColor="text1"/>
          <w:szCs w:val="22"/>
        </w:rPr>
        <w:t>örvaða samloðun blóðflagna og engin lenging á blæðingartíma sem hafði klíníska þýðingu</w:t>
      </w:r>
      <w:r w:rsidR="00B47171" w:rsidRPr="007D2666">
        <w:rPr>
          <w:color w:val="000000" w:themeColor="text1"/>
          <w:szCs w:val="22"/>
        </w:rPr>
        <w:t>,</w:t>
      </w:r>
      <w:r w:rsidRPr="007D2666">
        <w:rPr>
          <w:color w:val="000000" w:themeColor="text1"/>
          <w:szCs w:val="22"/>
        </w:rPr>
        <w:t xml:space="preserve"> eftir samtímis gjöf apixabans og naproxens.</w:t>
      </w:r>
    </w:p>
    <w:p w14:paraId="7041506A" w14:textId="77777777" w:rsidR="00821221" w:rsidRPr="007D2666" w:rsidRDefault="00821221" w:rsidP="00821221">
      <w:pPr>
        <w:rPr>
          <w:color w:val="000000" w:themeColor="text1"/>
          <w:szCs w:val="22"/>
        </w:rPr>
      </w:pPr>
    </w:p>
    <w:p w14:paraId="14B6F137" w14:textId="77777777" w:rsidR="00197721" w:rsidRPr="007D2666" w:rsidRDefault="00821221" w:rsidP="00197721">
      <w:pPr>
        <w:rPr>
          <w:color w:val="000000" w:themeColor="text1"/>
          <w:szCs w:val="22"/>
          <w:lang w:eastAsia="en-GB"/>
        </w:rPr>
      </w:pPr>
      <w:r w:rsidRPr="007D2666">
        <w:rPr>
          <w:color w:val="000000" w:themeColor="text1"/>
          <w:szCs w:val="22"/>
        </w:rPr>
        <w:t>Þrátt fyrir þessar niðurstöður</w:t>
      </w:r>
      <w:r w:rsidR="00612E38" w:rsidRPr="007D2666">
        <w:rPr>
          <w:color w:val="000000" w:themeColor="text1"/>
          <w:szCs w:val="22"/>
          <w:lang w:eastAsia="en-GB"/>
        </w:rPr>
        <w:t xml:space="preserve"> </w:t>
      </w:r>
      <w:r w:rsidR="007C11C9" w:rsidRPr="007D2666">
        <w:rPr>
          <w:color w:val="000000" w:themeColor="text1"/>
          <w:szCs w:val="22"/>
          <w:lang w:eastAsia="en-GB"/>
        </w:rPr>
        <w:t xml:space="preserve">getur lyfhrifasvörun verið greinilegri hjá sumum </w:t>
      </w:r>
      <w:r w:rsidR="00D224A7" w:rsidRPr="007D2666">
        <w:rPr>
          <w:color w:val="000000" w:themeColor="text1"/>
          <w:szCs w:val="22"/>
          <w:lang w:eastAsia="en-GB"/>
        </w:rPr>
        <w:t xml:space="preserve">einstaklingum </w:t>
      </w:r>
      <w:r w:rsidR="007C11C9" w:rsidRPr="007D2666">
        <w:rPr>
          <w:color w:val="000000" w:themeColor="text1"/>
          <w:szCs w:val="22"/>
          <w:lang w:eastAsia="en-GB"/>
        </w:rPr>
        <w:t xml:space="preserve">þegar </w:t>
      </w:r>
      <w:r w:rsidR="00A13933" w:rsidRPr="007D2666">
        <w:rPr>
          <w:color w:val="000000" w:themeColor="text1"/>
          <w:szCs w:val="22"/>
          <w:lang w:eastAsia="en-GB"/>
        </w:rPr>
        <w:t>blóðflöguhemjandi lyf</w:t>
      </w:r>
      <w:r w:rsidR="007C11C9" w:rsidRPr="007D2666">
        <w:rPr>
          <w:color w:val="000000" w:themeColor="text1"/>
          <w:szCs w:val="22"/>
          <w:lang w:eastAsia="en-GB"/>
        </w:rPr>
        <w:t xml:space="preserve"> eru gefin ásamt apixibani.</w:t>
      </w:r>
      <w:r w:rsidR="005B1FE7" w:rsidRPr="007D2666">
        <w:rPr>
          <w:color w:val="000000" w:themeColor="text1"/>
          <w:szCs w:val="22"/>
          <w:lang w:eastAsia="en-GB"/>
        </w:rPr>
        <w:t xml:space="preserve"> </w:t>
      </w:r>
      <w:r w:rsidR="005C2982" w:rsidRPr="007D2666">
        <w:rPr>
          <w:color w:val="000000" w:themeColor="text1"/>
          <w:szCs w:val="22"/>
          <w:lang w:eastAsia="en-GB"/>
        </w:rPr>
        <w:t xml:space="preserve">Gæta </w:t>
      </w:r>
      <w:r w:rsidR="00D224A7" w:rsidRPr="007D2666">
        <w:rPr>
          <w:color w:val="000000" w:themeColor="text1"/>
          <w:szCs w:val="22"/>
          <w:lang w:eastAsia="en-GB"/>
        </w:rPr>
        <w:t>skal</w:t>
      </w:r>
      <w:r w:rsidR="005C2982" w:rsidRPr="007D2666">
        <w:rPr>
          <w:color w:val="000000" w:themeColor="text1"/>
          <w:szCs w:val="22"/>
          <w:lang w:eastAsia="en-GB"/>
        </w:rPr>
        <w:t xml:space="preserve"> varúðar við notkun </w:t>
      </w:r>
      <w:r w:rsidR="007817FC" w:rsidRPr="007D2666">
        <w:rPr>
          <w:color w:val="000000" w:themeColor="text1"/>
          <w:szCs w:val="22"/>
        </w:rPr>
        <w:t>apixabans</w:t>
      </w:r>
      <w:r w:rsidR="00612E38" w:rsidRPr="007D2666">
        <w:rPr>
          <w:color w:val="000000" w:themeColor="text1"/>
          <w:szCs w:val="22"/>
          <w:lang w:eastAsia="en-GB"/>
        </w:rPr>
        <w:t xml:space="preserve"> </w:t>
      </w:r>
      <w:r w:rsidR="005C2982" w:rsidRPr="007D2666">
        <w:rPr>
          <w:color w:val="000000" w:themeColor="text1"/>
          <w:szCs w:val="22"/>
          <w:lang w:eastAsia="en-GB"/>
        </w:rPr>
        <w:t xml:space="preserve">þegar lyfið er notað samtímis </w:t>
      </w:r>
      <w:r w:rsidR="0055306B" w:rsidRPr="007D2666">
        <w:rPr>
          <w:color w:val="000000" w:themeColor="text1"/>
          <w:szCs w:val="22"/>
          <w:lang w:eastAsia="en-GB"/>
        </w:rPr>
        <w:t>sértækum serótónín endurupptökuhemlum</w:t>
      </w:r>
      <w:r w:rsidR="000D46C9" w:rsidRPr="007D2666">
        <w:rPr>
          <w:color w:val="000000" w:themeColor="text1"/>
          <w:szCs w:val="22"/>
          <w:lang w:eastAsia="en-GB"/>
        </w:rPr>
        <w:t>/serótóní</w:t>
      </w:r>
      <w:r w:rsidR="0055306B" w:rsidRPr="007D2666">
        <w:rPr>
          <w:color w:val="000000" w:themeColor="text1"/>
          <w:szCs w:val="22"/>
          <w:lang w:eastAsia="en-GB"/>
        </w:rPr>
        <w:t>n-noradrenalín endurupptökuhemlum</w:t>
      </w:r>
      <w:r w:rsidR="00197721" w:rsidRPr="007D2666">
        <w:rPr>
          <w:color w:val="000000" w:themeColor="text1"/>
          <w:szCs w:val="22"/>
          <w:lang w:eastAsia="en-GB"/>
        </w:rPr>
        <w:t>,</w:t>
      </w:r>
      <w:r w:rsidR="000D46C9" w:rsidRPr="007D2666">
        <w:rPr>
          <w:color w:val="000000" w:themeColor="text1"/>
          <w:szCs w:val="22"/>
          <w:lang w:eastAsia="en-GB"/>
        </w:rPr>
        <w:t xml:space="preserve"> </w:t>
      </w:r>
      <w:r w:rsidR="005C2982" w:rsidRPr="007D2666">
        <w:rPr>
          <w:color w:val="000000" w:themeColor="text1"/>
          <w:szCs w:val="22"/>
          <w:lang w:eastAsia="en-GB"/>
        </w:rPr>
        <w:t>bólgueyðandi gigtarlyfjum</w:t>
      </w:r>
      <w:r w:rsidR="00197721" w:rsidRPr="007D2666">
        <w:rPr>
          <w:color w:val="000000" w:themeColor="text1"/>
          <w:szCs w:val="22"/>
          <w:lang w:eastAsia="en-GB"/>
        </w:rPr>
        <w:t>, asetýlsalisýlsýru og/eða P2Y12 hemlum</w:t>
      </w:r>
      <w:r w:rsidR="00612E38" w:rsidRPr="007D2666">
        <w:rPr>
          <w:color w:val="000000" w:themeColor="text1"/>
          <w:szCs w:val="22"/>
          <w:lang w:eastAsia="en-GB"/>
        </w:rPr>
        <w:t xml:space="preserve"> </w:t>
      </w:r>
      <w:r w:rsidR="005C2982" w:rsidRPr="007D2666">
        <w:rPr>
          <w:color w:val="000000" w:themeColor="text1"/>
          <w:szCs w:val="22"/>
          <w:lang w:eastAsia="en-GB"/>
        </w:rPr>
        <w:t>þar sem slík lyf auka yfirleitt blæðingarhættu</w:t>
      </w:r>
      <w:r w:rsidR="003001B0" w:rsidRPr="007D2666">
        <w:rPr>
          <w:color w:val="000000" w:themeColor="text1"/>
          <w:szCs w:val="22"/>
          <w:lang w:eastAsia="en-GB"/>
        </w:rPr>
        <w:t xml:space="preserve"> (sjá kafla 4.4)</w:t>
      </w:r>
      <w:r w:rsidR="00D224A7" w:rsidRPr="007D2666">
        <w:rPr>
          <w:color w:val="000000" w:themeColor="text1"/>
          <w:szCs w:val="22"/>
          <w:lang w:eastAsia="en-GB"/>
        </w:rPr>
        <w:t>.</w:t>
      </w:r>
      <w:r w:rsidR="00197721" w:rsidRPr="007D2666">
        <w:rPr>
          <w:color w:val="000000" w:themeColor="text1"/>
          <w:szCs w:val="24"/>
          <w:lang w:eastAsia="en-GB"/>
        </w:rPr>
        <w:t xml:space="preserve"> </w:t>
      </w:r>
    </w:p>
    <w:p w14:paraId="49508473" w14:textId="77777777" w:rsidR="00197721" w:rsidRPr="007D2666" w:rsidRDefault="00197721" w:rsidP="00197721">
      <w:pPr>
        <w:rPr>
          <w:color w:val="000000" w:themeColor="text1"/>
          <w:szCs w:val="22"/>
          <w:lang w:eastAsia="en-GB"/>
        </w:rPr>
      </w:pPr>
    </w:p>
    <w:p w14:paraId="30F615D5" w14:textId="77777777" w:rsidR="004D4665" w:rsidRPr="007D2666" w:rsidRDefault="00197721" w:rsidP="00821221">
      <w:pPr>
        <w:rPr>
          <w:color w:val="000000" w:themeColor="text1"/>
          <w:szCs w:val="22"/>
          <w:lang w:eastAsia="en-GB"/>
        </w:rPr>
      </w:pPr>
      <w:r w:rsidRPr="007D2666">
        <w:rPr>
          <w:color w:val="000000" w:themeColor="text1"/>
          <w:szCs w:val="22"/>
          <w:lang w:eastAsia="en-GB"/>
        </w:rPr>
        <w:t xml:space="preserve">Takmörkuð reynsla liggur fyrir um </w:t>
      </w:r>
      <w:r w:rsidR="00F344FD" w:rsidRPr="007D2666">
        <w:rPr>
          <w:color w:val="000000" w:themeColor="text1"/>
          <w:szCs w:val="22"/>
          <w:lang w:eastAsia="en-GB"/>
        </w:rPr>
        <w:t xml:space="preserve">notkun </w:t>
      </w:r>
      <w:r w:rsidRPr="007D2666">
        <w:rPr>
          <w:color w:val="000000" w:themeColor="text1"/>
          <w:szCs w:val="22"/>
          <w:lang w:eastAsia="en-GB"/>
        </w:rPr>
        <w:t>sam</w:t>
      </w:r>
      <w:r w:rsidR="00E40006" w:rsidRPr="007D2666">
        <w:rPr>
          <w:color w:val="000000" w:themeColor="text1"/>
          <w:szCs w:val="22"/>
          <w:lang w:eastAsia="en-GB"/>
        </w:rPr>
        <w:t>tímis</w:t>
      </w:r>
      <w:r w:rsidRPr="007D2666">
        <w:rPr>
          <w:color w:val="000000" w:themeColor="text1"/>
          <w:szCs w:val="22"/>
          <w:lang w:eastAsia="en-GB"/>
        </w:rPr>
        <w:t xml:space="preserve"> öðrum lyfjum sem hamla samloðun </w:t>
      </w:r>
      <w:r w:rsidR="00931512" w:rsidRPr="007D2666">
        <w:rPr>
          <w:color w:val="000000" w:themeColor="text1"/>
          <w:szCs w:val="22"/>
          <w:lang w:eastAsia="en-GB"/>
        </w:rPr>
        <w:t xml:space="preserve">blóðflagna </w:t>
      </w:r>
      <w:r w:rsidRPr="007D2666">
        <w:rPr>
          <w:color w:val="000000" w:themeColor="text1"/>
          <w:szCs w:val="22"/>
          <w:lang w:eastAsia="en-GB"/>
        </w:rPr>
        <w:t>(eins og GPIIb/IIIa viðtakaheml</w:t>
      </w:r>
      <w:r w:rsidR="00F344FD" w:rsidRPr="007D2666">
        <w:rPr>
          <w:color w:val="000000" w:themeColor="text1"/>
          <w:szCs w:val="22"/>
          <w:lang w:eastAsia="en-GB"/>
        </w:rPr>
        <w:t>um</w:t>
      </w:r>
      <w:r w:rsidRPr="007D2666">
        <w:rPr>
          <w:color w:val="000000" w:themeColor="text1"/>
          <w:szCs w:val="22"/>
          <w:lang w:eastAsia="en-GB"/>
        </w:rPr>
        <w:t>, dipyridamol</w:t>
      </w:r>
      <w:r w:rsidR="00F344FD" w:rsidRPr="007D2666">
        <w:rPr>
          <w:color w:val="000000" w:themeColor="text1"/>
          <w:szCs w:val="22"/>
          <w:lang w:eastAsia="en-GB"/>
        </w:rPr>
        <w:t>i</w:t>
      </w:r>
      <w:r w:rsidRPr="007D2666">
        <w:rPr>
          <w:color w:val="000000" w:themeColor="text1"/>
          <w:szCs w:val="22"/>
          <w:lang w:eastAsia="en-GB"/>
        </w:rPr>
        <w:t>, dextran</w:t>
      </w:r>
      <w:r w:rsidR="00F344FD" w:rsidRPr="007D2666">
        <w:rPr>
          <w:color w:val="000000" w:themeColor="text1"/>
          <w:szCs w:val="22"/>
          <w:lang w:eastAsia="en-GB"/>
        </w:rPr>
        <w:t>i</w:t>
      </w:r>
      <w:r w:rsidRPr="007D2666">
        <w:rPr>
          <w:color w:val="000000" w:themeColor="text1"/>
          <w:szCs w:val="22"/>
          <w:lang w:eastAsia="en-GB"/>
        </w:rPr>
        <w:t xml:space="preserve"> eða sulfinpyrazon</w:t>
      </w:r>
      <w:r w:rsidR="00F344FD" w:rsidRPr="007D2666">
        <w:rPr>
          <w:color w:val="000000" w:themeColor="text1"/>
          <w:szCs w:val="22"/>
          <w:lang w:eastAsia="en-GB"/>
        </w:rPr>
        <w:t>i</w:t>
      </w:r>
      <w:r w:rsidRPr="007D2666">
        <w:rPr>
          <w:color w:val="000000" w:themeColor="text1"/>
          <w:szCs w:val="22"/>
          <w:lang w:eastAsia="en-GB"/>
        </w:rPr>
        <w:t xml:space="preserve">) eða segaleysandi efnum. Þar sem </w:t>
      </w:r>
      <w:r w:rsidR="00F344FD" w:rsidRPr="007D2666">
        <w:rPr>
          <w:color w:val="000000" w:themeColor="text1"/>
          <w:szCs w:val="22"/>
          <w:lang w:eastAsia="en-GB"/>
        </w:rPr>
        <w:t>slík</w:t>
      </w:r>
      <w:r w:rsidRPr="007D2666">
        <w:rPr>
          <w:color w:val="000000" w:themeColor="text1"/>
          <w:szCs w:val="22"/>
          <w:lang w:eastAsia="en-GB"/>
        </w:rPr>
        <w:t xml:space="preserve"> </w:t>
      </w:r>
      <w:r w:rsidR="00F344FD" w:rsidRPr="007D2666">
        <w:rPr>
          <w:color w:val="000000" w:themeColor="text1"/>
          <w:szCs w:val="22"/>
          <w:lang w:eastAsia="en-GB"/>
        </w:rPr>
        <w:t>lyf</w:t>
      </w:r>
      <w:r w:rsidRPr="007D2666">
        <w:rPr>
          <w:color w:val="000000" w:themeColor="text1"/>
          <w:szCs w:val="22"/>
          <w:lang w:eastAsia="en-GB"/>
        </w:rPr>
        <w:t xml:space="preserve"> auka blæðingarhættu er notkun </w:t>
      </w:r>
      <w:r w:rsidR="00F344FD" w:rsidRPr="007D2666">
        <w:rPr>
          <w:color w:val="000000" w:themeColor="text1"/>
          <w:szCs w:val="22"/>
          <w:lang w:eastAsia="en-GB"/>
        </w:rPr>
        <w:t>þeirra</w:t>
      </w:r>
      <w:r w:rsidRPr="007D2666">
        <w:rPr>
          <w:color w:val="000000" w:themeColor="text1"/>
          <w:szCs w:val="22"/>
          <w:lang w:eastAsia="en-GB"/>
        </w:rPr>
        <w:t xml:space="preserve"> </w:t>
      </w:r>
      <w:r w:rsidR="00F344FD" w:rsidRPr="007D2666">
        <w:rPr>
          <w:color w:val="000000" w:themeColor="text1"/>
          <w:szCs w:val="22"/>
          <w:lang w:eastAsia="en-GB"/>
        </w:rPr>
        <w:t>sam</w:t>
      </w:r>
      <w:r w:rsidR="00E40006" w:rsidRPr="007D2666">
        <w:rPr>
          <w:color w:val="000000" w:themeColor="text1"/>
          <w:szCs w:val="22"/>
          <w:lang w:eastAsia="en-GB"/>
        </w:rPr>
        <w:t>tímis</w:t>
      </w:r>
      <w:r w:rsidR="007817FC" w:rsidRPr="007D2666">
        <w:rPr>
          <w:color w:val="000000" w:themeColor="text1"/>
          <w:szCs w:val="22"/>
          <w:lang w:eastAsia="en-GB"/>
        </w:rPr>
        <w:t xml:space="preserve"> </w:t>
      </w:r>
      <w:r w:rsidR="007817FC" w:rsidRPr="007D2666">
        <w:rPr>
          <w:color w:val="000000" w:themeColor="text1"/>
          <w:szCs w:val="22"/>
        </w:rPr>
        <w:t>apixabani</w:t>
      </w:r>
      <w:r w:rsidRPr="007D2666">
        <w:rPr>
          <w:color w:val="000000" w:themeColor="text1"/>
          <w:szCs w:val="22"/>
          <w:lang w:eastAsia="en-GB"/>
        </w:rPr>
        <w:t xml:space="preserve"> ekki ráðlögð (sjá kafla 4.4).</w:t>
      </w:r>
    </w:p>
    <w:p w14:paraId="6BB04EFD" w14:textId="77777777" w:rsidR="009D4000" w:rsidRPr="007D2666" w:rsidRDefault="009D4000" w:rsidP="00821221">
      <w:pPr>
        <w:rPr>
          <w:color w:val="000000" w:themeColor="text1"/>
          <w:szCs w:val="22"/>
        </w:rPr>
      </w:pPr>
    </w:p>
    <w:p w14:paraId="26BE409B" w14:textId="4D45A790" w:rsidR="00EE6EC0" w:rsidRPr="007D2666" w:rsidRDefault="00C676B3" w:rsidP="00821221">
      <w:pPr>
        <w:rPr>
          <w:color w:val="000000" w:themeColor="text1"/>
          <w:szCs w:val="22"/>
        </w:rPr>
      </w:pPr>
      <w:r w:rsidRPr="007D2666">
        <w:rPr>
          <w:iCs/>
          <w:color w:val="000000" w:themeColor="text1"/>
        </w:rPr>
        <w:t xml:space="preserve">Í rannsókn CV185325 var ekki greint frá </w:t>
      </w:r>
      <w:r w:rsidR="00CD27C0" w:rsidRPr="007D2666">
        <w:rPr>
          <w:iCs/>
          <w:color w:val="000000" w:themeColor="text1"/>
        </w:rPr>
        <w:t>klínískt mikilvæg</w:t>
      </w:r>
      <w:r w:rsidR="00420AF4" w:rsidRPr="007D2666">
        <w:rPr>
          <w:iCs/>
          <w:color w:val="000000" w:themeColor="text1"/>
        </w:rPr>
        <w:t>um</w:t>
      </w:r>
      <w:r w:rsidR="00CD27C0" w:rsidRPr="007D2666">
        <w:rPr>
          <w:iCs/>
          <w:color w:val="000000" w:themeColor="text1"/>
        </w:rPr>
        <w:t xml:space="preserve"> </w:t>
      </w:r>
      <w:r w:rsidRPr="007D2666">
        <w:rPr>
          <w:iCs/>
          <w:color w:val="000000" w:themeColor="text1"/>
        </w:rPr>
        <w:t>blæðing</w:t>
      </w:r>
      <w:r w:rsidR="00420AF4" w:rsidRPr="007D2666">
        <w:rPr>
          <w:iCs/>
          <w:color w:val="000000" w:themeColor="text1"/>
        </w:rPr>
        <w:t>atilvikum</w:t>
      </w:r>
      <w:r w:rsidRPr="007D2666">
        <w:rPr>
          <w:iCs/>
          <w:color w:val="000000" w:themeColor="text1"/>
        </w:rPr>
        <w:t xml:space="preserve"> hjá </w:t>
      </w:r>
      <w:r w:rsidR="00133C31" w:rsidRPr="007D2666">
        <w:rPr>
          <w:iCs/>
          <w:color w:val="000000" w:themeColor="text1"/>
        </w:rPr>
        <w:t>börnunum </w:t>
      </w:r>
      <w:r w:rsidRPr="007D2666">
        <w:rPr>
          <w:iCs/>
          <w:color w:val="000000" w:themeColor="text1"/>
        </w:rPr>
        <w:t xml:space="preserve">12 sem fengu </w:t>
      </w:r>
      <w:r w:rsidR="004142E1" w:rsidRPr="007D2666">
        <w:rPr>
          <w:iCs/>
          <w:color w:val="000000" w:themeColor="text1"/>
        </w:rPr>
        <w:t xml:space="preserve">samhliða </w:t>
      </w:r>
      <w:r w:rsidR="008C7F3E" w:rsidRPr="007D2666">
        <w:rPr>
          <w:iCs/>
          <w:color w:val="000000" w:themeColor="text1"/>
        </w:rPr>
        <w:t>meðferð með</w:t>
      </w:r>
      <w:r w:rsidRPr="007D2666">
        <w:rPr>
          <w:iCs/>
          <w:color w:val="000000" w:themeColor="text1"/>
        </w:rPr>
        <w:t xml:space="preserve"> apixabani og </w:t>
      </w:r>
      <w:r w:rsidR="008C7F3E" w:rsidRPr="007D2666">
        <w:rPr>
          <w:iCs/>
          <w:color w:val="000000" w:themeColor="text1"/>
        </w:rPr>
        <w:t>asetýlsalisýlsýru</w:t>
      </w:r>
      <w:r w:rsidRPr="007D2666">
        <w:rPr>
          <w:iCs/>
          <w:color w:val="000000" w:themeColor="text1"/>
        </w:rPr>
        <w:t xml:space="preserve"> ≤ 165 mg á dag</w:t>
      </w:r>
      <w:r w:rsidR="00EE6EC0" w:rsidRPr="007D2666">
        <w:rPr>
          <w:iCs/>
          <w:color w:val="000000" w:themeColor="text1"/>
        </w:rPr>
        <w:t>.</w:t>
      </w:r>
    </w:p>
    <w:p w14:paraId="7FC0CAE7" w14:textId="77777777" w:rsidR="00EE6EC0" w:rsidRPr="007D2666" w:rsidRDefault="00EE6EC0" w:rsidP="00821221">
      <w:pPr>
        <w:keepNext/>
        <w:rPr>
          <w:color w:val="000000" w:themeColor="text1"/>
          <w:szCs w:val="22"/>
          <w:u w:val="single"/>
        </w:rPr>
      </w:pPr>
    </w:p>
    <w:p w14:paraId="65D32C1B" w14:textId="2549153F" w:rsidR="00821221" w:rsidRPr="007D2666" w:rsidRDefault="00821221" w:rsidP="00821221">
      <w:pPr>
        <w:keepNext/>
        <w:rPr>
          <w:color w:val="000000" w:themeColor="text1"/>
          <w:szCs w:val="22"/>
        </w:rPr>
      </w:pPr>
      <w:r w:rsidRPr="007D2666">
        <w:rPr>
          <w:color w:val="000000" w:themeColor="text1"/>
          <w:szCs w:val="22"/>
          <w:u w:val="single"/>
        </w:rPr>
        <w:t>Samtímis meðferð með öðrum lyfjum</w:t>
      </w:r>
      <w:r w:rsidRPr="007D2666">
        <w:rPr>
          <w:color w:val="000000" w:themeColor="text1"/>
          <w:szCs w:val="22"/>
        </w:rPr>
        <w:t xml:space="preserve"> </w:t>
      </w:r>
    </w:p>
    <w:p w14:paraId="714FECBC" w14:textId="77777777" w:rsidR="007817FC" w:rsidRPr="007D2666" w:rsidRDefault="007817FC" w:rsidP="00821221">
      <w:pPr>
        <w:rPr>
          <w:color w:val="000000" w:themeColor="text1"/>
          <w:szCs w:val="22"/>
        </w:rPr>
      </w:pPr>
    </w:p>
    <w:p w14:paraId="2239DBD7" w14:textId="77777777" w:rsidR="00821221" w:rsidRPr="007D2666" w:rsidRDefault="00821221" w:rsidP="00821221">
      <w:pPr>
        <w:rPr>
          <w:color w:val="000000" w:themeColor="text1"/>
          <w:szCs w:val="22"/>
        </w:rPr>
      </w:pPr>
      <w:r w:rsidRPr="007D2666">
        <w:rPr>
          <w:color w:val="000000" w:themeColor="text1"/>
          <w:szCs w:val="22"/>
        </w:rPr>
        <w:t>Engar klínískt marktækar milliverkanir m.t.t. lyfjahvarfa eða lyfhrifa sáust þegar apixaban var gefið samtímis atenololi eða famotidini. Samtímis gjöf apixabans 10 mg með atenololi</w:t>
      </w:r>
      <w:r w:rsidR="004C3327" w:rsidRPr="007D2666">
        <w:rPr>
          <w:color w:val="000000" w:themeColor="text1"/>
          <w:szCs w:val="22"/>
        </w:rPr>
        <w:t> </w:t>
      </w:r>
      <w:r w:rsidRPr="007D2666">
        <w:rPr>
          <w:color w:val="000000" w:themeColor="text1"/>
          <w:szCs w:val="22"/>
        </w:rPr>
        <w:t>100 mg hafði engin klínískt mikilvæg áhrif á lyfjahvörf apixabans. Eftir gjöf lyfjanna tveggja samtímis, voru meðalgildi AUC</w:t>
      </w:r>
      <w:r w:rsidR="004C3327" w:rsidRPr="007D2666">
        <w:rPr>
          <w:color w:val="000000" w:themeColor="text1"/>
          <w:szCs w:val="22"/>
        </w:rPr>
        <w:t> </w:t>
      </w:r>
      <w:r w:rsidRPr="007D2666">
        <w:rPr>
          <w:color w:val="000000" w:themeColor="text1"/>
          <w:szCs w:val="22"/>
        </w:rPr>
        <w:t>15% lægri og meðalgildi C</w:t>
      </w:r>
      <w:r w:rsidRPr="007D2666">
        <w:rPr>
          <w:color w:val="000000" w:themeColor="text1"/>
          <w:szCs w:val="22"/>
          <w:vertAlign w:val="subscript"/>
        </w:rPr>
        <w:t>max</w:t>
      </w:r>
      <w:r w:rsidR="004C3327" w:rsidRPr="007D2666">
        <w:rPr>
          <w:color w:val="000000" w:themeColor="text1"/>
          <w:szCs w:val="22"/>
        </w:rPr>
        <w:t> </w:t>
      </w:r>
      <w:r w:rsidRPr="007D2666">
        <w:rPr>
          <w:color w:val="000000" w:themeColor="text1"/>
          <w:szCs w:val="22"/>
        </w:rPr>
        <w:t>18% lægri fyrir apixaban en þegar það var gefið eitt sér. Gjöf apixabans</w:t>
      </w:r>
      <w:r w:rsidR="004C3327" w:rsidRPr="007D2666">
        <w:rPr>
          <w:color w:val="000000" w:themeColor="text1"/>
          <w:szCs w:val="22"/>
        </w:rPr>
        <w:t> </w:t>
      </w:r>
      <w:r w:rsidRPr="007D2666">
        <w:rPr>
          <w:color w:val="000000" w:themeColor="text1"/>
          <w:szCs w:val="22"/>
        </w:rPr>
        <w:t>10 mg með famotidini</w:t>
      </w:r>
      <w:r w:rsidR="004C3327" w:rsidRPr="007D2666">
        <w:rPr>
          <w:color w:val="000000" w:themeColor="text1"/>
          <w:szCs w:val="22"/>
        </w:rPr>
        <w:t> </w:t>
      </w:r>
      <w:r w:rsidRPr="007D2666">
        <w:rPr>
          <w:color w:val="000000" w:themeColor="text1"/>
          <w:szCs w:val="22"/>
        </w:rPr>
        <w:t>40 mg hafði engin áhrif á AUC eða C</w:t>
      </w:r>
      <w:r w:rsidRPr="007D2666">
        <w:rPr>
          <w:color w:val="000000" w:themeColor="text1"/>
          <w:szCs w:val="22"/>
          <w:vertAlign w:val="subscript"/>
        </w:rPr>
        <w:t>max</w:t>
      </w:r>
      <w:r w:rsidRPr="007D2666">
        <w:rPr>
          <w:color w:val="000000" w:themeColor="text1"/>
          <w:szCs w:val="22"/>
        </w:rPr>
        <w:t xml:space="preserve"> fyrir apixaban. </w:t>
      </w:r>
    </w:p>
    <w:p w14:paraId="20B37E2E" w14:textId="77777777" w:rsidR="00821221" w:rsidRPr="007D2666" w:rsidRDefault="00821221" w:rsidP="00821221">
      <w:pPr>
        <w:ind w:left="567" w:hanging="567"/>
        <w:rPr>
          <w:bCs/>
          <w:color w:val="000000" w:themeColor="text1"/>
          <w:szCs w:val="22"/>
        </w:rPr>
      </w:pPr>
    </w:p>
    <w:p w14:paraId="20FC7198" w14:textId="77777777" w:rsidR="00821221" w:rsidRPr="007D2666" w:rsidRDefault="00821221" w:rsidP="00600CE2">
      <w:pPr>
        <w:keepNext/>
        <w:ind w:left="567" w:hanging="567"/>
        <w:rPr>
          <w:bCs/>
          <w:color w:val="000000" w:themeColor="text1"/>
          <w:szCs w:val="22"/>
          <w:u w:val="single"/>
        </w:rPr>
      </w:pPr>
      <w:r w:rsidRPr="007D2666">
        <w:rPr>
          <w:bCs/>
          <w:color w:val="000000" w:themeColor="text1"/>
          <w:szCs w:val="22"/>
          <w:u w:val="single"/>
        </w:rPr>
        <w:t>Áhrif apixabans á önnur lyf</w:t>
      </w:r>
    </w:p>
    <w:p w14:paraId="0F9EA79E" w14:textId="77777777" w:rsidR="007817FC" w:rsidRPr="007D2666" w:rsidRDefault="007817FC" w:rsidP="00600CE2">
      <w:pPr>
        <w:keepNext/>
        <w:rPr>
          <w:bCs/>
          <w:color w:val="000000" w:themeColor="text1"/>
          <w:szCs w:val="22"/>
        </w:rPr>
      </w:pPr>
    </w:p>
    <w:p w14:paraId="5491123E" w14:textId="77777777" w:rsidR="00821221" w:rsidRPr="007D2666" w:rsidRDefault="00821221" w:rsidP="00600CE2">
      <w:pPr>
        <w:keepNext/>
        <w:rPr>
          <w:color w:val="000000" w:themeColor="text1"/>
          <w:szCs w:val="22"/>
        </w:rPr>
      </w:pPr>
      <w:r w:rsidRPr="007D2666">
        <w:rPr>
          <w:bCs/>
          <w:color w:val="000000" w:themeColor="text1"/>
          <w:szCs w:val="22"/>
        </w:rPr>
        <w:t xml:space="preserve">Apixaban rannsóknir </w:t>
      </w:r>
      <w:r w:rsidRPr="007D2666">
        <w:rPr>
          <w:bCs/>
          <w:i/>
          <w:color w:val="000000" w:themeColor="text1"/>
          <w:szCs w:val="22"/>
        </w:rPr>
        <w:t>in vitro</w:t>
      </w:r>
      <w:r w:rsidRPr="007D2666">
        <w:rPr>
          <w:bCs/>
          <w:color w:val="000000" w:themeColor="text1"/>
          <w:szCs w:val="22"/>
        </w:rPr>
        <w:t xml:space="preserve"> sýndu engin hamlandi áhrif á virkni </w:t>
      </w:r>
      <w:r w:rsidRPr="007D2666">
        <w:rPr>
          <w:color w:val="000000" w:themeColor="text1"/>
          <w:szCs w:val="22"/>
        </w:rPr>
        <w:t>CYP1A2, CYP2A6, CYP2B6, CYP2C8, CYP2C9, CYP2D6 eða CYP3A4 (IC50 &gt; 45 </w:t>
      </w:r>
      <w:r w:rsidRPr="007D2666">
        <w:rPr>
          <w:color w:val="000000" w:themeColor="text1"/>
          <w:szCs w:val="22"/>
        </w:rPr>
        <w:sym w:font="Symbol" w:char="F06D"/>
      </w:r>
      <w:r w:rsidRPr="007D2666">
        <w:rPr>
          <w:color w:val="000000" w:themeColor="text1"/>
          <w:szCs w:val="22"/>
        </w:rPr>
        <w:t xml:space="preserve">M) og </w:t>
      </w:r>
      <w:r w:rsidR="00CF2E38" w:rsidRPr="007D2666">
        <w:rPr>
          <w:color w:val="000000" w:themeColor="text1"/>
          <w:szCs w:val="22"/>
        </w:rPr>
        <w:t xml:space="preserve">væg </w:t>
      </w:r>
      <w:r w:rsidRPr="007D2666">
        <w:rPr>
          <w:color w:val="000000" w:themeColor="text1"/>
          <w:szCs w:val="22"/>
        </w:rPr>
        <w:t>hamlandi áhrif á virkni CYP2C19 (IC50 &gt; 20 </w:t>
      </w:r>
      <w:r w:rsidRPr="007D2666">
        <w:rPr>
          <w:color w:val="000000" w:themeColor="text1"/>
          <w:szCs w:val="22"/>
        </w:rPr>
        <w:sym w:font="Symbol" w:char="F06D"/>
      </w:r>
      <w:r w:rsidRPr="007D2666">
        <w:rPr>
          <w:color w:val="000000" w:themeColor="text1"/>
          <w:szCs w:val="22"/>
        </w:rPr>
        <w:t>M) í þéttni sem er marktækt meiri en hámarksplasmaþéttni sem sést hefur hjá sjúklingum. Apixaban örvaði ekki CYP1A2, CYP2B6, CYP3A4/5 við þéttni allt að</w:t>
      </w:r>
      <w:r w:rsidR="004C3327" w:rsidRPr="007D2666">
        <w:rPr>
          <w:color w:val="000000" w:themeColor="text1"/>
          <w:szCs w:val="22"/>
        </w:rPr>
        <w:t> </w:t>
      </w:r>
      <w:r w:rsidRPr="007D2666">
        <w:rPr>
          <w:color w:val="000000" w:themeColor="text1"/>
          <w:szCs w:val="22"/>
        </w:rPr>
        <w:t>20</w:t>
      </w:r>
      <w:r w:rsidR="004C3327" w:rsidRPr="007D2666">
        <w:rPr>
          <w:color w:val="000000" w:themeColor="text1"/>
          <w:szCs w:val="22"/>
        </w:rPr>
        <w:t> </w:t>
      </w:r>
      <w:r w:rsidRPr="007D2666">
        <w:rPr>
          <w:color w:val="000000" w:themeColor="text1"/>
          <w:szCs w:val="22"/>
        </w:rPr>
        <w:sym w:font="Symbol" w:char="F06D"/>
      </w:r>
      <w:r w:rsidRPr="007D2666">
        <w:rPr>
          <w:color w:val="000000" w:themeColor="text1"/>
          <w:szCs w:val="22"/>
        </w:rPr>
        <w:t xml:space="preserve">M. Því er ekki gert ráð fyrir að apixaban breyti </w:t>
      </w:r>
      <w:r w:rsidR="00CB722E" w:rsidRPr="007D2666">
        <w:rPr>
          <w:color w:val="000000" w:themeColor="text1"/>
          <w:szCs w:val="22"/>
        </w:rPr>
        <w:t>úthreinsun</w:t>
      </w:r>
      <w:r w:rsidRPr="007D2666">
        <w:rPr>
          <w:color w:val="000000" w:themeColor="text1"/>
          <w:szCs w:val="22"/>
        </w:rPr>
        <w:t xml:space="preserve"> </w:t>
      </w:r>
      <w:r w:rsidR="002F3F08" w:rsidRPr="007D2666">
        <w:rPr>
          <w:color w:val="000000" w:themeColor="text1"/>
          <w:szCs w:val="22"/>
        </w:rPr>
        <w:t xml:space="preserve">umbrotsefna </w:t>
      </w:r>
      <w:r w:rsidRPr="007D2666">
        <w:rPr>
          <w:color w:val="000000" w:themeColor="text1"/>
          <w:szCs w:val="22"/>
        </w:rPr>
        <w:t>lyfja sem eru gefin samtímis og umbrotna fyrir tilstilli þessara ensíma. Apixaban hamlar ekki marktækt P</w:t>
      </w:r>
      <w:r w:rsidRPr="007D2666">
        <w:rPr>
          <w:color w:val="000000" w:themeColor="text1"/>
          <w:szCs w:val="22"/>
        </w:rPr>
        <w:noBreakHyphen/>
        <w:t>gp.</w:t>
      </w:r>
    </w:p>
    <w:p w14:paraId="5C75B70D" w14:textId="77777777" w:rsidR="00821221" w:rsidRPr="007D2666" w:rsidRDefault="00821221" w:rsidP="00821221">
      <w:pPr>
        <w:rPr>
          <w:color w:val="000000" w:themeColor="text1"/>
          <w:szCs w:val="22"/>
        </w:rPr>
      </w:pPr>
    </w:p>
    <w:p w14:paraId="2AFC6875" w14:textId="77777777" w:rsidR="00821221" w:rsidRPr="007D2666" w:rsidRDefault="00821221" w:rsidP="00821221">
      <w:pPr>
        <w:rPr>
          <w:bCs/>
          <w:color w:val="000000" w:themeColor="text1"/>
          <w:szCs w:val="22"/>
        </w:rPr>
      </w:pPr>
      <w:r w:rsidRPr="007D2666">
        <w:rPr>
          <w:color w:val="000000" w:themeColor="text1"/>
          <w:szCs w:val="22"/>
        </w:rPr>
        <w:t xml:space="preserve">Í rannsóknum </w:t>
      </w:r>
      <w:r w:rsidR="00CF2E38" w:rsidRPr="007D2666">
        <w:rPr>
          <w:color w:val="000000" w:themeColor="text1"/>
          <w:szCs w:val="22"/>
        </w:rPr>
        <w:t xml:space="preserve">á </w:t>
      </w:r>
      <w:r w:rsidRPr="007D2666">
        <w:rPr>
          <w:color w:val="000000" w:themeColor="text1"/>
          <w:szCs w:val="22"/>
        </w:rPr>
        <w:t>heilbrigðum einstaklingum hafði apixaban ekki þýðingarmikil áhrif á lyfjahvörf digoxins, naproxens eða atenolols, eins og lýst er hér fyrir neðan.</w:t>
      </w:r>
    </w:p>
    <w:p w14:paraId="30401836" w14:textId="77777777" w:rsidR="00821221" w:rsidRPr="007D2666" w:rsidRDefault="00821221" w:rsidP="00821221">
      <w:pPr>
        <w:ind w:left="567" w:hanging="567"/>
        <w:rPr>
          <w:bCs/>
          <w:color w:val="000000" w:themeColor="text1"/>
          <w:szCs w:val="22"/>
          <w:u w:val="single"/>
        </w:rPr>
      </w:pPr>
    </w:p>
    <w:p w14:paraId="25EDA2F0" w14:textId="77777777" w:rsidR="00623EC7" w:rsidRPr="007D2666" w:rsidRDefault="00821221" w:rsidP="00821221">
      <w:pPr>
        <w:pStyle w:val="EMEABodyText"/>
        <w:rPr>
          <w:color w:val="000000" w:themeColor="text1"/>
          <w:szCs w:val="22"/>
          <w:lang w:val="is-IS"/>
        </w:rPr>
      </w:pPr>
      <w:r w:rsidRPr="007D2666">
        <w:rPr>
          <w:i/>
          <w:color w:val="000000" w:themeColor="text1"/>
          <w:szCs w:val="22"/>
          <w:lang w:val="is-IS"/>
        </w:rPr>
        <w:t>Digoxin</w:t>
      </w:r>
      <w:r w:rsidRPr="007D2666">
        <w:rPr>
          <w:color w:val="000000" w:themeColor="text1"/>
          <w:szCs w:val="22"/>
          <w:lang w:val="is-IS"/>
        </w:rPr>
        <w:t xml:space="preserve"> </w:t>
      </w:r>
    </w:p>
    <w:p w14:paraId="2890AA6E" w14:textId="77777777" w:rsidR="00821221" w:rsidRPr="007D2666" w:rsidRDefault="00821221" w:rsidP="00821221">
      <w:pPr>
        <w:pStyle w:val="EMEABodyText"/>
        <w:rPr>
          <w:color w:val="000000" w:themeColor="text1"/>
          <w:szCs w:val="22"/>
          <w:lang w:val="is-IS"/>
        </w:rPr>
      </w:pPr>
      <w:r w:rsidRPr="007D2666">
        <w:rPr>
          <w:color w:val="000000" w:themeColor="text1"/>
          <w:szCs w:val="22"/>
          <w:lang w:val="is-IS"/>
        </w:rPr>
        <w:t>Samtímis gjöf apixabans (20 mg einu sinni á sólarhring) og digoxins (0,25 mg einu sinni á sólarhring), sem er hvarfefni P</w:t>
      </w:r>
      <w:r w:rsidR="00A67016" w:rsidRPr="007D2666">
        <w:rPr>
          <w:color w:val="000000" w:themeColor="text1"/>
          <w:szCs w:val="22"/>
          <w:lang w:val="is-IS"/>
        </w:rPr>
        <w:noBreakHyphen/>
      </w:r>
      <w:r w:rsidRPr="007D2666">
        <w:rPr>
          <w:color w:val="000000" w:themeColor="text1"/>
          <w:szCs w:val="22"/>
          <w:lang w:val="is-IS"/>
        </w:rPr>
        <w:t xml:space="preserve">gp, hafði engin áhrif á AUC </w:t>
      </w:r>
      <w:r w:rsidR="00AF69D5" w:rsidRPr="007D2666">
        <w:rPr>
          <w:color w:val="000000" w:themeColor="text1"/>
          <w:szCs w:val="22"/>
          <w:lang w:val="is-IS"/>
        </w:rPr>
        <w:t xml:space="preserve">og </w:t>
      </w:r>
      <w:r w:rsidRPr="007D2666">
        <w:rPr>
          <w:color w:val="000000" w:themeColor="text1"/>
          <w:szCs w:val="22"/>
          <w:lang w:val="is-IS"/>
        </w:rPr>
        <w:t>C</w:t>
      </w:r>
      <w:r w:rsidRPr="007D2666">
        <w:rPr>
          <w:color w:val="000000" w:themeColor="text1"/>
          <w:szCs w:val="22"/>
          <w:vertAlign w:val="subscript"/>
          <w:lang w:val="is-IS"/>
        </w:rPr>
        <w:t>max</w:t>
      </w:r>
      <w:r w:rsidRPr="007D2666">
        <w:rPr>
          <w:color w:val="000000" w:themeColor="text1"/>
          <w:szCs w:val="22"/>
          <w:lang w:val="is-IS"/>
        </w:rPr>
        <w:t xml:space="preserve"> </w:t>
      </w:r>
      <w:r w:rsidR="00CF2E38" w:rsidRPr="007D2666">
        <w:rPr>
          <w:color w:val="000000" w:themeColor="text1"/>
          <w:szCs w:val="22"/>
          <w:lang w:val="is-IS"/>
        </w:rPr>
        <w:t xml:space="preserve">fyrir </w:t>
      </w:r>
      <w:r w:rsidRPr="007D2666">
        <w:rPr>
          <w:color w:val="000000" w:themeColor="text1"/>
          <w:szCs w:val="22"/>
          <w:lang w:val="is-IS"/>
        </w:rPr>
        <w:t>digoxin. Þess vegna hamlar apixaban ekki P</w:t>
      </w:r>
      <w:r w:rsidR="00A67016" w:rsidRPr="007D2666">
        <w:rPr>
          <w:color w:val="000000" w:themeColor="text1"/>
          <w:szCs w:val="22"/>
          <w:lang w:val="is-IS"/>
        </w:rPr>
        <w:noBreakHyphen/>
      </w:r>
      <w:r w:rsidRPr="007D2666">
        <w:rPr>
          <w:color w:val="000000" w:themeColor="text1"/>
          <w:szCs w:val="22"/>
          <w:lang w:val="is-IS"/>
        </w:rPr>
        <w:t>gp miðluðum hvarfefnaflutningi.</w:t>
      </w:r>
    </w:p>
    <w:p w14:paraId="50E6FE40" w14:textId="77777777" w:rsidR="00821221" w:rsidRPr="007D2666" w:rsidRDefault="00821221" w:rsidP="00821221">
      <w:pPr>
        <w:pStyle w:val="EMEABodyText"/>
        <w:rPr>
          <w:color w:val="000000" w:themeColor="text1"/>
          <w:szCs w:val="22"/>
          <w:lang w:val="is-IS"/>
        </w:rPr>
      </w:pPr>
    </w:p>
    <w:p w14:paraId="48B4B13F" w14:textId="77777777" w:rsidR="00623EC7" w:rsidRPr="007D2666" w:rsidRDefault="00821221" w:rsidP="0051120E">
      <w:pPr>
        <w:pStyle w:val="EMEABodyText"/>
        <w:keepNext/>
        <w:keepLines/>
        <w:rPr>
          <w:color w:val="000000" w:themeColor="text1"/>
          <w:szCs w:val="22"/>
          <w:lang w:val="is-IS"/>
        </w:rPr>
      </w:pPr>
      <w:r w:rsidRPr="007D2666">
        <w:rPr>
          <w:i/>
          <w:color w:val="000000" w:themeColor="text1"/>
          <w:szCs w:val="22"/>
          <w:lang w:val="is-IS"/>
        </w:rPr>
        <w:t>Naproxen</w:t>
      </w:r>
      <w:r w:rsidRPr="007D2666">
        <w:rPr>
          <w:color w:val="000000" w:themeColor="text1"/>
          <w:szCs w:val="22"/>
          <w:lang w:val="is-IS"/>
        </w:rPr>
        <w:t xml:space="preserve"> </w:t>
      </w:r>
    </w:p>
    <w:p w14:paraId="5700891D" w14:textId="77777777" w:rsidR="00821221" w:rsidRPr="007D2666" w:rsidRDefault="00821221" w:rsidP="00821221">
      <w:pPr>
        <w:pStyle w:val="EMEABodyText"/>
        <w:rPr>
          <w:color w:val="000000" w:themeColor="text1"/>
          <w:szCs w:val="22"/>
          <w:lang w:val="is-IS"/>
        </w:rPr>
      </w:pPr>
      <w:r w:rsidRPr="007D2666">
        <w:rPr>
          <w:color w:val="000000" w:themeColor="text1"/>
          <w:szCs w:val="22"/>
          <w:lang w:val="is-IS"/>
        </w:rPr>
        <w:t xml:space="preserve">Samtímis gjöf </w:t>
      </w:r>
      <w:r w:rsidR="00CB722E" w:rsidRPr="007D2666">
        <w:rPr>
          <w:color w:val="000000" w:themeColor="text1"/>
          <w:szCs w:val="22"/>
          <w:lang w:val="is-IS"/>
        </w:rPr>
        <w:t xml:space="preserve">stakra skammta af </w:t>
      </w:r>
      <w:r w:rsidRPr="007D2666">
        <w:rPr>
          <w:color w:val="000000" w:themeColor="text1"/>
          <w:szCs w:val="22"/>
          <w:lang w:val="is-IS"/>
        </w:rPr>
        <w:t>apixaban</w:t>
      </w:r>
      <w:r w:rsidR="00CB722E" w:rsidRPr="007D2666">
        <w:rPr>
          <w:color w:val="000000" w:themeColor="text1"/>
          <w:szCs w:val="22"/>
          <w:lang w:val="is-IS"/>
        </w:rPr>
        <w:t>i</w:t>
      </w:r>
      <w:r w:rsidRPr="007D2666">
        <w:rPr>
          <w:color w:val="000000" w:themeColor="text1"/>
          <w:szCs w:val="22"/>
          <w:lang w:val="is-IS"/>
        </w:rPr>
        <w:t xml:space="preserve"> (10 mg) og naproxen</w:t>
      </w:r>
      <w:r w:rsidR="00CB722E" w:rsidRPr="007D2666">
        <w:rPr>
          <w:color w:val="000000" w:themeColor="text1"/>
          <w:szCs w:val="22"/>
          <w:lang w:val="is-IS"/>
        </w:rPr>
        <w:t>i</w:t>
      </w:r>
      <w:r w:rsidRPr="007D2666">
        <w:rPr>
          <w:color w:val="000000" w:themeColor="text1"/>
          <w:szCs w:val="22"/>
          <w:lang w:val="is-IS"/>
        </w:rPr>
        <w:t xml:space="preserve"> (500 mg), sem er algengt bólgueyðandi gigtarlyf, hafði engin áhrif á AUC </w:t>
      </w:r>
      <w:r w:rsidR="00AF69D5" w:rsidRPr="007D2666">
        <w:rPr>
          <w:color w:val="000000" w:themeColor="text1"/>
          <w:szCs w:val="22"/>
          <w:lang w:val="is-IS"/>
        </w:rPr>
        <w:t xml:space="preserve">og </w:t>
      </w:r>
      <w:r w:rsidRPr="007D2666">
        <w:rPr>
          <w:color w:val="000000" w:themeColor="text1"/>
          <w:szCs w:val="22"/>
          <w:lang w:val="is-IS"/>
        </w:rPr>
        <w:t>C</w:t>
      </w:r>
      <w:r w:rsidRPr="007D2666">
        <w:rPr>
          <w:color w:val="000000" w:themeColor="text1"/>
          <w:szCs w:val="22"/>
          <w:vertAlign w:val="subscript"/>
          <w:lang w:val="is-IS"/>
        </w:rPr>
        <w:t>max</w:t>
      </w:r>
      <w:r w:rsidRPr="007D2666">
        <w:rPr>
          <w:color w:val="000000" w:themeColor="text1"/>
          <w:szCs w:val="22"/>
          <w:lang w:val="is-IS"/>
        </w:rPr>
        <w:t xml:space="preserve"> </w:t>
      </w:r>
      <w:r w:rsidR="00CF2E38" w:rsidRPr="007D2666">
        <w:rPr>
          <w:color w:val="000000" w:themeColor="text1"/>
          <w:szCs w:val="22"/>
          <w:lang w:val="is-IS"/>
        </w:rPr>
        <w:t xml:space="preserve">fyrir </w:t>
      </w:r>
      <w:r w:rsidRPr="007D2666">
        <w:rPr>
          <w:color w:val="000000" w:themeColor="text1"/>
          <w:szCs w:val="22"/>
          <w:lang w:val="is-IS"/>
        </w:rPr>
        <w:t>naproxen.</w:t>
      </w:r>
    </w:p>
    <w:p w14:paraId="4A990576" w14:textId="77777777" w:rsidR="00821221" w:rsidRPr="007D2666" w:rsidRDefault="00821221" w:rsidP="00821221">
      <w:pPr>
        <w:pStyle w:val="EMEABodyText"/>
        <w:rPr>
          <w:color w:val="000000" w:themeColor="text1"/>
          <w:szCs w:val="22"/>
          <w:lang w:val="is-IS"/>
        </w:rPr>
      </w:pPr>
    </w:p>
    <w:p w14:paraId="6B73573B" w14:textId="77777777" w:rsidR="00623EC7" w:rsidRPr="007D2666" w:rsidRDefault="00821221" w:rsidP="00821221">
      <w:pPr>
        <w:rPr>
          <w:color w:val="000000" w:themeColor="text1"/>
          <w:szCs w:val="22"/>
        </w:rPr>
      </w:pPr>
      <w:r w:rsidRPr="007D2666">
        <w:rPr>
          <w:i/>
          <w:color w:val="000000" w:themeColor="text1"/>
          <w:szCs w:val="22"/>
        </w:rPr>
        <w:t>Atenolol</w:t>
      </w:r>
      <w:r w:rsidRPr="007D2666">
        <w:rPr>
          <w:color w:val="000000" w:themeColor="text1"/>
          <w:szCs w:val="22"/>
        </w:rPr>
        <w:t xml:space="preserve"> </w:t>
      </w:r>
    </w:p>
    <w:p w14:paraId="42E66AB2" w14:textId="77777777" w:rsidR="00821221" w:rsidRPr="007D2666" w:rsidRDefault="00821221" w:rsidP="00821221">
      <w:pPr>
        <w:rPr>
          <w:color w:val="000000" w:themeColor="text1"/>
          <w:szCs w:val="22"/>
        </w:rPr>
      </w:pPr>
      <w:r w:rsidRPr="007D2666">
        <w:rPr>
          <w:color w:val="000000" w:themeColor="text1"/>
          <w:szCs w:val="22"/>
        </w:rPr>
        <w:t xml:space="preserve">Samtímis gjöf </w:t>
      </w:r>
      <w:r w:rsidR="007D4931" w:rsidRPr="007D2666">
        <w:rPr>
          <w:color w:val="000000" w:themeColor="text1"/>
          <w:szCs w:val="22"/>
        </w:rPr>
        <w:t xml:space="preserve">staks skammts af </w:t>
      </w:r>
      <w:r w:rsidRPr="007D2666">
        <w:rPr>
          <w:color w:val="000000" w:themeColor="text1"/>
          <w:szCs w:val="22"/>
        </w:rPr>
        <w:t>apixaban</w:t>
      </w:r>
      <w:r w:rsidR="007D4931" w:rsidRPr="007D2666">
        <w:rPr>
          <w:color w:val="000000" w:themeColor="text1"/>
          <w:szCs w:val="22"/>
        </w:rPr>
        <w:t>i</w:t>
      </w:r>
      <w:r w:rsidRPr="007D2666">
        <w:rPr>
          <w:color w:val="000000" w:themeColor="text1"/>
          <w:szCs w:val="22"/>
        </w:rPr>
        <w:t xml:space="preserve"> (10 mg) og atenolols (100 mg), </w:t>
      </w:r>
      <w:r w:rsidR="00CF2E38" w:rsidRPr="007D2666">
        <w:rPr>
          <w:color w:val="000000" w:themeColor="text1"/>
          <w:szCs w:val="22"/>
        </w:rPr>
        <w:t xml:space="preserve">sem er </w:t>
      </w:r>
      <w:r w:rsidRPr="007D2666">
        <w:rPr>
          <w:color w:val="000000" w:themeColor="text1"/>
          <w:szCs w:val="22"/>
        </w:rPr>
        <w:t>algengur beta</w:t>
      </w:r>
      <w:r w:rsidRPr="007D2666">
        <w:rPr>
          <w:color w:val="000000" w:themeColor="text1"/>
          <w:szCs w:val="22"/>
        </w:rPr>
        <w:noBreakHyphen/>
        <w:t>blokki, hafði ekki áhrif á lyfjahvörf atenolols.</w:t>
      </w:r>
    </w:p>
    <w:p w14:paraId="1C97F6AC" w14:textId="77777777" w:rsidR="00913D76" w:rsidRPr="007D2666" w:rsidRDefault="00913D76" w:rsidP="00913D76">
      <w:pPr>
        <w:rPr>
          <w:b/>
          <w:color w:val="000000" w:themeColor="text1"/>
          <w:szCs w:val="22"/>
          <w:u w:val="single"/>
        </w:rPr>
      </w:pPr>
    </w:p>
    <w:p w14:paraId="0CDEED51" w14:textId="77777777" w:rsidR="00913D76" w:rsidRPr="007D2666" w:rsidRDefault="00913D76" w:rsidP="00913D76">
      <w:pPr>
        <w:rPr>
          <w:color w:val="000000" w:themeColor="text1"/>
          <w:szCs w:val="22"/>
          <w:u w:val="single"/>
        </w:rPr>
      </w:pPr>
      <w:r w:rsidRPr="007D2666">
        <w:rPr>
          <w:color w:val="000000" w:themeColor="text1"/>
          <w:szCs w:val="22"/>
          <w:u w:val="single"/>
        </w:rPr>
        <w:t>Lyfjakol</w:t>
      </w:r>
    </w:p>
    <w:p w14:paraId="5F43052E" w14:textId="77777777" w:rsidR="007817FC" w:rsidRPr="007D2666" w:rsidRDefault="007817FC" w:rsidP="00913D76">
      <w:pPr>
        <w:rPr>
          <w:color w:val="000000" w:themeColor="text1"/>
          <w:szCs w:val="22"/>
        </w:rPr>
      </w:pPr>
    </w:p>
    <w:p w14:paraId="292A9DDD" w14:textId="77777777" w:rsidR="00913D76" w:rsidRPr="007D2666" w:rsidRDefault="00913D76" w:rsidP="00913D76">
      <w:pPr>
        <w:rPr>
          <w:color w:val="000000" w:themeColor="text1"/>
          <w:szCs w:val="22"/>
        </w:rPr>
      </w:pPr>
      <w:r w:rsidRPr="007D2666">
        <w:rPr>
          <w:color w:val="000000" w:themeColor="text1"/>
          <w:szCs w:val="22"/>
        </w:rPr>
        <w:t>Gjöf lyfjakola dregur úr útsetningu fyrir apixaban</w:t>
      </w:r>
      <w:r w:rsidR="0091135F" w:rsidRPr="007D2666">
        <w:rPr>
          <w:color w:val="000000" w:themeColor="text1"/>
          <w:szCs w:val="22"/>
        </w:rPr>
        <w:t>i</w:t>
      </w:r>
      <w:r w:rsidRPr="007D2666">
        <w:rPr>
          <w:color w:val="000000" w:themeColor="text1"/>
          <w:szCs w:val="22"/>
        </w:rPr>
        <w:t xml:space="preserve"> (sjá kafla 4.9).</w:t>
      </w:r>
    </w:p>
    <w:p w14:paraId="62F6ED31" w14:textId="77777777" w:rsidR="00336E3E" w:rsidRPr="007D2666" w:rsidRDefault="00336E3E" w:rsidP="00336E3E">
      <w:pPr>
        <w:rPr>
          <w:color w:val="000000" w:themeColor="text1"/>
        </w:rPr>
      </w:pPr>
    </w:p>
    <w:p w14:paraId="35F65CB3" w14:textId="77777777" w:rsidR="00336E3E" w:rsidRPr="007D2666" w:rsidRDefault="00336E3E" w:rsidP="00336E3E">
      <w:pPr>
        <w:rPr>
          <w:color w:val="000000" w:themeColor="text1"/>
          <w:szCs w:val="22"/>
          <w:u w:val="single"/>
        </w:rPr>
      </w:pPr>
      <w:r w:rsidRPr="007D2666">
        <w:rPr>
          <w:color w:val="000000" w:themeColor="text1"/>
          <w:szCs w:val="22"/>
          <w:u w:val="single"/>
        </w:rPr>
        <w:t>Börn</w:t>
      </w:r>
    </w:p>
    <w:p w14:paraId="474F0815" w14:textId="77777777" w:rsidR="00336E3E" w:rsidRPr="007D2666" w:rsidRDefault="00336E3E" w:rsidP="00336E3E">
      <w:pPr>
        <w:rPr>
          <w:color w:val="000000" w:themeColor="text1"/>
          <w:szCs w:val="22"/>
          <w:u w:val="single"/>
        </w:rPr>
      </w:pPr>
    </w:p>
    <w:p w14:paraId="3DF5EB4A" w14:textId="77777777" w:rsidR="00336E3E" w:rsidRPr="007D2666" w:rsidRDefault="00336E3E" w:rsidP="00336E3E">
      <w:pPr>
        <w:rPr>
          <w:color w:val="000000" w:themeColor="text1"/>
        </w:rPr>
      </w:pPr>
      <w:r w:rsidRPr="007D2666">
        <w:rPr>
          <w:color w:val="000000" w:themeColor="text1"/>
        </w:rPr>
        <w:t>Ekki hafa verið gerðar neinar rannsóknir á milliverkunum hjá börnum.</w:t>
      </w:r>
    </w:p>
    <w:p w14:paraId="70CDFC00" w14:textId="77777777" w:rsidR="002F0DB0" w:rsidRPr="007D2666" w:rsidRDefault="002F0DB0" w:rsidP="00336E3E">
      <w:pPr>
        <w:rPr>
          <w:color w:val="000000" w:themeColor="text1"/>
        </w:rPr>
      </w:pPr>
    </w:p>
    <w:p w14:paraId="1E5051AC" w14:textId="6F6BB10F" w:rsidR="00336E3E" w:rsidRPr="007D2666" w:rsidRDefault="00336E3E" w:rsidP="00336E3E">
      <w:pPr>
        <w:rPr>
          <w:color w:val="000000" w:themeColor="text1"/>
        </w:rPr>
      </w:pPr>
      <w:r w:rsidRPr="007D2666">
        <w:rPr>
          <w:color w:val="000000" w:themeColor="text1"/>
        </w:rPr>
        <w:t xml:space="preserve">Upplýsingarnar um milliverkanir hér fyrir </w:t>
      </w:r>
      <w:r w:rsidR="00176585" w:rsidRPr="007D2666">
        <w:rPr>
          <w:color w:val="000000" w:themeColor="text1"/>
        </w:rPr>
        <w:t>ofan</w:t>
      </w:r>
      <w:r w:rsidRPr="007D2666">
        <w:rPr>
          <w:color w:val="000000" w:themeColor="text1"/>
        </w:rPr>
        <w:t xml:space="preserve"> eru fengnar hjá fullorðnum og hafa skal í huga varnaðarorð í kafla 4.4 </w:t>
      </w:r>
      <w:r w:rsidR="00133C31" w:rsidRPr="007D2666">
        <w:rPr>
          <w:color w:val="000000" w:themeColor="text1"/>
        </w:rPr>
        <w:t xml:space="preserve">þegar um </w:t>
      </w:r>
      <w:r w:rsidR="00583D41" w:rsidRPr="007D2666">
        <w:rPr>
          <w:color w:val="000000" w:themeColor="text1"/>
        </w:rPr>
        <w:t xml:space="preserve">börn </w:t>
      </w:r>
      <w:r w:rsidR="00133C31" w:rsidRPr="007D2666">
        <w:rPr>
          <w:color w:val="000000" w:themeColor="text1"/>
        </w:rPr>
        <w:t>er að ræða</w:t>
      </w:r>
      <w:r w:rsidRPr="007D2666">
        <w:rPr>
          <w:color w:val="000000" w:themeColor="text1"/>
        </w:rPr>
        <w:t>.</w:t>
      </w:r>
    </w:p>
    <w:p w14:paraId="0A59FA85" w14:textId="77777777" w:rsidR="00821221" w:rsidRPr="007D2666" w:rsidRDefault="00821221" w:rsidP="00821221">
      <w:pPr>
        <w:rPr>
          <w:color w:val="000000" w:themeColor="text1"/>
          <w:szCs w:val="22"/>
        </w:rPr>
      </w:pPr>
    </w:p>
    <w:p w14:paraId="38EC7B49" w14:textId="77777777" w:rsidR="00821221" w:rsidRPr="007D2666" w:rsidRDefault="00821221" w:rsidP="00BA3040">
      <w:pPr>
        <w:keepNext/>
        <w:ind w:left="567" w:hanging="567"/>
        <w:rPr>
          <w:b/>
          <w:color w:val="000000" w:themeColor="text1"/>
          <w:szCs w:val="22"/>
        </w:rPr>
      </w:pPr>
      <w:r w:rsidRPr="007D2666">
        <w:rPr>
          <w:b/>
          <w:color w:val="000000" w:themeColor="text1"/>
          <w:szCs w:val="22"/>
        </w:rPr>
        <w:t>4.6</w:t>
      </w:r>
      <w:r w:rsidRPr="007D2666">
        <w:rPr>
          <w:b/>
          <w:color w:val="000000" w:themeColor="text1"/>
          <w:szCs w:val="22"/>
        </w:rPr>
        <w:tab/>
        <w:t>Frjósemi, meðganga og brjóstagjöf</w:t>
      </w:r>
    </w:p>
    <w:p w14:paraId="6342777C" w14:textId="77777777" w:rsidR="00821221" w:rsidRPr="007D2666" w:rsidRDefault="00821221" w:rsidP="00BA3040">
      <w:pPr>
        <w:keepNext/>
        <w:ind w:left="567" w:hanging="567"/>
        <w:rPr>
          <w:bCs/>
          <w:color w:val="000000" w:themeColor="text1"/>
          <w:szCs w:val="22"/>
        </w:rPr>
      </w:pPr>
    </w:p>
    <w:p w14:paraId="07EEB355" w14:textId="77777777" w:rsidR="00821221" w:rsidRPr="007D2666" w:rsidRDefault="00821221" w:rsidP="00BA3040">
      <w:pPr>
        <w:keepNext/>
        <w:rPr>
          <w:bCs/>
          <w:color w:val="000000" w:themeColor="text1"/>
          <w:szCs w:val="22"/>
          <w:u w:val="single"/>
        </w:rPr>
      </w:pPr>
      <w:r w:rsidRPr="007D2666">
        <w:rPr>
          <w:bCs/>
          <w:color w:val="000000" w:themeColor="text1"/>
          <w:szCs w:val="22"/>
          <w:u w:val="single"/>
        </w:rPr>
        <w:t>Meðganga</w:t>
      </w:r>
    </w:p>
    <w:p w14:paraId="6B626AD7" w14:textId="77777777" w:rsidR="007817FC" w:rsidRPr="007D2666" w:rsidRDefault="007817FC" w:rsidP="00BA3040">
      <w:pPr>
        <w:keepNext/>
        <w:rPr>
          <w:bCs/>
          <w:color w:val="000000" w:themeColor="text1"/>
          <w:szCs w:val="22"/>
        </w:rPr>
      </w:pPr>
    </w:p>
    <w:p w14:paraId="39A9A554" w14:textId="77777777" w:rsidR="00821221" w:rsidRPr="007D2666" w:rsidRDefault="00821221" w:rsidP="00BA3040">
      <w:pPr>
        <w:keepNext/>
        <w:rPr>
          <w:bCs/>
          <w:color w:val="000000" w:themeColor="text1"/>
          <w:szCs w:val="22"/>
        </w:rPr>
      </w:pPr>
      <w:r w:rsidRPr="007D2666">
        <w:rPr>
          <w:bCs/>
          <w:color w:val="000000" w:themeColor="text1"/>
          <w:szCs w:val="22"/>
        </w:rPr>
        <w:t>Engar upplýsingar liggja fyrir um notkun apixabans á meðgöngu.</w:t>
      </w:r>
      <w:r w:rsidR="00590F13" w:rsidRPr="007D2666">
        <w:rPr>
          <w:bCs/>
          <w:color w:val="000000" w:themeColor="text1"/>
          <w:szCs w:val="22"/>
        </w:rPr>
        <w:t xml:space="preserve"> </w:t>
      </w:r>
      <w:r w:rsidRPr="007D2666">
        <w:rPr>
          <w:color w:val="000000" w:themeColor="text1"/>
          <w:szCs w:val="22"/>
        </w:rPr>
        <w:t>Dýrarannsóknir benda hvorki til beinna né óbeinna skaðlegra áhrifa á æxlun</w:t>
      </w:r>
      <w:r w:rsidR="007817FC" w:rsidRPr="007D2666">
        <w:rPr>
          <w:color w:val="000000" w:themeColor="text1"/>
          <w:szCs w:val="22"/>
        </w:rPr>
        <w:t xml:space="preserve"> (sjá kafla 5.3)</w:t>
      </w:r>
      <w:r w:rsidRPr="007D2666">
        <w:rPr>
          <w:color w:val="000000" w:themeColor="text1"/>
          <w:szCs w:val="22"/>
        </w:rPr>
        <w:t xml:space="preserve">. </w:t>
      </w:r>
      <w:r w:rsidR="007817FC" w:rsidRPr="007D2666">
        <w:rPr>
          <w:color w:val="000000" w:themeColor="text1"/>
          <w:szCs w:val="22"/>
        </w:rPr>
        <w:t>Sem varúðarráðstöfun er æskilegt að forðast notkun apixabans á meðgöngu.</w:t>
      </w:r>
    </w:p>
    <w:p w14:paraId="3C385EA8" w14:textId="77777777" w:rsidR="00821221" w:rsidRPr="007D2666" w:rsidRDefault="00821221" w:rsidP="00821221">
      <w:pPr>
        <w:rPr>
          <w:bCs/>
          <w:color w:val="000000" w:themeColor="text1"/>
          <w:szCs w:val="22"/>
        </w:rPr>
      </w:pPr>
    </w:p>
    <w:p w14:paraId="59943663" w14:textId="77777777" w:rsidR="00821221" w:rsidRPr="007D2666" w:rsidRDefault="00821221" w:rsidP="00487614">
      <w:pPr>
        <w:pStyle w:val="BodyText"/>
        <w:keepNext/>
        <w:rPr>
          <w:noProof w:val="0"/>
          <w:color w:val="000000" w:themeColor="text1"/>
          <w:szCs w:val="22"/>
        </w:rPr>
      </w:pPr>
      <w:r w:rsidRPr="007D2666">
        <w:rPr>
          <w:noProof w:val="0"/>
          <w:color w:val="000000" w:themeColor="text1"/>
          <w:szCs w:val="22"/>
        </w:rPr>
        <w:t>Brjóstagjöf</w:t>
      </w:r>
    </w:p>
    <w:p w14:paraId="25F74843" w14:textId="77777777" w:rsidR="007817FC" w:rsidRPr="007D2666" w:rsidRDefault="007817FC" w:rsidP="00821221">
      <w:pPr>
        <w:rPr>
          <w:bCs/>
          <w:color w:val="000000" w:themeColor="text1"/>
          <w:szCs w:val="22"/>
        </w:rPr>
      </w:pPr>
    </w:p>
    <w:p w14:paraId="1A9BF315" w14:textId="77777777" w:rsidR="00821221" w:rsidRPr="007D2666" w:rsidRDefault="00821221" w:rsidP="00821221">
      <w:pPr>
        <w:rPr>
          <w:bCs/>
          <w:color w:val="000000" w:themeColor="text1"/>
          <w:szCs w:val="22"/>
        </w:rPr>
      </w:pPr>
      <w:r w:rsidRPr="007D2666">
        <w:rPr>
          <w:bCs/>
          <w:color w:val="000000" w:themeColor="text1"/>
          <w:szCs w:val="22"/>
        </w:rPr>
        <w:t xml:space="preserve">Ekki er þekkt hvort apixaban eða umbrotsefni </w:t>
      </w:r>
      <w:r w:rsidR="004F2DB4" w:rsidRPr="007D2666">
        <w:rPr>
          <w:bCs/>
          <w:color w:val="000000" w:themeColor="text1"/>
          <w:szCs w:val="22"/>
        </w:rPr>
        <w:t xml:space="preserve">þess </w:t>
      </w:r>
      <w:r w:rsidRPr="007D2666">
        <w:rPr>
          <w:bCs/>
          <w:color w:val="000000" w:themeColor="text1"/>
          <w:szCs w:val="22"/>
        </w:rPr>
        <w:t>skiljast út í brjóstamjólk. Fyrirliggjandi upplýsingar hjá dýrum sýna að apixaban skilst út í mjólk</w:t>
      </w:r>
      <w:r w:rsidR="007817FC" w:rsidRPr="007D2666">
        <w:rPr>
          <w:bCs/>
          <w:color w:val="000000" w:themeColor="text1"/>
          <w:szCs w:val="22"/>
        </w:rPr>
        <w:t xml:space="preserve"> (sjá kafla 5.3)</w:t>
      </w:r>
      <w:r w:rsidRPr="007D2666">
        <w:rPr>
          <w:bCs/>
          <w:color w:val="000000" w:themeColor="text1"/>
          <w:szCs w:val="22"/>
        </w:rPr>
        <w:t xml:space="preserve">. Ekki er hægt að útiloka hættu fyrir </w:t>
      </w:r>
      <w:r w:rsidR="007817FC" w:rsidRPr="007D2666">
        <w:rPr>
          <w:bCs/>
          <w:color w:val="000000" w:themeColor="text1"/>
          <w:szCs w:val="22"/>
        </w:rPr>
        <w:t>börn á brjósti</w:t>
      </w:r>
      <w:r w:rsidRPr="007D2666">
        <w:rPr>
          <w:bCs/>
          <w:color w:val="000000" w:themeColor="text1"/>
          <w:szCs w:val="22"/>
        </w:rPr>
        <w:t xml:space="preserve">. </w:t>
      </w:r>
    </w:p>
    <w:p w14:paraId="6BC91DB4" w14:textId="77777777" w:rsidR="00821221" w:rsidRPr="007D2666" w:rsidRDefault="00821221" w:rsidP="00821221">
      <w:pPr>
        <w:rPr>
          <w:bCs/>
          <w:color w:val="000000" w:themeColor="text1"/>
          <w:szCs w:val="22"/>
        </w:rPr>
      </w:pPr>
    </w:p>
    <w:p w14:paraId="1D85819F" w14:textId="77777777" w:rsidR="00821221" w:rsidRPr="007D2666" w:rsidRDefault="00821221" w:rsidP="00821221">
      <w:pPr>
        <w:rPr>
          <w:bCs/>
          <w:color w:val="000000" w:themeColor="text1"/>
          <w:szCs w:val="22"/>
        </w:rPr>
      </w:pPr>
      <w:r w:rsidRPr="007D2666">
        <w:rPr>
          <w:bCs/>
          <w:color w:val="000000" w:themeColor="text1"/>
          <w:szCs w:val="22"/>
        </w:rPr>
        <w:t>Taka þarf ákvörðun um hvort hætta eigi brjóstagjöf eða stöðva/gera hlé á apixaban meðferð</w:t>
      </w:r>
      <w:r w:rsidR="007817FC" w:rsidRPr="007D2666">
        <w:rPr>
          <w:bCs/>
          <w:color w:val="000000" w:themeColor="text1"/>
          <w:szCs w:val="22"/>
        </w:rPr>
        <w:t xml:space="preserve"> með tilliti til ávinnings brjóstagjafar fyrir barnið og ávinnings meðferðar fyrir konuna</w:t>
      </w:r>
      <w:r w:rsidRPr="007D2666">
        <w:rPr>
          <w:bCs/>
          <w:color w:val="000000" w:themeColor="text1"/>
          <w:szCs w:val="22"/>
        </w:rPr>
        <w:t>.</w:t>
      </w:r>
    </w:p>
    <w:p w14:paraId="25CA74B9" w14:textId="77777777" w:rsidR="00821221" w:rsidRPr="007D2666" w:rsidRDefault="00821221" w:rsidP="00821221">
      <w:pPr>
        <w:rPr>
          <w:bCs/>
          <w:color w:val="000000" w:themeColor="text1"/>
          <w:szCs w:val="22"/>
        </w:rPr>
      </w:pPr>
    </w:p>
    <w:p w14:paraId="62ECAD61" w14:textId="77777777" w:rsidR="00821221" w:rsidRPr="007D2666" w:rsidRDefault="00821221" w:rsidP="00821221">
      <w:pPr>
        <w:rPr>
          <w:bCs/>
          <w:color w:val="000000" w:themeColor="text1"/>
          <w:szCs w:val="22"/>
          <w:u w:val="single"/>
        </w:rPr>
      </w:pPr>
      <w:r w:rsidRPr="007D2666">
        <w:rPr>
          <w:bCs/>
          <w:color w:val="000000" w:themeColor="text1"/>
          <w:szCs w:val="22"/>
          <w:u w:val="single"/>
        </w:rPr>
        <w:t>Frjósemi</w:t>
      </w:r>
    </w:p>
    <w:p w14:paraId="2CC449B7" w14:textId="77777777" w:rsidR="007817FC" w:rsidRPr="007D2666" w:rsidRDefault="007817FC" w:rsidP="00821221">
      <w:pPr>
        <w:rPr>
          <w:bCs/>
          <w:color w:val="000000" w:themeColor="text1"/>
          <w:szCs w:val="22"/>
        </w:rPr>
      </w:pPr>
    </w:p>
    <w:p w14:paraId="014CC568" w14:textId="77777777" w:rsidR="00821221" w:rsidRPr="007D2666" w:rsidRDefault="00821221" w:rsidP="00821221">
      <w:pPr>
        <w:rPr>
          <w:bCs/>
          <w:color w:val="000000" w:themeColor="text1"/>
          <w:szCs w:val="22"/>
        </w:rPr>
      </w:pPr>
      <w:r w:rsidRPr="007D2666">
        <w:rPr>
          <w:bCs/>
          <w:color w:val="000000" w:themeColor="text1"/>
          <w:szCs w:val="22"/>
        </w:rPr>
        <w:t xml:space="preserve">Í rannsóknum á dýrum sem </w:t>
      </w:r>
      <w:r w:rsidR="00AF69D5" w:rsidRPr="007D2666">
        <w:rPr>
          <w:bCs/>
          <w:color w:val="000000" w:themeColor="text1"/>
          <w:szCs w:val="22"/>
        </w:rPr>
        <w:t>fengu</w:t>
      </w:r>
      <w:r w:rsidRPr="007D2666">
        <w:rPr>
          <w:bCs/>
          <w:color w:val="000000" w:themeColor="text1"/>
          <w:szCs w:val="22"/>
        </w:rPr>
        <w:t xml:space="preserve"> apixaban komu </w:t>
      </w:r>
      <w:r w:rsidR="00CF2E38" w:rsidRPr="007D2666">
        <w:rPr>
          <w:bCs/>
          <w:color w:val="000000" w:themeColor="text1"/>
          <w:szCs w:val="22"/>
        </w:rPr>
        <w:t xml:space="preserve">engin </w:t>
      </w:r>
      <w:r w:rsidRPr="007D2666">
        <w:rPr>
          <w:bCs/>
          <w:color w:val="000000" w:themeColor="text1"/>
          <w:szCs w:val="22"/>
        </w:rPr>
        <w:t>áhrif á frjósemi</w:t>
      </w:r>
      <w:r w:rsidR="00CF2E38" w:rsidRPr="007D2666">
        <w:rPr>
          <w:bCs/>
          <w:color w:val="000000" w:themeColor="text1"/>
          <w:szCs w:val="22"/>
        </w:rPr>
        <w:t xml:space="preserve"> fram</w:t>
      </w:r>
      <w:r w:rsidRPr="007D2666">
        <w:rPr>
          <w:bCs/>
          <w:color w:val="000000" w:themeColor="text1"/>
          <w:szCs w:val="22"/>
        </w:rPr>
        <w:t xml:space="preserve"> (sjá kafla</w:t>
      </w:r>
      <w:r w:rsidR="0068087A" w:rsidRPr="007D2666">
        <w:rPr>
          <w:bCs/>
          <w:color w:val="000000" w:themeColor="text1"/>
          <w:szCs w:val="22"/>
        </w:rPr>
        <w:t> </w:t>
      </w:r>
      <w:r w:rsidRPr="007D2666">
        <w:rPr>
          <w:bCs/>
          <w:color w:val="000000" w:themeColor="text1"/>
          <w:szCs w:val="22"/>
        </w:rPr>
        <w:t>5.3).</w:t>
      </w:r>
    </w:p>
    <w:p w14:paraId="793DC4AD" w14:textId="77777777" w:rsidR="00821221" w:rsidRPr="007D2666" w:rsidRDefault="00821221" w:rsidP="00821221">
      <w:pPr>
        <w:rPr>
          <w:bCs/>
          <w:color w:val="000000" w:themeColor="text1"/>
          <w:szCs w:val="22"/>
        </w:rPr>
      </w:pPr>
    </w:p>
    <w:p w14:paraId="51AF0CE5" w14:textId="77777777" w:rsidR="00821221" w:rsidRPr="007D2666" w:rsidRDefault="00821221" w:rsidP="001F7B05">
      <w:pPr>
        <w:ind w:left="567" w:hanging="567"/>
        <w:rPr>
          <w:color w:val="000000" w:themeColor="text1"/>
          <w:szCs w:val="22"/>
        </w:rPr>
      </w:pPr>
      <w:r w:rsidRPr="007D2666">
        <w:rPr>
          <w:b/>
          <w:color w:val="000000" w:themeColor="text1"/>
          <w:szCs w:val="22"/>
        </w:rPr>
        <w:t>4.7</w:t>
      </w:r>
      <w:r w:rsidRPr="007D2666">
        <w:rPr>
          <w:b/>
          <w:color w:val="000000" w:themeColor="text1"/>
          <w:szCs w:val="22"/>
        </w:rPr>
        <w:tab/>
        <w:t>Áhrif á hæfni til aksturs og notkunar véla</w:t>
      </w:r>
    </w:p>
    <w:p w14:paraId="438E8FB9" w14:textId="77777777" w:rsidR="00821221" w:rsidRPr="007D2666" w:rsidRDefault="00821221" w:rsidP="00821221">
      <w:pPr>
        <w:rPr>
          <w:color w:val="000000" w:themeColor="text1"/>
          <w:szCs w:val="22"/>
        </w:rPr>
      </w:pPr>
    </w:p>
    <w:p w14:paraId="4F2C8093" w14:textId="77777777" w:rsidR="00821221" w:rsidRPr="007D2666" w:rsidRDefault="00335206" w:rsidP="00821221">
      <w:pPr>
        <w:rPr>
          <w:color w:val="000000" w:themeColor="text1"/>
          <w:szCs w:val="22"/>
        </w:rPr>
      </w:pPr>
      <w:r w:rsidRPr="007D2666">
        <w:rPr>
          <w:color w:val="000000" w:themeColor="text1"/>
          <w:szCs w:val="22"/>
        </w:rPr>
        <w:t>Eliquis</w:t>
      </w:r>
      <w:r w:rsidR="00821221" w:rsidRPr="007D2666">
        <w:rPr>
          <w:color w:val="000000" w:themeColor="text1"/>
          <w:szCs w:val="22"/>
        </w:rPr>
        <w:t xml:space="preserve"> hefur engin eða óveruleg áhrif á hæfni til aksturs eða notkunar véla. </w:t>
      </w:r>
    </w:p>
    <w:p w14:paraId="794D7578" w14:textId="77777777" w:rsidR="00821221" w:rsidRPr="007D2666" w:rsidRDefault="00821221" w:rsidP="00821221">
      <w:pPr>
        <w:rPr>
          <w:color w:val="000000" w:themeColor="text1"/>
          <w:szCs w:val="22"/>
        </w:rPr>
      </w:pPr>
    </w:p>
    <w:p w14:paraId="2BA07647" w14:textId="77777777" w:rsidR="00821221" w:rsidRPr="007D2666" w:rsidRDefault="00821221" w:rsidP="00666346">
      <w:pPr>
        <w:keepNext/>
        <w:keepLines/>
        <w:ind w:left="567" w:hanging="567"/>
        <w:rPr>
          <w:color w:val="000000" w:themeColor="text1"/>
          <w:szCs w:val="22"/>
        </w:rPr>
      </w:pPr>
      <w:r w:rsidRPr="007D2666">
        <w:rPr>
          <w:b/>
          <w:color w:val="000000" w:themeColor="text1"/>
          <w:szCs w:val="22"/>
        </w:rPr>
        <w:t>4.8</w:t>
      </w:r>
      <w:r w:rsidRPr="007D2666">
        <w:rPr>
          <w:b/>
          <w:color w:val="000000" w:themeColor="text1"/>
          <w:szCs w:val="22"/>
        </w:rPr>
        <w:tab/>
        <w:t>Aukaverkanir</w:t>
      </w:r>
    </w:p>
    <w:p w14:paraId="45E65B08" w14:textId="77777777" w:rsidR="00821221" w:rsidRPr="007D2666" w:rsidRDefault="00821221" w:rsidP="00666346">
      <w:pPr>
        <w:keepNext/>
        <w:keepLines/>
        <w:rPr>
          <w:color w:val="000000" w:themeColor="text1"/>
          <w:szCs w:val="22"/>
        </w:rPr>
      </w:pPr>
    </w:p>
    <w:p w14:paraId="313F288F" w14:textId="77777777" w:rsidR="005F0B1F" w:rsidRPr="007D2666" w:rsidRDefault="005F0B1F" w:rsidP="00666346">
      <w:pPr>
        <w:keepNext/>
        <w:keepLines/>
        <w:outlineLvl w:val="0"/>
        <w:rPr>
          <w:color w:val="000000" w:themeColor="text1"/>
          <w:szCs w:val="22"/>
          <w:u w:val="single"/>
        </w:rPr>
      </w:pPr>
      <w:r w:rsidRPr="007D2666">
        <w:rPr>
          <w:color w:val="000000" w:themeColor="text1"/>
          <w:szCs w:val="22"/>
          <w:u w:val="single"/>
        </w:rPr>
        <w:t>Samantekt öryggisupplýsinga</w:t>
      </w:r>
    </w:p>
    <w:p w14:paraId="5F03C9F1" w14:textId="77777777" w:rsidR="007817FC" w:rsidRPr="007D2666" w:rsidRDefault="007817FC" w:rsidP="0077779A">
      <w:pPr>
        <w:autoSpaceDE w:val="0"/>
        <w:autoSpaceDN w:val="0"/>
        <w:adjustRightInd w:val="0"/>
        <w:rPr>
          <w:rFonts w:eastAsia="MS Mincho"/>
          <w:color w:val="000000" w:themeColor="text1"/>
          <w:szCs w:val="22"/>
        </w:rPr>
      </w:pPr>
    </w:p>
    <w:p w14:paraId="2F671425" w14:textId="3F30953F" w:rsidR="0077779A" w:rsidRPr="007D2666" w:rsidRDefault="00336E3E" w:rsidP="0077779A">
      <w:pPr>
        <w:autoSpaceDE w:val="0"/>
        <w:autoSpaceDN w:val="0"/>
        <w:adjustRightInd w:val="0"/>
        <w:rPr>
          <w:rFonts w:eastAsia="MS Mincho"/>
          <w:color w:val="000000" w:themeColor="text1"/>
          <w:szCs w:val="22"/>
        </w:rPr>
      </w:pPr>
      <w:r w:rsidRPr="007D2666">
        <w:rPr>
          <w:rFonts w:eastAsia="MS Mincho"/>
          <w:color w:val="000000" w:themeColor="text1"/>
          <w:szCs w:val="22"/>
        </w:rPr>
        <w:t>Hjá fullorðnum hefur ö</w:t>
      </w:r>
      <w:r w:rsidR="0077779A" w:rsidRPr="007D2666">
        <w:rPr>
          <w:rFonts w:eastAsia="MS Mincho"/>
          <w:color w:val="000000" w:themeColor="text1"/>
          <w:szCs w:val="22"/>
        </w:rPr>
        <w:t>ryggi apixaban</w:t>
      </w:r>
      <w:r w:rsidR="00A12E27" w:rsidRPr="007D2666">
        <w:rPr>
          <w:rFonts w:eastAsia="MS Mincho"/>
          <w:color w:val="000000" w:themeColor="text1"/>
          <w:szCs w:val="22"/>
        </w:rPr>
        <w:t>s</w:t>
      </w:r>
      <w:r w:rsidR="0077779A" w:rsidRPr="007D2666">
        <w:rPr>
          <w:rFonts w:eastAsia="MS Mincho"/>
          <w:color w:val="000000" w:themeColor="text1"/>
          <w:szCs w:val="22"/>
        </w:rPr>
        <w:t xml:space="preserve"> verið rannsakað í sjö III. stigs klínískum rannsóknum</w:t>
      </w:r>
      <w:r w:rsidR="006257C1" w:rsidRPr="007D2666">
        <w:rPr>
          <w:rFonts w:eastAsia="MS Mincho"/>
          <w:color w:val="000000" w:themeColor="text1"/>
          <w:szCs w:val="22"/>
        </w:rPr>
        <w:t xml:space="preserve"> hjá fleiri en</w:t>
      </w:r>
      <w:r w:rsidR="0077779A" w:rsidRPr="007D2666">
        <w:rPr>
          <w:rFonts w:eastAsia="MS Mincho"/>
          <w:color w:val="000000" w:themeColor="text1"/>
          <w:szCs w:val="22"/>
        </w:rPr>
        <w:t xml:space="preserve"> 21.000</w:t>
      </w:r>
      <w:r w:rsidR="00EB10F6" w:rsidRPr="007D2666">
        <w:rPr>
          <w:rFonts w:eastAsia="MS Mincho"/>
          <w:color w:val="000000" w:themeColor="text1"/>
          <w:szCs w:val="22"/>
        </w:rPr>
        <w:t> </w:t>
      </w:r>
      <w:r w:rsidR="0077779A" w:rsidRPr="007D2666">
        <w:rPr>
          <w:rFonts w:eastAsia="MS Mincho"/>
          <w:color w:val="000000" w:themeColor="text1"/>
          <w:szCs w:val="22"/>
        </w:rPr>
        <w:t>sjúklingum: yfir 5.000</w:t>
      </w:r>
      <w:r w:rsidR="00EB10F6" w:rsidRPr="007D2666">
        <w:rPr>
          <w:rFonts w:eastAsia="MS Mincho"/>
          <w:color w:val="000000" w:themeColor="text1"/>
          <w:szCs w:val="22"/>
        </w:rPr>
        <w:t> </w:t>
      </w:r>
      <w:r w:rsidR="0077779A" w:rsidRPr="007D2666">
        <w:rPr>
          <w:rFonts w:eastAsia="MS Mincho"/>
          <w:color w:val="000000" w:themeColor="text1"/>
          <w:szCs w:val="22"/>
        </w:rPr>
        <w:t>sjúklingum í rannsóknum á forvörnum gegn bláæðasegareki, yfir 11.000</w:t>
      </w:r>
      <w:r w:rsidR="00EB10F6" w:rsidRPr="007D2666">
        <w:rPr>
          <w:rFonts w:eastAsia="MS Mincho"/>
          <w:color w:val="000000" w:themeColor="text1"/>
          <w:szCs w:val="22"/>
        </w:rPr>
        <w:t> </w:t>
      </w:r>
      <w:r w:rsidR="0077779A" w:rsidRPr="007D2666">
        <w:rPr>
          <w:rFonts w:eastAsia="MS Mincho"/>
          <w:color w:val="000000" w:themeColor="text1"/>
          <w:szCs w:val="22"/>
        </w:rPr>
        <w:t>sjúklingum í rannsóknum á gáttatifi sem ekki tengist hjartalokusjúkdómum og yfir 4.000</w:t>
      </w:r>
      <w:r w:rsidR="00EB10F6" w:rsidRPr="007D2666">
        <w:rPr>
          <w:rFonts w:eastAsia="MS Mincho"/>
          <w:color w:val="000000" w:themeColor="text1"/>
          <w:szCs w:val="22"/>
        </w:rPr>
        <w:t> </w:t>
      </w:r>
      <w:r w:rsidR="0077779A" w:rsidRPr="007D2666">
        <w:rPr>
          <w:rFonts w:eastAsia="MS Mincho"/>
          <w:color w:val="000000" w:themeColor="text1"/>
          <w:szCs w:val="22"/>
        </w:rPr>
        <w:t>sjúklin</w:t>
      </w:r>
      <w:r w:rsidR="00742EF3" w:rsidRPr="007D2666">
        <w:rPr>
          <w:rFonts w:eastAsia="MS Mincho"/>
          <w:color w:val="000000" w:themeColor="text1"/>
          <w:szCs w:val="22"/>
        </w:rPr>
        <w:t>gum</w:t>
      </w:r>
      <w:r w:rsidR="0077779A" w:rsidRPr="007D2666">
        <w:rPr>
          <w:rFonts w:eastAsia="MS Mincho"/>
          <w:color w:val="000000" w:themeColor="text1"/>
          <w:szCs w:val="22"/>
        </w:rPr>
        <w:t xml:space="preserve"> í rannsóknum á meðferð við bláæðasegareki (VTEt), þar sem meðal heildarútsetning var ýmist 20</w:t>
      </w:r>
      <w:r w:rsidR="00EB10F6" w:rsidRPr="007D2666">
        <w:rPr>
          <w:rFonts w:eastAsia="MS Mincho"/>
          <w:color w:val="000000" w:themeColor="text1"/>
          <w:szCs w:val="22"/>
        </w:rPr>
        <w:t> </w:t>
      </w:r>
      <w:r w:rsidR="0077779A" w:rsidRPr="007D2666">
        <w:rPr>
          <w:rFonts w:eastAsia="MS Mincho"/>
          <w:color w:val="000000" w:themeColor="text1"/>
          <w:szCs w:val="22"/>
        </w:rPr>
        <w:t>dagar, 1,7</w:t>
      </w:r>
      <w:r w:rsidR="008F1593" w:rsidRPr="007D2666">
        <w:rPr>
          <w:rFonts w:eastAsia="MS Mincho"/>
          <w:color w:val="000000" w:themeColor="text1"/>
          <w:szCs w:val="22"/>
        </w:rPr>
        <w:t> </w:t>
      </w:r>
      <w:r w:rsidR="0077779A" w:rsidRPr="007D2666">
        <w:rPr>
          <w:rFonts w:eastAsia="MS Mincho"/>
          <w:color w:val="000000" w:themeColor="text1"/>
          <w:szCs w:val="22"/>
        </w:rPr>
        <w:t>ár eða 221</w:t>
      </w:r>
      <w:r w:rsidR="008F1593" w:rsidRPr="007D2666">
        <w:rPr>
          <w:rFonts w:eastAsia="MS Mincho"/>
          <w:color w:val="000000" w:themeColor="text1"/>
          <w:szCs w:val="22"/>
        </w:rPr>
        <w:t> </w:t>
      </w:r>
      <w:r w:rsidR="0077779A" w:rsidRPr="007D2666">
        <w:rPr>
          <w:rFonts w:eastAsia="MS Mincho"/>
          <w:color w:val="000000" w:themeColor="text1"/>
          <w:szCs w:val="22"/>
        </w:rPr>
        <w:t>dagur, í þessari röð (sjá kafla</w:t>
      </w:r>
      <w:r w:rsidR="008F1593" w:rsidRPr="007D2666">
        <w:rPr>
          <w:rFonts w:eastAsia="MS Mincho"/>
          <w:color w:val="000000" w:themeColor="text1"/>
          <w:szCs w:val="22"/>
        </w:rPr>
        <w:t> </w:t>
      </w:r>
      <w:r w:rsidR="0077779A" w:rsidRPr="007D2666">
        <w:rPr>
          <w:rFonts w:eastAsia="MS Mincho"/>
          <w:color w:val="000000" w:themeColor="text1"/>
          <w:szCs w:val="22"/>
        </w:rPr>
        <w:t>5.1).</w:t>
      </w:r>
    </w:p>
    <w:p w14:paraId="207C9102" w14:textId="77777777" w:rsidR="0077779A" w:rsidRPr="007D2666" w:rsidRDefault="0077779A" w:rsidP="0077779A">
      <w:pPr>
        <w:autoSpaceDE w:val="0"/>
        <w:autoSpaceDN w:val="0"/>
        <w:adjustRightInd w:val="0"/>
        <w:rPr>
          <w:rFonts w:eastAsia="MS Mincho"/>
          <w:color w:val="000000" w:themeColor="text1"/>
          <w:szCs w:val="22"/>
        </w:rPr>
      </w:pPr>
    </w:p>
    <w:p w14:paraId="65D3AABA" w14:textId="77777777" w:rsidR="0077779A" w:rsidRPr="007D2666" w:rsidRDefault="0077779A" w:rsidP="0077779A">
      <w:pPr>
        <w:autoSpaceDE w:val="0"/>
        <w:autoSpaceDN w:val="0"/>
        <w:adjustRightInd w:val="0"/>
        <w:rPr>
          <w:rFonts w:eastAsia="MS Mincho"/>
          <w:color w:val="000000" w:themeColor="text1"/>
          <w:szCs w:val="22"/>
        </w:rPr>
      </w:pPr>
      <w:r w:rsidRPr="007D2666">
        <w:rPr>
          <w:rFonts w:eastAsia="MS Mincho"/>
          <w:color w:val="000000" w:themeColor="text1"/>
          <w:szCs w:val="22"/>
        </w:rPr>
        <w:t xml:space="preserve">Algengar aukaverkanir voru blæðingar, mar, blóðnasir og margúll (sjá sambærilegar aukaverkanir og tíðni </w:t>
      </w:r>
      <w:r w:rsidR="009D28BA" w:rsidRPr="007D2666">
        <w:rPr>
          <w:rFonts w:eastAsia="MS Mincho"/>
          <w:color w:val="000000" w:themeColor="text1"/>
          <w:szCs w:val="22"/>
        </w:rPr>
        <w:t>eftir</w:t>
      </w:r>
      <w:r w:rsidRPr="007D2666">
        <w:rPr>
          <w:rFonts w:eastAsia="MS Mincho"/>
          <w:color w:val="000000" w:themeColor="text1"/>
          <w:szCs w:val="22"/>
        </w:rPr>
        <w:t xml:space="preserve"> ábendingum í töflu</w:t>
      </w:r>
      <w:r w:rsidR="008F1593" w:rsidRPr="007D2666">
        <w:rPr>
          <w:rFonts w:eastAsia="MS Mincho"/>
          <w:color w:val="000000" w:themeColor="text1"/>
          <w:szCs w:val="22"/>
        </w:rPr>
        <w:t> </w:t>
      </w:r>
      <w:r w:rsidRPr="007D2666">
        <w:rPr>
          <w:rFonts w:eastAsia="MS Mincho"/>
          <w:color w:val="000000" w:themeColor="text1"/>
          <w:szCs w:val="22"/>
        </w:rPr>
        <w:t>2)</w:t>
      </w:r>
      <w:r w:rsidR="005C7D5D" w:rsidRPr="007D2666">
        <w:rPr>
          <w:rFonts w:eastAsia="MS Mincho"/>
          <w:color w:val="000000" w:themeColor="text1"/>
          <w:szCs w:val="22"/>
        </w:rPr>
        <w:t>.</w:t>
      </w:r>
    </w:p>
    <w:p w14:paraId="044999D6" w14:textId="77777777" w:rsidR="0077779A" w:rsidRPr="007D2666" w:rsidRDefault="0077779A" w:rsidP="0077779A">
      <w:pPr>
        <w:autoSpaceDE w:val="0"/>
        <w:autoSpaceDN w:val="0"/>
        <w:adjustRightInd w:val="0"/>
        <w:rPr>
          <w:rFonts w:eastAsia="MS Mincho"/>
          <w:color w:val="000000" w:themeColor="text1"/>
          <w:szCs w:val="22"/>
        </w:rPr>
      </w:pPr>
    </w:p>
    <w:p w14:paraId="169F4850" w14:textId="77777777" w:rsidR="0077779A" w:rsidRPr="007D2666" w:rsidRDefault="0077779A" w:rsidP="0077779A">
      <w:pPr>
        <w:autoSpaceDE w:val="0"/>
        <w:autoSpaceDN w:val="0"/>
        <w:adjustRightInd w:val="0"/>
        <w:rPr>
          <w:rFonts w:eastAsia="MS Mincho"/>
          <w:color w:val="000000" w:themeColor="text1"/>
          <w:szCs w:val="22"/>
        </w:rPr>
      </w:pPr>
      <w:r w:rsidRPr="007D2666">
        <w:rPr>
          <w:rFonts w:eastAsia="MS Mincho"/>
          <w:color w:val="000000" w:themeColor="text1"/>
          <w:szCs w:val="22"/>
        </w:rPr>
        <w:t>Í rannsóknum á forvörn gegn bláæðasegareki komu aukaverkanir fram hjá </w:t>
      </w:r>
      <w:r w:rsidR="003725FF" w:rsidRPr="007D2666">
        <w:rPr>
          <w:rFonts w:eastAsia="MS Mincho"/>
          <w:color w:val="000000" w:themeColor="text1"/>
          <w:szCs w:val="22"/>
        </w:rPr>
        <w:t xml:space="preserve">alls </w:t>
      </w:r>
      <w:r w:rsidRPr="007D2666">
        <w:rPr>
          <w:rFonts w:eastAsia="MS Mincho"/>
          <w:color w:val="000000" w:themeColor="text1"/>
          <w:szCs w:val="22"/>
        </w:rPr>
        <w:t>11% sjúklinga sem voru meðhöndlaðir með 2,5 mg af apixabani tvisvar á sólarhring. Heildartíðni aukaverkana sem tengdust blæðingum með apixaban</w:t>
      </w:r>
      <w:r w:rsidR="007F67FD" w:rsidRPr="007D2666">
        <w:rPr>
          <w:rFonts w:eastAsia="MS Mincho"/>
          <w:color w:val="000000" w:themeColor="text1"/>
          <w:szCs w:val="22"/>
        </w:rPr>
        <w:t>i</w:t>
      </w:r>
      <w:r w:rsidRPr="007D2666">
        <w:rPr>
          <w:rFonts w:eastAsia="MS Mincho"/>
          <w:color w:val="000000" w:themeColor="text1"/>
          <w:szCs w:val="22"/>
        </w:rPr>
        <w:t xml:space="preserve"> var 10% í rannsókn</w:t>
      </w:r>
      <w:r w:rsidR="002F3F08" w:rsidRPr="007D2666">
        <w:rPr>
          <w:rFonts w:eastAsia="MS Mincho"/>
          <w:color w:val="000000" w:themeColor="text1"/>
          <w:szCs w:val="22"/>
        </w:rPr>
        <w:t>um</w:t>
      </w:r>
      <w:r w:rsidRPr="007D2666">
        <w:rPr>
          <w:rFonts w:eastAsia="MS Mincho"/>
          <w:color w:val="000000" w:themeColor="text1"/>
          <w:szCs w:val="22"/>
        </w:rPr>
        <w:t xml:space="preserve"> þar sem apixaban var borið saman við enoxaparin.</w:t>
      </w:r>
    </w:p>
    <w:p w14:paraId="77A5E6EC" w14:textId="77777777" w:rsidR="0077779A" w:rsidRPr="007D2666" w:rsidRDefault="0077779A" w:rsidP="0077779A">
      <w:pPr>
        <w:autoSpaceDE w:val="0"/>
        <w:autoSpaceDN w:val="0"/>
        <w:adjustRightInd w:val="0"/>
        <w:rPr>
          <w:rFonts w:eastAsia="MS Mincho"/>
          <w:color w:val="000000" w:themeColor="text1"/>
          <w:szCs w:val="22"/>
        </w:rPr>
      </w:pPr>
    </w:p>
    <w:p w14:paraId="3298DEFA" w14:textId="77777777" w:rsidR="0077779A" w:rsidRPr="007D2666" w:rsidRDefault="0077779A" w:rsidP="0077779A">
      <w:pPr>
        <w:autoSpaceDE w:val="0"/>
        <w:autoSpaceDN w:val="0"/>
        <w:adjustRightInd w:val="0"/>
        <w:rPr>
          <w:rFonts w:eastAsia="MS Mincho"/>
          <w:color w:val="000000" w:themeColor="text1"/>
          <w:szCs w:val="22"/>
        </w:rPr>
      </w:pPr>
      <w:r w:rsidRPr="007D2666">
        <w:rPr>
          <w:rFonts w:eastAsia="MS Mincho"/>
          <w:color w:val="000000" w:themeColor="text1"/>
          <w:szCs w:val="22"/>
        </w:rPr>
        <w:t>Í rannsóknum á gáttatifi sem ekki tengist hjartalokusjúkdómum (NVAF) var heildartíðni aukaverkana sem tengdust blæðingum með apixaban</w:t>
      </w:r>
      <w:r w:rsidR="007F67FD" w:rsidRPr="007D2666">
        <w:rPr>
          <w:rFonts w:eastAsia="MS Mincho"/>
          <w:color w:val="000000" w:themeColor="text1"/>
          <w:szCs w:val="22"/>
        </w:rPr>
        <w:t>i</w:t>
      </w:r>
      <w:r w:rsidRPr="007D2666">
        <w:rPr>
          <w:rFonts w:eastAsia="MS Mincho"/>
          <w:color w:val="000000" w:themeColor="text1"/>
          <w:szCs w:val="22"/>
        </w:rPr>
        <w:t xml:space="preserve"> 24,3% í rannsókninni þar sem apixaban var borið saman við warfarín og 9,6% í rannsókninni þar sem apixaban var borið saman við </w:t>
      </w:r>
      <w:r w:rsidR="006B5928" w:rsidRPr="007D2666">
        <w:rPr>
          <w:color w:val="000000" w:themeColor="text1"/>
          <w:szCs w:val="22"/>
        </w:rPr>
        <w:t>asetýlsalisýlsýru</w:t>
      </w:r>
      <w:r w:rsidRPr="007D2666">
        <w:rPr>
          <w:rFonts w:eastAsia="MS Mincho"/>
          <w:color w:val="000000" w:themeColor="text1"/>
          <w:szCs w:val="22"/>
        </w:rPr>
        <w:t xml:space="preserve">. Í rannsókninni þar sem apixaban var borið saman við warfarín var tíðni meiriháttar blæðinga í meltingarvegi samkvæmt ISTH (þ.m.t. </w:t>
      </w:r>
      <w:r w:rsidR="003725FF" w:rsidRPr="007D2666">
        <w:rPr>
          <w:rFonts w:eastAsia="MS Mincho"/>
          <w:color w:val="000000" w:themeColor="text1"/>
          <w:szCs w:val="22"/>
        </w:rPr>
        <w:t xml:space="preserve">blæðing í </w:t>
      </w:r>
      <w:r w:rsidRPr="007D2666">
        <w:rPr>
          <w:rFonts w:eastAsia="MS Mincho"/>
          <w:color w:val="000000" w:themeColor="text1"/>
          <w:szCs w:val="22"/>
        </w:rPr>
        <w:t>efri hluta meltingarvegar, neðri hluta meltingarvegar og endaþarmi) hjá þeim sem fengu apixaban 0,76% á ári. Tíðni meiriháttar blæðinga í auga samkvæmt ISTH hjá þeim sem fengu apixaban var 0,18% á ári.</w:t>
      </w:r>
    </w:p>
    <w:p w14:paraId="2DAEDE62" w14:textId="77777777" w:rsidR="0077779A" w:rsidRPr="007D2666" w:rsidRDefault="0077779A" w:rsidP="0077779A">
      <w:pPr>
        <w:autoSpaceDE w:val="0"/>
        <w:autoSpaceDN w:val="0"/>
        <w:adjustRightInd w:val="0"/>
        <w:rPr>
          <w:rFonts w:eastAsia="MS Mincho"/>
          <w:color w:val="000000" w:themeColor="text1"/>
          <w:szCs w:val="22"/>
        </w:rPr>
      </w:pPr>
    </w:p>
    <w:p w14:paraId="28962CF8" w14:textId="77777777" w:rsidR="00336E3E" w:rsidRPr="007D2666" w:rsidRDefault="0077779A" w:rsidP="00336E3E">
      <w:pPr>
        <w:autoSpaceDE w:val="0"/>
        <w:autoSpaceDN w:val="0"/>
        <w:adjustRightInd w:val="0"/>
        <w:rPr>
          <w:color w:val="000000" w:themeColor="text1"/>
        </w:rPr>
      </w:pPr>
      <w:r w:rsidRPr="007D2666">
        <w:rPr>
          <w:rFonts w:eastAsia="MS Mincho"/>
          <w:color w:val="000000" w:themeColor="text1"/>
          <w:szCs w:val="22"/>
        </w:rPr>
        <w:t>Í rannsóknum á meðferð við bláæðasegareki (VTEt) var heildartíðni aukaverkana af apixaban</w:t>
      </w:r>
      <w:r w:rsidR="007F67FD" w:rsidRPr="007D2666">
        <w:rPr>
          <w:rFonts w:eastAsia="MS Mincho"/>
          <w:color w:val="000000" w:themeColor="text1"/>
          <w:szCs w:val="22"/>
        </w:rPr>
        <w:t>i</w:t>
      </w:r>
      <w:r w:rsidRPr="007D2666">
        <w:rPr>
          <w:rFonts w:eastAsia="MS Mincho"/>
          <w:color w:val="000000" w:themeColor="text1"/>
          <w:szCs w:val="22"/>
        </w:rPr>
        <w:t xml:space="preserve"> sem tengdust blæðingum 15,6% í rannsókninni þar sem apixaban var borið saman við enoxaparin/warfarín og 13,3% í rannsókninni þar sem apixaban var borið saman við lyfleysu (sjá kafla 5.1).</w:t>
      </w:r>
      <w:r w:rsidR="00336E3E" w:rsidRPr="007D2666">
        <w:rPr>
          <w:color w:val="000000" w:themeColor="text1"/>
        </w:rPr>
        <w:t xml:space="preserve"> </w:t>
      </w:r>
    </w:p>
    <w:p w14:paraId="2447F7FE" w14:textId="77777777" w:rsidR="00336E3E" w:rsidRPr="007D2666" w:rsidRDefault="00336E3E" w:rsidP="00336E3E">
      <w:pPr>
        <w:autoSpaceDE w:val="0"/>
        <w:autoSpaceDN w:val="0"/>
        <w:adjustRightInd w:val="0"/>
        <w:rPr>
          <w:color w:val="000000" w:themeColor="text1"/>
        </w:rPr>
      </w:pPr>
    </w:p>
    <w:p w14:paraId="277FF6EF" w14:textId="77777777" w:rsidR="005F0B1F" w:rsidRPr="007D2666" w:rsidRDefault="005F0B1F" w:rsidP="00973F11">
      <w:pPr>
        <w:keepNext/>
        <w:autoSpaceDE w:val="0"/>
        <w:autoSpaceDN w:val="0"/>
        <w:adjustRightInd w:val="0"/>
        <w:rPr>
          <w:color w:val="000000" w:themeColor="text1"/>
          <w:szCs w:val="22"/>
          <w:u w:val="single"/>
        </w:rPr>
      </w:pPr>
      <w:r w:rsidRPr="007D2666">
        <w:rPr>
          <w:color w:val="000000" w:themeColor="text1"/>
          <w:szCs w:val="22"/>
          <w:u w:val="single"/>
        </w:rPr>
        <w:t>Tafla yfir aukaverkanir</w:t>
      </w:r>
    </w:p>
    <w:p w14:paraId="7331037E" w14:textId="77777777" w:rsidR="007817FC" w:rsidRPr="007D2666" w:rsidRDefault="007817FC" w:rsidP="006B6F10">
      <w:pPr>
        <w:pStyle w:val="EMEABodyText"/>
        <w:keepNext/>
        <w:rPr>
          <w:rFonts w:eastAsia="MS Mincho"/>
          <w:color w:val="000000" w:themeColor="text1"/>
          <w:szCs w:val="22"/>
          <w:lang w:val="is-IS" w:eastAsia="ja-JP"/>
        </w:rPr>
      </w:pPr>
      <w:bookmarkStart w:id="6" w:name="Tablet_Undesirableeffectsinpatients"/>
      <w:bookmarkEnd w:id="6"/>
    </w:p>
    <w:p w14:paraId="3A5FDC5B" w14:textId="270C7075" w:rsidR="005F0B1F" w:rsidRPr="007D2666" w:rsidRDefault="005F0B1F" w:rsidP="006B6F10">
      <w:pPr>
        <w:pStyle w:val="EMEABodyText"/>
        <w:keepNext/>
        <w:rPr>
          <w:rFonts w:eastAsia="MS Mincho"/>
          <w:color w:val="000000" w:themeColor="text1"/>
          <w:szCs w:val="22"/>
          <w:lang w:val="is-IS" w:eastAsia="ja-JP"/>
        </w:rPr>
      </w:pPr>
      <w:r w:rsidRPr="007D2666">
        <w:rPr>
          <w:rFonts w:eastAsia="MS Mincho"/>
          <w:color w:val="000000" w:themeColor="text1"/>
          <w:szCs w:val="22"/>
          <w:lang w:val="is-IS" w:eastAsia="ja-JP"/>
        </w:rPr>
        <w:t>Ta</w:t>
      </w:r>
      <w:r w:rsidR="0091034D" w:rsidRPr="007D2666">
        <w:rPr>
          <w:rFonts w:eastAsia="MS Mincho"/>
          <w:color w:val="000000" w:themeColor="text1"/>
          <w:szCs w:val="22"/>
          <w:lang w:val="is-IS" w:eastAsia="ja-JP"/>
        </w:rPr>
        <w:t>fla</w:t>
      </w:r>
      <w:r w:rsidR="008F1593" w:rsidRPr="007D2666">
        <w:rPr>
          <w:rFonts w:eastAsia="MS Mincho"/>
          <w:color w:val="000000" w:themeColor="text1"/>
          <w:szCs w:val="22"/>
          <w:lang w:val="is-IS" w:eastAsia="ja-JP"/>
        </w:rPr>
        <w:t> </w:t>
      </w:r>
      <w:r w:rsidR="00D44D8A" w:rsidRPr="007D2666">
        <w:rPr>
          <w:rFonts w:eastAsia="MS Mincho"/>
          <w:color w:val="000000" w:themeColor="text1"/>
          <w:szCs w:val="22"/>
          <w:lang w:val="is-IS" w:eastAsia="ja-JP"/>
        </w:rPr>
        <w:t>3</w:t>
      </w:r>
      <w:r w:rsidR="0077779A" w:rsidRPr="007D2666">
        <w:rPr>
          <w:rFonts w:eastAsia="MS Mincho"/>
          <w:color w:val="000000" w:themeColor="text1"/>
          <w:szCs w:val="22"/>
          <w:lang w:val="is-IS" w:eastAsia="ja-JP"/>
        </w:rPr>
        <w:t xml:space="preserve"> </w:t>
      </w:r>
      <w:r w:rsidRPr="007D2666">
        <w:rPr>
          <w:rFonts w:eastAsia="MS Mincho"/>
          <w:color w:val="000000" w:themeColor="text1"/>
          <w:szCs w:val="22"/>
          <w:lang w:val="is-IS" w:eastAsia="ja-JP"/>
        </w:rPr>
        <w:t>s</w:t>
      </w:r>
      <w:r w:rsidR="0091034D" w:rsidRPr="007D2666">
        <w:rPr>
          <w:rFonts w:eastAsia="MS Mincho"/>
          <w:color w:val="000000" w:themeColor="text1"/>
          <w:szCs w:val="22"/>
          <w:lang w:val="is-IS" w:eastAsia="ja-JP"/>
        </w:rPr>
        <w:t>ýnir aukaverkanir eftir líffæraflokkum og tíðni, samkvæmt eftirfarandi tíðniflokkun</w:t>
      </w:r>
      <w:r w:rsidRPr="007D2666">
        <w:rPr>
          <w:rFonts w:eastAsia="MS Mincho"/>
          <w:color w:val="000000" w:themeColor="text1"/>
          <w:szCs w:val="22"/>
          <w:lang w:val="is-IS" w:eastAsia="ja-JP"/>
        </w:rPr>
        <w:t xml:space="preserve">: </w:t>
      </w:r>
      <w:r w:rsidR="0091034D" w:rsidRPr="007D2666">
        <w:rPr>
          <w:rFonts w:eastAsia="MS Mincho"/>
          <w:color w:val="000000" w:themeColor="text1"/>
          <w:szCs w:val="22"/>
          <w:lang w:val="is-IS" w:eastAsia="ja-JP"/>
        </w:rPr>
        <w:t>mjög algengar</w:t>
      </w:r>
      <w:r w:rsidRPr="007D2666">
        <w:rPr>
          <w:rFonts w:eastAsia="MS Mincho"/>
          <w:color w:val="000000" w:themeColor="text1"/>
          <w:szCs w:val="22"/>
          <w:lang w:val="is-IS" w:eastAsia="ja-JP"/>
        </w:rPr>
        <w:t xml:space="preserve"> (≥1/10); </w:t>
      </w:r>
      <w:r w:rsidR="0091034D" w:rsidRPr="007D2666">
        <w:rPr>
          <w:rFonts w:eastAsia="MS Mincho"/>
          <w:color w:val="000000" w:themeColor="text1"/>
          <w:szCs w:val="22"/>
          <w:lang w:val="is-IS" w:eastAsia="ja-JP"/>
        </w:rPr>
        <w:t xml:space="preserve">algengar </w:t>
      </w:r>
      <w:r w:rsidRPr="007D2666">
        <w:rPr>
          <w:rFonts w:eastAsia="MS Mincho"/>
          <w:color w:val="000000" w:themeColor="text1"/>
          <w:szCs w:val="22"/>
          <w:lang w:val="is-IS" w:eastAsia="ja-JP"/>
        </w:rPr>
        <w:t>(≥</w:t>
      </w:r>
      <w:r w:rsidR="00FB0770" w:rsidRPr="007D2666">
        <w:rPr>
          <w:rFonts w:eastAsia="MS Mincho"/>
          <w:color w:val="000000" w:themeColor="text1"/>
          <w:szCs w:val="22"/>
          <w:lang w:val="is-IS" w:eastAsia="ja-JP"/>
        </w:rPr>
        <w:t> </w:t>
      </w:r>
      <w:r w:rsidRPr="007D2666">
        <w:rPr>
          <w:rFonts w:eastAsia="MS Mincho"/>
          <w:color w:val="000000" w:themeColor="text1"/>
          <w:szCs w:val="22"/>
          <w:lang w:val="is-IS" w:eastAsia="ja-JP"/>
        </w:rPr>
        <w:t>1/100 t</w:t>
      </w:r>
      <w:r w:rsidR="0091034D" w:rsidRPr="007D2666">
        <w:rPr>
          <w:rFonts w:eastAsia="MS Mincho"/>
          <w:color w:val="000000" w:themeColor="text1"/>
          <w:szCs w:val="22"/>
          <w:lang w:val="is-IS" w:eastAsia="ja-JP"/>
        </w:rPr>
        <w:t>il</w:t>
      </w:r>
      <w:r w:rsidRPr="007D2666">
        <w:rPr>
          <w:rFonts w:eastAsia="MS Mincho"/>
          <w:color w:val="000000" w:themeColor="text1"/>
          <w:szCs w:val="22"/>
          <w:lang w:val="is-IS" w:eastAsia="ja-JP"/>
        </w:rPr>
        <w:t xml:space="preserve"> &lt;1/10); </w:t>
      </w:r>
      <w:r w:rsidR="0091034D" w:rsidRPr="007D2666">
        <w:rPr>
          <w:rFonts w:eastAsia="MS Mincho"/>
          <w:color w:val="000000" w:themeColor="text1"/>
          <w:szCs w:val="22"/>
          <w:lang w:val="is-IS" w:eastAsia="ja-JP"/>
        </w:rPr>
        <w:t>sjaldgæfar</w:t>
      </w:r>
      <w:r w:rsidRPr="007D2666">
        <w:rPr>
          <w:rFonts w:eastAsia="MS Mincho"/>
          <w:color w:val="000000" w:themeColor="text1"/>
          <w:szCs w:val="22"/>
          <w:lang w:val="is-IS" w:eastAsia="ja-JP"/>
        </w:rPr>
        <w:t xml:space="preserve"> (≥</w:t>
      </w:r>
      <w:r w:rsidR="00FB0770" w:rsidRPr="007D2666">
        <w:rPr>
          <w:rFonts w:eastAsia="MS Mincho"/>
          <w:color w:val="000000" w:themeColor="text1"/>
          <w:szCs w:val="22"/>
          <w:lang w:val="is-IS" w:eastAsia="ja-JP"/>
        </w:rPr>
        <w:t> </w:t>
      </w:r>
      <w:r w:rsidRPr="007D2666">
        <w:rPr>
          <w:rFonts w:eastAsia="MS Mincho"/>
          <w:color w:val="000000" w:themeColor="text1"/>
          <w:szCs w:val="22"/>
          <w:lang w:val="is-IS" w:eastAsia="ja-JP"/>
        </w:rPr>
        <w:t xml:space="preserve">1/1,000 </w:t>
      </w:r>
      <w:r w:rsidR="0091034D" w:rsidRPr="007D2666">
        <w:rPr>
          <w:rFonts w:eastAsia="MS Mincho"/>
          <w:color w:val="000000" w:themeColor="text1"/>
          <w:szCs w:val="22"/>
          <w:lang w:val="is-IS" w:eastAsia="ja-JP"/>
        </w:rPr>
        <w:t xml:space="preserve">til </w:t>
      </w:r>
      <w:r w:rsidRPr="007D2666">
        <w:rPr>
          <w:rFonts w:eastAsia="MS Mincho"/>
          <w:color w:val="000000" w:themeColor="text1"/>
          <w:szCs w:val="22"/>
          <w:lang w:val="is-IS" w:eastAsia="ja-JP"/>
        </w:rPr>
        <w:t>&lt;</w:t>
      </w:r>
      <w:r w:rsidR="00FB0770" w:rsidRPr="007D2666">
        <w:rPr>
          <w:rFonts w:eastAsia="MS Mincho"/>
          <w:color w:val="000000" w:themeColor="text1"/>
          <w:szCs w:val="22"/>
          <w:lang w:val="is-IS" w:eastAsia="ja-JP"/>
        </w:rPr>
        <w:t> </w:t>
      </w:r>
      <w:r w:rsidRPr="007D2666">
        <w:rPr>
          <w:rFonts w:eastAsia="MS Mincho"/>
          <w:color w:val="000000" w:themeColor="text1"/>
          <w:szCs w:val="22"/>
          <w:lang w:val="is-IS" w:eastAsia="ja-JP"/>
        </w:rPr>
        <w:t xml:space="preserve">1/100); </w:t>
      </w:r>
      <w:r w:rsidR="0091034D" w:rsidRPr="007D2666">
        <w:rPr>
          <w:rFonts w:eastAsia="MS Mincho"/>
          <w:color w:val="000000" w:themeColor="text1"/>
          <w:szCs w:val="22"/>
          <w:lang w:val="is-IS" w:eastAsia="ja-JP"/>
        </w:rPr>
        <w:t>mjög sjaldgæfar</w:t>
      </w:r>
      <w:r w:rsidRPr="007D2666">
        <w:rPr>
          <w:rFonts w:eastAsia="MS Mincho"/>
          <w:color w:val="000000" w:themeColor="text1"/>
          <w:szCs w:val="22"/>
          <w:lang w:val="is-IS" w:eastAsia="ja-JP"/>
        </w:rPr>
        <w:t xml:space="preserve"> (≥</w:t>
      </w:r>
      <w:r w:rsidR="00FB0770" w:rsidRPr="007D2666">
        <w:rPr>
          <w:rFonts w:eastAsia="MS Mincho"/>
          <w:color w:val="000000" w:themeColor="text1"/>
          <w:szCs w:val="22"/>
          <w:lang w:val="is-IS" w:eastAsia="ja-JP"/>
        </w:rPr>
        <w:t> </w:t>
      </w:r>
      <w:r w:rsidRPr="007D2666">
        <w:rPr>
          <w:rFonts w:eastAsia="MS Mincho"/>
          <w:color w:val="000000" w:themeColor="text1"/>
          <w:szCs w:val="22"/>
          <w:lang w:val="is-IS" w:eastAsia="ja-JP"/>
        </w:rPr>
        <w:t xml:space="preserve">1/10,000 </w:t>
      </w:r>
      <w:r w:rsidR="0091034D" w:rsidRPr="007D2666">
        <w:rPr>
          <w:rFonts w:eastAsia="MS Mincho"/>
          <w:color w:val="000000" w:themeColor="text1"/>
          <w:szCs w:val="22"/>
          <w:lang w:val="is-IS" w:eastAsia="ja-JP"/>
        </w:rPr>
        <w:t xml:space="preserve">til </w:t>
      </w:r>
      <w:r w:rsidRPr="007D2666">
        <w:rPr>
          <w:rFonts w:eastAsia="MS Mincho"/>
          <w:color w:val="000000" w:themeColor="text1"/>
          <w:szCs w:val="22"/>
          <w:lang w:val="is-IS" w:eastAsia="ja-JP"/>
        </w:rPr>
        <w:t>&lt;</w:t>
      </w:r>
      <w:r w:rsidR="00FB0770" w:rsidRPr="007D2666">
        <w:rPr>
          <w:rFonts w:eastAsia="MS Mincho"/>
          <w:color w:val="000000" w:themeColor="text1"/>
          <w:szCs w:val="22"/>
          <w:lang w:val="is-IS" w:eastAsia="ja-JP"/>
        </w:rPr>
        <w:t> </w:t>
      </w:r>
      <w:r w:rsidRPr="007D2666">
        <w:rPr>
          <w:rFonts w:eastAsia="MS Mincho"/>
          <w:color w:val="000000" w:themeColor="text1"/>
          <w:szCs w:val="22"/>
          <w:lang w:val="is-IS" w:eastAsia="ja-JP"/>
        </w:rPr>
        <w:t xml:space="preserve">1/1,000); </w:t>
      </w:r>
      <w:r w:rsidR="0091034D" w:rsidRPr="007D2666">
        <w:rPr>
          <w:rFonts w:eastAsia="MS Mincho"/>
          <w:color w:val="000000" w:themeColor="text1"/>
          <w:szCs w:val="22"/>
          <w:lang w:val="is-IS" w:eastAsia="ja-JP"/>
        </w:rPr>
        <w:t>koma örsjaldan fyrir</w:t>
      </w:r>
      <w:r w:rsidRPr="007D2666">
        <w:rPr>
          <w:rFonts w:eastAsia="MS Mincho"/>
          <w:color w:val="000000" w:themeColor="text1"/>
          <w:szCs w:val="22"/>
          <w:lang w:val="is-IS" w:eastAsia="ja-JP"/>
        </w:rPr>
        <w:t xml:space="preserve"> (&lt;</w:t>
      </w:r>
      <w:r w:rsidR="00FB0770" w:rsidRPr="007D2666">
        <w:rPr>
          <w:rFonts w:eastAsia="MS Mincho"/>
          <w:color w:val="000000" w:themeColor="text1"/>
          <w:szCs w:val="22"/>
          <w:lang w:val="is-IS" w:eastAsia="ja-JP"/>
        </w:rPr>
        <w:t> </w:t>
      </w:r>
      <w:r w:rsidRPr="007D2666">
        <w:rPr>
          <w:rFonts w:eastAsia="MS Mincho"/>
          <w:color w:val="000000" w:themeColor="text1"/>
          <w:szCs w:val="22"/>
          <w:lang w:val="is-IS" w:eastAsia="ja-JP"/>
        </w:rPr>
        <w:t xml:space="preserve">1/10,000); </w:t>
      </w:r>
      <w:r w:rsidR="0091034D" w:rsidRPr="007D2666">
        <w:rPr>
          <w:rFonts w:eastAsia="MS Mincho"/>
          <w:color w:val="000000" w:themeColor="text1"/>
          <w:szCs w:val="22"/>
          <w:lang w:val="is-IS" w:eastAsia="ja-JP"/>
        </w:rPr>
        <w:t>tíðni ekki þekkt</w:t>
      </w:r>
      <w:r w:rsidRPr="007D2666">
        <w:rPr>
          <w:rFonts w:eastAsia="MS Mincho"/>
          <w:color w:val="000000" w:themeColor="text1"/>
          <w:szCs w:val="22"/>
          <w:lang w:val="is-IS" w:eastAsia="ja-JP"/>
        </w:rPr>
        <w:t xml:space="preserve"> (</w:t>
      </w:r>
      <w:r w:rsidR="005735E1" w:rsidRPr="007D2666">
        <w:rPr>
          <w:color w:val="000000" w:themeColor="text1"/>
          <w:lang w:val="is-IS"/>
        </w:rPr>
        <w:t>ekki hægt að áætla tíðni út frá fyrirliggjandi gögnum</w:t>
      </w:r>
      <w:r w:rsidRPr="007D2666">
        <w:rPr>
          <w:rFonts w:eastAsia="MS Mincho"/>
          <w:color w:val="000000" w:themeColor="text1"/>
          <w:szCs w:val="22"/>
          <w:lang w:val="is-IS" w:eastAsia="ja-JP"/>
        </w:rPr>
        <w:t>)</w:t>
      </w:r>
      <w:r w:rsidR="00DC0992" w:rsidRPr="007D2666">
        <w:rPr>
          <w:rFonts w:eastAsia="MS Mincho"/>
          <w:color w:val="000000" w:themeColor="text1"/>
          <w:szCs w:val="22"/>
          <w:lang w:val="is-IS" w:eastAsia="ja-JP"/>
        </w:rPr>
        <w:t>,</w:t>
      </w:r>
      <w:r w:rsidRPr="007D2666">
        <w:rPr>
          <w:rFonts w:eastAsia="MS Mincho"/>
          <w:color w:val="000000" w:themeColor="text1"/>
          <w:szCs w:val="22"/>
          <w:lang w:val="is-IS" w:eastAsia="ja-JP"/>
        </w:rPr>
        <w:t xml:space="preserve"> </w:t>
      </w:r>
      <w:r w:rsidR="003142F3" w:rsidRPr="007D2666">
        <w:rPr>
          <w:rFonts w:eastAsia="MS Mincho"/>
          <w:color w:val="000000" w:themeColor="text1"/>
          <w:szCs w:val="22"/>
          <w:lang w:val="is-IS" w:eastAsia="ja-JP"/>
        </w:rPr>
        <w:t xml:space="preserve">hjá fullorðnum </w:t>
      </w:r>
      <w:r w:rsidRPr="007D2666">
        <w:rPr>
          <w:rFonts w:eastAsia="MS Mincho"/>
          <w:color w:val="000000" w:themeColor="text1"/>
          <w:szCs w:val="22"/>
          <w:lang w:val="is-IS" w:eastAsia="ja-JP"/>
        </w:rPr>
        <w:t>f</w:t>
      </w:r>
      <w:r w:rsidR="0091034D" w:rsidRPr="007D2666">
        <w:rPr>
          <w:rFonts w:eastAsia="MS Mincho"/>
          <w:color w:val="000000" w:themeColor="text1"/>
          <w:szCs w:val="22"/>
          <w:lang w:val="is-IS" w:eastAsia="ja-JP"/>
        </w:rPr>
        <w:t xml:space="preserve">yrir </w:t>
      </w:r>
      <w:r w:rsidRPr="007D2666">
        <w:rPr>
          <w:rFonts w:eastAsia="MS Mincho"/>
          <w:color w:val="000000" w:themeColor="text1"/>
          <w:szCs w:val="22"/>
          <w:lang w:val="is-IS" w:eastAsia="ja-JP"/>
        </w:rPr>
        <w:t>VTEp</w:t>
      </w:r>
      <w:r w:rsidR="0077779A" w:rsidRPr="007D2666">
        <w:rPr>
          <w:rFonts w:eastAsia="MS Mincho"/>
          <w:color w:val="000000" w:themeColor="text1"/>
          <w:szCs w:val="22"/>
          <w:lang w:val="is-IS" w:eastAsia="ja-JP"/>
        </w:rPr>
        <w:t>,</w:t>
      </w:r>
      <w:r w:rsidRPr="007D2666">
        <w:rPr>
          <w:rFonts w:eastAsia="MS Mincho"/>
          <w:color w:val="000000" w:themeColor="text1"/>
          <w:szCs w:val="22"/>
          <w:lang w:val="is-IS" w:eastAsia="ja-JP"/>
        </w:rPr>
        <w:t xml:space="preserve"> NVAF</w:t>
      </w:r>
      <w:r w:rsidR="0077779A" w:rsidRPr="007D2666">
        <w:rPr>
          <w:rFonts w:eastAsia="MS Mincho"/>
          <w:color w:val="000000" w:themeColor="text1"/>
          <w:szCs w:val="22"/>
          <w:lang w:val="is-IS" w:eastAsia="ja-JP"/>
        </w:rPr>
        <w:t xml:space="preserve"> og VTEt</w:t>
      </w:r>
      <w:r w:rsidR="00D44D8A" w:rsidRPr="007D2666">
        <w:rPr>
          <w:color w:val="000000" w:themeColor="text1"/>
        </w:rPr>
        <w:t xml:space="preserve"> og hjá börnum á aldrinum frá </w:t>
      </w:r>
      <w:r w:rsidR="000917FF" w:rsidRPr="007D2666">
        <w:rPr>
          <w:color w:val="000000" w:themeColor="text1"/>
        </w:rPr>
        <w:t>28 daga</w:t>
      </w:r>
      <w:r w:rsidR="00D44D8A" w:rsidRPr="007D2666">
        <w:rPr>
          <w:color w:val="000000" w:themeColor="text1"/>
        </w:rPr>
        <w:t xml:space="preserve"> til &lt; 18</w:t>
      </w:r>
      <w:r w:rsidR="000917FF" w:rsidRPr="007D2666">
        <w:rPr>
          <w:color w:val="000000" w:themeColor="text1"/>
        </w:rPr>
        <w:t> ára</w:t>
      </w:r>
      <w:r w:rsidR="00D44D8A" w:rsidRPr="007D2666">
        <w:rPr>
          <w:color w:val="000000" w:themeColor="text1"/>
        </w:rPr>
        <w:t xml:space="preserve"> fyrir meðferð við segamyndun í djúplægum bláæðum (VTEt) og </w:t>
      </w:r>
      <w:r w:rsidR="00AB6CDF" w:rsidRPr="007D2666">
        <w:rPr>
          <w:color w:val="000000" w:themeColor="text1"/>
          <w:lang w:val="is-IS"/>
        </w:rPr>
        <w:t xml:space="preserve">sem </w:t>
      </w:r>
      <w:r w:rsidR="00D44D8A" w:rsidRPr="007D2666">
        <w:rPr>
          <w:color w:val="000000" w:themeColor="text1"/>
        </w:rPr>
        <w:t>forvörn gegn endurteknu bláæðasegareki (VTE</w:t>
      </w:r>
      <w:r w:rsidR="00D44D8A" w:rsidRPr="007D2666">
        <w:rPr>
          <w:color w:val="000000" w:themeColor="text1"/>
          <w:lang w:val="is-IS"/>
        </w:rPr>
        <w:t>)</w:t>
      </w:r>
      <w:r w:rsidRPr="007D2666">
        <w:rPr>
          <w:rFonts w:eastAsia="MS Mincho"/>
          <w:color w:val="000000" w:themeColor="text1"/>
          <w:szCs w:val="22"/>
          <w:lang w:val="is-IS" w:eastAsia="ja-JP"/>
        </w:rPr>
        <w:t>.</w:t>
      </w:r>
    </w:p>
    <w:p w14:paraId="0A9551F9" w14:textId="77777777" w:rsidR="001E0E60" w:rsidRPr="007D2666" w:rsidRDefault="001E0E60" w:rsidP="005F0B1F">
      <w:pPr>
        <w:rPr>
          <w:rFonts w:eastAsia="MS Mincho"/>
          <w:color w:val="000000" w:themeColor="text1"/>
          <w:szCs w:val="22"/>
          <w:lang w:eastAsia="ja-JP"/>
        </w:rPr>
      </w:pPr>
    </w:p>
    <w:p w14:paraId="1D7678CD" w14:textId="22F04AFD" w:rsidR="00D44D8A" w:rsidRPr="007D2666" w:rsidRDefault="00D44D8A" w:rsidP="00D44D8A">
      <w:pPr>
        <w:pStyle w:val="EMEABodyText"/>
        <w:rPr>
          <w:rFonts w:eastAsia="MS Mincho"/>
          <w:color w:val="000000" w:themeColor="text1"/>
        </w:rPr>
      </w:pPr>
      <w:bookmarkStart w:id="7" w:name="OLE_LINK50"/>
      <w:r w:rsidRPr="007D2666">
        <w:rPr>
          <w:color w:val="000000" w:themeColor="text1"/>
        </w:rPr>
        <w:t>Tíðni aukaverkana hjá börnum sem koma fram í töflu </w:t>
      </w:r>
      <w:r w:rsidRPr="007D2666">
        <w:rPr>
          <w:color w:val="000000" w:themeColor="text1"/>
          <w:lang w:val="is-IS"/>
        </w:rPr>
        <w:t>3</w:t>
      </w:r>
      <w:r w:rsidRPr="007D2666">
        <w:rPr>
          <w:color w:val="000000" w:themeColor="text1"/>
        </w:rPr>
        <w:t xml:space="preserve"> er fengin úr rannsókn CV185325, þar sem þau fengu apixaban til meðferðar gegn bláæðasegareki og </w:t>
      </w:r>
      <w:r w:rsidR="00AB6CDF" w:rsidRPr="007D2666">
        <w:rPr>
          <w:color w:val="000000" w:themeColor="text1"/>
          <w:lang w:val="is-IS"/>
        </w:rPr>
        <w:t xml:space="preserve">sem </w:t>
      </w:r>
      <w:r w:rsidRPr="007D2666">
        <w:rPr>
          <w:color w:val="000000" w:themeColor="text1"/>
        </w:rPr>
        <w:t>forvörn gegn endurteknu bláæðasegareki.</w:t>
      </w:r>
    </w:p>
    <w:bookmarkEnd w:id="7"/>
    <w:p w14:paraId="650524EA" w14:textId="77777777" w:rsidR="00D44D8A" w:rsidRPr="007D2666" w:rsidRDefault="00D44D8A" w:rsidP="005F0B1F">
      <w:pPr>
        <w:rPr>
          <w:rFonts w:eastAsia="MS Mincho"/>
          <w:color w:val="000000" w:themeColor="text1"/>
          <w:szCs w:val="22"/>
          <w:lang w:eastAsia="ja-JP"/>
        </w:rPr>
      </w:pPr>
    </w:p>
    <w:p w14:paraId="11661A0D" w14:textId="44F985A5" w:rsidR="005F5F00" w:rsidRPr="007D2666" w:rsidRDefault="005F5F00" w:rsidP="00FE5803">
      <w:pPr>
        <w:keepNext/>
        <w:rPr>
          <w:rFonts w:eastAsia="MS Mincho"/>
          <w:b/>
          <w:color w:val="000000" w:themeColor="text1"/>
          <w:szCs w:val="22"/>
          <w:lang w:eastAsia="ja-JP"/>
        </w:rPr>
      </w:pPr>
      <w:r w:rsidRPr="007D2666">
        <w:rPr>
          <w:rFonts w:eastAsia="MS Mincho"/>
          <w:b/>
          <w:color w:val="000000" w:themeColor="text1"/>
          <w:szCs w:val="22"/>
          <w:lang w:eastAsia="ja-JP"/>
        </w:rPr>
        <w:t xml:space="preserve">Tafla </w:t>
      </w:r>
      <w:r w:rsidR="00D44D8A" w:rsidRPr="007D2666">
        <w:rPr>
          <w:rFonts w:eastAsia="MS Mincho"/>
          <w:b/>
          <w:color w:val="000000" w:themeColor="text1"/>
          <w:szCs w:val="22"/>
          <w:lang w:eastAsia="ja-JP"/>
        </w:rPr>
        <w:t>3</w:t>
      </w:r>
      <w:r w:rsidR="007817FC" w:rsidRPr="007D2666">
        <w:rPr>
          <w:rFonts w:eastAsia="MS Mincho"/>
          <w:b/>
          <w:color w:val="000000" w:themeColor="text1"/>
          <w:szCs w:val="22"/>
          <w:lang w:eastAsia="ja-JP"/>
        </w:rPr>
        <w:t>: Aukaverkanir</w:t>
      </w:r>
    </w:p>
    <w:tbl>
      <w:tblPr>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797"/>
        <w:gridCol w:w="1980"/>
        <w:gridCol w:w="2070"/>
        <w:gridCol w:w="2070"/>
      </w:tblGrid>
      <w:tr w:rsidR="0085622E" w:rsidRPr="007D2666" w14:paraId="1702B382" w14:textId="77777777" w:rsidTr="007E6ED9">
        <w:trPr>
          <w:tblHeader/>
        </w:trPr>
        <w:tc>
          <w:tcPr>
            <w:tcW w:w="2518" w:type="dxa"/>
          </w:tcPr>
          <w:p w14:paraId="15020D90" w14:textId="77777777" w:rsidR="0085622E" w:rsidRPr="007D2666" w:rsidRDefault="0085622E" w:rsidP="00FE5803">
            <w:pPr>
              <w:keepNext/>
              <w:rPr>
                <w:b/>
                <w:color w:val="000000" w:themeColor="text1"/>
                <w:szCs w:val="22"/>
                <w:u w:val="single"/>
              </w:rPr>
            </w:pPr>
            <w:r w:rsidRPr="007D2666">
              <w:rPr>
                <w:b/>
                <w:color w:val="000000" w:themeColor="text1"/>
                <w:szCs w:val="22"/>
                <w:u w:val="single"/>
              </w:rPr>
              <w:t>Flokkun eftir líffærum</w:t>
            </w:r>
          </w:p>
        </w:tc>
        <w:tc>
          <w:tcPr>
            <w:tcW w:w="1797" w:type="dxa"/>
          </w:tcPr>
          <w:p w14:paraId="0ACF0091" w14:textId="77777777" w:rsidR="0085622E" w:rsidRPr="007D2666" w:rsidRDefault="0085622E" w:rsidP="00FE5803">
            <w:pPr>
              <w:keepNext/>
              <w:jc w:val="center"/>
              <w:rPr>
                <w:b/>
                <w:color w:val="000000" w:themeColor="text1"/>
                <w:szCs w:val="22"/>
                <w:u w:val="single"/>
              </w:rPr>
            </w:pPr>
            <w:r w:rsidRPr="007D2666">
              <w:rPr>
                <w:rFonts w:eastAsia="Verdana"/>
                <w:b/>
                <w:color w:val="000000" w:themeColor="text1"/>
                <w:szCs w:val="22"/>
              </w:rPr>
              <w:t>Forvörn gegn bláæðasegareki hjá fullorðnum sjúklingum sem hafa gengist undir valfrjáls mjaðmarliðskipti eða hnéliðskipti (</w:t>
            </w:r>
            <w:r w:rsidRPr="007D2666">
              <w:rPr>
                <w:b/>
                <w:color w:val="000000" w:themeColor="text1"/>
                <w:szCs w:val="22"/>
              </w:rPr>
              <w:t>VTEp)</w:t>
            </w:r>
          </w:p>
        </w:tc>
        <w:tc>
          <w:tcPr>
            <w:tcW w:w="1980" w:type="dxa"/>
          </w:tcPr>
          <w:p w14:paraId="42557771" w14:textId="77777777" w:rsidR="0085622E" w:rsidRPr="007D2666" w:rsidRDefault="0085622E" w:rsidP="00FE5803">
            <w:pPr>
              <w:keepNext/>
              <w:jc w:val="center"/>
              <w:rPr>
                <w:b/>
                <w:color w:val="000000" w:themeColor="text1"/>
                <w:szCs w:val="22"/>
                <w:u w:val="single"/>
              </w:rPr>
            </w:pPr>
            <w:r w:rsidRPr="007D2666">
              <w:rPr>
                <w:rFonts w:eastAsia="Verdana"/>
                <w:b/>
                <w:color w:val="000000" w:themeColor="text1"/>
                <w:szCs w:val="22"/>
              </w:rPr>
              <w:t>Forvörn gegn heilaslagi og segareki í slagæð hjá fullorðnum sjúklingum með gáttatif sem ekki tengist hjartaloku-sjúkdómum með einn eða fleiri áhættuþætti (</w:t>
            </w:r>
            <w:r w:rsidRPr="007D2666">
              <w:rPr>
                <w:b/>
                <w:color w:val="000000" w:themeColor="text1"/>
                <w:szCs w:val="22"/>
              </w:rPr>
              <w:t>NVAF)</w:t>
            </w:r>
          </w:p>
        </w:tc>
        <w:tc>
          <w:tcPr>
            <w:tcW w:w="2070" w:type="dxa"/>
          </w:tcPr>
          <w:p w14:paraId="63D40FCD" w14:textId="77777777" w:rsidR="0085622E" w:rsidRPr="007D2666" w:rsidDel="00E77662" w:rsidRDefault="0085622E" w:rsidP="00FE5803">
            <w:pPr>
              <w:keepNext/>
              <w:jc w:val="center"/>
              <w:rPr>
                <w:b/>
                <w:color w:val="000000" w:themeColor="text1"/>
                <w:szCs w:val="22"/>
                <w:u w:val="single"/>
              </w:rPr>
            </w:pPr>
            <w:r w:rsidRPr="007D2666">
              <w:rPr>
                <w:rFonts w:eastAsia="Verdana"/>
                <w:b/>
                <w:color w:val="000000" w:themeColor="text1"/>
                <w:szCs w:val="22"/>
              </w:rPr>
              <w:t>Meðferð við segamyndun í djúplægum bláæðum og lungnasegareki og forvörn gegn endurtekinni segamyndun í djúplægum bláæðum og lungnasegareki (VTEt)</w:t>
            </w:r>
            <w:r w:rsidR="007E6ED9" w:rsidRPr="007D2666">
              <w:rPr>
                <w:rFonts w:eastAsia="Verdana"/>
                <w:b/>
                <w:color w:val="000000" w:themeColor="text1"/>
                <w:szCs w:val="22"/>
              </w:rPr>
              <w:t xml:space="preserve"> hjá fullorðnum</w:t>
            </w:r>
          </w:p>
        </w:tc>
        <w:tc>
          <w:tcPr>
            <w:tcW w:w="2070" w:type="dxa"/>
          </w:tcPr>
          <w:p w14:paraId="596F1EF0" w14:textId="6800536D" w:rsidR="0085622E" w:rsidRPr="007D2666" w:rsidRDefault="007E6ED9" w:rsidP="007E6ED9">
            <w:pPr>
              <w:rPr>
                <w:rFonts w:eastAsia="Verdana"/>
                <w:color w:val="000000" w:themeColor="text1"/>
                <w:szCs w:val="22"/>
              </w:rPr>
            </w:pPr>
            <w:bookmarkStart w:id="8" w:name="OLE_LINK58"/>
            <w:r w:rsidRPr="007D2666">
              <w:rPr>
                <w:b/>
                <w:color w:val="000000" w:themeColor="text1"/>
              </w:rPr>
              <w:t xml:space="preserve">Meðferð við VTE og forvörn gegn endurteknu </w:t>
            </w:r>
            <w:r w:rsidR="00B624EF" w:rsidRPr="007D2666">
              <w:rPr>
                <w:b/>
                <w:color w:val="000000" w:themeColor="text1"/>
              </w:rPr>
              <w:t>VTE</w:t>
            </w:r>
            <w:r w:rsidRPr="007D2666">
              <w:rPr>
                <w:b/>
                <w:color w:val="000000" w:themeColor="text1"/>
              </w:rPr>
              <w:t xml:space="preserve"> hjá börnum frá </w:t>
            </w:r>
            <w:r w:rsidR="000917FF" w:rsidRPr="007D2666">
              <w:rPr>
                <w:b/>
                <w:color w:val="000000" w:themeColor="text1"/>
              </w:rPr>
              <w:t>28 daga</w:t>
            </w:r>
            <w:r w:rsidRPr="007D2666">
              <w:rPr>
                <w:b/>
                <w:color w:val="000000" w:themeColor="text1"/>
              </w:rPr>
              <w:t xml:space="preserve"> aldri til yngri en 18</w:t>
            </w:r>
            <w:bookmarkEnd w:id="8"/>
            <w:r w:rsidR="000917FF" w:rsidRPr="007D2666">
              <w:rPr>
                <w:b/>
                <w:color w:val="000000" w:themeColor="text1"/>
              </w:rPr>
              <w:t> ára</w:t>
            </w:r>
          </w:p>
        </w:tc>
      </w:tr>
      <w:tr w:rsidR="0085622E" w:rsidRPr="007D2666" w14:paraId="56080212" w14:textId="77777777" w:rsidTr="007E6ED9">
        <w:tc>
          <w:tcPr>
            <w:tcW w:w="6295" w:type="dxa"/>
            <w:gridSpan w:val="3"/>
          </w:tcPr>
          <w:p w14:paraId="5DAD3F4B" w14:textId="77777777" w:rsidR="0085622E" w:rsidRPr="007D2666" w:rsidRDefault="0085622E" w:rsidP="00E81299">
            <w:pPr>
              <w:keepNext/>
              <w:keepLines/>
              <w:rPr>
                <w:rFonts w:eastAsia="MS Mincho"/>
                <w:color w:val="000000" w:themeColor="text1"/>
                <w:szCs w:val="22"/>
              </w:rPr>
            </w:pPr>
            <w:r w:rsidRPr="007D2666">
              <w:rPr>
                <w:i/>
                <w:color w:val="000000" w:themeColor="text1"/>
              </w:rPr>
              <w:t xml:space="preserve">Blóð og eitlar </w:t>
            </w:r>
          </w:p>
        </w:tc>
        <w:tc>
          <w:tcPr>
            <w:tcW w:w="2070" w:type="dxa"/>
          </w:tcPr>
          <w:p w14:paraId="5A61FB82" w14:textId="77777777" w:rsidR="0085622E" w:rsidRPr="007D2666" w:rsidRDefault="0085622E" w:rsidP="005F0B1F">
            <w:pPr>
              <w:keepNext/>
              <w:rPr>
                <w:i/>
                <w:color w:val="000000" w:themeColor="text1"/>
              </w:rPr>
            </w:pPr>
          </w:p>
        </w:tc>
        <w:tc>
          <w:tcPr>
            <w:tcW w:w="2070" w:type="dxa"/>
          </w:tcPr>
          <w:p w14:paraId="7BFA8D34" w14:textId="77777777" w:rsidR="0085622E" w:rsidRPr="007D2666" w:rsidRDefault="0085622E" w:rsidP="005F0B1F">
            <w:pPr>
              <w:keepNext/>
              <w:rPr>
                <w:i/>
                <w:color w:val="000000" w:themeColor="text1"/>
              </w:rPr>
            </w:pPr>
          </w:p>
        </w:tc>
      </w:tr>
      <w:tr w:rsidR="007E6ED9" w:rsidRPr="007D2666" w14:paraId="5B36AA6B" w14:textId="77777777" w:rsidTr="007E6ED9">
        <w:tc>
          <w:tcPr>
            <w:tcW w:w="2518" w:type="dxa"/>
          </w:tcPr>
          <w:p w14:paraId="0C4441E3" w14:textId="77777777" w:rsidR="007E6ED9" w:rsidRPr="007D2666" w:rsidRDefault="007E6ED9" w:rsidP="00E81299">
            <w:pPr>
              <w:keepNext/>
              <w:keepLines/>
              <w:rPr>
                <w:color w:val="000000" w:themeColor="text1"/>
                <w:szCs w:val="22"/>
              </w:rPr>
            </w:pPr>
            <w:r w:rsidRPr="007D2666">
              <w:rPr>
                <w:color w:val="000000" w:themeColor="text1"/>
                <w:szCs w:val="22"/>
              </w:rPr>
              <w:t>Blóðleysi</w:t>
            </w:r>
          </w:p>
        </w:tc>
        <w:tc>
          <w:tcPr>
            <w:tcW w:w="1797" w:type="dxa"/>
          </w:tcPr>
          <w:p w14:paraId="31A050AC" w14:textId="77777777" w:rsidR="007E6ED9" w:rsidRPr="007D2666" w:rsidRDefault="007E6ED9" w:rsidP="005F0B1F">
            <w:pPr>
              <w:jc w:val="center"/>
              <w:rPr>
                <w:color w:val="000000" w:themeColor="text1"/>
                <w:szCs w:val="22"/>
              </w:rPr>
            </w:pPr>
            <w:r w:rsidRPr="007D2666">
              <w:rPr>
                <w:color w:val="000000" w:themeColor="text1"/>
                <w:szCs w:val="22"/>
              </w:rPr>
              <w:t>Algengar</w:t>
            </w:r>
          </w:p>
        </w:tc>
        <w:tc>
          <w:tcPr>
            <w:tcW w:w="1980" w:type="dxa"/>
          </w:tcPr>
          <w:p w14:paraId="6E439A97" w14:textId="77777777" w:rsidR="007E6ED9" w:rsidRPr="007D2666" w:rsidRDefault="007E6ED9" w:rsidP="00833A8F">
            <w:pPr>
              <w:jc w:val="center"/>
              <w:rPr>
                <w:color w:val="000000" w:themeColor="text1"/>
                <w:szCs w:val="22"/>
              </w:rPr>
            </w:pPr>
            <w:r w:rsidRPr="007D2666">
              <w:rPr>
                <w:color w:val="000000" w:themeColor="text1"/>
                <w:szCs w:val="22"/>
              </w:rPr>
              <w:t>Algengar</w:t>
            </w:r>
          </w:p>
        </w:tc>
        <w:tc>
          <w:tcPr>
            <w:tcW w:w="2070" w:type="dxa"/>
          </w:tcPr>
          <w:p w14:paraId="328E9754" w14:textId="77777777" w:rsidR="007E6ED9" w:rsidRPr="007D2666" w:rsidRDefault="007E6ED9" w:rsidP="005F0B1F">
            <w:pPr>
              <w:jc w:val="center"/>
              <w:rPr>
                <w:color w:val="000000" w:themeColor="text1"/>
                <w:szCs w:val="22"/>
              </w:rPr>
            </w:pPr>
            <w:r w:rsidRPr="007D2666">
              <w:rPr>
                <w:color w:val="000000" w:themeColor="text1"/>
                <w:szCs w:val="22"/>
              </w:rPr>
              <w:t>Algengar</w:t>
            </w:r>
          </w:p>
        </w:tc>
        <w:tc>
          <w:tcPr>
            <w:tcW w:w="2070" w:type="dxa"/>
          </w:tcPr>
          <w:p w14:paraId="235050C0" w14:textId="77777777" w:rsidR="007E6ED9" w:rsidRPr="007D2666" w:rsidRDefault="007E6ED9" w:rsidP="005F0B1F">
            <w:pPr>
              <w:jc w:val="center"/>
              <w:rPr>
                <w:color w:val="000000" w:themeColor="text1"/>
                <w:szCs w:val="22"/>
              </w:rPr>
            </w:pPr>
            <w:r w:rsidRPr="007D2666">
              <w:rPr>
                <w:color w:val="000000" w:themeColor="text1"/>
              </w:rPr>
              <w:t>Algengar</w:t>
            </w:r>
          </w:p>
        </w:tc>
      </w:tr>
      <w:tr w:rsidR="007E6ED9" w:rsidRPr="007D2666" w14:paraId="63B01355" w14:textId="77777777" w:rsidTr="007E6ED9">
        <w:tc>
          <w:tcPr>
            <w:tcW w:w="2518" w:type="dxa"/>
          </w:tcPr>
          <w:p w14:paraId="5B34AE73" w14:textId="77777777" w:rsidR="007E6ED9" w:rsidRPr="007D2666" w:rsidRDefault="007E6ED9" w:rsidP="00E81299">
            <w:pPr>
              <w:keepNext/>
              <w:keepLines/>
              <w:rPr>
                <w:color w:val="000000" w:themeColor="text1"/>
                <w:szCs w:val="22"/>
              </w:rPr>
            </w:pPr>
            <w:r w:rsidRPr="007D2666">
              <w:rPr>
                <w:color w:val="000000" w:themeColor="text1"/>
                <w:szCs w:val="22"/>
              </w:rPr>
              <w:t>Blóðflagnafæð</w:t>
            </w:r>
          </w:p>
        </w:tc>
        <w:tc>
          <w:tcPr>
            <w:tcW w:w="1797" w:type="dxa"/>
          </w:tcPr>
          <w:p w14:paraId="0F155AFB" w14:textId="77777777" w:rsidR="007E6ED9" w:rsidRPr="007D2666" w:rsidRDefault="007E6ED9" w:rsidP="005F0B1F">
            <w:pPr>
              <w:jc w:val="center"/>
              <w:rPr>
                <w:color w:val="000000" w:themeColor="text1"/>
                <w:szCs w:val="22"/>
              </w:rPr>
            </w:pPr>
            <w:r w:rsidRPr="007D2666">
              <w:rPr>
                <w:color w:val="000000" w:themeColor="text1"/>
                <w:szCs w:val="22"/>
              </w:rPr>
              <w:t>Sjaldgæfar</w:t>
            </w:r>
          </w:p>
        </w:tc>
        <w:tc>
          <w:tcPr>
            <w:tcW w:w="1980" w:type="dxa"/>
          </w:tcPr>
          <w:p w14:paraId="4150038F" w14:textId="77777777" w:rsidR="007E6ED9" w:rsidRPr="007D2666" w:rsidRDefault="007E6ED9" w:rsidP="005F0B1F">
            <w:pPr>
              <w:jc w:val="center"/>
              <w:rPr>
                <w:color w:val="000000" w:themeColor="text1"/>
                <w:szCs w:val="22"/>
              </w:rPr>
            </w:pPr>
            <w:r w:rsidRPr="007D2666">
              <w:rPr>
                <w:color w:val="000000" w:themeColor="text1"/>
                <w:szCs w:val="22"/>
              </w:rPr>
              <w:t>Sjaldgæfar</w:t>
            </w:r>
          </w:p>
        </w:tc>
        <w:tc>
          <w:tcPr>
            <w:tcW w:w="2070" w:type="dxa"/>
          </w:tcPr>
          <w:p w14:paraId="35A55D84" w14:textId="77777777" w:rsidR="007E6ED9" w:rsidRPr="007D2666" w:rsidRDefault="007E6ED9" w:rsidP="005F0B1F">
            <w:pPr>
              <w:jc w:val="center"/>
              <w:rPr>
                <w:color w:val="000000" w:themeColor="text1"/>
                <w:szCs w:val="22"/>
              </w:rPr>
            </w:pPr>
            <w:r w:rsidRPr="007D2666">
              <w:rPr>
                <w:color w:val="000000" w:themeColor="text1"/>
                <w:szCs w:val="22"/>
              </w:rPr>
              <w:t>Algengar</w:t>
            </w:r>
          </w:p>
        </w:tc>
        <w:tc>
          <w:tcPr>
            <w:tcW w:w="2070" w:type="dxa"/>
          </w:tcPr>
          <w:p w14:paraId="24015F41" w14:textId="77777777" w:rsidR="007E6ED9" w:rsidRPr="007D2666" w:rsidRDefault="007E6ED9" w:rsidP="005F0B1F">
            <w:pPr>
              <w:jc w:val="center"/>
              <w:rPr>
                <w:color w:val="000000" w:themeColor="text1"/>
                <w:szCs w:val="22"/>
              </w:rPr>
            </w:pPr>
            <w:r w:rsidRPr="007D2666">
              <w:rPr>
                <w:color w:val="000000" w:themeColor="text1"/>
              </w:rPr>
              <w:t>Algengar</w:t>
            </w:r>
          </w:p>
        </w:tc>
      </w:tr>
      <w:tr w:rsidR="0085622E" w:rsidRPr="007D2666" w14:paraId="50946716" w14:textId="77777777" w:rsidTr="007E6ED9">
        <w:tc>
          <w:tcPr>
            <w:tcW w:w="6295" w:type="dxa"/>
            <w:gridSpan w:val="3"/>
          </w:tcPr>
          <w:p w14:paraId="74E29218" w14:textId="77777777" w:rsidR="0085622E" w:rsidRPr="007D2666" w:rsidRDefault="0085622E" w:rsidP="005F0B1F">
            <w:pPr>
              <w:rPr>
                <w:color w:val="000000" w:themeColor="text1"/>
                <w:szCs w:val="22"/>
              </w:rPr>
            </w:pPr>
            <w:r w:rsidRPr="007D2666">
              <w:rPr>
                <w:i/>
                <w:color w:val="000000" w:themeColor="text1"/>
              </w:rPr>
              <w:t>Ónæmiskerfi</w:t>
            </w:r>
          </w:p>
        </w:tc>
        <w:tc>
          <w:tcPr>
            <w:tcW w:w="2070" w:type="dxa"/>
          </w:tcPr>
          <w:p w14:paraId="330BAA57" w14:textId="77777777" w:rsidR="0085622E" w:rsidRPr="007D2666" w:rsidRDefault="0085622E" w:rsidP="005F0B1F">
            <w:pPr>
              <w:rPr>
                <w:i/>
                <w:color w:val="000000" w:themeColor="text1"/>
              </w:rPr>
            </w:pPr>
          </w:p>
        </w:tc>
        <w:tc>
          <w:tcPr>
            <w:tcW w:w="2070" w:type="dxa"/>
          </w:tcPr>
          <w:p w14:paraId="61929CC0" w14:textId="77777777" w:rsidR="0085622E" w:rsidRPr="007D2666" w:rsidRDefault="0085622E" w:rsidP="005F0B1F">
            <w:pPr>
              <w:rPr>
                <w:i/>
                <w:color w:val="000000" w:themeColor="text1"/>
              </w:rPr>
            </w:pPr>
          </w:p>
        </w:tc>
      </w:tr>
      <w:tr w:rsidR="007E6ED9" w:rsidRPr="007D2666" w14:paraId="13EB92C1" w14:textId="77777777" w:rsidTr="007E6ED9">
        <w:tc>
          <w:tcPr>
            <w:tcW w:w="2518" w:type="dxa"/>
          </w:tcPr>
          <w:p w14:paraId="6843A210" w14:textId="77777777" w:rsidR="007E6ED9" w:rsidRPr="007D2666" w:rsidRDefault="007E6ED9" w:rsidP="0008652B">
            <w:pPr>
              <w:rPr>
                <w:color w:val="000000" w:themeColor="text1"/>
                <w:szCs w:val="22"/>
              </w:rPr>
            </w:pPr>
            <w:r w:rsidRPr="007D2666">
              <w:rPr>
                <w:color w:val="000000" w:themeColor="text1"/>
                <w:szCs w:val="22"/>
                <w:lang w:eastAsia="de-DE"/>
              </w:rPr>
              <w:t>Ofnæmi</w:t>
            </w:r>
            <w:r w:rsidRPr="007D2666">
              <w:rPr>
                <w:color w:val="000000" w:themeColor="text1"/>
                <w:szCs w:val="22"/>
              </w:rPr>
              <w:t>, ofnæmisbjúgur og bráðaofnæmi</w:t>
            </w:r>
          </w:p>
        </w:tc>
        <w:tc>
          <w:tcPr>
            <w:tcW w:w="1797" w:type="dxa"/>
          </w:tcPr>
          <w:p w14:paraId="05AD2F4F" w14:textId="77777777" w:rsidR="007E6ED9" w:rsidRPr="007D2666" w:rsidRDefault="007E6ED9" w:rsidP="005F0B1F">
            <w:pPr>
              <w:jc w:val="center"/>
              <w:rPr>
                <w:color w:val="000000" w:themeColor="text1"/>
                <w:szCs w:val="22"/>
              </w:rPr>
            </w:pPr>
            <w:r w:rsidRPr="007D2666">
              <w:rPr>
                <w:color w:val="000000" w:themeColor="text1"/>
                <w:szCs w:val="22"/>
              </w:rPr>
              <w:t>Mjög sjaldgæfar</w:t>
            </w:r>
          </w:p>
        </w:tc>
        <w:tc>
          <w:tcPr>
            <w:tcW w:w="1980" w:type="dxa"/>
          </w:tcPr>
          <w:p w14:paraId="5FFCA7F7" w14:textId="77777777" w:rsidR="007E6ED9" w:rsidRPr="007D2666" w:rsidRDefault="007E6ED9" w:rsidP="005F0B1F">
            <w:pPr>
              <w:jc w:val="center"/>
              <w:rPr>
                <w:color w:val="000000" w:themeColor="text1"/>
                <w:szCs w:val="22"/>
              </w:rPr>
            </w:pPr>
            <w:r w:rsidRPr="007D2666">
              <w:rPr>
                <w:color w:val="000000" w:themeColor="text1"/>
                <w:szCs w:val="22"/>
              </w:rPr>
              <w:t>Sjaldgæfar</w:t>
            </w:r>
          </w:p>
        </w:tc>
        <w:tc>
          <w:tcPr>
            <w:tcW w:w="2070" w:type="dxa"/>
          </w:tcPr>
          <w:p w14:paraId="7AC48665" w14:textId="77777777" w:rsidR="007E6ED9" w:rsidRPr="007D2666" w:rsidRDefault="007E6ED9" w:rsidP="005F0B1F">
            <w:pPr>
              <w:jc w:val="center"/>
              <w:rPr>
                <w:color w:val="000000" w:themeColor="text1"/>
                <w:szCs w:val="22"/>
              </w:rPr>
            </w:pPr>
            <w:r w:rsidRPr="007D2666">
              <w:rPr>
                <w:color w:val="000000" w:themeColor="text1"/>
                <w:szCs w:val="22"/>
              </w:rPr>
              <w:t>Sjaldgæfar</w:t>
            </w:r>
          </w:p>
        </w:tc>
        <w:tc>
          <w:tcPr>
            <w:tcW w:w="2070" w:type="dxa"/>
          </w:tcPr>
          <w:p w14:paraId="6064BE76" w14:textId="77777777" w:rsidR="007E6ED9" w:rsidRPr="007D2666" w:rsidRDefault="007E6ED9" w:rsidP="009A3C72">
            <w:pPr>
              <w:jc w:val="center"/>
              <w:rPr>
                <w:rFonts w:eastAsia="MS Mincho"/>
                <w:color w:val="000000" w:themeColor="text1"/>
                <w:sz w:val="28"/>
                <w:vertAlign w:val="superscript"/>
              </w:rPr>
            </w:pPr>
            <w:r w:rsidRPr="007D2666">
              <w:rPr>
                <w:color w:val="000000" w:themeColor="text1"/>
              </w:rPr>
              <w:t>Algengar</w:t>
            </w:r>
            <w:r w:rsidRPr="007D2666">
              <w:rPr>
                <w:rStyle w:val="BMSSuperscript"/>
                <w:color w:val="000000" w:themeColor="text1"/>
                <w:sz w:val="22"/>
                <w:szCs w:val="22"/>
              </w:rPr>
              <w:t>‡</w:t>
            </w:r>
          </w:p>
        </w:tc>
      </w:tr>
      <w:tr w:rsidR="007E6ED9" w:rsidRPr="007D2666" w14:paraId="58309043" w14:textId="77777777" w:rsidTr="007E6ED9">
        <w:tc>
          <w:tcPr>
            <w:tcW w:w="2518" w:type="dxa"/>
          </w:tcPr>
          <w:p w14:paraId="4F69C071" w14:textId="77777777" w:rsidR="007E6ED9" w:rsidRPr="007D2666" w:rsidRDefault="007E6ED9" w:rsidP="0008652B">
            <w:pPr>
              <w:rPr>
                <w:color w:val="000000" w:themeColor="text1"/>
                <w:szCs w:val="22"/>
                <w:lang w:eastAsia="de-DE"/>
              </w:rPr>
            </w:pPr>
            <w:r w:rsidRPr="007D2666">
              <w:rPr>
                <w:color w:val="000000" w:themeColor="text1"/>
                <w:szCs w:val="22"/>
                <w:lang w:eastAsia="de-DE"/>
              </w:rPr>
              <w:t>Kláði</w:t>
            </w:r>
          </w:p>
        </w:tc>
        <w:tc>
          <w:tcPr>
            <w:tcW w:w="1797" w:type="dxa"/>
          </w:tcPr>
          <w:p w14:paraId="27089016" w14:textId="77777777" w:rsidR="007E6ED9" w:rsidRPr="007D2666" w:rsidRDefault="007E6ED9" w:rsidP="005F0B1F">
            <w:pPr>
              <w:jc w:val="center"/>
              <w:rPr>
                <w:color w:val="000000" w:themeColor="text1"/>
                <w:szCs w:val="22"/>
              </w:rPr>
            </w:pPr>
            <w:r w:rsidRPr="007D2666">
              <w:rPr>
                <w:color w:val="000000" w:themeColor="text1"/>
                <w:szCs w:val="22"/>
              </w:rPr>
              <w:t>Sjaldgæfar</w:t>
            </w:r>
          </w:p>
        </w:tc>
        <w:tc>
          <w:tcPr>
            <w:tcW w:w="1980" w:type="dxa"/>
          </w:tcPr>
          <w:p w14:paraId="0E8C5817" w14:textId="77777777" w:rsidR="007E6ED9" w:rsidRPr="007D2666" w:rsidRDefault="007E6ED9" w:rsidP="005F0B1F">
            <w:pPr>
              <w:jc w:val="center"/>
              <w:rPr>
                <w:color w:val="000000" w:themeColor="text1"/>
                <w:szCs w:val="22"/>
              </w:rPr>
            </w:pPr>
            <w:r w:rsidRPr="007D2666">
              <w:rPr>
                <w:color w:val="000000" w:themeColor="text1"/>
                <w:szCs w:val="22"/>
              </w:rPr>
              <w:t>Sjaldgæfar</w:t>
            </w:r>
          </w:p>
        </w:tc>
        <w:tc>
          <w:tcPr>
            <w:tcW w:w="2070" w:type="dxa"/>
          </w:tcPr>
          <w:p w14:paraId="391C1165" w14:textId="77777777" w:rsidR="007E6ED9" w:rsidRPr="007D2666" w:rsidRDefault="007E6ED9" w:rsidP="005F0B1F">
            <w:pPr>
              <w:jc w:val="center"/>
              <w:rPr>
                <w:color w:val="000000" w:themeColor="text1"/>
                <w:szCs w:val="22"/>
                <w:lang w:val="en-US"/>
              </w:rPr>
            </w:pPr>
            <w:r w:rsidRPr="007D2666">
              <w:rPr>
                <w:color w:val="000000" w:themeColor="text1"/>
                <w:szCs w:val="22"/>
              </w:rPr>
              <w:t>Sjaldgæfar*</w:t>
            </w:r>
          </w:p>
        </w:tc>
        <w:tc>
          <w:tcPr>
            <w:tcW w:w="2070" w:type="dxa"/>
          </w:tcPr>
          <w:p w14:paraId="04D41B86" w14:textId="77777777" w:rsidR="007E6ED9" w:rsidRPr="007D2666" w:rsidRDefault="007E6ED9" w:rsidP="009A3C72">
            <w:pPr>
              <w:jc w:val="center"/>
              <w:rPr>
                <w:color w:val="000000" w:themeColor="text1"/>
                <w:szCs w:val="22"/>
              </w:rPr>
            </w:pPr>
            <w:r w:rsidRPr="007D2666">
              <w:rPr>
                <w:color w:val="000000" w:themeColor="text1"/>
              </w:rPr>
              <w:t>Algengar</w:t>
            </w:r>
          </w:p>
        </w:tc>
      </w:tr>
      <w:tr w:rsidR="007E6ED9" w:rsidRPr="007D2666" w14:paraId="6FB53CF0" w14:textId="77777777" w:rsidTr="007E6ED9">
        <w:tc>
          <w:tcPr>
            <w:tcW w:w="2518" w:type="dxa"/>
          </w:tcPr>
          <w:p w14:paraId="5A1B371A" w14:textId="77777777" w:rsidR="007E6ED9" w:rsidRPr="007D2666" w:rsidRDefault="007E6ED9" w:rsidP="0008652B">
            <w:pPr>
              <w:rPr>
                <w:color w:val="000000" w:themeColor="text1"/>
                <w:szCs w:val="22"/>
                <w:lang w:eastAsia="de-DE"/>
              </w:rPr>
            </w:pPr>
            <w:r w:rsidRPr="007D2666">
              <w:rPr>
                <w:color w:val="000000" w:themeColor="text1"/>
                <w:szCs w:val="22"/>
                <w:lang w:eastAsia="de-DE"/>
              </w:rPr>
              <w:t>Ofsabjúgur</w:t>
            </w:r>
          </w:p>
        </w:tc>
        <w:tc>
          <w:tcPr>
            <w:tcW w:w="1797" w:type="dxa"/>
          </w:tcPr>
          <w:p w14:paraId="611DB556" w14:textId="77777777" w:rsidR="007E6ED9" w:rsidRPr="007D2666" w:rsidRDefault="007E6ED9" w:rsidP="005F0B1F">
            <w:pPr>
              <w:jc w:val="center"/>
              <w:rPr>
                <w:color w:val="000000" w:themeColor="text1"/>
                <w:szCs w:val="22"/>
              </w:rPr>
            </w:pPr>
            <w:r w:rsidRPr="007D2666">
              <w:rPr>
                <w:color w:val="000000" w:themeColor="text1"/>
                <w:szCs w:val="22"/>
              </w:rPr>
              <w:t>Tíðni ekki þekkt</w:t>
            </w:r>
          </w:p>
        </w:tc>
        <w:tc>
          <w:tcPr>
            <w:tcW w:w="1980" w:type="dxa"/>
          </w:tcPr>
          <w:p w14:paraId="4BC29CBA" w14:textId="77777777" w:rsidR="007E6ED9" w:rsidRPr="007D2666" w:rsidRDefault="007E6ED9" w:rsidP="005F0B1F">
            <w:pPr>
              <w:jc w:val="center"/>
              <w:rPr>
                <w:color w:val="000000" w:themeColor="text1"/>
                <w:szCs w:val="22"/>
              </w:rPr>
            </w:pPr>
            <w:r w:rsidRPr="007D2666">
              <w:rPr>
                <w:color w:val="000000" w:themeColor="text1"/>
                <w:szCs w:val="22"/>
              </w:rPr>
              <w:t>Tíðni ekki þekkt</w:t>
            </w:r>
          </w:p>
        </w:tc>
        <w:tc>
          <w:tcPr>
            <w:tcW w:w="2070" w:type="dxa"/>
          </w:tcPr>
          <w:p w14:paraId="04036869" w14:textId="77777777" w:rsidR="007E6ED9" w:rsidRPr="007D2666" w:rsidRDefault="007E6ED9" w:rsidP="005F0B1F">
            <w:pPr>
              <w:jc w:val="center"/>
              <w:rPr>
                <w:color w:val="000000" w:themeColor="text1"/>
                <w:szCs w:val="22"/>
              </w:rPr>
            </w:pPr>
            <w:r w:rsidRPr="007D2666">
              <w:rPr>
                <w:color w:val="000000" w:themeColor="text1"/>
                <w:szCs w:val="22"/>
              </w:rPr>
              <w:t>Tíðni ekki þekkt</w:t>
            </w:r>
          </w:p>
        </w:tc>
        <w:tc>
          <w:tcPr>
            <w:tcW w:w="2070" w:type="dxa"/>
          </w:tcPr>
          <w:p w14:paraId="11C939A5" w14:textId="77777777" w:rsidR="007E6ED9" w:rsidRPr="007D2666" w:rsidRDefault="007E6ED9" w:rsidP="005F0B1F">
            <w:pPr>
              <w:jc w:val="center"/>
              <w:rPr>
                <w:color w:val="000000" w:themeColor="text1"/>
                <w:szCs w:val="22"/>
              </w:rPr>
            </w:pPr>
            <w:r w:rsidRPr="007D2666">
              <w:rPr>
                <w:color w:val="000000" w:themeColor="text1"/>
              </w:rPr>
              <w:t>Tíðni ekki þekkt</w:t>
            </w:r>
          </w:p>
        </w:tc>
      </w:tr>
      <w:tr w:rsidR="0085622E" w:rsidRPr="007D2666" w14:paraId="695845AD" w14:textId="77777777" w:rsidTr="007E6ED9">
        <w:tc>
          <w:tcPr>
            <w:tcW w:w="6295" w:type="dxa"/>
            <w:gridSpan w:val="3"/>
          </w:tcPr>
          <w:p w14:paraId="16EFC6C4" w14:textId="77777777" w:rsidR="0085622E" w:rsidRPr="007D2666" w:rsidRDefault="0085622E" w:rsidP="00D34D96">
            <w:pPr>
              <w:keepNext/>
              <w:keepLines/>
              <w:rPr>
                <w:color w:val="000000" w:themeColor="text1"/>
                <w:szCs w:val="22"/>
              </w:rPr>
            </w:pPr>
            <w:r w:rsidRPr="007D2666">
              <w:rPr>
                <w:i/>
                <w:color w:val="000000" w:themeColor="text1"/>
              </w:rPr>
              <w:t xml:space="preserve">Taugakerfi </w:t>
            </w:r>
          </w:p>
        </w:tc>
        <w:tc>
          <w:tcPr>
            <w:tcW w:w="2070" w:type="dxa"/>
          </w:tcPr>
          <w:p w14:paraId="07A8FF2F" w14:textId="77777777" w:rsidR="0085622E" w:rsidRPr="007D2666" w:rsidRDefault="0085622E" w:rsidP="00D34D96">
            <w:pPr>
              <w:keepNext/>
              <w:keepLines/>
              <w:rPr>
                <w:i/>
                <w:color w:val="000000" w:themeColor="text1"/>
              </w:rPr>
            </w:pPr>
          </w:p>
        </w:tc>
        <w:tc>
          <w:tcPr>
            <w:tcW w:w="2070" w:type="dxa"/>
          </w:tcPr>
          <w:p w14:paraId="79526777" w14:textId="77777777" w:rsidR="0085622E" w:rsidRPr="007D2666" w:rsidRDefault="0085622E" w:rsidP="00D34D96">
            <w:pPr>
              <w:keepNext/>
              <w:keepLines/>
              <w:rPr>
                <w:i/>
                <w:color w:val="000000" w:themeColor="text1"/>
              </w:rPr>
            </w:pPr>
          </w:p>
        </w:tc>
      </w:tr>
      <w:tr w:rsidR="0085622E" w:rsidRPr="007D2666" w14:paraId="078F108D" w14:textId="77777777" w:rsidTr="007E6ED9">
        <w:tc>
          <w:tcPr>
            <w:tcW w:w="2518" w:type="dxa"/>
          </w:tcPr>
          <w:p w14:paraId="7A75EB04" w14:textId="77777777" w:rsidR="0085622E" w:rsidRPr="007D2666" w:rsidRDefault="0085622E" w:rsidP="005677FB">
            <w:pPr>
              <w:pStyle w:val="BMSBodyText"/>
              <w:spacing w:before="0" w:after="0" w:line="240" w:lineRule="auto"/>
              <w:jc w:val="left"/>
              <w:rPr>
                <w:color w:val="000000" w:themeColor="text1"/>
                <w:sz w:val="22"/>
                <w:szCs w:val="22"/>
                <w:lang w:val="is-IS"/>
              </w:rPr>
            </w:pPr>
            <w:r w:rsidRPr="007D2666">
              <w:rPr>
                <w:color w:val="000000" w:themeColor="text1"/>
                <w:sz w:val="22"/>
                <w:szCs w:val="22"/>
                <w:lang w:val="is-IS"/>
              </w:rPr>
              <w:t>Heilablæðing</w:t>
            </w:r>
            <w:r w:rsidRPr="007D2666">
              <w:rPr>
                <w:color w:val="000000" w:themeColor="text1"/>
                <w:sz w:val="22"/>
                <w:szCs w:val="22"/>
                <w:vertAlign w:val="superscript"/>
                <w:lang w:val="en-GB"/>
              </w:rPr>
              <w:t>†</w:t>
            </w:r>
          </w:p>
        </w:tc>
        <w:tc>
          <w:tcPr>
            <w:tcW w:w="1797" w:type="dxa"/>
          </w:tcPr>
          <w:p w14:paraId="18C5EB3F" w14:textId="77777777" w:rsidR="0085622E" w:rsidRPr="007D2666" w:rsidRDefault="0085622E" w:rsidP="005F0B1F">
            <w:pPr>
              <w:jc w:val="center"/>
              <w:rPr>
                <w:color w:val="000000" w:themeColor="text1"/>
                <w:szCs w:val="22"/>
              </w:rPr>
            </w:pPr>
            <w:r w:rsidRPr="007D2666">
              <w:rPr>
                <w:color w:val="000000" w:themeColor="text1"/>
                <w:szCs w:val="22"/>
              </w:rPr>
              <w:t>Tíðni ekki þekkt</w:t>
            </w:r>
          </w:p>
        </w:tc>
        <w:tc>
          <w:tcPr>
            <w:tcW w:w="1980" w:type="dxa"/>
          </w:tcPr>
          <w:p w14:paraId="7BDE8DD9" w14:textId="77777777" w:rsidR="0085622E" w:rsidRPr="007D2666" w:rsidRDefault="0085622E" w:rsidP="005F0B1F">
            <w:pPr>
              <w:jc w:val="center"/>
              <w:rPr>
                <w:color w:val="000000" w:themeColor="text1"/>
                <w:szCs w:val="22"/>
              </w:rPr>
            </w:pPr>
            <w:r w:rsidRPr="007D2666">
              <w:rPr>
                <w:rFonts w:eastAsia="MS Mincho"/>
                <w:color w:val="000000" w:themeColor="text1"/>
                <w:szCs w:val="22"/>
              </w:rPr>
              <w:t>Sjaldgæfar</w:t>
            </w:r>
          </w:p>
        </w:tc>
        <w:tc>
          <w:tcPr>
            <w:tcW w:w="2070" w:type="dxa"/>
          </w:tcPr>
          <w:p w14:paraId="23F4C65A" w14:textId="77777777" w:rsidR="0085622E" w:rsidRPr="007D2666" w:rsidRDefault="0085622E" w:rsidP="005F0B1F">
            <w:pPr>
              <w:jc w:val="center"/>
              <w:rPr>
                <w:rFonts w:eastAsia="MS Mincho"/>
                <w:color w:val="000000" w:themeColor="text1"/>
                <w:szCs w:val="22"/>
              </w:rPr>
            </w:pPr>
            <w:r w:rsidRPr="007D2666">
              <w:rPr>
                <w:rFonts w:eastAsia="MS Mincho"/>
                <w:color w:val="000000" w:themeColor="text1"/>
                <w:szCs w:val="22"/>
              </w:rPr>
              <w:t>Mjög sjaldgæfar</w:t>
            </w:r>
          </w:p>
        </w:tc>
        <w:tc>
          <w:tcPr>
            <w:tcW w:w="2070" w:type="dxa"/>
          </w:tcPr>
          <w:p w14:paraId="006A42BE" w14:textId="77777777" w:rsidR="0085622E" w:rsidRPr="007D2666" w:rsidRDefault="009A3C72" w:rsidP="005F0B1F">
            <w:pPr>
              <w:jc w:val="center"/>
              <w:rPr>
                <w:rFonts w:eastAsia="MS Mincho"/>
                <w:color w:val="000000" w:themeColor="text1"/>
                <w:szCs w:val="22"/>
              </w:rPr>
            </w:pPr>
            <w:r w:rsidRPr="007D2666">
              <w:rPr>
                <w:color w:val="000000" w:themeColor="text1"/>
              </w:rPr>
              <w:t>Tíðni ekki þekkt</w:t>
            </w:r>
          </w:p>
        </w:tc>
      </w:tr>
      <w:tr w:rsidR="0085622E" w:rsidRPr="007D2666" w14:paraId="7DD23C68" w14:textId="77777777" w:rsidTr="007E6ED9">
        <w:tc>
          <w:tcPr>
            <w:tcW w:w="6295" w:type="dxa"/>
            <w:gridSpan w:val="3"/>
          </w:tcPr>
          <w:p w14:paraId="167A9411" w14:textId="77777777" w:rsidR="0085622E" w:rsidRPr="007D2666" w:rsidRDefault="0085622E" w:rsidP="003B7DA7">
            <w:pPr>
              <w:keepNext/>
              <w:rPr>
                <w:color w:val="000000" w:themeColor="text1"/>
                <w:szCs w:val="22"/>
              </w:rPr>
            </w:pPr>
            <w:r w:rsidRPr="007D2666">
              <w:rPr>
                <w:i/>
                <w:color w:val="000000" w:themeColor="text1"/>
              </w:rPr>
              <w:t xml:space="preserve">Augu </w:t>
            </w:r>
          </w:p>
        </w:tc>
        <w:tc>
          <w:tcPr>
            <w:tcW w:w="2070" w:type="dxa"/>
          </w:tcPr>
          <w:p w14:paraId="778F20E8" w14:textId="77777777" w:rsidR="0085622E" w:rsidRPr="007D2666" w:rsidRDefault="0085622E" w:rsidP="005F0B1F">
            <w:pPr>
              <w:rPr>
                <w:i/>
                <w:color w:val="000000" w:themeColor="text1"/>
              </w:rPr>
            </w:pPr>
          </w:p>
        </w:tc>
        <w:tc>
          <w:tcPr>
            <w:tcW w:w="2070" w:type="dxa"/>
          </w:tcPr>
          <w:p w14:paraId="48EE6CD6" w14:textId="77777777" w:rsidR="0085622E" w:rsidRPr="007D2666" w:rsidRDefault="0085622E" w:rsidP="005F0B1F">
            <w:pPr>
              <w:rPr>
                <w:i/>
                <w:color w:val="000000" w:themeColor="text1"/>
              </w:rPr>
            </w:pPr>
          </w:p>
        </w:tc>
      </w:tr>
      <w:tr w:rsidR="0085622E" w:rsidRPr="007D2666" w14:paraId="07007485" w14:textId="77777777" w:rsidTr="007E6ED9">
        <w:tc>
          <w:tcPr>
            <w:tcW w:w="2518" w:type="dxa"/>
          </w:tcPr>
          <w:p w14:paraId="05646CDA" w14:textId="77777777" w:rsidR="0085622E" w:rsidRPr="007D2666" w:rsidRDefault="0085622E" w:rsidP="003B7DA7">
            <w:pPr>
              <w:keepNext/>
              <w:rPr>
                <w:color w:val="000000" w:themeColor="text1"/>
                <w:szCs w:val="22"/>
              </w:rPr>
            </w:pPr>
            <w:r w:rsidRPr="007D2666">
              <w:rPr>
                <w:rFonts w:eastAsia="MS Mincho"/>
                <w:color w:val="000000" w:themeColor="text1"/>
                <w:szCs w:val="22"/>
              </w:rPr>
              <w:t>Blæðing í augum (þ.m.t. tárublæðing)</w:t>
            </w:r>
          </w:p>
        </w:tc>
        <w:tc>
          <w:tcPr>
            <w:tcW w:w="1797" w:type="dxa"/>
          </w:tcPr>
          <w:p w14:paraId="78B09F77" w14:textId="77777777" w:rsidR="0085622E" w:rsidRPr="007D2666" w:rsidRDefault="0085622E" w:rsidP="005F0B1F">
            <w:pPr>
              <w:jc w:val="center"/>
              <w:rPr>
                <w:color w:val="000000" w:themeColor="text1"/>
                <w:szCs w:val="22"/>
              </w:rPr>
            </w:pPr>
            <w:r w:rsidRPr="007D2666">
              <w:rPr>
                <w:color w:val="000000" w:themeColor="text1"/>
                <w:szCs w:val="22"/>
              </w:rPr>
              <w:t>Mjög sjaldgæfar</w:t>
            </w:r>
          </w:p>
        </w:tc>
        <w:tc>
          <w:tcPr>
            <w:tcW w:w="1980" w:type="dxa"/>
          </w:tcPr>
          <w:p w14:paraId="2AE281E2" w14:textId="77777777" w:rsidR="0085622E" w:rsidRPr="007D2666" w:rsidRDefault="0085622E" w:rsidP="005F0B1F">
            <w:pPr>
              <w:jc w:val="center"/>
              <w:rPr>
                <w:color w:val="000000" w:themeColor="text1"/>
                <w:szCs w:val="22"/>
              </w:rPr>
            </w:pPr>
            <w:r w:rsidRPr="007D2666">
              <w:rPr>
                <w:rFonts w:eastAsia="MS Mincho"/>
                <w:color w:val="000000" w:themeColor="text1"/>
                <w:szCs w:val="22"/>
              </w:rPr>
              <w:t>Algengar</w:t>
            </w:r>
          </w:p>
        </w:tc>
        <w:tc>
          <w:tcPr>
            <w:tcW w:w="2070" w:type="dxa"/>
          </w:tcPr>
          <w:p w14:paraId="4E9D7313" w14:textId="77777777" w:rsidR="0085622E" w:rsidRPr="007D2666" w:rsidRDefault="0085622E" w:rsidP="005F0B1F">
            <w:pPr>
              <w:jc w:val="center"/>
              <w:rPr>
                <w:rFonts w:eastAsia="MS Mincho"/>
                <w:color w:val="000000" w:themeColor="text1"/>
                <w:szCs w:val="22"/>
              </w:rPr>
            </w:pPr>
            <w:r w:rsidRPr="007D2666">
              <w:rPr>
                <w:rFonts w:eastAsia="MS Mincho"/>
                <w:color w:val="000000" w:themeColor="text1"/>
                <w:szCs w:val="22"/>
              </w:rPr>
              <w:t>Sjaldgæfar</w:t>
            </w:r>
          </w:p>
        </w:tc>
        <w:tc>
          <w:tcPr>
            <w:tcW w:w="2070" w:type="dxa"/>
          </w:tcPr>
          <w:p w14:paraId="09546DAE" w14:textId="77777777" w:rsidR="0085622E" w:rsidRPr="007D2666" w:rsidRDefault="009A3C72" w:rsidP="005F0B1F">
            <w:pPr>
              <w:jc w:val="center"/>
              <w:rPr>
                <w:rFonts w:eastAsia="MS Mincho"/>
                <w:color w:val="000000" w:themeColor="text1"/>
                <w:szCs w:val="22"/>
              </w:rPr>
            </w:pPr>
            <w:r w:rsidRPr="007D2666">
              <w:rPr>
                <w:color w:val="000000" w:themeColor="text1"/>
              </w:rPr>
              <w:t>Tíðni ekki þekkt</w:t>
            </w:r>
          </w:p>
        </w:tc>
      </w:tr>
      <w:tr w:rsidR="0085622E" w:rsidRPr="007D2666" w14:paraId="7ECC1DF6" w14:textId="77777777" w:rsidTr="007E6ED9">
        <w:tc>
          <w:tcPr>
            <w:tcW w:w="6295" w:type="dxa"/>
            <w:gridSpan w:val="3"/>
            <w:tcBorders>
              <w:right w:val="nil"/>
            </w:tcBorders>
          </w:tcPr>
          <w:p w14:paraId="3782D0A8" w14:textId="77777777" w:rsidR="0085622E" w:rsidRPr="007D2666" w:rsidRDefault="0085622E" w:rsidP="005C2E59">
            <w:pPr>
              <w:keepNext/>
              <w:keepLines/>
              <w:rPr>
                <w:color w:val="000000" w:themeColor="text1"/>
                <w:szCs w:val="22"/>
              </w:rPr>
            </w:pPr>
            <w:r w:rsidRPr="007D2666">
              <w:rPr>
                <w:i/>
                <w:color w:val="000000" w:themeColor="text1"/>
              </w:rPr>
              <w:t>Æðar</w:t>
            </w:r>
          </w:p>
        </w:tc>
        <w:tc>
          <w:tcPr>
            <w:tcW w:w="2070" w:type="dxa"/>
            <w:tcBorders>
              <w:left w:val="nil"/>
            </w:tcBorders>
          </w:tcPr>
          <w:p w14:paraId="308B9BAB" w14:textId="77777777" w:rsidR="0085622E" w:rsidRPr="007D2666" w:rsidRDefault="0085622E" w:rsidP="005F0B1F">
            <w:pPr>
              <w:rPr>
                <w:i/>
                <w:color w:val="000000" w:themeColor="text1"/>
              </w:rPr>
            </w:pPr>
          </w:p>
        </w:tc>
        <w:tc>
          <w:tcPr>
            <w:tcW w:w="2070" w:type="dxa"/>
            <w:tcBorders>
              <w:left w:val="nil"/>
            </w:tcBorders>
          </w:tcPr>
          <w:p w14:paraId="76DFB267" w14:textId="77777777" w:rsidR="0085622E" w:rsidRPr="007D2666" w:rsidRDefault="0085622E" w:rsidP="005F0B1F">
            <w:pPr>
              <w:rPr>
                <w:i/>
                <w:color w:val="000000" w:themeColor="text1"/>
              </w:rPr>
            </w:pPr>
          </w:p>
        </w:tc>
      </w:tr>
      <w:tr w:rsidR="009A3C72" w:rsidRPr="007D2666" w14:paraId="1B34AC36" w14:textId="77777777" w:rsidTr="007E6ED9">
        <w:tc>
          <w:tcPr>
            <w:tcW w:w="2518" w:type="dxa"/>
          </w:tcPr>
          <w:p w14:paraId="77A67301" w14:textId="77777777" w:rsidR="009A3C72" w:rsidRPr="007D2666" w:rsidRDefault="009A3C72" w:rsidP="005C2E59">
            <w:pPr>
              <w:keepNext/>
              <w:keepLines/>
              <w:rPr>
                <w:color w:val="000000" w:themeColor="text1"/>
                <w:szCs w:val="22"/>
              </w:rPr>
            </w:pPr>
            <w:r w:rsidRPr="007D2666">
              <w:rPr>
                <w:rFonts w:eastAsia="MS Mincho"/>
                <w:color w:val="000000" w:themeColor="text1"/>
                <w:szCs w:val="22"/>
              </w:rPr>
              <w:t>Blæðing, margúll</w:t>
            </w:r>
          </w:p>
        </w:tc>
        <w:tc>
          <w:tcPr>
            <w:tcW w:w="1797" w:type="dxa"/>
          </w:tcPr>
          <w:p w14:paraId="4796EB51" w14:textId="77777777" w:rsidR="009A3C72" w:rsidRPr="007D2666" w:rsidRDefault="009A3C72" w:rsidP="005F0B1F">
            <w:pPr>
              <w:jc w:val="center"/>
              <w:rPr>
                <w:color w:val="000000" w:themeColor="text1"/>
                <w:szCs w:val="22"/>
              </w:rPr>
            </w:pPr>
            <w:r w:rsidRPr="007D2666">
              <w:rPr>
                <w:color w:val="000000" w:themeColor="text1"/>
                <w:szCs w:val="22"/>
              </w:rPr>
              <w:t>Algengar</w:t>
            </w:r>
          </w:p>
        </w:tc>
        <w:tc>
          <w:tcPr>
            <w:tcW w:w="1980" w:type="dxa"/>
          </w:tcPr>
          <w:p w14:paraId="03CE694E" w14:textId="77777777" w:rsidR="009A3C72" w:rsidRPr="007D2666" w:rsidRDefault="009A3C72" w:rsidP="005F0B1F">
            <w:pPr>
              <w:jc w:val="center"/>
              <w:rPr>
                <w:color w:val="000000" w:themeColor="text1"/>
                <w:szCs w:val="22"/>
              </w:rPr>
            </w:pPr>
            <w:r w:rsidRPr="007D2666">
              <w:rPr>
                <w:rFonts w:eastAsia="MS Mincho"/>
                <w:color w:val="000000" w:themeColor="text1"/>
                <w:szCs w:val="22"/>
              </w:rPr>
              <w:t>Algengar</w:t>
            </w:r>
          </w:p>
        </w:tc>
        <w:tc>
          <w:tcPr>
            <w:tcW w:w="2070" w:type="dxa"/>
          </w:tcPr>
          <w:p w14:paraId="20AA97E0" w14:textId="77777777" w:rsidR="009A3C72" w:rsidRPr="007D2666" w:rsidRDefault="009A3C72" w:rsidP="005F0B1F">
            <w:pPr>
              <w:jc w:val="center"/>
              <w:rPr>
                <w:rFonts w:eastAsia="MS Mincho"/>
                <w:color w:val="000000" w:themeColor="text1"/>
                <w:szCs w:val="22"/>
              </w:rPr>
            </w:pPr>
            <w:r w:rsidRPr="007D2666">
              <w:rPr>
                <w:rFonts w:eastAsia="MS Mincho"/>
                <w:color w:val="000000" w:themeColor="text1"/>
                <w:szCs w:val="22"/>
              </w:rPr>
              <w:t>Algengar</w:t>
            </w:r>
          </w:p>
        </w:tc>
        <w:tc>
          <w:tcPr>
            <w:tcW w:w="2070" w:type="dxa"/>
          </w:tcPr>
          <w:p w14:paraId="4B912B3D" w14:textId="77777777" w:rsidR="009A3C72" w:rsidRPr="007D2666" w:rsidRDefault="009A3C72" w:rsidP="005F0B1F">
            <w:pPr>
              <w:jc w:val="center"/>
              <w:rPr>
                <w:rFonts w:eastAsia="MS Mincho"/>
                <w:color w:val="000000" w:themeColor="text1"/>
                <w:szCs w:val="22"/>
              </w:rPr>
            </w:pPr>
            <w:r w:rsidRPr="007D2666">
              <w:rPr>
                <w:color w:val="000000" w:themeColor="text1"/>
              </w:rPr>
              <w:t>Algengar</w:t>
            </w:r>
          </w:p>
        </w:tc>
      </w:tr>
      <w:tr w:rsidR="009A3C72" w:rsidRPr="007D2666" w14:paraId="3E007C58" w14:textId="77777777" w:rsidTr="007E6ED9">
        <w:tc>
          <w:tcPr>
            <w:tcW w:w="2518" w:type="dxa"/>
          </w:tcPr>
          <w:p w14:paraId="4EBF606B" w14:textId="77777777" w:rsidR="009A3C72" w:rsidRPr="007D2666" w:rsidRDefault="009A3C72" w:rsidP="005F0B1F">
            <w:pPr>
              <w:rPr>
                <w:color w:val="000000" w:themeColor="text1"/>
                <w:szCs w:val="22"/>
              </w:rPr>
            </w:pPr>
            <w:r w:rsidRPr="007D2666">
              <w:rPr>
                <w:color w:val="000000" w:themeColor="text1"/>
                <w:szCs w:val="22"/>
              </w:rPr>
              <w:t>Lágþrýstingur (m.a. lágþrýstingur í tengslum við aðgerð)</w:t>
            </w:r>
          </w:p>
        </w:tc>
        <w:tc>
          <w:tcPr>
            <w:tcW w:w="1797" w:type="dxa"/>
          </w:tcPr>
          <w:p w14:paraId="1EE2C9AE" w14:textId="77777777" w:rsidR="009A3C72" w:rsidRPr="007D2666" w:rsidRDefault="009A3C72" w:rsidP="005F0B1F">
            <w:pPr>
              <w:jc w:val="center"/>
              <w:rPr>
                <w:color w:val="000000" w:themeColor="text1"/>
                <w:szCs w:val="22"/>
              </w:rPr>
            </w:pPr>
            <w:r w:rsidRPr="007D2666">
              <w:rPr>
                <w:rFonts w:eastAsia="MS Mincho"/>
                <w:color w:val="000000" w:themeColor="text1"/>
                <w:szCs w:val="22"/>
              </w:rPr>
              <w:t>Sjaldgæfar</w:t>
            </w:r>
          </w:p>
        </w:tc>
        <w:tc>
          <w:tcPr>
            <w:tcW w:w="1980" w:type="dxa"/>
          </w:tcPr>
          <w:p w14:paraId="7D5FE5C2" w14:textId="77777777" w:rsidR="009A3C72" w:rsidRPr="007D2666" w:rsidRDefault="009A3C72" w:rsidP="005F0B1F">
            <w:pPr>
              <w:jc w:val="center"/>
              <w:rPr>
                <w:color w:val="000000" w:themeColor="text1"/>
                <w:szCs w:val="22"/>
              </w:rPr>
            </w:pPr>
            <w:r w:rsidRPr="007D2666">
              <w:rPr>
                <w:color w:val="000000" w:themeColor="text1"/>
                <w:szCs w:val="22"/>
              </w:rPr>
              <w:t>Algengar</w:t>
            </w:r>
          </w:p>
        </w:tc>
        <w:tc>
          <w:tcPr>
            <w:tcW w:w="2070" w:type="dxa"/>
          </w:tcPr>
          <w:p w14:paraId="62FE439A" w14:textId="77777777" w:rsidR="009A3C72" w:rsidRPr="007D2666" w:rsidRDefault="009A3C72" w:rsidP="005F0B1F">
            <w:pPr>
              <w:jc w:val="center"/>
              <w:rPr>
                <w:color w:val="000000" w:themeColor="text1"/>
                <w:szCs w:val="22"/>
              </w:rPr>
            </w:pPr>
            <w:r w:rsidRPr="007D2666">
              <w:rPr>
                <w:color w:val="000000" w:themeColor="text1"/>
                <w:szCs w:val="22"/>
              </w:rPr>
              <w:t>Sjaldgæfar</w:t>
            </w:r>
          </w:p>
        </w:tc>
        <w:tc>
          <w:tcPr>
            <w:tcW w:w="2070" w:type="dxa"/>
          </w:tcPr>
          <w:p w14:paraId="4F745C29" w14:textId="77777777" w:rsidR="009A3C72" w:rsidRPr="007D2666" w:rsidRDefault="009A3C72" w:rsidP="005F0B1F">
            <w:pPr>
              <w:jc w:val="center"/>
              <w:rPr>
                <w:color w:val="000000" w:themeColor="text1"/>
                <w:szCs w:val="22"/>
              </w:rPr>
            </w:pPr>
            <w:r w:rsidRPr="007D2666">
              <w:rPr>
                <w:color w:val="000000" w:themeColor="text1"/>
              </w:rPr>
              <w:t>Algengar</w:t>
            </w:r>
          </w:p>
        </w:tc>
      </w:tr>
      <w:tr w:rsidR="009A3C72" w:rsidRPr="007D2666" w14:paraId="504E98E7" w14:textId="77777777" w:rsidTr="007E6ED9">
        <w:tc>
          <w:tcPr>
            <w:tcW w:w="2518" w:type="dxa"/>
          </w:tcPr>
          <w:p w14:paraId="33AF0194" w14:textId="77777777" w:rsidR="009A3C72" w:rsidRPr="007D2666" w:rsidRDefault="009A3C72" w:rsidP="006D2331">
            <w:pPr>
              <w:rPr>
                <w:color w:val="000000" w:themeColor="text1"/>
                <w:szCs w:val="22"/>
              </w:rPr>
            </w:pPr>
            <w:r w:rsidRPr="007D2666">
              <w:rPr>
                <w:rFonts w:eastAsia="MS Mincho"/>
                <w:color w:val="000000" w:themeColor="text1"/>
                <w:szCs w:val="22"/>
              </w:rPr>
              <w:t>Blæðing í kviðarholi</w:t>
            </w:r>
          </w:p>
        </w:tc>
        <w:tc>
          <w:tcPr>
            <w:tcW w:w="1797" w:type="dxa"/>
          </w:tcPr>
          <w:p w14:paraId="5BDC5ACA" w14:textId="77777777" w:rsidR="009A3C72" w:rsidRPr="007D2666" w:rsidRDefault="009A3C72" w:rsidP="005F0B1F">
            <w:pPr>
              <w:jc w:val="center"/>
              <w:rPr>
                <w:color w:val="000000" w:themeColor="text1"/>
                <w:szCs w:val="22"/>
              </w:rPr>
            </w:pPr>
            <w:r w:rsidRPr="007D2666">
              <w:rPr>
                <w:color w:val="000000" w:themeColor="text1"/>
                <w:szCs w:val="22"/>
              </w:rPr>
              <w:t>Tíðni ekki þekkt</w:t>
            </w:r>
          </w:p>
        </w:tc>
        <w:tc>
          <w:tcPr>
            <w:tcW w:w="1980" w:type="dxa"/>
          </w:tcPr>
          <w:p w14:paraId="2F93D0EC" w14:textId="77777777" w:rsidR="009A3C72" w:rsidRPr="007D2666" w:rsidRDefault="009A3C72" w:rsidP="005F0B1F">
            <w:pPr>
              <w:jc w:val="center"/>
              <w:rPr>
                <w:color w:val="000000" w:themeColor="text1"/>
                <w:szCs w:val="22"/>
              </w:rPr>
            </w:pPr>
            <w:r w:rsidRPr="007D2666">
              <w:rPr>
                <w:rFonts w:eastAsia="MS Mincho"/>
                <w:color w:val="000000" w:themeColor="text1"/>
                <w:szCs w:val="22"/>
              </w:rPr>
              <w:t>Sjaldgæfar</w:t>
            </w:r>
          </w:p>
        </w:tc>
        <w:tc>
          <w:tcPr>
            <w:tcW w:w="2070" w:type="dxa"/>
          </w:tcPr>
          <w:p w14:paraId="54C2C9E5" w14:textId="77777777" w:rsidR="009A3C72" w:rsidRPr="007D2666" w:rsidRDefault="009A3C72" w:rsidP="005F0B1F">
            <w:pPr>
              <w:jc w:val="center"/>
              <w:rPr>
                <w:rFonts w:eastAsia="MS Mincho"/>
                <w:color w:val="000000" w:themeColor="text1"/>
                <w:szCs w:val="22"/>
              </w:rPr>
            </w:pPr>
            <w:r w:rsidRPr="007D2666">
              <w:rPr>
                <w:color w:val="000000" w:themeColor="text1"/>
                <w:szCs w:val="22"/>
              </w:rPr>
              <w:t>Tíðni ekki þekkt</w:t>
            </w:r>
          </w:p>
        </w:tc>
        <w:tc>
          <w:tcPr>
            <w:tcW w:w="2070" w:type="dxa"/>
          </w:tcPr>
          <w:p w14:paraId="4FC84010" w14:textId="77777777" w:rsidR="009A3C72" w:rsidRPr="007D2666" w:rsidRDefault="009A3C72" w:rsidP="005F0B1F">
            <w:pPr>
              <w:jc w:val="center"/>
              <w:rPr>
                <w:color w:val="000000" w:themeColor="text1"/>
                <w:szCs w:val="22"/>
              </w:rPr>
            </w:pPr>
            <w:r w:rsidRPr="007D2666">
              <w:rPr>
                <w:color w:val="000000" w:themeColor="text1"/>
              </w:rPr>
              <w:t>Tíðni ekki þekkt</w:t>
            </w:r>
          </w:p>
        </w:tc>
      </w:tr>
      <w:tr w:rsidR="0085622E" w:rsidRPr="007D2666" w14:paraId="6FE7FA21" w14:textId="77777777" w:rsidTr="007E6ED9">
        <w:tc>
          <w:tcPr>
            <w:tcW w:w="6295" w:type="dxa"/>
            <w:gridSpan w:val="3"/>
          </w:tcPr>
          <w:p w14:paraId="724CAFC1" w14:textId="77777777" w:rsidR="0085622E" w:rsidRPr="007D2666" w:rsidRDefault="0085622E" w:rsidP="005C2E59">
            <w:pPr>
              <w:keepNext/>
              <w:keepLines/>
              <w:rPr>
                <w:color w:val="000000" w:themeColor="text1"/>
                <w:szCs w:val="22"/>
              </w:rPr>
            </w:pPr>
            <w:r w:rsidRPr="007D2666">
              <w:rPr>
                <w:i/>
                <w:color w:val="000000" w:themeColor="text1"/>
              </w:rPr>
              <w:t>Öndunarfæri, brjósthol og miðmæti</w:t>
            </w:r>
          </w:p>
        </w:tc>
        <w:tc>
          <w:tcPr>
            <w:tcW w:w="2070" w:type="dxa"/>
          </w:tcPr>
          <w:p w14:paraId="02FF7727" w14:textId="77777777" w:rsidR="0085622E" w:rsidRPr="007D2666" w:rsidRDefault="0085622E" w:rsidP="005F0B1F">
            <w:pPr>
              <w:rPr>
                <w:i/>
                <w:color w:val="000000" w:themeColor="text1"/>
              </w:rPr>
            </w:pPr>
          </w:p>
        </w:tc>
        <w:tc>
          <w:tcPr>
            <w:tcW w:w="2070" w:type="dxa"/>
          </w:tcPr>
          <w:p w14:paraId="1D8AC659" w14:textId="77777777" w:rsidR="0085622E" w:rsidRPr="007D2666" w:rsidRDefault="0085622E" w:rsidP="005F0B1F">
            <w:pPr>
              <w:rPr>
                <w:i/>
                <w:color w:val="000000" w:themeColor="text1"/>
              </w:rPr>
            </w:pPr>
          </w:p>
        </w:tc>
      </w:tr>
      <w:tr w:rsidR="009A3C72" w:rsidRPr="007D2666" w14:paraId="7F82EC86" w14:textId="77777777" w:rsidTr="007E6ED9">
        <w:tc>
          <w:tcPr>
            <w:tcW w:w="2518" w:type="dxa"/>
          </w:tcPr>
          <w:p w14:paraId="3173C4DE" w14:textId="77777777" w:rsidR="009A3C72" w:rsidRPr="007D2666" w:rsidRDefault="009A3C72" w:rsidP="005C2E59">
            <w:pPr>
              <w:keepNext/>
              <w:keepLines/>
              <w:rPr>
                <w:color w:val="000000" w:themeColor="text1"/>
                <w:szCs w:val="22"/>
              </w:rPr>
            </w:pPr>
            <w:r w:rsidRPr="007D2666">
              <w:rPr>
                <w:rFonts w:eastAsia="MS Mincho"/>
                <w:color w:val="000000" w:themeColor="text1"/>
                <w:szCs w:val="22"/>
              </w:rPr>
              <w:t>Blóðnasir</w:t>
            </w:r>
          </w:p>
        </w:tc>
        <w:tc>
          <w:tcPr>
            <w:tcW w:w="1797" w:type="dxa"/>
          </w:tcPr>
          <w:p w14:paraId="41543C4F" w14:textId="77777777" w:rsidR="009A3C72" w:rsidRPr="007D2666" w:rsidRDefault="009A3C72" w:rsidP="005F0B1F">
            <w:pPr>
              <w:jc w:val="center"/>
              <w:rPr>
                <w:color w:val="000000" w:themeColor="text1"/>
                <w:szCs w:val="22"/>
              </w:rPr>
            </w:pPr>
            <w:r w:rsidRPr="007D2666">
              <w:rPr>
                <w:rFonts w:eastAsia="MS Mincho"/>
                <w:color w:val="000000" w:themeColor="text1"/>
                <w:szCs w:val="22"/>
              </w:rPr>
              <w:t>Sjaldgæfar</w:t>
            </w:r>
          </w:p>
        </w:tc>
        <w:tc>
          <w:tcPr>
            <w:tcW w:w="1980" w:type="dxa"/>
          </w:tcPr>
          <w:p w14:paraId="579A7D5D" w14:textId="77777777" w:rsidR="009A3C72" w:rsidRPr="007D2666" w:rsidRDefault="009A3C72" w:rsidP="005F0B1F">
            <w:pPr>
              <w:ind w:firstLine="34"/>
              <w:jc w:val="center"/>
              <w:rPr>
                <w:color w:val="000000" w:themeColor="text1"/>
                <w:szCs w:val="22"/>
              </w:rPr>
            </w:pPr>
            <w:r w:rsidRPr="007D2666">
              <w:rPr>
                <w:rFonts w:eastAsia="MS Mincho"/>
                <w:color w:val="000000" w:themeColor="text1"/>
                <w:szCs w:val="22"/>
              </w:rPr>
              <w:t>Algengar</w:t>
            </w:r>
          </w:p>
        </w:tc>
        <w:tc>
          <w:tcPr>
            <w:tcW w:w="2070" w:type="dxa"/>
          </w:tcPr>
          <w:p w14:paraId="5CC82A61" w14:textId="77777777" w:rsidR="009A3C72" w:rsidRPr="007D2666" w:rsidRDefault="009A3C72" w:rsidP="005F0B1F">
            <w:pPr>
              <w:ind w:firstLine="34"/>
              <w:jc w:val="center"/>
              <w:rPr>
                <w:rFonts w:eastAsia="MS Mincho"/>
                <w:color w:val="000000" w:themeColor="text1"/>
                <w:szCs w:val="22"/>
              </w:rPr>
            </w:pPr>
            <w:r w:rsidRPr="007D2666">
              <w:rPr>
                <w:rFonts w:eastAsia="MS Mincho"/>
                <w:color w:val="000000" w:themeColor="text1"/>
                <w:szCs w:val="22"/>
              </w:rPr>
              <w:t>Algengar</w:t>
            </w:r>
          </w:p>
        </w:tc>
        <w:tc>
          <w:tcPr>
            <w:tcW w:w="2070" w:type="dxa"/>
          </w:tcPr>
          <w:p w14:paraId="060EC407" w14:textId="77777777" w:rsidR="009A3C72" w:rsidRPr="007D2666" w:rsidRDefault="009A3C72" w:rsidP="005F0B1F">
            <w:pPr>
              <w:ind w:firstLine="34"/>
              <w:jc w:val="center"/>
              <w:rPr>
                <w:rFonts w:eastAsia="MS Mincho"/>
                <w:color w:val="000000" w:themeColor="text1"/>
                <w:szCs w:val="22"/>
              </w:rPr>
            </w:pPr>
            <w:r w:rsidRPr="007D2666">
              <w:rPr>
                <w:color w:val="000000" w:themeColor="text1"/>
              </w:rPr>
              <w:t>Mjög algengar</w:t>
            </w:r>
          </w:p>
        </w:tc>
      </w:tr>
      <w:tr w:rsidR="009A3C72" w:rsidRPr="007D2666" w14:paraId="41A08C07" w14:textId="77777777" w:rsidTr="007E6ED9">
        <w:tc>
          <w:tcPr>
            <w:tcW w:w="2518" w:type="dxa"/>
          </w:tcPr>
          <w:p w14:paraId="5CB8C26B" w14:textId="77777777" w:rsidR="009A3C72" w:rsidRPr="007D2666" w:rsidRDefault="009A3C72" w:rsidP="005C2E59">
            <w:pPr>
              <w:keepNext/>
              <w:keepLines/>
              <w:rPr>
                <w:color w:val="000000" w:themeColor="text1"/>
                <w:szCs w:val="22"/>
              </w:rPr>
            </w:pPr>
            <w:r w:rsidRPr="007D2666">
              <w:rPr>
                <w:color w:val="000000" w:themeColor="text1"/>
                <w:szCs w:val="22"/>
              </w:rPr>
              <w:t>Blóðhósti</w:t>
            </w:r>
          </w:p>
        </w:tc>
        <w:tc>
          <w:tcPr>
            <w:tcW w:w="1797" w:type="dxa"/>
          </w:tcPr>
          <w:p w14:paraId="370778E2" w14:textId="77777777" w:rsidR="009A3C72" w:rsidRPr="007D2666" w:rsidRDefault="009A3C72" w:rsidP="005F0B1F">
            <w:pPr>
              <w:jc w:val="center"/>
              <w:rPr>
                <w:color w:val="000000" w:themeColor="text1"/>
                <w:szCs w:val="22"/>
              </w:rPr>
            </w:pPr>
            <w:r w:rsidRPr="007D2666">
              <w:rPr>
                <w:rFonts w:eastAsia="MS Mincho"/>
                <w:color w:val="000000" w:themeColor="text1"/>
                <w:szCs w:val="22"/>
              </w:rPr>
              <w:t>Mjög sjaldgæfar</w:t>
            </w:r>
          </w:p>
        </w:tc>
        <w:tc>
          <w:tcPr>
            <w:tcW w:w="1980" w:type="dxa"/>
          </w:tcPr>
          <w:p w14:paraId="34B5532A" w14:textId="77777777" w:rsidR="009A3C72" w:rsidRPr="007D2666" w:rsidRDefault="009A3C72" w:rsidP="005F0B1F">
            <w:pPr>
              <w:jc w:val="center"/>
              <w:rPr>
                <w:color w:val="000000" w:themeColor="text1"/>
                <w:szCs w:val="22"/>
              </w:rPr>
            </w:pPr>
            <w:r w:rsidRPr="007D2666">
              <w:rPr>
                <w:color w:val="000000" w:themeColor="text1"/>
                <w:szCs w:val="22"/>
              </w:rPr>
              <w:t>Sjaldgæfar</w:t>
            </w:r>
          </w:p>
        </w:tc>
        <w:tc>
          <w:tcPr>
            <w:tcW w:w="2070" w:type="dxa"/>
          </w:tcPr>
          <w:p w14:paraId="2B443CAA" w14:textId="77777777" w:rsidR="009A3C72" w:rsidRPr="007D2666" w:rsidRDefault="009A3C72" w:rsidP="005F0B1F">
            <w:pPr>
              <w:jc w:val="center"/>
              <w:rPr>
                <w:color w:val="000000" w:themeColor="text1"/>
                <w:szCs w:val="22"/>
              </w:rPr>
            </w:pPr>
            <w:r w:rsidRPr="007D2666">
              <w:rPr>
                <w:color w:val="000000" w:themeColor="text1"/>
                <w:szCs w:val="22"/>
              </w:rPr>
              <w:t>Sjaldgæfar</w:t>
            </w:r>
          </w:p>
        </w:tc>
        <w:tc>
          <w:tcPr>
            <w:tcW w:w="2070" w:type="dxa"/>
          </w:tcPr>
          <w:p w14:paraId="73D80764" w14:textId="77777777" w:rsidR="009A3C72" w:rsidRPr="007D2666" w:rsidRDefault="009A3C72" w:rsidP="005F0B1F">
            <w:pPr>
              <w:jc w:val="center"/>
              <w:rPr>
                <w:color w:val="000000" w:themeColor="text1"/>
                <w:szCs w:val="22"/>
              </w:rPr>
            </w:pPr>
            <w:r w:rsidRPr="007D2666">
              <w:rPr>
                <w:color w:val="000000" w:themeColor="text1"/>
              </w:rPr>
              <w:t>Tíðni ekki þekkt</w:t>
            </w:r>
          </w:p>
        </w:tc>
      </w:tr>
      <w:tr w:rsidR="009A3C72" w:rsidRPr="007D2666" w14:paraId="5BD07A97" w14:textId="77777777" w:rsidTr="007E6ED9">
        <w:tc>
          <w:tcPr>
            <w:tcW w:w="2518" w:type="dxa"/>
          </w:tcPr>
          <w:p w14:paraId="4728B665" w14:textId="77777777" w:rsidR="009A3C72" w:rsidRPr="007D2666" w:rsidRDefault="009A3C72" w:rsidP="00406684">
            <w:pPr>
              <w:rPr>
                <w:color w:val="000000" w:themeColor="text1"/>
                <w:szCs w:val="22"/>
              </w:rPr>
            </w:pPr>
            <w:r w:rsidRPr="007D2666">
              <w:rPr>
                <w:color w:val="000000" w:themeColor="text1"/>
                <w:szCs w:val="22"/>
              </w:rPr>
              <w:t>Blæðing frá öndunarvegi</w:t>
            </w:r>
          </w:p>
        </w:tc>
        <w:tc>
          <w:tcPr>
            <w:tcW w:w="1797" w:type="dxa"/>
          </w:tcPr>
          <w:p w14:paraId="7FEA0FF6" w14:textId="77777777" w:rsidR="009A3C72" w:rsidRPr="007D2666" w:rsidRDefault="009A3C72" w:rsidP="005F0B1F">
            <w:pPr>
              <w:jc w:val="center"/>
              <w:rPr>
                <w:color w:val="000000" w:themeColor="text1"/>
                <w:szCs w:val="22"/>
              </w:rPr>
            </w:pPr>
            <w:r w:rsidRPr="007D2666">
              <w:rPr>
                <w:color w:val="000000" w:themeColor="text1"/>
                <w:szCs w:val="22"/>
              </w:rPr>
              <w:t>Tíðni ekki þekkt</w:t>
            </w:r>
          </w:p>
        </w:tc>
        <w:tc>
          <w:tcPr>
            <w:tcW w:w="1980" w:type="dxa"/>
          </w:tcPr>
          <w:p w14:paraId="51735750" w14:textId="77777777" w:rsidR="009A3C72" w:rsidRPr="007D2666" w:rsidRDefault="009A3C72" w:rsidP="005F0B1F">
            <w:pPr>
              <w:jc w:val="center"/>
              <w:rPr>
                <w:color w:val="000000" w:themeColor="text1"/>
                <w:szCs w:val="22"/>
              </w:rPr>
            </w:pPr>
            <w:r w:rsidRPr="007D2666">
              <w:rPr>
                <w:rFonts w:eastAsia="MS Mincho"/>
                <w:color w:val="000000" w:themeColor="text1"/>
                <w:szCs w:val="22"/>
              </w:rPr>
              <w:t>Mjög sjaldgæfar</w:t>
            </w:r>
          </w:p>
        </w:tc>
        <w:tc>
          <w:tcPr>
            <w:tcW w:w="2070" w:type="dxa"/>
          </w:tcPr>
          <w:p w14:paraId="50E97725" w14:textId="77777777" w:rsidR="009A3C72" w:rsidRPr="007D2666" w:rsidRDefault="009A3C72" w:rsidP="005F0B1F">
            <w:pPr>
              <w:jc w:val="center"/>
              <w:rPr>
                <w:rFonts w:eastAsia="MS Mincho"/>
                <w:color w:val="000000" w:themeColor="text1"/>
                <w:szCs w:val="22"/>
              </w:rPr>
            </w:pPr>
            <w:r w:rsidRPr="007D2666">
              <w:rPr>
                <w:rFonts w:eastAsia="MS Mincho"/>
                <w:color w:val="000000" w:themeColor="text1"/>
                <w:szCs w:val="22"/>
              </w:rPr>
              <w:t>Mjög sjaldgæfar</w:t>
            </w:r>
          </w:p>
        </w:tc>
        <w:tc>
          <w:tcPr>
            <w:tcW w:w="2070" w:type="dxa"/>
          </w:tcPr>
          <w:p w14:paraId="278CB38A" w14:textId="77777777" w:rsidR="009A3C72" w:rsidRPr="007D2666" w:rsidRDefault="009A3C72" w:rsidP="005F0B1F">
            <w:pPr>
              <w:jc w:val="center"/>
              <w:rPr>
                <w:rFonts w:eastAsia="MS Mincho"/>
                <w:color w:val="000000" w:themeColor="text1"/>
                <w:szCs w:val="22"/>
              </w:rPr>
            </w:pPr>
            <w:r w:rsidRPr="007D2666">
              <w:rPr>
                <w:color w:val="000000" w:themeColor="text1"/>
              </w:rPr>
              <w:t>Tíðni ekki þekkt</w:t>
            </w:r>
          </w:p>
        </w:tc>
      </w:tr>
      <w:tr w:rsidR="0085622E" w:rsidRPr="007D2666" w14:paraId="27DA629E" w14:textId="77777777" w:rsidTr="007E6ED9">
        <w:tc>
          <w:tcPr>
            <w:tcW w:w="6295" w:type="dxa"/>
            <w:gridSpan w:val="3"/>
          </w:tcPr>
          <w:p w14:paraId="67FBDB4E" w14:textId="77777777" w:rsidR="0085622E" w:rsidRPr="007D2666" w:rsidRDefault="0085622E" w:rsidP="0004719D">
            <w:pPr>
              <w:keepNext/>
              <w:keepLines/>
              <w:rPr>
                <w:color w:val="000000" w:themeColor="text1"/>
                <w:szCs w:val="22"/>
              </w:rPr>
            </w:pPr>
            <w:r w:rsidRPr="007D2666">
              <w:rPr>
                <w:i/>
                <w:color w:val="000000" w:themeColor="text1"/>
              </w:rPr>
              <w:t xml:space="preserve">Meltingarfæri </w:t>
            </w:r>
          </w:p>
        </w:tc>
        <w:tc>
          <w:tcPr>
            <w:tcW w:w="2070" w:type="dxa"/>
          </w:tcPr>
          <w:p w14:paraId="4419211E" w14:textId="77777777" w:rsidR="0085622E" w:rsidRPr="007D2666" w:rsidRDefault="0085622E" w:rsidP="0004719D">
            <w:pPr>
              <w:keepNext/>
              <w:keepLines/>
              <w:rPr>
                <w:i/>
                <w:color w:val="000000" w:themeColor="text1"/>
              </w:rPr>
            </w:pPr>
          </w:p>
        </w:tc>
        <w:tc>
          <w:tcPr>
            <w:tcW w:w="2070" w:type="dxa"/>
          </w:tcPr>
          <w:p w14:paraId="13185750" w14:textId="77777777" w:rsidR="0085622E" w:rsidRPr="007D2666" w:rsidRDefault="0085622E" w:rsidP="0004719D">
            <w:pPr>
              <w:keepNext/>
              <w:keepLines/>
              <w:rPr>
                <w:i/>
                <w:color w:val="000000" w:themeColor="text1"/>
              </w:rPr>
            </w:pPr>
          </w:p>
        </w:tc>
      </w:tr>
      <w:tr w:rsidR="009A3C72" w:rsidRPr="007D2666" w14:paraId="3ACDE2E7" w14:textId="77777777" w:rsidTr="007E6ED9">
        <w:tc>
          <w:tcPr>
            <w:tcW w:w="2518" w:type="dxa"/>
          </w:tcPr>
          <w:p w14:paraId="000616FA" w14:textId="77777777" w:rsidR="009A3C72" w:rsidRPr="007D2666" w:rsidRDefault="009A3C72" w:rsidP="0004719D">
            <w:pPr>
              <w:keepNext/>
              <w:keepLines/>
              <w:rPr>
                <w:color w:val="000000" w:themeColor="text1"/>
                <w:szCs w:val="22"/>
              </w:rPr>
            </w:pPr>
            <w:r w:rsidRPr="007D2666">
              <w:rPr>
                <w:color w:val="000000" w:themeColor="text1"/>
                <w:szCs w:val="22"/>
              </w:rPr>
              <w:t>Ógleði</w:t>
            </w:r>
          </w:p>
        </w:tc>
        <w:tc>
          <w:tcPr>
            <w:tcW w:w="1797" w:type="dxa"/>
          </w:tcPr>
          <w:p w14:paraId="04AC248E" w14:textId="77777777" w:rsidR="009A3C72" w:rsidRPr="007D2666" w:rsidRDefault="009A3C72" w:rsidP="0004719D">
            <w:pPr>
              <w:keepNext/>
              <w:keepLines/>
              <w:jc w:val="center"/>
              <w:rPr>
                <w:color w:val="000000" w:themeColor="text1"/>
                <w:szCs w:val="22"/>
              </w:rPr>
            </w:pPr>
            <w:r w:rsidRPr="007D2666">
              <w:rPr>
                <w:rFonts w:eastAsia="MS Mincho"/>
                <w:color w:val="000000" w:themeColor="text1"/>
                <w:szCs w:val="22"/>
              </w:rPr>
              <w:t>Algengar</w:t>
            </w:r>
          </w:p>
        </w:tc>
        <w:tc>
          <w:tcPr>
            <w:tcW w:w="1980" w:type="dxa"/>
          </w:tcPr>
          <w:p w14:paraId="5B0303BF" w14:textId="77777777" w:rsidR="009A3C72" w:rsidRPr="007D2666" w:rsidRDefault="009A3C72" w:rsidP="0004719D">
            <w:pPr>
              <w:keepNext/>
              <w:keepLines/>
              <w:jc w:val="center"/>
              <w:rPr>
                <w:color w:val="000000" w:themeColor="text1"/>
                <w:szCs w:val="22"/>
              </w:rPr>
            </w:pPr>
            <w:r w:rsidRPr="007D2666">
              <w:rPr>
                <w:color w:val="000000" w:themeColor="text1"/>
                <w:szCs w:val="22"/>
              </w:rPr>
              <w:t>Algengar</w:t>
            </w:r>
          </w:p>
        </w:tc>
        <w:tc>
          <w:tcPr>
            <w:tcW w:w="2070" w:type="dxa"/>
          </w:tcPr>
          <w:p w14:paraId="1DB3ABAC" w14:textId="77777777" w:rsidR="009A3C72" w:rsidRPr="007D2666" w:rsidRDefault="009A3C72" w:rsidP="0004719D">
            <w:pPr>
              <w:keepNext/>
              <w:keepLines/>
              <w:jc w:val="center"/>
              <w:rPr>
                <w:color w:val="000000" w:themeColor="text1"/>
                <w:szCs w:val="22"/>
              </w:rPr>
            </w:pPr>
            <w:r w:rsidRPr="007D2666">
              <w:rPr>
                <w:color w:val="000000" w:themeColor="text1"/>
                <w:szCs w:val="22"/>
              </w:rPr>
              <w:t>Algengar</w:t>
            </w:r>
          </w:p>
        </w:tc>
        <w:tc>
          <w:tcPr>
            <w:tcW w:w="2070" w:type="dxa"/>
          </w:tcPr>
          <w:p w14:paraId="10CD9B5C" w14:textId="77777777" w:rsidR="009A3C72" w:rsidRPr="007D2666" w:rsidRDefault="009A3C72" w:rsidP="0004719D">
            <w:pPr>
              <w:keepNext/>
              <w:keepLines/>
              <w:jc w:val="center"/>
              <w:rPr>
                <w:color w:val="000000" w:themeColor="text1"/>
                <w:szCs w:val="22"/>
              </w:rPr>
            </w:pPr>
            <w:r w:rsidRPr="007D2666">
              <w:rPr>
                <w:color w:val="000000" w:themeColor="text1"/>
              </w:rPr>
              <w:t>Algengar</w:t>
            </w:r>
          </w:p>
        </w:tc>
      </w:tr>
      <w:tr w:rsidR="009A3C72" w:rsidRPr="007D2666" w14:paraId="6FF7411F" w14:textId="77777777" w:rsidTr="007E6ED9">
        <w:tc>
          <w:tcPr>
            <w:tcW w:w="2518" w:type="dxa"/>
          </w:tcPr>
          <w:p w14:paraId="07868087" w14:textId="77777777" w:rsidR="009A3C72" w:rsidRPr="007D2666" w:rsidRDefault="009A3C72" w:rsidP="0004719D">
            <w:pPr>
              <w:keepNext/>
              <w:keepLines/>
              <w:rPr>
                <w:color w:val="000000" w:themeColor="text1"/>
                <w:szCs w:val="22"/>
              </w:rPr>
            </w:pPr>
            <w:r w:rsidRPr="007D2666">
              <w:rPr>
                <w:color w:val="000000" w:themeColor="text1"/>
                <w:szCs w:val="22"/>
              </w:rPr>
              <w:t>Blæðing í meltingarvegi</w:t>
            </w:r>
          </w:p>
        </w:tc>
        <w:tc>
          <w:tcPr>
            <w:tcW w:w="1797" w:type="dxa"/>
          </w:tcPr>
          <w:p w14:paraId="4DFD6EE5" w14:textId="77777777" w:rsidR="009A3C72" w:rsidRPr="007D2666" w:rsidRDefault="009A3C72" w:rsidP="0004719D">
            <w:pPr>
              <w:keepNext/>
              <w:keepLines/>
              <w:jc w:val="center"/>
              <w:rPr>
                <w:rFonts w:eastAsia="MS Mincho"/>
                <w:color w:val="000000" w:themeColor="text1"/>
                <w:szCs w:val="22"/>
              </w:rPr>
            </w:pPr>
            <w:r w:rsidRPr="007D2666">
              <w:rPr>
                <w:rFonts w:eastAsia="MS Mincho"/>
                <w:color w:val="000000" w:themeColor="text1"/>
                <w:szCs w:val="22"/>
              </w:rPr>
              <w:t>Sjaldgæfar</w:t>
            </w:r>
          </w:p>
        </w:tc>
        <w:tc>
          <w:tcPr>
            <w:tcW w:w="1980" w:type="dxa"/>
          </w:tcPr>
          <w:p w14:paraId="0E941558" w14:textId="77777777" w:rsidR="009A3C72" w:rsidRPr="007D2666" w:rsidRDefault="009A3C72" w:rsidP="0004719D">
            <w:pPr>
              <w:keepNext/>
              <w:keepLines/>
              <w:jc w:val="center"/>
              <w:rPr>
                <w:color w:val="000000" w:themeColor="text1"/>
                <w:szCs w:val="22"/>
              </w:rPr>
            </w:pPr>
            <w:r w:rsidRPr="007D2666">
              <w:rPr>
                <w:color w:val="000000" w:themeColor="text1"/>
                <w:szCs w:val="22"/>
              </w:rPr>
              <w:t>Algengar</w:t>
            </w:r>
          </w:p>
        </w:tc>
        <w:tc>
          <w:tcPr>
            <w:tcW w:w="2070" w:type="dxa"/>
          </w:tcPr>
          <w:p w14:paraId="620395C0" w14:textId="77777777" w:rsidR="009A3C72" w:rsidRPr="007D2666" w:rsidRDefault="009A3C72" w:rsidP="0004719D">
            <w:pPr>
              <w:keepNext/>
              <w:keepLines/>
              <w:jc w:val="center"/>
              <w:rPr>
                <w:color w:val="000000" w:themeColor="text1"/>
                <w:szCs w:val="22"/>
              </w:rPr>
            </w:pPr>
            <w:r w:rsidRPr="007D2666">
              <w:rPr>
                <w:color w:val="000000" w:themeColor="text1"/>
                <w:szCs w:val="22"/>
              </w:rPr>
              <w:t>Algengar</w:t>
            </w:r>
          </w:p>
        </w:tc>
        <w:tc>
          <w:tcPr>
            <w:tcW w:w="2070" w:type="dxa"/>
          </w:tcPr>
          <w:p w14:paraId="3E94DD36" w14:textId="77777777" w:rsidR="009A3C72" w:rsidRPr="007D2666" w:rsidRDefault="009A3C72" w:rsidP="0004719D">
            <w:pPr>
              <w:keepNext/>
              <w:keepLines/>
              <w:jc w:val="center"/>
              <w:rPr>
                <w:color w:val="000000" w:themeColor="text1"/>
                <w:szCs w:val="22"/>
              </w:rPr>
            </w:pPr>
            <w:r w:rsidRPr="007D2666">
              <w:rPr>
                <w:color w:val="000000" w:themeColor="text1"/>
              </w:rPr>
              <w:t>Tíðni ekki þekkt</w:t>
            </w:r>
          </w:p>
        </w:tc>
      </w:tr>
      <w:tr w:rsidR="009A3C72" w:rsidRPr="007D2666" w14:paraId="6CD91B28" w14:textId="77777777" w:rsidTr="007E6ED9">
        <w:tc>
          <w:tcPr>
            <w:tcW w:w="2518" w:type="dxa"/>
          </w:tcPr>
          <w:p w14:paraId="7B8A40AA" w14:textId="77777777" w:rsidR="009A3C72" w:rsidRPr="007D2666" w:rsidRDefault="009A3C72" w:rsidP="0004719D">
            <w:pPr>
              <w:keepNext/>
              <w:keepLines/>
              <w:rPr>
                <w:color w:val="000000" w:themeColor="text1"/>
                <w:szCs w:val="22"/>
              </w:rPr>
            </w:pPr>
            <w:r w:rsidRPr="007D2666">
              <w:rPr>
                <w:color w:val="000000" w:themeColor="text1"/>
                <w:szCs w:val="22"/>
              </w:rPr>
              <w:t>Blæðandi gyllinæð</w:t>
            </w:r>
          </w:p>
        </w:tc>
        <w:tc>
          <w:tcPr>
            <w:tcW w:w="1797" w:type="dxa"/>
          </w:tcPr>
          <w:p w14:paraId="01DFA416" w14:textId="77777777" w:rsidR="009A3C72" w:rsidRPr="007D2666" w:rsidRDefault="009A3C72" w:rsidP="0004719D">
            <w:pPr>
              <w:keepNext/>
              <w:keepLines/>
              <w:jc w:val="center"/>
              <w:rPr>
                <w:color w:val="000000" w:themeColor="text1"/>
                <w:szCs w:val="22"/>
              </w:rPr>
            </w:pPr>
            <w:r w:rsidRPr="007D2666">
              <w:rPr>
                <w:color w:val="000000" w:themeColor="text1"/>
                <w:szCs w:val="22"/>
              </w:rPr>
              <w:t>Tíðni ekki þekkt</w:t>
            </w:r>
          </w:p>
        </w:tc>
        <w:tc>
          <w:tcPr>
            <w:tcW w:w="1980" w:type="dxa"/>
          </w:tcPr>
          <w:p w14:paraId="7BA689E0" w14:textId="77777777" w:rsidR="009A3C72" w:rsidRPr="007D2666" w:rsidRDefault="009A3C72" w:rsidP="0004719D">
            <w:pPr>
              <w:keepNext/>
              <w:keepLines/>
              <w:jc w:val="center"/>
              <w:rPr>
                <w:color w:val="000000" w:themeColor="text1"/>
                <w:szCs w:val="22"/>
              </w:rPr>
            </w:pPr>
            <w:r w:rsidRPr="007D2666">
              <w:rPr>
                <w:rFonts w:eastAsia="MS Mincho"/>
                <w:color w:val="000000" w:themeColor="text1"/>
                <w:szCs w:val="22"/>
              </w:rPr>
              <w:t>Sjaldgæfar</w:t>
            </w:r>
          </w:p>
        </w:tc>
        <w:tc>
          <w:tcPr>
            <w:tcW w:w="2070" w:type="dxa"/>
          </w:tcPr>
          <w:p w14:paraId="3F0444D2" w14:textId="77777777" w:rsidR="009A3C72" w:rsidRPr="007D2666" w:rsidRDefault="009A3C72" w:rsidP="0004719D">
            <w:pPr>
              <w:keepNext/>
              <w:keepLines/>
              <w:jc w:val="center"/>
              <w:rPr>
                <w:rFonts w:eastAsia="MS Mincho"/>
                <w:color w:val="000000" w:themeColor="text1"/>
                <w:szCs w:val="22"/>
              </w:rPr>
            </w:pPr>
            <w:r w:rsidRPr="007D2666">
              <w:rPr>
                <w:color w:val="000000" w:themeColor="text1"/>
                <w:szCs w:val="22"/>
              </w:rPr>
              <w:t>Sjaldgæfar</w:t>
            </w:r>
          </w:p>
        </w:tc>
        <w:tc>
          <w:tcPr>
            <w:tcW w:w="2070" w:type="dxa"/>
          </w:tcPr>
          <w:p w14:paraId="21D1132B" w14:textId="77777777" w:rsidR="009A3C72" w:rsidRPr="007D2666" w:rsidRDefault="009A3C72" w:rsidP="0004719D">
            <w:pPr>
              <w:keepNext/>
              <w:keepLines/>
              <w:jc w:val="center"/>
              <w:rPr>
                <w:color w:val="000000" w:themeColor="text1"/>
                <w:szCs w:val="22"/>
              </w:rPr>
            </w:pPr>
            <w:r w:rsidRPr="007D2666">
              <w:rPr>
                <w:color w:val="000000" w:themeColor="text1"/>
              </w:rPr>
              <w:t>Tíðni ekki þekkt</w:t>
            </w:r>
          </w:p>
        </w:tc>
      </w:tr>
      <w:tr w:rsidR="009A3C72" w:rsidRPr="007D2666" w14:paraId="05C23D1B" w14:textId="77777777" w:rsidTr="007E6ED9">
        <w:tc>
          <w:tcPr>
            <w:tcW w:w="2518" w:type="dxa"/>
          </w:tcPr>
          <w:p w14:paraId="5FF3B2C2" w14:textId="77777777" w:rsidR="009A3C72" w:rsidRPr="007D2666" w:rsidRDefault="009A3C72" w:rsidP="0004719D">
            <w:pPr>
              <w:keepNext/>
              <w:keepLines/>
              <w:rPr>
                <w:color w:val="000000" w:themeColor="text1"/>
                <w:szCs w:val="22"/>
              </w:rPr>
            </w:pPr>
            <w:r w:rsidRPr="007D2666">
              <w:rPr>
                <w:color w:val="000000" w:themeColor="text1"/>
                <w:szCs w:val="22"/>
              </w:rPr>
              <w:t>Blæðing úr munni</w:t>
            </w:r>
          </w:p>
        </w:tc>
        <w:tc>
          <w:tcPr>
            <w:tcW w:w="1797" w:type="dxa"/>
          </w:tcPr>
          <w:p w14:paraId="231DA59A" w14:textId="77777777" w:rsidR="009A3C72" w:rsidRPr="007D2666" w:rsidRDefault="009A3C72" w:rsidP="0004719D">
            <w:pPr>
              <w:keepNext/>
              <w:keepLines/>
              <w:jc w:val="center"/>
              <w:rPr>
                <w:color w:val="000000" w:themeColor="text1"/>
                <w:szCs w:val="22"/>
              </w:rPr>
            </w:pPr>
            <w:r w:rsidRPr="007D2666">
              <w:rPr>
                <w:color w:val="000000" w:themeColor="text1"/>
                <w:szCs w:val="22"/>
              </w:rPr>
              <w:t>Tíðni ekki þekkt</w:t>
            </w:r>
          </w:p>
        </w:tc>
        <w:tc>
          <w:tcPr>
            <w:tcW w:w="1980" w:type="dxa"/>
          </w:tcPr>
          <w:p w14:paraId="4366D8B7" w14:textId="77777777" w:rsidR="009A3C72" w:rsidRPr="007D2666" w:rsidRDefault="009A3C72" w:rsidP="0004719D">
            <w:pPr>
              <w:keepNext/>
              <w:keepLines/>
              <w:jc w:val="center"/>
              <w:rPr>
                <w:rFonts w:eastAsia="MS Mincho"/>
                <w:color w:val="000000" w:themeColor="text1"/>
                <w:szCs w:val="22"/>
              </w:rPr>
            </w:pPr>
            <w:r w:rsidRPr="007D2666">
              <w:rPr>
                <w:rFonts w:eastAsia="MS Mincho"/>
                <w:color w:val="000000" w:themeColor="text1"/>
                <w:szCs w:val="22"/>
              </w:rPr>
              <w:t>Sjaldgæfar</w:t>
            </w:r>
          </w:p>
        </w:tc>
        <w:tc>
          <w:tcPr>
            <w:tcW w:w="2070" w:type="dxa"/>
          </w:tcPr>
          <w:p w14:paraId="5B94C12A" w14:textId="77777777" w:rsidR="009A3C72" w:rsidRPr="007D2666" w:rsidRDefault="009A3C72" w:rsidP="0004719D">
            <w:pPr>
              <w:keepNext/>
              <w:keepLines/>
              <w:jc w:val="center"/>
              <w:rPr>
                <w:color w:val="000000" w:themeColor="text1"/>
                <w:szCs w:val="22"/>
              </w:rPr>
            </w:pPr>
            <w:r w:rsidRPr="007D2666">
              <w:rPr>
                <w:rFonts w:eastAsia="MS Mincho"/>
                <w:color w:val="000000" w:themeColor="text1"/>
                <w:szCs w:val="22"/>
              </w:rPr>
              <w:t>Algengar</w:t>
            </w:r>
          </w:p>
        </w:tc>
        <w:tc>
          <w:tcPr>
            <w:tcW w:w="2070" w:type="dxa"/>
          </w:tcPr>
          <w:p w14:paraId="74C35C8B" w14:textId="77777777" w:rsidR="009A3C72" w:rsidRPr="007D2666" w:rsidRDefault="009A3C72" w:rsidP="0004719D">
            <w:pPr>
              <w:keepNext/>
              <w:keepLines/>
              <w:jc w:val="center"/>
              <w:rPr>
                <w:rFonts w:eastAsia="MS Mincho"/>
                <w:color w:val="000000" w:themeColor="text1"/>
                <w:szCs w:val="22"/>
              </w:rPr>
            </w:pPr>
            <w:r w:rsidRPr="007D2666">
              <w:rPr>
                <w:color w:val="000000" w:themeColor="text1"/>
              </w:rPr>
              <w:t xml:space="preserve">Tíðni ekki þekkt </w:t>
            </w:r>
          </w:p>
        </w:tc>
      </w:tr>
      <w:tr w:rsidR="009A3C72" w:rsidRPr="007D2666" w14:paraId="05DE054C" w14:textId="77777777" w:rsidTr="007E6ED9">
        <w:tc>
          <w:tcPr>
            <w:tcW w:w="2518" w:type="dxa"/>
          </w:tcPr>
          <w:p w14:paraId="07AEEAFC" w14:textId="77777777" w:rsidR="009A3C72" w:rsidRPr="007D2666" w:rsidRDefault="009A3C72" w:rsidP="0004719D">
            <w:pPr>
              <w:keepNext/>
              <w:keepLines/>
              <w:rPr>
                <w:color w:val="000000" w:themeColor="text1"/>
                <w:szCs w:val="22"/>
              </w:rPr>
            </w:pPr>
            <w:r w:rsidRPr="007D2666">
              <w:rPr>
                <w:color w:val="000000" w:themeColor="text1"/>
                <w:szCs w:val="22"/>
              </w:rPr>
              <w:t>Blóðhægðir</w:t>
            </w:r>
          </w:p>
        </w:tc>
        <w:tc>
          <w:tcPr>
            <w:tcW w:w="1797" w:type="dxa"/>
          </w:tcPr>
          <w:p w14:paraId="5C798589" w14:textId="77777777" w:rsidR="009A3C72" w:rsidRPr="007D2666" w:rsidRDefault="009A3C72" w:rsidP="0004719D">
            <w:pPr>
              <w:keepNext/>
              <w:keepLines/>
              <w:jc w:val="center"/>
              <w:rPr>
                <w:color w:val="000000" w:themeColor="text1"/>
                <w:szCs w:val="22"/>
              </w:rPr>
            </w:pPr>
            <w:r w:rsidRPr="007D2666">
              <w:rPr>
                <w:color w:val="000000" w:themeColor="text1"/>
                <w:szCs w:val="22"/>
              </w:rPr>
              <w:t>Sjaldgæfar</w:t>
            </w:r>
          </w:p>
        </w:tc>
        <w:tc>
          <w:tcPr>
            <w:tcW w:w="1980" w:type="dxa"/>
          </w:tcPr>
          <w:p w14:paraId="3D04B741" w14:textId="77777777" w:rsidR="009A3C72" w:rsidRPr="007D2666" w:rsidRDefault="009A3C72" w:rsidP="0004719D">
            <w:pPr>
              <w:keepNext/>
              <w:keepLines/>
              <w:jc w:val="center"/>
              <w:rPr>
                <w:rFonts w:eastAsia="MS Mincho"/>
                <w:color w:val="000000" w:themeColor="text1"/>
                <w:szCs w:val="22"/>
              </w:rPr>
            </w:pPr>
            <w:r w:rsidRPr="007D2666">
              <w:rPr>
                <w:rFonts w:eastAsia="MS Mincho"/>
                <w:color w:val="000000" w:themeColor="text1"/>
                <w:szCs w:val="22"/>
              </w:rPr>
              <w:t>Sjaldgæfar</w:t>
            </w:r>
          </w:p>
        </w:tc>
        <w:tc>
          <w:tcPr>
            <w:tcW w:w="2070" w:type="dxa"/>
          </w:tcPr>
          <w:p w14:paraId="78F71453" w14:textId="77777777" w:rsidR="009A3C72" w:rsidRPr="007D2666" w:rsidRDefault="009A3C72" w:rsidP="0004719D">
            <w:pPr>
              <w:keepNext/>
              <w:keepLines/>
              <w:jc w:val="center"/>
              <w:rPr>
                <w:rFonts w:eastAsia="MS Mincho"/>
                <w:color w:val="000000" w:themeColor="text1"/>
                <w:szCs w:val="22"/>
              </w:rPr>
            </w:pPr>
            <w:r w:rsidRPr="007D2666">
              <w:rPr>
                <w:rFonts w:eastAsia="MS Mincho"/>
                <w:color w:val="000000" w:themeColor="text1"/>
                <w:szCs w:val="22"/>
              </w:rPr>
              <w:t>Sjaldgæfar</w:t>
            </w:r>
          </w:p>
        </w:tc>
        <w:tc>
          <w:tcPr>
            <w:tcW w:w="2070" w:type="dxa"/>
          </w:tcPr>
          <w:p w14:paraId="39D39A94" w14:textId="77777777" w:rsidR="009A3C72" w:rsidRPr="007D2666" w:rsidRDefault="009A3C72" w:rsidP="0004719D">
            <w:pPr>
              <w:keepNext/>
              <w:keepLines/>
              <w:jc w:val="center"/>
              <w:rPr>
                <w:rFonts w:eastAsia="MS Mincho"/>
                <w:color w:val="000000" w:themeColor="text1"/>
                <w:szCs w:val="22"/>
              </w:rPr>
            </w:pPr>
            <w:r w:rsidRPr="007D2666">
              <w:rPr>
                <w:color w:val="000000" w:themeColor="text1"/>
              </w:rPr>
              <w:t>Algengar</w:t>
            </w:r>
          </w:p>
        </w:tc>
      </w:tr>
      <w:tr w:rsidR="009A3C72" w:rsidRPr="007D2666" w14:paraId="4B7A707A" w14:textId="77777777" w:rsidTr="007E6ED9">
        <w:tc>
          <w:tcPr>
            <w:tcW w:w="2518" w:type="dxa"/>
          </w:tcPr>
          <w:p w14:paraId="317DECCF" w14:textId="77777777" w:rsidR="009A3C72" w:rsidRPr="007D2666" w:rsidRDefault="009A3C72" w:rsidP="005F0B1F">
            <w:pPr>
              <w:rPr>
                <w:color w:val="000000" w:themeColor="text1"/>
                <w:szCs w:val="22"/>
              </w:rPr>
            </w:pPr>
            <w:r w:rsidRPr="007D2666">
              <w:rPr>
                <w:color w:val="000000" w:themeColor="text1"/>
                <w:szCs w:val="22"/>
              </w:rPr>
              <w:t>Blæðing úr endaþarmi, tannholdsblæðing</w:t>
            </w:r>
          </w:p>
        </w:tc>
        <w:tc>
          <w:tcPr>
            <w:tcW w:w="1797" w:type="dxa"/>
          </w:tcPr>
          <w:p w14:paraId="46F27D84" w14:textId="77777777" w:rsidR="009A3C72" w:rsidRPr="007D2666" w:rsidRDefault="009A3C72" w:rsidP="005F0B1F">
            <w:pPr>
              <w:jc w:val="center"/>
              <w:rPr>
                <w:color w:val="000000" w:themeColor="text1"/>
                <w:szCs w:val="22"/>
              </w:rPr>
            </w:pPr>
            <w:r w:rsidRPr="007D2666">
              <w:rPr>
                <w:rFonts w:eastAsia="MS Mincho"/>
                <w:color w:val="000000" w:themeColor="text1"/>
                <w:szCs w:val="22"/>
              </w:rPr>
              <w:t>Mjög sjaldgæfar</w:t>
            </w:r>
          </w:p>
        </w:tc>
        <w:tc>
          <w:tcPr>
            <w:tcW w:w="1980" w:type="dxa"/>
          </w:tcPr>
          <w:p w14:paraId="5FC61342" w14:textId="77777777" w:rsidR="009A3C72" w:rsidRPr="007D2666" w:rsidRDefault="009A3C72" w:rsidP="005F0B1F">
            <w:pPr>
              <w:jc w:val="center"/>
              <w:rPr>
                <w:color w:val="000000" w:themeColor="text1"/>
                <w:szCs w:val="22"/>
              </w:rPr>
            </w:pPr>
            <w:r w:rsidRPr="007D2666">
              <w:rPr>
                <w:color w:val="000000" w:themeColor="text1"/>
                <w:szCs w:val="22"/>
              </w:rPr>
              <w:t>Algengar</w:t>
            </w:r>
          </w:p>
        </w:tc>
        <w:tc>
          <w:tcPr>
            <w:tcW w:w="2070" w:type="dxa"/>
          </w:tcPr>
          <w:p w14:paraId="4CDDB0CE" w14:textId="77777777" w:rsidR="009A3C72" w:rsidRPr="007D2666" w:rsidRDefault="009A3C72" w:rsidP="005F0B1F">
            <w:pPr>
              <w:jc w:val="center"/>
              <w:rPr>
                <w:color w:val="000000" w:themeColor="text1"/>
                <w:szCs w:val="22"/>
              </w:rPr>
            </w:pPr>
            <w:r w:rsidRPr="007D2666">
              <w:rPr>
                <w:color w:val="000000" w:themeColor="text1"/>
                <w:szCs w:val="22"/>
              </w:rPr>
              <w:t>Algengar</w:t>
            </w:r>
          </w:p>
        </w:tc>
        <w:tc>
          <w:tcPr>
            <w:tcW w:w="2070" w:type="dxa"/>
          </w:tcPr>
          <w:p w14:paraId="6FD4A2E7" w14:textId="77777777" w:rsidR="009A3C72" w:rsidRPr="007D2666" w:rsidRDefault="009A3C72" w:rsidP="005F0B1F">
            <w:pPr>
              <w:jc w:val="center"/>
              <w:rPr>
                <w:color w:val="000000" w:themeColor="text1"/>
                <w:szCs w:val="22"/>
              </w:rPr>
            </w:pPr>
            <w:r w:rsidRPr="007D2666">
              <w:rPr>
                <w:color w:val="000000" w:themeColor="text1"/>
              </w:rPr>
              <w:t>Algengar</w:t>
            </w:r>
          </w:p>
        </w:tc>
      </w:tr>
      <w:tr w:rsidR="009A3C72" w:rsidRPr="007D2666" w14:paraId="669EA66C" w14:textId="77777777" w:rsidTr="007E6ED9">
        <w:tc>
          <w:tcPr>
            <w:tcW w:w="2518" w:type="dxa"/>
          </w:tcPr>
          <w:p w14:paraId="3339DC33" w14:textId="77777777" w:rsidR="009A3C72" w:rsidRPr="007D2666" w:rsidRDefault="009A3C72" w:rsidP="002535A4">
            <w:pPr>
              <w:keepNext/>
              <w:keepLines/>
              <w:rPr>
                <w:color w:val="000000" w:themeColor="text1"/>
                <w:szCs w:val="22"/>
              </w:rPr>
            </w:pPr>
            <w:r w:rsidRPr="007D2666">
              <w:rPr>
                <w:rFonts w:eastAsia="MS Mincho"/>
                <w:color w:val="000000" w:themeColor="text1"/>
                <w:szCs w:val="22"/>
              </w:rPr>
              <w:t>Aftanskinublæðing (retroperitoneal haemorrhage)</w:t>
            </w:r>
          </w:p>
        </w:tc>
        <w:tc>
          <w:tcPr>
            <w:tcW w:w="1797" w:type="dxa"/>
          </w:tcPr>
          <w:p w14:paraId="4DC16F3C" w14:textId="77777777" w:rsidR="009A3C72" w:rsidRPr="007D2666" w:rsidRDefault="009A3C72" w:rsidP="000D46C9">
            <w:pPr>
              <w:keepNext/>
              <w:keepLines/>
              <w:tabs>
                <w:tab w:val="left" w:pos="180"/>
                <w:tab w:val="center" w:pos="1309"/>
              </w:tabs>
              <w:jc w:val="center"/>
              <w:rPr>
                <w:color w:val="000000" w:themeColor="text1"/>
                <w:szCs w:val="22"/>
              </w:rPr>
            </w:pPr>
            <w:r w:rsidRPr="007D2666">
              <w:rPr>
                <w:color w:val="000000" w:themeColor="text1"/>
                <w:szCs w:val="22"/>
              </w:rPr>
              <w:t>Tíðni ekki þekkt</w:t>
            </w:r>
          </w:p>
        </w:tc>
        <w:tc>
          <w:tcPr>
            <w:tcW w:w="1980" w:type="dxa"/>
          </w:tcPr>
          <w:p w14:paraId="10D5416B" w14:textId="77777777" w:rsidR="009A3C72" w:rsidRPr="007D2666" w:rsidRDefault="009A3C72" w:rsidP="002535A4">
            <w:pPr>
              <w:keepNext/>
              <w:keepLines/>
              <w:jc w:val="center"/>
              <w:rPr>
                <w:color w:val="000000" w:themeColor="text1"/>
                <w:szCs w:val="22"/>
              </w:rPr>
            </w:pPr>
            <w:r w:rsidRPr="007D2666">
              <w:rPr>
                <w:rFonts w:eastAsia="MS Mincho"/>
                <w:color w:val="000000" w:themeColor="text1"/>
                <w:szCs w:val="22"/>
              </w:rPr>
              <w:t>Mjög sjaldgæfar</w:t>
            </w:r>
          </w:p>
        </w:tc>
        <w:tc>
          <w:tcPr>
            <w:tcW w:w="2070" w:type="dxa"/>
          </w:tcPr>
          <w:p w14:paraId="603B5992" w14:textId="77777777" w:rsidR="009A3C72" w:rsidRPr="007D2666" w:rsidRDefault="009A3C72" w:rsidP="002535A4">
            <w:pPr>
              <w:keepNext/>
              <w:keepLines/>
              <w:jc w:val="center"/>
              <w:rPr>
                <w:rFonts w:eastAsia="MS Mincho"/>
                <w:color w:val="000000" w:themeColor="text1"/>
                <w:szCs w:val="22"/>
              </w:rPr>
            </w:pPr>
            <w:r w:rsidRPr="007D2666">
              <w:rPr>
                <w:color w:val="000000" w:themeColor="text1"/>
                <w:szCs w:val="22"/>
              </w:rPr>
              <w:t>Tíðni ekki þekkt</w:t>
            </w:r>
          </w:p>
        </w:tc>
        <w:tc>
          <w:tcPr>
            <w:tcW w:w="2070" w:type="dxa"/>
          </w:tcPr>
          <w:p w14:paraId="5FE81C9D" w14:textId="77777777" w:rsidR="009A3C72" w:rsidRPr="007D2666" w:rsidRDefault="009A3C72" w:rsidP="002535A4">
            <w:pPr>
              <w:keepNext/>
              <w:keepLines/>
              <w:jc w:val="center"/>
              <w:rPr>
                <w:color w:val="000000" w:themeColor="text1"/>
                <w:szCs w:val="22"/>
              </w:rPr>
            </w:pPr>
            <w:r w:rsidRPr="007D2666">
              <w:rPr>
                <w:color w:val="000000" w:themeColor="text1"/>
              </w:rPr>
              <w:t>Tíðni ekki þekkt</w:t>
            </w:r>
          </w:p>
        </w:tc>
      </w:tr>
      <w:tr w:rsidR="0085622E" w:rsidRPr="007D2666" w14:paraId="12B81225" w14:textId="77777777" w:rsidTr="007E6ED9">
        <w:tc>
          <w:tcPr>
            <w:tcW w:w="6295" w:type="dxa"/>
            <w:gridSpan w:val="3"/>
          </w:tcPr>
          <w:p w14:paraId="6F6372F2" w14:textId="77777777" w:rsidR="0085622E" w:rsidRPr="007D2666" w:rsidRDefault="0085622E" w:rsidP="005F0B1F">
            <w:pPr>
              <w:rPr>
                <w:color w:val="000000" w:themeColor="text1"/>
                <w:szCs w:val="22"/>
              </w:rPr>
            </w:pPr>
            <w:r w:rsidRPr="007D2666">
              <w:rPr>
                <w:i/>
                <w:color w:val="000000" w:themeColor="text1"/>
              </w:rPr>
              <w:t xml:space="preserve">Lifur og gall </w:t>
            </w:r>
          </w:p>
        </w:tc>
        <w:tc>
          <w:tcPr>
            <w:tcW w:w="2070" w:type="dxa"/>
          </w:tcPr>
          <w:p w14:paraId="553D9577" w14:textId="77777777" w:rsidR="0085622E" w:rsidRPr="007D2666" w:rsidRDefault="0085622E" w:rsidP="005F0B1F">
            <w:pPr>
              <w:rPr>
                <w:i/>
                <w:color w:val="000000" w:themeColor="text1"/>
              </w:rPr>
            </w:pPr>
          </w:p>
        </w:tc>
        <w:tc>
          <w:tcPr>
            <w:tcW w:w="2070" w:type="dxa"/>
          </w:tcPr>
          <w:p w14:paraId="369BD145" w14:textId="77777777" w:rsidR="0085622E" w:rsidRPr="007D2666" w:rsidRDefault="0085622E" w:rsidP="005F0B1F">
            <w:pPr>
              <w:rPr>
                <w:i/>
                <w:color w:val="000000" w:themeColor="text1"/>
              </w:rPr>
            </w:pPr>
          </w:p>
        </w:tc>
      </w:tr>
      <w:tr w:rsidR="009A3C72" w:rsidRPr="007D2666" w14:paraId="05E89BA8" w14:textId="77777777" w:rsidTr="007E6ED9">
        <w:tc>
          <w:tcPr>
            <w:tcW w:w="2518" w:type="dxa"/>
          </w:tcPr>
          <w:p w14:paraId="3A9CD342" w14:textId="77777777" w:rsidR="009A3C72" w:rsidRPr="007D2666" w:rsidRDefault="009A3C72" w:rsidP="00E8234B">
            <w:pPr>
              <w:pStyle w:val="BMSBodyText"/>
              <w:spacing w:before="0" w:after="0" w:line="240" w:lineRule="auto"/>
              <w:jc w:val="left"/>
              <w:rPr>
                <w:color w:val="000000" w:themeColor="text1"/>
                <w:sz w:val="22"/>
                <w:szCs w:val="22"/>
                <w:lang w:val="is-IS"/>
              </w:rPr>
            </w:pPr>
            <w:r w:rsidRPr="007D2666">
              <w:rPr>
                <w:color w:val="000000" w:themeColor="text1"/>
                <w:sz w:val="22"/>
                <w:szCs w:val="22"/>
                <w:lang w:val="is-IS"/>
              </w:rPr>
              <w:t>Óeðlilegar niðurstöður lifrarprófa, hækkun á aspartat amínótransferasa, hækkun alkalísks fosfatasa í blóði, hækkun bilirúbíns í blóði</w:t>
            </w:r>
          </w:p>
        </w:tc>
        <w:tc>
          <w:tcPr>
            <w:tcW w:w="1797" w:type="dxa"/>
          </w:tcPr>
          <w:p w14:paraId="2D615F33" w14:textId="77777777" w:rsidR="009A3C72" w:rsidRPr="007D2666" w:rsidDel="002E0904" w:rsidRDefault="009A3C72" w:rsidP="00E8234B">
            <w:pPr>
              <w:jc w:val="center"/>
              <w:rPr>
                <w:color w:val="000000" w:themeColor="text1"/>
                <w:szCs w:val="22"/>
              </w:rPr>
            </w:pPr>
            <w:r w:rsidRPr="007D2666">
              <w:rPr>
                <w:color w:val="000000" w:themeColor="text1"/>
                <w:szCs w:val="22"/>
              </w:rPr>
              <w:t>Sjaldgæfar</w:t>
            </w:r>
          </w:p>
        </w:tc>
        <w:tc>
          <w:tcPr>
            <w:tcW w:w="1980" w:type="dxa"/>
          </w:tcPr>
          <w:p w14:paraId="0B8DE14D" w14:textId="77777777" w:rsidR="009A3C72" w:rsidRPr="007D2666" w:rsidRDefault="009A3C72" w:rsidP="00E8234B">
            <w:pPr>
              <w:jc w:val="center"/>
              <w:rPr>
                <w:rFonts w:eastAsia="MS Mincho"/>
                <w:color w:val="000000" w:themeColor="text1"/>
                <w:szCs w:val="22"/>
              </w:rPr>
            </w:pPr>
            <w:r w:rsidRPr="007D2666">
              <w:rPr>
                <w:color w:val="000000" w:themeColor="text1"/>
                <w:szCs w:val="22"/>
              </w:rPr>
              <w:t>Sjaldgæfar</w:t>
            </w:r>
          </w:p>
        </w:tc>
        <w:tc>
          <w:tcPr>
            <w:tcW w:w="2070" w:type="dxa"/>
          </w:tcPr>
          <w:p w14:paraId="5D08FC2C" w14:textId="77777777" w:rsidR="009A3C72" w:rsidRPr="007D2666" w:rsidRDefault="009A3C72" w:rsidP="00E8234B">
            <w:pPr>
              <w:jc w:val="center"/>
              <w:rPr>
                <w:rFonts w:eastAsia="MS Mincho"/>
                <w:color w:val="000000" w:themeColor="text1"/>
                <w:szCs w:val="22"/>
              </w:rPr>
            </w:pPr>
            <w:r w:rsidRPr="007D2666">
              <w:rPr>
                <w:color w:val="000000" w:themeColor="text1"/>
                <w:szCs w:val="22"/>
              </w:rPr>
              <w:t>Sjaldgæfar</w:t>
            </w:r>
          </w:p>
        </w:tc>
        <w:tc>
          <w:tcPr>
            <w:tcW w:w="2070" w:type="dxa"/>
          </w:tcPr>
          <w:p w14:paraId="3CBEFC7A" w14:textId="77777777" w:rsidR="009A3C72" w:rsidRPr="007D2666" w:rsidRDefault="009A3C72" w:rsidP="00E8234B">
            <w:pPr>
              <w:jc w:val="center"/>
              <w:rPr>
                <w:color w:val="000000" w:themeColor="text1"/>
                <w:szCs w:val="22"/>
              </w:rPr>
            </w:pPr>
            <w:r w:rsidRPr="007D2666">
              <w:rPr>
                <w:color w:val="000000" w:themeColor="text1"/>
              </w:rPr>
              <w:t>Algengar</w:t>
            </w:r>
          </w:p>
        </w:tc>
      </w:tr>
      <w:tr w:rsidR="009A3C72" w:rsidRPr="007D2666" w14:paraId="3354F41A" w14:textId="77777777" w:rsidTr="007E6ED9">
        <w:tc>
          <w:tcPr>
            <w:tcW w:w="2518" w:type="dxa"/>
          </w:tcPr>
          <w:p w14:paraId="47A82C82" w14:textId="77777777" w:rsidR="009A3C72" w:rsidRPr="007D2666" w:rsidRDefault="009A3C72" w:rsidP="00E81299">
            <w:pPr>
              <w:pStyle w:val="BMSBodyText"/>
              <w:keepNext/>
              <w:keepLines/>
              <w:spacing w:before="0" w:after="0" w:line="240" w:lineRule="auto"/>
              <w:jc w:val="left"/>
              <w:rPr>
                <w:color w:val="000000" w:themeColor="text1"/>
                <w:sz w:val="22"/>
                <w:szCs w:val="22"/>
                <w:lang w:val="is-IS"/>
              </w:rPr>
            </w:pPr>
            <w:r w:rsidRPr="007D2666">
              <w:rPr>
                <w:color w:val="000000" w:themeColor="text1"/>
                <w:sz w:val="22"/>
                <w:szCs w:val="22"/>
                <w:lang w:val="is-IS"/>
              </w:rPr>
              <w:t>Hækkun á gamma-glútamýltransferasa</w:t>
            </w:r>
          </w:p>
        </w:tc>
        <w:tc>
          <w:tcPr>
            <w:tcW w:w="1797" w:type="dxa"/>
          </w:tcPr>
          <w:p w14:paraId="19C06513" w14:textId="77777777" w:rsidR="009A3C72" w:rsidRPr="007D2666" w:rsidRDefault="009A3C72" w:rsidP="00E8234B">
            <w:pPr>
              <w:jc w:val="center"/>
              <w:rPr>
                <w:color w:val="000000" w:themeColor="text1"/>
                <w:szCs w:val="22"/>
              </w:rPr>
            </w:pPr>
            <w:r w:rsidRPr="007D2666">
              <w:rPr>
                <w:color w:val="000000" w:themeColor="text1"/>
                <w:szCs w:val="22"/>
              </w:rPr>
              <w:t>Sjaldgæfar</w:t>
            </w:r>
          </w:p>
        </w:tc>
        <w:tc>
          <w:tcPr>
            <w:tcW w:w="1980" w:type="dxa"/>
          </w:tcPr>
          <w:p w14:paraId="04F24852" w14:textId="77777777" w:rsidR="009A3C72" w:rsidRPr="007D2666" w:rsidRDefault="009A3C72" w:rsidP="00E8234B">
            <w:pPr>
              <w:jc w:val="center"/>
              <w:rPr>
                <w:color w:val="000000" w:themeColor="text1"/>
                <w:szCs w:val="22"/>
              </w:rPr>
            </w:pPr>
            <w:r w:rsidRPr="007D2666">
              <w:rPr>
                <w:color w:val="000000" w:themeColor="text1"/>
                <w:szCs w:val="22"/>
              </w:rPr>
              <w:t>Algengar</w:t>
            </w:r>
          </w:p>
        </w:tc>
        <w:tc>
          <w:tcPr>
            <w:tcW w:w="2070" w:type="dxa"/>
          </w:tcPr>
          <w:p w14:paraId="5DCD3107" w14:textId="77777777" w:rsidR="009A3C72" w:rsidRPr="007D2666" w:rsidRDefault="009A3C72" w:rsidP="00E8234B">
            <w:pPr>
              <w:jc w:val="center"/>
              <w:rPr>
                <w:color w:val="000000" w:themeColor="text1"/>
                <w:szCs w:val="22"/>
              </w:rPr>
            </w:pPr>
            <w:r w:rsidRPr="007D2666">
              <w:rPr>
                <w:color w:val="000000" w:themeColor="text1"/>
                <w:szCs w:val="22"/>
              </w:rPr>
              <w:t>Algengar</w:t>
            </w:r>
          </w:p>
        </w:tc>
        <w:tc>
          <w:tcPr>
            <w:tcW w:w="2070" w:type="dxa"/>
          </w:tcPr>
          <w:p w14:paraId="23DEBF13" w14:textId="77777777" w:rsidR="009A3C72" w:rsidRPr="007D2666" w:rsidRDefault="009A3C72" w:rsidP="00E8234B">
            <w:pPr>
              <w:jc w:val="center"/>
              <w:rPr>
                <w:color w:val="000000" w:themeColor="text1"/>
                <w:szCs w:val="22"/>
              </w:rPr>
            </w:pPr>
            <w:r w:rsidRPr="007D2666">
              <w:rPr>
                <w:color w:val="000000" w:themeColor="text1"/>
              </w:rPr>
              <w:t>Tíðni ekki þekkt</w:t>
            </w:r>
          </w:p>
        </w:tc>
      </w:tr>
      <w:tr w:rsidR="009A3C72" w:rsidRPr="007D2666" w14:paraId="1363EC58" w14:textId="77777777" w:rsidTr="007E6ED9">
        <w:tc>
          <w:tcPr>
            <w:tcW w:w="2518" w:type="dxa"/>
          </w:tcPr>
          <w:p w14:paraId="5D2545C3" w14:textId="77777777" w:rsidR="009A3C72" w:rsidRPr="007D2666" w:rsidRDefault="009A3C72" w:rsidP="00E81299">
            <w:pPr>
              <w:pStyle w:val="BMSBodyText"/>
              <w:keepNext/>
              <w:keepLines/>
              <w:spacing w:before="0" w:after="0" w:line="240" w:lineRule="auto"/>
              <w:jc w:val="left"/>
              <w:rPr>
                <w:color w:val="000000" w:themeColor="text1"/>
                <w:sz w:val="22"/>
                <w:szCs w:val="22"/>
                <w:lang w:val="is-IS"/>
              </w:rPr>
            </w:pPr>
            <w:r w:rsidRPr="007D2666">
              <w:rPr>
                <w:color w:val="000000" w:themeColor="text1"/>
                <w:sz w:val="22"/>
                <w:szCs w:val="22"/>
                <w:lang w:val="is-IS"/>
              </w:rPr>
              <w:t>Hækkun á alanín amínótransferasa</w:t>
            </w:r>
          </w:p>
        </w:tc>
        <w:tc>
          <w:tcPr>
            <w:tcW w:w="1797" w:type="dxa"/>
          </w:tcPr>
          <w:p w14:paraId="79F22C24" w14:textId="77777777" w:rsidR="009A3C72" w:rsidRPr="007D2666" w:rsidRDefault="009A3C72" w:rsidP="00E8234B">
            <w:pPr>
              <w:jc w:val="center"/>
              <w:rPr>
                <w:color w:val="000000" w:themeColor="text1"/>
                <w:szCs w:val="22"/>
              </w:rPr>
            </w:pPr>
            <w:r w:rsidRPr="007D2666">
              <w:rPr>
                <w:color w:val="000000" w:themeColor="text1"/>
                <w:szCs w:val="22"/>
              </w:rPr>
              <w:t>Sjaldgæfar</w:t>
            </w:r>
          </w:p>
        </w:tc>
        <w:tc>
          <w:tcPr>
            <w:tcW w:w="1980" w:type="dxa"/>
          </w:tcPr>
          <w:p w14:paraId="5A946D45" w14:textId="77777777" w:rsidR="009A3C72" w:rsidRPr="007D2666" w:rsidRDefault="009A3C72" w:rsidP="00E8234B">
            <w:pPr>
              <w:jc w:val="center"/>
              <w:rPr>
                <w:color w:val="000000" w:themeColor="text1"/>
                <w:szCs w:val="22"/>
              </w:rPr>
            </w:pPr>
            <w:r w:rsidRPr="007D2666">
              <w:rPr>
                <w:color w:val="000000" w:themeColor="text1"/>
                <w:szCs w:val="22"/>
              </w:rPr>
              <w:t>Sjaldgæfar</w:t>
            </w:r>
          </w:p>
        </w:tc>
        <w:tc>
          <w:tcPr>
            <w:tcW w:w="2070" w:type="dxa"/>
          </w:tcPr>
          <w:p w14:paraId="0B30C437" w14:textId="77777777" w:rsidR="009A3C72" w:rsidRPr="007D2666" w:rsidRDefault="009A3C72" w:rsidP="00E8234B">
            <w:pPr>
              <w:jc w:val="center"/>
              <w:rPr>
                <w:color w:val="000000" w:themeColor="text1"/>
                <w:szCs w:val="22"/>
              </w:rPr>
            </w:pPr>
            <w:r w:rsidRPr="007D2666">
              <w:rPr>
                <w:color w:val="000000" w:themeColor="text1"/>
                <w:szCs w:val="22"/>
              </w:rPr>
              <w:t>Algengar</w:t>
            </w:r>
          </w:p>
        </w:tc>
        <w:tc>
          <w:tcPr>
            <w:tcW w:w="2070" w:type="dxa"/>
          </w:tcPr>
          <w:p w14:paraId="68E424C8" w14:textId="77777777" w:rsidR="009A3C72" w:rsidRPr="007D2666" w:rsidRDefault="009A3C72" w:rsidP="00E8234B">
            <w:pPr>
              <w:jc w:val="center"/>
              <w:rPr>
                <w:color w:val="000000" w:themeColor="text1"/>
                <w:szCs w:val="22"/>
              </w:rPr>
            </w:pPr>
            <w:r w:rsidRPr="007D2666">
              <w:rPr>
                <w:color w:val="000000" w:themeColor="text1"/>
              </w:rPr>
              <w:t>Algengar</w:t>
            </w:r>
          </w:p>
        </w:tc>
      </w:tr>
      <w:tr w:rsidR="0085622E" w:rsidRPr="007D2666" w14:paraId="337596E6" w14:textId="77777777" w:rsidTr="007E6ED9">
        <w:tc>
          <w:tcPr>
            <w:tcW w:w="2518" w:type="dxa"/>
          </w:tcPr>
          <w:p w14:paraId="7B6E9DB8" w14:textId="77777777" w:rsidR="0085622E" w:rsidRPr="007D2666" w:rsidRDefault="0085622E" w:rsidP="006B6F7D">
            <w:pPr>
              <w:rPr>
                <w:color w:val="000000" w:themeColor="text1"/>
                <w:szCs w:val="22"/>
              </w:rPr>
            </w:pPr>
            <w:r w:rsidRPr="007D2666">
              <w:rPr>
                <w:rFonts w:eastAsia="MS Mincho"/>
                <w:i/>
                <w:color w:val="000000" w:themeColor="text1"/>
                <w:szCs w:val="22"/>
                <w:lang w:val="da-DK"/>
              </w:rPr>
              <w:t>Húð og undirhúð</w:t>
            </w:r>
          </w:p>
        </w:tc>
        <w:tc>
          <w:tcPr>
            <w:tcW w:w="1797" w:type="dxa"/>
          </w:tcPr>
          <w:p w14:paraId="5DA58D0F" w14:textId="77777777" w:rsidR="0085622E" w:rsidRPr="007D2666" w:rsidRDefault="0085622E" w:rsidP="006B6F7D">
            <w:pPr>
              <w:ind w:firstLine="33"/>
              <w:jc w:val="center"/>
              <w:rPr>
                <w:rFonts w:eastAsia="MS Mincho"/>
                <w:color w:val="000000" w:themeColor="text1"/>
                <w:szCs w:val="22"/>
              </w:rPr>
            </w:pPr>
          </w:p>
        </w:tc>
        <w:tc>
          <w:tcPr>
            <w:tcW w:w="1980" w:type="dxa"/>
          </w:tcPr>
          <w:p w14:paraId="332163F9" w14:textId="77777777" w:rsidR="0085622E" w:rsidRPr="007D2666" w:rsidRDefault="0085622E" w:rsidP="006B6F7D">
            <w:pPr>
              <w:jc w:val="center"/>
              <w:rPr>
                <w:color w:val="000000" w:themeColor="text1"/>
                <w:szCs w:val="22"/>
              </w:rPr>
            </w:pPr>
          </w:p>
        </w:tc>
        <w:tc>
          <w:tcPr>
            <w:tcW w:w="2070" w:type="dxa"/>
          </w:tcPr>
          <w:p w14:paraId="23051409" w14:textId="77777777" w:rsidR="0085622E" w:rsidRPr="007D2666" w:rsidRDefault="0085622E" w:rsidP="006B6F7D">
            <w:pPr>
              <w:jc w:val="center"/>
              <w:rPr>
                <w:color w:val="000000" w:themeColor="text1"/>
                <w:szCs w:val="22"/>
              </w:rPr>
            </w:pPr>
          </w:p>
        </w:tc>
        <w:tc>
          <w:tcPr>
            <w:tcW w:w="2070" w:type="dxa"/>
          </w:tcPr>
          <w:p w14:paraId="14DE692D" w14:textId="77777777" w:rsidR="0085622E" w:rsidRPr="007D2666" w:rsidRDefault="0085622E" w:rsidP="006B6F7D">
            <w:pPr>
              <w:jc w:val="center"/>
              <w:rPr>
                <w:color w:val="000000" w:themeColor="text1"/>
                <w:szCs w:val="22"/>
              </w:rPr>
            </w:pPr>
          </w:p>
        </w:tc>
      </w:tr>
      <w:tr w:rsidR="009A3C72" w:rsidRPr="007D2666" w14:paraId="378DF302" w14:textId="77777777" w:rsidTr="007E6ED9">
        <w:tc>
          <w:tcPr>
            <w:tcW w:w="2518" w:type="dxa"/>
          </w:tcPr>
          <w:p w14:paraId="412ACE32" w14:textId="77777777" w:rsidR="009A3C72" w:rsidRPr="007D2666" w:rsidRDefault="009A3C72" w:rsidP="006B6F7D">
            <w:pPr>
              <w:rPr>
                <w:rFonts w:eastAsia="MS Mincho"/>
                <w:color w:val="000000" w:themeColor="text1"/>
                <w:szCs w:val="22"/>
                <w:lang w:val="da-DK"/>
              </w:rPr>
            </w:pPr>
            <w:r w:rsidRPr="007D2666">
              <w:rPr>
                <w:rFonts w:eastAsia="MS Mincho"/>
                <w:color w:val="000000" w:themeColor="text1"/>
                <w:szCs w:val="22"/>
                <w:lang w:val="da-DK"/>
              </w:rPr>
              <w:t>Húðútbrot</w:t>
            </w:r>
          </w:p>
        </w:tc>
        <w:tc>
          <w:tcPr>
            <w:tcW w:w="1797" w:type="dxa"/>
          </w:tcPr>
          <w:p w14:paraId="2235296F" w14:textId="77777777" w:rsidR="009A3C72" w:rsidRPr="007D2666" w:rsidRDefault="009A3C72" w:rsidP="006B6F7D">
            <w:pPr>
              <w:ind w:firstLine="33"/>
              <w:jc w:val="center"/>
              <w:rPr>
                <w:rFonts w:eastAsia="MS Mincho"/>
                <w:color w:val="000000" w:themeColor="text1"/>
                <w:szCs w:val="22"/>
              </w:rPr>
            </w:pPr>
            <w:r w:rsidRPr="007D2666">
              <w:rPr>
                <w:color w:val="000000" w:themeColor="text1"/>
                <w:szCs w:val="22"/>
              </w:rPr>
              <w:t>Tíðni ekki þekkt</w:t>
            </w:r>
          </w:p>
        </w:tc>
        <w:tc>
          <w:tcPr>
            <w:tcW w:w="1980" w:type="dxa"/>
          </w:tcPr>
          <w:p w14:paraId="6C8355EC" w14:textId="77777777" w:rsidR="009A3C72" w:rsidRPr="007D2666" w:rsidRDefault="009A3C72" w:rsidP="006B6F7D">
            <w:pPr>
              <w:jc w:val="center"/>
              <w:rPr>
                <w:color w:val="000000" w:themeColor="text1"/>
                <w:szCs w:val="22"/>
              </w:rPr>
            </w:pPr>
            <w:r w:rsidRPr="007D2666">
              <w:rPr>
                <w:color w:val="000000" w:themeColor="text1"/>
                <w:szCs w:val="22"/>
              </w:rPr>
              <w:t>Sjaldgæfar</w:t>
            </w:r>
          </w:p>
        </w:tc>
        <w:tc>
          <w:tcPr>
            <w:tcW w:w="2070" w:type="dxa"/>
          </w:tcPr>
          <w:p w14:paraId="05842D55" w14:textId="77777777" w:rsidR="009A3C72" w:rsidRPr="007D2666" w:rsidRDefault="009A3C72" w:rsidP="006B6F7D">
            <w:pPr>
              <w:jc w:val="center"/>
              <w:rPr>
                <w:color w:val="000000" w:themeColor="text1"/>
                <w:szCs w:val="22"/>
              </w:rPr>
            </w:pPr>
            <w:r w:rsidRPr="007D2666">
              <w:rPr>
                <w:color w:val="000000" w:themeColor="text1"/>
                <w:szCs w:val="22"/>
              </w:rPr>
              <w:t>Algengar</w:t>
            </w:r>
          </w:p>
        </w:tc>
        <w:tc>
          <w:tcPr>
            <w:tcW w:w="2070" w:type="dxa"/>
          </w:tcPr>
          <w:p w14:paraId="3ACBCD40" w14:textId="77777777" w:rsidR="009A3C72" w:rsidRPr="007D2666" w:rsidRDefault="009A3C72" w:rsidP="006B6F7D">
            <w:pPr>
              <w:jc w:val="center"/>
              <w:rPr>
                <w:color w:val="000000" w:themeColor="text1"/>
                <w:szCs w:val="22"/>
              </w:rPr>
            </w:pPr>
            <w:r w:rsidRPr="007D2666">
              <w:rPr>
                <w:color w:val="000000" w:themeColor="text1"/>
              </w:rPr>
              <w:t>Algengar</w:t>
            </w:r>
          </w:p>
        </w:tc>
      </w:tr>
      <w:tr w:rsidR="009A3C72" w:rsidRPr="007D2666" w14:paraId="0F79E6E0" w14:textId="77777777" w:rsidTr="007E6ED9">
        <w:tc>
          <w:tcPr>
            <w:tcW w:w="2518" w:type="dxa"/>
          </w:tcPr>
          <w:p w14:paraId="5BB056A3" w14:textId="77777777" w:rsidR="009A3C72" w:rsidRPr="007D2666" w:rsidRDefault="009A3C72" w:rsidP="00E74085">
            <w:pPr>
              <w:rPr>
                <w:rFonts w:eastAsia="MS Mincho"/>
                <w:color w:val="000000" w:themeColor="text1"/>
                <w:szCs w:val="22"/>
                <w:lang w:val="da-DK"/>
              </w:rPr>
            </w:pPr>
            <w:r w:rsidRPr="007D2666">
              <w:rPr>
                <w:rFonts w:eastAsia="MS Mincho"/>
                <w:color w:val="000000" w:themeColor="text1"/>
                <w:szCs w:val="22"/>
                <w:lang w:val="da-DK"/>
              </w:rPr>
              <w:t>H</w:t>
            </w:r>
            <w:r w:rsidRPr="007D2666">
              <w:rPr>
                <w:rFonts w:eastAsia="MS Mincho"/>
                <w:color w:val="000000" w:themeColor="text1"/>
                <w:szCs w:val="22"/>
              </w:rPr>
              <w:t>árlos</w:t>
            </w:r>
          </w:p>
        </w:tc>
        <w:tc>
          <w:tcPr>
            <w:tcW w:w="1797" w:type="dxa"/>
          </w:tcPr>
          <w:p w14:paraId="16F88CED" w14:textId="77777777" w:rsidR="009A3C72" w:rsidRPr="007D2666" w:rsidRDefault="009A3C72" w:rsidP="00E74085">
            <w:pPr>
              <w:ind w:firstLine="33"/>
              <w:jc w:val="center"/>
              <w:rPr>
                <w:color w:val="000000" w:themeColor="text1"/>
                <w:szCs w:val="22"/>
              </w:rPr>
            </w:pPr>
            <w:r w:rsidRPr="007D2666">
              <w:rPr>
                <w:color w:val="000000" w:themeColor="text1"/>
                <w:szCs w:val="22"/>
              </w:rPr>
              <w:t>Mjög sjaldgæfar</w:t>
            </w:r>
          </w:p>
        </w:tc>
        <w:tc>
          <w:tcPr>
            <w:tcW w:w="1980" w:type="dxa"/>
          </w:tcPr>
          <w:p w14:paraId="58430E2D" w14:textId="77777777" w:rsidR="009A3C72" w:rsidRPr="007D2666" w:rsidRDefault="009A3C72" w:rsidP="00E74085">
            <w:pPr>
              <w:jc w:val="center"/>
              <w:rPr>
                <w:color w:val="000000" w:themeColor="text1"/>
                <w:szCs w:val="22"/>
              </w:rPr>
            </w:pPr>
            <w:r w:rsidRPr="007D2666">
              <w:rPr>
                <w:color w:val="000000" w:themeColor="text1"/>
                <w:szCs w:val="22"/>
              </w:rPr>
              <w:t>Sjaldgæfar</w:t>
            </w:r>
          </w:p>
        </w:tc>
        <w:tc>
          <w:tcPr>
            <w:tcW w:w="2070" w:type="dxa"/>
          </w:tcPr>
          <w:p w14:paraId="1F83C963" w14:textId="77777777" w:rsidR="009A3C72" w:rsidRPr="007D2666" w:rsidRDefault="009A3C72" w:rsidP="00E74085">
            <w:pPr>
              <w:jc w:val="center"/>
              <w:rPr>
                <w:color w:val="000000" w:themeColor="text1"/>
                <w:szCs w:val="22"/>
              </w:rPr>
            </w:pPr>
            <w:r w:rsidRPr="007D2666">
              <w:rPr>
                <w:color w:val="000000" w:themeColor="text1"/>
                <w:szCs w:val="22"/>
              </w:rPr>
              <w:t>Sjaldgæfar</w:t>
            </w:r>
          </w:p>
        </w:tc>
        <w:tc>
          <w:tcPr>
            <w:tcW w:w="2070" w:type="dxa"/>
          </w:tcPr>
          <w:p w14:paraId="1DD1AA2B" w14:textId="77777777" w:rsidR="009A3C72" w:rsidRPr="007D2666" w:rsidRDefault="009A3C72" w:rsidP="00E74085">
            <w:pPr>
              <w:jc w:val="center"/>
              <w:rPr>
                <w:color w:val="000000" w:themeColor="text1"/>
                <w:szCs w:val="22"/>
              </w:rPr>
            </w:pPr>
            <w:r w:rsidRPr="007D2666">
              <w:rPr>
                <w:color w:val="000000" w:themeColor="text1"/>
              </w:rPr>
              <w:t>Algengar</w:t>
            </w:r>
          </w:p>
        </w:tc>
      </w:tr>
      <w:tr w:rsidR="009A3C72" w:rsidRPr="007D2666" w14:paraId="453DA93A" w14:textId="77777777" w:rsidTr="007E6ED9">
        <w:tc>
          <w:tcPr>
            <w:tcW w:w="2518" w:type="dxa"/>
          </w:tcPr>
          <w:p w14:paraId="529ADC24" w14:textId="77777777" w:rsidR="009A3C72" w:rsidRPr="007D2666" w:rsidRDefault="009A3C72" w:rsidP="00E74085">
            <w:pPr>
              <w:rPr>
                <w:rFonts w:eastAsia="MS Mincho"/>
                <w:color w:val="000000" w:themeColor="text1"/>
                <w:szCs w:val="22"/>
                <w:lang w:val="da-DK"/>
              </w:rPr>
            </w:pPr>
            <w:r w:rsidRPr="007D2666">
              <w:rPr>
                <w:rFonts w:eastAsia="MS Mincho"/>
                <w:color w:val="000000" w:themeColor="text1"/>
                <w:szCs w:val="22"/>
                <w:lang w:val="da-DK"/>
              </w:rPr>
              <w:t>Regnbogaroði</w:t>
            </w:r>
          </w:p>
        </w:tc>
        <w:tc>
          <w:tcPr>
            <w:tcW w:w="1797" w:type="dxa"/>
          </w:tcPr>
          <w:p w14:paraId="19FC36D5" w14:textId="77777777" w:rsidR="009A3C72" w:rsidRPr="007D2666" w:rsidRDefault="009A3C72" w:rsidP="00E74085">
            <w:pPr>
              <w:ind w:firstLine="33"/>
              <w:jc w:val="center"/>
              <w:rPr>
                <w:color w:val="000000" w:themeColor="text1"/>
                <w:szCs w:val="22"/>
              </w:rPr>
            </w:pPr>
            <w:r w:rsidRPr="007D2666">
              <w:rPr>
                <w:color w:val="000000" w:themeColor="text1"/>
                <w:szCs w:val="22"/>
              </w:rPr>
              <w:t>Tíðni ekki þekkt</w:t>
            </w:r>
          </w:p>
        </w:tc>
        <w:tc>
          <w:tcPr>
            <w:tcW w:w="1980" w:type="dxa"/>
          </w:tcPr>
          <w:p w14:paraId="7BD0567A" w14:textId="77777777" w:rsidR="009A3C72" w:rsidRPr="007D2666" w:rsidRDefault="009A3C72" w:rsidP="00E74085">
            <w:pPr>
              <w:jc w:val="center"/>
              <w:rPr>
                <w:color w:val="000000" w:themeColor="text1"/>
                <w:szCs w:val="22"/>
              </w:rPr>
            </w:pPr>
            <w:r w:rsidRPr="007D2666">
              <w:rPr>
                <w:color w:val="000000" w:themeColor="text1"/>
                <w:szCs w:val="22"/>
              </w:rPr>
              <w:t>Koma örsjaldan fyrir</w:t>
            </w:r>
          </w:p>
        </w:tc>
        <w:tc>
          <w:tcPr>
            <w:tcW w:w="2070" w:type="dxa"/>
          </w:tcPr>
          <w:p w14:paraId="02928301" w14:textId="77777777" w:rsidR="009A3C72" w:rsidRPr="007D2666" w:rsidRDefault="009A3C72" w:rsidP="00E74085">
            <w:pPr>
              <w:jc w:val="center"/>
              <w:rPr>
                <w:color w:val="000000" w:themeColor="text1"/>
                <w:szCs w:val="22"/>
              </w:rPr>
            </w:pPr>
            <w:r w:rsidRPr="007D2666">
              <w:rPr>
                <w:color w:val="000000" w:themeColor="text1"/>
                <w:szCs w:val="22"/>
              </w:rPr>
              <w:t>Tíðni ekki þekkt</w:t>
            </w:r>
          </w:p>
        </w:tc>
        <w:tc>
          <w:tcPr>
            <w:tcW w:w="2070" w:type="dxa"/>
          </w:tcPr>
          <w:p w14:paraId="49B87A6E" w14:textId="77777777" w:rsidR="009A3C72" w:rsidRPr="007D2666" w:rsidRDefault="009A3C72" w:rsidP="00E74085">
            <w:pPr>
              <w:jc w:val="center"/>
              <w:rPr>
                <w:color w:val="000000" w:themeColor="text1"/>
                <w:szCs w:val="22"/>
              </w:rPr>
            </w:pPr>
            <w:r w:rsidRPr="007D2666">
              <w:rPr>
                <w:color w:val="000000" w:themeColor="text1"/>
              </w:rPr>
              <w:t>Tíðni ekki þekkt</w:t>
            </w:r>
          </w:p>
        </w:tc>
      </w:tr>
      <w:tr w:rsidR="009A3C72" w:rsidRPr="007D2666" w14:paraId="05DC7A7B" w14:textId="77777777" w:rsidTr="007E6ED9">
        <w:tc>
          <w:tcPr>
            <w:tcW w:w="2518" w:type="dxa"/>
          </w:tcPr>
          <w:p w14:paraId="6991E9B0" w14:textId="77777777" w:rsidR="009A3C72" w:rsidRPr="007D2666" w:rsidRDefault="009A3C72" w:rsidP="00F65547">
            <w:pPr>
              <w:rPr>
                <w:rFonts w:eastAsia="MS Mincho"/>
                <w:color w:val="000000" w:themeColor="text1"/>
                <w:szCs w:val="22"/>
                <w:lang w:val="da-DK"/>
              </w:rPr>
            </w:pPr>
            <w:r w:rsidRPr="007D2666">
              <w:rPr>
                <w:color w:val="000000" w:themeColor="text1"/>
              </w:rPr>
              <w:t>Húðæðabólga</w:t>
            </w:r>
          </w:p>
        </w:tc>
        <w:tc>
          <w:tcPr>
            <w:tcW w:w="1797" w:type="dxa"/>
          </w:tcPr>
          <w:p w14:paraId="1DBEFA0E" w14:textId="77777777" w:rsidR="009A3C72" w:rsidRPr="007D2666" w:rsidRDefault="009A3C72" w:rsidP="00E74085">
            <w:pPr>
              <w:ind w:firstLine="33"/>
              <w:jc w:val="center"/>
              <w:rPr>
                <w:color w:val="000000" w:themeColor="text1"/>
                <w:szCs w:val="22"/>
              </w:rPr>
            </w:pPr>
            <w:r w:rsidRPr="007D2666">
              <w:rPr>
                <w:color w:val="000000" w:themeColor="text1"/>
                <w:szCs w:val="22"/>
              </w:rPr>
              <w:t>Tíðni ekki þekkt</w:t>
            </w:r>
          </w:p>
        </w:tc>
        <w:tc>
          <w:tcPr>
            <w:tcW w:w="1980" w:type="dxa"/>
          </w:tcPr>
          <w:p w14:paraId="428B9AE4" w14:textId="77777777" w:rsidR="009A3C72" w:rsidRPr="007D2666" w:rsidRDefault="009A3C72" w:rsidP="00E74085">
            <w:pPr>
              <w:jc w:val="center"/>
              <w:rPr>
                <w:color w:val="000000" w:themeColor="text1"/>
                <w:szCs w:val="22"/>
              </w:rPr>
            </w:pPr>
            <w:r w:rsidRPr="007D2666">
              <w:rPr>
                <w:color w:val="000000" w:themeColor="text1"/>
                <w:szCs w:val="22"/>
              </w:rPr>
              <w:t>Tíðni ekki þekkt</w:t>
            </w:r>
          </w:p>
        </w:tc>
        <w:tc>
          <w:tcPr>
            <w:tcW w:w="2070" w:type="dxa"/>
          </w:tcPr>
          <w:p w14:paraId="00C1F253" w14:textId="77777777" w:rsidR="009A3C72" w:rsidRPr="007D2666" w:rsidRDefault="009A3C72" w:rsidP="00E74085">
            <w:pPr>
              <w:jc w:val="center"/>
              <w:rPr>
                <w:color w:val="000000" w:themeColor="text1"/>
                <w:szCs w:val="22"/>
              </w:rPr>
            </w:pPr>
            <w:r w:rsidRPr="007D2666">
              <w:rPr>
                <w:color w:val="000000" w:themeColor="text1"/>
                <w:szCs w:val="22"/>
              </w:rPr>
              <w:t>Tíðni ekki þekkt</w:t>
            </w:r>
          </w:p>
        </w:tc>
        <w:tc>
          <w:tcPr>
            <w:tcW w:w="2070" w:type="dxa"/>
          </w:tcPr>
          <w:p w14:paraId="2B7A174C" w14:textId="77777777" w:rsidR="009A3C72" w:rsidRPr="007D2666" w:rsidRDefault="009A3C72" w:rsidP="00E74085">
            <w:pPr>
              <w:jc w:val="center"/>
              <w:rPr>
                <w:color w:val="000000" w:themeColor="text1"/>
                <w:szCs w:val="22"/>
              </w:rPr>
            </w:pPr>
            <w:r w:rsidRPr="007D2666">
              <w:rPr>
                <w:color w:val="000000" w:themeColor="text1"/>
              </w:rPr>
              <w:t>Tíðni ekki þekkt</w:t>
            </w:r>
          </w:p>
        </w:tc>
      </w:tr>
      <w:tr w:rsidR="0085622E" w:rsidRPr="007D2666" w14:paraId="1998ECFF" w14:textId="77777777" w:rsidTr="007E6ED9">
        <w:tc>
          <w:tcPr>
            <w:tcW w:w="6295" w:type="dxa"/>
            <w:gridSpan w:val="3"/>
          </w:tcPr>
          <w:p w14:paraId="765384AE" w14:textId="77777777" w:rsidR="0085622E" w:rsidRPr="007D2666" w:rsidRDefault="0085622E" w:rsidP="00BE796F">
            <w:pPr>
              <w:rPr>
                <w:color w:val="000000" w:themeColor="text1"/>
                <w:szCs w:val="22"/>
              </w:rPr>
            </w:pPr>
            <w:r w:rsidRPr="007D2666">
              <w:rPr>
                <w:i/>
                <w:color w:val="000000" w:themeColor="text1"/>
              </w:rPr>
              <w:t xml:space="preserve">Stoðkerfi og bandvefur </w:t>
            </w:r>
          </w:p>
        </w:tc>
        <w:tc>
          <w:tcPr>
            <w:tcW w:w="2070" w:type="dxa"/>
          </w:tcPr>
          <w:p w14:paraId="7D15EE0C" w14:textId="77777777" w:rsidR="0085622E" w:rsidRPr="007D2666" w:rsidRDefault="0085622E" w:rsidP="00E74085">
            <w:pPr>
              <w:rPr>
                <w:i/>
                <w:color w:val="000000" w:themeColor="text1"/>
              </w:rPr>
            </w:pPr>
          </w:p>
        </w:tc>
        <w:tc>
          <w:tcPr>
            <w:tcW w:w="2070" w:type="dxa"/>
          </w:tcPr>
          <w:p w14:paraId="4D5A3B12" w14:textId="77777777" w:rsidR="0085622E" w:rsidRPr="007D2666" w:rsidRDefault="0085622E" w:rsidP="00E74085">
            <w:pPr>
              <w:rPr>
                <w:i/>
                <w:color w:val="000000" w:themeColor="text1"/>
              </w:rPr>
            </w:pPr>
          </w:p>
        </w:tc>
      </w:tr>
      <w:tr w:rsidR="009A3C72" w:rsidRPr="007D2666" w14:paraId="0DD74711" w14:textId="77777777" w:rsidTr="007E6ED9">
        <w:tc>
          <w:tcPr>
            <w:tcW w:w="2518" w:type="dxa"/>
          </w:tcPr>
          <w:p w14:paraId="1AC8A2BE" w14:textId="77777777" w:rsidR="009A3C72" w:rsidRPr="007D2666" w:rsidRDefault="009A3C72" w:rsidP="00E74085">
            <w:pPr>
              <w:rPr>
                <w:rFonts w:eastAsia="MS Mincho"/>
                <w:i/>
                <w:color w:val="000000" w:themeColor="text1"/>
                <w:szCs w:val="22"/>
              </w:rPr>
            </w:pPr>
            <w:r w:rsidRPr="007D2666">
              <w:rPr>
                <w:color w:val="000000" w:themeColor="text1"/>
                <w:szCs w:val="22"/>
              </w:rPr>
              <w:t>Blæðing í vöðva</w:t>
            </w:r>
          </w:p>
        </w:tc>
        <w:tc>
          <w:tcPr>
            <w:tcW w:w="1797" w:type="dxa"/>
          </w:tcPr>
          <w:p w14:paraId="1E181E07" w14:textId="77777777" w:rsidR="009A3C72" w:rsidRPr="007D2666" w:rsidRDefault="009A3C72" w:rsidP="00E74085">
            <w:pPr>
              <w:ind w:firstLine="33"/>
              <w:jc w:val="center"/>
              <w:rPr>
                <w:rFonts w:eastAsia="MS Mincho"/>
                <w:color w:val="000000" w:themeColor="text1"/>
                <w:szCs w:val="22"/>
              </w:rPr>
            </w:pPr>
            <w:r w:rsidRPr="007D2666">
              <w:rPr>
                <w:rFonts w:eastAsia="MS Mincho"/>
                <w:color w:val="000000" w:themeColor="text1"/>
                <w:szCs w:val="22"/>
              </w:rPr>
              <w:t>Mjög sjaldgæfar</w:t>
            </w:r>
          </w:p>
        </w:tc>
        <w:tc>
          <w:tcPr>
            <w:tcW w:w="1980" w:type="dxa"/>
          </w:tcPr>
          <w:p w14:paraId="1E44C591" w14:textId="77777777" w:rsidR="009A3C72" w:rsidRPr="007D2666" w:rsidRDefault="009A3C72" w:rsidP="00E74085">
            <w:pPr>
              <w:jc w:val="center"/>
              <w:rPr>
                <w:color w:val="000000" w:themeColor="text1"/>
                <w:szCs w:val="22"/>
              </w:rPr>
            </w:pPr>
            <w:r w:rsidRPr="007D2666">
              <w:rPr>
                <w:color w:val="000000" w:themeColor="text1"/>
                <w:szCs w:val="22"/>
              </w:rPr>
              <w:t>Mjög sjaldgæfar</w:t>
            </w:r>
          </w:p>
        </w:tc>
        <w:tc>
          <w:tcPr>
            <w:tcW w:w="2070" w:type="dxa"/>
          </w:tcPr>
          <w:p w14:paraId="4F5C090B" w14:textId="77777777" w:rsidR="009A3C72" w:rsidRPr="007D2666" w:rsidRDefault="009A3C72" w:rsidP="00E74085">
            <w:pPr>
              <w:jc w:val="center"/>
              <w:rPr>
                <w:color w:val="000000" w:themeColor="text1"/>
                <w:szCs w:val="22"/>
              </w:rPr>
            </w:pPr>
            <w:r w:rsidRPr="007D2666">
              <w:rPr>
                <w:color w:val="000000" w:themeColor="text1"/>
                <w:szCs w:val="22"/>
              </w:rPr>
              <w:t>Sjaldgæfar</w:t>
            </w:r>
          </w:p>
        </w:tc>
        <w:tc>
          <w:tcPr>
            <w:tcW w:w="2070" w:type="dxa"/>
          </w:tcPr>
          <w:p w14:paraId="18D3BBC6" w14:textId="77777777" w:rsidR="009A3C72" w:rsidRPr="007D2666" w:rsidRDefault="009A3C72" w:rsidP="00E74085">
            <w:pPr>
              <w:jc w:val="center"/>
              <w:rPr>
                <w:color w:val="000000" w:themeColor="text1"/>
                <w:szCs w:val="22"/>
              </w:rPr>
            </w:pPr>
            <w:r w:rsidRPr="007D2666">
              <w:rPr>
                <w:color w:val="000000" w:themeColor="text1"/>
              </w:rPr>
              <w:t>Tíðni ekki þekkt</w:t>
            </w:r>
          </w:p>
        </w:tc>
      </w:tr>
      <w:tr w:rsidR="009A3C72" w:rsidRPr="007D2666" w14:paraId="4514B798" w14:textId="77777777" w:rsidTr="007E6ED9">
        <w:tc>
          <w:tcPr>
            <w:tcW w:w="6295" w:type="dxa"/>
            <w:gridSpan w:val="3"/>
          </w:tcPr>
          <w:p w14:paraId="16CE0A21" w14:textId="77777777" w:rsidR="009A3C72" w:rsidRPr="007D2666" w:rsidRDefault="009A3C72" w:rsidP="00E74085">
            <w:pPr>
              <w:keepNext/>
              <w:rPr>
                <w:color w:val="000000" w:themeColor="text1"/>
                <w:szCs w:val="22"/>
              </w:rPr>
            </w:pPr>
            <w:r w:rsidRPr="007D2666">
              <w:rPr>
                <w:i/>
                <w:color w:val="000000" w:themeColor="text1"/>
              </w:rPr>
              <w:t xml:space="preserve">Nýru og þvagfæri </w:t>
            </w:r>
          </w:p>
        </w:tc>
        <w:tc>
          <w:tcPr>
            <w:tcW w:w="2070" w:type="dxa"/>
          </w:tcPr>
          <w:p w14:paraId="79675B3E" w14:textId="77777777" w:rsidR="009A3C72" w:rsidRPr="007D2666" w:rsidRDefault="009A3C72" w:rsidP="00E74085">
            <w:pPr>
              <w:keepNext/>
              <w:rPr>
                <w:i/>
                <w:color w:val="000000" w:themeColor="text1"/>
              </w:rPr>
            </w:pPr>
          </w:p>
        </w:tc>
        <w:tc>
          <w:tcPr>
            <w:tcW w:w="2070" w:type="dxa"/>
          </w:tcPr>
          <w:p w14:paraId="0D244FC4" w14:textId="77777777" w:rsidR="009A3C72" w:rsidRPr="007D2666" w:rsidRDefault="009A3C72" w:rsidP="00E74085">
            <w:pPr>
              <w:keepNext/>
              <w:rPr>
                <w:i/>
                <w:color w:val="000000" w:themeColor="text1"/>
              </w:rPr>
            </w:pPr>
          </w:p>
        </w:tc>
      </w:tr>
      <w:tr w:rsidR="009A3C72" w:rsidRPr="007D2666" w14:paraId="43A09933" w14:textId="77777777" w:rsidTr="007E6ED9">
        <w:tc>
          <w:tcPr>
            <w:tcW w:w="2518" w:type="dxa"/>
          </w:tcPr>
          <w:p w14:paraId="46D40E32" w14:textId="77777777" w:rsidR="009A3C72" w:rsidRPr="007D2666" w:rsidRDefault="009A3C72" w:rsidP="00E74085">
            <w:pPr>
              <w:keepNext/>
              <w:rPr>
                <w:rFonts w:eastAsia="MS Mincho"/>
                <w:color w:val="000000" w:themeColor="text1"/>
                <w:szCs w:val="22"/>
              </w:rPr>
            </w:pPr>
            <w:r w:rsidRPr="007D2666">
              <w:rPr>
                <w:color w:val="000000" w:themeColor="text1"/>
                <w:szCs w:val="22"/>
              </w:rPr>
              <w:t>Blóðmiga</w:t>
            </w:r>
          </w:p>
        </w:tc>
        <w:tc>
          <w:tcPr>
            <w:tcW w:w="1797" w:type="dxa"/>
          </w:tcPr>
          <w:p w14:paraId="5031750C" w14:textId="77777777" w:rsidR="009A3C72" w:rsidRPr="007D2666" w:rsidRDefault="009A3C72" w:rsidP="00E74085">
            <w:pPr>
              <w:ind w:firstLine="33"/>
              <w:jc w:val="center"/>
              <w:rPr>
                <w:rFonts w:eastAsia="MS Mincho"/>
                <w:color w:val="000000" w:themeColor="text1"/>
                <w:szCs w:val="22"/>
              </w:rPr>
            </w:pPr>
            <w:r w:rsidRPr="007D2666">
              <w:rPr>
                <w:rFonts w:eastAsia="MS Mincho"/>
                <w:color w:val="000000" w:themeColor="text1"/>
                <w:szCs w:val="22"/>
              </w:rPr>
              <w:t>Sjaldgæfar</w:t>
            </w:r>
          </w:p>
        </w:tc>
        <w:tc>
          <w:tcPr>
            <w:tcW w:w="1980" w:type="dxa"/>
          </w:tcPr>
          <w:p w14:paraId="146421E2" w14:textId="77777777" w:rsidR="009A3C72" w:rsidRPr="007D2666" w:rsidRDefault="009A3C72" w:rsidP="00E74085">
            <w:pPr>
              <w:keepNext/>
              <w:jc w:val="center"/>
              <w:rPr>
                <w:color w:val="000000" w:themeColor="text1"/>
                <w:szCs w:val="22"/>
              </w:rPr>
            </w:pPr>
            <w:r w:rsidRPr="007D2666">
              <w:rPr>
                <w:rFonts w:eastAsia="MS Mincho"/>
                <w:color w:val="000000" w:themeColor="text1"/>
                <w:szCs w:val="22"/>
              </w:rPr>
              <w:t>Algengar</w:t>
            </w:r>
          </w:p>
        </w:tc>
        <w:tc>
          <w:tcPr>
            <w:tcW w:w="2070" w:type="dxa"/>
          </w:tcPr>
          <w:p w14:paraId="60748A61" w14:textId="77777777" w:rsidR="009A3C72" w:rsidRPr="007D2666" w:rsidRDefault="009A3C72" w:rsidP="00E74085">
            <w:pPr>
              <w:keepNext/>
              <w:jc w:val="center"/>
              <w:rPr>
                <w:rFonts w:eastAsia="MS Mincho"/>
                <w:color w:val="000000" w:themeColor="text1"/>
                <w:szCs w:val="22"/>
              </w:rPr>
            </w:pPr>
            <w:r w:rsidRPr="007D2666">
              <w:rPr>
                <w:rFonts w:eastAsia="MS Mincho"/>
                <w:color w:val="000000" w:themeColor="text1"/>
                <w:szCs w:val="22"/>
              </w:rPr>
              <w:t>Algengar</w:t>
            </w:r>
          </w:p>
        </w:tc>
        <w:tc>
          <w:tcPr>
            <w:tcW w:w="2070" w:type="dxa"/>
          </w:tcPr>
          <w:p w14:paraId="71ED9CAD" w14:textId="77777777" w:rsidR="009A3C72" w:rsidRPr="007D2666" w:rsidRDefault="009A3C72" w:rsidP="00E74085">
            <w:pPr>
              <w:keepNext/>
              <w:jc w:val="center"/>
              <w:rPr>
                <w:rFonts w:eastAsia="MS Mincho"/>
                <w:color w:val="000000" w:themeColor="text1"/>
                <w:szCs w:val="22"/>
              </w:rPr>
            </w:pPr>
            <w:r w:rsidRPr="007D2666">
              <w:rPr>
                <w:color w:val="000000" w:themeColor="text1"/>
              </w:rPr>
              <w:t>Algengar</w:t>
            </w:r>
          </w:p>
        </w:tc>
      </w:tr>
      <w:tr w:rsidR="0057431B" w:rsidRPr="007D2666" w14:paraId="2F7896C9" w14:textId="77777777" w:rsidTr="007E6ED9">
        <w:trPr>
          <w:ins w:id="9" w:author="RWS_1" w:date="2025-01-20T11:37:00Z"/>
        </w:trPr>
        <w:tc>
          <w:tcPr>
            <w:tcW w:w="2518" w:type="dxa"/>
          </w:tcPr>
          <w:p w14:paraId="2B083A53" w14:textId="192000B1" w:rsidR="0057431B" w:rsidRPr="007D2666" w:rsidRDefault="0057431B" w:rsidP="00E74085">
            <w:pPr>
              <w:keepNext/>
              <w:rPr>
                <w:ins w:id="10" w:author="RWS_1" w:date="2025-01-20T11:37:00Z"/>
                <w:color w:val="000000" w:themeColor="text1"/>
                <w:szCs w:val="22"/>
              </w:rPr>
            </w:pPr>
            <w:ins w:id="11" w:author="RWS_1" w:date="2025-01-20T11:38:00Z">
              <w:r w:rsidRPr="007D2666">
                <w:rPr>
                  <w:rStyle w:val="normaltextrun"/>
                  <w:rFonts w:eastAsia="Yu Gothic Light"/>
                  <w:color w:val="000000" w:themeColor="text1"/>
                </w:rPr>
                <w:t xml:space="preserve">Nýrnakvilli tengdur </w:t>
              </w:r>
            </w:ins>
            <w:ins w:id="12" w:author="RWS_1" w:date="2025-01-20T11:37:00Z">
              <w:r w:rsidRPr="007D2666">
                <w:rPr>
                  <w:rStyle w:val="normaltextrun"/>
                  <w:rFonts w:eastAsia="Yu Gothic Light"/>
                  <w:color w:val="000000" w:themeColor="text1"/>
                </w:rPr>
                <w:t>segavarnarmeðferð</w:t>
              </w:r>
            </w:ins>
          </w:p>
        </w:tc>
        <w:tc>
          <w:tcPr>
            <w:tcW w:w="1797" w:type="dxa"/>
          </w:tcPr>
          <w:p w14:paraId="75B25339" w14:textId="4EA3A51C" w:rsidR="0057431B" w:rsidRPr="007D2666" w:rsidRDefault="0057431B" w:rsidP="00E74085">
            <w:pPr>
              <w:ind w:firstLine="33"/>
              <w:jc w:val="center"/>
              <w:rPr>
                <w:ins w:id="13" w:author="RWS_1" w:date="2025-01-20T11:37:00Z"/>
                <w:rFonts w:eastAsia="MS Mincho"/>
                <w:color w:val="000000" w:themeColor="text1"/>
                <w:szCs w:val="22"/>
              </w:rPr>
            </w:pPr>
            <w:ins w:id="14" w:author="RWS_1" w:date="2025-01-20T11:38:00Z">
              <w:r w:rsidRPr="007D2666">
                <w:rPr>
                  <w:color w:val="000000" w:themeColor="text1"/>
                  <w:szCs w:val="22"/>
                </w:rPr>
                <w:t>Tíðni ekki þekkt</w:t>
              </w:r>
            </w:ins>
          </w:p>
        </w:tc>
        <w:tc>
          <w:tcPr>
            <w:tcW w:w="1980" w:type="dxa"/>
          </w:tcPr>
          <w:p w14:paraId="552FA013" w14:textId="770200E7" w:rsidR="0057431B" w:rsidRPr="007D2666" w:rsidRDefault="0057431B" w:rsidP="00E74085">
            <w:pPr>
              <w:keepNext/>
              <w:jc w:val="center"/>
              <w:rPr>
                <w:ins w:id="15" w:author="RWS_1" w:date="2025-01-20T11:37:00Z"/>
                <w:rFonts w:eastAsia="MS Mincho"/>
                <w:color w:val="000000" w:themeColor="text1"/>
                <w:szCs w:val="22"/>
              </w:rPr>
            </w:pPr>
            <w:ins w:id="16" w:author="RWS_1" w:date="2025-01-20T11:38:00Z">
              <w:r w:rsidRPr="007D2666">
                <w:rPr>
                  <w:color w:val="000000" w:themeColor="text1"/>
                  <w:szCs w:val="22"/>
                </w:rPr>
                <w:t>Tíðni ekki þekkt</w:t>
              </w:r>
            </w:ins>
          </w:p>
        </w:tc>
        <w:tc>
          <w:tcPr>
            <w:tcW w:w="2070" w:type="dxa"/>
          </w:tcPr>
          <w:p w14:paraId="1F1CE82C" w14:textId="22E9A70A" w:rsidR="0057431B" w:rsidRPr="007D2666" w:rsidRDefault="0057431B" w:rsidP="00E74085">
            <w:pPr>
              <w:keepNext/>
              <w:jc w:val="center"/>
              <w:rPr>
                <w:ins w:id="17" w:author="RWS_1" w:date="2025-01-20T11:37:00Z"/>
                <w:rFonts w:eastAsia="MS Mincho"/>
                <w:color w:val="000000" w:themeColor="text1"/>
                <w:szCs w:val="22"/>
              </w:rPr>
            </w:pPr>
            <w:ins w:id="18" w:author="RWS_1" w:date="2025-01-20T11:38:00Z">
              <w:r w:rsidRPr="007D2666">
                <w:rPr>
                  <w:color w:val="000000" w:themeColor="text1"/>
                  <w:szCs w:val="22"/>
                </w:rPr>
                <w:t>Tíðni ekki þekkt</w:t>
              </w:r>
            </w:ins>
          </w:p>
        </w:tc>
        <w:tc>
          <w:tcPr>
            <w:tcW w:w="2070" w:type="dxa"/>
          </w:tcPr>
          <w:p w14:paraId="3303AFB6" w14:textId="78B9EDB1" w:rsidR="0057431B" w:rsidRPr="007D2666" w:rsidRDefault="0057431B" w:rsidP="00E74085">
            <w:pPr>
              <w:keepNext/>
              <w:jc w:val="center"/>
              <w:rPr>
                <w:ins w:id="19" w:author="RWS_1" w:date="2025-01-20T11:37:00Z"/>
                <w:color w:val="000000" w:themeColor="text1"/>
              </w:rPr>
            </w:pPr>
            <w:ins w:id="20" w:author="RWS_1" w:date="2025-01-20T11:38:00Z">
              <w:r w:rsidRPr="007D2666">
                <w:rPr>
                  <w:color w:val="000000" w:themeColor="text1"/>
                </w:rPr>
                <w:t>Tíðni ekki þekkt</w:t>
              </w:r>
            </w:ins>
          </w:p>
        </w:tc>
      </w:tr>
      <w:tr w:rsidR="009A3C72" w:rsidRPr="007D2666" w14:paraId="64B39341" w14:textId="77777777" w:rsidTr="007E6ED9">
        <w:tc>
          <w:tcPr>
            <w:tcW w:w="6295" w:type="dxa"/>
            <w:gridSpan w:val="3"/>
          </w:tcPr>
          <w:p w14:paraId="03221937" w14:textId="77777777" w:rsidR="009A3C72" w:rsidRPr="007D2666" w:rsidRDefault="009A3C72" w:rsidP="003B7DA7">
            <w:pPr>
              <w:keepNext/>
              <w:rPr>
                <w:rFonts w:eastAsia="MS Mincho"/>
                <w:color w:val="000000" w:themeColor="text1"/>
                <w:szCs w:val="22"/>
              </w:rPr>
            </w:pPr>
            <w:r w:rsidRPr="007D2666">
              <w:rPr>
                <w:i/>
                <w:color w:val="000000" w:themeColor="text1"/>
              </w:rPr>
              <w:t xml:space="preserve">Æxlunarfæri og brjóst </w:t>
            </w:r>
          </w:p>
        </w:tc>
        <w:tc>
          <w:tcPr>
            <w:tcW w:w="2070" w:type="dxa"/>
          </w:tcPr>
          <w:p w14:paraId="4E2E04BB" w14:textId="77777777" w:rsidR="009A3C72" w:rsidRPr="007D2666" w:rsidRDefault="009A3C72" w:rsidP="00E74085">
            <w:pPr>
              <w:rPr>
                <w:i/>
                <w:color w:val="000000" w:themeColor="text1"/>
              </w:rPr>
            </w:pPr>
          </w:p>
        </w:tc>
        <w:tc>
          <w:tcPr>
            <w:tcW w:w="2070" w:type="dxa"/>
          </w:tcPr>
          <w:p w14:paraId="56786B27" w14:textId="77777777" w:rsidR="009A3C72" w:rsidRPr="007D2666" w:rsidRDefault="009A3C72" w:rsidP="00E74085">
            <w:pPr>
              <w:rPr>
                <w:i/>
                <w:color w:val="000000" w:themeColor="text1"/>
              </w:rPr>
            </w:pPr>
          </w:p>
        </w:tc>
      </w:tr>
      <w:tr w:rsidR="009A3C72" w:rsidRPr="007D2666" w14:paraId="41A65613" w14:textId="77777777" w:rsidTr="007E6ED9">
        <w:tc>
          <w:tcPr>
            <w:tcW w:w="2518" w:type="dxa"/>
          </w:tcPr>
          <w:p w14:paraId="58250784" w14:textId="77777777" w:rsidR="009A3C72" w:rsidRPr="007D2666" w:rsidRDefault="009A3C72" w:rsidP="003B7DA7">
            <w:pPr>
              <w:pStyle w:val="BMSBodyText"/>
              <w:keepNext/>
              <w:spacing w:before="0" w:after="0" w:line="240" w:lineRule="auto"/>
              <w:jc w:val="left"/>
              <w:rPr>
                <w:rFonts w:eastAsia="MS Mincho"/>
                <w:color w:val="000000" w:themeColor="text1"/>
                <w:sz w:val="22"/>
                <w:szCs w:val="22"/>
                <w:lang w:val="is-IS"/>
              </w:rPr>
            </w:pPr>
            <w:r w:rsidRPr="007D2666">
              <w:rPr>
                <w:color w:val="000000" w:themeColor="text1"/>
                <w:sz w:val="22"/>
                <w:szCs w:val="22"/>
                <w:lang w:val="is-IS"/>
              </w:rPr>
              <w:t>Óeðlileg blæðing frá leggöngum, blæðing frá þvagfærum</w:t>
            </w:r>
          </w:p>
        </w:tc>
        <w:tc>
          <w:tcPr>
            <w:tcW w:w="1797" w:type="dxa"/>
          </w:tcPr>
          <w:p w14:paraId="1F9E4A2B" w14:textId="77777777" w:rsidR="009A3C72" w:rsidRPr="007D2666" w:rsidRDefault="009A3C72" w:rsidP="00E74085">
            <w:pPr>
              <w:ind w:firstLine="33"/>
              <w:jc w:val="center"/>
              <w:rPr>
                <w:rFonts w:eastAsia="MS Mincho"/>
                <w:color w:val="000000" w:themeColor="text1"/>
                <w:szCs w:val="22"/>
              </w:rPr>
            </w:pPr>
            <w:r w:rsidRPr="007D2666">
              <w:rPr>
                <w:rFonts w:eastAsia="MS Mincho"/>
                <w:color w:val="000000" w:themeColor="text1"/>
                <w:szCs w:val="22"/>
              </w:rPr>
              <w:t>Sjaldgæfar</w:t>
            </w:r>
          </w:p>
        </w:tc>
        <w:tc>
          <w:tcPr>
            <w:tcW w:w="1980" w:type="dxa"/>
          </w:tcPr>
          <w:p w14:paraId="169006BA" w14:textId="77777777" w:rsidR="009A3C72" w:rsidRPr="007D2666" w:rsidRDefault="009A3C72" w:rsidP="00E74085">
            <w:pPr>
              <w:jc w:val="center"/>
              <w:rPr>
                <w:rFonts w:eastAsia="MS Mincho"/>
                <w:color w:val="000000" w:themeColor="text1"/>
                <w:szCs w:val="22"/>
              </w:rPr>
            </w:pPr>
            <w:r w:rsidRPr="007D2666">
              <w:rPr>
                <w:rFonts w:eastAsia="MS Mincho"/>
                <w:color w:val="000000" w:themeColor="text1"/>
                <w:szCs w:val="22"/>
              </w:rPr>
              <w:t>Sjaldgæfar</w:t>
            </w:r>
          </w:p>
        </w:tc>
        <w:tc>
          <w:tcPr>
            <w:tcW w:w="2070" w:type="dxa"/>
          </w:tcPr>
          <w:p w14:paraId="2E5EBC67" w14:textId="77777777" w:rsidR="009A3C72" w:rsidRPr="007D2666" w:rsidRDefault="009A3C72" w:rsidP="00E74085">
            <w:pPr>
              <w:jc w:val="center"/>
              <w:rPr>
                <w:rFonts w:eastAsia="MS Mincho"/>
                <w:color w:val="000000" w:themeColor="text1"/>
                <w:szCs w:val="22"/>
              </w:rPr>
            </w:pPr>
            <w:r w:rsidRPr="007D2666">
              <w:rPr>
                <w:rFonts w:eastAsia="MS Mincho"/>
                <w:color w:val="000000" w:themeColor="text1"/>
                <w:szCs w:val="22"/>
              </w:rPr>
              <w:t>Algengar</w:t>
            </w:r>
          </w:p>
        </w:tc>
        <w:tc>
          <w:tcPr>
            <w:tcW w:w="2070" w:type="dxa"/>
          </w:tcPr>
          <w:p w14:paraId="036E830E" w14:textId="77777777" w:rsidR="009A3C72" w:rsidRPr="007D2666" w:rsidRDefault="009A3C72" w:rsidP="00E74085">
            <w:pPr>
              <w:jc w:val="center"/>
              <w:rPr>
                <w:rFonts w:eastAsia="MS Mincho"/>
                <w:color w:val="000000" w:themeColor="text1"/>
                <w:szCs w:val="22"/>
              </w:rPr>
            </w:pPr>
            <w:r w:rsidRPr="007D2666">
              <w:rPr>
                <w:color w:val="000000" w:themeColor="text1"/>
              </w:rPr>
              <w:t>Mjög algengar</w:t>
            </w:r>
            <w:r w:rsidRPr="007D2666">
              <w:rPr>
                <w:rStyle w:val="BMSSuperscript"/>
                <w:color w:val="000000" w:themeColor="text1"/>
                <w:sz w:val="22"/>
                <w:szCs w:val="22"/>
              </w:rPr>
              <w:t>§</w:t>
            </w:r>
          </w:p>
        </w:tc>
      </w:tr>
      <w:tr w:rsidR="009A3C72" w:rsidRPr="007D2666" w14:paraId="3C2318D7" w14:textId="77777777" w:rsidTr="007E6ED9">
        <w:tc>
          <w:tcPr>
            <w:tcW w:w="6295" w:type="dxa"/>
            <w:gridSpan w:val="3"/>
          </w:tcPr>
          <w:p w14:paraId="2540F444" w14:textId="77777777" w:rsidR="009A3C72" w:rsidRPr="007D2666" w:rsidRDefault="009A3C72" w:rsidP="00E74085">
            <w:pPr>
              <w:rPr>
                <w:rFonts w:eastAsia="MS Mincho"/>
                <w:color w:val="000000" w:themeColor="text1"/>
                <w:szCs w:val="22"/>
              </w:rPr>
            </w:pPr>
            <w:r w:rsidRPr="007D2666">
              <w:rPr>
                <w:i/>
                <w:color w:val="000000" w:themeColor="text1"/>
              </w:rPr>
              <w:t xml:space="preserve">Almennar aukaverkanir og aukaverkanir á íkomustað </w:t>
            </w:r>
          </w:p>
        </w:tc>
        <w:tc>
          <w:tcPr>
            <w:tcW w:w="2070" w:type="dxa"/>
          </w:tcPr>
          <w:p w14:paraId="47E7949E" w14:textId="77777777" w:rsidR="009A3C72" w:rsidRPr="007D2666" w:rsidRDefault="009A3C72" w:rsidP="00E74085">
            <w:pPr>
              <w:rPr>
                <w:i/>
                <w:color w:val="000000" w:themeColor="text1"/>
              </w:rPr>
            </w:pPr>
          </w:p>
        </w:tc>
        <w:tc>
          <w:tcPr>
            <w:tcW w:w="2070" w:type="dxa"/>
          </w:tcPr>
          <w:p w14:paraId="1A3D48EB" w14:textId="77777777" w:rsidR="009A3C72" w:rsidRPr="007D2666" w:rsidRDefault="009A3C72" w:rsidP="00E74085">
            <w:pPr>
              <w:rPr>
                <w:i/>
                <w:color w:val="000000" w:themeColor="text1"/>
              </w:rPr>
            </w:pPr>
          </w:p>
        </w:tc>
      </w:tr>
      <w:tr w:rsidR="009A3C72" w:rsidRPr="007D2666" w14:paraId="37C93BCB" w14:textId="77777777" w:rsidTr="007E6ED9">
        <w:tc>
          <w:tcPr>
            <w:tcW w:w="2518" w:type="dxa"/>
          </w:tcPr>
          <w:p w14:paraId="297CD629" w14:textId="77777777" w:rsidR="009A3C72" w:rsidRPr="007D2666" w:rsidRDefault="009A3C72" w:rsidP="00E74085">
            <w:pPr>
              <w:pStyle w:val="BMSBodyText"/>
              <w:spacing w:before="0" w:after="0" w:line="240" w:lineRule="auto"/>
              <w:jc w:val="left"/>
              <w:rPr>
                <w:color w:val="000000" w:themeColor="text1"/>
                <w:sz w:val="22"/>
                <w:szCs w:val="22"/>
                <w:lang w:val="is-IS"/>
              </w:rPr>
            </w:pPr>
            <w:r w:rsidRPr="007D2666">
              <w:rPr>
                <w:color w:val="000000" w:themeColor="text1"/>
                <w:sz w:val="22"/>
                <w:szCs w:val="22"/>
                <w:lang w:val="is-IS"/>
              </w:rPr>
              <w:t>Blæðing á notkunarstað</w:t>
            </w:r>
          </w:p>
        </w:tc>
        <w:tc>
          <w:tcPr>
            <w:tcW w:w="1797" w:type="dxa"/>
          </w:tcPr>
          <w:p w14:paraId="3530A582" w14:textId="77777777" w:rsidR="009A3C72" w:rsidRPr="007D2666" w:rsidRDefault="009A3C72" w:rsidP="00E74085">
            <w:pPr>
              <w:ind w:firstLine="33"/>
              <w:jc w:val="center"/>
              <w:rPr>
                <w:rFonts w:eastAsia="MS Mincho"/>
                <w:color w:val="000000" w:themeColor="text1"/>
                <w:szCs w:val="22"/>
              </w:rPr>
            </w:pPr>
            <w:r w:rsidRPr="007D2666">
              <w:rPr>
                <w:color w:val="000000" w:themeColor="text1"/>
                <w:szCs w:val="22"/>
              </w:rPr>
              <w:t>Tíðni ekki þekkt</w:t>
            </w:r>
          </w:p>
        </w:tc>
        <w:tc>
          <w:tcPr>
            <w:tcW w:w="1980" w:type="dxa"/>
          </w:tcPr>
          <w:p w14:paraId="264A3210" w14:textId="77777777" w:rsidR="009A3C72" w:rsidRPr="007D2666" w:rsidRDefault="009A3C72" w:rsidP="00E74085">
            <w:pPr>
              <w:jc w:val="center"/>
              <w:rPr>
                <w:rFonts w:eastAsia="MS Mincho"/>
                <w:color w:val="000000" w:themeColor="text1"/>
                <w:szCs w:val="22"/>
              </w:rPr>
            </w:pPr>
            <w:r w:rsidRPr="007D2666">
              <w:rPr>
                <w:rFonts w:eastAsia="MS Mincho"/>
                <w:color w:val="000000" w:themeColor="text1"/>
                <w:szCs w:val="22"/>
              </w:rPr>
              <w:t>Sjaldgæfar</w:t>
            </w:r>
          </w:p>
        </w:tc>
        <w:tc>
          <w:tcPr>
            <w:tcW w:w="2070" w:type="dxa"/>
          </w:tcPr>
          <w:p w14:paraId="076F4E62" w14:textId="77777777" w:rsidR="009A3C72" w:rsidRPr="007D2666" w:rsidRDefault="009A3C72" w:rsidP="00E74085">
            <w:pPr>
              <w:jc w:val="center"/>
              <w:rPr>
                <w:rFonts w:eastAsia="MS Mincho"/>
                <w:color w:val="000000" w:themeColor="text1"/>
                <w:szCs w:val="22"/>
              </w:rPr>
            </w:pPr>
            <w:r w:rsidRPr="007D2666">
              <w:rPr>
                <w:color w:val="000000" w:themeColor="text1"/>
                <w:szCs w:val="22"/>
              </w:rPr>
              <w:t>Sjaldgæfar</w:t>
            </w:r>
          </w:p>
        </w:tc>
        <w:tc>
          <w:tcPr>
            <w:tcW w:w="2070" w:type="dxa"/>
          </w:tcPr>
          <w:p w14:paraId="541EAC6A" w14:textId="77777777" w:rsidR="009A3C72" w:rsidRPr="007D2666" w:rsidRDefault="009A3C72" w:rsidP="00E74085">
            <w:pPr>
              <w:jc w:val="center"/>
              <w:rPr>
                <w:color w:val="000000" w:themeColor="text1"/>
                <w:szCs w:val="22"/>
              </w:rPr>
            </w:pPr>
            <w:r w:rsidRPr="007D2666">
              <w:rPr>
                <w:color w:val="000000" w:themeColor="text1"/>
              </w:rPr>
              <w:t>Tíðni ekki þekkt</w:t>
            </w:r>
          </w:p>
        </w:tc>
      </w:tr>
      <w:tr w:rsidR="009A3C72" w:rsidRPr="007D2666" w14:paraId="61CDD154" w14:textId="77777777" w:rsidTr="007E6ED9">
        <w:tc>
          <w:tcPr>
            <w:tcW w:w="6295" w:type="dxa"/>
            <w:gridSpan w:val="3"/>
          </w:tcPr>
          <w:p w14:paraId="3E07BA0E" w14:textId="77777777" w:rsidR="009A3C72" w:rsidRPr="007D2666" w:rsidRDefault="009A3C72" w:rsidP="005C2E59">
            <w:pPr>
              <w:keepNext/>
              <w:rPr>
                <w:rFonts w:eastAsia="MS Mincho"/>
                <w:color w:val="000000" w:themeColor="text1"/>
                <w:szCs w:val="22"/>
              </w:rPr>
            </w:pPr>
            <w:r w:rsidRPr="007D2666">
              <w:rPr>
                <w:i/>
                <w:color w:val="000000" w:themeColor="text1"/>
              </w:rPr>
              <w:t xml:space="preserve">Rannsóknaniðurstöður </w:t>
            </w:r>
          </w:p>
        </w:tc>
        <w:tc>
          <w:tcPr>
            <w:tcW w:w="2070" w:type="dxa"/>
          </w:tcPr>
          <w:p w14:paraId="497986B9" w14:textId="77777777" w:rsidR="009A3C72" w:rsidRPr="007D2666" w:rsidRDefault="009A3C72" w:rsidP="00E74085">
            <w:pPr>
              <w:rPr>
                <w:i/>
                <w:color w:val="000000" w:themeColor="text1"/>
              </w:rPr>
            </w:pPr>
          </w:p>
        </w:tc>
        <w:tc>
          <w:tcPr>
            <w:tcW w:w="2070" w:type="dxa"/>
          </w:tcPr>
          <w:p w14:paraId="563246AA" w14:textId="77777777" w:rsidR="009A3C72" w:rsidRPr="007D2666" w:rsidRDefault="009A3C72" w:rsidP="00E74085">
            <w:pPr>
              <w:rPr>
                <w:i/>
                <w:color w:val="000000" w:themeColor="text1"/>
              </w:rPr>
            </w:pPr>
          </w:p>
        </w:tc>
      </w:tr>
      <w:tr w:rsidR="009A3C72" w:rsidRPr="007D2666" w14:paraId="3A499447" w14:textId="77777777" w:rsidTr="007E6ED9">
        <w:tc>
          <w:tcPr>
            <w:tcW w:w="2518" w:type="dxa"/>
          </w:tcPr>
          <w:p w14:paraId="2FE48119" w14:textId="77777777" w:rsidR="009A3C72" w:rsidRPr="007D2666" w:rsidDel="00994506" w:rsidRDefault="009A3C72" w:rsidP="005C2E59">
            <w:pPr>
              <w:pStyle w:val="BMSBodyText"/>
              <w:keepNext/>
              <w:spacing w:before="0" w:after="0" w:line="240" w:lineRule="auto"/>
              <w:jc w:val="left"/>
              <w:rPr>
                <w:color w:val="000000" w:themeColor="text1"/>
                <w:sz w:val="22"/>
                <w:szCs w:val="22"/>
                <w:lang w:val="is-IS"/>
              </w:rPr>
            </w:pPr>
            <w:r w:rsidRPr="007D2666">
              <w:rPr>
                <w:color w:val="000000" w:themeColor="text1"/>
                <w:sz w:val="22"/>
                <w:szCs w:val="22"/>
                <w:lang w:val="is-IS"/>
              </w:rPr>
              <w:t>Leynd blæðing</w:t>
            </w:r>
          </w:p>
        </w:tc>
        <w:tc>
          <w:tcPr>
            <w:tcW w:w="1797" w:type="dxa"/>
          </w:tcPr>
          <w:p w14:paraId="6C39600A" w14:textId="77777777" w:rsidR="009A3C72" w:rsidRPr="007D2666" w:rsidRDefault="009A3C72" w:rsidP="00E74085">
            <w:pPr>
              <w:ind w:firstLine="33"/>
              <w:jc w:val="center"/>
              <w:rPr>
                <w:rFonts w:eastAsia="MS Mincho"/>
                <w:color w:val="000000" w:themeColor="text1"/>
                <w:szCs w:val="22"/>
              </w:rPr>
            </w:pPr>
            <w:r w:rsidRPr="007D2666">
              <w:rPr>
                <w:color w:val="000000" w:themeColor="text1"/>
                <w:szCs w:val="22"/>
              </w:rPr>
              <w:t>Tíðni ekki þekkt</w:t>
            </w:r>
          </w:p>
        </w:tc>
        <w:tc>
          <w:tcPr>
            <w:tcW w:w="1980" w:type="dxa"/>
          </w:tcPr>
          <w:p w14:paraId="7026562B" w14:textId="77777777" w:rsidR="009A3C72" w:rsidRPr="007D2666" w:rsidRDefault="009A3C72" w:rsidP="00E74085">
            <w:pPr>
              <w:jc w:val="center"/>
              <w:rPr>
                <w:rFonts w:eastAsia="MS Mincho"/>
                <w:color w:val="000000" w:themeColor="text1"/>
                <w:szCs w:val="22"/>
              </w:rPr>
            </w:pPr>
            <w:r w:rsidRPr="007D2666">
              <w:rPr>
                <w:rFonts w:eastAsia="MS Mincho"/>
                <w:color w:val="000000" w:themeColor="text1"/>
                <w:szCs w:val="22"/>
              </w:rPr>
              <w:t>Sjaldgæfar</w:t>
            </w:r>
          </w:p>
        </w:tc>
        <w:tc>
          <w:tcPr>
            <w:tcW w:w="2070" w:type="dxa"/>
          </w:tcPr>
          <w:p w14:paraId="09C49740" w14:textId="77777777" w:rsidR="009A3C72" w:rsidRPr="007D2666" w:rsidRDefault="009A3C72" w:rsidP="00E74085">
            <w:pPr>
              <w:jc w:val="center"/>
              <w:rPr>
                <w:rFonts w:eastAsia="MS Mincho"/>
                <w:color w:val="000000" w:themeColor="text1"/>
                <w:szCs w:val="22"/>
              </w:rPr>
            </w:pPr>
            <w:r w:rsidRPr="007D2666">
              <w:rPr>
                <w:rFonts w:eastAsia="MS Mincho"/>
                <w:color w:val="000000" w:themeColor="text1"/>
                <w:szCs w:val="22"/>
              </w:rPr>
              <w:t>Sjaldgæfar</w:t>
            </w:r>
          </w:p>
        </w:tc>
        <w:tc>
          <w:tcPr>
            <w:tcW w:w="2070" w:type="dxa"/>
          </w:tcPr>
          <w:p w14:paraId="55EB2DD1" w14:textId="77777777" w:rsidR="009A3C72" w:rsidRPr="007D2666" w:rsidRDefault="009A3C72" w:rsidP="00E74085">
            <w:pPr>
              <w:jc w:val="center"/>
              <w:rPr>
                <w:rFonts w:eastAsia="MS Mincho"/>
                <w:color w:val="000000" w:themeColor="text1"/>
                <w:szCs w:val="22"/>
              </w:rPr>
            </w:pPr>
            <w:r w:rsidRPr="007D2666">
              <w:rPr>
                <w:color w:val="000000" w:themeColor="text1"/>
              </w:rPr>
              <w:t>Tíðni ekki þekkt</w:t>
            </w:r>
          </w:p>
        </w:tc>
      </w:tr>
      <w:tr w:rsidR="009A3C72" w:rsidRPr="007D2666" w14:paraId="0152B42D" w14:textId="77777777" w:rsidTr="007E6ED9">
        <w:tc>
          <w:tcPr>
            <w:tcW w:w="6295" w:type="dxa"/>
            <w:gridSpan w:val="3"/>
          </w:tcPr>
          <w:p w14:paraId="33CA2A1B" w14:textId="77777777" w:rsidR="009A3C72" w:rsidRPr="007D2666" w:rsidRDefault="009A3C72" w:rsidP="00E74085">
            <w:pPr>
              <w:keepNext/>
              <w:rPr>
                <w:rFonts w:eastAsia="MS Mincho"/>
                <w:color w:val="000000" w:themeColor="text1"/>
                <w:szCs w:val="22"/>
              </w:rPr>
            </w:pPr>
            <w:r w:rsidRPr="007D2666">
              <w:rPr>
                <w:i/>
                <w:color w:val="000000" w:themeColor="text1"/>
              </w:rPr>
              <w:t>Áverkar, eitranir og fylgikvillar aðgerðar</w:t>
            </w:r>
          </w:p>
        </w:tc>
        <w:tc>
          <w:tcPr>
            <w:tcW w:w="2070" w:type="dxa"/>
          </w:tcPr>
          <w:p w14:paraId="6DBE1E21" w14:textId="77777777" w:rsidR="009A3C72" w:rsidRPr="007D2666" w:rsidRDefault="009A3C72" w:rsidP="00E74085">
            <w:pPr>
              <w:keepNext/>
              <w:rPr>
                <w:i/>
                <w:color w:val="000000" w:themeColor="text1"/>
              </w:rPr>
            </w:pPr>
          </w:p>
        </w:tc>
        <w:tc>
          <w:tcPr>
            <w:tcW w:w="2070" w:type="dxa"/>
          </w:tcPr>
          <w:p w14:paraId="3196CD67" w14:textId="77777777" w:rsidR="009A3C72" w:rsidRPr="007D2666" w:rsidRDefault="009A3C72" w:rsidP="00E74085">
            <w:pPr>
              <w:keepNext/>
              <w:rPr>
                <w:i/>
                <w:color w:val="000000" w:themeColor="text1"/>
              </w:rPr>
            </w:pPr>
          </w:p>
        </w:tc>
      </w:tr>
      <w:tr w:rsidR="009A3C72" w:rsidRPr="007D2666" w14:paraId="246672AE" w14:textId="77777777" w:rsidTr="007E6ED9">
        <w:tc>
          <w:tcPr>
            <w:tcW w:w="2518" w:type="dxa"/>
          </w:tcPr>
          <w:p w14:paraId="5CD6C7F6" w14:textId="77777777" w:rsidR="009A3C72" w:rsidRPr="007D2666" w:rsidRDefault="009A3C72" w:rsidP="00E74085">
            <w:pPr>
              <w:pStyle w:val="BMSBodyText"/>
              <w:keepNext/>
              <w:spacing w:before="0" w:after="0" w:line="240" w:lineRule="auto"/>
              <w:jc w:val="left"/>
              <w:rPr>
                <w:color w:val="000000" w:themeColor="text1"/>
                <w:sz w:val="22"/>
                <w:szCs w:val="22"/>
                <w:lang w:val="is-IS"/>
              </w:rPr>
            </w:pPr>
            <w:r w:rsidRPr="007D2666">
              <w:rPr>
                <w:rFonts w:eastAsia="MS Mincho"/>
                <w:color w:val="000000" w:themeColor="text1"/>
                <w:sz w:val="22"/>
                <w:szCs w:val="22"/>
                <w:lang w:val="is-IS"/>
              </w:rPr>
              <w:t>Mar</w:t>
            </w:r>
          </w:p>
        </w:tc>
        <w:tc>
          <w:tcPr>
            <w:tcW w:w="1797" w:type="dxa"/>
          </w:tcPr>
          <w:p w14:paraId="36C20940" w14:textId="77777777" w:rsidR="009A3C72" w:rsidRPr="007D2666" w:rsidRDefault="009A3C72" w:rsidP="00E74085">
            <w:pPr>
              <w:keepNext/>
              <w:ind w:firstLine="33"/>
              <w:jc w:val="center"/>
              <w:rPr>
                <w:rFonts w:eastAsia="MS Mincho"/>
                <w:color w:val="000000" w:themeColor="text1"/>
                <w:szCs w:val="22"/>
              </w:rPr>
            </w:pPr>
            <w:r w:rsidRPr="007D2666">
              <w:rPr>
                <w:rFonts w:eastAsia="MS Mincho"/>
                <w:color w:val="000000" w:themeColor="text1"/>
                <w:szCs w:val="22"/>
              </w:rPr>
              <w:t>Algengar</w:t>
            </w:r>
          </w:p>
        </w:tc>
        <w:tc>
          <w:tcPr>
            <w:tcW w:w="1980" w:type="dxa"/>
          </w:tcPr>
          <w:p w14:paraId="4CE9BC3C" w14:textId="77777777" w:rsidR="009A3C72" w:rsidRPr="007D2666" w:rsidRDefault="009A3C72" w:rsidP="00E74085">
            <w:pPr>
              <w:keepNext/>
              <w:jc w:val="center"/>
              <w:rPr>
                <w:rFonts w:eastAsia="MS Mincho"/>
                <w:color w:val="000000" w:themeColor="text1"/>
                <w:szCs w:val="22"/>
              </w:rPr>
            </w:pPr>
            <w:r w:rsidRPr="007D2666">
              <w:rPr>
                <w:rFonts w:eastAsia="MS Mincho"/>
                <w:color w:val="000000" w:themeColor="text1"/>
                <w:szCs w:val="22"/>
              </w:rPr>
              <w:t>Algengar</w:t>
            </w:r>
          </w:p>
        </w:tc>
        <w:tc>
          <w:tcPr>
            <w:tcW w:w="2070" w:type="dxa"/>
          </w:tcPr>
          <w:p w14:paraId="3DE7176C" w14:textId="77777777" w:rsidR="009A3C72" w:rsidRPr="007D2666" w:rsidRDefault="009A3C72" w:rsidP="00E74085">
            <w:pPr>
              <w:keepNext/>
              <w:jc w:val="center"/>
              <w:rPr>
                <w:rFonts w:eastAsia="MS Mincho"/>
                <w:color w:val="000000" w:themeColor="text1"/>
                <w:szCs w:val="22"/>
              </w:rPr>
            </w:pPr>
            <w:r w:rsidRPr="007D2666">
              <w:rPr>
                <w:rFonts w:eastAsia="MS Mincho"/>
                <w:color w:val="000000" w:themeColor="text1"/>
                <w:szCs w:val="22"/>
              </w:rPr>
              <w:t>Algengar</w:t>
            </w:r>
          </w:p>
        </w:tc>
        <w:tc>
          <w:tcPr>
            <w:tcW w:w="2070" w:type="dxa"/>
          </w:tcPr>
          <w:p w14:paraId="657A6AF7" w14:textId="77777777" w:rsidR="009A3C72" w:rsidRPr="007D2666" w:rsidRDefault="009A3C72" w:rsidP="00E74085">
            <w:pPr>
              <w:keepNext/>
              <w:jc w:val="center"/>
              <w:rPr>
                <w:rFonts w:eastAsia="MS Mincho"/>
                <w:color w:val="000000" w:themeColor="text1"/>
                <w:szCs w:val="22"/>
              </w:rPr>
            </w:pPr>
            <w:r w:rsidRPr="007D2666">
              <w:rPr>
                <w:color w:val="000000" w:themeColor="text1"/>
              </w:rPr>
              <w:t>Algengar</w:t>
            </w:r>
          </w:p>
        </w:tc>
      </w:tr>
      <w:tr w:rsidR="009A3C72" w:rsidRPr="007D2666" w14:paraId="6E47AEA6" w14:textId="77777777" w:rsidTr="007E6ED9">
        <w:tc>
          <w:tcPr>
            <w:tcW w:w="2518" w:type="dxa"/>
          </w:tcPr>
          <w:p w14:paraId="094A34BD" w14:textId="77777777" w:rsidR="009A3C72" w:rsidRPr="007D2666" w:rsidRDefault="009A3C72" w:rsidP="00E74085">
            <w:pPr>
              <w:pStyle w:val="BMSBodyText"/>
              <w:keepNext/>
              <w:keepLines/>
              <w:widowControl w:val="0"/>
              <w:tabs>
                <w:tab w:val="left" w:pos="553"/>
              </w:tabs>
              <w:spacing w:before="0" w:after="0" w:line="240" w:lineRule="auto"/>
              <w:jc w:val="left"/>
              <w:rPr>
                <w:color w:val="000000" w:themeColor="text1"/>
                <w:sz w:val="22"/>
                <w:szCs w:val="22"/>
                <w:lang w:val="is-IS"/>
              </w:rPr>
            </w:pPr>
            <w:r w:rsidRPr="007D2666">
              <w:rPr>
                <w:color w:val="000000" w:themeColor="text1"/>
                <w:sz w:val="22"/>
                <w:szCs w:val="22"/>
                <w:lang w:val="is-IS"/>
              </w:rPr>
              <w:t>Blæðing eftir aðgerðir (m.a. margúll eftir aðgerðir, blæðing úr sárum, blæðing úr æð frá stungustað og blæðing frá holleggssvæði) vætl úr sári, blæðing frá skurðstað (m.a. margúll á skurðstað), blæðing í aðgerð</w:t>
            </w:r>
          </w:p>
        </w:tc>
        <w:tc>
          <w:tcPr>
            <w:tcW w:w="1797" w:type="dxa"/>
          </w:tcPr>
          <w:p w14:paraId="7ED5DA9F" w14:textId="77777777" w:rsidR="009A3C72" w:rsidRPr="007D2666" w:rsidRDefault="009A3C72" w:rsidP="00E74085">
            <w:pPr>
              <w:ind w:firstLine="33"/>
              <w:jc w:val="center"/>
              <w:rPr>
                <w:rFonts w:eastAsia="MS Mincho"/>
                <w:color w:val="000000" w:themeColor="text1"/>
                <w:szCs w:val="22"/>
              </w:rPr>
            </w:pPr>
            <w:r w:rsidRPr="007D2666">
              <w:rPr>
                <w:rFonts w:eastAsia="MS Mincho"/>
                <w:color w:val="000000" w:themeColor="text1"/>
                <w:szCs w:val="22"/>
              </w:rPr>
              <w:t>Sjaldgæfar</w:t>
            </w:r>
          </w:p>
        </w:tc>
        <w:tc>
          <w:tcPr>
            <w:tcW w:w="1980" w:type="dxa"/>
          </w:tcPr>
          <w:p w14:paraId="6D310D28" w14:textId="77777777" w:rsidR="009A3C72" w:rsidRPr="007D2666" w:rsidRDefault="009A3C72" w:rsidP="00E74085">
            <w:pPr>
              <w:jc w:val="center"/>
              <w:rPr>
                <w:rFonts w:eastAsia="MS Mincho"/>
                <w:color w:val="000000" w:themeColor="text1"/>
                <w:szCs w:val="22"/>
              </w:rPr>
            </w:pPr>
            <w:r w:rsidRPr="007D2666">
              <w:rPr>
                <w:color w:val="000000" w:themeColor="text1"/>
                <w:szCs w:val="22"/>
              </w:rPr>
              <w:t>Sjaldgæfar</w:t>
            </w:r>
          </w:p>
        </w:tc>
        <w:tc>
          <w:tcPr>
            <w:tcW w:w="2070" w:type="dxa"/>
          </w:tcPr>
          <w:p w14:paraId="0DD29A11" w14:textId="77777777" w:rsidR="009A3C72" w:rsidRPr="007D2666" w:rsidRDefault="009A3C72" w:rsidP="00E74085">
            <w:pPr>
              <w:jc w:val="center"/>
              <w:rPr>
                <w:rFonts w:eastAsia="MS Mincho"/>
                <w:color w:val="000000" w:themeColor="text1"/>
                <w:szCs w:val="22"/>
              </w:rPr>
            </w:pPr>
            <w:r w:rsidRPr="007D2666">
              <w:rPr>
                <w:color w:val="000000" w:themeColor="text1"/>
                <w:szCs w:val="22"/>
              </w:rPr>
              <w:t>Sjaldgæfar</w:t>
            </w:r>
          </w:p>
        </w:tc>
        <w:tc>
          <w:tcPr>
            <w:tcW w:w="2070" w:type="dxa"/>
          </w:tcPr>
          <w:p w14:paraId="636D2C41" w14:textId="77777777" w:rsidR="009A3C72" w:rsidRPr="007D2666" w:rsidRDefault="009A3C72" w:rsidP="00E74085">
            <w:pPr>
              <w:jc w:val="center"/>
              <w:rPr>
                <w:color w:val="000000" w:themeColor="text1"/>
                <w:szCs w:val="22"/>
              </w:rPr>
            </w:pPr>
            <w:r w:rsidRPr="007D2666">
              <w:rPr>
                <w:color w:val="000000" w:themeColor="text1"/>
              </w:rPr>
              <w:t>Algengar</w:t>
            </w:r>
          </w:p>
        </w:tc>
      </w:tr>
      <w:tr w:rsidR="009A3C72" w:rsidRPr="007D2666" w14:paraId="30EFFE03" w14:textId="77777777" w:rsidTr="007E6ED9">
        <w:tc>
          <w:tcPr>
            <w:tcW w:w="2518" w:type="dxa"/>
          </w:tcPr>
          <w:p w14:paraId="4F040BDE" w14:textId="77777777" w:rsidR="009A3C72" w:rsidRPr="007D2666" w:rsidRDefault="009A3C72" w:rsidP="00E74085">
            <w:pPr>
              <w:pStyle w:val="BMSBodyText"/>
              <w:tabs>
                <w:tab w:val="left" w:pos="553"/>
              </w:tabs>
              <w:spacing w:before="0" w:after="0" w:line="240" w:lineRule="auto"/>
              <w:jc w:val="left"/>
              <w:rPr>
                <w:rFonts w:eastAsia="MS Mincho"/>
                <w:color w:val="000000" w:themeColor="text1"/>
                <w:sz w:val="22"/>
                <w:szCs w:val="22"/>
                <w:lang w:val="is-IS"/>
              </w:rPr>
            </w:pPr>
            <w:r w:rsidRPr="007D2666">
              <w:rPr>
                <w:color w:val="000000" w:themeColor="text1"/>
                <w:sz w:val="22"/>
                <w:szCs w:val="22"/>
                <w:lang w:val="is-IS"/>
              </w:rPr>
              <w:t>Blæðing frá áverkum</w:t>
            </w:r>
          </w:p>
        </w:tc>
        <w:tc>
          <w:tcPr>
            <w:tcW w:w="1797" w:type="dxa"/>
          </w:tcPr>
          <w:p w14:paraId="69481D56" w14:textId="77777777" w:rsidR="009A3C72" w:rsidRPr="007D2666" w:rsidRDefault="009A3C72" w:rsidP="00E74085">
            <w:pPr>
              <w:ind w:firstLine="33"/>
              <w:jc w:val="center"/>
              <w:rPr>
                <w:rFonts w:eastAsia="MS Mincho"/>
                <w:color w:val="000000" w:themeColor="text1"/>
                <w:szCs w:val="22"/>
              </w:rPr>
            </w:pPr>
            <w:r w:rsidRPr="007D2666">
              <w:rPr>
                <w:color w:val="000000" w:themeColor="text1"/>
                <w:szCs w:val="22"/>
              </w:rPr>
              <w:t>Tíðni ekki þekkt</w:t>
            </w:r>
          </w:p>
        </w:tc>
        <w:tc>
          <w:tcPr>
            <w:tcW w:w="1980" w:type="dxa"/>
          </w:tcPr>
          <w:p w14:paraId="0E9A5658" w14:textId="77777777" w:rsidR="009A3C72" w:rsidRPr="007D2666" w:rsidRDefault="009A3C72" w:rsidP="00E74085">
            <w:pPr>
              <w:jc w:val="center"/>
              <w:rPr>
                <w:rFonts w:eastAsia="MS Mincho"/>
                <w:color w:val="000000" w:themeColor="text1"/>
                <w:szCs w:val="22"/>
              </w:rPr>
            </w:pPr>
            <w:r w:rsidRPr="007D2666">
              <w:rPr>
                <w:rFonts w:eastAsia="MS Mincho"/>
                <w:color w:val="000000" w:themeColor="text1"/>
                <w:szCs w:val="22"/>
              </w:rPr>
              <w:t>Sjaldgæfar</w:t>
            </w:r>
          </w:p>
        </w:tc>
        <w:tc>
          <w:tcPr>
            <w:tcW w:w="2070" w:type="dxa"/>
          </w:tcPr>
          <w:p w14:paraId="51EF293C" w14:textId="77777777" w:rsidR="009A3C72" w:rsidRPr="007D2666" w:rsidRDefault="009A3C72" w:rsidP="00E74085">
            <w:pPr>
              <w:jc w:val="center"/>
              <w:rPr>
                <w:rFonts w:eastAsia="MS Mincho"/>
                <w:color w:val="000000" w:themeColor="text1"/>
                <w:szCs w:val="22"/>
              </w:rPr>
            </w:pPr>
            <w:r w:rsidRPr="007D2666">
              <w:rPr>
                <w:rFonts w:eastAsia="MS Mincho"/>
                <w:color w:val="000000" w:themeColor="text1"/>
                <w:szCs w:val="22"/>
              </w:rPr>
              <w:t>Sjaldgæfar</w:t>
            </w:r>
          </w:p>
        </w:tc>
        <w:tc>
          <w:tcPr>
            <w:tcW w:w="2070" w:type="dxa"/>
          </w:tcPr>
          <w:p w14:paraId="5F0DD6A2" w14:textId="77777777" w:rsidR="009A3C72" w:rsidRPr="007D2666" w:rsidRDefault="009A3C72" w:rsidP="00E74085">
            <w:pPr>
              <w:jc w:val="center"/>
              <w:rPr>
                <w:rFonts w:eastAsia="MS Mincho"/>
                <w:color w:val="000000" w:themeColor="text1"/>
                <w:szCs w:val="22"/>
              </w:rPr>
            </w:pPr>
            <w:r w:rsidRPr="007D2666">
              <w:rPr>
                <w:color w:val="000000" w:themeColor="text1"/>
              </w:rPr>
              <w:t>Tíðni ekki þekkt</w:t>
            </w:r>
          </w:p>
        </w:tc>
      </w:tr>
    </w:tbl>
    <w:p w14:paraId="01F087EB" w14:textId="26AFB178" w:rsidR="00821221" w:rsidRPr="007D2666" w:rsidRDefault="00BB178C" w:rsidP="003D6AA9">
      <w:pPr>
        <w:keepNext/>
        <w:keepLines/>
        <w:widowControl w:val="0"/>
        <w:rPr>
          <w:color w:val="000000" w:themeColor="text1"/>
          <w:sz w:val="20"/>
        </w:rPr>
      </w:pPr>
      <w:r w:rsidRPr="007D2666">
        <w:rPr>
          <w:color w:val="000000" w:themeColor="text1"/>
          <w:sz w:val="20"/>
        </w:rPr>
        <w:t>*Það voru engin tilvik um útbreiddan kláða í CV185057 (langtímaforvörn gegn bláæðaseg</w:t>
      </w:r>
      <w:r w:rsidR="006A34D2" w:rsidRPr="007D2666">
        <w:rPr>
          <w:color w:val="000000" w:themeColor="text1"/>
          <w:sz w:val="20"/>
        </w:rPr>
        <w:t>a</w:t>
      </w:r>
      <w:r w:rsidRPr="007D2666">
        <w:rPr>
          <w:color w:val="000000" w:themeColor="text1"/>
          <w:sz w:val="20"/>
        </w:rPr>
        <w:t>reki)</w:t>
      </w:r>
    </w:p>
    <w:p w14:paraId="039AF926" w14:textId="77777777" w:rsidR="007D34F6" w:rsidRPr="007D2666" w:rsidRDefault="007D34F6" w:rsidP="003D6AA9">
      <w:pPr>
        <w:keepNext/>
        <w:keepLines/>
        <w:widowControl w:val="0"/>
        <w:rPr>
          <w:color w:val="000000" w:themeColor="text1"/>
          <w:sz w:val="20"/>
        </w:rPr>
      </w:pPr>
      <w:r w:rsidRPr="007D2666">
        <w:rPr>
          <w:color w:val="000000" w:themeColor="text1"/>
          <w:sz w:val="20"/>
          <w:vertAlign w:val="superscript"/>
        </w:rPr>
        <w:t>†</w:t>
      </w:r>
      <w:r w:rsidRPr="007D2666">
        <w:rPr>
          <w:color w:val="000000" w:themeColor="text1"/>
          <w:sz w:val="20"/>
        </w:rPr>
        <w:t xml:space="preserve"> Hugtakið „heilablæðing“ nær yfir all</w:t>
      </w:r>
      <w:r w:rsidR="002F3F08" w:rsidRPr="007D2666">
        <w:rPr>
          <w:color w:val="000000" w:themeColor="text1"/>
          <w:sz w:val="20"/>
        </w:rPr>
        <w:t>ar</w:t>
      </w:r>
      <w:r w:rsidRPr="007D2666">
        <w:rPr>
          <w:color w:val="000000" w:themeColor="text1"/>
          <w:sz w:val="20"/>
        </w:rPr>
        <w:t xml:space="preserve"> blæðingar í höfuðkúpu eða mænu (t.d. blæðingarslag eða blæðingar í gráhýði, hnykli, </w:t>
      </w:r>
      <w:r w:rsidR="002F3F08" w:rsidRPr="007D2666">
        <w:rPr>
          <w:color w:val="000000" w:themeColor="text1"/>
          <w:sz w:val="20"/>
        </w:rPr>
        <w:t>heilahólfum</w:t>
      </w:r>
      <w:r w:rsidRPr="007D2666">
        <w:rPr>
          <w:color w:val="000000" w:themeColor="text1"/>
          <w:sz w:val="20"/>
        </w:rPr>
        <w:t xml:space="preserve"> eða innanbasts).</w:t>
      </w:r>
    </w:p>
    <w:p w14:paraId="6B54D1D0" w14:textId="78B41149" w:rsidR="00806C2B" w:rsidRPr="007D2666" w:rsidRDefault="00806C2B" w:rsidP="00806C2B">
      <w:pPr>
        <w:keepNext/>
        <w:keepLines/>
        <w:widowControl w:val="0"/>
        <w:rPr>
          <w:color w:val="000000" w:themeColor="text1"/>
          <w:sz w:val="20"/>
        </w:rPr>
      </w:pPr>
      <w:r w:rsidRPr="007D2666">
        <w:rPr>
          <w:color w:val="000000" w:themeColor="text1"/>
          <w:sz w:val="20"/>
        </w:rPr>
        <w:t xml:space="preserve">‡ </w:t>
      </w:r>
      <w:r w:rsidR="00AB6CDF" w:rsidRPr="007D2666">
        <w:rPr>
          <w:color w:val="000000" w:themeColor="text1"/>
          <w:sz w:val="20"/>
        </w:rPr>
        <w:t>Felur í sér</w:t>
      </w:r>
      <w:r w:rsidRPr="007D2666">
        <w:rPr>
          <w:color w:val="000000" w:themeColor="text1"/>
          <w:sz w:val="20"/>
        </w:rPr>
        <w:t xml:space="preserve"> bráðaofnæmisviðbrögð, lyfjaofnæmi og ofnæmi.</w:t>
      </w:r>
    </w:p>
    <w:p w14:paraId="30021370" w14:textId="2F082345" w:rsidR="00806C2B" w:rsidRPr="007D2666" w:rsidRDefault="00806C2B" w:rsidP="003D6AA9">
      <w:pPr>
        <w:keepNext/>
        <w:keepLines/>
        <w:widowControl w:val="0"/>
        <w:rPr>
          <w:color w:val="000000" w:themeColor="text1"/>
          <w:sz w:val="20"/>
        </w:rPr>
      </w:pPr>
      <w:r w:rsidRPr="007D2666">
        <w:rPr>
          <w:color w:val="000000" w:themeColor="text1"/>
          <w:sz w:val="20"/>
        </w:rPr>
        <w:t xml:space="preserve">§ </w:t>
      </w:r>
      <w:r w:rsidR="00AB6CDF" w:rsidRPr="007D2666">
        <w:rPr>
          <w:color w:val="000000" w:themeColor="text1"/>
          <w:sz w:val="20"/>
        </w:rPr>
        <w:t>Felur í sér</w:t>
      </w:r>
      <w:r w:rsidRPr="007D2666">
        <w:rPr>
          <w:color w:val="000000" w:themeColor="text1"/>
          <w:sz w:val="20"/>
        </w:rPr>
        <w:t xml:space="preserve"> miklar tíðablæðingar, millitíðablæðingar og blæðing</w:t>
      </w:r>
      <w:r w:rsidR="00CF6C3A" w:rsidRPr="007D2666">
        <w:rPr>
          <w:color w:val="000000" w:themeColor="text1"/>
          <w:sz w:val="20"/>
        </w:rPr>
        <w:t>u</w:t>
      </w:r>
      <w:r w:rsidRPr="007D2666">
        <w:rPr>
          <w:color w:val="000000" w:themeColor="text1"/>
          <w:sz w:val="20"/>
        </w:rPr>
        <w:t xml:space="preserve"> frá leggöngum.</w:t>
      </w:r>
    </w:p>
    <w:p w14:paraId="5AB07632" w14:textId="77777777" w:rsidR="00EE53FE" w:rsidRPr="007D2666" w:rsidRDefault="00EE53FE" w:rsidP="003D6AA9">
      <w:pPr>
        <w:keepNext/>
        <w:keepLines/>
        <w:widowControl w:val="0"/>
        <w:rPr>
          <w:color w:val="000000" w:themeColor="text1"/>
          <w:szCs w:val="22"/>
        </w:rPr>
      </w:pPr>
    </w:p>
    <w:p w14:paraId="3EB33315" w14:textId="77777777" w:rsidR="00821221" w:rsidRPr="007D2666" w:rsidRDefault="0072245C" w:rsidP="00821221">
      <w:pPr>
        <w:rPr>
          <w:color w:val="000000" w:themeColor="text1"/>
          <w:szCs w:val="22"/>
        </w:rPr>
      </w:pPr>
      <w:r w:rsidRPr="007D2666">
        <w:rPr>
          <w:color w:val="000000" w:themeColor="text1"/>
          <w:szCs w:val="22"/>
        </w:rPr>
        <w:t>N</w:t>
      </w:r>
      <w:r w:rsidR="00821221" w:rsidRPr="007D2666">
        <w:rPr>
          <w:color w:val="000000" w:themeColor="text1"/>
          <w:szCs w:val="22"/>
        </w:rPr>
        <w:t xml:space="preserve">otkun </w:t>
      </w:r>
      <w:r w:rsidR="007817FC" w:rsidRPr="007D2666">
        <w:rPr>
          <w:color w:val="000000" w:themeColor="text1"/>
          <w:szCs w:val="22"/>
        </w:rPr>
        <w:t>apixabans</w:t>
      </w:r>
      <w:r w:rsidRPr="007D2666">
        <w:rPr>
          <w:color w:val="000000" w:themeColor="text1"/>
          <w:szCs w:val="22"/>
        </w:rPr>
        <w:t xml:space="preserve"> getur</w:t>
      </w:r>
      <w:r w:rsidR="00821221" w:rsidRPr="007D2666">
        <w:rPr>
          <w:color w:val="000000" w:themeColor="text1"/>
          <w:szCs w:val="22"/>
        </w:rPr>
        <w:t xml:space="preserve"> tengst aukinni hættu á leyndum eða sýnilegum blæðingum frá vefjum eða líffærum sem geta valdið blóðleysi í kjölfar blæðingar. </w:t>
      </w:r>
      <w:r w:rsidR="002F3F08" w:rsidRPr="007D2666">
        <w:rPr>
          <w:color w:val="000000" w:themeColor="text1"/>
          <w:szCs w:val="22"/>
        </w:rPr>
        <w:t>Teikn</w:t>
      </w:r>
      <w:r w:rsidR="00287943" w:rsidRPr="007D2666">
        <w:rPr>
          <w:color w:val="000000" w:themeColor="text1"/>
          <w:szCs w:val="22"/>
        </w:rPr>
        <w:t xml:space="preserve">, </w:t>
      </w:r>
      <w:r w:rsidR="002F3F08" w:rsidRPr="007D2666">
        <w:rPr>
          <w:color w:val="000000" w:themeColor="text1"/>
          <w:szCs w:val="22"/>
        </w:rPr>
        <w:t>e</w:t>
      </w:r>
      <w:r w:rsidR="00821221" w:rsidRPr="007D2666">
        <w:rPr>
          <w:color w:val="000000" w:themeColor="text1"/>
          <w:szCs w:val="22"/>
        </w:rPr>
        <w:t>inkenni og alvarleiki eru mismunandi eftir staðsetningu og umfangi blæðingarinnar (sjá kafla</w:t>
      </w:r>
      <w:r w:rsidR="00487614" w:rsidRPr="007D2666">
        <w:rPr>
          <w:color w:val="000000" w:themeColor="text1"/>
          <w:szCs w:val="22"/>
        </w:rPr>
        <w:t> </w:t>
      </w:r>
      <w:r w:rsidR="00821221" w:rsidRPr="007D2666">
        <w:rPr>
          <w:color w:val="000000" w:themeColor="text1"/>
          <w:szCs w:val="22"/>
        </w:rPr>
        <w:t>4.4</w:t>
      </w:r>
      <w:r w:rsidR="00DC0992" w:rsidRPr="007D2666">
        <w:rPr>
          <w:color w:val="000000" w:themeColor="text1"/>
          <w:szCs w:val="22"/>
        </w:rPr>
        <w:t xml:space="preserve"> </w:t>
      </w:r>
      <w:r w:rsidR="00821221" w:rsidRPr="007D2666">
        <w:rPr>
          <w:color w:val="000000" w:themeColor="text1"/>
          <w:szCs w:val="22"/>
        </w:rPr>
        <w:t>og</w:t>
      </w:r>
      <w:r w:rsidR="007F67FD" w:rsidRPr="007D2666">
        <w:rPr>
          <w:color w:val="000000" w:themeColor="text1"/>
          <w:szCs w:val="22"/>
        </w:rPr>
        <w:t> </w:t>
      </w:r>
      <w:r w:rsidR="00821221" w:rsidRPr="007D2666">
        <w:rPr>
          <w:color w:val="000000" w:themeColor="text1"/>
          <w:szCs w:val="22"/>
        </w:rPr>
        <w:t>5.1).</w:t>
      </w:r>
    </w:p>
    <w:p w14:paraId="7BBB7B13" w14:textId="1F02C778" w:rsidR="00D02E3B" w:rsidRPr="007D2666" w:rsidRDefault="00D02E3B" w:rsidP="00D02E3B">
      <w:pPr>
        <w:keepNext/>
        <w:keepLines/>
        <w:widowControl w:val="0"/>
        <w:rPr>
          <w:color w:val="000000" w:themeColor="text1"/>
        </w:rPr>
      </w:pPr>
    </w:p>
    <w:p w14:paraId="2BB8E844" w14:textId="77777777" w:rsidR="00857D5E" w:rsidRPr="007D2666" w:rsidRDefault="00857D5E" w:rsidP="00857D5E">
      <w:pPr>
        <w:autoSpaceDE w:val="0"/>
        <w:autoSpaceDN w:val="0"/>
        <w:adjustRightInd w:val="0"/>
        <w:rPr>
          <w:color w:val="000000" w:themeColor="text1"/>
          <w:u w:val="single"/>
        </w:rPr>
      </w:pPr>
      <w:r w:rsidRPr="007D2666">
        <w:rPr>
          <w:color w:val="000000" w:themeColor="text1"/>
          <w:u w:val="single"/>
        </w:rPr>
        <w:t>Börn</w:t>
      </w:r>
    </w:p>
    <w:p w14:paraId="6FB34940" w14:textId="77777777" w:rsidR="00857D5E" w:rsidRPr="007D2666" w:rsidRDefault="00857D5E" w:rsidP="00857D5E">
      <w:pPr>
        <w:autoSpaceDE w:val="0"/>
        <w:autoSpaceDN w:val="0"/>
        <w:adjustRightInd w:val="0"/>
        <w:rPr>
          <w:iCs/>
          <w:noProof/>
          <w:color w:val="000000" w:themeColor="text1"/>
          <w:szCs w:val="22"/>
          <w:u w:val="single"/>
        </w:rPr>
      </w:pPr>
      <w:bookmarkStart w:id="21" w:name="OLE_LINK151"/>
    </w:p>
    <w:bookmarkEnd w:id="21"/>
    <w:p w14:paraId="4C0E0034" w14:textId="7EA46396" w:rsidR="00857D5E" w:rsidRPr="007D2666" w:rsidRDefault="00857D5E" w:rsidP="00857D5E">
      <w:pPr>
        <w:rPr>
          <w:color w:val="000000" w:themeColor="text1"/>
          <w:sz w:val="24"/>
        </w:rPr>
      </w:pPr>
      <w:r w:rsidRPr="007D2666">
        <w:rPr>
          <w:color w:val="000000" w:themeColor="text1"/>
        </w:rPr>
        <w:t xml:space="preserve">Öryggi apixabans var rannsakað í </w:t>
      </w:r>
      <w:r w:rsidR="00F36B5D" w:rsidRPr="007D2666">
        <w:rPr>
          <w:color w:val="000000" w:themeColor="text1"/>
        </w:rPr>
        <w:t>einni</w:t>
      </w:r>
      <w:r w:rsidRPr="007D2666">
        <w:rPr>
          <w:color w:val="000000" w:themeColor="text1"/>
        </w:rPr>
        <w:t xml:space="preserve"> I. stigs og </w:t>
      </w:r>
      <w:r w:rsidR="00F36B5D" w:rsidRPr="007D2666">
        <w:rPr>
          <w:color w:val="000000" w:themeColor="text1"/>
        </w:rPr>
        <w:t>þremur</w:t>
      </w:r>
      <w:r w:rsidRPr="007D2666">
        <w:rPr>
          <w:color w:val="000000" w:themeColor="text1"/>
        </w:rPr>
        <w:t xml:space="preserve"> II./III. stigs klínískum rannsóknum hjá 970 sjúklingum. Af þeim fengu 568 einn eða fleiri skammta af apixabani, þar sem meðal heildarútsetning var ýmist 1, </w:t>
      </w:r>
      <w:r w:rsidR="00C0097C" w:rsidRPr="007D2666">
        <w:rPr>
          <w:color w:val="000000" w:themeColor="text1"/>
        </w:rPr>
        <w:t>24, 331</w:t>
      </w:r>
      <w:r w:rsidRPr="007D2666">
        <w:rPr>
          <w:color w:val="000000" w:themeColor="text1"/>
        </w:rPr>
        <w:t xml:space="preserve"> og 80 dagar, í þessari röð (sjá kafla 5.1).</w:t>
      </w:r>
      <w:bookmarkStart w:id="22" w:name="OLE_LINK210"/>
      <w:r w:rsidRPr="007D2666">
        <w:rPr>
          <w:color w:val="000000" w:themeColor="text1"/>
        </w:rPr>
        <w:t xml:space="preserve"> Sjúklingarnir fengu apixaban skammta sem voru aðlagaðir </w:t>
      </w:r>
      <w:r w:rsidR="00EC2EAB" w:rsidRPr="007D2666">
        <w:rPr>
          <w:color w:val="000000" w:themeColor="text1"/>
        </w:rPr>
        <w:t xml:space="preserve">að </w:t>
      </w:r>
      <w:r w:rsidRPr="007D2666">
        <w:rPr>
          <w:color w:val="000000" w:themeColor="text1"/>
        </w:rPr>
        <w:t>þyngd og í lyfjaformi sem hentaði aldri þeirra</w:t>
      </w:r>
      <w:r w:rsidRPr="007D2666">
        <w:rPr>
          <w:color w:val="000000" w:themeColor="text1"/>
          <w:szCs w:val="22"/>
        </w:rPr>
        <w:t>.</w:t>
      </w:r>
    </w:p>
    <w:bookmarkEnd w:id="22"/>
    <w:p w14:paraId="502AB0B8" w14:textId="77777777" w:rsidR="00857D5E" w:rsidRPr="007D2666" w:rsidRDefault="00857D5E" w:rsidP="00857D5E">
      <w:pPr>
        <w:keepNext/>
        <w:keepLines/>
        <w:autoSpaceDE w:val="0"/>
        <w:autoSpaceDN w:val="0"/>
        <w:adjustRightInd w:val="0"/>
        <w:rPr>
          <w:rFonts w:eastAsia="MS Mincho"/>
          <w:color w:val="000000" w:themeColor="text1"/>
          <w:szCs w:val="22"/>
        </w:rPr>
      </w:pPr>
      <w:r w:rsidRPr="007D2666">
        <w:rPr>
          <w:color w:val="000000" w:themeColor="text1"/>
        </w:rPr>
        <w:t xml:space="preserve"> </w:t>
      </w:r>
    </w:p>
    <w:p w14:paraId="10CA56EB" w14:textId="7339ACC2" w:rsidR="00857D5E" w:rsidRPr="007D2666" w:rsidRDefault="00857D5E" w:rsidP="00857D5E">
      <w:pPr>
        <w:rPr>
          <w:color w:val="000000" w:themeColor="text1"/>
          <w:sz w:val="24"/>
        </w:rPr>
      </w:pPr>
      <w:bookmarkStart w:id="23" w:name="OLE_LINK43"/>
      <w:r w:rsidRPr="007D2666">
        <w:rPr>
          <w:color w:val="000000" w:themeColor="text1"/>
        </w:rPr>
        <w:t xml:space="preserve">Á heildina litið var öryggissnið apixabans hjá börnum á aldrinum </w:t>
      </w:r>
      <w:r w:rsidR="000917FF" w:rsidRPr="007D2666">
        <w:rPr>
          <w:color w:val="000000" w:themeColor="text1"/>
        </w:rPr>
        <w:t>28 daga</w:t>
      </w:r>
      <w:r w:rsidRPr="007D2666">
        <w:rPr>
          <w:color w:val="000000" w:themeColor="text1"/>
        </w:rPr>
        <w:t xml:space="preserve"> til &lt; 18</w:t>
      </w:r>
      <w:r w:rsidR="000917FF" w:rsidRPr="007D2666">
        <w:rPr>
          <w:color w:val="000000" w:themeColor="text1"/>
        </w:rPr>
        <w:t> ára</w:t>
      </w:r>
      <w:r w:rsidRPr="007D2666">
        <w:rPr>
          <w:color w:val="000000" w:themeColor="text1"/>
        </w:rPr>
        <w:t xml:space="preserve"> svipað og hjá fullorðnum og var almennt sambærilegt hjá mismunandi aldurshópum barna.</w:t>
      </w:r>
    </w:p>
    <w:p w14:paraId="3D752134" w14:textId="77777777" w:rsidR="00857D5E" w:rsidRPr="007D2666" w:rsidRDefault="00857D5E" w:rsidP="00857D5E">
      <w:pPr>
        <w:autoSpaceDE w:val="0"/>
        <w:autoSpaceDN w:val="0"/>
        <w:adjustRightInd w:val="0"/>
        <w:rPr>
          <w:rFonts w:eastAsia="MS Mincho"/>
          <w:color w:val="000000" w:themeColor="text1"/>
          <w:szCs w:val="22"/>
        </w:rPr>
      </w:pPr>
    </w:p>
    <w:p w14:paraId="5187ABB2" w14:textId="7CC0AEC5" w:rsidR="00857D5E" w:rsidRPr="007D2666" w:rsidRDefault="00857D5E" w:rsidP="00857D5E">
      <w:pPr>
        <w:autoSpaceDE w:val="0"/>
        <w:autoSpaceDN w:val="0"/>
        <w:adjustRightInd w:val="0"/>
        <w:rPr>
          <w:rFonts w:eastAsia="MS Mincho"/>
          <w:color w:val="000000" w:themeColor="text1"/>
          <w:szCs w:val="22"/>
        </w:rPr>
      </w:pPr>
      <w:r w:rsidRPr="007D2666">
        <w:rPr>
          <w:color w:val="000000" w:themeColor="text1"/>
        </w:rPr>
        <w:t xml:space="preserve">Algengustu aukaverkanirnar </w:t>
      </w:r>
      <w:r w:rsidR="00EC2EAB" w:rsidRPr="007D2666">
        <w:rPr>
          <w:color w:val="000000" w:themeColor="text1"/>
        </w:rPr>
        <w:t xml:space="preserve">sem voru </w:t>
      </w:r>
      <w:r w:rsidRPr="007D2666">
        <w:rPr>
          <w:color w:val="000000" w:themeColor="text1"/>
        </w:rPr>
        <w:t xml:space="preserve">tilkynntar hjá börnum voru blóðnasir og óeðlileg blæðing frá leggöngum </w:t>
      </w:r>
      <w:bookmarkEnd w:id="23"/>
      <w:r w:rsidRPr="007D2666">
        <w:rPr>
          <w:color w:val="000000" w:themeColor="text1"/>
        </w:rPr>
        <w:t>(sjá upplýsingar um aukaverkanir og tíðni eftir ábendingum í töflu 3).</w:t>
      </w:r>
    </w:p>
    <w:p w14:paraId="15A73216" w14:textId="77777777" w:rsidR="00857D5E" w:rsidRPr="007D2666" w:rsidRDefault="00857D5E" w:rsidP="00D02E3B">
      <w:pPr>
        <w:keepNext/>
        <w:keepLines/>
        <w:widowControl w:val="0"/>
        <w:rPr>
          <w:color w:val="000000" w:themeColor="text1"/>
        </w:rPr>
      </w:pPr>
    </w:p>
    <w:p w14:paraId="626D8EEC" w14:textId="117CFB7A" w:rsidR="00D02E3B" w:rsidRPr="007D2666" w:rsidRDefault="00D02E3B" w:rsidP="005C2E59">
      <w:pPr>
        <w:rPr>
          <w:color w:val="000000" w:themeColor="text1"/>
        </w:rPr>
      </w:pPr>
      <w:r w:rsidRPr="007D2666">
        <w:rPr>
          <w:color w:val="000000" w:themeColor="text1"/>
        </w:rPr>
        <w:t xml:space="preserve">Hjá börnum var oftar greint frá blóðnösum (mjög algengar), óeðlilegri blæðingu frá leggöngum (mjög algengar), ofnæmi og bráðaofnæmi (algengar), kláða (algengar), lágþrýstingi (algengar), blóðhægðum (algengar), hækkun á aspartat amínótransferasa (algengar), hárlosi (algengar) og blæðingu eftir aðgerðir (algengar) samanborið við hjá fullorðnum sem fengu meðferð með apixabani, en í sama tíðniflokki og hjá </w:t>
      </w:r>
      <w:r w:rsidR="00F36B5D" w:rsidRPr="007D2666">
        <w:rPr>
          <w:color w:val="000000" w:themeColor="text1"/>
        </w:rPr>
        <w:t>börnum í hópnum</w:t>
      </w:r>
      <w:r w:rsidRPr="007D2666">
        <w:rPr>
          <w:color w:val="000000" w:themeColor="text1"/>
        </w:rPr>
        <w:t xml:space="preserve"> sem fékk hefðbundna meðferð; eina undantekningin var óeðlileg blæðing frá leggöngum sem var </w:t>
      </w:r>
      <w:r w:rsidR="00F36B5D" w:rsidRPr="007D2666">
        <w:rPr>
          <w:color w:val="000000" w:themeColor="text1"/>
        </w:rPr>
        <w:t xml:space="preserve">tilkynnt sem </w:t>
      </w:r>
      <w:r w:rsidRPr="007D2666">
        <w:rPr>
          <w:color w:val="000000" w:themeColor="text1"/>
        </w:rPr>
        <w:t xml:space="preserve">algeng aukaverkun hjá hópnum sem fékk hefðbundna meðferð. Í öllum </w:t>
      </w:r>
      <w:r w:rsidR="00EC2EAB" w:rsidRPr="007D2666">
        <w:rPr>
          <w:color w:val="000000" w:themeColor="text1"/>
        </w:rPr>
        <w:t xml:space="preserve">tilvikum </w:t>
      </w:r>
      <w:r w:rsidRPr="007D2666">
        <w:rPr>
          <w:color w:val="000000" w:themeColor="text1"/>
        </w:rPr>
        <w:t xml:space="preserve">nema einu </w:t>
      </w:r>
      <w:r w:rsidR="00F36B5D" w:rsidRPr="007D2666">
        <w:rPr>
          <w:color w:val="000000" w:themeColor="text1"/>
        </w:rPr>
        <w:t>voru</w:t>
      </w:r>
      <w:r w:rsidRPr="007D2666">
        <w:rPr>
          <w:color w:val="000000" w:themeColor="text1"/>
        </w:rPr>
        <w:t xml:space="preserve"> hækk</w:t>
      </w:r>
      <w:r w:rsidR="00F36B5D" w:rsidRPr="007D2666">
        <w:rPr>
          <w:color w:val="000000" w:themeColor="text1"/>
        </w:rPr>
        <w:t>anir</w:t>
      </w:r>
      <w:r w:rsidRPr="007D2666">
        <w:rPr>
          <w:color w:val="000000" w:themeColor="text1"/>
        </w:rPr>
        <w:t xml:space="preserve"> transamínasa í lifur </w:t>
      </w:r>
      <w:r w:rsidR="00F36B5D" w:rsidRPr="007D2666">
        <w:rPr>
          <w:color w:val="000000" w:themeColor="text1"/>
        </w:rPr>
        <w:t xml:space="preserve">tilkynntar </w:t>
      </w:r>
      <w:r w:rsidRPr="007D2666">
        <w:rPr>
          <w:color w:val="000000" w:themeColor="text1"/>
        </w:rPr>
        <w:t>hjá börnum sem fengu samtímis krabbameinslyfjameðferð við undirliggjandi illkynja sjúkdómi.</w:t>
      </w:r>
    </w:p>
    <w:p w14:paraId="2010D9DD" w14:textId="77777777" w:rsidR="00821221" w:rsidRPr="007D2666" w:rsidRDefault="00821221" w:rsidP="00821221">
      <w:pPr>
        <w:rPr>
          <w:color w:val="000000" w:themeColor="text1"/>
          <w:szCs w:val="22"/>
        </w:rPr>
      </w:pPr>
    </w:p>
    <w:p w14:paraId="4182BCDD" w14:textId="77777777" w:rsidR="007108E1" w:rsidRPr="007D2666" w:rsidRDefault="00C67AEC" w:rsidP="00C67A83">
      <w:pPr>
        <w:keepNext/>
        <w:keepLines/>
        <w:rPr>
          <w:color w:val="000000" w:themeColor="text1"/>
          <w:szCs w:val="22"/>
          <w:u w:val="single"/>
        </w:rPr>
      </w:pPr>
      <w:r w:rsidRPr="007D2666">
        <w:rPr>
          <w:color w:val="000000" w:themeColor="text1"/>
          <w:szCs w:val="22"/>
          <w:u w:val="single"/>
        </w:rPr>
        <w:t>Tilkynning aukaverkana sem grunur er um að tengist lyfinu</w:t>
      </w:r>
    </w:p>
    <w:p w14:paraId="4F94525C" w14:textId="058666E6" w:rsidR="00C67AEC" w:rsidRPr="007D2666" w:rsidRDefault="00C67AEC" w:rsidP="00A842CF">
      <w:pPr>
        <w:rPr>
          <w:color w:val="000000" w:themeColor="text1"/>
          <w:szCs w:val="22"/>
        </w:rPr>
      </w:pPr>
      <w:r w:rsidRPr="007D2666">
        <w:rPr>
          <w:color w:val="000000" w:themeColor="text1"/>
          <w:szCs w:val="22"/>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til </w:t>
      </w:r>
      <w:r w:rsidR="00AA5EEA" w:rsidRPr="007D2666">
        <w:rPr>
          <w:color w:val="000000" w:themeColor="text1"/>
          <w:szCs w:val="22"/>
          <w:highlight w:val="lightGray"/>
        </w:rPr>
        <w:t xml:space="preserve">samkvæmt fyrirkomulagi sem gildir í hverju landi fyrir sig, sjá </w:t>
      </w:r>
      <w:hyperlink r:id="rId12" w:history="1">
        <w:r w:rsidR="00AA5EEA" w:rsidRPr="007D2666">
          <w:rPr>
            <w:rStyle w:val="Hyperlink"/>
            <w:szCs w:val="22"/>
            <w:highlight w:val="lightGray"/>
          </w:rPr>
          <w:t>Appendix V</w:t>
        </w:r>
      </w:hyperlink>
    </w:p>
    <w:p w14:paraId="082878BB" w14:textId="77777777" w:rsidR="00A842CF" w:rsidRPr="007D2666" w:rsidRDefault="00A842CF" w:rsidP="00A842CF">
      <w:pPr>
        <w:rPr>
          <w:color w:val="000000" w:themeColor="text1"/>
          <w:szCs w:val="22"/>
        </w:rPr>
      </w:pPr>
    </w:p>
    <w:p w14:paraId="13AC413A" w14:textId="77777777" w:rsidR="00821221" w:rsidRPr="007D2666" w:rsidRDefault="00821221" w:rsidP="00E12A4E">
      <w:pPr>
        <w:keepNext/>
        <w:keepLines/>
        <w:ind w:left="567" w:hanging="567"/>
        <w:rPr>
          <w:color w:val="000000" w:themeColor="text1"/>
          <w:szCs w:val="22"/>
        </w:rPr>
      </w:pPr>
      <w:r w:rsidRPr="007D2666">
        <w:rPr>
          <w:b/>
          <w:color w:val="000000" w:themeColor="text1"/>
          <w:szCs w:val="22"/>
        </w:rPr>
        <w:t>4.9</w:t>
      </w:r>
      <w:r w:rsidRPr="007D2666">
        <w:rPr>
          <w:b/>
          <w:color w:val="000000" w:themeColor="text1"/>
          <w:szCs w:val="22"/>
        </w:rPr>
        <w:tab/>
        <w:t>Ofskömmtun</w:t>
      </w:r>
    </w:p>
    <w:p w14:paraId="524F16C0" w14:textId="77777777" w:rsidR="00821221" w:rsidRPr="007D2666" w:rsidRDefault="00821221" w:rsidP="00821221">
      <w:pPr>
        <w:rPr>
          <w:color w:val="000000" w:themeColor="text1"/>
          <w:szCs w:val="22"/>
        </w:rPr>
      </w:pPr>
    </w:p>
    <w:p w14:paraId="3F28A4EF" w14:textId="02C82F5F" w:rsidR="00821221" w:rsidRPr="007D2666" w:rsidRDefault="00821221" w:rsidP="00821221">
      <w:pPr>
        <w:rPr>
          <w:color w:val="000000" w:themeColor="text1"/>
          <w:szCs w:val="22"/>
        </w:rPr>
      </w:pPr>
      <w:r w:rsidRPr="007D2666">
        <w:rPr>
          <w:color w:val="000000" w:themeColor="text1"/>
          <w:szCs w:val="22"/>
        </w:rPr>
        <w:t>Ofskömmtun apixaban</w:t>
      </w:r>
      <w:r w:rsidR="00D51BF1" w:rsidRPr="007D2666">
        <w:rPr>
          <w:color w:val="000000" w:themeColor="text1"/>
          <w:szCs w:val="22"/>
        </w:rPr>
        <w:t>s</w:t>
      </w:r>
      <w:r w:rsidRPr="007D2666">
        <w:rPr>
          <w:color w:val="000000" w:themeColor="text1"/>
          <w:szCs w:val="22"/>
        </w:rPr>
        <w:t xml:space="preserve"> getur leitt til </w:t>
      </w:r>
      <w:r w:rsidR="00D51BF1" w:rsidRPr="007D2666">
        <w:rPr>
          <w:color w:val="000000" w:themeColor="text1"/>
          <w:szCs w:val="22"/>
        </w:rPr>
        <w:t xml:space="preserve">aukinnar </w:t>
      </w:r>
      <w:r w:rsidRPr="007D2666">
        <w:rPr>
          <w:color w:val="000000" w:themeColor="text1"/>
          <w:szCs w:val="22"/>
        </w:rPr>
        <w:t xml:space="preserve">blæðingarhættu. Ef blæðing á sér stað skal hætta meðferð og rannsaka orsök </w:t>
      </w:r>
      <w:r w:rsidR="00D51BF1" w:rsidRPr="007D2666">
        <w:rPr>
          <w:color w:val="000000" w:themeColor="text1"/>
          <w:szCs w:val="22"/>
        </w:rPr>
        <w:t>hennar</w:t>
      </w:r>
      <w:r w:rsidRPr="007D2666">
        <w:rPr>
          <w:color w:val="000000" w:themeColor="text1"/>
          <w:szCs w:val="22"/>
        </w:rPr>
        <w:t>. Íhuga skal viðeigandi meðferð, t.d. stöðvun blæðingar með skurðaðgerð</w:t>
      </w:r>
      <w:r w:rsidR="006E4298" w:rsidRPr="007D2666">
        <w:rPr>
          <w:color w:val="000000" w:themeColor="text1"/>
          <w:szCs w:val="22"/>
        </w:rPr>
        <w:t>,</w:t>
      </w:r>
      <w:r w:rsidRPr="007D2666">
        <w:rPr>
          <w:color w:val="000000" w:themeColor="text1"/>
          <w:szCs w:val="22"/>
        </w:rPr>
        <w:t xml:space="preserve"> blóðgjöf með fersk</w:t>
      </w:r>
      <w:r w:rsidR="00ED6084" w:rsidRPr="007D2666">
        <w:rPr>
          <w:color w:val="000000" w:themeColor="text1"/>
          <w:szCs w:val="22"/>
        </w:rPr>
        <w:t>frystu</w:t>
      </w:r>
      <w:r w:rsidRPr="007D2666">
        <w:rPr>
          <w:color w:val="000000" w:themeColor="text1"/>
          <w:szCs w:val="22"/>
        </w:rPr>
        <w:t xml:space="preserve"> plasma</w:t>
      </w:r>
      <w:r w:rsidR="00542031" w:rsidRPr="007D2666">
        <w:rPr>
          <w:color w:val="000000" w:themeColor="text1"/>
          <w:szCs w:val="22"/>
        </w:rPr>
        <w:t xml:space="preserve"> eða gjöf efnis sem snýr við virkni hemla </w:t>
      </w:r>
      <w:r w:rsidR="00AF7958" w:rsidRPr="007D2666">
        <w:rPr>
          <w:color w:val="000000" w:themeColor="text1"/>
          <w:szCs w:val="22"/>
        </w:rPr>
        <w:t xml:space="preserve">gegn </w:t>
      </w:r>
      <w:r w:rsidR="00542031" w:rsidRPr="007D2666">
        <w:rPr>
          <w:color w:val="000000" w:themeColor="text1"/>
          <w:szCs w:val="22"/>
        </w:rPr>
        <w:t>storkuþ</w:t>
      </w:r>
      <w:r w:rsidR="00AF7958" w:rsidRPr="007D2666">
        <w:rPr>
          <w:color w:val="000000" w:themeColor="text1"/>
          <w:szCs w:val="22"/>
        </w:rPr>
        <w:t>ætti</w:t>
      </w:r>
      <w:r w:rsidR="00542031" w:rsidRPr="007D2666">
        <w:rPr>
          <w:color w:val="000000" w:themeColor="text1"/>
          <w:szCs w:val="22"/>
        </w:rPr>
        <w:t xml:space="preserve"> Xa</w:t>
      </w:r>
      <w:r w:rsidR="00EE53FE" w:rsidRPr="007D2666">
        <w:rPr>
          <w:color w:val="000000" w:themeColor="text1"/>
          <w:szCs w:val="22"/>
        </w:rPr>
        <w:t xml:space="preserve"> (sjá kafla 4.4)</w:t>
      </w:r>
      <w:r w:rsidRPr="007D2666">
        <w:rPr>
          <w:color w:val="000000" w:themeColor="text1"/>
          <w:szCs w:val="22"/>
        </w:rPr>
        <w:t xml:space="preserve">. </w:t>
      </w:r>
    </w:p>
    <w:p w14:paraId="154C2EDB" w14:textId="77777777" w:rsidR="00821221" w:rsidRPr="007D2666" w:rsidRDefault="00821221" w:rsidP="00821221">
      <w:pPr>
        <w:rPr>
          <w:color w:val="000000" w:themeColor="text1"/>
          <w:szCs w:val="22"/>
        </w:rPr>
      </w:pPr>
    </w:p>
    <w:p w14:paraId="26AE4CB8" w14:textId="77777777" w:rsidR="00821221" w:rsidRPr="007D2666" w:rsidRDefault="00821221" w:rsidP="00821221">
      <w:pPr>
        <w:rPr>
          <w:color w:val="000000" w:themeColor="text1"/>
          <w:szCs w:val="22"/>
        </w:rPr>
      </w:pPr>
      <w:r w:rsidRPr="007D2666">
        <w:rPr>
          <w:color w:val="000000" w:themeColor="text1"/>
          <w:szCs w:val="22"/>
        </w:rPr>
        <w:t xml:space="preserve">Í klínískum samanburðarrannsóknum olli apixaban engum klínískt mikilvægum aukaverkunum þegar það var </w:t>
      </w:r>
      <w:r w:rsidR="00D51BF1" w:rsidRPr="007D2666">
        <w:rPr>
          <w:color w:val="000000" w:themeColor="text1"/>
          <w:szCs w:val="22"/>
        </w:rPr>
        <w:t xml:space="preserve">gefið </w:t>
      </w:r>
      <w:r w:rsidRPr="007D2666">
        <w:rPr>
          <w:color w:val="000000" w:themeColor="text1"/>
          <w:szCs w:val="22"/>
        </w:rPr>
        <w:t xml:space="preserve">heilbrigðum </w:t>
      </w:r>
      <w:r w:rsidR="00EE53FE" w:rsidRPr="007D2666">
        <w:rPr>
          <w:color w:val="000000" w:themeColor="text1"/>
          <w:szCs w:val="22"/>
        </w:rPr>
        <w:t xml:space="preserve">fullorðnum </w:t>
      </w:r>
      <w:r w:rsidRPr="007D2666">
        <w:rPr>
          <w:color w:val="000000" w:themeColor="text1"/>
          <w:szCs w:val="22"/>
        </w:rPr>
        <w:t>einstaklingum til inntöku í skömmtum allt að</w:t>
      </w:r>
      <w:r w:rsidR="004809FF" w:rsidRPr="007D2666">
        <w:rPr>
          <w:color w:val="000000" w:themeColor="text1"/>
          <w:szCs w:val="22"/>
        </w:rPr>
        <w:t> </w:t>
      </w:r>
      <w:r w:rsidRPr="007D2666">
        <w:rPr>
          <w:color w:val="000000" w:themeColor="text1"/>
          <w:szCs w:val="22"/>
        </w:rPr>
        <w:t>50 mg á sólarhring í</w:t>
      </w:r>
      <w:r w:rsidR="007F67FD" w:rsidRPr="007D2666">
        <w:rPr>
          <w:color w:val="000000" w:themeColor="text1"/>
          <w:szCs w:val="22"/>
        </w:rPr>
        <w:t xml:space="preserve"> </w:t>
      </w:r>
      <w:r w:rsidRPr="007D2666">
        <w:rPr>
          <w:color w:val="000000" w:themeColor="text1"/>
          <w:szCs w:val="22"/>
        </w:rPr>
        <w:t>3</w:t>
      </w:r>
      <w:r w:rsidR="004809FF" w:rsidRPr="007D2666">
        <w:rPr>
          <w:color w:val="000000" w:themeColor="text1"/>
          <w:szCs w:val="22"/>
        </w:rPr>
        <w:noBreakHyphen/>
      </w:r>
      <w:r w:rsidRPr="007D2666">
        <w:rPr>
          <w:color w:val="000000" w:themeColor="text1"/>
          <w:szCs w:val="22"/>
        </w:rPr>
        <w:t>7</w:t>
      </w:r>
      <w:r w:rsidR="007F67FD" w:rsidRPr="007D2666">
        <w:rPr>
          <w:color w:val="000000" w:themeColor="text1"/>
          <w:szCs w:val="22"/>
        </w:rPr>
        <w:t> </w:t>
      </w:r>
      <w:r w:rsidRPr="007D2666">
        <w:rPr>
          <w:color w:val="000000" w:themeColor="text1"/>
          <w:szCs w:val="22"/>
        </w:rPr>
        <w:t>sólarhringa (25 mg tvisvar á sólarhring í</w:t>
      </w:r>
      <w:r w:rsidR="007F67FD" w:rsidRPr="007D2666">
        <w:rPr>
          <w:color w:val="000000" w:themeColor="text1"/>
          <w:szCs w:val="22"/>
        </w:rPr>
        <w:t xml:space="preserve"> </w:t>
      </w:r>
      <w:r w:rsidRPr="007D2666">
        <w:rPr>
          <w:color w:val="000000" w:themeColor="text1"/>
          <w:szCs w:val="22"/>
        </w:rPr>
        <w:t>7 sólarhringa eða</w:t>
      </w:r>
      <w:r w:rsidR="00990D27" w:rsidRPr="007D2666">
        <w:rPr>
          <w:color w:val="000000" w:themeColor="text1"/>
          <w:szCs w:val="22"/>
        </w:rPr>
        <w:t> </w:t>
      </w:r>
      <w:r w:rsidRPr="007D2666">
        <w:rPr>
          <w:color w:val="000000" w:themeColor="text1"/>
          <w:szCs w:val="22"/>
        </w:rPr>
        <w:t xml:space="preserve">50 mg </w:t>
      </w:r>
      <w:r w:rsidR="00D17B64" w:rsidRPr="007D2666">
        <w:rPr>
          <w:color w:val="000000" w:themeColor="text1"/>
          <w:szCs w:val="22"/>
        </w:rPr>
        <w:t xml:space="preserve">einu </w:t>
      </w:r>
      <w:r w:rsidRPr="007D2666">
        <w:rPr>
          <w:color w:val="000000" w:themeColor="text1"/>
          <w:szCs w:val="22"/>
        </w:rPr>
        <w:t>sinn</w:t>
      </w:r>
      <w:r w:rsidR="00D17B64" w:rsidRPr="007D2666">
        <w:rPr>
          <w:color w:val="000000" w:themeColor="text1"/>
          <w:szCs w:val="22"/>
        </w:rPr>
        <w:t>i</w:t>
      </w:r>
      <w:r w:rsidRPr="007D2666">
        <w:rPr>
          <w:color w:val="000000" w:themeColor="text1"/>
          <w:szCs w:val="22"/>
        </w:rPr>
        <w:t xml:space="preserve"> á dag í 3 sólarhringa).</w:t>
      </w:r>
    </w:p>
    <w:p w14:paraId="07C1FB6D" w14:textId="77777777" w:rsidR="00821221" w:rsidRPr="007D2666" w:rsidRDefault="00821221" w:rsidP="00821221">
      <w:pPr>
        <w:rPr>
          <w:color w:val="000000" w:themeColor="text1"/>
          <w:szCs w:val="22"/>
        </w:rPr>
      </w:pPr>
    </w:p>
    <w:p w14:paraId="37D72A23" w14:textId="77777777" w:rsidR="00821221" w:rsidRPr="007D2666" w:rsidRDefault="00DC0992" w:rsidP="00821221">
      <w:pPr>
        <w:rPr>
          <w:color w:val="000000" w:themeColor="text1"/>
          <w:szCs w:val="22"/>
        </w:rPr>
      </w:pPr>
      <w:r w:rsidRPr="007D2666">
        <w:rPr>
          <w:color w:val="000000" w:themeColor="text1"/>
          <w:szCs w:val="22"/>
        </w:rPr>
        <w:t xml:space="preserve">Virk lyfjakol </w:t>
      </w:r>
      <w:r w:rsidRPr="007D2666">
        <w:rPr>
          <w:color w:val="000000" w:themeColor="text1"/>
          <w:szCs w:val="22"/>
          <w:lang w:eastAsia="en-GB"/>
        </w:rPr>
        <w:t xml:space="preserve">drógu úr meðalgildi AUC fyrir apixaban um 50% ef þau voru gefin </w:t>
      </w:r>
      <w:r w:rsidRPr="007D2666">
        <w:rPr>
          <w:color w:val="000000" w:themeColor="text1"/>
          <w:szCs w:val="22"/>
        </w:rPr>
        <w:t xml:space="preserve">2 klukkustundum eftir inntöku </w:t>
      </w:r>
      <w:r w:rsidRPr="007D2666">
        <w:rPr>
          <w:color w:val="000000" w:themeColor="text1"/>
          <w:szCs w:val="22"/>
          <w:lang w:eastAsia="en-GB"/>
        </w:rPr>
        <w:t>og um 27% ef þau voru gefin 6 klukkustundum eftir inntöku</w:t>
      </w:r>
      <w:r w:rsidRPr="007D2666">
        <w:rPr>
          <w:color w:val="000000" w:themeColor="text1"/>
          <w:szCs w:val="22"/>
        </w:rPr>
        <w:t xml:space="preserve"> 20 mg skammts af apixabani hjá heilbrigðum </w:t>
      </w:r>
      <w:r w:rsidR="00EE53FE" w:rsidRPr="007D2666">
        <w:rPr>
          <w:color w:val="000000" w:themeColor="text1"/>
          <w:szCs w:val="22"/>
        </w:rPr>
        <w:t xml:space="preserve">fullorðnum </w:t>
      </w:r>
      <w:r w:rsidRPr="007D2666">
        <w:rPr>
          <w:color w:val="000000" w:themeColor="text1"/>
          <w:szCs w:val="22"/>
        </w:rPr>
        <w:t>einstaklingum</w:t>
      </w:r>
      <w:r w:rsidRPr="007D2666">
        <w:rPr>
          <w:color w:val="000000" w:themeColor="text1"/>
          <w:szCs w:val="22"/>
          <w:lang w:eastAsia="en-GB"/>
        </w:rPr>
        <w:t>, en höfðu ekki áhrif á C</w:t>
      </w:r>
      <w:r w:rsidRPr="007D2666">
        <w:rPr>
          <w:color w:val="000000" w:themeColor="text1"/>
          <w:szCs w:val="22"/>
          <w:vertAlign w:val="subscript"/>
          <w:lang w:eastAsia="en-GB"/>
        </w:rPr>
        <w:t>max</w:t>
      </w:r>
      <w:r w:rsidRPr="007D2666">
        <w:rPr>
          <w:color w:val="000000" w:themeColor="text1"/>
          <w:szCs w:val="22"/>
          <w:lang w:eastAsia="en-GB"/>
        </w:rPr>
        <w:t>. Meðalhelmingu</w:t>
      </w:r>
      <w:r w:rsidR="003B6C33" w:rsidRPr="007D2666">
        <w:rPr>
          <w:color w:val="000000" w:themeColor="text1"/>
          <w:szCs w:val="22"/>
          <w:lang w:eastAsia="en-GB"/>
        </w:rPr>
        <w:t>n</w:t>
      </w:r>
      <w:r w:rsidRPr="007D2666">
        <w:rPr>
          <w:color w:val="000000" w:themeColor="text1"/>
          <w:szCs w:val="22"/>
          <w:lang w:eastAsia="en-GB"/>
        </w:rPr>
        <w:t>artími apixabans styttist úr 13,4 klukkustundum ef apixaban var gefið eitt sér í 5,3 klukkustundir ef</w:t>
      </w:r>
      <w:r w:rsidR="000D5307" w:rsidRPr="007D2666">
        <w:rPr>
          <w:color w:val="000000" w:themeColor="text1"/>
          <w:szCs w:val="22"/>
          <w:lang w:eastAsia="en-GB"/>
        </w:rPr>
        <w:t xml:space="preserve"> virk lyfjakol voru gefin </w:t>
      </w:r>
      <w:r w:rsidR="000D5307" w:rsidRPr="007D2666">
        <w:rPr>
          <w:color w:val="000000" w:themeColor="text1"/>
          <w:szCs w:val="22"/>
        </w:rPr>
        <w:t>2 klukkustundum eftir inntöku</w:t>
      </w:r>
      <w:r w:rsidRPr="007D2666">
        <w:rPr>
          <w:color w:val="000000" w:themeColor="text1"/>
          <w:szCs w:val="22"/>
          <w:lang w:eastAsia="en-GB"/>
        </w:rPr>
        <w:t xml:space="preserve"> </w:t>
      </w:r>
      <w:r w:rsidR="000D5307" w:rsidRPr="007D2666">
        <w:rPr>
          <w:color w:val="000000" w:themeColor="text1"/>
          <w:szCs w:val="22"/>
          <w:lang w:eastAsia="en-GB"/>
        </w:rPr>
        <w:t>apixabans og</w:t>
      </w:r>
      <w:r w:rsidRPr="007D2666">
        <w:rPr>
          <w:color w:val="000000" w:themeColor="text1"/>
          <w:szCs w:val="22"/>
          <w:lang w:eastAsia="en-GB"/>
        </w:rPr>
        <w:t xml:space="preserve"> 4</w:t>
      </w:r>
      <w:r w:rsidR="000D5307" w:rsidRPr="007D2666">
        <w:rPr>
          <w:color w:val="000000" w:themeColor="text1"/>
          <w:szCs w:val="22"/>
          <w:lang w:eastAsia="en-GB"/>
        </w:rPr>
        <w:t>,</w:t>
      </w:r>
      <w:r w:rsidRPr="007D2666">
        <w:rPr>
          <w:color w:val="000000" w:themeColor="text1"/>
          <w:szCs w:val="22"/>
          <w:lang w:eastAsia="en-GB"/>
        </w:rPr>
        <w:t>9</w:t>
      </w:r>
      <w:r w:rsidR="000D5307" w:rsidRPr="007D2666">
        <w:rPr>
          <w:color w:val="000000" w:themeColor="text1"/>
          <w:szCs w:val="22"/>
          <w:lang w:eastAsia="en-GB"/>
        </w:rPr>
        <w:t> klukkustundir</w:t>
      </w:r>
      <w:r w:rsidRPr="007D2666">
        <w:rPr>
          <w:color w:val="000000" w:themeColor="text1"/>
          <w:szCs w:val="22"/>
          <w:lang w:eastAsia="en-GB"/>
        </w:rPr>
        <w:t xml:space="preserve"> </w:t>
      </w:r>
      <w:r w:rsidR="00523F35" w:rsidRPr="007D2666">
        <w:rPr>
          <w:color w:val="000000" w:themeColor="text1"/>
          <w:szCs w:val="22"/>
          <w:lang w:eastAsia="en-GB"/>
        </w:rPr>
        <w:t>e</w:t>
      </w:r>
      <w:r w:rsidR="000D5307" w:rsidRPr="007D2666">
        <w:rPr>
          <w:color w:val="000000" w:themeColor="text1"/>
          <w:szCs w:val="22"/>
          <w:lang w:eastAsia="en-GB"/>
        </w:rPr>
        <w:t>f þau voru gefin 6 klukkustundum eftir inntöku</w:t>
      </w:r>
      <w:r w:rsidRPr="007D2666">
        <w:rPr>
          <w:color w:val="000000" w:themeColor="text1"/>
          <w:szCs w:val="22"/>
          <w:lang w:eastAsia="en-GB"/>
        </w:rPr>
        <w:t>. Þ</w:t>
      </w:r>
      <w:r w:rsidRPr="007D2666">
        <w:rPr>
          <w:color w:val="000000" w:themeColor="text1"/>
          <w:szCs w:val="22"/>
        </w:rPr>
        <w:t>ví kann gjöf virkra lyfjakola að gagnast við meðferð vegna ofskömmtunar apixabans</w:t>
      </w:r>
      <w:r w:rsidRPr="007D2666">
        <w:rPr>
          <w:color w:val="000000" w:themeColor="text1"/>
          <w:szCs w:val="22"/>
          <w:lang w:eastAsia="en-GB"/>
        </w:rPr>
        <w:t xml:space="preserve"> eða inntöku lyfsins fyrir slysni.</w:t>
      </w:r>
    </w:p>
    <w:p w14:paraId="2F0E3990" w14:textId="77777777" w:rsidR="006C48A6" w:rsidRPr="007D2666" w:rsidRDefault="006C48A6" w:rsidP="00821221">
      <w:pPr>
        <w:rPr>
          <w:color w:val="000000" w:themeColor="text1"/>
          <w:szCs w:val="22"/>
        </w:rPr>
      </w:pPr>
    </w:p>
    <w:p w14:paraId="798EABA5" w14:textId="77777777" w:rsidR="006C48A6" w:rsidRPr="007D2666" w:rsidRDefault="006C48A6" w:rsidP="006C48A6">
      <w:pPr>
        <w:rPr>
          <w:color w:val="000000" w:themeColor="text1"/>
          <w:szCs w:val="22"/>
        </w:rPr>
      </w:pPr>
      <w:r w:rsidRPr="007D2666">
        <w:rPr>
          <w:color w:val="000000" w:themeColor="text1"/>
          <w:szCs w:val="22"/>
        </w:rPr>
        <w:t>Blóðskilun minnkaði AUC fyrir apixaban um 14% hjá einstaklingum með nýrnasjúkdóm á lokastigi þegar þeim var gefinn stakur 5 mg skammtur af apixabani til inntöku. Því er ólíklegt að blóðskilun skili árangri sem leið til að meðhöndla ofskömmtun á apixabani.</w:t>
      </w:r>
    </w:p>
    <w:p w14:paraId="14B23DC7" w14:textId="77777777" w:rsidR="006C48A6" w:rsidRPr="007D2666" w:rsidRDefault="006C48A6" w:rsidP="00821221">
      <w:pPr>
        <w:rPr>
          <w:color w:val="000000" w:themeColor="text1"/>
          <w:szCs w:val="22"/>
        </w:rPr>
      </w:pPr>
    </w:p>
    <w:p w14:paraId="4766E642" w14:textId="64D8A4F4" w:rsidR="00821221" w:rsidRPr="007D2666" w:rsidRDefault="00526F40" w:rsidP="004E6C4B">
      <w:pPr>
        <w:rPr>
          <w:color w:val="000000" w:themeColor="text1"/>
          <w:szCs w:val="22"/>
        </w:rPr>
      </w:pPr>
      <w:r w:rsidRPr="007D2666">
        <w:rPr>
          <w:color w:val="000000" w:themeColor="text1"/>
          <w:szCs w:val="22"/>
        </w:rPr>
        <w:t>Við aðstæður þar sem þörf er á viðsnúningi á segavörn veg</w:t>
      </w:r>
      <w:r w:rsidR="006E4298" w:rsidRPr="007D2666">
        <w:rPr>
          <w:color w:val="000000" w:themeColor="text1"/>
          <w:szCs w:val="22"/>
        </w:rPr>
        <w:t>n</w:t>
      </w:r>
      <w:r w:rsidRPr="007D2666">
        <w:rPr>
          <w:color w:val="000000" w:themeColor="text1"/>
          <w:szCs w:val="22"/>
        </w:rPr>
        <w:t xml:space="preserve">a lífshættulegrar eða stjórnlausrar blæðingar, er </w:t>
      </w:r>
      <w:r w:rsidR="00F776E4" w:rsidRPr="007D2666">
        <w:rPr>
          <w:color w:val="000000" w:themeColor="text1"/>
          <w:szCs w:val="22"/>
        </w:rPr>
        <w:t>fáanlegt</w:t>
      </w:r>
      <w:r w:rsidRPr="007D2666">
        <w:rPr>
          <w:color w:val="000000" w:themeColor="text1"/>
          <w:szCs w:val="22"/>
        </w:rPr>
        <w:t xml:space="preserve"> efni </w:t>
      </w:r>
      <w:r w:rsidR="00EC2EAB" w:rsidRPr="007D2666">
        <w:rPr>
          <w:color w:val="000000" w:themeColor="text1"/>
          <w:szCs w:val="22"/>
        </w:rPr>
        <w:t xml:space="preserve">(andexanet alfa) </w:t>
      </w:r>
      <w:r w:rsidRPr="007D2666">
        <w:rPr>
          <w:color w:val="000000" w:themeColor="text1"/>
          <w:szCs w:val="22"/>
        </w:rPr>
        <w:t xml:space="preserve">sem snýr við virkni hemla gegn storkuþætti Xa </w:t>
      </w:r>
      <w:r w:rsidR="004E6C4B" w:rsidRPr="007D2666">
        <w:rPr>
          <w:color w:val="000000" w:themeColor="text1"/>
          <w:szCs w:val="22"/>
        </w:rPr>
        <w:t xml:space="preserve">hjá fullorðnum </w:t>
      </w:r>
      <w:r w:rsidRPr="007D2666">
        <w:rPr>
          <w:color w:val="000000" w:themeColor="text1"/>
          <w:szCs w:val="22"/>
        </w:rPr>
        <w:t>(sjá kafla 4.4).</w:t>
      </w:r>
      <w:r w:rsidR="006E4298" w:rsidRPr="007D2666">
        <w:rPr>
          <w:color w:val="000000" w:themeColor="text1"/>
          <w:szCs w:val="22"/>
        </w:rPr>
        <w:t xml:space="preserve"> </w:t>
      </w:r>
      <w:r w:rsidRPr="007D2666">
        <w:rPr>
          <w:color w:val="000000" w:themeColor="text1"/>
          <w:szCs w:val="22"/>
        </w:rPr>
        <w:t xml:space="preserve">Einnig </w:t>
      </w:r>
      <w:r w:rsidR="00821221" w:rsidRPr="007D2666">
        <w:rPr>
          <w:color w:val="000000" w:themeColor="text1"/>
          <w:szCs w:val="22"/>
        </w:rPr>
        <w:t xml:space="preserve">má íhuga gjöf </w:t>
      </w:r>
      <w:r w:rsidR="003D57BF" w:rsidRPr="007D2666">
        <w:rPr>
          <w:color w:val="000000" w:themeColor="text1"/>
          <w:szCs w:val="22"/>
        </w:rPr>
        <w:t xml:space="preserve">prótrombínfléttuþykkna (PCC) eða </w:t>
      </w:r>
      <w:r w:rsidR="00821221" w:rsidRPr="007D2666">
        <w:rPr>
          <w:color w:val="000000" w:themeColor="text1"/>
          <w:szCs w:val="22"/>
        </w:rPr>
        <w:t xml:space="preserve">raðbrigðastorkuþáttar VIIa. </w:t>
      </w:r>
      <w:r w:rsidR="003D57BF" w:rsidRPr="007D2666">
        <w:rPr>
          <w:color w:val="000000" w:themeColor="text1"/>
          <w:szCs w:val="22"/>
        </w:rPr>
        <w:t xml:space="preserve">Viðsnúningur á lyfhrifum </w:t>
      </w:r>
      <w:r w:rsidR="007817FC" w:rsidRPr="007D2666">
        <w:rPr>
          <w:color w:val="000000" w:themeColor="text1"/>
          <w:szCs w:val="22"/>
        </w:rPr>
        <w:t>apixabans</w:t>
      </w:r>
      <w:r w:rsidR="003D57BF" w:rsidRPr="007D2666">
        <w:rPr>
          <w:color w:val="000000" w:themeColor="text1"/>
          <w:szCs w:val="22"/>
        </w:rPr>
        <w:t xml:space="preserve">, eins og </w:t>
      </w:r>
      <w:r w:rsidR="00B756A8" w:rsidRPr="007D2666">
        <w:rPr>
          <w:color w:val="000000" w:themeColor="text1"/>
          <w:szCs w:val="22"/>
        </w:rPr>
        <w:t>s</w:t>
      </w:r>
      <w:r w:rsidR="00013C63" w:rsidRPr="007D2666">
        <w:rPr>
          <w:color w:val="000000" w:themeColor="text1"/>
          <w:szCs w:val="22"/>
        </w:rPr>
        <w:t>é</w:t>
      </w:r>
      <w:r w:rsidR="00B756A8" w:rsidRPr="007D2666">
        <w:rPr>
          <w:color w:val="000000" w:themeColor="text1"/>
          <w:szCs w:val="22"/>
        </w:rPr>
        <w:t>st</w:t>
      </w:r>
      <w:r w:rsidR="003D57BF" w:rsidRPr="007D2666">
        <w:rPr>
          <w:color w:val="000000" w:themeColor="text1"/>
          <w:szCs w:val="22"/>
        </w:rPr>
        <w:t xml:space="preserve"> á breytingum á greiningu</w:t>
      </w:r>
      <w:r w:rsidR="00B756A8" w:rsidRPr="007D2666">
        <w:rPr>
          <w:color w:val="000000" w:themeColor="text1"/>
          <w:szCs w:val="22"/>
        </w:rPr>
        <w:t xml:space="preserve"> </w:t>
      </w:r>
      <w:r w:rsidR="00EE7DAF" w:rsidRPr="007D2666">
        <w:rPr>
          <w:color w:val="000000" w:themeColor="text1"/>
          <w:szCs w:val="22"/>
        </w:rPr>
        <w:t>trombínmyndunar</w:t>
      </w:r>
      <w:r w:rsidR="00775822" w:rsidRPr="007D2666">
        <w:rPr>
          <w:color w:val="000000" w:themeColor="text1"/>
          <w:szCs w:val="22"/>
        </w:rPr>
        <w:t>, var augljós</w:t>
      </w:r>
      <w:r w:rsidR="003D57BF" w:rsidRPr="007D2666">
        <w:rPr>
          <w:color w:val="000000" w:themeColor="text1"/>
          <w:szCs w:val="22"/>
        </w:rPr>
        <w:t xml:space="preserve"> </w:t>
      </w:r>
      <w:r w:rsidR="008E4A92" w:rsidRPr="007D2666">
        <w:rPr>
          <w:color w:val="000000" w:themeColor="text1"/>
          <w:szCs w:val="22"/>
        </w:rPr>
        <w:t>við</w:t>
      </w:r>
      <w:r w:rsidR="003D57BF" w:rsidRPr="007D2666">
        <w:rPr>
          <w:color w:val="000000" w:themeColor="text1"/>
          <w:szCs w:val="22"/>
        </w:rPr>
        <w:t xml:space="preserve"> lok innrennslis og náði grunngildi innan 4</w:t>
      </w:r>
      <w:r w:rsidR="007F67FD" w:rsidRPr="007D2666">
        <w:rPr>
          <w:color w:val="000000" w:themeColor="text1"/>
          <w:szCs w:val="22"/>
        </w:rPr>
        <w:t> </w:t>
      </w:r>
      <w:r w:rsidR="003D57BF" w:rsidRPr="007D2666">
        <w:rPr>
          <w:color w:val="000000" w:themeColor="text1"/>
          <w:szCs w:val="22"/>
        </w:rPr>
        <w:t xml:space="preserve">klst. eftir upphaf </w:t>
      </w:r>
      <w:r w:rsidR="00E1455A" w:rsidRPr="007D2666">
        <w:rPr>
          <w:color w:val="000000" w:themeColor="text1"/>
          <w:szCs w:val="22"/>
        </w:rPr>
        <w:t>30 </w:t>
      </w:r>
      <w:r w:rsidR="003D57BF" w:rsidRPr="007D2666">
        <w:rPr>
          <w:color w:val="000000" w:themeColor="text1"/>
          <w:szCs w:val="22"/>
        </w:rPr>
        <w:t xml:space="preserve">mínútna 4-þátta PCC innrennslis hjá heilbrigðum einstaklingum. Hins vegar er engin klínísk reynsla af notkun 4-þátta PCC lyfja til að </w:t>
      </w:r>
      <w:r w:rsidR="00775822" w:rsidRPr="007D2666">
        <w:rPr>
          <w:color w:val="000000" w:themeColor="text1"/>
          <w:szCs w:val="22"/>
        </w:rPr>
        <w:t>stöðva</w:t>
      </w:r>
      <w:r w:rsidR="003D57BF" w:rsidRPr="007D2666">
        <w:rPr>
          <w:color w:val="000000" w:themeColor="text1"/>
          <w:szCs w:val="22"/>
        </w:rPr>
        <w:t xml:space="preserve"> blæðing</w:t>
      </w:r>
      <w:r w:rsidR="00775822" w:rsidRPr="007D2666">
        <w:rPr>
          <w:color w:val="000000" w:themeColor="text1"/>
          <w:szCs w:val="22"/>
        </w:rPr>
        <w:t>ar</w:t>
      </w:r>
      <w:r w:rsidR="003D57BF" w:rsidRPr="007D2666">
        <w:rPr>
          <w:color w:val="000000" w:themeColor="text1"/>
          <w:szCs w:val="22"/>
        </w:rPr>
        <w:t xml:space="preserve"> hjá einstaklingum sem hafa fengið </w:t>
      </w:r>
      <w:r w:rsidR="007817FC" w:rsidRPr="007D2666">
        <w:rPr>
          <w:color w:val="000000" w:themeColor="text1"/>
          <w:szCs w:val="22"/>
        </w:rPr>
        <w:t>apixaban</w:t>
      </w:r>
      <w:r w:rsidR="003D57BF" w:rsidRPr="007D2666">
        <w:rPr>
          <w:color w:val="000000" w:themeColor="text1"/>
          <w:szCs w:val="22"/>
        </w:rPr>
        <w:t>. E</w:t>
      </w:r>
      <w:r w:rsidR="00821221" w:rsidRPr="007D2666">
        <w:rPr>
          <w:color w:val="000000" w:themeColor="text1"/>
          <w:szCs w:val="22"/>
        </w:rPr>
        <w:t xml:space="preserve">ngin reynsla </w:t>
      </w:r>
      <w:r w:rsidR="003D57BF" w:rsidRPr="007D2666">
        <w:rPr>
          <w:color w:val="000000" w:themeColor="text1"/>
          <w:szCs w:val="22"/>
        </w:rPr>
        <w:t xml:space="preserve">er </w:t>
      </w:r>
      <w:r w:rsidR="00821221" w:rsidRPr="007D2666">
        <w:rPr>
          <w:color w:val="000000" w:themeColor="text1"/>
          <w:szCs w:val="22"/>
        </w:rPr>
        <w:t>enn sem komið er af notkun raðbrigðastorkuþáttar VIIa hjá einstaklingum sem fá apixaban. Íhuga má endurt</w:t>
      </w:r>
      <w:r w:rsidR="00417289" w:rsidRPr="007D2666">
        <w:rPr>
          <w:color w:val="000000" w:themeColor="text1"/>
          <w:szCs w:val="22"/>
        </w:rPr>
        <w:t>ekna</w:t>
      </w:r>
      <w:r w:rsidR="00821221" w:rsidRPr="007D2666">
        <w:rPr>
          <w:color w:val="000000" w:themeColor="text1"/>
          <w:szCs w:val="22"/>
        </w:rPr>
        <w:t xml:space="preserve"> gjöf raðbrigðastorkuþáttar VIIa og stilla skammta með hliðsjón af því hvernig gengur að draga úr blæðingunni.</w:t>
      </w:r>
    </w:p>
    <w:p w14:paraId="519C4093" w14:textId="7095F2C4" w:rsidR="00C57D9B" w:rsidRPr="007D2666" w:rsidRDefault="00C57D9B" w:rsidP="00821221">
      <w:pPr>
        <w:rPr>
          <w:color w:val="000000" w:themeColor="text1"/>
          <w:szCs w:val="22"/>
        </w:rPr>
      </w:pPr>
    </w:p>
    <w:p w14:paraId="718876D6" w14:textId="663D1D0C" w:rsidR="006C48A6" w:rsidRPr="007D2666" w:rsidRDefault="006C48A6" w:rsidP="006C48A6">
      <w:pPr>
        <w:rPr>
          <w:color w:val="000000" w:themeColor="text1"/>
          <w:szCs w:val="22"/>
        </w:rPr>
      </w:pPr>
      <w:r w:rsidRPr="007D2666">
        <w:rPr>
          <w:color w:val="000000" w:themeColor="text1"/>
          <w:szCs w:val="22"/>
        </w:rPr>
        <w:t xml:space="preserve">Notkun sérstaks efnis </w:t>
      </w:r>
      <w:r w:rsidR="0033759C" w:rsidRPr="007D2666">
        <w:rPr>
          <w:rStyle w:val="ui-provider"/>
          <w:color w:val="000000" w:themeColor="text1"/>
        </w:rPr>
        <w:t xml:space="preserve">(andexanet alfa) </w:t>
      </w:r>
      <w:r w:rsidRPr="007D2666">
        <w:rPr>
          <w:color w:val="000000" w:themeColor="text1"/>
          <w:szCs w:val="22"/>
        </w:rPr>
        <w:t>sem snýr við virkni</w:t>
      </w:r>
      <w:r w:rsidRPr="007D2666">
        <w:rPr>
          <w:rStyle w:val="ui-provider"/>
          <w:color w:val="000000" w:themeColor="text1"/>
        </w:rPr>
        <w:t xml:space="preserve"> og hamlar lyfhrifum apixabans hefur ekki verið staðfest hjá börnum (sjá samantekt á eiginleikum</w:t>
      </w:r>
      <w:r w:rsidRPr="007D2666">
        <w:rPr>
          <w:color w:val="000000" w:themeColor="text1"/>
        </w:rPr>
        <w:t xml:space="preserve"> </w:t>
      </w:r>
      <w:r w:rsidRPr="007D2666">
        <w:rPr>
          <w:rStyle w:val="ui-provider"/>
          <w:color w:val="000000" w:themeColor="text1"/>
        </w:rPr>
        <w:t xml:space="preserve">andexanet alfa). Einnig má íhuga </w:t>
      </w:r>
      <w:r w:rsidRPr="007D2666">
        <w:rPr>
          <w:color w:val="000000" w:themeColor="text1"/>
          <w:szCs w:val="22"/>
        </w:rPr>
        <w:t>blóðgjöf með fersk</w:t>
      </w:r>
      <w:r w:rsidR="00ED6084" w:rsidRPr="007D2666">
        <w:rPr>
          <w:color w:val="000000" w:themeColor="text1"/>
          <w:szCs w:val="22"/>
        </w:rPr>
        <w:t>frystu</w:t>
      </w:r>
      <w:r w:rsidRPr="007D2666">
        <w:rPr>
          <w:color w:val="000000" w:themeColor="text1"/>
          <w:szCs w:val="22"/>
        </w:rPr>
        <w:t xml:space="preserve"> plasma eða </w:t>
      </w:r>
      <w:r w:rsidRPr="007D2666">
        <w:rPr>
          <w:color w:val="000000" w:themeColor="text1"/>
        </w:rPr>
        <w:t>gjöf prótrombínfléttuþykkna</w:t>
      </w:r>
      <w:r w:rsidRPr="007D2666">
        <w:rPr>
          <w:color w:val="000000" w:themeColor="text1"/>
          <w:szCs w:val="22"/>
        </w:rPr>
        <w:t xml:space="preserve"> (PCC) eða raðbrigðastorkuþáttar VIIa.</w:t>
      </w:r>
    </w:p>
    <w:p w14:paraId="6AC2DF46" w14:textId="77777777" w:rsidR="006C48A6" w:rsidRPr="007D2666" w:rsidRDefault="006C48A6" w:rsidP="00821221">
      <w:pPr>
        <w:rPr>
          <w:color w:val="000000" w:themeColor="text1"/>
          <w:szCs w:val="22"/>
        </w:rPr>
      </w:pPr>
    </w:p>
    <w:p w14:paraId="726635FE" w14:textId="05ED94DC" w:rsidR="00C57D9B" w:rsidRPr="007D2666" w:rsidRDefault="00C57D9B" w:rsidP="00821221">
      <w:pPr>
        <w:rPr>
          <w:color w:val="000000" w:themeColor="text1"/>
          <w:szCs w:val="22"/>
        </w:rPr>
      </w:pPr>
      <w:r w:rsidRPr="007D2666">
        <w:rPr>
          <w:color w:val="000000" w:themeColor="text1"/>
          <w:szCs w:val="22"/>
        </w:rPr>
        <w:t>Íhuga skal</w:t>
      </w:r>
      <w:r w:rsidR="002F3F08" w:rsidRPr="007D2666">
        <w:rPr>
          <w:color w:val="000000" w:themeColor="text1"/>
          <w:szCs w:val="22"/>
        </w:rPr>
        <w:t>, ef hægt er,</w:t>
      </w:r>
      <w:r w:rsidRPr="007D2666">
        <w:rPr>
          <w:color w:val="000000" w:themeColor="text1"/>
          <w:szCs w:val="22"/>
        </w:rPr>
        <w:t xml:space="preserve"> að leita ráðgjafar frá sérfræðingi í blóðstorknun, ef upp kemur mikil blæðing.</w:t>
      </w:r>
    </w:p>
    <w:p w14:paraId="5632555F" w14:textId="77777777" w:rsidR="00821221" w:rsidRPr="007D2666" w:rsidRDefault="00821221" w:rsidP="00821221">
      <w:pPr>
        <w:rPr>
          <w:color w:val="000000" w:themeColor="text1"/>
          <w:szCs w:val="22"/>
        </w:rPr>
      </w:pPr>
    </w:p>
    <w:p w14:paraId="66773BAD" w14:textId="77777777" w:rsidR="001656B5" w:rsidRPr="007D2666" w:rsidRDefault="001656B5" w:rsidP="001656B5">
      <w:pPr>
        <w:rPr>
          <w:color w:val="000000" w:themeColor="text1"/>
          <w:szCs w:val="22"/>
        </w:rPr>
      </w:pPr>
    </w:p>
    <w:p w14:paraId="7668F8B0" w14:textId="77777777" w:rsidR="00821221" w:rsidRPr="007D2666" w:rsidRDefault="00821221" w:rsidP="00E81299">
      <w:pPr>
        <w:widowControl w:val="0"/>
        <w:ind w:left="567" w:hanging="567"/>
        <w:rPr>
          <w:caps/>
          <w:color w:val="000000" w:themeColor="text1"/>
          <w:szCs w:val="22"/>
        </w:rPr>
      </w:pPr>
      <w:r w:rsidRPr="007D2666">
        <w:rPr>
          <w:b/>
          <w:caps/>
          <w:color w:val="000000" w:themeColor="text1"/>
          <w:szCs w:val="22"/>
        </w:rPr>
        <w:t>5.</w:t>
      </w:r>
      <w:r w:rsidRPr="007D2666">
        <w:rPr>
          <w:b/>
          <w:caps/>
          <w:color w:val="000000" w:themeColor="text1"/>
          <w:szCs w:val="22"/>
        </w:rPr>
        <w:tab/>
      </w:r>
      <w:r w:rsidRPr="007D2666">
        <w:rPr>
          <w:b/>
          <w:color w:val="000000" w:themeColor="text1"/>
          <w:szCs w:val="22"/>
        </w:rPr>
        <w:t>LYFJAFRÆÐILEGAR UPPLÝSINGAR</w:t>
      </w:r>
    </w:p>
    <w:p w14:paraId="34196974" w14:textId="77777777" w:rsidR="00821221" w:rsidRPr="007D2666" w:rsidRDefault="00821221" w:rsidP="00E81299">
      <w:pPr>
        <w:widowControl w:val="0"/>
        <w:ind w:left="567" w:hanging="567"/>
        <w:rPr>
          <w:color w:val="000000" w:themeColor="text1"/>
          <w:szCs w:val="22"/>
        </w:rPr>
      </w:pPr>
    </w:p>
    <w:p w14:paraId="4DEF682C" w14:textId="77777777" w:rsidR="00821221" w:rsidRPr="007D2666" w:rsidRDefault="00821221" w:rsidP="00E81299">
      <w:pPr>
        <w:widowControl w:val="0"/>
        <w:ind w:left="567" w:hanging="567"/>
        <w:rPr>
          <w:b/>
          <w:color w:val="000000" w:themeColor="text1"/>
          <w:szCs w:val="22"/>
        </w:rPr>
      </w:pPr>
      <w:r w:rsidRPr="007D2666">
        <w:rPr>
          <w:b/>
          <w:color w:val="000000" w:themeColor="text1"/>
          <w:szCs w:val="22"/>
        </w:rPr>
        <w:t>5.1</w:t>
      </w:r>
      <w:r w:rsidRPr="007D2666">
        <w:rPr>
          <w:b/>
          <w:color w:val="000000" w:themeColor="text1"/>
          <w:szCs w:val="22"/>
        </w:rPr>
        <w:tab/>
        <w:t>Lyfhrif</w:t>
      </w:r>
    </w:p>
    <w:p w14:paraId="747C4270" w14:textId="77777777" w:rsidR="00696887" w:rsidRPr="007D2666" w:rsidRDefault="00696887" w:rsidP="00E81299">
      <w:pPr>
        <w:widowControl w:val="0"/>
        <w:rPr>
          <w:color w:val="000000" w:themeColor="text1"/>
          <w:szCs w:val="22"/>
        </w:rPr>
      </w:pPr>
    </w:p>
    <w:p w14:paraId="5E0DB673" w14:textId="77777777" w:rsidR="00821221" w:rsidRPr="007D2666" w:rsidRDefault="00821221" w:rsidP="00E81299">
      <w:pPr>
        <w:widowControl w:val="0"/>
        <w:outlineLvl w:val="0"/>
        <w:rPr>
          <w:color w:val="000000" w:themeColor="text1"/>
          <w:szCs w:val="22"/>
        </w:rPr>
      </w:pPr>
      <w:r w:rsidRPr="007D2666">
        <w:rPr>
          <w:color w:val="000000" w:themeColor="text1"/>
          <w:szCs w:val="22"/>
        </w:rPr>
        <w:t>Flokkun eftir verkun:</w:t>
      </w:r>
      <w:r w:rsidR="00623EC7" w:rsidRPr="007D2666">
        <w:rPr>
          <w:color w:val="000000" w:themeColor="text1"/>
          <w:szCs w:val="22"/>
        </w:rPr>
        <w:t xml:space="preserve"> Segavarnarlyf, </w:t>
      </w:r>
      <w:r w:rsidR="00165BEE" w:rsidRPr="007D2666">
        <w:rPr>
          <w:color w:val="000000" w:themeColor="text1"/>
          <w:szCs w:val="22"/>
        </w:rPr>
        <w:t>h</w:t>
      </w:r>
      <w:r w:rsidR="00CA3B9E" w:rsidRPr="007D2666">
        <w:rPr>
          <w:color w:val="000000" w:themeColor="text1"/>
          <w:szCs w:val="22"/>
        </w:rPr>
        <w:t>emlar með beina verkun á storkuþátt Xa</w:t>
      </w:r>
      <w:r w:rsidRPr="007D2666">
        <w:rPr>
          <w:color w:val="000000" w:themeColor="text1"/>
          <w:szCs w:val="22"/>
        </w:rPr>
        <w:t xml:space="preserve">, ATC flokkur: </w:t>
      </w:r>
      <w:r w:rsidR="000D5307" w:rsidRPr="007D2666">
        <w:rPr>
          <w:color w:val="000000" w:themeColor="text1"/>
          <w:szCs w:val="22"/>
        </w:rPr>
        <w:t>B01AF02</w:t>
      </w:r>
    </w:p>
    <w:p w14:paraId="4F1D4C0B" w14:textId="77777777" w:rsidR="00821221" w:rsidRPr="007D2666" w:rsidRDefault="00821221" w:rsidP="00E81299">
      <w:pPr>
        <w:widowControl w:val="0"/>
        <w:rPr>
          <w:color w:val="000000" w:themeColor="text1"/>
          <w:szCs w:val="22"/>
        </w:rPr>
      </w:pPr>
    </w:p>
    <w:p w14:paraId="31FB1BE9" w14:textId="77777777" w:rsidR="00821221" w:rsidRPr="007D2666" w:rsidRDefault="00821221" w:rsidP="00E81299">
      <w:pPr>
        <w:widowControl w:val="0"/>
        <w:rPr>
          <w:bCs/>
          <w:color w:val="000000" w:themeColor="text1"/>
          <w:szCs w:val="22"/>
          <w:u w:val="single"/>
        </w:rPr>
      </w:pPr>
      <w:r w:rsidRPr="007D2666">
        <w:rPr>
          <w:bCs/>
          <w:color w:val="000000" w:themeColor="text1"/>
          <w:szCs w:val="22"/>
          <w:u w:val="single"/>
        </w:rPr>
        <w:t>Verkunarháttur</w:t>
      </w:r>
    </w:p>
    <w:p w14:paraId="096A924A" w14:textId="77777777" w:rsidR="007817FC" w:rsidRPr="007D2666" w:rsidRDefault="007817FC" w:rsidP="00E81299">
      <w:pPr>
        <w:widowControl w:val="0"/>
        <w:rPr>
          <w:color w:val="000000" w:themeColor="text1"/>
          <w:szCs w:val="22"/>
        </w:rPr>
      </w:pPr>
    </w:p>
    <w:p w14:paraId="587ACFC9" w14:textId="77777777" w:rsidR="00821221" w:rsidRPr="007D2666" w:rsidRDefault="00821221" w:rsidP="00E81299">
      <w:pPr>
        <w:widowControl w:val="0"/>
        <w:rPr>
          <w:color w:val="000000" w:themeColor="text1"/>
          <w:szCs w:val="22"/>
        </w:rPr>
      </w:pPr>
      <w:r w:rsidRPr="007D2666">
        <w:rPr>
          <w:color w:val="000000" w:themeColor="text1"/>
          <w:szCs w:val="22"/>
        </w:rPr>
        <w:t xml:space="preserve">Apixaban er ætlað til inntöku </w:t>
      </w:r>
      <w:r w:rsidR="000662CE" w:rsidRPr="007D2666">
        <w:rPr>
          <w:color w:val="000000" w:themeColor="text1"/>
          <w:szCs w:val="22"/>
        </w:rPr>
        <w:t xml:space="preserve">og </w:t>
      </w:r>
      <w:r w:rsidRPr="007D2666">
        <w:rPr>
          <w:color w:val="000000" w:themeColor="text1"/>
          <w:szCs w:val="22"/>
        </w:rPr>
        <w:t xml:space="preserve">er öflugur, afturkræfur, beinn og mjög sértækur hemill á </w:t>
      </w:r>
      <w:r w:rsidR="00417289" w:rsidRPr="007D2666">
        <w:rPr>
          <w:color w:val="000000" w:themeColor="text1"/>
          <w:szCs w:val="22"/>
        </w:rPr>
        <w:t xml:space="preserve">virkniset </w:t>
      </w:r>
      <w:r w:rsidRPr="007D2666">
        <w:rPr>
          <w:color w:val="000000" w:themeColor="text1"/>
          <w:szCs w:val="22"/>
        </w:rPr>
        <w:t xml:space="preserve">storkuþáttar Xa. </w:t>
      </w:r>
      <w:r w:rsidR="002F3F08" w:rsidRPr="007D2666">
        <w:rPr>
          <w:color w:val="000000" w:themeColor="text1"/>
        </w:rPr>
        <w:t xml:space="preserve">Ekki er þörf á antitrombín III til að ná fram segavarnarvirkni. </w:t>
      </w:r>
      <w:r w:rsidRPr="007D2666">
        <w:rPr>
          <w:color w:val="000000" w:themeColor="text1"/>
          <w:szCs w:val="22"/>
        </w:rPr>
        <w:t>Apixaban hamlar</w:t>
      </w:r>
      <w:r w:rsidR="002B5984" w:rsidRPr="007D2666">
        <w:rPr>
          <w:color w:val="000000" w:themeColor="text1"/>
          <w:szCs w:val="22"/>
        </w:rPr>
        <w:t xml:space="preserve"> </w:t>
      </w:r>
      <w:r w:rsidRPr="007D2666">
        <w:rPr>
          <w:color w:val="000000" w:themeColor="text1"/>
          <w:szCs w:val="22"/>
        </w:rPr>
        <w:t>óbundnum og blóðkekkjabundnum storkuþætti Xa og prótrombínasavirkni.</w:t>
      </w:r>
      <w:r w:rsidR="00417289" w:rsidRPr="007D2666">
        <w:rPr>
          <w:color w:val="000000" w:themeColor="text1"/>
          <w:szCs w:val="22"/>
        </w:rPr>
        <w:t xml:space="preserve"> </w:t>
      </w:r>
      <w:r w:rsidRPr="007D2666">
        <w:rPr>
          <w:color w:val="000000" w:themeColor="text1"/>
          <w:szCs w:val="22"/>
        </w:rPr>
        <w:t>Apixaban hefur engin bein áhrif á samloðun blóðflagna en hamlar óbeint samloðun blóðflagna af völdum trombíns. Með því að hamla storkuþætti Xa kemur apixaban í veg fyrir myndun trombíns og segamyndun. Forklínískar rannsóknir með apixaban</w:t>
      </w:r>
      <w:r w:rsidR="005C1711" w:rsidRPr="007D2666">
        <w:rPr>
          <w:color w:val="000000" w:themeColor="text1"/>
          <w:szCs w:val="22"/>
        </w:rPr>
        <w:t>i</w:t>
      </w:r>
      <w:r w:rsidRPr="007D2666">
        <w:rPr>
          <w:color w:val="000000" w:themeColor="text1"/>
          <w:szCs w:val="22"/>
        </w:rPr>
        <w:t xml:space="preserve"> hjá dýrum hafa sýnt segavarnandi verkun sem kom í veg fyrir segamyndun í slagæðum og bláæðum, í skömmtum sem viðhalda storkukerfi blóðs. </w:t>
      </w:r>
    </w:p>
    <w:p w14:paraId="7A8246FB" w14:textId="77777777" w:rsidR="000662CE" w:rsidRPr="007D2666" w:rsidRDefault="000662CE" w:rsidP="00821221">
      <w:pPr>
        <w:rPr>
          <w:color w:val="000000" w:themeColor="text1"/>
          <w:szCs w:val="22"/>
        </w:rPr>
      </w:pPr>
    </w:p>
    <w:p w14:paraId="72E9F9C6" w14:textId="77777777" w:rsidR="00821221" w:rsidRPr="007D2666" w:rsidRDefault="00821221" w:rsidP="00821221">
      <w:pPr>
        <w:pStyle w:val="Default"/>
        <w:widowControl/>
        <w:rPr>
          <w:color w:val="000000" w:themeColor="text1"/>
          <w:sz w:val="22"/>
          <w:szCs w:val="22"/>
          <w:u w:val="single"/>
          <w:lang w:val="is-IS"/>
        </w:rPr>
      </w:pPr>
      <w:r w:rsidRPr="007D2666">
        <w:rPr>
          <w:color w:val="000000" w:themeColor="text1"/>
          <w:sz w:val="22"/>
          <w:szCs w:val="22"/>
          <w:u w:val="single"/>
          <w:lang w:val="is-IS"/>
        </w:rPr>
        <w:t>Lyfhrif</w:t>
      </w:r>
    </w:p>
    <w:p w14:paraId="15202508" w14:textId="77777777" w:rsidR="00235291" w:rsidRPr="007D2666" w:rsidRDefault="00235291" w:rsidP="00821221">
      <w:pPr>
        <w:rPr>
          <w:color w:val="000000" w:themeColor="text1"/>
          <w:szCs w:val="22"/>
        </w:rPr>
      </w:pPr>
    </w:p>
    <w:p w14:paraId="0D396060" w14:textId="47BACCAA" w:rsidR="00821221" w:rsidRPr="007D2666" w:rsidRDefault="00821221" w:rsidP="00821221">
      <w:pPr>
        <w:rPr>
          <w:color w:val="000000" w:themeColor="text1"/>
          <w:szCs w:val="22"/>
        </w:rPr>
      </w:pPr>
      <w:r w:rsidRPr="007D2666">
        <w:rPr>
          <w:color w:val="000000" w:themeColor="text1"/>
          <w:szCs w:val="22"/>
        </w:rPr>
        <w:t xml:space="preserve">Lyfhrif apixabans endurspeglast af verkunarhættinum (FXa hömlun). Vegna hömlunar FXa lengir </w:t>
      </w:r>
      <w:r w:rsidR="00A237F3" w:rsidRPr="007D2666">
        <w:rPr>
          <w:color w:val="000000" w:themeColor="text1"/>
          <w:szCs w:val="22"/>
        </w:rPr>
        <w:t>a</w:t>
      </w:r>
      <w:r w:rsidRPr="007D2666">
        <w:rPr>
          <w:color w:val="000000" w:themeColor="text1"/>
          <w:szCs w:val="22"/>
        </w:rPr>
        <w:t xml:space="preserve">pixaban storknunartíma á storkuprófum t.d. prótrombíntíma (PT), INR (International Normalized Ratio) og </w:t>
      </w:r>
      <w:r w:rsidR="00E957BB" w:rsidRPr="007D2666">
        <w:rPr>
          <w:color w:val="000000" w:themeColor="text1"/>
          <w:szCs w:val="22"/>
        </w:rPr>
        <w:t>a</w:t>
      </w:r>
      <w:r w:rsidRPr="007D2666">
        <w:rPr>
          <w:color w:val="000000" w:themeColor="text1"/>
          <w:szCs w:val="22"/>
        </w:rPr>
        <w:t>PTT (</w:t>
      </w:r>
      <w:r w:rsidRPr="007D2666">
        <w:rPr>
          <w:rStyle w:val="Emphasis"/>
          <w:i w:val="0"/>
          <w:color w:val="000000" w:themeColor="text1"/>
          <w:szCs w:val="22"/>
        </w:rPr>
        <w:t>activated partial thromboplastin time</w:t>
      </w:r>
      <w:r w:rsidRPr="007D2666">
        <w:rPr>
          <w:color w:val="000000" w:themeColor="text1"/>
          <w:szCs w:val="22"/>
        </w:rPr>
        <w:t xml:space="preserve">). </w:t>
      </w:r>
      <w:r w:rsidR="00EE53FE" w:rsidRPr="007D2666">
        <w:rPr>
          <w:color w:val="000000" w:themeColor="text1"/>
          <w:szCs w:val="22"/>
        </w:rPr>
        <w:t>Hjá fullorðnum eru b</w:t>
      </w:r>
      <w:r w:rsidRPr="007D2666">
        <w:rPr>
          <w:color w:val="000000" w:themeColor="text1"/>
          <w:szCs w:val="22"/>
        </w:rPr>
        <w:t>reytingar sem koma fram á þessum storkuprófum við ráðgerða meðferðarskammta litlar og breytileiki getur verið mikill. Ekki er mælt með þeim til að meta lyfhrif apixabans.</w:t>
      </w:r>
      <w:r w:rsidR="00197A2C" w:rsidRPr="007D2666">
        <w:rPr>
          <w:color w:val="000000" w:themeColor="text1"/>
          <w:szCs w:val="22"/>
        </w:rPr>
        <w:t xml:space="preserve"> Í greiningu á trombínmyndun, dró apixaban úr eigin getu trombíns (endogenous thrombin potential), sem er mælikvarði á trombínmyndun í plasma hjá mönnum.</w:t>
      </w:r>
    </w:p>
    <w:p w14:paraId="6D330CC0" w14:textId="77777777" w:rsidR="00821221" w:rsidRPr="007D2666" w:rsidRDefault="00821221" w:rsidP="00821221">
      <w:pPr>
        <w:rPr>
          <w:color w:val="000000" w:themeColor="text1"/>
          <w:szCs w:val="22"/>
        </w:rPr>
      </w:pPr>
    </w:p>
    <w:p w14:paraId="5A7D25B3" w14:textId="77777777" w:rsidR="00821221" w:rsidRPr="007D2666" w:rsidRDefault="00821221" w:rsidP="00821221">
      <w:pPr>
        <w:rPr>
          <w:color w:val="000000" w:themeColor="text1"/>
          <w:szCs w:val="22"/>
        </w:rPr>
      </w:pPr>
      <w:r w:rsidRPr="007D2666">
        <w:rPr>
          <w:color w:val="000000" w:themeColor="text1"/>
          <w:szCs w:val="22"/>
        </w:rPr>
        <w:t xml:space="preserve">Apixaban sýnir einnig virkni gegn storkuþætti Xa sem sést greinilega með minnkun á </w:t>
      </w:r>
      <w:r w:rsidR="00417289" w:rsidRPr="007D2666">
        <w:rPr>
          <w:color w:val="000000" w:themeColor="text1"/>
          <w:szCs w:val="22"/>
        </w:rPr>
        <w:t xml:space="preserve">ensímvirkni </w:t>
      </w:r>
      <w:r w:rsidRPr="007D2666">
        <w:rPr>
          <w:color w:val="000000" w:themeColor="text1"/>
          <w:szCs w:val="22"/>
        </w:rPr>
        <w:t>storkuþ</w:t>
      </w:r>
      <w:r w:rsidR="00417289" w:rsidRPr="007D2666">
        <w:rPr>
          <w:color w:val="000000" w:themeColor="text1"/>
          <w:szCs w:val="22"/>
        </w:rPr>
        <w:t>áttar</w:t>
      </w:r>
      <w:r w:rsidRPr="007D2666">
        <w:rPr>
          <w:color w:val="000000" w:themeColor="text1"/>
          <w:szCs w:val="22"/>
        </w:rPr>
        <w:t xml:space="preserve"> X</w:t>
      </w:r>
      <w:r w:rsidR="00EB2C9E" w:rsidRPr="007D2666">
        <w:rPr>
          <w:color w:val="000000" w:themeColor="text1"/>
          <w:szCs w:val="22"/>
        </w:rPr>
        <w:t xml:space="preserve">a í </w:t>
      </w:r>
      <w:r w:rsidR="00A237F3" w:rsidRPr="007D2666">
        <w:rPr>
          <w:color w:val="000000" w:themeColor="text1"/>
          <w:szCs w:val="22"/>
        </w:rPr>
        <w:t>and</w:t>
      </w:r>
      <w:r w:rsidR="00A67016" w:rsidRPr="007D2666">
        <w:rPr>
          <w:color w:val="000000" w:themeColor="text1"/>
          <w:szCs w:val="22"/>
        </w:rPr>
        <w:noBreakHyphen/>
      </w:r>
      <w:r w:rsidR="00A237F3" w:rsidRPr="007D2666">
        <w:rPr>
          <w:color w:val="000000" w:themeColor="text1"/>
          <w:szCs w:val="22"/>
        </w:rPr>
        <w:t>Xa próf</w:t>
      </w:r>
      <w:r w:rsidR="00722459" w:rsidRPr="007D2666">
        <w:rPr>
          <w:color w:val="000000" w:themeColor="text1"/>
          <w:szCs w:val="22"/>
        </w:rPr>
        <w:t>um</w:t>
      </w:r>
      <w:r w:rsidR="00A237F3" w:rsidRPr="007D2666">
        <w:rPr>
          <w:color w:val="000000" w:themeColor="text1"/>
          <w:szCs w:val="22"/>
        </w:rPr>
        <w:t xml:space="preserve"> (multiple commercial anti</w:t>
      </w:r>
      <w:r w:rsidR="00A67016" w:rsidRPr="007D2666">
        <w:rPr>
          <w:color w:val="000000" w:themeColor="text1"/>
          <w:szCs w:val="22"/>
        </w:rPr>
        <w:noBreakHyphen/>
      </w:r>
      <w:r w:rsidR="00722459" w:rsidRPr="007D2666">
        <w:rPr>
          <w:color w:val="000000" w:themeColor="text1"/>
          <w:szCs w:val="22"/>
        </w:rPr>
        <w:t xml:space="preserve">Factor </w:t>
      </w:r>
      <w:r w:rsidR="00A237F3" w:rsidRPr="007D2666">
        <w:rPr>
          <w:color w:val="000000" w:themeColor="text1"/>
          <w:szCs w:val="22"/>
        </w:rPr>
        <w:t xml:space="preserve">Xa kits) </w:t>
      </w:r>
      <w:r w:rsidR="00116699" w:rsidRPr="007D2666">
        <w:rPr>
          <w:color w:val="000000" w:themeColor="text1"/>
          <w:szCs w:val="22"/>
        </w:rPr>
        <w:t>en niðurstöður eru breytilegar á milli p</w:t>
      </w:r>
      <w:r w:rsidR="00A237F3" w:rsidRPr="007D2666">
        <w:rPr>
          <w:color w:val="000000" w:themeColor="text1"/>
          <w:szCs w:val="22"/>
        </w:rPr>
        <w:t>rófa</w:t>
      </w:r>
      <w:r w:rsidR="00EB2C9E" w:rsidRPr="007D2666">
        <w:rPr>
          <w:color w:val="000000" w:themeColor="text1"/>
          <w:szCs w:val="22"/>
        </w:rPr>
        <w:t xml:space="preserve">. </w:t>
      </w:r>
      <w:r w:rsidR="00116699" w:rsidRPr="007D2666">
        <w:rPr>
          <w:color w:val="000000" w:themeColor="text1"/>
          <w:szCs w:val="22"/>
        </w:rPr>
        <w:t xml:space="preserve">Niðurstöður úr klínískum rannsóknum </w:t>
      </w:r>
      <w:r w:rsidR="00D02E3B" w:rsidRPr="007D2666">
        <w:rPr>
          <w:color w:val="000000" w:themeColor="text1"/>
          <w:szCs w:val="22"/>
        </w:rPr>
        <w:t>hjá fullo</w:t>
      </w:r>
      <w:r w:rsidR="00181E78" w:rsidRPr="007D2666">
        <w:rPr>
          <w:color w:val="000000" w:themeColor="text1"/>
          <w:szCs w:val="22"/>
        </w:rPr>
        <w:t>r</w:t>
      </w:r>
      <w:r w:rsidR="00D02E3B" w:rsidRPr="007D2666">
        <w:rPr>
          <w:color w:val="000000" w:themeColor="text1"/>
          <w:szCs w:val="22"/>
        </w:rPr>
        <w:t xml:space="preserve">ðnum </w:t>
      </w:r>
      <w:r w:rsidR="00116699" w:rsidRPr="007D2666">
        <w:rPr>
          <w:color w:val="000000" w:themeColor="text1"/>
          <w:szCs w:val="22"/>
        </w:rPr>
        <w:t>eru aðeins til fyrir</w:t>
      </w:r>
      <w:r w:rsidR="00A237F3" w:rsidRPr="007D2666">
        <w:rPr>
          <w:color w:val="000000" w:themeColor="text1"/>
          <w:szCs w:val="22"/>
        </w:rPr>
        <w:t xml:space="preserve"> </w:t>
      </w:r>
      <w:r w:rsidRPr="007D2666">
        <w:rPr>
          <w:color w:val="000000" w:themeColor="text1"/>
          <w:szCs w:val="22"/>
        </w:rPr>
        <w:t>Rotac</w:t>
      </w:r>
      <w:r w:rsidR="00D17B64" w:rsidRPr="007D2666">
        <w:rPr>
          <w:color w:val="000000" w:themeColor="text1"/>
          <w:szCs w:val="22"/>
        </w:rPr>
        <w:t>h</w:t>
      </w:r>
      <w:r w:rsidRPr="007D2666">
        <w:rPr>
          <w:color w:val="000000" w:themeColor="text1"/>
          <w:szCs w:val="22"/>
        </w:rPr>
        <w:t>rom</w:t>
      </w:r>
      <w:r w:rsidR="007108E1" w:rsidRPr="007D2666">
        <w:rPr>
          <w:color w:val="000000" w:themeColor="text1"/>
          <w:szCs w:val="22"/>
          <w:vertAlign w:val="superscript"/>
        </w:rPr>
        <w:t>®</w:t>
      </w:r>
      <w:r w:rsidRPr="007D2666">
        <w:rPr>
          <w:color w:val="000000" w:themeColor="text1"/>
          <w:szCs w:val="22"/>
        </w:rPr>
        <w:t xml:space="preserve"> Heparin chromogenic </w:t>
      </w:r>
      <w:r w:rsidR="00FB0326" w:rsidRPr="007D2666">
        <w:rPr>
          <w:color w:val="000000" w:themeColor="text1"/>
          <w:szCs w:val="22"/>
        </w:rPr>
        <w:t>greiningu</w:t>
      </w:r>
      <w:r w:rsidRPr="007D2666">
        <w:rPr>
          <w:color w:val="000000" w:themeColor="text1"/>
          <w:szCs w:val="22"/>
        </w:rPr>
        <w:t>. Virkni gegn storkuþætti Xa sýnir náið beint línulegt samband við þéttni apixaban</w:t>
      </w:r>
      <w:r w:rsidR="00FB0326" w:rsidRPr="007D2666">
        <w:rPr>
          <w:color w:val="000000" w:themeColor="text1"/>
          <w:szCs w:val="22"/>
        </w:rPr>
        <w:t>s</w:t>
      </w:r>
      <w:r w:rsidRPr="007D2666">
        <w:rPr>
          <w:color w:val="000000" w:themeColor="text1"/>
          <w:szCs w:val="22"/>
        </w:rPr>
        <w:t xml:space="preserve"> í plasma, sem nær hámarki á sama tíma og hámarksþéttni apixabans í plasma. Sambandið milli plasmaþéttni apixabans og virkni gegn storkuþætti Xa er </w:t>
      </w:r>
      <w:r w:rsidR="00075E9B" w:rsidRPr="007D2666">
        <w:rPr>
          <w:color w:val="000000" w:themeColor="text1"/>
          <w:szCs w:val="22"/>
        </w:rPr>
        <w:t xml:space="preserve">um það bil </w:t>
      </w:r>
      <w:r w:rsidRPr="007D2666">
        <w:rPr>
          <w:color w:val="000000" w:themeColor="text1"/>
          <w:szCs w:val="22"/>
        </w:rPr>
        <w:t>línulegt yfir breitt skammtabil apixabans.</w:t>
      </w:r>
      <w:r w:rsidR="007F2437" w:rsidRPr="007D2666">
        <w:rPr>
          <w:color w:val="000000" w:themeColor="text1"/>
          <w:szCs w:val="22"/>
        </w:rPr>
        <w:t xml:space="preserve"> </w:t>
      </w:r>
      <w:r w:rsidR="00AD3FBB" w:rsidRPr="007D2666">
        <w:rPr>
          <w:color w:val="000000" w:themeColor="text1"/>
        </w:rPr>
        <w:t>Niðurstöður úr rannsóknum á apixaban</w:t>
      </w:r>
      <w:r w:rsidR="00B9616B" w:rsidRPr="007D2666">
        <w:rPr>
          <w:color w:val="000000" w:themeColor="text1"/>
        </w:rPr>
        <w:t>i</w:t>
      </w:r>
      <w:r w:rsidR="00AD3FBB" w:rsidRPr="007D2666">
        <w:rPr>
          <w:color w:val="000000" w:themeColor="text1"/>
        </w:rPr>
        <w:t xml:space="preserve"> hjá börnum benda til þess að línulegt samband milli plasmaþéttni apixabans og virkni gegn storkuþætti Xa sé í samræmi við sambandið sem hefur verið skráð hjá fullorðnum. Það styður skráðan verkunarhátt apixabans sem sértækur hemill á storkuþátt Xa.</w:t>
      </w:r>
    </w:p>
    <w:p w14:paraId="0E1C18ED" w14:textId="77777777" w:rsidR="00821221" w:rsidRPr="007D2666" w:rsidRDefault="00821221" w:rsidP="00620DBC">
      <w:pPr>
        <w:rPr>
          <w:color w:val="000000" w:themeColor="text1"/>
          <w:szCs w:val="22"/>
        </w:rPr>
      </w:pPr>
    </w:p>
    <w:p w14:paraId="66F4E7DB" w14:textId="644A82B4" w:rsidR="002C3492" w:rsidRPr="007D2666" w:rsidRDefault="00B27D61" w:rsidP="00666346">
      <w:pPr>
        <w:pStyle w:val="BMSBodyText"/>
        <w:keepLines/>
        <w:widowControl w:val="0"/>
        <w:spacing w:before="0" w:line="240" w:lineRule="auto"/>
        <w:jc w:val="left"/>
        <w:rPr>
          <w:color w:val="000000" w:themeColor="text1"/>
          <w:sz w:val="22"/>
          <w:szCs w:val="22"/>
          <w:lang w:val="is-IS"/>
        </w:rPr>
      </w:pPr>
      <w:r w:rsidRPr="007D2666">
        <w:rPr>
          <w:color w:val="000000" w:themeColor="text1"/>
          <w:sz w:val="22"/>
          <w:szCs w:val="22"/>
          <w:lang w:val="is-IS"/>
        </w:rPr>
        <w:t>Tafla</w:t>
      </w:r>
      <w:r w:rsidR="008F1593" w:rsidRPr="007D2666">
        <w:rPr>
          <w:color w:val="000000" w:themeColor="text1"/>
          <w:sz w:val="22"/>
          <w:szCs w:val="22"/>
          <w:lang w:val="is-IS"/>
        </w:rPr>
        <w:t> </w:t>
      </w:r>
      <w:r w:rsidR="00AD3FBB" w:rsidRPr="007D2666">
        <w:rPr>
          <w:color w:val="000000" w:themeColor="text1"/>
          <w:sz w:val="22"/>
          <w:szCs w:val="22"/>
          <w:lang w:val="is-IS"/>
        </w:rPr>
        <w:t>4</w:t>
      </w:r>
      <w:r w:rsidR="002C3492" w:rsidRPr="007D2666">
        <w:rPr>
          <w:color w:val="000000" w:themeColor="text1"/>
          <w:sz w:val="22"/>
          <w:szCs w:val="22"/>
          <w:lang w:val="is-IS"/>
        </w:rPr>
        <w:t xml:space="preserve"> </w:t>
      </w:r>
      <w:r w:rsidRPr="007D2666">
        <w:rPr>
          <w:color w:val="000000" w:themeColor="text1"/>
          <w:sz w:val="22"/>
          <w:szCs w:val="22"/>
          <w:lang w:val="is-IS"/>
        </w:rPr>
        <w:t>hér að neðan sýnir áætlaða útsetningu við jafnvægi og virkni gegn storkuþætti Xa fyrir hverja ábendingu</w:t>
      </w:r>
      <w:r w:rsidR="00AD3FBB" w:rsidRPr="007D2666">
        <w:rPr>
          <w:color w:val="000000" w:themeColor="text1"/>
          <w:sz w:val="22"/>
          <w:szCs w:val="22"/>
          <w:lang w:val="is-IS"/>
        </w:rPr>
        <w:t xml:space="preserve"> fyrir fullorðna</w:t>
      </w:r>
      <w:r w:rsidRPr="007D2666">
        <w:rPr>
          <w:color w:val="000000" w:themeColor="text1"/>
          <w:sz w:val="22"/>
          <w:szCs w:val="22"/>
          <w:lang w:val="is-IS"/>
        </w:rPr>
        <w:t>. Hjá sjúklingum sem taka apixaban til forvarnar gegn bláæðasegareki eftir mjaðmar- eða hnéliðskipti sýna niðurstöður fram á mi</w:t>
      </w:r>
      <w:r w:rsidR="00316594" w:rsidRPr="007D2666">
        <w:rPr>
          <w:color w:val="000000" w:themeColor="text1"/>
          <w:sz w:val="22"/>
          <w:szCs w:val="22"/>
          <w:lang w:val="is-IS"/>
        </w:rPr>
        <w:t>nna en 1,6-faldan mun á há-</w:t>
      </w:r>
      <w:r w:rsidRPr="007D2666">
        <w:rPr>
          <w:color w:val="000000" w:themeColor="text1"/>
          <w:sz w:val="22"/>
          <w:szCs w:val="22"/>
          <w:lang w:val="is-IS"/>
        </w:rPr>
        <w:t xml:space="preserve"> og lág</w:t>
      </w:r>
      <w:r w:rsidR="00FD53EE" w:rsidRPr="007D2666">
        <w:rPr>
          <w:color w:val="000000" w:themeColor="text1"/>
          <w:sz w:val="22"/>
          <w:szCs w:val="22"/>
          <w:lang w:val="is-IS"/>
        </w:rPr>
        <w:t>styrk</w:t>
      </w:r>
      <w:r w:rsidRPr="007D2666">
        <w:rPr>
          <w:color w:val="000000" w:themeColor="text1"/>
          <w:sz w:val="22"/>
          <w:szCs w:val="22"/>
          <w:lang w:val="is-IS"/>
        </w:rPr>
        <w:t>. Hjá sjúklingum með gáttatif sem ekki tengist hjartalokusjúkdómum</w:t>
      </w:r>
      <w:r w:rsidR="00316594" w:rsidRPr="007D2666">
        <w:rPr>
          <w:color w:val="000000" w:themeColor="text1"/>
          <w:sz w:val="22"/>
          <w:szCs w:val="22"/>
          <w:lang w:val="is-IS"/>
        </w:rPr>
        <w:t>,</w:t>
      </w:r>
      <w:r w:rsidRPr="007D2666">
        <w:rPr>
          <w:color w:val="000000" w:themeColor="text1"/>
          <w:sz w:val="22"/>
          <w:szCs w:val="22"/>
          <w:lang w:val="is-IS"/>
        </w:rPr>
        <w:t xml:space="preserve"> sem taka apixaban til forvarnar g</w:t>
      </w:r>
      <w:r w:rsidR="00316594" w:rsidRPr="007D2666">
        <w:rPr>
          <w:color w:val="000000" w:themeColor="text1"/>
          <w:sz w:val="22"/>
          <w:szCs w:val="22"/>
          <w:lang w:val="is-IS"/>
        </w:rPr>
        <w:t>egn heilaslagi eða segareki</w:t>
      </w:r>
      <w:r w:rsidRPr="007D2666">
        <w:rPr>
          <w:color w:val="000000" w:themeColor="text1"/>
          <w:sz w:val="22"/>
          <w:szCs w:val="22"/>
          <w:lang w:val="is-IS"/>
        </w:rPr>
        <w:t xml:space="preserve"> í slagæðum</w:t>
      </w:r>
      <w:r w:rsidR="00316594" w:rsidRPr="007D2666">
        <w:rPr>
          <w:color w:val="000000" w:themeColor="text1"/>
          <w:sz w:val="22"/>
          <w:szCs w:val="22"/>
          <w:lang w:val="is-IS"/>
        </w:rPr>
        <w:t>,</w:t>
      </w:r>
      <w:r w:rsidRPr="007D2666">
        <w:rPr>
          <w:color w:val="000000" w:themeColor="text1"/>
          <w:sz w:val="22"/>
          <w:szCs w:val="22"/>
          <w:lang w:val="is-IS"/>
        </w:rPr>
        <w:t xml:space="preserve"> sýna niðurstöður fram á mi</w:t>
      </w:r>
      <w:r w:rsidR="00316594" w:rsidRPr="007D2666">
        <w:rPr>
          <w:color w:val="000000" w:themeColor="text1"/>
          <w:sz w:val="22"/>
          <w:szCs w:val="22"/>
          <w:lang w:val="is-IS"/>
        </w:rPr>
        <w:t>nna en 1,7-faldan mun á há-</w:t>
      </w:r>
      <w:r w:rsidRPr="007D2666">
        <w:rPr>
          <w:color w:val="000000" w:themeColor="text1"/>
          <w:sz w:val="22"/>
          <w:szCs w:val="22"/>
          <w:lang w:val="is-IS"/>
        </w:rPr>
        <w:t xml:space="preserve"> og lág</w:t>
      </w:r>
      <w:r w:rsidR="00FD53EE" w:rsidRPr="007D2666">
        <w:rPr>
          <w:color w:val="000000" w:themeColor="text1"/>
          <w:sz w:val="22"/>
          <w:szCs w:val="22"/>
          <w:lang w:val="is-IS"/>
        </w:rPr>
        <w:t>styrk</w:t>
      </w:r>
      <w:r w:rsidRPr="007D2666">
        <w:rPr>
          <w:color w:val="000000" w:themeColor="text1"/>
          <w:sz w:val="22"/>
          <w:szCs w:val="22"/>
          <w:lang w:val="is-IS"/>
        </w:rPr>
        <w:t xml:space="preserve">. </w:t>
      </w:r>
      <w:r w:rsidR="00075E9B" w:rsidRPr="007D2666">
        <w:rPr>
          <w:color w:val="000000" w:themeColor="text1"/>
          <w:sz w:val="22"/>
          <w:szCs w:val="22"/>
          <w:lang w:val="is-IS"/>
        </w:rPr>
        <w:t>Hjá sjúklingum sem taka apixaban sem meðferð við segamyndun í bláæðum og lungna</w:t>
      </w:r>
      <w:r w:rsidR="00687426" w:rsidRPr="007D2666">
        <w:rPr>
          <w:color w:val="000000" w:themeColor="text1"/>
          <w:sz w:val="22"/>
          <w:szCs w:val="22"/>
          <w:lang w:val="is-IS"/>
        </w:rPr>
        <w:t>sega</w:t>
      </w:r>
      <w:r w:rsidR="00075E9B" w:rsidRPr="007D2666">
        <w:rPr>
          <w:color w:val="000000" w:themeColor="text1"/>
          <w:sz w:val="22"/>
          <w:szCs w:val="22"/>
          <w:lang w:val="is-IS"/>
        </w:rPr>
        <w:t xml:space="preserve">reki eða </w:t>
      </w:r>
      <w:r w:rsidR="009566C8" w:rsidRPr="007D2666">
        <w:rPr>
          <w:color w:val="000000" w:themeColor="text1"/>
          <w:sz w:val="22"/>
          <w:szCs w:val="22"/>
          <w:lang w:val="is-IS"/>
        </w:rPr>
        <w:t>forvörn</w:t>
      </w:r>
      <w:r w:rsidR="00075E9B" w:rsidRPr="007D2666">
        <w:rPr>
          <w:color w:val="000000" w:themeColor="text1"/>
          <w:sz w:val="22"/>
          <w:szCs w:val="22"/>
          <w:lang w:val="is-IS"/>
        </w:rPr>
        <w:t xml:space="preserve"> við endurteknum segamyndunum í bláæðum eða lungna</w:t>
      </w:r>
      <w:r w:rsidR="00687426" w:rsidRPr="007D2666">
        <w:rPr>
          <w:color w:val="000000" w:themeColor="text1"/>
          <w:sz w:val="22"/>
          <w:szCs w:val="22"/>
          <w:lang w:val="is-IS"/>
        </w:rPr>
        <w:t>sega</w:t>
      </w:r>
      <w:r w:rsidR="00075E9B" w:rsidRPr="007D2666">
        <w:rPr>
          <w:color w:val="000000" w:themeColor="text1"/>
          <w:sz w:val="22"/>
          <w:szCs w:val="22"/>
          <w:lang w:val="is-IS"/>
        </w:rPr>
        <w:t>reki, sýna niðurstöður fram á minna en 2,2</w:t>
      </w:r>
      <w:r w:rsidR="00075E9B" w:rsidRPr="007D2666">
        <w:rPr>
          <w:color w:val="000000" w:themeColor="text1"/>
          <w:sz w:val="22"/>
          <w:szCs w:val="22"/>
          <w:lang w:val="is-IS"/>
        </w:rPr>
        <w:noBreakHyphen/>
        <w:t>faldan mun á há</w:t>
      </w:r>
      <w:r w:rsidR="008F1593" w:rsidRPr="007D2666">
        <w:rPr>
          <w:color w:val="000000" w:themeColor="text1"/>
          <w:sz w:val="22"/>
          <w:szCs w:val="22"/>
          <w:lang w:val="is-IS"/>
        </w:rPr>
        <w:t>-</w:t>
      </w:r>
      <w:r w:rsidR="00075E9B" w:rsidRPr="007D2666">
        <w:rPr>
          <w:color w:val="000000" w:themeColor="text1"/>
          <w:sz w:val="22"/>
          <w:szCs w:val="22"/>
          <w:lang w:val="is-IS"/>
        </w:rPr>
        <w:t xml:space="preserve"> og lágstyrk. </w:t>
      </w:r>
    </w:p>
    <w:p w14:paraId="5C6F9965" w14:textId="19851147" w:rsidR="00104500" w:rsidRPr="007D2666" w:rsidRDefault="00104500" w:rsidP="005C2E59">
      <w:pPr>
        <w:pStyle w:val="BMSBodyText"/>
        <w:keepNext/>
        <w:keepLines/>
        <w:spacing w:before="0" w:after="0" w:line="240" w:lineRule="auto"/>
        <w:jc w:val="left"/>
        <w:rPr>
          <w:color w:val="000000" w:themeColor="text1"/>
          <w:sz w:val="22"/>
          <w:szCs w:val="22"/>
          <w:lang w:val="is-IS"/>
        </w:rPr>
      </w:pPr>
      <w:r w:rsidRPr="007D2666">
        <w:rPr>
          <w:b/>
          <w:bCs/>
          <w:color w:val="000000" w:themeColor="text1"/>
          <w:sz w:val="22"/>
          <w:szCs w:val="22"/>
          <w:lang w:val="is-IS"/>
        </w:rPr>
        <w:t>Tafla </w:t>
      </w:r>
      <w:r w:rsidR="00AD3FBB" w:rsidRPr="007D2666">
        <w:rPr>
          <w:b/>
          <w:bCs/>
          <w:color w:val="000000" w:themeColor="text1"/>
          <w:sz w:val="22"/>
          <w:szCs w:val="22"/>
          <w:lang w:val="is-IS"/>
        </w:rPr>
        <w:t>4</w:t>
      </w:r>
      <w:r w:rsidRPr="007D2666">
        <w:rPr>
          <w:b/>
          <w:bCs/>
          <w:color w:val="000000" w:themeColor="text1"/>
          <w:sz w:val="22"/>
          <w:szCs w:val="22"/>
          <w:lang w:val="is-IS"/>
        </w:rPr>
        <w:t>:</w:t>
      </w:r>
      <w:r w:rsidRPr="007D2666">
        <w:rPr>
          <w:b/>
          <w:color w:val="000000" w:themeColor="text1"/>
          <w:sz w:val="22"/>
          <w:szCs w:val="22"/>
          <w:lang w:val="is-IS"/>
        </w:rPr>
        <w:t xml:space="preserve"> </w:t>
      </w:r>
      <w:r w:rsidRPr="007D2666">
        <w:rPr>
          <w:b/>
          <w:bCs/>
          <w:color w:val="000000" w:themeColor="text1"/>
          <w:sz w:val="22"/>
          <w:szCs w:val="22"/>
          <w:lang w:val="is-IS"/>
        </w:rPr>
        <w:t xml:space="preserve">Áætluð útsetning </w:t>
      </w:r>
      <w:r w:rsidR="007F67FD" w:rsidRPr="007D2666">
        <w:rPr>
          <w:b/>
          <w:bCs/>
          <w:color w:val="000000" w:themeColor="text1"/>
          <w:sz w:val="22"/>
          <w:szCs w:val="22"/>
          <w:lang w:val="is-IS"/>
        </w:rPr>
        <w:t xml:space="preserve">fyrir </w:t>
      </w:r>
      <w:r w:rsidRPr="007D2666">
        <w:rPr>
          <w:b/>
          <w:bCs/>
          <w:color w:val="000000" w:themeColor="text1"/>
          <w:sz w:val="22"/>
          <w:szCs w:val="22"/>
          <w:lang w:val="is-IS"/>
        </w:rPr>
        <w:t>apixaban</w:t>
      </w:r>
      <w:r w:rsidR="007F67FD" w:rsidRPr="007D2666">
        <w:rPr>
          <w:b/>
          <w:bCs/>
          <w:color w:val="000000" w:themeColor="text1"/>
          <w:sz w:val="22"/>
          <w:szCs w:val="22"/>
          <w:lang w:val="is-IS"/>
        </w:rPr>
        <w:t>i</w:t>
      </w:r>
      <w:r w:rsidRPr="007D2666">
        <w:rPr>
          <w:b/>
          <w:bCs/>
          <w:color w:val="000000" w:themeColor="text1"/>
          <w:sz w:val="22"/>
          <w:szCs w:val="22"/>
          <w:lang w:val="is-IS"/>
        </w:rPr>
        <w:t xml:space="preserve"> við jafnvægi og virkni gegn </w:t>
      </w:r>
      <w:r w:rsidR="002F3F08" w:rsidRPr="007D2666">
        <w:rPr>
          <w:b/>
          <w:bCs/>
          <w:color w:val="000000" w:themeColor="text1"/>
          <w:sz w:val="22"/>
          <w:szCs w:val="22"/>
          <w:lang w:val="is-IS"/>
        </w:rPr>
        <w:t>storku</w:t>
      </w:r>
      <w:r w:rsidR="00505C3A" w:rsidRPr="007D2666">
        <w:rPr>
          <w:b/>
          <w:bCs/>
          <w:color w:val="000000" w:themeColor="text1"/>
          <w:sz w:val="22"/>
          <w:szCs w:val="22"/>
          <w:lang w:val="is-IS"/>
        </w:rPr>
        <w:t xml:space="preserve">þætti </w:t>
      </w:r>
      <w:r w:rsidRPr="007D2666">
        <w:rPr>
          <w:b/>
          <w:bCs/>
          <w:color w:val="000000" w:themeColor="text1"/>
          <w:sz w:val="22"/>
          <w:szCs w:val="22"/>
          <w:lang w:val="is-IS"/>
        </w:rPr>
        <w:t>Xa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5"/>
        <w:gridCol w:w="1915"/>
        <w:gridCol w:w="1915"/>
        <w:gridCol w:w="1915"/>
        <w:gridCol w:w="1916"/>
      </w:tblGrid>
      <w:tr w:rsidR="00B27D61" w:rsidRPr="007D2666" w14:paraId="2918527D" w14:textId="77777777" w:rsidTr="00FE5803">
        <w:trPr>
          <w:tblHeader/>
        </w:trPr>
        <w:tc>
          <w:tcPr>
            <w:tcW w:w="1915" w:type="dxa"/>
            <w:tcBorders>
              <w:top w:val="single" w:sz="4" w:space="0" w:color="auto"/>
            </w:tcBorders>
            <w:shd w:val="clear" w:color="auto" w:fill="auto"/>
          </w:tcPr>
          <w:p w14:paraId="405C938E" w14:textId="77777777" w:rsidR="00B27D61" w:rsidRPr="007D2666" w:rsidRDefault="00B27D61" w:rsidP="005C2E59">
            <w:pPr>
              <w:pStyle w:val="BMSTableHeader"/>
              <w:keepNext/>
              <w:keepLines/>
              <w:spacing w:before="0" w:after="0"/>
              <w:jc w:val="left"/>
              <w:rPr>
                <w:color w:val="000000" w:themeColor="text1"/>
                <w:sz w:val="22"/>
                <w:szCs w:val="22"/>
                <w:lang w:val="is-IS"/>
              </w:rPr>
            </w:pPr>
          </w:p>
        </w:tc>
        <w:tc>
          <w:tcPr>
            <w:tcW w:w="1915" w:type="dxa"/>
            <w:tcBorders>
              <w:top w:val="single" w:sz="4" w:space="0" w:color="auto"/>
            </w:tcBorders>
            <w:shd w:val="clear" w:color="auto" w:fill="auto"/>
          </w:tcPr>
          <w:p w14:paraId="3A957C96" w14:textId="77777777" w:rsidR="00B27D61" w:rsidRPr="007D2666" w:rsidRDefault="00B27D61" w:rsidP="005C2E59">
            <w:pPr>
              <w:pStyle w:val="BMSTableHeader"/>
              <w:keepNext/>
              <w:keepLines/>
              <w:spacing w:before="0" w:after="0"/>
              <w:rPr>
                <w:color w:val="000000" w:themeColor="text1"/>
                <w:sz w:val="22"/>
                <w:szCs w:val="22"/>
                <w:lang w:val="is-IS"/>
              </w:rPr>
            </w:pPr>
            <w:r w:rsidRPr="007D2666">
              <w:rPr>
                <w:bCs/>
                <w:color w:val="000000" w:themeColor="text1"/>
                <w:sz w:val="22"/>
                <w:szCs w:val="22"/>
                <w:lang w:val="is-IS"/>
              </w:rPr>
              <w:t>Apix.</w:t>
            </w:r>
          </w:p>
          <w:p w14:paraId="13D963B5" w14:textId="77777777" w:rsidR="00B27D61" w:rsidRPr="007D2666" w:rsidRDefault="00B27D61" w:rsidP="005C2E59">
            <w:pPr>
              <w:pStyle w:val="BMSTableHeader"/>
              <w:keepNext/>
              <w:keepLines/>
              <w:spacing w:before="0" w:after="0"/>
              <w:rPr>
                <w:color w:val="000000" w:themeColor="text1"/>
                <w:sz w:val="22"/>
                <w:szCs w:val="22"/>
                <w:lang w:val="is-IS"/>
              </w:rPr>
            </w:pPr>
            <w:r w:rsidRPr="007D2666">
              <w:rPr>
                <w:bCs/>
                <w:color w:val="000000" w:themeColor="text1"/>
                <w:sz w:val="22"/>
                <w:szCs w:val="22"/>
                <w:lang w:val="is-IS"/>
              </w:rPr>
              <w:t>Cmax (ng/ml)</w:t>
            </w:r>
          </w:p>
        </w:tc>
        <w:tc>
          <w:tcPr>
            <w:tcW w:w="1915" w:type="dxa"/>
            <w:tcBorders>
              <w:top w:val="single" w:sz="4" w:space="0" w:color="auto"/>
            </w:tcBorders>
            <w:shd w:val="clear" w:color="auto" w:fill="auto"/>
          </w:tcPr>
          <w:p w14:paraId="15D2C8BC" w14:textId="77777777" w:rsidR="00B27D61" w:rsidRPr="007D2666" w:rsidRDefault="00B27D61" w:rsidP="005C2E59">
            <w:pPr>
              <w:pStyle w:val="BMSTableHeader"/>
              <w:keepNext/>
              <w:keepLines/>
              <w:spacing w:before="0" w:after="0"/>
              <w:rPr>
                <w:color w:val="000000" w:themeColor="text1"/>
                <w:sz w:val="22"/>
                <w:szCs w:val="22"/>
                <w:lang w:val="is-IS"/>
              </w:rPr>
            </w:pPr>
            <w:r w:rsidRPr="007D2666">
              <w:rPr>
                <w:bCs/>
                <w:color w:val="000000" w:themeColor="text1"/>
                <w:sz w:val="22"/>
                <w:szCs w:val="22"/>
                <w:lang w:val="is-IS"/>
              </w:rPr>
              <w:t>Apix.</w:t>
            </w:r>
          </w:p>
          <w:p w14:paraId="526B8DB1" w14:textId="77777777" w:rsidR="00B27D61" w:rsidRPr="007D2666" w:rsidRDefault="00B27D61" w:rsidP="005C2E59">
            <w:pPr>
              <w:pStyle w:val="BMSTableHeader"/>
              <w:keepNext/>
              <w:keepLines/>
              <w:spacing w:before="0" w:after="0"/>
              <w:rPr>
                <w:color w:val="000000" w:themeColor="text1"/>
                <w:sz w:val="22"/>
                <w:szCs w:val="22"/>
                <w:lang w:val="is-IS"/>
              </w:rPr>
            </w:pPr>
            <w:r w:rsidRPr="007D2666">
              <w:rPr>
                <w:bCs/>
                <w:color w:val="000000" w:themeColor="text1"/>
                <w:sz w:val="22"/>
                <w:szCs w:val="22"/>
                <w:lang w:val="is-IS"/>
              </w:rPr>
              <w:t>Cmin (ng/ml)</w:t>
            </w:r>
          </w:p>
        </w:tc>
        <w:tc>
          <w:tcPr>
            <w:tcW w:w="1915" w:type="dxa"/>
            <w:tcBorders>
              <w:top w:val="single" w:sz="4" w:space="0" w:color="auto"/>
            </w:tcBorders>
            <w:shd w:val="clear" w:color="auto" w:fill="auto"/>
          </w:tcPr>
          <w:p w14:paraId="03279E64" w14:textId="77777777" w:rsidR="00B27D61" w:rsidRPr="007D2666" w:rsidRDefault="00316594" w:rsidP="005C2E59">
            <w:pPr>
              <w:pStyle w:val="BMSTableHeader"/>
              <w:keepNext/>
              <w:keepLines/>
              <w:spacing w:before="0" w:after="0"/>
              <w:rPr>
                <w:color w:val="000000" w:themeColor="text1"/>
                <w:sz w:val="22"/>
                <w:szCs w:val="22"/>
                <w:lang w:val="is-IS"/>
              </w:rPr>
            </w:pPr>
            <w:r w:rsidRPr="007D2666">
              <w:rPr>
                <w:bCs/>
                <w:color w:val="000000" w:themeColor="text1"/>
                <w:sz w:val="22"/>
                <w:szCs w:val="22"/>
                <w:lang w:val="is-IS"/>
              </w:rPr>
              <w:t>Mesta</w:t>
            </w:r>
            <w:r w:rsidR="00B27D61" w:rsidRPr="007D2666">
              <w:rPr>
                <w:bCs/>
                <w:color w:val="000000" w:themeColor="text1"/>
                <w:sz w:val="22"/>
                <w:szCs w:val="22"/>
                <w:lang w:val="is-IS"/>
              </w:rPr>
              <w:t xml:space="preserve"> virkni Apix. gegn </w:t>
            </w:r>
            <w:r w:rsidR="00505C3A" w:rsidRPr="007D2666">
              <w:rPr>
                <w:bCs/>
                <w:color w:val="000000" w:themeColor="text1"/>
                <w:sz w:val="22"/>
                <w:szCs w:val="22"/>
                <w:lang w:val="is-IS"/>
              </w:rPr>
              <w:t xml:space="preserve">þætti </w:t>
            </w:r>
            <w:r w:rsidR="00B27D61" w:rsidRPr="007D2666">
              <w:rPr>
                <w:bCs/>
                <w:color w:val="000000" w:themeColor="text1"/>
                <w:sz w:val="22"/>
                <w:szCs w:val="22"/>
                <w:lang w:val="is-IS"/>
              </w:rPr>
              <w:t>Xa (a.e./ml)</w:t>
            </w:r>
          </w:p>
        </w:tc>
        <w:tc>
          <w:tcPr>
            <w:tcW w:w="1916" w:type="dxa"/>
            <w:tcBorders>
              <w:top w:val="single" w:sz="4" w:space="0" w:color="auto"/>
            </w:tcBorders>
            <w:shd w:val="clear" w:color="auto" w:fill="auto"/>
          </w:tcPr>
          <w:p w14:paraId="21F402B3" w14:textId="77777777" w:rsidR="00B27D61" w:rsidRPr="007D2666" w:rsidRDefault="00316594" w:rsidP="005C2E59">
            <w:pPr>
              <w:pStyle w:val="BMSTableHeader"/>
              <w:keepNext/>
              <w:keepLines/>
              <w:spacing w:before="0" w:after="0"/>
              <w:rPr>
                <w:color w:val="000000" w:themeColor="text1"/>
                <w:sz w:val="22"/>
                <w:szCs w:val="22"/>
                <w:lang w:val="is-IS"/>
              </w:rPr>
            </w:pPr>
            <w:r w:rsidRPr="007D2666">
              <w:rPr>
                <w:bCs/>
                <w:color w:val="000000" w:themeColor="text1"/>
                <w:sz w:val="22"/>
                <w:szCs w:val="22"/>
                <w:lang w:val="is-IS"/>
              </w:rPr>
              <w:t>Minnsta</w:t>
            </w:r>
            <w:r w:rsidR="00B27D61" w:rsidRPr="007D2666">
              <w:rPr>
                <w:bCs/>
                <w:color w:val="000000" w:themeColor="text1"/>
                <w:sz w:val="22"/>
                <w:szCs w:val="22"/>
                <w:lang w:val="is-IS"/>
              </w:rPr>
              <w:t xml:space="preserve"> virkni Apix. gegn </w:t>
            </w:r>
            <w:r w:rsidR="00505C3A" w:rsidRPr="007D2666">
              <w:rPr>
                <w:bCs/>
                <w:color w:val="000000" w:themeColor="text1"/>
                <w:sz w:val="22"/>
                <w:szCs w:val="22"/>
                <w:lang w:val="is-IS"/>
              </w:rPr>
              <w:t xml:space="preserve">þætti </w:t>
            </w:r>
            <w:r w:rsidR="00B27D61" w:rsidRPr="007D2666">
              <w:rPr>
                <w:bCs/>
                <w:color w:val="000000" w:themeColor="text1"/>
                <w:sz w:val="22"/>
                <w:szCs w:val="22"/>
                <w:lang w:val="is-IS"/>
              </w:rPr>
              <w:t>Xa (a.e./ml)</w:t>
            </w:r>
          </w:p>
        </w:tc>
      </w:tr>
      <w:tr w:rsidR="00B27D61" w:rsidRPr="007D2666" w14:paraId="225A7338" w14:textId="77777777" w:rsidTr="003B4207">
        <w:tc>
          <w:tcPr>
            <w:tcW w:w="1915" w:type="dxa"/>
            <w:shd w:val="clear" w:color="auto" w:fill="auto"/>
          </w:tcPr>
          <w:p w14:paraId="25215E80" w14:textId="77777777" w:rsidR="00B27D61" w:rsidRPr="007D2666" w:rsidRDefault="00B27D61" w:rsidP="00AB28D0">
            <w:pPr>
              <w:pStyle w:val="BMSTableText"/>
              <w:keepNext/>
              <w:keepLines/>
              <w:widowControl w:val="0"/>
              <w:spacing w:before="0" w:after="0"/>
              <w:jc w:val="left"/>
              <w:rPr>
                <w:color w:val="000000" w:themeColor="text1"/>
                <w:sz w:val="22"/>
                <w:szCs w:val="22"/>
                <w:lang w:val="is-IS"/>
              </w:rPr>
            </w:pPr>
          </w:p>
        </w:tc>
        <w:tc>
          <w:tcPr>
            <w:tcW w:w="7661" w:type="dxa"/>
            <w:gridSpan w:val="4"/>
            <w:shd w:val="clear" w:color="auto" w:fill="auto"/>
          </w:tcPr>
          <w:p w14:paraId="0C332D38" w14:textId="77777777" w:rsidR="00B27D61" w:rsidRPr="007D2666" w:rsidRDefault="00B27D61" w:rsidP="00AB28D0">
            <w:pPr>
              <w:pStyle w:val="BMSTableText"/>
              <w:keepNext/>
              <w:keepLines/>
              <w:widowControl w:val="0"/>
              <w:spacing w:before="0" w:after="0"/>
              <w:rPr>
                <w:color w:val="000000" w:themeColor="text1"/>
                <w:sz w:val="22"/>
                <w:szCs w:val="22"/>
                <w:lang w:val="is-IS"/>
              </w:rPr>
            </w:pPr>
            <w:r w:rsidRPr="007D2666">
              <w:rPr>
                <w:color w:val="000000" w:themeColor="text1"/>
                <w:sz w:val="22"/>
                <w:szCs w:val="22"/>
                <w:lang w:val="is-IS"/>
              </w:rPr>
              <w:t>Miðgildi [5, 95. hundraðsmark]</w:t>
            </w:r>
          </w:p>
        </w:tc>
      </w:tr>
      <w:tr w:rsidR="00B27D61" w:rsidRPr="007D2666" w14:paraId="239D6843" w14:textId="77777777" w:rsidTr="003B4207">
        <w:tc>
          <w:tcPr>
            <w:tcW w:w="9576" w:type="dxa"/>
            <w:gridSpan w:val="5"/>
            <w:shd w:val="clear" w:color="auto" w:fill="auto"/>
          </w:tcPr>
          <w:p w14:paraId="0302F5D4" w14:textId="77777777" w:rsidR="00B27D61" w:rsidRPr="007D2666" w:rsidRDefault="00B27D61" w:rsidP="00AB28D0">
            <w:pPr>
              <w:pStyle w:val="BMSTableText"/>
              <w:keepNext/>
              <w:keepLines/>
              <w:widowControl w:val="0"/>
              <w:spacing w:before="0" w:after="0"/>
              <w:jc w:val="left"/>
              <w:rPr>
                <w:i/>
                <w:color w:val="000000" w:themeColor="text1"/>
                <w:sz w:val="22"/>
                <w:szCs w:val="22"/>
                <w:lang w:val="is-IS"/>
              </w:rPr>
            </w:pPr>
            <w:r w:rsidRPr="007D2666">
              <w:rPr>
                <w:i/>
                <w:iCs/>
                <w:color w:val="000000" w:themeColor="text1"/>
                <w:sz w:val="22"/>
                <w:szCs w:val="22"/>
                <w:lang w:val="is-IS"/>
              </w:rPr>
              <w:t>Forvörn gegn bláæðasegareki: valfrjáls mjaðmar</w:t>
            </w:r>
            <w:r w:rsidR="004F420B" w:rsidRPr="007D2666">
              <w:rPr>
                <w:i/>
                <w:iCs/>
                <w:color w:val="000000" w:themeColor="text1"/>
                <w:sz w:val="22"/>
                <w:szCs w:val="22"/>
                <w:lang w:val="is-IS"/>
              </w:rPr>
              <w:t>-</w:t>
            </w:r>
            <w:r w:rsidRPr="007D2666">
              <w:rPr>
                <w:i/>
                <w:iCs/>
                <w:color w:val="000000" w:themeColor="text1"/>
                <w:sz w:val="22"/>
                <w:szCs w:val="22"/>
                <w:lang w:val="is-IS"/>
              </w:rPr>
              <w:t xml:space="preserve"> eða hnéliðskipti</w:t>
            </w:r>
          </w:p>
        </w:tc>
      </w:tr>
      <w:tr w:rsidR="00B27D61" w:rsidRPr="007D2666" w14:paraId="7D9DE84E" w14:textId="77777777" w:rsidTr="003B4207">
        <w:tc>
          <w:tcPr>
            <w:tcW w:w="1915" w:type="dxa"/>
            <w:shd w:val="clear" w:color="auto" w:fill="auto"/>
          </w:tcPr>
          <w:p w14:paraId="68B58631" w14:textId="77777777" w:rsidR="00B27D61" w:rsidRPr="007D2666" w:rsidRDefault="00B27D61" w:rsidP="00AB28D0">
            <w:pPr>
              <w:pStyle w:val="BMSTableText"/>
              <w:keepNext/>
              <w:keepLines/>
              <w:widowControl w:val="0"/>
              <w:spacing w:before="0" w:after="0"/>
              <w:jc w:val="left"/>
              <w:rPr>
                <w:color w:val="000000" w:themeColor="text1"/>
                <w:sz w:val="22"/>
                <w:szCs w:val="22"/>
                <w:lang w:val="is-IS"/>
              </w:rPr>
            </w:pPr>
            <w:r w:rsidRPr="007D2666">
              <w:rPr>
                <w:color w:val="000000" w:themeColor="text1"/>
                <w:sz w:val="22"/>
                <w:szCs w:val="22"/>
                <w:lang w:val="is-IS"/>
              </w:rPr>
              <w:t>2,5 mg tvisvar á dag</w:t>
            </w:r>
          </w:p>
        </w:tc>
        <w:tc>
          <w:tcPr>
            <w:tcW w:w="1915" w:type="dxa"/>
            <w:shd w:val="clear" w:color="auto" w:fill="auto"/>
          </w:tcPr>
          <w:p w14:paraId="16E9EAF5" w14:textId="77777777" w:rsidR="00B27D61" w:rsidRPr="007D2666" w:rsidRDefault="00B27D61" w:rsidP="00AB28D0">
            <w:pPr>
              <w:pStyle w:val="BMSTableText"/>
              <w:keepNext/>
              <w:keepLines/>
              <w:widowControl w:val="0"/>
              <w:spacing w:before="0" w:after="0"/>
              <w:rPr>
                <w:color w:val="000000" w:themeColor="text1"/>
                <w:sz w:val="22"/>
                <w:szCs w:val="22"/>
                <w:lang w:val="is-IS"/>
              </w:rPr>
            </w:pPr>
            <w:r w:rsidRPr="007D2666">
              <w:rPr>
                <w:color w:val="000000" w:themeColor="text1"/>
                <w:sz w:val="22"/>
                <w:szCs w:val="22"/>
                <w:lang w:val="is-IS"/>
              </w:rPr>
              <w:t>77 [41, 146]</w:t>
            </w:r>
          </w:p>
        </w:tc>
        <w:tc>
          <w:tcPr>
            <w:tcW w:w="1915" w:type="dxa"/>
            <w:shd w:val="clear" w:color="auto" w:fill="auto"/>
          </w:tcPr>
          <w:p w14:paraId="26E774B9" w14:textId="77777777" w:rsidR="00B27D61" w:rsidRPr="007D2666" w:rsidRDefault="00B27D61" w:rsidP="002535A4">
            <w:pPr>
              <w:pStyle w:val="BMSTableText"/>
              <w:spacing w:before="0" w:after="0"/>
              <w:rPr>
                <w:color w:val="000000" w:themeColor="text1"/>
                <w:sz w:val="22"/>
                <w:szCs w:val="22"/>
                <w:lang w:val="is-IS"/>
              </w:rPr>
            </w:pPr>
            <w:r w:rsidRPr="007D2666">
              <w:rPr>
                <w:color w:val="000000" w:themeColor="text1"/>
                <w:sz w:val="22"/>
                <w:szCs w:val="22"/>
                <w:lang w:val="is-IS"/>
              </w:rPr>
              <w:t>51 [23, 109]</w:t>
            </w:r>
          </w:p>
        </w:tc>
        <w:tc>
          <w:tcPr>
            <w:tcW w:w="1915" w:type="dxa"/>
            <w:shd w:val="clear" w:color="auto" w:fill="auto"/>
          </w:tcPr>
          <w:p w14:paraId="1875AE22" w14:textId="77777777" w:rsidR="00B27D61" w:rsidRPr="007D2666" w:rsidRDefault="00B27D61" w:rsidP="002535A4">
            <w:pPr>
              <w:pStyle w:val="BMSTableText"/>
              <w:spacing w:before="0" w:after="0"/>
              <w:rPr>
                <w:color w:val="000000" w:themeColor="text1"/>
                <w:sz w:val="22"/>
                <w:szCs w:val="22"/>
                <w:lang w:val="is-IS"/>
              </w:rPr>
            </w:pPr>
            <w:r w:rsidRPr="007D2666">
              <w:rPr>
                <w:color w:val="000000" w:themeColor="text1"/>
                <w:sz w:val="22"/>
                <w:szCs w:val="22"/>
                <w:lang w:val="is-IS"/>
              </w:rPr>
              <w:t>1,3 (0,67; 2,4)</w:t>
            </w:r>
          </w:p>
        </w:tc>
        <w:tc>
          <w:tcPr>
            <w:tcW w:w="1916" w:type="dxa"/>
            <w:shd w:val="clear" w:color="auto" w:fill="auto"/>
          </w:tcPr>
          <w:p w14:paraId="75A6086B" w14:textId="77777777" w:rsidR="00B27D61" w:rsidRPr="007D2666" w:rsidRDefault="00B27D61" w:rsidP="002535A4">
            <w:pPr>
              <w:pStyle w:val="BMSTableText"/>
              <w:spacing w:before="0" w:after="0"/>
              <w:rPr>
                <w:color w:val="000000" w:themeColor="text1"/>
                <w:sz w:val="22"/>
                <w:szCs w:val="22"/>
                <w:lang w:val="is-IS"/>
              </w:rPr>
            </w:pPr>
            <w:r w:rsidRPr="007D2666">
              <w:rPr>
                <w:color w:val="000000" w:themeColor="text1"/>
                <w:sz w:val="22"/>
                <w:szCs w:val="22"/>
                <w:lang w:val="is-IS"/>
              </w:rPr>
              <w:t>0,84 (0,37; 1,8)</w:t>
            </w:r>
          </w:p>
        </w:tc>
      </w:tr>
      <w:tr w:rsidR="00B27D61" w:rsidRPr="007D2666" w14:paraId="67D63666" w14:textId="77777777" w:rsidTr="003B4207">
        <w:tc>
          <w:tcPr>
            <w:tcW w:w="9576" w:type="dxa"/>
            <w:gridSpan w:val="5"/>
            <w:shd w:val="clear" w:color="auto" w:fill="auto"/>
          </w:tcPr>
          <w:p w14:paraId="2DE5E6DB" w14:textId="77777777" w:rsidR="00B27D61" w:rsidRPr="007D2666" w:rsidRDefault="00B27D61" w:rsidP="002535A4">
            <w:pPr>
              <w:pStyle w:val="BMSTableText"/>
              <w:spacing w:before="0" w:after="0"/>
              <w:jc w:val="left"/>
              <w:rPr>
                <w:i/>
                <w:color w:val="000000" w:themeColor="text1"/>
                <w:sz w:val="22"/>
                <w:szCs w:val="22"/>
                <w:lang w:val="is-IS"/>
              </w:rPr>
            </w:pPr>
            <w:r w:rsidRPr="007D2666">
              <w:rPr>
                <w:i/>
                <w:iCs/>
                <w:color w:val="000000" w:themeColor="text1"/>
                <w:sz w:val="22"/>
                <w:szCs w:val="22"/>
                <w:lang w:val="is-IS"/>
              </w:rPr>
              <w:t>Forvörn gegn heilaslagi og segareki í slagæðum:</w:t>
            </w:r>
            <w:r w:rsidRPr="007D2666">
              <w:rPr>
                <w:color w:val="000000" w:themeColor="text1"/>
                <w:sz w:val="22"/>
                <w:szCs w:val="22"/>
                <w:lang w:val="is-IS"/>
              </w:rPr>
              <w:t xml:space="preserve"> </w:t>
            </w:r>
            <w:r w:rsidR="004F420B" w:rsidRPr="007D2666">
              <w:rPr>
                <w:i/>
                <w:iCs/>
                <w:color w:val="000000" w:themeColor="text1"/>
                <w:sz w:val="22"/>
                <w:szCs w:val="22"/>
                <w:u w:val="single"/>
                <w:lang w:val="is-IS"/>
              </w:rPr>
              <w:t>Gáttatif sem ekki tengist hjartalokusjúkdómum</w:t>
            </w:r>
          </w:p>
        </w:tc>
      </w:tr>
      <w:tr w:rsidR="00B27D61" w:rsidRPr="007D2666" w14:paraId="3D217D2E" w14:textId="77777777" w:rsidTr="003B4207">
        <w:tc>
          <w:tcPr>
            <w:tcW w:w="1915" w:type="dxa"/>
            <w:shd w:val="clear" w:color="auto" w:fill="auto"/>
          </w:tcPr>
          <w:p w14:paraId="1FF1D4E7" w14:textId="77777777" w:rsidR="00B27D61" w:rsidRPr="007D2666" w:rsidRDefault="00B27D61" w:rsidP="002535A4">
            <w:pPr>
              <w:pStyle w:val="BMSTableText"/>
              <w:spacing w:before="0" w:after="0"/>
              <w:jc w:val="left"/>
              <w:rPr>
                <w:color w:val="000000" w:themeColor="text1"/>
                <w:sz w:val="22"/>
                <w:szCs w:val="22"/>
                <w:lang w:val="is-IS"/>
              </w:rPr>
            </w:pPr>
            <w:r w:rsidRPr="007D2666">
              <w:rPr>
                <w:color w:val="000000" w:themeColor="text1"/>
                <w:sz w:val="22"/>
                <w:szCs w:val="22"/>
                <w:lang w:val="is-IS"/>
              </w:rPr>
              <w:t>2,5</w:t>
            </w:r>
            <w:r w:rsidR="00316594" w:rsidRPr="007D2666">
              <w:rPr>
                <w:color w:val="000000" w:themeColor="text1"/>
                <w:sz w:val="22"/>
                <w:szCs w:val="22"/>
                <w:lang w:val="is-IS"/>
              </w:rPr>
              <w:t> </w:t>
            </w:r>
            <w:r w:rsidRPr="007D2666">
              <w:rPr>
                <w:color w:val="000000" w:themeColor="text1"/>
                <w:sz w:val="22"/>
                <w:szCs w:val="22"/>
                <w:lang w:val="is-IS"/>
              </w:rPr>
              <w:t>mg tvisvar á dag*</w:t>
            </w:r>
          </w:p>
        </w:tc>
        <w:tc>
          <w:tcPr>
            <w:tcW w:w="1915" w:type="dxa"/>
            <w:shd w:val="clear" w:color="auto" w:fill="auto"/>
          </w:tcPr>
          <w:p w14:paraId="1B816056" w14:textId="77777777" w:rsidR="00B27D61" w:rsidRPr="007D2666" w:rsidRDefault="00B27D61" w:rsidP="002535A4">
            <w:pPr>
              <w:pStyle w:val="BMSTableText"/>
              <w:spacing w:before="0" w:after="0"/>
              <w:rPr>
                <w:color w:val="000000" w:themeColor="text1"/>
                <w:sz w:val="22"/>
                <w:szCs w:val="22"/>
                <w:lang w:val="is-IS"/>
              </w:rPr>
            </w:pPr>
            <w:r w:rsidRPr="007D2666">
              <w:rPr>
                <w:color w:val="000000" w:themeColor="text1"/>
                <w:sz w:val="22"/>
                <w:szCs w:val="22"/>
                <w:lang w:val="is-IS"/>
              </w:rPr>
              <w:t>123 [69, 221]</w:t>
            </w:r>
          </w:p>
        </w:tc>
        <w:tc>
          <w:tcPr>
            <w:tcW w:w="1915" w:type="dxa"/>
            <w:shd w:val="clear" w:color="auto" w:fill="auto"/>
          </w:tcPr>
          <w:p w14:paraId="4D59827B" w14:textId="77777777" w:rsidR="00B27D61" w:rsidRPr="007D2666" w:rsidRDefault="00B27D61" w:rsidP="002535A4">
            <w:pPr>
              <w:pStyle w:val="BMSTableText"/>
              <w:spacing w:before="0" w:after="0"/>
              <w:rPr>
                <w:color w:val="000000" w:themeColor="text1"/>
                <w:sz w:val="22"/>
                <w:szCs w:val="22"/>
                <w:lang w:val="is-IS"/>
              </w:rPr>
            </w:pPr>
            <w:r w:rsidRPr="007D2666">
              <w:rPr>
                <w:color w:val="000000" w:themeColor="text1"/>
                <w:sz w:val="22"/>
                <w:szCs w:val="22"/>
                <w:lang w:val="is-IS"/>
              </w:rPr>
              <w:t>79 [34, 162]</w:t>
            </w:r>
          </w:p>
        </w:tc>
        <w:tc>
          <w:tcPr>
            <w:tcW w:w="1915" w:type="dxa"/>
            <w:shd w:val="clear" w:color="auto" w:fill="auto"/>
          </w:tcPr>
          <w:p w14:paraId="7DEF8E35" w14:textId="77777777" w:rsidR="00B27D61" w:rsidRPr="007D2666" w:rsidRDefault="00B27D61" w:rsidP="002535A4">
            <w:pPr>
              <w:pStyle w:val="BMSTableText"/>
              <w:spacing w:before="0" w:after="0"/>
              <w:rPr>
                <w:color w:val="000000" w:themeColor="text1"/>
                <w:sz w:val="22"/>
                <w:szCs w:val="22"/>
                <w:lang w:val="is-IS"/>
              </w:rPr>
            </w:pPr>
            <w:r w:rsidRPr="007D2666">
              <w:rPr>
                <w:color w:val="000000" w:themeColor="text1"/>
                <w:sz w:val="22"/>
                <w:szCs w:val="22"/>
                <w:lang w:val="is-IS"/>
              </w:rPr>
              <w:t>1,8 (1,0; 3,3)</w:t>
            </w:r>
          </w:p>
        </w:tc>
        <w:tc>
          <w:tcPr>
            <w:tcW w:w="1916" w:type="dxa"/>
            <w:shd w:val="clear" w:color="auto" w:fill="auto"/>
          </w:tcPr>
          <w:p w14:paraId="6A2F8C2D" w14:textId="77777777" w:rsidR="00B27D61" w:rsidRPr="007D2666" w:rsidRDefault="00B27D61" w:rsidP="002535A4">
            <w:pPr>
              <w:pStyle w:val="BMSTableText"/>
              <w:spacing w:before="0" w:after="0"/>
              <w:rPr>
                <w:color w:val="000000" w:themeColor="text1"/>
                <w:sz w:val="22"/>
                <w:szCs w:val="22"/>
                <w:lang w:val="is-IS"/>
              </w:rPr>
            </w:pPr>
            <w:r w:rsidRPr="007D2666">
              <w:rPr>
                <w:color w:val="000000" w:themeColor="text1"/>
                <w:sz w:val="22"/>
                <w:szCs w:val="22"/>
                <w:lang w:val="is-IS"/>
              </w:rPr>
              <w:t>1,2 (0,51; 2,4)</w:t>
            </w:r>
          </w:p>
        </w:tc>
      </w:tr>
      <w:tr w:rsidR="00B27D61" w:rsidRPr="007D2666" w14:paraId="21287378" w14:textId="77777777" w:rsidTr="003B4207">
        <w:tc>
          <w:tcPr>
            <w:tcW w:w="1915" w:type="dxa"/>
            <w:shd w:val="clear" w:color="auto" w:fill="auto"/>
          </w:tcPr>
          <w:p w14:paraId="48CC1797" w14:textId="77777777" w:rsidR="00B27D61" w:rsidRPr="007D2666" w:rsidRDefault="00B27D61" w:rsidP="002535A4">
            <w:pPr>
              <w:pStyle w:val="BMSTableText"/>
              <w:spacing w:before="0" w:after="0"/>
              <w:jc w:val="left"/>
              <w:rPr>
                <w:color w:val="000000" w:themeColor="text1"/>
                <w:sz w:val="22"/>
                <w:szCs w:val="22"/>
                <w:lang w:val="is-IS"/>
              </w:rPr>
            </w:pPr>
            <w:r w:rsidRPr="007D2666">
              <w:rPr>
                <w:color w:val="000000" w:themeColor="text1"/>
                <w:sz w:val="22"/>
                <w:szCs w:val="22"/>
                <w:lang w:val="is-IS"/>
              </w:rPr>
              <w:t>5 mg tvisvar á dag</w:t>
            </w:r>
          </w:p>
        </w:tc>
        <w:tc>
          <w:tcPr>
            <w:tcW w:w="1915" w:type="dxa"/>
            <w:shd w:val="clear" w:color="auto" w:fill="auto"/>
          </w:tcPr>
          <w:p w14:paraId="58B1D971" w14:textId="77777777" w:rsidR="00B27D61" w:rsidRPr="007D2666" w:rsidRDefault="00B27D61" w:rsidP="002535A4">
            <w:pPr>
              <w:pStyle w:val="BMSTableText"/>
              <w:spacing w:before="0" w:after="0"/>
              <w:rPr>
                <w:color w:val="000000" w:themeColor="text1"/>
                <w:sz w:val="22"/>
                <w:szCs w:val="22"/>
                <w:lang w:val="is-IS"/>
              </w:rPr>
            </w:pPr>
            <w:r w:rsidRPr="007D2666">
              <w:rPr>
                <w:color w:val="000000" w:themeColor="text1"/>
                <w:sz w:val="22"/>
                <w:szCs w:val="22"/>
                <w:lang w:val="is-IS"/>
              </w:rPr>
              <w:t>171 [91, 321]</w:t>
            </w:r>
          </w:p>
        </w:tc>
        <w:tc>
          <w:tcPr>
            <w:tcW w:w="1915" w:type="dxa"/>
            <w:shd w:val="clear" w:color="auto" w:fill="auto"/>
          </w:tcPr>
          <w:p w14:paraId="39EF98DF" w14:textId="77777777" w:rsidR="00B27D61" w:rsidRPr="007D2666" w:rsidRDefault="00B27D61" w:rsidP="002535A4">
            <w:pPr>
              <w:pStyle w:val="BMSTableText"/>
              <w:spacing w:before="0" w:after="0"/>
              <w:rPr>
                <w:color w:val="000000" w:themeColor="text1"/>
                <w:sz w:val="22"/>
                <w:szCs w:val="22"/>
                <w:lang w:val="is-IS"/>
              </w:rPr>
            </w:pPr>
            <w:r w:rsidRPr="007D2666">
              <w:rPr>
                <w:color w:val="000000" w:themeColor="text1"/>
                <w:sz w:val="22"/>
                <w:szCs w:val="22"/>
                <w:lang w:val="is-IS"/>
              </w:rPr>
              <w:t>103 [41, 230]</w:t>
            </w:r>
          </w:p>
        </w:tc>
        <w:tc>
          <w:tcPr>
            <w:tcW w:w="1915" w:type="dxa"/>
            <w:shd w:val="clear" w:color="auto" w:fill="auto"/>
          </w:tcPr>
          <w:p w14:paraId="37C86E2A" w14:textId="77777777" w:rsidR="00B27D61" w:rsidRPr="007D2666" w:rsidRDefault="00B27D61" w:rsidP="002535A4">
            <w:pPr>
              <w:pStyle w:val="BMSTableText"/>
              <w:spacing w:before="0" w:after="0"/>
              <w:rPr>
                <w:color w:val="000000" w:themeColor="text1"/>
                <w:sz w:val="22"/>
                <w:szCs w:val="22"/>
                <w:lang w:val="is-IS"/>
              </w:rPr>
            </w:pPr>
            <w:r w:rsidRPr="007D2666">
              <w:rPr>
                <w:color w:val="000000" w:themeColor="text1"/>
                <w:sz w:val="22"/>
                <w:szCs w:val="22"/>
                <w:lang w:val="is-IS"/>
              </w:rPr>
              <w:t>2,6 (1,4; 4,8)</w:t>
            </w:r>
          </w:p>
        </w:tc>
        <w:tc>
          <w:tcPr>
            <w:tcW w:w="1916" w:type="dxa"/>
            <w:shd w:val="clear" w:color="auto" w:fill="auto"/>
          </w:tcPr>
          <w:p w14:paraId="1F372238" w14:textId="77777777" w:rsidR="00B27D61" w:rsidRPr="007D2666" w:rsidRDefault="00B27D61" w:rsidP="002535A4">
            <w:pPr>
              <w:pStyle w:val="BMSTableText"/>
              <w:spacing w:before="0" w:after="0"/>
              <w:rPr>
                <w:color w:val="000000" w:themeColor="text1"/>
                <w:sz w:val="22"/>
                <w:szCs w:val="22"/>
                <w:lang w:val="is-IS"/>
              </w:rPr>
            </w:pPr>
            <w:r w:rsidRPr="007D2666">
              <w:rPr>
                <w:color w:val="000000" w:themeColor="text1"/>
                <w:sz w:val="22"/>
                <w:szCs w:val="22"/>
                <w:lang w:val="is-IS"/>
              </w:rPr>
              <w:t>1,5 (0,61; 3,4)</w:t>
            </w:r>
          </w:p>
        </w:tc>
      </w:tr>
      <w:tr w:rsidR="00075E9B" w:rsidRPr="007D2666" w14:paraId="3A590E5A" w14:textId="77777777" w:rsidTr="00D47F52">
        <w:tc>
          <w:tcPr>
            <w:tcW w:w="9576" w:type="dxa"/>
            <w:gridSpan w:val="5"/>
            <w:shd w:val="clear" w:color="auto" w:fill="auto"/>
          </w:tcPr>
          <w:p w14:paraId="27E2941E" w14:textId="77777777" w:rsidR="00075E9B" w:rsidRPr="007D2666" w:rsidRDefault="009566C8" w:rsidP="003D6AA9">
            <w:pPr>
              <w:pStyle w:val="BMSTableText"/>
              <w:keepNext/>
              <w:keepLines/>
              <w:widowControl w:val="0"/>
              <w:spacing w:before="0" w:after="0"/>
              <w:jc w:val="left"/>
              <w:rPr>
                <w:color w:val="000000" w:themeColor="text1"/>
                <w:sz w:val="22"/>
                <w:szCs w:val="22"/>
                <w:lang w:val="is-IS"/>
              </w:rPr>
            </w:pPr>
            <w:r w:rsidRPr="007D2666">
              <w:rPr>
                <w:i/>
                <w:color w:val="000000" w:themeColor="text1"/>
                <w:sz w:val="22"/>
                <w:szCs w:val="22"/>
                <w:lang w:val="is-IS"/>
              </w:rPr>
              <w:t>Meðferð við segamyndun í</w:t>
            </w:r>
            <w:r w:rsidR="009504A8" w:rsidRPr="007D2666">
              <w:rPr>
                <w:i/>
                <w:color w:val="000000" w:themeColor="text1"/>
                <w:sz w:val="22"/>
                <w:szCs w:val="22"/>
                <w:lang w:val="is-IS"/>
              </w:rPr>
              <w:t xml:space="preserve"> djúplægum</w:t>
            </w:r>
            <w:r w:rsidRPr="007D2666">
              <w:rPr>
                <w:i/>
                <w:color w:val="000000" w:themeColor="text1"/>
                <w:sz w:val="22"/>
                <w:szCs w:val="22"/>
                <w:lang w:val="is-IS"/>
              </w:rPr>
              <w:t xml:space="preserve"> bláæðum, lungna</w:t>
            </w:r>
            <w:r w:rsidR="00687426" w:rsidRPr="007D2666">
              <w:rPr>
                <w:i/>
                <w:color w:val="000000" w:themeColor="text1"/>
                <w:sz w:val="22"/>
                <w:szCs w:val="22"/>
                <w:lang w:val="is-IS"/>
              </w:rPr>
              <w:t>sega</w:t>
            </w:r>
            <w:r w:rsidRPr="007D2666">
              <w:rPr>
                <w:i/>
                <w:color w:val="000000" w:themeColor="text1"/>
                <w:sz w:val="22"/>
                <w:szCs w:val="22"/>
                <w:lang w:val="is-IS"/>
              </w:rPr>
              <w:t xml:space="preserve">reki eða forvörn gegn endurteknum segamyndunum í </w:t>
            </w:r>
            <w:r w:rsidR="009504A8" w:rsidRPr="007D2666">
              <w:rPr>
                <w:i/>
                <w:color w:val="000000" w:themeColor="text1"/>
                <w:sz w:val="22"/>
                <w:szCs w:val="22"/>
                <w:lang w:val="is-IS"/>
              </w:rPr>
              <w:t xml:space="preserve">djúplægum </w:t>
            </w:r>
            <w:r w:rsidRPr="007D2666">
              <w:rPr>
                <w:i/>
                <w:color w:val="000000" w:themeColor="text1"/>
                <w:sz w:val="22"/>
                <w:szCs w:val="22"/>
                <w:lang w:val="is-IS"/>
              </w:rPr>
              <w:t>bláæðum eða lungna</w:t>
            </w:r>
            <w:r w:rsidR="00687426" w:rsidRPr="007D2666">
              <w:rPr>
                <w:i/>
                <w:color w:val="000000" w:themeColor="text1"/>
                <w:sz w:val="22"/>
                <w:szCs w:val="22"/>
                <w:lang w:val="is-IS"/>
              </w:rPr>
              <w:t>sega</w:t>
            </w:r>
            <w:r w:rsidRPr="007D2666">
              <w:rPr>
                <w:i/>
                <w:color w:val="000000" w:themeColor="text1"/>
                <w:sz w:val="22"/>
                <w:szCs w:val="22"/>
                <w:lang w:val="is-IS"/>
              </w:rPr>
              <w:t xml:space="preserve">reki </w:t>
            </w:r>
          </w:p>
        </w:tc>
      </w:tr>
      <w:tr w:rsidR="009566C8" w:rsidRPr="007D2666" w14:paraId="0081490D" w14:textId="77777777" w:rsidTr="003B4207">
        <w:tc>
          <w:tcPr>
            <w:tcW w:w="1915" w:type="dxa"/>
            <w:shd w:val="clear" w:color="auto" w:fill="auto"/>
          </w:tcPr>
          <w:p w14:paraId="0588692B" w14:textId="77777777" w:rsidR="009566C8" w:rsidRPr="007D2666" w:rsidRDefault="009566C8" w:rsidP="003D6AA9">
            <w:pPr>
              <w:pStyle w:val="BMSTableText"/>
              <w:keepNext/>
              <w:keepLines/>
              <w:widowControl w:val="0"/>
              <w:spacing w:before="0" w:after="0"/>
              <w:jc w:val="left"/>
              <w:rPr>
                <w:color w:val="000000" w:themeColor="text1"/>
                <w:sz w:val="22"/>
                <w:szCs w:val="22"/>
                <w:lang w:val="is-IS"/>
              </w:rPr>
            </w:pPr>
            <w:r w:rsidRPr="007D2666">
              <w:rPr>
                <w:color w:val="000000" w:themeColor="text1"/>
                <w:sz w:val="22"/>
                <w:szCs w:val="22"/>
                <w:lang w:val="is-IS"/>
              </w:rPr>
              <w:t>2,5 mg tvisvar á dag</w:t>
            </w:r>
          </w:p>
        </w:tc>
        <w:tc>
          <w:tcPr>
            <w:tcW w:w="1915" w:type="dxa"/>
            <w:shd w:val="clear" w:color="auto" w:fill="auto"/>
          </w:tcPr>
          <w:p w14:paraId="5D373B42" w14:textId="77777777" w:rsidR="009566C8" w:rsidRPr="007D2666" w:rsidRDefault="009566C8" w:rsidP="003D6AA9">
            <w:pPr>
              <w:pStyle w:val="BMSTableText"/>
              <w:keepNext/>
              <w:keepLines/>
              <w:widowControl w:val="0"/>
              <w:spacing w:before="0" w:after="0"/>
              <w:rPr>
                <w:color w:val="000000" w:themeColor="text1"/>
                <w:sz w:val="22"/>
                <w:szCs w:val="22"/>
                <w:lang w:val="is-IS"/>
              </w:rPr>
            </w:pPr>
            <w:r w:rsidRPr="007D2666">
              <w:rPr>
                <w:color w:val="000000" w:themeColor="text1"/>
                <w:sz w:val="22"/>
                <w:szCs w:val="22"/>
              </w:rPr>
              <w:t>67 [30, 153]</w:t>
            </w:r>
          </w:p>
        </w:tc>
        <w:tc>
          <w:tcPr>
            <w:tcW w:w="1915" w:type="dxa"/>
            <w:shd w:val="clear" w:color="auto" w:fill="auto"/>
          </w:tcPr>
          <w:p w14:paraId="2AE94C5D" w14:textId="77777777" w:rsidR="009566C8" w:rsidRPr="007D2666" w:rsidRDefault="009566C8" w:rsidP="003D6AA9">
            <w:pPr>
              <w:pStyle w:val="BMSTableText"/>
              <w:keepNext/>
              <w:keepLines/>
              <w:widowControl w:val="0"/>
              <w:spacing w:before="0" w:after="0"/>
              <w:rPr>
                <w:color w:val="000000" w:themeColor="text1"/>
                <w:sz w:val="22"/>
                <w:szCs w:val="22"/>
                <w:lang w:val="is-IS"/>
              </w:rPr>
            </w:pPr>
            <w:r w:rsidRPr="007D2666">
              <w:rPr>
                <w:color w:val="000000" w:themeColor="text1"/>
                <w:sz w:val="22"/>
                <w:szCs w:val="22"/>
              </w:rPr>
              <w:t>32 [11, 90]</w:t>
            </w:r>
          </w:p>
        </w:tc>
        <w:tc>
          <w:tcPr>
            <w:tcW w:w="1915" w:type="dxa"/>
            <w:shd w:val="clear" w:color="auto" w:fill="auto"/>
          </w:tcPr>
          <w:p w14:paraId="53234927" w14:textId="77777777" w:rsidR="009566C8" w:rsidRPr="007D2666" w:rsidRDefault="009566C8" w:rsidP="003D6AA9">
            <w:pPr>
              <w:pStyle w:val="BMSTableText"/>
              <w:keepNext/>
              <w:keepLines/>
              <w:widowControl w:val="0"/>
              <w:spacing w:before="0" w:after="0"/>
              <w:rPr>
                <w:color w:val="000000" w:themeColor="text1"/>
                <w:sz w:val="22"/>
                <w:szCs w:val="22"/>
                <w:lang w:val="is-IS"/>
              </w:rPr>
            </w:pPr>
            <w:r w:rsidRPr="007D2666">
              <w:rPr>
                <w:bCs/>
                <w:color w:val="000000" w:themeColor="text1"/>
                <w:sz w:val="22"/>
                <w:szCs w:val="22"/>
                <w:lang w:val="en-GB"/>
              </w:rPr>
              <w:t>1</w:t>
            </w:r>
            <w:r w:rsidR="009C26C7" w:rsidRPr="007D2666">
              <w:rPr>
                <w:bCs/>
                <w:color w:val="000000" w:themeColor="text1"/>
                <w:sz w:val="22"/>
                <w:szCs w:val="22"/>
                <w:lang w:val="en-GB"/>
              </w:rPr>
              <w:t>,</w:t>
            </w:r>
            <w:r w:rsidRPr="007D2666">
              <w:rPr>
                <w:bCs/>
                <w:color w:val="000000" w:themeColor="text1"/>
                <w:sz w:val="22"/>
                <w:szCs w:val="22"/>
                <w:lang w:val="en-GB"/>
              </w:rPr>
              <w:t>0 [0</w:t>
            </w:r>
            <w:r w:rsidR="009C26C7" w:rsidRPr="007D2666">
              <w:rPr>
                <w:bCs/>
                <w:color w:val="000000" w:themeColor="text1"/>
                <w:sz w:val="22"/>
                <w:szCs w:val="22"/>
                <w:lang w:val="en-GB"/>
              </w:rPr>
              <w:t>,</w:t>
            </w:r>
            <w:r w:rsidRPr="007D2666">
              <w:rPr>
                <w:bCs/>
                <w:color w:val="000000" w:themeColor="text1"/>
                <w:sz w:val="22"/>
                <w:szCs w:val="22"/>
                <w:lang w:val="en-GB"/>
              </w:rPr>
              <w:t>46</w:t>
            </w:r>
            <w:r w:rsidR="009C26C7" w:rsidRPr="007D2666">
              <w:rPr>
                <w:bCs/>
                <w:color w:val="000000" w:themeColor="text1"/>
                <w:sz w:val="22"/>
                <w:szCs w:val="22"/>
                <w:lang w:val="en-GB"/>
              </w:rPr>
              <w:t>;</w:t>
            </w:r>
            <w:r w:rsidRPr="007D2666">
              <w:rPr>
                <w:bCs/>
                <w:color w:val="000000" w:themeColor="text1"/>
                <w:sz w:val="22"/>
                <w:szCs w:val="22"/>
                <w:lang w:val="en-GB"/>
              </w:rPr>
              <w:t xml:space="preserve"> 2</w:t>
            </w:r>
            <w:r w:rsidR="009C26C7" w:rsidRPr="007D2666">
              <w:rPr>
                <w:bCs/>
                <w:color w:val="000000" w:themeColor="text1"/>
                <w:sz w:val="22"/>
                <w:szCs w:val="22"/>
                <w:lang w:val="en-GB"/>
              </w:rPr>
              <w:t>,</w:t>
            </w:r>
            <w:r w:rsidRPr="007D2666">
              <w:rPr>
                <w:bCs/>
                <w:color w:val="000000" w:themeColor="text1"/>
                <w:sz w:val="22"/>
                <w:szCs w:val="22"/>
                <w:lang w:val="en-GB"/>
              </w:rPr>
              <w:t>5]</w:t>
            </w:r>
          </w:p>
        </w:tc>
        <w:tc>
          <w:tcPr>
            <w:tcW w:w="1916" w:type="dxa"/>
            <w:shd w:val="clear" w:color="auto" w:fill="auto"/>
          </w:tcPr>
          <w:p w14:paraId="0BBA2DF2" w14:textId="77777777" w:rsidR="009566C8" w:rsidRPr="007D2666" w:rsidRDefault="009566C8" w:rsidP="003D6AA9">
            <w:pPr>
              <w:pStyle w:val="BMSTableText"/>
              <w:keepNext/>
              <w:keepLines/>
              <w:widowControl w:val="0"/>
              <w:spacing w:before="0" w:after="0"/>
              <w:rPr>
                <w:color w:val="000000" w:themeColor="text1"/>
                <w:sz w:val="22"/>
                <w:szCs w:val="22"/>
                <w:lang w:val="is-IS"/>
              </w:rPr>
            </w:pPr>
            <w:r w:rsidRPr="007D2666">
              <w:rPr>
                <w:bCs/>
                <w:color w:val="000000" w:themeColor="text1"/>
                <w:sz w:val="22"/>
                <w:szCs w:val="22"/>
                <w:lang w:val="en-GB"/>
              </w:rPr>
              <w:t>0.49 [0</w:t>
            </w:r>
            <w:r w:rsidR="009C26C7" w:rsidRPr="007D2666">
              <w:rPr>
                <w:bCs/>
                <w:color w:val="000000" w:themeColor="text1"/>
                <w:sz w:val="22"/>
                <w:szCs w:val="22"/>
                <w:lang w:val="en-GB"/>
              </w:rPr>
              <w:t>,</w:t>
            </w:r>
            <w:r w:rsidRPr="007D2666">
              <w:rPr>
                <w:bCs/>
                <w:color w:val="000000" w:themeColor="text1"/>
                <w:sz w:val="22"/>
                <w:szCs w:val="22"/>
                <w:lang w:val="en-GB"/>
              </w:rPr>
              <w:t>17</w:t>
            </w:r>
            <w:r w:rsidR="009C26C7" w:rsidRPr="007D2666">
              <w:rPr>
                <w:bCs/>
                <w:color w:val="000000" w:themeColor="text1"/>
                <w:sz w:val="22"/>
                <w:szCs w:val="22"/>
                <w:lang w:val="en-GB"/>
              </w:rPr>
              <w:t>;</w:t>
            </w:r>
            <w:r w:rsidRPr="007D2666">
              <w:rPr>
                <w:bCs/>
                <w:color w:val="000000" w:themeColor="text1"/>
                <w:sz w:val="22"/>
                <w:szCs w:val="22"/>
                <w:lang w:val="en-GB"/>
              </w:rPr>
              <w:t xml:space="preserve"> 1</w:t>
            </w:r>
            <w:r w:rsidR="009C26C7" w:rsidRPr="007D2666">
              <w:rPr>
                <w:bCs/>
                <w:color w:val="000000" w:themeColor="text1"/>
                <w:sz w:val="22"/>
                <w:szCs w:val="22"/>
                <w:lang w:val="en-GB"/>
              </w:rPr>
              <w:t>,</w:t>
            </w:r>
            <w:r w:rsidRPr="007D2666">
              <w:rPr>
                <w:bCs/>
                <w:color w:val="000000" w:themeColor="text1"/>
                <w:sz w:val="22"/>
                <w:szCs w:val="22"/>
                <w:lang w:val="en-GB"/>
              </w:rPr>
              <w:t>4]</w:t>
            </w:r>
          </w:p>
        </w:tc>
      </w:tr>
      <w:tr w:rsidR="009566C8" w:rsidRPr="007D2666" w14:paraId="0D428C33" w14:textId="77777777" w:rsidTr="003B4207">
        <w:tc>
          <w:tcPr>
            <w:tcW w:w="1915" w:type="dxa"/>
            <w:shd w:val="clear" w:color="auto" w:fill="auto"/>
          </w:tcPr>
          <w:p w14:paraId="7ADC2AAC" w14:textId="77777777" w:rsidR="009566C8" w:rsidRPr="007D2666" w:rsidRDefault="009566C8" w:rsidP="003D6AA9">
            <w:pPr>
              <w:pStyle w:val="BMSTableText"/>
              <w:keepNext/>
              <w:keepLines/>
              <w:widowControl w:val="0"/>
              <w:spacing w:before="0" w:after="0"/>
              <w:jc w:val="left"/>
              <w:rPr>
                <w:color w:val="000000" w:themeColor="text1"/>
                <w:sz w:val="22"/>
                <w:szCs w:val="22"/>
                <w:lang w:val="is-IS"/>
              </w:rPr>
            </w:pPr>
            <w:r w:rsidRPr="007D2666">
              <w:rPr>
                <w:color w:val="000000" w:themeColor="text1"/>
                <w:sz w:val="22"/>
                <w:szCs w:val="22"/>
                <w:lang w:val="is-IS"/>
              </w:rPr>
              <w:t>5 mg tvisvar á dag</w:t>
            </w:r>
          </w:p>
        </w:tc>
        <w:tc>
          <w:tcPr>
            <w:tcW w:w="1915" w:type="dxa"/>
            <w:shd w:val="clear" w:color="auto" w:fill="auto"/>
          </w:tcPr>
          <w:p w14:paraId="6B5DF61A" w14:textId="77777777" w:rsidR="009566C8" w:rsidRPr="007D2666" w:rsidRDefault="009566C8" w:rsidP="003D6AA9">
            <w:pPr>
              <w:pStyle w:val="BMSTableText"/>
              <w:keepNext/>
              <w:keepLines/>
              <w:widowControl w:val="0"/>
              <w:spacing w:before="0" w:after="0"/>
              <w:rPr>
                <w:color w:val="000000" w:themeColor="text1"/>
                <w:sz w:val="22"/>
                <w:szCs w:val="22"/>
                <w:lang w:val="is-IS"/>
              </w:rPr>
            </w:pPr>
            <w:r w:rsidRPr="007D2666">
              <w:rPr>
                <w:color w:val="000000" w:themeColor="text1"/>
                <w:sz w:val="22"/>
                <w:szCs w:val="22"/>
              </w:rPr>
              <w:t>132 [59, 302]</w:t>
            </w:r>
          </w:p>
        </w:tc>
        <w:tc>
          <w:tcPr>
            <w:tcW w:w="1915" w:type="dxa"/>
            <w:shd w:val="clear" w:color="auto" w:fill="auto"/>
          </w:tcPr>
          <w:p w14:paraId="0EB7454D" w14:textId="77777777" w:rsidR="009566C8" w:rsidRPr="007D2666" w:rsidRDefault="009566C8" w:rsidP="003D6AA9">
            <w:pPr>
              <w:pStyle w:val="BMSTableText"/>
              <w:keepNext/>
              <w:keepLines/>
              <w:widowControl w:val="0"/>
              <w:spacing w:before="0" w:after="0"/>
              <w:rPr>
                <w:color w:val="000000" w:themeColor="text1"/>
                <w:sz w:val="22"/>
                <w:szCs w:val="22"/>
                <w:lang w:val="is-IS"/>
              </w:rPr>
            </w:pPr>
            <w:r w:rsidRPr="007D2666">
              <w:rPr>
                <w:color w:val="000000" w:themeColor="text1"/>
                <w:sz w:val="22"/>
                <w:szCs w:val="22"/>
              </w:rPr>
              <w:t>63 [22, 177]</w:t>
            </w:r>
          </w:p>
        </w:tc>
        <w:tc>
          <w:tcPr>
            <w:tcW w:w="1915" w:type="dxa"/>
            <w:shd w:val="clear" w:color="auto" w:fill="auto"/>
          </w:tcPr>
          <w:p w14:paraId="27EA4635" w14:textId="77777777" w:rsidR="009566C8" w:rsidRPr="007D2666" w:rsidRDefault="009566C8" w:rsidP="003D6AA9">
            <w:pPr>
              <w:pStyle w:val="BMSTableText"/>
              <w:keepNext/>
              <w:keepLines/>
              <w:widowControl w:val="0"/>
              <w:spacing w:before="0" w:after="0"/>
              <w:rPr>
                <w:color w:val="000000" w:themeColor="text1"/>
                <w:sz w:val="22"/>
                <w:szCs w:val="22"/>
                <w:lang w:val="is-IS"/>
              </w:rPr>
            </w:pPr>
            <w:r w:rsidRPr="007D2666">
              <w:rPr>
                <w:bCs/>
                <w:color w:val="000000" w:themeColor="text1"/>
                <w:sz w:val="22"/>
                <w:szCs w:val="22"/>
                <w:lang w:val="en-GB"/>
              </w:rPr>
              <w:t>2</w:t>
            </w:r>
            <w:r w:rsidR="009C26C7" w:rsidRPr="007D2666">
              <w:rPr>
                <w:bCs/>
                <w:color w:val="000000" w:themeColor="text1"/>
                <w:sz w:val="22"/>
                <w:szCs w:val="22"/>
                <w:lang w:val="en-GB"/>
              </w:rPr>
              <w:t>,</w:t>
            </w:r>
            <w:r w:rsidRPr="007D2666">
              <w:rPr>
                <w:bCs/>
                <w:color w:val="000000" w:themeColor="text1"/>
                <w:sz w:val="22"/>
                <w:szCs w:val="22"/>
                <w:lang w:val="en-GB"/>
              </w:rPr>
              <w:t>1 [0</w:t>
            </w:r>
            <w:r w:rsidR="009C26C7" w:rsidRPr="007D2666">
              <w:rPr>
                <w:bCs/>
                <w:color w:val="000000" w:themeColor="text1"/>
                <w:sz w:val="22"/>
                <w:szCs w:val="22"/>
                <w:lang w:val="en-GB"/>
              </w:rPr>
              <w:t>,</w:t>
            </w:r>
            <w:r w:rsidRPr="007D2666">
              <w:rPr>
                <w:bCs/>
                <w:color w:val="000000" w:themeColor="text1"/>
                <w:sz w:val="22"/>
                <w:szCs w:val="22"/>
                <w:lang w:val="en-GB"/>
              </w:rPr>
              <w:t>91</w:t>
            </w:r>
            <w:r w:rsidR="009C26C7" w:rsidRPr="007D2666">
              <w:rPr>
                <w:bCs/>
                <w:color w:val="000000" w:themeColor="text1"/>
                <w:sz w:val="22"/>
                <w:szCs w:val="22"/>
                <w:lang w:val="en-GB"/>
              </w:rPr>
              <w:t>;</w:t>
            </w:r>
            <w:r w:rsidRPr="007D2666">
              <w:rPr>
                <w:bCs/>
                <w:color w:val="000000" w:themeColor="text1"/>
                <w:sz w:val="22"/>
                <w:szCs w:val="22"/>
                <w:lang w:val="en-GB"/>
              </w:rPr>
              <w:t xml:space="preserve"> 5</w:t>
            </w:r>
            <w:r w:rsidR="009C26C7" w:rsidRPr="007D2666">
              <w:rPr>
                <w:bCs/>
                <w:color w:val="000000" w:themeColor="text1"/>
                <w:sz w:val="22"/>
                <w:szCs w:val="22"/>
                <w:lang w:val="en-GB"/>
              </w:rPr>
              <w:t>,</w:t>
            </w:r>
            <w:r w:rsidRPr="007D2666">
              <w:rPr>
                <w:bCs/>
                <w:color w:val="000000" w:themeColor="text1"/>
                <w:sz w:val="22"/>
                <w:szCs w:val="22"/>
                <w:lang w:val="en-GB"/>
              </w:rPr>
              <w:t>2]</w:t>
            </w:r>
          </w:p>
        </w:tc>
        <w:tc>
          <w:tcPr>
            <w:tcW w:w="1916" w:type="dxa"/>
            <w:shd w:val="clear" w:color="auto" w:fill="auto"/>
          </w:tcPr>
          <w:p w14:paraId="619431AC" w14:textId="77777777" w:rsidR="009566C8" w:rsidRPr="007D2666" w:rsidRDefault="009566C8" w:rsidP="003D6AA9">
            <w:pPr>
              <w:pStyle w:val="BMSTableText"/>
              <w:keepNext/>
              <w:keepLines/>
              <w:widowControl w:val="0"/>
              <w:spacing w:before="0" w:after="0"/>
              <w:rPr>
                <w:color w:val="000000" w:themeColor="text1"/>
                <w:sz w:val="22"/>
                <w:szCs w:val="22"/>
                <w:lang w:val="is-IS"/>
              </w:rPr>
            </w:pPr>
            <w:r w:rsidRPr="007D2666">
              <w:rPr>
                <w:bCs/>
                <w:color w:val="000000" w:themeColor="text1"/>
                <w:sz w:val="22"/>
                <w:szCs w:val="22"/>
                <w:lang w:val="en-GB"/>
              </w:rPr>
              <w:t>1</w:t>
            </w:r>
            <w:r w:rsidR="009C26C7" w:rsidRPr="007D2666">
              <w:rPr>
                <w:bCs/>
                <w:color w:val="000000" w:themeColor="text1"/>
                <w:sz w:val="22"/>
                <w:szCs w:val="22"/>
                <w:lang w:val="en-GB"/>
              </w:rPr>
              <w:t>,</w:t>
            </w:r>
            <w:r w:rsidRPr="007D2666">
              <w:rPr>
                <w:bCs/>
                <w:color w:val="000000" w:themeColor="text1"/>
                <w:sz w:val="22"/>
                <w:szCs w:val="22"/>
                <w:lang w:val="en-GB"/>
              </w:rPr>
              <w:t>0 [0</w:t>
            </w:r>
            <w:r w:rsidR="009C26C7" w:rsidRPr="007D2666">
              <w:rPr>
                <w:bCs/>
                <w:color w:val="000000" w:themeColor="text1"/>
                <w:sz w:val="22"/>
                <w:szCs w:val="22"/>
                <w:lang w:val="en-GB"/>
              </w:rPr>
              <w:t>,</w:t>
            </w:r>
            <w:r w:rsidRPr="007D2666">
              <w:rPr>
                <w:bCs/>
                <w:color w:val="000000" w:themeColor="text1"/>
                <w:sz w:val="22"/>
                <w:szCs w:val="22"/>
                <w:lang w:val="en-GB"/>
              </w:rPr>
              <w:t>33</w:t>
            </w:r>
            <w:r w:rsidR="009C26C7" w:rsidRPr="007D2666">
              <w:rPr>
                <w:bCs/>
                <w:color w:val="000000" w:themeColor="text1"/>
                <w:sz w:val="22"/>
                <w:szCs w:val="22"/>
                <w:lang w:val="en-GB"/>
              </w:rPr>
              <w:t>;</w:t>
            </w:r>
            <w:r w:rsidRPr="007D2666">
              <w:rPr>
                <w:bCs/>
                <w:color w:val="000000" w:themeColor="text1"/>
                <w:sz w:val="22"/>
                <w:szCs w:val="22"/>
                <w:lang w:val="en-GB"/>
              </w:rPr>
              <w:t xml:space="preserve"> 2</w:t>
            </w:r>
            <w:r w:rsidR="009C26C7" w:rsidRPr="007D2666">
              <w:rPr>
                <w:bCs/>
                <w:color w:val="000000" w:themeColor="text1"/>
                <w:sz w:val="22"/>
                <w:szCs w:val="22"/>
                <w:lang w:val="en-GB"/>
              </w:rPr>
              <w:t>,</w:t>
            </w:r>
            <w:r w:rsidRPr="007D2666">
              <w:rPr>
                <w:bCs/>
                <w:color w:val="000000" w:themeColor="text1"/>
                <w:sz w:val="22"/>
                <w:szCs w:val="22"/>
                <w:lang w:val="en-GB"/>
              </w:rPr>
              <w:t>9]</w:t>
            </w:r>
          </w:p>
        </w:tc>
      </w:tr>
      <w:tr w:rsidR="009566C8" w:rsidRPr="007D2666" w14:paraId="75A76522" w14:textId="77777777" w:rsidTr="003B4207">
        <w:tc>
          <w:tcPr>
            <w:tcW w:w="1915" w:type="dxa"/>
            <w:shd w:val="clear" w:color="auto" w:fill="auto"/>
          </w:tcPr>
          <w:p w14:paraId="4D09258B" w14:textId="77777777" w:rsidR="009566C8" w:rsidRPr="007D2666" w:rsidRDefault="009566C8" w:rsidP="003D6AA9">
            <w:pPr>
              <w:pStyle w:val="BMSTableText"/>
              <w:keepNext/>
              <w:keepLines/>
              <w:widowControl w:val="0"/>
              <w:spacing w:before="0" w:after="0"/>
              <w:jc w:val="left"/>
              <w:rPr>
                <w:color w:val="000000" w:themeColor="text1"/>
                <w:sz w:val="22"/>
                <w:szCs w:val="22"/>
                <w:lang w:val="is-IS"/>
              </w:rPr>
            </w:pPr>
            <w:r w:rsidRPr="007D2666">
              <w:rPr>
                <w:color w:val="000000" w:themeColor="text1"/>
                <w:sz w:val="22"/>
                <w:szCs w:val="22"/>
                <w:lang w:val="is-IS"/>
              </w:rPr>
              <w:t>10 mg tvisvar á dag</w:t>
            </w:r>
          </w:p>
        </w:tc>
        <w:tc>
          <w:tcPr>
            <w:tcW w:w="1915" w:type="dxa"/>
            <w:shd w:val="clear" w:color="auto" w:fill="auto"/>
          </w:tcPr>
          <w:p w14:paraId="72F214FE" w14:textId="77777777" w:rsidR="009566C8" w:rsidRPr="007D2666" w:rsidRDefault="009566C8" w:rsidP="003D6AA9">
            <w:pPr>
              <w:pStyle w:val="BMSTableText"/>
              <w:keepNext/>
              <w:keepLines/>
              <w:widowControl w:val="0"/>
              <w:spacing w:before="0" w:after="0"/>
              <w:rPr>
                <w:color w:val="000000" w:themeColor="text1"/>
                <w:sz w:val="22"/>
                <w:szCs w:val="22"/>
                <w:lang w:val="is-IS"/>
              </w:rPr>
            </w:pPr>
            <w:r w:rsidRPr="007D2666">
              <w:rPr>
                <w:color w:val="000000" w:themeColor="text1"/>
                <w:sz w:val="22"/>
                <w:szCs w:val="22"/>
              </w:rPr>
              <w:t>251 [111, 572]</w:t>
            </w:r>
          </w:p>
        </w:tc>
        <w:tc>
          <w:tcPr>
            <w:tcW w:w="1915" w:type="dxa"/>
            <w:shd w:val="clear" w:color="auto" w:fill="auto"/>
          </w:tcPr>
          <w:p w14:paraId="4C1C49C3" w14:textId="77777777" w:rsidR="009566C8" w:rsidRPr="007D2666" w:rsidRDefault="009566C8" w:rsidP="003D6AA9">
            <w:pPr>
              <w:pStyle w:val="BMSTableText"/>
              <w:keepNext/>
              <w:keepLines/>
              <w:widowControl w:val="0"/>
              <w:spacing w:before="0" w:after="0"/>
              <w:rPr>
                <w:color w:val="000000" w:themeColor="text1"/>
                <w:sz w:val="22"/>
                <w:szCs w:val="22"/>
                <w:lang w:val="is-IS"/>
              </w:rPr>
            </w:pPr>
            <w:r w:rsidRPr="007D2666">
              <w:rPr>
                <w:color w:val="000000" w:themeColor="text1"/>
                <w:sz w:val="22"/>
                <w:szCs w:val="22"/>
              </w:rPr>
              <w:t>120 [41, 335]</w:t>
            </w:r>
          </w:p>
        </w:tc>
        <w:tc>
          <w:tcPr>
            <w:tcW w:w="1915" w:type="dxa"/>
            <w:shd w:val="clear" w:color="auto" w:fill="auto"/>
          </w:tcPr>
          <w:p w14:paraId="7446907C" w14:textId="77777777" w:rsidR="009566C8" w:rsidRPr="007D2666" w:rsidRDefault="009566C8" w:rsidP="003D6AA9">
            <w:pPr>
              <w:pStyle w:val="BMSTableText"/>
              <w:keepNext/>
              <w:keepLines/>
              <w:widowControl w:val="0"/>
              <w:spacing w:before="0" w:after="0"/>
              <w:rPr>
                <w:color w:val="000000" w:themeColor="text1"/>
                <w:sz w:val="22"/>
                <w:szCs w:val="22"/>
                <w:lang w:val="is-IS"/>
              </w:rPr>
            </w:pPr>
            <w:r w:rsidRPr="007D2666">
              <w:rPr>
                <w:bCs/>
                <w:color w:val="000000" w:themeColor="text1"/>
                <w:sz w:val="22"/>
                <w:szCs w:val="22"/>
                <w:lang w:val="en-GB"/>
              </w:rPr>
              <w:t>4</w:t>
            </w:r>
            <w:r w:rsidR="009C26C7" w:rsidRPr="007D2666">
              <w:rPr>
                <w:bCs/>
                <w:color w:val="000000" w:themeColor="text1"/>
                <w:sz w:val="22"/>
                <w:szCs w:val="22"/>
                <w:lang w:val="en-GB"/>
              </w:rPr>
              <w:t>,</w:t>
            </w:r>
            <w:r w:rsidRPr="007D2666">
              <w:rPr>
                <w:bCs/>
                <w:color w:val="000000" w:themeColor="text1"/>
                <w:sz w:val="22"/>
                <w:szCs w:val="22"/>
                <w:lang w:val="en-GB"/>
              </w:rPr>
              <w:t>2 [1</w:t>
            </w:r>
            <w:r w:rsidR="009C26C7" w:rsidRPr="007D2666">
              <w:rPr>
                <w:bCs/>
                <w:color w:val="000000" w:themeColor="text1"/>
                <w:sz w:val="22"/>
                <w:szCs w:val="22"/>
                <w:lang w:val="en-GB"/>
              </w:rPr>
              <w:t>,</w:t>
            </w:r>
            <w:r w:rsidRPr="007D2666">
              <w:rPr>
                <w:bCs/>
                <w:color w:val="000000" w:themeColor="text1"/>
                <w:sz w:val="22"/>
                <w:szCs w:val="22"/>
                <w:lang w:val="en-GB"/>
              </w:rPr>
              <w:t>8</w:t>
            </w:r>
            <w:r w:rsidR="009C26C7" w:rsidRPr="007D2666">
              <w:rPr>
                <w:bCs/>
                <w:color w:val="000000" w:themeColor="text1"/>
                <w:sz w:val="22"/>
                <w:szCs w:val="22"/>
                <w:lang w:val="en-GB"/>
              </w:rPr>
              <w:t>;</w:t>
            </w:r>
            <w:r w:rsidRPr="007D2666">
              <w:rPr>
                <w:bCs/>
                <w:color w:val="000000" w:themeColor="text1"/>
                <w:sz w:val="22"/>
                <w:szCs w:val="22"/>
                <w:lang w:val="en-GB"/>
              </w:rPr>
              <w:t xml:space="preserve"> 10</w:t>
            </w:r>
            <w:r w:rsidR="009C26C7" w:rsidRPr="007D2666">
              <w:rPr>
                <w:bCs/>
                <w:color w:val="000000" w:themeColor="text1"/>
                <w:sz w:val="22"/>
                <w:szCs w:val="22"/>
                <w:lang w:val="en-GB"/>
              </w:rPr>
              <w:t>,</w:t>
            </w:r>
            <w:r w:rsidRPr="007D2666">
              <w:rPr>
                <w:bCs/>
                <w:color w:val="000000" w:themeColor="text1"/>
                <w:sz w:val="22"/>
                <w:szCs w:val="22"/>
                <w:lang w:val="en-GB"/>
              </w:rPr>
              <w:t>8]</w:t>
            </w:r>
          </w:p>
        </w:tc>
        <w:tc>
          <w:tcPr>
            <w:tcW w:w="1916" w:type="dxa"/>
            <w:shd w:val="clear" w:color="auto" w:fill="auto"/>
          </w:tcPr>
          <w:p w14:paraId="5221CC4C" w14:textId="77777777" w:rsidR="009566C8" w:rsidRPr="007D2666" w:rsidRDefault="009566C8" w:rsidP="003D6AA9">
            <w:pPr>
              <w:pStyle w:val="BMSTableText"/>
              <w:keepNext/>
              <w:keepLines/>
              <w:widowControl w:val="0"/>
              <w:spacing w:before="0" w:after="0"/>
              <w:rPr>
                <w:color w:val="000000" w:themeColor="text1"/>
                <w:sz w:val="22"/>
                <w:szCs w:val="22"/>
                <w:lang w:val="is-IS"/>
              </w:rPr>
            </w:pPr>
            <w:r w:rsidRPr="007D2666">
              <w:rPr>
                <w:bCs/>
                <w:color w:val="000000" w:themeColor="text1"/>
                <w:sz w:val="22"/>
                <w:szCs w:val="22"/>
                <w:lang w:val="en-GB"/>
              </w:rPr>
              <w:t>1</w:t>
            </w:r>
            <w:r w:rsidR="009C26C7" w:rsidRPr="007D2666">
              <w:rPr>
                <w:bCs/>
                <w:color w:val="000000" w:themeColor="text1"/>
                <w:sz w:val="22"/>
                <w:szCs w:val="22"/>
                <w:lang w:val="en-GB"/>
              </w:rPr>
              <w:t>,</w:t>
            </w:r>
            <w:r w:rsidRPr="007D2666">
              <w:rPr>
                <w:bCs/>
                <w:color w:val="000000" w:themeColor="text1"/>
                <w:sz w:val="22"/>
                <w:szCs w:val="22"/>
                <w:lang w:val="en-GB"/>
              </w:rPr>
              <w:t>9 [0</w:t>
            </w:r>
            <w:r w:rsidR="009C26C7" w:rsidRPr="007D2666">
              <w:rPr>
                <w:bCs/>
                <w:color w:val="000000" w:themeColor="text1"/>
                <w:sz w:val="22"/>
                <w:szCs w:val="22"/>
                <w:lang w:val="en-GB"/>
              </w:rPr>
              <w:t>,</w:t>
            </w:r>
            <w:r w:rsidRPr="007D2666">
              <w:rPr>
                <w:bCs/>
                <w:color w:val="000000" w:themeColor="text1"/>
                <w:sz w:val="22"/>
                <w:szCs w:val="22"/>
                <w:lang w:val="en-GB"/>
              </w:rPr>
              <w:t>64</w:t>
            </w:r>
            <w:r w:rsidR="009C26C7" w:rsidRPr="007D2666">
              <w:rPr>
                <w:bCs/>
                <w:color w:val="000000" w:themeColor="text1"/>
                <w:sz w:val="22"/>
                <w:szCs w:val="22"/>
                <w:lang w:val="en-GB"/>
              </w:rPr>
              <w:t>;</w:t>
            </w:r>
            <w:r w:rsidRPr="007D2666">
              <w:rPr>
                <w:bCs/>
                <w:color w:val="000000" w:themeColor="text1"/>
                <w:sz w:val="22"/>
                <w:szCs w:val="22"/>
                <w:lang w:val="en-GB"/>
              </w:rPr>
              <w:t xml:space="preserve"> 5</w:t>
            </w:r>
            <w:r w:rsidR="009C26C7" w:rsidRPr="007D2666">
              <w:rPr>
                <w:bCs/>
                <w:color w:val="000000" w:themeColor="text1"/>
                <w:sz w:val="22"/>
                <w:szCs w:val="22"/>
                <w:lang w:val="en-GB"/>
              </w:rPr>
              <w:t>,</w:t>
            </w:r>
            <w:r w:rsidRPr="007D2666">
              <w:rPr>
                <w:bCs/>
                <w:color w:val="000000" w:themeColor="text1"/>
                <w:sz w:val="22"/>
                <w:szCs w:val="22"/>
                <w:lang w:val="en-GB"/>
              </w:rPr>
              <w:t>8]</w:t>
            </w:r>
          </w:p>
        </w:tc>
      </w:tr>
    </w:tbl>
    <w:p w14:paraId="31DFCE47" w14:textId="77777777" w:rsidR="007B59DC" w:rsidRPr="007D2666" w:rsidRDefault="00B27D61" w:rsidP="00CF3979">
      <w:pPr>
        <w:keepNext/>
        <w:keepLines/>
        <w:rPr>
          <w:rStyle w:val="BMSTableNote"/>
          <w:color w:val="000000" w:themeColor="text1"/>
          <w:sz w:val="20"/>
          <w:vertAlign w:val="baseline"/>
        </w:rPr>
      </w:pPr>
      <w:r w:rsidRPr="007D2666">
        <w:rPr>
          <w:rStyle w:val="BMSTableNote"/>
          <w:color w:val="000000" w:themeColor="text1"/>
          <w:sz w:val="20"/>
          <w:vertAlign w:val="baseline"/>
        </w:rPr>
        <w:t>* Aðlögun skammta hjá sjúklingum byggir á 2 af 3 skilyrðum fyrir skammtaminnkun í ARISTOTLE</w:t>
      </w:r>
      <w:r w:rsidR="004F420B" w:rsidRPr="007D2666">
        <w:rPr>
          <w:rStyle w:val="BMSTableNote"/>
          <w:color w:val="000000" w:themeColor="text1"/>
          <w:sz w:val="20"/>
          <w:vertAlign w:val="baseline"/>
        </w:rPr>
        <w:t>-</w:t>
      </w:r>
      <w:r w:rsidRPr="007D2666">
        <w:rPr>
          <w:rStyle w:val="BMSTableNote"/>
          <w:color w:val="000000" w:themeColor="text1"/>
          <w:sz w:val="20"/>
          <w:vertAlign w:val="baseline"/>
        </w:rPr>
        <w:t>rannsókninni.</w:t>
      </w:r>
    </w:p>
    <w:p w14:paraId="71F93642" w14:textId="77777777" w:rsidR="007108E1" w:rsidRPr="007D2666" w:rsidRDefault="007108E1" w:rsidP="00CF3979">
      <w:pPr>
        <w:keepNext/>
        <w:keepLines/>
        <w:rPr>
          <w:rStyle w:val="BMSTableNote"/>
          <w:color w:val="000000" w:themeColor="text1"/>
          <w:sz w:val="18"/>
          <w:szCs w:val="22"/>
          <w:vertAlign w:val="baseline"/>
        </w:rPr>
      </w:pPr>
    </w:p>
    <w:p w14:paraId="00A37239" w14:textId="77777777" w:rsidR="00821221" w:rsidRPr="007D2666" w:rsidRDefault="00821221" w:rsidP="00821221">
      <w:pPr>
        <w:rPr>
          <w:color w:val="000000" w:themeColor="text1"/>
          <w:szCs w:val="22"/>
        </w:rPr>
      </w:pPr>
      <w:bookmarkStart w:id="24" w:name="Tablex_PredictedApixabanSteady"/>
      <w:bookmarkEnd w:id="24"/>
      <w:r w:rsidRPr="007D2666">
        <w:rPr>
          <w:color w:val="000000" w:themeColor="text1"/>
          <w:szCs w:val="22"/>
        </w:rPr>
        <w:t xml:space="preserve">Þrátt fyrir að meðferð með apixabani þarfnist ekki reglulegs eftirlits með útsetningu getur </w:t>
      </w:r>
      <w:r w:rsidR="00B27D61" w:rsidRPr="007D2666">
        <w:rPr>
          <w:color w:val="000000" w:themeColor="text1"/>
          <w:szCs w:val="22"/>
        </w:rPr>
        <w:t xml:space="preserve">kvörðuð magngreining á virkni gegn storkuþætti </w:t>
      </w:r>
      <w:r w:rsidR="004F420B" w:rsidRPr="007D2666">
        <w:rPr>
          <w:color w:val="000000" w:themeColor="text1"/>
          <w:szCs w:val="22"/>
        </w:rPr>
        <w:t>Xa</w:t>
      </w:r>
      <w:r w:rsidR="00FB0326" w:rsidRPr="007D2666">
        <w:rPr>
          <w:color w:val="000000" w:themeColor="text1"/>
          <w:szCs w:val="22"/>
        </w:rPr>
        <w:t xml:space="preserve"> </w:t>
      </w:r>
      <w:r w:rsidRPr="007D2666">
        <w:rPr>
          <w:color w:val="000000" w:themeColor="text1"/>
          <w:szCs w:val="22"/>
        </w:rPr>
        <w:t xml:space="preserve">verið hjálpleg </w:t>
      </w:r>
      <w:r w:rsidR="00D17B64" w:rsidRPr="007D2666">
        <w:rPr>
          <w:color w:val="000000" w:themeColor="text1"/>
          <w:szCs w:val="22"/>
        </w:rPr>
        <w:t xml:space="preserve">við sérstakar aðstæður, </w:t>
      </w:r>
      <w:r w:rsidRPr="007D2666">
        <w:rPr>
          <w:color w:val="000000" w:themeColor="text1"/>
          <w:szCs w:val="22"/>
        </w:rPr>
        <w:t xml:space="preserve">þar sem þekking á útsetningu </w:t>
      </w:r>
      <w:r w:rsidR="00116699" w:rsidRPr="007D2666">
        <w:rPr>
          <w:color w:val="000000" w:themeColor="text1"/>
          <w:szCs w:val="22"/>
        </w:rPr>
        <w:t xml:space="preserve">fyrir </w:t>
      </w:r>
      <w:r w:rsidRPr="007D2666">
        <w:rPr>
          <w:color w:val="000000" w:themeColor="text1"/>
          <w:szCs w:val="22"/>
        </w:rPr>
        <w:t>apixaban</w:t>
      </w:r>
      <w:r w:rsidR="00116699" w:rsidRPr="007D2666">
        <w:rPr>
          <w:color w:val="000000" w:themeColor="text1"/>
          <w:szCs w:val="22"/>
        </w:rPr>
        <w:t>i</w:t>
      </w:r>
      <w:r w:rsidRPr="007D2666">
        <w:rPr>
          <w:color w:val="000000" w:themeColor="text1"/>
          <w:szCs w:val="22"/>
        </w:rPr>
        <w:t xml:space="preserve"> getur hjálpað við klínískar ákvarðanir</w:t>
      </w:r>
      <w:r w:rsidR="00D17B64" w:rsidRPr="007D2666">
        <w:rPr>
          <w:color w:val="000000" w:themeColor="text1"/>
          <w:szCs w:val="22"/>
        </w:rPr>
        <w:t>, t.d. við ofskömmtun og bráðaskurðaðgerðir</w:t>
      </w:r>
      <w:r w:rsidRPr="007D2666">
        <w:rPr>
          <w:color w:val="000000" w:themeColor="text1"/>
          <w:szCs w:val="22"/>
        </w:rPr>
        <w:t>.</w:t>
      </w:r>
    </w:p>
    <w:p w14:paraId="1961AC15" w14:textId="77777777" w:rsidR="003142F3" w:rsidRPr="007D2666" w:rsidRDefault="003142F3" w:rsidP="007D7D95">
      <w:pPr>
        <w:autoSpaceDE w:val="0"/>
        <w:autoSpaceDN w:val="0"/>
        <w:adjustRightInd w:val="0"/>
        <w:rPr>
          <w:color w:val="000000" w:themeColor="text1"/>
          <w:szCs w:val="22"/>
        </w:rPr>
      </w:pPr>
    </w:p>
    <w:p w14:paraId="53135E05" w14:textId="77777777" w:rsidR="003142F3" w:rsidRPr="007D2666" w:rsidRDefault="003142F3" w:rsidP="003142F3">
      <w:pPr>
        <w:autoSpaceDE w:val="0"/>
        <w:autoSpaceDN w:val="0"/>
        <w:adjustRightInd w:val="0"/>
        <w:rPr>
          <w:color w:val="000000" w:themeColor="text1"/>
          <w:u w:val="single"/>
        </w:rPr>
      </w:pPr>
      <w:r w:rsidRPr="007D2666">
        <w:rPr>
          <w:color w:val="000000" w:themeColor="text1"/>
          <w:u w:val="single"/>
        </w:rPr>
        <w:t>Börn</w:t>
      </w:r>
    </w:p>
    <w:p w14:paraId="290ADA98" w14:textId="77777777" w:rsidR="003142F3" w:rsidRPr="007D2666" w:rsidRDefault="003142F3" w:rsidP="003142F3">
      <w:pPr>
        <w:autoSpaceDE w:val="0"/>
        <w:autoSpaceDN w:val="0"/>
        <w:adjustRightInd w:val="0"/>
        <w:rPr>
          <w:iCs/>
          <w:noProof/>
          <w:color w:val="000000" w:themeColor="text1"/>
          <w:szCs w:val="22"/>
          <w:u w:val="single"/>
        </w:rPr>
      </w:pPr>
    </w:p>
    <w:p w14:paraId="2070C340" w14:textId="2826DFCD" w:rsidR="003142F3" w:rsidRPr="007D2666" w:rsidRDefault="003142F3" w:rsidP="003142F3">
      <w:pPr>
        <w:rPr>
          <w:color w:val="000000" w:themeColor="text1"/>
          <w:szCs w:val="22"/>
        </w:rPr>
      </w:pPr>
      <w:r w:rsidRPr="007D2666">
        <w:rPr>
          <w:color w:val="000000" w:themeColor="text1"/>
          <w:szCs w:val="22"/>
        </w:rPr>
        <w:t>Í rannsóknum á apixabani hjá börnum var notuð STA® Liquid Anti-Xa apixaban greining. Niðurstöður úr þessum rannsóknum á apixabani hjá börnum benda til þess að línulegt samband milli plasmaþéttni apixabans og virkni gegn storkuþætti Xa sé í samræmi við sambandið sem hefur verið skráð hjá fullorðnum. Það styður skráðan verkunarhátt apixabans sem sértækur hemill á storkuþátt Xa.</w:t>
      </w:r>
    </w:p>
    <w:p w14:paraId="20FF3369" w14:textId="77777777" w:rsidR="00907360" w:rsidRPr="007D2666" w:rsidRDefault="00907360" w:rsidP="00821221">
      <w:pPr>
        <w:pStyle w:val="Default"/>
        <w:widowControl/>
        <w:rPr>
          <w:color w:val="000000" w:themeColor="text1"/>
          <w:sz w:val="22"/>
          <w:szCs w:val="22"/>
          <w:lang w:val="is-IS"/>
        </w:rPr>
      </w:pPr>
    </w:p>
    <w:p w14:paraId="791B7C40" w14:textId="62EFD54B" w:rsidR="007E78B2" w:rsidRPr="007D2666" w:rsidRDefault="00A10696" w:rsidP="007E78B2">
      <w:pPr>
        <w:pStyle w:val="Default"/>
        <w:rPr>
          <w:color w:val="000000" w:themeColor="text1"/>
          <w:sz w:val="22"/>
          <w:szCs w:val="22"/>
          <w:lang w:val="is-IS"/>
        </w:rPr>
      </w:pPr>
      <w:r w:rsidRPr="007D2666">
        <w:rPr>
          <w:color w:val="000000" w:themeColor="text1"/>
          <w:sz w:val="22"/>
          <w:szCs w:val="22"/>
          <w:lang w:val="is-IS"/>
        </w:rPr>
        <w:t>Á þyngdarbilinu</w:t>
      </w:r>
      <w:r w:rsidR="007E78B2" w:rsidRPr="007D2666">
        <w:rPr>
          <w:color w:val="000000" w:themeColor="text1"/>
          <w:sz w:val="22"/>
          <w:szCs w:val="22"/>
          <w:lang w:val="is-IS"/>
        </w:rPr>
        <w:t xml:space="preserve"> 9 t</w:t>
      </w:r>
      <w:r w:rsidR="00240095" w:rsidRPr="007D2666">
        <w:rPr>
          <w:color w:val="000000" w:themeColor="text1"/>
          <w:sz w:val="22"/>
          <w:szCs w:val="22"/>
          <w:lang w:val="is-IS"/>
        </w:rPr>
        <w:t>il</w:t>
      </w:r>
      <w:r w:rsidR="007E78B2" w:rsidRPr="007D2666">
        <w:rPr>
          <w:color w:val="000000" w:themeColor="text1"/>
          <w:sz w:val="22"/>
          <w:szCs w:val="22"/>
          <w:lang w:val="is-IS"/>
        </w:rPr>
        <w:t xml:space="preserve"> ≥</w:t>
      </w:r>
      <w:r w:rsidR="00E26E2A" w:rsidRPr="007D2666">
        <w:rPr>
          <w:color w:val="000000" w:themeColor="text1"/>
          <w:sz w:val="22"/>
          <w:szCs w:val="22"/>
          <w:lang w:val="is-IS"/>
        </w:rPr>
        <w:t> </w:t>
      </w:r>
      <w:r w:rsidR="007E78B2" w:rsidRPr="007D2666">
        <w:rPr>
          <w:color w:val="000000" w:themeColor="text1"/>
          <w:sz w:val="22"/>
          <w:szCs w:val="22"/>
          <w:lang w:val="is-IS"/>
        </w:rPr>
        <w:t>35</w:t>
      </w:r>
      <w:r w:rsidR="00E26E2A" w:rsidRPr="007D2666">
        <w:rPr>
          <w:color w:val="000000" w:themeColor="text1"/>
          <w:sz w:val="22"/>
          <w:szCs w:val="22"/>
          <w:lang w:val="is-IS"/>
        </w:rPr>
        <w:t> </w:t>
      </w:r>
      <w:r w:rsidR="007E78B2" w:rsidRPr="007D2666">
        <w:rPr>
          <w:color w:val="000000" w:themeColor="text1"/>
          <w:sz w:val="22"/>
          <w:szCs w:val="22"/>
          <w:lang w:val="is-IS"/>
        </w:rPr>
        <w:t xml:space="preserve">kg </w:t>
      </w:r>
      <w:r w:rsidR="00244AC5" w:rsidRPr="007D2666">
        <w:rPr>
          <w:color w:val="000000" w:themeColor="text1"/>
          <w:sz w:val="22"/>
          <w:szCs w:val="22"/>
          <w:lang w:val="is-IS"/>
        </w:rPr>
        <w:t>í rannsókn</w:t>
      </w:r>
      <w:r w:rsidR="007E78B2" w:rsidRPr="007D2666">
        <w:rPr>
          <w:color w:val="000000" w:themeColor="text1"/>
          <w:sz w:val="22"/>
          <w:szCs w:val="22"/>
          <w:lang w:val="is-IS"/>
        </w:rPr>
        <w:t xml:space="preserve"> CV185155</w:t>
      </w:r>
      <w:r w:rsidR="00244AC5" w:rsidRPr="007D2666">
        <w:rPr>
          <w:color w:val="000000" w:themeColor="text1"/>
          <w:sz w:val="22"/>
          <w:szCs w:val="22"/>
          <w:lang w:val="is-IS"/>
        </w:rPr>
        <w:t xml:space="preserve"> var margfeldismeðaltal</w:t>
      </w:r>
      <w:r w:rsidR="007E78B2" w:rsidRPr="007D2666">
        <w:rPr>
          <w:color w:val="000000" w:themeColor="text1"/>
          <w:sz w:val="22"/>
          <w:szCs w:val="22"/>
          <w:lang w:val="is-IS"/>
        </w:rPr>
        <w:t xml:space="preserve"> (%</w:t>
      </w:r>
      <w:r w:rsidR="00DA1028" w:rsidRPr="007D2666">
        <w:rPr>
          <w:color w:val="000000" w:themeColor="text1"/>
          <w:sz w:val="22"/>
          <w:szCs w:val="22"/>
          <w:lang w:val="is-IS"/>
        </w:rPr>
        <w:t>frávikshlutfall</w:t>
      </w:r>
      <w:r w:rsidR="007E78B2" w:rsidRPr="007D2666">
        <w:rPr>
          <w:color w:val="000000" w:themeColor="text1"/>
          <w:sz w:val="22"/>
          <w:szCs w:val="22"/>
          <w:lang w:val="is-IS"/>
        </w:rPr>
        <w:t xml:space="preserve">) </w:t>
      </w:r>
      <w:r w:rsidR="001B34EB" w:rsidRPr="007D2666">
        <w:rPr>
          <w:color w:val="000000" w:themeColor="text1"/>
          <w:sz w:val="22"/>
          <w:szCs w:val="22"/>
          <w:lang w:val="is-IS"/>
        </w:rPr>
        <w:t xml:space="preserve">virkni gegn </w:t>
      </w:r>
      <w:r w:rsidR="00A90F98" w:rsidRPr="007D2666">
        <w:rPr>
          <w:color w:val="000000" w:themeColor="text1"/>
          <w:sz w:val="22"/>
          <w:szCs w:val="22"/>
          <w:lang w:val="is-IS"/>
        </w:rPr>
        <w:t>storkuþætti Xa</w:t>
      </w:r>
      <w:r w:rsidR="004C0801" w:rsidRPr="007D2666">
        <w:rPr>
          <w:color w:val="000000" w:themeColor="text1"/>
          <w:sz w:val="22"/>
          <w:szCs w:val="22"/>
          <w:lang w:val="is-IS"/>
        </w:rPr>
        <w:t xml:space="preserve"> (AXA)</w:t>
      </w:r>
      <w:r w:rsidR="00B82D7E" w:rsidRPr="007D2666">
        <w:rPr>
          <w:color w:val="000000" w:themeColor="text1"/>
          <w:sz w:val="22"/>
          <w:szCs w:val="22"/>
          <w:lang w:val="is-IS"/>
        </w:rPr>
        <w:t xml:space="preserve"> </w:t>
      </w:r>
      <w:r w:rsidR="007E78B2" w:rsidRPr="007D2666">
        <w:rPr>
          <w:color w:val="000000" w:themeColor="text1"/>
          <w:sz w:val="22"/>
          <w:szCs w:val="22"/>
          <w:lang w:val="is-IS"/>
        </w:rPr>
        <w:t xml:space="preserve">min </w:t>
      </w:r>
      <w:r w:rsidR="00515E80" w:rsidRPr="007D2666">
        <w:rPr>
          <w:color w:val="000000" w:themeColor="text1"/>
          <w:sz w:val="22"/>
          <w:szCs w:val="22"/>
          <w:lang w:val="is-IS"/>
        </w:rPr>
        <w:t xml:space="preserve">á bilinu 27,1 (22,2) ng/ml </w:t>
      </w:r>
      <w:r w:rsidR="00635107" w:rsidRPr="007D2666">
        <w:rPr>
          <w:color w:val="000000" w:themeColor="text1"/>
          <w:sz w:val="22"/>
          <w:szCs w:val="22"/>
          <w:lang w:val="is-IS"/>
        </w:rPr>
        <w:t>og</w:t>
      </w:r>
      <w:r w:rsidR="007E78B2" w:rsidRPr="007D2666">
        <w:rPr>
          <w:color w:val="000000" w:themeColor="text1"/>
          <w:sz w:val="22"/>
          <w:szCs w:val="22"/>
          <w:lang w:val="is-IS"/>
        </w:rPr>
        <w:t xml:space="preserve"> </w:t>
      </w:r>
      <w:r w:rsidR="004C0801" w:rsidRPr="007D2666">
        <w:rPr>
          <w:color w:val="000000" w:themeColor="text1"/>
          <w:sz w:val="22"/>
          <w:szCs w:val="22"/>
          <w:lang w:val="is-IS"/>
        </w:rPr>
        <w:t>AXA</w:t>
      </w:r>
      <w:r w:rsidR="007E78B2" w:rsidRPr="007D2666">
        <w:rPr>
          <w:color w:val="000000" w:themeColor="text1"/>
          <w:sz w:val="22"/>
          <w:szCs w:val="22"/>
          <w:lang w:val="is-IS"/>
        </w:rPr>
        <w:t xml:space="preserve"> max 71</w:t>
      </w:r>
      <w:r w:rsidR="00635107" w:rsidRPr="007D2666">
        <w:rPr>
          <w:color w:val="000000" w:themeColor="text1"/>
          <w:sz w:val="22"/>
          <w:szCs w:val="22"/>
          <w:lang w:val="is-IS"/>
        </w:rPr>
        <w:t>,</w:t>
      </w:r>
      <w:r w:rsidR="007E78B2" w:rsidRPr="007D2666">
        <w:rPr>
          <w:color w:val="000000" w:themeColor="text1"/>
          <w:sz w:val="22"/>
          <w:szCs w:val="22"/>
          <w:lang w:val="is-IS"/>
        </w:rPr>
        <w:t>9 (17</w:t>
      </w:r>
      <w:r w:rsidR="00635107" w:rsidRPr="007D2666">
        <w:rPr>
          <w:color w:val="000000" w:themeColor="text1"/>
          <w:sz w:val="22"/>
          <w:szCs w:val="22"/>
          <w:lang w:val="is-IS"/>
        </w:rPr>
        <w:t>,</w:t>
      </w:r>
      <w:r w:rsidR="007E78B2" w:rsidRPr="007D2666">
        <w:rPr>
          <w:color w:val="000000" w:themeColor="text1"/>
          <w:sz w:val="22"/>
          <w:szCs w:val="22"/>
          <w:lang w:val="is-IS"/>
        </w:rPr>
        <w:t>3) ng/</w:t>
      </w:r>
      <w:r w:rsidR="00635107" w:rsidRPr="007D2666">
        <w:rPr>
          <w:color w:val="000000" w:themeColor="text1"/>
          <w:sz w:val="22"/>
          <w:szCs w:val="22"/>
          <w:lang w:val="is-IS"/>
        </w:rPr>
        <w:t>ml sem samsvarar margfeldismeðaltali</w:t>
      </w:r>
      <w:r w:rsidR="007E78B2" w:rsidRPr="007D2666">
        <w:rPr>
          <w:color w:val="000000" w:themeColor="text1"/>
          <w:sz w:val="22"/>
          <w:szCs w:val="22"/>
          <w:lang w:val="is-IS"/>
        </w:rPr>
        <w:t xml:space="preserve"> (%</w:t>
      </w:r>
      <w:r w:rsidR="00DA1028" w:rsidRPr="007D2666">
        <w:rPr>
          <w:color w:val="000000" w:themeColor="text1"/>
          <w:sz w:val="22"/>
          <w:szCs w:val="22"/>
          <w:lang w:val="is-IS"/>
        </w:rPr>
        <w:t>frávikshlutfall</w:t>
      </w:r>
      <w:r w:rsidR="007E78B2" w:rsidRPr="007D2666">
        <w:rPr>
          <w:color w:val="000000" w:themeColor="text1"/>
          <w:sz w:val="22"/>
          <w:szCs w:val="22"/>
          <w:lang w:val="is-IS"/>
        </w:rPr>
        <w:t>) C</w:t>
      </w:r>
      <w:r w:rsidR="007E78B2" w:rsidRPr="007D2666">
        <w:rPr>
          <w:color w:val="000000" w:themeColor="text1"/>
          <w:sz w:val="22"/>
          <w:szCs w:val="22"/>
          <w:vertAlign w:val="subscript"/>
          <w:lang w:val="is-IS"/>
        </w:rPr>
        <w:t>minss</w:t>
      </w:r>
      <w:r w:rsidR="007E78B2" w:rsidRPr="007D2666">
        <w:rPr>
          <w:color w:val="000000" w:themeColor="text1"/>
          <w:sz w:val="22"/>
          <w:szCs w:val="22"/>
          <w:lang w:val="is-IS"/>
        </w:rPr>
        <w:t xml:space="preserve"> </w:t>
      </w:r>
      <w:r w:rsidR="008920B1" w:rsidRPr="007D2666">
        <w:rPr>
          <w:color w:val="000000" w:themeColor="text1"/>
          <w:sz w:val="22"/>
          <w:szCs w:val="22"/>
          <w:lang w:val="is-IS"/>
        </w:rPr>
        <w:t xml:space="preserve">sem er 30,3 (22) ng/ml </w:t>
      </w:r>
      <w:r w:rsidR="002F2798" w:rsidRPr="007D2666">
        <w:rPr>
          <w:color w:val="000000" w:themeColor="text1"/>
          <w:sz w:val="22"/>
          <w:szCs w:val="22"/>
          <w:lang w:val="is-IS"/>
        </w:rPr>
        <w:t>og</w:t>
      </w:r>
      <w:r w:rsidR="007E78B2" w:rsidRPr="007D2666">
        <w:rPr>
          <w:color w:val="000000" w:themeColor="text1"/>
          <w:sz w:val="22"/>
          <w:szCs w:val="22"/>
          <w:lang w:val="is-IS"/>
        </w:rPr>
        <w:t xml:space="preserve"> C</w:t>
      </w:r>
      <w:r w:rsidR="007E78B2" w:rsidRPr="007D2666">
        <w:rPr>
          <w:color w:val="000000" w:themeColor="text1"/>
          <w:sz w:val="22"/>
          <w:szCs w:val="22"/>
          <w:vertAlign w:val="subscript"/>
          <w:lang w:val="is-IS"/>
        </w:rPr>
        <w:t>maxss</w:t>
      </w:r>
      <w:r w:rsidR="007E78B2" w:rsidRPr="007D2666">
        <w:rPr>
          <w:color w:val="000000" w:themeColor="text1"/>
          <w:sz w:val="22"/>
          <w:szCs w:val="22"/>
          <w:lang w:val="is-IS"/>
        </w:rPr>
        <w:t xml:space="preserve"> </w:t>
      </w:r>
      <w:r w:rsidR="00E56E7A" w:rsidRPr="007D2666">
        <w:rPr>
          <w:color w:val="000000" w:themeColor="text1"/>
          <w:sz w:val="22"/>
          <w:szCs w:val="22"/>
          <w:lang w:val="is-IS"/>
        </w:rPr>
        <w:t xml:space="preserve">sem er </w:t>
      </w:r>
      <w:r w:rsidR="007E78B2" w:rsidRPr="007D2666">
        <w:rPr>
          <w:color w:val="000000" w:themeColor="text1"/>
          <w:sz w:val="22"/>
          <w:szCs w:val="22"/>
          <w:lang w:val="is-IS"/>
        </w:rPr>
        <w:t>80</w:t>
      </w:r>
      <w:r w:rsidR="00635107" w:rsidRPr="007D2666">
        <w:rPr>
          <w:color w:val="000000" w:themeColor="text1"/>
          <w:sz w:val="22"/>
          <w:szCs w:val="22"/>
          <w:lang w:val="is-IS"/>
        </w:rPr>
        <w:t>,</w:t>
      </w:r>
      <w:r w:rsidR="007E78B2" w:rsidRPr="007D2666">
        <w:rPr>
          <w:color w:val="000000" w:themeColor="text1"/>
          <w:sz w:val="22"/>
          <w:szCs w:val="22"/>
          <w:lang w:val="is-IS"/>
        </w:rPr>
        <w:t>8 (16</w:t>
      </w:r>
      <w:r w:rsidR="00635107" w:rsidRPr="007D2666">
        <w:rPr>
          <w:color w:val="000000" w:themeColor="text1"/>
          <w:sz w:val="22"/>
          <w:szCs w:val="22"/>
          <w:lang w:val="is-IS"/>
        </w:rPr>
        <w:t>,</w:t>
      </w:r>
      <w:r w:rsidR="007E78B2" w:rsidRPr="007D2666">
        <w:rPr>
          <w:color w:val="000000" w:themeColor="text1"/>
          <w:sz w:val="22"/>
          <w:szCs w:val="22"/>
          <w:lang w:val="is-IS"/>
        </w:rPr>
        <w:t>8) ng/</w:t>
      </w:r>
      <w:r w:rsidR="00635107" w:rsidRPr="007D2666">
        <w:rPr>
          <w:color w:val="000000" w:themeColor="text1"/>
          <w:sz w:val="22"/>
          <w:szCs w:val="22"/>
          <w:lang w:val="is-IS"/>
        </w:rPr>
        <w:t>ml</w:t>
      </w:r>
      <w:r w:rsidR="007E78B2" w:rsidRPr="007D2666">
        <w:rPr>
          <w:color w:val="000000" w:themeColor="text1"/>
          <w:sz w:val="22"/>
          <w:szCs w:val="22"/>
          <w:lang w:val="is-IS"/>
        </w:rPr>
        <w:t xml:space="preserve">. </w:t>
      </w:r>
      <w:r w:rsidR="00BA2916" w:rsidRPr="007D2666">
        <w:rPr>
          <w:color w:val="000000" w:themeColor="text1"/>
          <w:sz w:val="22"/>
          <w:szCs w:val="22"/>
          <w:lang w:val="is-IS"/>
        </w:rPr>
        <w:t>Ú</w:t>
      </w:r>
      <w:r w:rsidR="00A90F98" w:rsidRPr="007D2666">
        <w:rPr>
          <w:color w:val="000000" w:themeColor="text1"/>
          <w:sz w:val="22"/>
          <w:szCs w:val="22"/>
          <w:lang w:val="is-IS"/>
        </w:rPr>
        <w:t xml:space="preserve">tsetningin sem fékkst </w:t>
      </w:r>
      <w:r w:rsidR="00BA2916" w:rsidRPr="007D2666">
        <w:rPr>
          <w:color w:val="000000" w:themeColor="text1"/>
          <w:sz w:val="22"/>
          <w:szCs w:val="22"/>
          <w:lang w:val="is-IS"/>
        </w:rPr>
        <w:t xml:space="preserve">á þessu </w:t>
      </w:r>
      <w:r w:rsidR="00752A5A" w:rsidRPr="007D2666">
        <w:rPr>
          <w:color w:val="000000" w:themeColor="text1"/>
          <w:sz w:val="22"/>
          <w:szCs w:val="22"/>
          <w:lang w:val="is-IS"/>
        </w:rPr>
        <w:t xml:space="preserve">AXA </w:t>
      </w:r>
      <w:r w:rsidR="00BA2916" w:rsidRPr="007D2666">
        <w:rPr>
          <w:color w:val="000000" w:themeColor="text1"/>
          <w:sz w:val="22"/>
          <w:szCs w:val="22"/>
          <w:lang w:val="is-IS"/>
        </w:rPr>
        <w:t xml:space="preserve">bili við skammtaáætlun ætlaða börnum var sambærileg og hjá fullorðnum sem fengu </w:t>
      </w:r>
      <w:r w:rsidR="007E78B2" w:rsidRPr="007D2666">
        <w:rPr>
          <w:color w:val="000000" w:themeColor="text1"/>
          <w:sz w:val="22"/>
          <w:szCs w:val="22"/>
          <w:lang w:val="is-IS"/>
        </w:rPr>
        <w:t>apixaban 2</w:t>
      </w:r>
      <w:r w:rsidRPr="007D2666">
        <w:rPr>
          <w:color w:val="000000" w:themeColor="text1"/>
          <w:sz w:val="22"/>
          <w:szCs w:val="22"/>
          <w:lang w:val="is-IS"/>
        </w:rPr>
        <w:t>,</w:t>
      </w:r>
      <w:r w:rsidR="007E78B2" w:rsidRPr="007D2666">
        <w:rPr>
          <w:color w:val="000000" w:themeColor="text1"/>
          <w:sz w:val="22"/>
          <w:szCs w:val="22"/>
          <w:lang w:val="is-IS"/>
        </w:rPr>
        <w:t>5</w:t>
      </w:r>
      <w:r w:rsidR="00E26E2A" w:rsidRPr="007D2666">
        <w:rPr>
          <w:color w:val="000000" w:themeColor="text1"/>
          <w:sz w:val="22"/>
          <w:szCs w:val="22"/>
          <w:lang w:val="is-IS"/>
        </w:rPr>
        <w:t> </w:t>
      </w:r>
      <w:r w:rsidR="007E78B2" w:rsidRPr="007D2666">
        <w:rPr>
          <w:color w:val="000000" w:themeColor="text1"/>
          <w:sz w:val="22"/>
          <w:szCs w:val="22"/>
          <w:lang w:val="is-IS"/>
        </w:rPr>
        <w:t>mg t</w:t>
      </w:r>
      <w:r w:rsidRPr="007D2666">
        <w:rPr>
          <w:color w:val="000000" w:themeColor="text1"/>
          <w:sz w:val="22"/>
          <w:szCs w:val="22"/>
          <w:lang w:val="is-IS"/>
        </w:rPr>
        <w:t>visvar á dag</w:t>
      </w:r>
      <w:r w:rsidR="007E78B2" w:rsidRPr="007D2666">
        <w:rPr>
          <w:color w:val="000000" w:themeColor="text1"/>
          <w:sz w:val="22"/>
          <w:szCs w:val="22"/>
          <w:lang w:val="is-IS"/>
        </w:rPr>
        <w:t>.</w:t>
      </w:r>
    </w:p>
    <w:p w14:paraId="2E7AAEEB" w14:textId="77777777" w:rsidR="007E78B2" w:rsidRPr="007D2666" w:rsidRDefault="007E78B2" w:rsidP="007E78B2">
      <w:pPr>
        <w:pStyle w:val="Default"/>
        <w:rPr>
          <w:color w:val="000000" w:themeColor="text1"/>
          <w:sz w:val="22"/>
          <w:szCs w:val="22"/>
          <w:lang w:val="is-IS"/>
        </w:rPr>
      </w:pPr>
    </w:p>
    <w:p w14:paraId="33953707" w14:textId="71ECA592" w:rsidR="007E78B2" w:rsidRPr="007D2666" w:rsidRDefault="00B55282" w:rsidP="007E78B2">
      <w:pPr>
        <w:pStyle w:val="Default"/>
        <w:rPr>
          <w:color w:val="000000" w:themeColor="text1"/>
          <w:sz w:val="22"/>
          <w:szCs w:val="22"/>
          <w:lang w:val="is-IS"/>
        </w:rPr>
      </w:pPr>
      <w:r w:rsidRPr="007D2666">
        <w:rPr>
          <w:color w:val="000000" w:themeColor="text1"/>
          <w:sz w:val="22"/>
          <w:szCs w:val="22"/>
          <w:lang w:val="is-IS"/>
        </w:rPr>
        <w:t xml:space="preserve">Á þyngdarbilinu </w:t>
      </w:r>
      <w:r w:rsidR="007E78B2" w:rsidRPr="007D2666">
        <w:rPr>
          <w:color w:val="000000" w:themeColor="text1"/>
          <w:sz w:val="22"/>
          <w:szCs w:val="22"/>
          <w:lang w:val="is-IS"/>
        </w:rPr>
        <w:t xml:space="preserve">6 </w:t>
      </w:r>
      <w:r w:rsidR="00240095" w:rsidRPr="007D2666">
        <w:rPr>
          <w:color w:val="000000" w:themeColor="text1"/>
          <w:sz w:val="22"/>
          <w:szCs w:val="22"/>
          <w:lang w:val="is-IS"/>
        </w:rPr>
        <w:t>til</w:t>
      </w:r>
      <w:r w:rsidR="007E78B2" w:rsidRPr="007D2666">
        <w:rPr>
          <w:color w:val="000000" w:themeColor="text1"/>
          <w:sz w:val="22"/>
          <w:szCs w:val="22"/>
          <w:lang w:val="is-IS"/>
        </w:rPr>
        <w:t xml:space="preserve"> ≥</w:t>
      </w:r>
      <w:r w:rsidR="00E26E2A" w:rsidRPr="007D2666">
        <w:rPr>
          <w:color w:val="000000" w:themeColor="text1"/>
          <w:sz w:val="22"/>
          <w:szCs w:val="22"/>
          <w:lang w:val="is-IS"/>
        </w:rPr>
        <w:t> </w:t>
      </w:r>
      <w:r w:rsidR="007E78B2" w:rsidRPr="007D2666">
        <w:rPr>
          <w:color w:val="000000" w:themeColor="text1"/>
          <w:sz w:val="22"/>
          <w:szCs w:val="22"/>
          <w:lang w:val="is-IS"/>
        </w:rPr>
        <w:t>35</w:t>
      </w:r>
      <w:r w:rsidR="00E26E2A" w:rsidRPr="007D2666">
        <w:rPr>
          <w:color w:val="000000" w:themeColor="text1"/>
          <w:sz w:val="22"/>
          <w:szCs w:val="22"/>
          <w:lang w:val="is-IS"/>
        </w:rPr>
        <w:t> </w:t>
      </w:r>
      <w:r w:rsidR="007E78B2" w:rsidRPr="007D2666">
        <w:rPr>
          <w:color w:val="000000" w:themeColor="text1"/>
          <w:sz w:val="22"/>
          <w:szCs w:val="22"/>
          <w:lang w:val="is-IS"/>
        </w:rPr>
        <w:t xml:space="preserve">kg </w:t>
      </w:r>
      <w:r w:rsidRPr="007D2666">
        <w:rPr>
          <w:color w:val="000000" w:themeColor="text1"/>
          <w:sz w:val="22"/>
          <w:szCs w:val="22"/>
          <w:lang w:val="is-IS"/>
        </w:rPr>
        <w:t xml:space="preserve">í rannsókn </w:t>
      </w:r>
      <w:r w:rsidR="007E78B2" w:rsidRPr="007D2666">
        <w:rPr>
          <w:color w:val="000000" w:themeColor="text1"/>
          <w:sz w:val="22"/>
          <w:szCs w:val="22"/>
          <w:lang w:val="is-IS"/>
        </w:rPr>
        <w:t>CV185362</w:t>
      </w:r>
      <w:r w:rsidR="005B24F8" w:rsidRPr="007D2666">
        <w:rPr>
          <w:color w:val="000000" w:themeColor="text1"/>
          <w:sz w:val="22"/>
          <w:szCs w:val="22"/>
          <w:lang w:val="is-IS"/>
        </w:rPr>
        <w:t xml:space="preserve"> var margfeldismeðaltal </w:t>
      </w:r>
      <w:r w:rsidR="007E78B2" w:rsidRPr="007D2666">
        <w:rPr>
          <w:color w:val="000000" w:themeColor="text1"/>
          <w:sz w:val="22"/>
          <w:szCs w:val="22"/>
          <w:lang w:val="is-IS"/>
        </w:rPr>
        <w:t>(%</w:t>
      </w:r>
      <w:r w:rsidR="00DA1028" w:rsidRPr="007D2666">
        <w:rPr>
          <w:color w:val="000000" w:themeColor="text1"/>
          <w:sz w:val="22"/>
          <w:szCs w:val="22"/>
          <w:lang w:val="is-IS"/>
        </w:rPr>
        <w:t>frávikshlutfall</w:t>
      </w:r>
      <w:r w:rsidR="007E78B2" w:rsidRPr="007D2666">
        <w:rPr>
          <w:color w:val="000000" w:themeColor="text1"/>
          <w:sz w:val="22"/>
          <w:szCs w:val="22"/>
          <w:lang w:val="is-IS"/>
        </w:rPr>
        <w:t xml:space="preserve">) </w:t>
      </w:r>
      <w:r w:rsidR="00EA3A4A" w:rsidRPr="007D2666">
        <w:rPr>
          <w:color w:val="000000" w:themeColor="text1"/>
          <w:sz w:val="22"/>
          <w:szCs w:val="22"/>
          <w:lang w:val="is-IS"/>
        </w:rPr>
        <w:t>AXA</w:t>
      </w:r>
      <w:r w:rsidR="00725510" w:rsidRPr="007D2666">
        <w:rPr>
          <w:color w:val="000000" w:themeColor="text1"/>
          <w:sz w:val="22"/>
          <w:szCs w:val="22"/>
          <w:lang w:val="is-IS"/>
        </w:rPr>
        <w:t xml:space="preserve">) </w:t>
      </w:r>
      <w:r w:rsidR="007E78B2" w:rsidRPr="007D2666">
        <w:rPr>
          <w:color w:val="000000" w:themeColor="text1"/>
          <w:sz w:val="22"/>
          <w:szCs w:val="22"/>
          <w:lang w:val="is-IS"/>
        </w:rPr>
        <w:t xml:space="preserve">min </w:t>
      </w:r>
      <w:r w:rsidR="009E08BD" w:rsidRPr="007D2666">
        <w:rPr>
          <w:color w:val="000000" w:themeColor="text1"/>
          <w:sz w:val="22"/>
          <w:szCs w:val="22"/>
          <w:lang w:val="is-IS"/>
        </w:rPr>
        <w:t xml:space="preserve">á bilinu 67,1 (30,2) ng/ml </w:t>
      </w:r>
      <w:r w:rsidR="005B24F8" w:rsidRPr="007D2666">
        <w:rPr>
          <w:color w:val="000000" w:themeColor="text1"/>
          <w:sz w:val="22"/>
          <w:szCs w:val="22"/>
          <w:lang w:val="is-IS"/>
        </w:rPr>
        <w:t>og</w:t>
      </w:r>
      <w:r w:rsidR="007E78B2" w:rsidRPr="007D2666">
        <w:rPr>
          <w:color w:val="000000" w:themeColor="text1"/>
          <w:sz w:val="22"/>
          <w:szCs w:val="22"/>
          <w:lang w:val="is-IS"/>
        </w:rPr>
        <w:t xml:space="preserve"> </w:t>
      </w:r>
      <w:r w:rsidR="00725510" w:rsidRPr="007D2666">
        <w:rPr>
          <w:color w:val="000000" w:themeColor="text1"/>
          <w:sz w:val="22"/>
          <w:szCs w:val="22"/>
          <w:lang w:val="is-IS"/>
        </w:rPr>
        <w:t>AXA</w:t>
      </w:r>
      <w:r w:rsidR="00B82D7E" w:rsidRPr="007D2666">
        <w:rPr>
          <w:color w:val="000000" w:themeColor="text1"/>
          <w:sz w:val="22"/>
          <w:szCs w:val="22"/>
          <w:lang w:val="is-IS"/>
        </w:rPr>
        <w:t xml:space="preserve"> </w:t>
      </w:r>
      <w:r w:rsidR="007E78B2" w:rsidRPr="007D2666">
        <w:rPr>
          <w:color w:val="000000" w:themeColor="text1"/>
          <w:sz w:val="22"/>
          <w:szCs w:val="22"/>
          <w:lang w:val="is-IS"/>
        </w:rPr>
        <w:t>max 213 (41</w:t>
      </w:r>
      <w:r w:rsidR="00240095" w:rsidRPr="007D2666">
        <w:rPr>
          <w:color w:val="000000" w:themeColor="text1"/>
          <w:sz w:val="22"/>
          <w:szCs w:val="22"/>
          <w:lang w:val="is-IS"/>
        </w:rPr>
        <w:t>,</w:t>
      </w:r>
      <w:r w:rsidR="007E78B2" w:rsidRPr="007D2666">
        <w:rPr>
          <w:color w:val="000000" w:themeColor="text1"/>
          <w:sz w:val="22"/>
          <w:szCs w:val="22"/>
          <w:lang w:val="is-IS"/>
        </w:rPr>
        <w:t>7) ng/</w:t>
      </w:r>
      <w:r w:rsidR="00635107" w:rsidRPr="007D2666">
        <w:rPr>
          <w:color w:val="000000" w:themeColor="text1"/>
          <w:sz w:val="22"/>
          <w:szCs w:val="22"/>
          <w:lang w:val="is-IS"/>
        </w:rPr>
        <w:t>ml</w:t>
      </w:r>
      <w:r w:rsidR="005B24F8" w:rsidRPr="007D2666">
        <w:rPr>
          <w:color w:val="000000" w:themeColor="text1"/>
          <w:sz w:val="22"/>
          <w:szCs w:val="22"/>
          <w:lang w:val="is-IS"/>
        </w:rPr>
        <w:t xml:space="preserve"> sem samsvarar margfeldismeðaltali </w:t>
      </w:r>
      <w:r w:rsidR="007E78B2" w:rsidRPr="007D2666">
        <w:rPr>
          <w:color w:val="000000" w:themeColor="text1"/>
          <w:sz w:val="22"/>
          <w:szCs w:val="22"/>
          <w:lang w:val="is-IS"/>
        </w:rPr>
        <w:t>(%</w:t>
      </w:r>
      <w:r w:rsidR="00DA1028" w:rsidRPr="007D2666">
        <w:rPr>
          <w:color w:val="000000" w:themeColor="text1"/>
          <w:sz w:val="22"/>
          <w:szCs w:val="22"/>
          <w:lang w:val="is-IS"/>
        </w:rPr>
        <w:t>frávikshlutfall</w:t>
      </w:r>
      <w:r w:rsidR="007E78B2" w:rsidRPr="007D2666">
        <w:rPr>
          <w:color w:val="000000" w:themeColor="text1"/>
          <w:sz w:val="22"/>
          <w:szCs w:val="22"/>
          <w:lang w:val="is-IS"/>
        </w:rPr>
        <w:t>) C</w:t>
      </w:r>
      <w:r w:rsidR="007E78B2" w:rsidRPr="007D2666">
        <w:rPr>
          <w:color w:val="000000" w:themeColor="text1"/>
          <w:sz w:val="22"/>
          <w:szCs w:val="22"/>
          <w:vertAlign w:val="subscript"/>
          <w:lang w:val="is-IS"/>
        </w:rPr>
        <w:t>minss</w:t>
      </w:r>
      <w:r w:rsidR="009E08BD" w:rsidRPr="007D2666">
        <w:rPr>
          <w:color w:val="000000" w:themeColor="text1"/>
          <w:sz w:val="22"/>
          <w:szCs w:val="22"/>
          <w:lang w:val="is-IS"/>
        </w:rPr>
        <w:t xml:space="preserve"> </w:t>
      </w:r>
      <w:r w:rsidR="00652225" w:rsidRPr="007D2666">
        <w:rPr>
          <w:color w:val="000000" w:themeColor="text1"/>
          <w:sz w:val="22"/>
          <w:szCs w:val="22"/>
          <w:lang w:val="is-IS"/>
        </w:rPr>
        <w:t xml:space="preserve">sem er </w:t>
      </w:r>
      <w:r w:rsidR="009E08BD" w:rsidRPr="007D2666">
        <w:rPr>
          <w:color w:val="000000" w:themeColor="text1"/>
          <w:sz w:val="22"/>
          <w:szCs w:val="22"/>
          <w:lang w:val="is-IS"/>
        </w:rPr>
        <w:t>71,3 (61,3) ng/ml</w:t>
      </w:r>
      <w:r w:rsidR="007E78B2" w:rsidRPr="007D2666">
        <w:rPr>
          <w:color w:val="000000" w:themeColor="text1"/>
          <w:sz w:val="22"/>
          <w:szCs w:val="22"/>
          <w:lang w:val="is-IS"/>
        </w:rPr>
        <w:t xml:space="preserve"> </w:t>
      </w:r>
      <w:r w:rsidR="009E08BD" w:rsidRPr="007D2666">
        <w:rPr>
          <w:color w:val="000000" w:themeColor="text1"/>
          <w:sz w:val="22"/>
          <w:szCs w:val="22"/>
          <w:lang w:val="is-IS"/>
        </w:rPr>
        <w:t>og</w:t>
      </w:r>
      <w:r w:rsidR="007E78B2" w:rsidRPr="007D2666">
        <w:rPr>
          <w:color w:val="000000" w:themeColor="text1"/>
          <w:sz w:val="22"/>
          <w:szCs w:val="22"/>
          <w:lang w:val="is-IS"/>
        </w:rPr>
        <w:t xml:space="preserve"> C</w:t>
      </w:r>
      <w:r w:rsidR="007E78B2" w:rsidRPr="007D2666">
        <w:rPr>
          <w:color w:val="000000" w:themeColor="text1"/>
          <w:sz w:val="22"/>
          <w:szCs w:val="22"/>
          <w:vertAlign w:val="subscript"/>
          <w:lang w:val="is-IS"/>
        </w:rPr>
        <w:t>maxss</w:t>
      </w:r>
      <w:r w:rsidR="007E78B2" w:rsidRPr="007D2666">
        <w:rPr>
          <w:color w:val="000000" w:themeColor="text1"/>
          <w:sz w:val="22"/>
          <w:szCs w:val="22"/>
          <w:lang w:val="is-IS"/>
        </w:rPr>
        <w:t xml:space="preserve"> </w:t>
      </w:r>
      <w:r w:rsidR="00652225" w:rsidRPr="007D2666">
        <w:rPr>
          <w:color w:val="000000" w:themeColor="text1"/>
          <w:sz w:val="22"/>
          <w:szCs w:val="22"/>
          <w:lang w:val="is-IS"/>
        </w:rPr>
        <w:t xml:space="preserve">sem er </w:t>
      </w:r>
      <w:r w:rsidR="007E78B2" w:rsidRPr="007D2666">
        <w:rPr>
          <w:color w:val="000000" w:themeColor="text1"/>
          <w:sz w:val="22"/>
          <w:szCs w:val="22"/>
          <w:lang w:val="is-IS"/>
        </w:rPr>
        <w:t>230 (39</w:t>
      </w:r>
      <w:r w:rsidR="00240095" w:rsidRPr="007D2666">
        <w:rPr>
          <w:color w:val="000000" w:themeColor="text1"/>
          <w:sz w:val="22"/>
          <w:szCs w:val="22"/>
          <w:lang w:val="is-IS"/>
        </w:rPr>
        <w:t>,</w:t>
      </w:r>
      <w:r w:rsidR="007E78B2" w:rsidRPr="007D2666">
        <w:rPr>
          <w:color w:val="000000" w:themeColor="text1"/>
          <w:sz w:val="22"/>
          <w:szCs w:val="22"/>
          <w:lang w:val="is-IS"/>
        </w:rPr>
        <w:t>5) ng/</w:t>
      </w:r>
      <w:r w:rsidR="00635107" w:rsidRPr="007D2666">
        <w:rPr>
          <w:color w:val="000000" w:themeColor="text1"/>
          <w:sz w:val="22"/>
          <w:szCs w:val="22"/>
          <w:lang w:val="is-IS"/>
        </w:rPr>
        <w:t>ml</w:t>
      </w:r>
      <w:r w:rsidR="007E78B2" w:rsidRPr="007D2666">
        <w:rPr>
          <w:color w:val="000000" w:themeColor="text1"/>
          <w:sz w:val="22"/>
          <w:szCs w:val="22"/>
          <w:lang w:val="is-IS"/>
        </w:rPr>
        <w:t xml:space="preserve">. </w:t>
      </w:r>
      <w:r w:rsidR="00EF1E69" w:rsidRPr="007D2666">
        <w:rPr>
          <w:color w:val="000000" w:themeColor="text1"/>
          <w:sz w:val="22"/>
          <w:szCs w:val="22"/>
          <w:lang w:val="is-IS"/>
        </w:rPr>
        <w:t xml:space="preserve">Útsetningin sem fékkst á þessu bili fyrir </w:t>
      </w:r>
      <w:r w:rsidR="009E08BD" w:rsidRPr="007D2666">
        <w:rPr>
          <w:color w:val="000000" w:themeColor="text1"/>
          <w:sz w:val="22"/>
          <w:szCs w:val="22"/>
          <w:lang w:val="is-IS"/>
        </w:rPr>
        <w:t>AXA</w:t>
      </w:r>
      <w:r w:rsidR="00EF1E69" w:rsidRPr="007D2666">
        <w:rPr>
          <w:color w:val="000000" w:themeColor="text1"/>
          <w:sz w:val="22"/>
          <w:szCs w:val="22"/>
          <w:lang w:val="is-IS"/>
        </w:rPr>
        <w:t xml:space="preserve"> við skammtaáætlun ætlaða börnum var sambærileg og hjá fullorðnum sem fengu apixaban 5</w:t>
      </w:r>
      <w:r w:rsidR="00E26E2A" w:rsidRPr="007D2666">
        <w:rPr>
          <w:color w:val="000000" w:themeColor="text1"/>
          <w:sz w:val="22"/>
          <w:szCs w:val="22"/>
          <w:lang w:val="is-IS"/>
        </w:rPr>
        <w:t> </w:t>
      </w:r>
      <w:r w:rsidR="00EF1E69" w:rsidRPr="007D2666">
        <w:rPr>
          <w:color w:val="000000" w:themeColor="text1"/>
          <w:sz w:val="22"/>
          <w:szCs w:val="22"/>
          <w:lang w:val="is-IS"/>
        </w:rPr>
        <w:t>mg tvisvar á dag</w:t>
      </w:r>
      <w:r w:rsidR="007E78B2" w:rsidRPr="007D2666">
        <w:rPr>
          <w:color w:val="000000" w:themeColor="text1"/>
          <w:sz w:val="22"/>
          <w:szCs w:val="22"/>
          <w:lang w:val="is-IS"/>
        </w:rPr>
        <w:t>.</w:t>
      </w:r>
    </w:p>
    <w:p w14:paraId="7E6CD038" w14:textId="77777777" w:rsidR="007E78B2" w:rsidRPr="007D2666" w:rsidRDefault="007E78B2" w:rsidP="007E78B2">
      <w:pPr>
        <w:pStyle w:val="Default"/>
        <w:rPr>
          <w:color w:val="000000" w:themeColor="text1"/>
          <w:sz w:val="22"/>
          <w:szCs w:val="22"/>
          <w:lang w:val="is-IS"/>
        </w:rPr>
      </w:pPr>
    </w:p>
    <w:p w14:paraId="2F7CFBE4" w14:textId="2000377C" w:rsidR="007E78B2" w:rsidRPr="007D2666" w:rsidRDefault="00B55282" w:rsidP="007E78B2">
      <w:pPr>
        <w:pStyle w:val="Default"/>
        <w:rPr>
          <w:color w:val="000000" w:themeColor="text1"/>
          <w:sz w:val="22"/>
          <w:lang w:val="is-IS"/>
        </w:rPr>
      </w:pPr>
      <w:r w:rsidRPr="007D2666">
        <w:rPr>
          <w:color w:val="000000" w:themeColor="text1"/>
          <w:sz w:val="22"/>
          <w:szCs w:val="22"/>
          <w:lang w:val="is-IS"/>
        </w:rPr>
        <w:t xml:space="preserve">Á þyngdarbilinu </w:t>
      </w:r>
      <w:r w:rsidR="007E78B2" w:rsidRPr="007D2666">
        <w:rPr>
          <w:color w:val="000000" w:themeColor="text1"/>
          <w:sz w:val="22"/>
          <w:szCs w:val="22"/>
          <w:lang w:val="is-IS"/>
        </w:rPr>
        <w:t xml:space="preserve">6 </w:t>
      </w:r>
      <w:r w:rsidRPr="007D2666">
        <w:rPr>
          <w:color w:val="000000" w:themeColor="text1"/>
          <w:sz w:val="22"/>
          <w:szCs w:val="22"/>
          <w:lang w:val="is-IS"/>
        </w:rPr>
        <w:t>til</w:t>
      </w:r>
      <w:r w:rsidR="007E78B2" w:rsidRPr="007D2666">
        <w:rPr>
          <w:color w:val="000000" w:themeColor="text1"/>
          <w:sz w:val="22"/>
          <w:szCs w:val="22"/>
          <w:lang w:val="is-IS"/>
        </w:rPr>
        <w:t xml:space="preserve"> ≥</w:t>
      </w:r>
      <w:r w:rsidR="00E26E2A" w:rsidRPr="007D2666">
        <w:rPr>
          <w:color w:val="000000" w:themeColor="text1"/>
          <w:sz w:val="22"/>
          <w:szCs w:val="22"/>
          <w:lang w:val="is-IS"/>
        </w:rPr>
        <w:t> </w:t>
      </w:r>
      <w:r w:rsidR="007E78B2" w:rsidRPr="007D2666">
        <w:rPr>
          <w:color w:val="000000" w:themeColor="text1"/>
          <w:sz w:val="22"/>
          <w:szCs w:val="22"/>
          <w:lang w:val="is-IS"/>
        </w:rPr>
        <w:t>35</w:t>
      </w:r>
      <w:r w:rsidR="00E26E2A" w:rsidRPr="007D2666">
        <w:rPr>
          <w:color w:val="000000" w:themeColor="text1"/>
          <w:sz w:val="22"/>
          <w:szCs w:val="22"/>
          <w:lang w:val="is-IS"/>
        </w:rPr>
        <w:t> </w:t>
      </w:r>
      <w:r w:rsidR="007E78B2" w:rsidRPr="007D2666">
        <w:rPr>
          <w:color w:val="000000" w:themeColor="text1"/>
          <w:sz w:val="22"/>
          <w:szCs w:val="22"/>
          <w:lang w:val="is-IS"/>
        </w:rPr>
        <w:t xml:space="preserve">kg </w:t>
      </w:r>
      <w:r w:rsidR="00EF1E69" w:rsidRPr="007D2666">
        <w:rPr>
          <w:color w:val="000000" w:themeColor="text1"/>
          <w:sz w:val="22"/>
          <w:szCs w:val="22"/>
          <w:lang w:val="is-IS"/>
        </w:rPr>
        <w:t xml:space="preserve">í rannsókn </w:t>
      </w:r>
      <w:r w:rsidR="007E78B2" w:rsidRPr="007D2666">
        <w:rPr>
          <w:color w:val="000000" w:themeColor="text1"/>
          <w:sz w:val="22"/>
          <w:szCs w:val="22"/>
          <w:lang w:val="is-IS"/>
        </w:rPr>
        <w:t>CV185325</w:t>
      </w:r>
      <w:r w:rsidR="005B24F8" w:rsidRPr="007D2666">
        <w:rPr>
          <w:color w:val="000000" w:themeColor="text1"/>
          <w:sz w:val="22"/>
          <w:szCs w:val="22"/>
          <w:lang w:val="is-IS"/>
        </w:rPr>
        <w:t xml:space="preserve"> var margfeldismeðaltal </w:t>
      </w:r>
      <w:r w:rsidR="007E78B2" w:rsidRPr="007D2666">
        <w:rPr>
          <w:color w:val="000000" w:themeColor="text1"/>
          <w:sz w:val="22"/>
          <w:szCs w:val="22"/>
          <w:lang w:val="is-IS"/>
        </w:rPr>
        <w:t>(%</w:t>
      </w:r>
      <w:r w:rsidR="00DA1028" w:rsidRPr="007D2666">
        <w:rPr>
          <w:color w:val="000000" w:themeColor="text1"/>
          <w:sz w:val="22"/>
          <w:szCs w:val="22"/>
          <w:lang w:val="is-IS"/>
        </w:rPr>
        <w:t>frávikshlutfall</w:t>
      </w:r>
      <w:r w:rsidR="007E78B2" w:rsidRPr="007D2666">
        <w:rPr>
          <w:color w:val="000000" w:themeColor="text1"/>
          <w:sz w:val="22"/>
          <w:szCs w:val="22"/>
          <w:lang w:val="is-IS"/>
        </w:rPr>
        <w:t xml:space="preserve">) AXA min </w:t>
      </w:r>
      <w:r w:rsidR="007C0D63" w:rsidRPr="007D2666">
        <w:rPr>
          <w:color w:val="000000" w:themeColor="text1"/>
          <w:sz w:val="22"/>
          <w:szCs w:val="22"/>
          <w:lang w:val="is-IS"/>
        </w:rPr>
        <w:t xml:space="preserve">á bilinu 47,1 (57,2) ng/ml </w:t>
      </w:r>
      <w:r w:rsidR="005B24F8" w:rsidRPr="007D2666">
        <w:rPr>
          <w:color w:val="000000" w:themeColor="text1"/>
          <w:sz w:val="22"/>
          <w:szCs w:val="22"/>
          <w:lang w:val="is-IS"/>
        </w:rPr>
        <w:t>og</w:t>
      </w:r>
      <w:r w:rsidR="007E78B2" w:rsidRPr="007D2666">
        <w:rPr>
          <w:color w:val="000000" w:themeColor="text1"/>
          <w:sz w:val="22"/>
          <w:szCs w:val="22"/>
          <w:lang w:val="is-IS"/>
        </w:rPr>
        <w:t xml:space="preserve"> AXA max 146 (40</w:t>
      </w:r>
      <w:r w:rsidR="00240095" w:rsidRPr="007D2666">
        <w:rPr>
          <w:color w:val="000000" w:themeColor="text1"/>
          <w:sz w:val="22"/>
          <w:lang w:val="is-IS"/>
        </w:rPr>
        <w:t>,</w:t>
      </w:r>
      <w:r w:rsidR="007E78B2" w:rsidRPr="007D2666">
        <w:rPr>
          <w:color w:val="000000" w:themeColor="text1"/>
          <w:sz w:val="22"/>
          <w:lang w:val="is-IS"/>
        </w:rPr>
        <w:t>2) ng/</w:t>
      </w:r>
      <w:r w:rsidR="00635107" w:rsidRPr="007D2666">
        <w:rPr>
          <w:color w:val="000000" w:themeColor="text1"/>
          <w:sz w:val="22"/>
          <w:lang w:val="is-IS"/>
        </w:rPr>
        <w:t>ml</w:t>
      </w:r>
      <w:r w:rsidR="007E78B2" w:rsidRPr="007D2666">
        <w:rPr>
          <w:color w:val="000000" w:themeColor="text1"/>
          <w:sz w:val="22"/>
          <w:lang w:val="is-IS"/>
        </w:rPr>
        <w:t xml:space="preserve"> </w:t>
      </w:r>
      <w:r w:rsidR="005B24F8" w:rsidRPr="007D2666">
        <w:rPr>
          <w:color w:val="000000" w:themeColor="text1"/>
          <w:sz w:val="22"/>
          <w:lang w:val="is-IS"/>
        </w:rPr>
        <w:t xml:space="preserve">sem samsvarar margfeldismeðaltali </w:t>
      </w:r>
      <w:r w:rsidR="007E78B2" w:rsidRPr="007D2666">
        <w:rPr>
          <w:color w:val="000000" w:themeColor="text1"/>
          <w:sz w:val="22"/>
          <w:lang w:val="is-IS"/>
        </w:rPr>
        <w:t>(%</w:t>
      </w:r>
      <w:r w:rsidR="00DA1028" w:rsidRPr="007D2666">
        <w:rPr>
          <w:color w:val="000000" w:themeColor="text1"/>
          <w:sz w:val="22"/>
          <w:lang w:val="is-IS"/>
        </w:rPr>
        <w:t>frávikshlutfall</w:t>
      </w:r>
      <w:r w:rsidR="007E78B2" w:rsidRPr="007D2666">
        <w:rPr>
          <w:color w:val="000000" w:themeColor="text1"/>
          <w:sz w:val="22"/>
          <w:lang w:val="is-IS"/>
        </w:rPr>
        <w:t>) C</w:t>
      </w:r>
      <w:r w:rsidR="007E78B2" w:rsidRPr="007D2666">
        <w:rPr>
          <w:color w:val="000000" w:themeColor="text1"/>
          <w:sz w:val="22"/>
          <w:vertAlign w:val="subscript"/>
          <w:lang w:val="is-IS"/>
        </w:rPr>
        <w:t>minss</w:t>
      </w:r>
      <w:r w:rsidR="007E78B2" w:rsidRPr="007D2666">
        <w:rPr>
          <w:color w:val="000000" w:themeColor="text1"/>
          <w:sz w:val="22"/>
          <w:lang w:val="is-IS"/>
        </w:rPr>
        <w:t xml:space="preserve"> </w:t>
      </w:r>
      <w:r w:rsidR="00652225" w:rsidRPr="007D2666">
        <w:rPr>
          <w:color w:val="000000" w:themeColor="text1"/>
          <w:sz w:val="22"/>
          <w:lang w:val="is-IS"/>
        </w:rPr>
        <w:t xml:space="preserve">sem er </w:t>
      </w:r>
      <w:r w:rsidR="007C0D63" w:rsidRPr="007D2666">
        <w:rPr>
          <w:color w:val="000000" w:themeColor="text1"/>
          <w:sz w:val="22"/>
          <w:lang w:val="is-IS"/>
        </w:rPr>
        <w:t>50</w:t>
      </w:r>
      <w:r w:rsidR="00E56E7A" w:rsidRPr="007D2666">
        <w:rPr>
          <w:color w:val="000000" w:themeColor="text1"/>
          <w:sz w:val="22"/>
          <w:lang w:val="is-IS"/>
        </w:rPr>
        <w:t> </w:t>
      </w:r>
      <w:r w:rsidR="007C0D63" w:rsidRPr="007D2666">
        <w:rPr>
          <w:color w:val="000000" w:themeColor="text1"/>
          <w:sz w:val="22"/>
          <w:lang w:val="is-IS"/>
        </w:rPr>
        <w:t>(54,5) ng/ml og</w:t>
      </w:r>
      <w:r w:rsidR="007E78B2" w:rsidRPr="007D2666">
        <w:rPr>
          <w:color w:val="000000" w:themeColor="text1"/>
          <w:sz w:val="22"/>
          <w:lang w:val="is-IS"/>
        </w:rPr>
        <w:t xml:space="preserve"> C</w:t>
      </w:r>
      <w:r w:rsidR="007E78B2" w:rsidRPr="007D2666">
        <w:rPr>
          <w:color w:val="000000" w:themeColor="text1"/>
          <w:sz w:val="22"/>
          <w:vertAlign w:val="subscript"/>
          <w:lang w:val="is-IS"/>
        </w:rPr>
        <w:t>maxss</w:t>
      </w:r>
      <w:r w:rsidR="007E78B2" w:rsidRPr="007D2666">
        <w:rPr>
          <w:color w:val="000000" w:themeColor="text1"/>
          <w:sz w:val="22"/>
          <w:lang w:val="is-IS"/>
        </w:rPr>
        <w:t xml:space="preserve"> </w:t>
      </w:r>
      <w:r w:rsidR="00652225" w:rsidRPr="007D2666">
        <w:rPr>
          <w:color w:val="000000" w:themeColor="text1"/>
          <w:sz w:val="22"/>
          <w:lang w:val="is-IS"/>
        </w:rPr>
        <w:t xml:space="preserve">sem er </w:t>
      </w:r>
      <w:r w:rsidR="007E78B2" w:rsidRPr="007D2666">
        <w:rPr>
          <w:color w:val="000000" w:themeColor="text1"/>
          <w:sz w:val="22"/>
          <w:lang w:val="is-IS"/>
        </w:rPr>
        <w:t>144 (36</w:t>
      </w:r>
      <w:r w:rsidR="00240095" w:rsidRPr="007D2666">
        <w:rPr>
          <w:color w:val="000000" w:themeColor="text1"/>
          <w:sz w:val="22"/>
          <w:lang w:val="is-IS"/>
        </w:rPr>
        <w:t>,</w:t>
      </w:r>
      <w:r w:rsidR="007E78B2" w:rsidRPr="007D2666">
        <w:rPr>
          <w:color w:val="000000" w:themeColor="text1"/>
          <w:sz w:val="22"/>
          <w:lang w:val="is-IS"/>
        </w:rPr>
        <w:t>9) ng/</w:t>
      </w:r>
      <w:r w:rsidR="00635107" w:rsidRPr="007D2666">
        <w:rPr>
          <w:color w:val="000000" w:themeColor="text1"/>
          <w:sz w:val="22"/>
          <w:lang w:val="is-IS"/>
        </w:rPr>
        <w:t>ml</w:t>
      </w:r>
      <w:r w:rsidR="007E78B2" w:rsidRPr="007D2666">
        <w:rPr>
          <w:color w:val="000000" w:themeColor="text1"/>
          <w:sz w:val="22"/>
          <w:lang w:val="is-IS"/>
        </w:rPr>
        <w:t xml:space="preserve">. </w:t>
      </w:r>
      <w:r w:rsidR="00EF1E69" w:rsidRPr="007D2666">
        <w:rPr>
          <w:color w:val="000000" w:themeColor="text1"/>
          <w:sz w:val="22"/>
          <w:szCs w:val="22"/>
          <w:lang w:val="is-IS"/>
        </w:rPr>
        <w:t xml:space="preserve">Útsetningin sem fékkst á þessu bili fyrir </w:t>
      </w:r>
      <w:r w:rsidR="00F71112" w:rsidRPr="007D2666">
        <w:rPr>
          <w:color w:val="000000" w:themeColor="text1"/>
          <w:sz w:val="22"/>
          <w:szCs w:val="22"/>
          <w:lang w:val="is-IS"/>
        </w:rPr>
        <w:t>AXA</w:t>
      </w:r>
      <w:r w:rsidR="00EF1E69" w:rsidRPr="007D2666">
        <w:rPr>
          <w:color w:val="000000" w:themeColor="text1"/>
          <w:sz w:val="22"/>
          <w:szCs w:val="22"/>
          <w:lang w:val="is-IS"/>
        </w:rPr>
        <w:t xml:space="preserve"> við skammtaáætlun ætlaða börnum var sambærileg og hjá fullorðnum sem fengu apixaban 5</w:t>
      </w:r>
      <w:r w:rsidR="00E26E2A" w:rsidRPr="007D2666">
        <w:rPr>
          <w:color w:val="000000" w:themeColor="text1"/>
          <w:sz w:val="22"/>
          <w:szCs w:val="22"/>
          <w:lang w:val="is-IS"/>
        </w:rPr>
        <w:t> </w:t>
      </w:r>
      <w:r w:rsidR="00EF1E69" w:rsidRPr="007D2666">
        <w:rPr>
          <w:color w:val="000000" w:themeColor="text1"/>
          <w:sz w:val="22"/>
          <w:szCs w:val="22"/>
          <w:lang w:val="is-IS"/>
        </w:rPr>
        <w:t>mg tvisvar á dag</w:t>
      </w:r>
      <w:r w:rsidR="007E78B2" w:rsidRPr="007D2666">
        <w:rPr>
          <w:color w:val="000000" w:themeColor="text1"/>
          <w:sz w:val="22"/>
          <w:lang w:val="is-IS"/>
        </w:rPr>
        <w:t>.</w:t>
      </w:r>
    </w:p>
    <w:p w14:paraId="12EBAB08" w14:textId="77777777" w:rsidR="007E78B2" w:rsidRPr="007D2666" w:rsidRDefault="007E78B2" w:rsidP="00821221">
      <w:pPr>
        <w:pStyle w:val="Default"/>
        <w:widowControl/>
        <w:rPr>
          <w:color w:val="000000" w:themeColor="text1"/>
          <w:sz w:val="22"/>
          <w:lang w:val="is-IS"/>
        </w:rPr>
      </w:pPr>
    </w:p>
    <w:p w14:paraId="79640FB8" w14:textId="435D5E0C" w:rsidR="00821221" w:rsidRPr="007D2666" w:rsidRDefault="008F38E9" w:rsidP="00821221">
      <w:pPr>
        <w:pStyle w:val="Default"/>
        <w:widowControl/>
        <w:rPr>
          <w:color w:val="000000" w:themeColor="text1"/>
          <w:sz w:val="22"/>
          <w:lang w:val="is-IS"/>
        </w:rPr>
      </w:pPr>
      <w:r w:rsidRPr="007D2666">
        <w:rPr>
          <w:color w:val="000000" w:themeColor="text1"/>
          <w:sz w:val="22"/>
          <w:lang w:val="is-IS"/>
        </w:rPr>
        <w:t>Á</w:t>
      </w:r>
      <w:r w:rsidR="00907360" w:rsidRPr="007D2666">
        <w:rPr>
          <w:color w:val="000000" w:themeColor="text1"/>
          <w:sz w:val="22"/>
          <w:lang w:val="is-IS"/>
        </w:rPr>
        <w:t>ætl</w:t>
      </w:r>
      <w:r w:rsidRPr="007D2666">
        <w:rPr>
          <w:color w:val="000000" w:themeColor="text1"/>
          <w:sz w:val="22"/>
          <w:lang w:val="is-IS"/>
        </w:rPr>
        <w:t>uð</w:t>
      </w:r>
      <w:r w:rsidR="00907360" w:rsidRPr="007D2666">
        <w:rPr>
          <w:color w:val="000000" w:themeColor="text1"/>
          <w:sz w:val="22"/>
          <w:lang w:val="is-IS"/>
        </w:rPr>
        <w:t xml:space="preserve"> útsetning við jafn</w:t>
      </w:r>
      <w:r w:rsidR="00B9616B" w:rsidRPr="007D2666">
        <w:rPr>
          <w:color w:val="000000" w:themeColor="text1"/>
          <w:sz w:val="22"/>
          <w:lang w:val="is-IS"/>
        </w:rPr>
        <w:t>vægi og virkni gegn storkuþætti </w:t>
      </w:r>
      <w:r w:rsidR="00907360" w:rsidRPr="007D2666">
        <w:rPr>
          <w:color w:val="000000" w:themeColor="text1"/>
          <w:sz w:val="22"/>
          <w:lang w:val="is-IS"/>
        </w:rPr>
        <w:t xml:space="preserve">Xa </w:t>
      </w:r>
      <w:r w:rsidR="007700F3" w:rsidRPr="007D2666">
        <w:rPr>
          <w:color w:val="000000" w:themeColor="text1"/>
          <w:sz w:val="22"/>
          <w:lang w:val="is-IS"/>
        </w:rPr>
        <w:t>í rannsóknunum á börnum benda til þess að s</w:t>
      </w:r>
      <w:r w:rsidR="00907360" w:rsidRPr="007D2666">
        <w:rPr>
          <w:color w:val="000000" w:themeColor="text1"/>
          <w:sz w:val="22"/>
          <w:lang w:val="is-IS"/>
        </w:rPr>
        <w:t xml:space="preserve">veiflan á milli hástyrks og lágstyrks apixabans og virkni gegn storkuþætti Xa við jafnvægi </w:t>
      </w:r>
      <w:r w:rsidR="00856AC0" w:rsidRPr="007D2666">
        <w:rPr>
          <w:color w:val="000000" w:themeColor="text1"/>
          <w:sz w:val="22"/>
          <w:lang w:val="is-IS"/>
        </w:rPr>
        <w:t>sé</w:t>
      </w:r>
      <w:r w:rsidR="00907360" w:rsidRPr="007D2666">
        <w:rPr>
          <w:color w:val="000000" w:themeColor="text1"/>
          <w:sz w:val="22"/>
          <w:lang w:val="is-IS"/>
        </w:rPr>
        <w:t xml:space="preserve"> u.þ.b. 3-föld (</w:t>
      </w:r>
      <w:r w:rsidR="00E56E7A" w:rsidRPr="007D2666">
        <w:rPr>
          <w:color w:val="000000" w:themeColor="text1"/>
          <w:sz w:val="22"/>
          <w:lang w:val="is-IS"/>
        </w:rPr>
        <w:t>min</w:t>
      </w:r>
      <w:r w:rsidR="00907360" w:rsidRPr="007D2666">
        <w:rPr>
          <w:color w:val="000000" w:themeColor="text1"/>
          <w:sz w:val="22"/>
          <w:lang w:val="is-IS"/>
        </w:rPr>
        <w:t xml:space="preserve">, </w:t>
      </w:r>
      <w:r w:rsidR="00E56E7A" w:rsidRPr="007D2666">
        <w:rPr>
          <w:color w:val="000000" w:themeColor="text1"/>
          <w:sz w:val="22"/>
          <w:lang w:val="is-IS"/>
        </w:rPr>
        <w:t>max</w:t>
      </w:r>
      <w:r w:rsidR="00907360" w:rsidRPr="007D2666">
        <w:rPr>
          <w:color w:val="000000" w:themeColor="text1"/>
          <w:sz w:val="22"/>
          <w:lang w:val="is-IS"/>
        </w:rPr>
        <w:t>: 2,65-3,22) hjá heildarþýðinu.</w:t>
      </w:r>
    </w:p>
    <w:p w14:paraId="0EBBF81D" w14:textId="77777777" w:rsidR="00907360" w:rsidRPr="007D2666" w:rsidRDefault="00907360" w:rsidP="00821221">
      <w:pPr>
        <w:pStyle w:val="Default"/>
        <w:widowControl/>
        <w:rPr>
          <w:color w:val="000000" w:themeColor="text1"/>
          <w:sz w:val="22"/>
          <w:lang w:val="is-IS"/>
        </w:rPr>
      </w:pPr>
    </w:p>
    <w:p w14:paraId="77BDD271" w14:textId="77777777" w:rsidR="00821221" w:rsidRPr="007D2666" w:rsidRDefault="000A07B0" w:rsidP="005C2E59">
      <w:pPr>
        <w:pStyle w:val="Default"/>
        <w:widowControl/>
        <w:rPr>
          <w:color w:val="000000" w:themeColor="text1"/>
          <w:sz w:val="22"/>
          <w:szCs w:val="22"/>
          <w:u w:val="single"/>
          <w:lang w:val="is-IS"/>
        </w:rPr>
      </w:pPr>
      <w:r w:rsidRPr="007D2666">
        <w:rPr>
          <w:color w:val="000000" w:themeColor="text1"/>
          <w:sz w:val="22"/>
          <w:szCs w:val="22"/>
          <w:u w:val="single"/>
          <w:lang w:val="is-IS"/>
        </w:rPr>
        <w:t>V</w:t>
      </w:r>
      <w:r w:rsidR="00821221" w:rsidRPr="007D2666">
        <w:rPr>
          <w:color w:val="000000" w:themeColor="text1"/>
          <w:sz w:val="22"/>
          <w:szCs w:val="22"/>
          <w:u w:val="single"/>
          <w:lang w:val="is-IS"/>
        </w:rPr>
        <w:t>erkun og öryggi</w:t>
      </w:r>
    </w:p>
    <w:p w14:paraId="483F385B" w14:textId="77777777" w:rsidR="00DC6853" w:rsidRPr="007D2666" w:rsidRDefault="00DC6853" w:rsidP="005C2E59">
      <w:pPr>
        <w:pStyle w:val="EMEABodyText"/>
        <w:rPr>
          <w:iCs/>
          <w:color w:val="000000" w:themeColor="text1"/>
          <w:szCs w:val="22"/>
          <w:u w:val="single"/>
          <w:lang w:val="is-IS"/>
        </w:rPr>
      </w:pPr>
    </w:p>
    <w:p w14:paraId="3C61C5EA" w14:textId="77777777" w:rsidR="00DC6853" w:rsidRPr="007D2666" w:rsidRDefault="00DC6853" w:rsidP="005C2E59">
      <w:pPr>
        <w:outlineLvl w:val="0"/>
        <w:rPr>
          <w:i/>
          <w:color w:val="000000" w:themeColor="text1"/>
          <w:szCs w:val="22"/>
          <w:u w:val="single"/>
        </w:rPr>
      </w:pPr>
      <w:r w:rsidRPr="007D2666">
        <w:rPr>
          <w:i/>
          <w:color w:val="000000" w:themeColor="text1"/>
          <w:szCs w:val="22"/>
          <w:u w:val="single"/>
        </w:rPr>
        <w:t>Forvörn gegn bláæðasegareki (VTEp): valfrjáls mjaðmarliðskipti eða hnéliðskipti</w:t>
      </w:r>
    </w:p>
    <w:p w14:paraId="0DF26718" w14:textId="1140EC62" w:rsidR="00821221" w:rsidRPr="007D2666" w:rsidRDefault="00821221" w:rsidP="005C2E59">
      <w:pPr>
        <w:rPr>
          <w:iCs/>
          <w:color w:val="000000" w:themeColor="text1"/>
          <w:szCs w:val="22"/>
        </w:rPr>
      </w:pPr>
      <w:r w:rsidRPr="007D2666">
        <w:rPr>
          <w:color w:val="000000" w:themeColor="text1"/>
          <w:szCs w:val="22"/>
        </w:rPr>
        <w:t xml:space="preserve">Klíníska apixaban rannsóknaráætlunin var gerð til þess að sýna fram á verkun og öryggi apixabans í fyrirbyggjandi meðferð gegn bláæðasegareki hjá </w:t>
      </w:r>
      <w:r w:rsidR="00116699" w:rsidRPr="007D2666">
        <w:rPr>
          <w:color w:val="000000" w:themeColor="text1"/>
          <w:szCs w:val="22"/>
        </w:rPr>
        <w:t xml:space="preserve">breiðum </w:t>
      </w:r>
      <w:r w:rsidRPr="007D2666">
        <w:rPr>
          <w:color w:val="000000" w:themeColor="text1"/>
          <w:szCs w:val="22"/>
        </w:rPr>
        <w:t>hópi sjúklinga sem ge</w:t>
      </w:r>
      <w:r w:rsidR="00116699" w:rsidRPr="007D2666">
        <w:rPr>
          <w:color w:val="000000" w:themeColor="text1"/>
          <w:szCs w:val="22"/>
        </w:rPr>
        <w:t>kkst</w:t>
      </w:r>
      <w:r w:rsidRPr="007D2666">
        <w:rPr>
          <w:color w:val="000000" w:themeColor="text1"/>
          <w:szCs w:val="22"/>
        </w:rPr>
        <w:t xml:space="preserve"> undir valfrjáls mjaðmarliðskipti eða hnéliðskipti. Alls var</w:t>
      </w:r>
      <w:r w:rsidR="0074131C" w:rsidRPr="007D2666">
        <w:rPr>
          <w:color w:val="000000" w:themeColor="text1"/>
          <w:szCs w:val="22"/>
        </w:rPr>
        <w:t> </w:t>
      </w:r>
      <w:r w:rsidR="00D17B64" w:rsidRPr="007D2666">
        <w:rPr>
          <w:color w:val="000000" w:themeColor="text1"/>
          <w:szCs w:val="22"/>
        </w:rPr>
        <w:t>8.464</w:t>
      </w:r>
      <w:r w:rsidRPr="007D2666">
        <w:rPr>
          <w:color w:val="000000" w:themeColor="text1"/>
          <w:szCs w:val="22"/>
        </w:rPr>
        <w:t> sjúklingum slembiraðað í tvær þýðingarmiklar (pivotal), tvíblindar, fjölþjóða rannsóknir, þar sem borið var saman apixaban</w:t>
      </w:r>
      <w:r w:rsidR="0074131C" w:rsidRPr="007D2666">
        <w:rPr>
          <w:color w:val="000000" w:themeColor="text1"/>
          <w:szCs w:val="22"/>
        </w:rPr>
        <w:t> </w:t>
      </w:r>
      <w:r w:rsidRPr="007D2666">
        <w:rPr>
          <w:color w:val="000000" w:themeColor="text1"/>
          <w:szCs w:val="22"/>
        </w:rPr>
        <w:t>2,5 mg, gefið tvisvar á sólarhring (4.236 sjúklingar) og enoxaparin</w:t>
      </w:r>
      <w:r w:rsidR="0074131C" w:rsidRPr="007D2666">
        <w:rPr>
          <w:color w:val="000000" w:themeColor="text1"/>
          <w:szCs w:val="22"/>
        </w:rPr>
        <w:t> </w:t>
      </w:r>
      <w:r w:rsidRPr="007D2666">
        <w:rPr>
          <w:color w:val="000000" w:themeColor="text1"/>
          <w:szCs w:val="22"/>
        </w:rPr>
        <w:t xml:space="preserve">40 mg einu sinni á sólarhring (4.228 sjúklingar). </w:t>
      </w:r>
      <w:r w:rsidR="0048315A" w:rsidRPr="007D2666">
        <w:rPr>
          <w:color w:val="000000" w:themeColor="text1"/>
          <w:szCs w:val="22"/>
        </w:rPr>
        <w:t>Inni í þessari heildartölu voru</w:t>
      </w:r>
      <w:r w:rsidRPr="007D2666">
        <w:rPr>
          <w:color w:val="000000" w:themeColor="text1"/>
          <w:szCs w:val="22"/>
        </w:rPr>
        <w:t xml:space="preserve"> 1.262</w:t>
      </w:r>
      <w:r w:rsidR="00487614" w:rsidRPr="007D2666">
        <w:rPr>
          <w:color w:val="000000" w:themeColor="text1"/>
          <w:szCs w:val="22"/>
        </w:rPr>
        <w:t> </w:t>
      </w:r>
      <w:r w:rsidRPr="007D2666">
        <w:rPr>
          <w:color w:val="000000" w:themeColor="text1"/>
          <w:szCs w:val="22"/>
        </w:rPr>
        <w:t>sjúkling</w:t>
      </w:r>
      <w:r w:rsidR="0048315A" w:rsidRPr="007D2666">
        <w:rPr>
          <w:color w:val="000000" w:themeColor="text1"/>
          <w:szCs w:val="22"/>
        </w:rPr>
        <w:t>ar</w:t>
      </w:r>
      <w:r w:rsidRPr="007D2666">
        <w:rPr>
          <w:color w:val="000000" w:themeColor="text1"/>
          <w:szCs w:val="22"/>
        </w:rPr>
        <w:t xml:space="preserve"> (618</w:t>
      </w:r>
      <w:r w:rsidR="0074131C" w:rsidRPr="007D2666">
        <w:rPr>
          <w:color w:val="000000" w:themeColor="text1"/>
          <w:szCs w:val="22"/>
        </w:rPr>
        <w:t> </w:t>
      </w:r>
      <w:r w:rsidRPr="007D2666">
        <w:rPr>
          <w:color w:val="000000" w:themeColor="text1"/>
          <w:szCs w:val="22"/>
        </w:rPr>
        <w:t>í apixaban hópnum) sem voru 75 ára eða eldri, 1.004 sjúkling</w:t>
      </w:r>
      <w:r w:rsidR="0048315A" w:rsidRPr="007D2666">
        <w:rPr>
          <w:color w:val="000000" w:themeColor="text1"/>
          <w:szCs w:val="22"/>
        </w:rPr>
        <w:t>ar</w:t>
      </w:r>
      <w:r w:rsidRPr="007D2666">
        <w:rPr>
          <w:color w:val="000000" w:themeColor="text1"/>
          <w:szCs w:val="22"/>
        </w:rPr>
        <w:t xml:space="preserve"> (499</w:t>
      </w:r>
      <w:r w:rsidR="0074131C" w:rsidRPr="007D2666">
        <w:rPr>
          <w:color w:val="000000" w:themeColor="text1"/>
          <w:szCs w:val="22"/>
        </w:rPr>
        <w:t> </w:t>
      </w:r>
      <w:r w:rsidRPr="007D2666">
        <w:rPr>
          <w:color w:val="000000" w:themeColor="text1"/>
          <w:szCs w:val="22"/>
        </w:rPr>
        <w:t xml:space="preserve">í apixaban hópnum) sem voru léttir </w:t>
      </w:r>
      <w:r w:rsidRPr="007D2666">
        <w:rPr>
          <w:iCs/>
          <w:color w:val="000000" w:themeColor="text1"/>
          <w:szCs w:val="22"/>
        </w:rPr>
        <w:t>(≤ 60 kg),</w:t>
      </w:r>
      <w:r w:rsidR="0074131C" w:rsidRPr="007D2666">
        <w:rPr>
          <w:iCs/>
          <w:color w:val="000000" w:themeColor="text1"/>
          <w:szCs w:val="22"/>
        </w:rPr>
        <w:t> </w:t>
      </w:r>
      <w:r w:rsidRPr="007D2666">
        <w:rPr>
          <w:iCs/>
          <w:color w:val="000000" w:themeColor="text1"/>
          <w:szCs w:val="22"/>
        </w:rPr>
        <w:t>1.495 sjúkling</w:t>
      </w:r>
      <w:r w:rsidR="0048315A" w:rsidRPr="007D2666">
        <w:rPr>
          <w:iCs/>
          <w:color w:val="000000" w:themeColor="text1"/>
          <w:szCs w:val="22"/>
        </w:rPr>
        <w:t>ar</w:t>
      </w:r>
      <w:r w:rsidRPr="007D2666">
        <w:rPr>
          <w:iCs/>
          <w:color w:val="000000" w:themeColor="text1"/>
          <w:szCs w:val="22"/>
        </w:rPr>
        <w:t xml:space="preserve"> (743</w:t>
      </w:r>
      <w:r w:rsidR="0074131C" w:rsidRPr="007D2666">
        <w:rPr>
          <w:iCs/>
          <w:color w:val="000000" w:themeColor="text1"/>
          <w:szCs w:val="22"/>
        </w:rPr>
        <w:t> </w:t>
      </w:r>
      <w:r w:rsidRPr="007D2666">
        <w:rPr>
          <w:iCs/>
          <w:color w:val="000000" w:themeColor="text1"/>
          <w:szCs w:val="22"/>
        </w:rPr>
        <w:t>í ap</w:t>
      </w:r>
      <w:r w:rsidR="007D3032" w:rsidRPr="007D2666">
        <w:rPr>
          <w:iCs/>
          <w:color w:val="000000" w:themeColor="text1"/>
          <w:szCs w:val="22"/>
        </w:rPr>
        <w:t>i</w:t>
      </w:r>
      <w:r w:rsidRPr="007D2666">
        <w:rPr>
          <w:iCs/>
          <w:color w:val="000000" w:themeColor="text1"/>
          <w:szCs w:val="22"/>
        </w:rPr>
        <w:t>x</w:t>
      </w:r>
      <w:r w:rsidR="007D3032" w:rsidRPr="007D2666">
        <w:rPr>
          <w:iCs/>
          <w:color w:val="000000" w:themeColor="text1"/>
          <w:szCs w:val="22"/>
        </w:rPr>
        <w:t>a</w:t>
      </w:r>
      <w:r w:rsidRPr="007D2666">
        <w:rPr>
          <w:iCs/>
          <w:color w:val="000000" w:themeColor="text1"/>
          <w:szCs w:val="22"/>
        </w:rPr>
        <w:t xml:space="preserve">ban hópnum) með </w:t>
      </w:r>
      <w:r w:rsidR="002F3F08" w:rsidRPr="007D2666">
        <w:rPr>
          <w:iCs/>
          <w:color w:val="000000" w:themeColor="text1"/>
          <w:szCs w:val="22"/>
        </w:rPr>
        <w:t>líkamsþyngdarstuðul</w:t>
      </w:r>
      <w:r w:rsidR="0048315A" w:rsidRPr="007D2666">
        <w:rPr>
          <w:iCs/>
          <w:color w:val="000000" w:themeColor="text1"/>
          <w:szCs w:val="22"/>
        </w:rPr>
        <w:t xml:space="preserve"> (BMI)</w:t>
      </w:r>
      <w:r w:rsidRPr="007D2666">
        <w:rPr>
          <w:iCs/>
          <w:color w:val="000000" w:themeColor="text1"/>
          <w:szCs w:val="22"/>
        </w:rPr>
        <w:t xml:space="preserve"> ≥ 33 kg/m</w:t>
      </w:r>
      <w:r w:rsidRPr="007D2666">
        <w:rPr>
          <w:iCs/>
          <w:color w:val="000000" w:themeColor="text1"/>
          <w:szCs w:val="22"/>
          <w:vertAlign w:val="superscript"/>
        </w:rPr>
        <w:t>2</w:t>
      </w:r>
      <w:r w:rsidRPr="007D2666">
        <w:rPr>
          <w:iCs/>
          <w:color w:val="000000" w:themeColor="text1"/>
          <w:szCs w:val="22"/>
        </w:rPr>
        <w:t>,</w:t>
      </w:r>
      <w:r w:rsidRPr="007D2666">
        <w:rPr>
          <w:iCs/>
          <w:color w:val="000000" w:themeColor="text1"/>
          <w:szCs w:val="22"/>
          <w:vertAlign w:val="superscript"/>
        </w:rPr>
        <w:t xml:space="preserve"> </w:t>
      </w:r>
      <w:r w:rsidRPr="007D2666">
        <w:rPr>
          <w:iCs/>
          <w:color w:val="000000" w:themeColor="text1"/>
          <w:szCs w:val="22"/>
        </w:rPr>
        <w:t>og</w:t>
      </w:r>
      <w:r w:rsidR="0074131C" w:rsidRPr="007D2666">
        <w:rPr>
          <w:iCs/>
          <w:color w:val="000000" w:themeColor="text1"/>
          <w:szCs w:val="22"/>
        </w:rPr>
        <w:t> </w:t>
      </w:r>
      <w:r w:rsidRPr="007D2666">
        <w:rPr>
          <w:iCs/>
          <w:color w:val="000000" w:themeColor="text1"/>
          <w:szCs w:val="22"/>
        </w:rPr>
        <w:t>415 sjúkling</w:t>
      </w:r>
      <w:r w:rsidR="0048315A" w:rsidRPr="007D2666">
        <w:rPr>
          <w:iCs/>
          <w:color w:val="000000" w:themeColor="text1"/>
          <w:szCs w:val="22"/>
        </w:rPr>
        <w:t>ar</w:t>
      </w:r>
      <w:r w:rsidRPr="007D2666">
        <w:rPr>
          <w:iCs/>
          <w:color w:val="000000" w:themeColor="text1"/>
          <w:szCs w:val="22"/>
        </w:rPr>
        <w:t xml:space="preserve"> (203</w:t>
      </w:r>
      <w:r w:rsidR="0074131C" w:rsidRPr="007D2666">
        <w:rPr>
          <w:iCs/>
          <w:color w:val="000000" w:themeColor="text1"/>
          <w:szCs w:val="22"/>
        </w:rPr>
        <w:t> </w:t>
      </w:r>
      <w:r w:rsidRPr="007D2666">
        <w:rPr>
          <w:iCs/>
          <w:color w:val="000000" w:themeColor="text1"/>
          <w:szCs w:val="22"/>
        </w:rPr>
        <w:t>í apixaban hópnum) með m</w:t>
      </w:r>
      <w:r w:rsidR="00116699" w:rsidRPr="007D2666">
        <w:rPr>
          <w:iCs/>
          <w:color w:val="000000" w:themeColor="text1"/>
          <w:szCs w:val="22"/>
        </w:rPr>
        <w:t>eðal</w:t>
      </w:r>
      <w:r w:rsidRPr="007D2666">
        <w:rPr>
          <w:iCs/>
          <w:color w:val="000000" w:themeColor="text1"/>
          <w:szCs w:val="22"/>
        </w:rPr>
        <w:t>skerta nýrnastarfsemi.</w:t>
      </w:r>
    </w:p>
    <w:p w14:paraId="2769C954" w14:textId="77777777" w:rsidR="00821221" w:rsidRPr="007D2666" w:rsidRDefault="00821221" w:rsidP="00821221">
      <w:pPr>
        <w:rPr>
          <w:iCs/>
          <w:color w:val="000000" w:themeColor="text1"/>
          <w:szCs w:val="22"/>
        </w:rPr>
      </w:pPr>
    </w:p>
    <w:p w14:paraId="205D6B8B" w14:textId="77777777" w:rsidR="00821221" w:rsidRPr="007D2666" w:rsidRDefault="00821221" w:rsidP="00821221">
      <w:pPr>
        <w:rPr>
          <w:color w:val="000000" w:themeColor="text1"/>
          <w:szCs w:val="22"/>
        </w:rPr>
      </w:pPr>
      <w:r w:rsidRPr="007D2666">
        <w:rPr>
          <w:iCs/>
          <w:color w:val="000000" w:themeColor="text1"/>
          <w:szCs w:val="22"/>
        </w:rPr>
        <w:t>Í ADVANCE</w:t>
      </w:r>
      <w:r w:rsidRPr="007D2666">
        <w:rPr>
          <w:iCs/>
          <w:color w:val="000000" w:themeColor="text1"/>
          <w:szCs w:val="22"/>
        </w:rPr>
        <w:noBreakHyphen/>
        <w:t xml:space="preserve">3 rannsókninni </w:t>
      </w:r>
      <w:r w:rsidRPr="007D2666">
        <w:rPr>
          <w:color w:val="000000" w:themeColor="text1"/>
          <w:szCs w:val="22"/>
        </w:rPr>
        <w:t>voru 5.407 sjúklingar sem gengust undir valfrjáls mjaðmarlið</w:t>
      </w:r>
      <w:r w:rsidR="00275B50" w:rsidRPr="007D2666">
        <w:rPr>
          <w:color w:val="000000" w:themeColor="text1"/>
          <w:szCs w:val="22"/>
        </w:rPr>
        <w:t>skipt</w:t>
      </w:r>
      <w:r w:rsidRPr="007D2666">
        <w:rPr>
          <w:color w:val="000000" w:themeColor="text1"/>
          <w:szCs w:val="22"/>
        </w:rPr>
        <w:t>i og í ADVANCE </w:t>
      </w:r>
      <w:r w:rsidR="00A67016" w:rsidRPr="007D2666">
        <w:rPr>
          <w:color w:val="000000" w:themeColor="text1"/>
          <w:szCs w:val="22"/>
        </w:rPr>
        <w:noBreakHyphen/>
      </w:r>
      <w:r w:rsidRPr="007D2666">
        <w:rPr>
          <w:color w:val="000000" w:themeColor="text1"/>
          <w:szCs w:val="22"/>
        </w:rPr>
        <w:t>2 rannsókninni voru</w:t>
      </w:r>
      <w:r w:rsidR="0074131C" w:rsidRPr="007D2666">
        <w:rPr>
          <w:color w:val="000000" w:themeColor="text1"/>
          <w:szCs w:val="22"/>
        </w:rPr>
        <w:t> </w:t>
      </w:r>
      <w:r w:rsidRPr="007D2666">
        <w:rPr>
          <w:color w:val="000000" w:themeColor="text1"/>
          <w:szCs w:val="22"/>
        </w:rPr>
        <w:t>3.0</w:t>
      </w:r>
      <w:r w:rsidR="002F3F08" w:rsidRPr="007D2666">
        <w:rPr>
          <w:color w:val="000000" w:themeColor="text1"/>
          <w:szCs w:val="22"/>
        </w:rPr>
        <w:t>5</w:t>
      </w:r>
      <w:r w:rsidRPr="007D2666">
        <w:rPr>
          <w:color w:val="000000" w:themeColor="text1"/>
          <w:szCs w:val="22"/>
        </w:rPr>
        <w:t>7 sjúklingar sem gengust undir valfrjáls hnélið</w:t>
      </w:r>
      <w:r w:rsidR="00275B50" w:rsidRPr="007D2666">
        <w:rPr>
          <w:color w:val="000000" w:themeColor="text1"/>
          <w:szCs w:val="22"/>
        </w:rPr>
        <w:t>skipt</w:t>
      </w:r>
      <w:r w:rsidRPr="007D2666">
        <w:rPr>
          <w:color w:val="000000" w:themeColor="text1"/>
          <w:szCs w:val="22"/>
        </w:rPr>
        <w:t>i. Þátttakendurnir fengu annaðhvort apixaban</w:t>
      </w:r>
      <w:r w:rsidR="0074131C" w:rsidRPr="007D2666">
        <w:rPr>
          <w:color w:val="000000" w:themeColor="text1"/>
          <w:szCs w:val="22"/>
        </w:rPr>
        <w:t> </w:t>
      </w:r>
      <w:r w:rsidRPr="007D2666">
        <w:rPr>
          <w:color w:val="000000" w:themeColor="text1"/>
          <w:szCs w:val="22"/>
        </w:rPr>
        <w:t>2,5 mg til inntöku tvisvar sinnum á sólarhring eða enoxaparin</w:t>
      </w:r>
      <w:r w:rsidR="0074131C" w:rsidRPr="007D2666">
        <w:rPr>
          <w:color w:val="000000" w:themeColor="text1"/>
          <w:szCs w:val="22"/>
        </w:rPr>
        <w:t> </w:t>
      </w:r>
      <w:r w:rsidRPr="007D2666">
        <w:rPr>
          <w:color w:val="000000" w:themeColor="text1"/>
          <w:szCs w:val="22"/>
        </w:rPr>
        <w:t>40 mg gefið undir húð einu sinni á sólarhring. Fyrsti skammtu</w:t>
      </w:r>
      <w:r w:rsidR="003223D7" w:rsidRPr="007D2666">
        <w:rPr>
          <w:color w:val="000000" w:themeColor="text1"/>
          <w:szCs w:val="22"/>
        </w:rPr>
        <w:t>r</w:t>
      </w:r>
      <w:r w:rsidRPr="007D2666">
        <w:rPr>
          <w:color w:val="000000" w:themeColor="text1"/>
          <w:szCs w:val="22"/>
        </w:rPr>
        <w:t xml:space="preserve"> apixabans var gefinn</w:t>
      </w:r>
      <w:r w:rsidR="00585A24" w:rsidRPr="007D2666">
        <w:rPr>
          <w:color w:val="000000" w:themeColor="text1"/>
          <w:szCs w:val="22"/>
        </w:rPr>
        <w:t> </w:t>
      </w:r>
      <w:r w:rsidRPr="007D2666">
        <w:rPr>
          <w:color w:val="000000" w:themeColor="text1"/>
          <w:szCs w:val="22"/>
        </w:rPr>
        <w:t>12</w:t>
      </w:r>
      <w:r w:rsidR="00A67016" w:rsidRPr="007D2666">
        <w:rPr>
          <w:color w:val="000000" w:themeColor="text1"/>
          <w:szCs w:val="22"/>
        </w:rPr>
        <w:noBreakHyphen/>
      </w:r>
      <w:r w:rsidRPr="007D2666">
        <w:rPr>
          <w:color w:val="000000" w:themeColor="text1"/>
          <w:szCs w:val="22"/>
        </w:rPr>
        <w:t>24 klst. eftir að skurðaðgerð lauk en gjöf enoxaparins hófst</w:t>
      </w:r>
      <w:r w:rsidR="00585A24" w:rsidRPr="007D2666">
        <w:rPr>
          <w:color w:val="000000" w:themeColor="text1"/>
          <w:szCs w:val="22"/>
        </w:rPr>
        <w:t> </w:t>
      </w:r>
      <w:r w:rsidRPr="007D2666">
        <w:rPr>
          <w:color w:val="000000" w:themeColor="text1"/>
          <w:szCs w:val="22"/>
        </w:rPr>
        <w:t>9</w:t>
      </w:r>
      <w:r w:rsidR="00585A24" w:rsidRPr="007D2666">
        <w:rPr>
          <w:color w:val="000000" w:themeColor="text1"/>
          <w:szCs w:val="22"/>
        </w:rPr>
        <w:noBreakHyphen/>
      </w:r>
      <w:r w:rsidRPr="007D2666">
        <w:rPr>
          <w:color w:val="000000" w:themeColor="text1"/>
          <w:szCs w:val="22"/>
        </w:rPr>
        <w:t xml:space="preserve">15 klst. fyrir skurðaðgerð. </w:t>
      </w:r>
      <w:r w:rsidR="000A07B0" w:rsidRPr="007D2666">
        <w:rPr>
          <w:color w:val="000000" w:themeColor="text1"/>
          <w:szCs w:val="22"/>
        </w:rPr>
        <w:t>Bæði a</w:t>
      </w:r>
      <w:r w:rsidRPr="007D2666">
        <w:rPr>
          <w:color w:val="000000" w:themeColor="text1"/>
          <w:szCs w:val="22"/>
        </w:rPr>
        <w:t xml:space="preserve">pixaban og enoxaparin </w:t>
      </w:r>
      <w:r w:rsidR="000A07B0" w:rsidRPr="007D2666">
        <w:rPr>
          <w:color w:val="000000" w:themeColor="text1"/>
          <w:szCs w:val="22"/>
        </w:rPr>
        <w:t>voru gefin</w:t>
      </w:r>
      <w:r w:rsidRPr="007D2666">
        <w:rPr>
          <w:color w:val="000000" w:themeColor="text1"/>
          <w:szCs w:val="22"/>
        </w:rPr>
        <w:t xml:space="preserve"> í</w:t>
      </w:r>
      <w:r w:rsidR="00585A24" w:rsidRPr="007D2666">
        <w:rPr>
          <w:color w:val="000000" w:themeColor="text1"/>
          <w:szCs w:val="22"/>
        </w:rPr>
        <w:t> </w:t>
      </w:r>
      <w:r w:rsidRPr="007D2666">
        <w:rPr>
          <w:color w:val="000000" w:themeColor="text1"/>
          <w:szCs w:val="22"/>
        </w:rPr>
        <w:t>32</w:t>
      </w:r>
      <w:r w:rsidRPr="007D2666">
        <w:rPr>
          <w:color w:val="000000" w:themeColor="text1"/>
          <w:szCs w:val="22"/>
        </w:rPr>
        <w:noBreakHyphen/>
        <w:t>38</w:t>
      </w:r>
      <w:r w:rsidR="00585A24" w:rsidRPr="007D2666">
        <w:rPr>
          <w:color w:val="000000" w:themeColor="text1"/>
          <w:szCs w:val="22"/>
        </w:rPr>
        <w:t> </w:t>
      </w:r>
      <w:r w:rsidRPr="007D2666">
        <w:rPr>
          <w:color w:val="000000" w:themeColor="text1"/>
          <w:szCs w:val="22"/>
        </w:rPr>
        <w:t>sólarhringa í ADVANCE</w:t>
      </w:r>
      <w:r w:rsidRPr="007D2666">
        <w:rPr>
          <w:color w:val="000000" w:themeColor="text1"/>
          <w:szCs w:val="22"/>
        </w:rPr>
        <w:noBreakHyphen/>
        <w:t>3 rannsókninni og í</w:t>
      </w:r>
      <w:r w:rsidR="00585A24" w:rsidRPr="007D2666">
        <w:rPr>
          <w:color w:val="000000" w:themeColor="text1"/>
          <w:szCs w:val="22"/>
        </w:rPr>
        <w:t> </w:t>
      </w:r>
      <w:r w:rsidRPr="007D2666">
        <w:rPr>
          <w:color w:val="000000" w:themeColor="text1"/>
          <w:szCs w:val="22"/>
        </w:rPr>
        <w:t>10</w:t>
      </w:r>
      <w:r w:rsidRPr="007D2666">
        <w:rPr>
          <w:color w:val="000000" w:themeColor="text1"/>
          <w:szCs w:val="22"/>
        </w:rPr>
        <w:noBreakHyphen/>
        <w:t>14</w:t>
      </w:r>
      <w:r w:rsidR="00585A24" w:rsidRPr="007D2666">
        <w:rPr>
          <w:color w:val="000000" w:themeColor="text1"/>
          <w:szCs w:val="22"/>
        </w:rPr>
        <w:t> </w:t>
      </w:r>
      <w:r w:rsidRPr="007D2666">
        <w:rPr>
          <w:color w:val="000000" w:themeColor="text1"/>
          <w:szCs w:val="22"/>
        </w:rPr>
        <w:t>sólarhringa í ADVANCE</w:t>
      </w:r>
      <w:r w:rsidRPr="007D2666">
        <w:rPr>
          <w:color w:val="000000" w:themeColor="text1"/>
          <w:szCs w:val="22"/>
        </w:rPr>
        <w:noBreakHyphen/>
        <w:t>2 rannsókninni.</w:t>
      </w:r>
    </w:p>
    <w:p w14:paraId="3AF366AC" w14:textId="77777777" w:rsidR="00821221" w:rsidRPr="007D2666" w:rsidRDefault="00821221" w:rsidP="00821221">
      <w:pPr>
        <w:rPr>
          <w:color w:val="000000" w:themeColor="text1"/>
          <w:szCs w:val="22"/>
        </w:rPr>
      </w:pPr>
    </w:p>
    <w:p w14:paraId="26B6B0A6" w14:textId="77777777" w:rsidR="00821221" w:rsidRPr="007D2666" w:rsidRDefault="00821221" w:rsidP="00821221">
      <w:pPr>
        <w:rPr>
          <w:iCs/>
          <w:color w:val="000000" w:themeColor="text1"/>
          <w:szCs w:val="22"/>
        </w:rPr>
      </w:pPr>
      <w:r w:rsidRPr="007D2666">
        <w:rPr>
          <w:color w:val="000000" w:themeColor="text1"/>
          <w:szCs w:val="22"/>
        </w:rPr>
        <w:t xml:space="preserve">Byggt á sjúkrasögu sjúklinganna í </w:t>
      </w:r>
      <w:r w:rsidRPr="007D2666">
        <w:rPr>
          <w:iCs/>
          <w:color w:val="000000" w:themeColor="text1"/>
          <w:szCs w:val="22"/>
        </w:rPr>
        <w:t>ADVANCE</w:t>
      </w:r>
      <w:r w:rsidR="00A67016" w:rsidRPr="007D2666">
        <w:rPr>
          <w:iCs/>
          <w:color w:val="000000" w:themeColor="text1"/>
          <w:szCs w:val="22"/>
        </w:rPr>
        <w:noBreakHyphen/>
      </w:r>
      <w:r w:rsidRPr="007D2666">
        <w:rPr>
          <w:iCs/>
          <w:color w:val="000000" w:themeColor="text1"/>
          <w:szCs w:val="22"/>
        </w:rPr>
        <w:t xml:space="preserve">3 </w:t>
      </w:r>
      <w:r w:rsidR="002F3F08" w:rsidRPr="007D2666">
        <w:rPr>
          <w:iCs/>
          <w:color w:val="000000" w:themeColor="text1"/>
          <w:szCs w:val="22"/>
        </w:rPr>
        <w:t>og</w:t>
      </w:r>
      <w:r w:rsidRPr="007D2666">
        <w:rPr>
          <w:iCs/>
          <w:color w:val="000000" w:themeColor="text1"/>
          <w:szCs w:val="22"/>
        </w:rPr>
        <w:t xml:space="preserve"> ADVANCE</w:t>
      </w:r>
      <w:r w:rsidR="00A67016" w:rsidRPr="007D2666">
        <w:rPr>
          <w:iCs/>
          <w:color w:val="000000" w:themeColor="text1"/>
          <w:szCs w:val="22"/>
        </w:rPr>
        <w:noBreakHyphen/>
      </w:r>
      <w:r w:rsidRPr="007D2666">
        <w:rPr>
          <w:iCs/>
          <w:color w:val="000000" w:themeColor="text1"/>
          <w:szCs w:val="22"/>
        </w:rPr>
        <w:t>2 (8</w:t>
      </w:r>
      <w:r w:rsidR="0048315A" w:rsidRPr="007D2666">
        <w:rPr>
          <w:iCs/>
          <w:color w:val="000000" w:themeColor="text1"/>
          <w:szCs w:val="22"/>
        </w:rPr>
        <w:t>.</w:t>
      </w:r>
      <w:r w:rsidRPr="007D2666">
        <w:rPr>
          <w:iCs/>
          <w:color w:val="000000" w:themeColor="text1"/>
          <w:szCs w:val="22"/>
        </w:rPr>
        <w:t>464 sjúklingar), voru</w:t>
      </w:r>
      <w:r w:rsidR="00585A24" w:rsidRPr="007D2666">
        <w:rPr>
          <w:iCs/>
          <w:color w:val="000000" w:themeColor="text1"/>
          <w:szCs w:val="22"/>
        </w:rPr>
        <w:t> </w:t>
      </w:r>
      <w:r w:rsidRPr="007D2666">
        <w:rPr>
          <w:iCs/>
          <w:color w:val="000000" w:themeColor="text1"/>
          <w:szCs w:val="22"/>
        </w:rPr>
        <w:t>46% með háþrýsting,</w:t>
      </w:r>
      <w:r w:rsidR="00585A24" w:rsidRPr="007D2666">
        <w:rPr>
          <w:iCs/>
          <w:color w:val="000000" w:themeColor="text1"/>
          <w:szCs w:val="22"/>
        </w:rPr>
        <w:t> </w:t>
      </w:r>
      <w:r w:rsidRPr="007D2666">
        <w:rPr>
          <w:iCs/>
          <w:color w:val="000000" w:themeColor="text1"/>
          <w:szCs w:val="22"/>
        </w:rPr>
        <w:t xml:space="preserve">10% með </w:t>
      </w:r>
      <w:r w:rsidR="00747C1B" w:rsidRPr="007D2666">
        <w:rPr>
          <w:iCs/>
          <w:color w:val="000000" w:themeColor="text1"/>
          <w:szCs w:val="22"/>
        </w:rPr>
        <w:t>blóðfituhækkun</w:t>
      </w:r>
      <w:r w:rsidRPr="007D2666">
        <w:rPr>
          <w:iCs/>
          <w:color w:val="000000" w:themeColor="text1"/>
          <w:szCs w:val="22"/>
        </w:rPr>
        <w:t>,</w:t>
      </w:r>
      <w:r w:rsidR="00585A24" w:rsidRPr="007D2666">
        <w:rPr>
          <w:iCs/>
          <w:color w:val="000000" w:themeColor="text1"/>
          <w:szCs w:val="22"/>
        </w:rPr>
        <w:t> </w:t>
      </w:r>
      <w:r w:rsidRPr="007D2666">
        <w:rPr>
          <w:iCs/>
          <w:color w:val="000000" w:themeColor="text1"/>
          <w:szCs w:val="22"/>
        </w:rPr>
        <w:t>9% með sykursýki og</w:t>
      </w:r>
      <w:r w:rsidR="00585A24" w:rsidRPr="007D2666">
        <w:rPr>
          <w:iCs/>
          <w:color w:val="000000" w:themeColor="text1"/>
          <w:szCs w:val="22"/>
        </w:rPr>
        <w:t> </w:t>
      </w:r>
      <w:r w:rsidRPr="007D2666">
        <w:rPr>
          <w:iCs/>
          <w:color w:val="000000" w:themeColor="text1"/>
          <w:szCs w:val="22"/>
        </w:rPr>
        <w:t>8% með kransæðasjúkdóm.</w:t>
      </w:r>
    </w:p>
    <w:p w14:paraId="49A393D1" w14:textId="77777777" w:rsidR="00821221" w:rsidRPr="007D2666" w:rsidRDefault="00821221" w:rsidP="00821221">
      <w:pPr>
        <w:rPr>
          <w:iCs/>
          <w:color w:val="000000" w:themeColor="text1"/>
          <w:szCs w:val="22"/>
        </w:rPr>
      </w:pPr>
    </w:p>
    <w:p w14:paraId="236A85A8" w14:textId="02B92513" w:rsidR="00821221" w:rsidRPr="007D2666" w:rsidRDefault="00821221" w:rsidP="00821221">
      <w:pPr>
        <w:rPr>
          <w:iCs/>
          <w:color w:val="000000" w:themeColor="text1"/>
          <w:szCs w:val="22"/>
        </w:rPr>
      </w:pPr>
      <w:r w:rsidRPr="007D2666">
        <w:rPr>
          <w:iCs/>
          <w:color w:val="000000" w:themeColor="text1"/>
          <w:szCs w:val="22"/>
        </w:rPr>
        <w:t>Samanborið við enoxaparin,</w:t>
      </w:r>
      <w:r w:rsidR="002B5984" w:rsidRPr="007D2666">
        <w:rPr>
          <w:iCs/>
          <w:color w:val="000000" w:themeColor="text1"/>
          <w:szCs w:val="22"/>
        </w:rPr>
        <w:t xml:space="preserve"> </w:t>
      </w:r>
      <w:r w:rsidRPr="007D2666">
        <w:rPr>
          <w:iCs/>
          <w:color w:val="000000" w:themeColor="text1"/>
          <w:szCs w:val="22"/>
        </w:rPr>
        <w:t xml:space="preserve">bæði í valfrjálsum </w:t>
      </w:r>
      <w:r w:rsidRPr="007D2666">
        <w:rPr>
          <w:color w:val="000000" w:themeColor="text1"/>
          <w:szCs w:val="22"/>
        </w:rPr>
        <w:t xml:space="preserve">mjaðmarliðskiptum og hnéliðskiptum hafði </w:t>
      </w:r>
      <w:r w:rsidRPr="007D2666">
        <w:rPr>
          <w:iCs/>
          <w:color w:val="000000" w:themeColor="text1"/>
          <w:szCs w:val="22"/>
        </w:rPr>
        <w:t>apixaban tölfræðilega yfirburði í fækkun tilvika sem tengdust fyrsta endapunkti, öll bláæðaseg</w:t>
      </w:r>
      <w:r w:rsidR="00287943" w:rsidRPr="007D2666">
        <w:rPr>
          <w:iCs/>
          <w:color w:val="000000" w:themeColor="text1"/>
          <w:szCs w:val="22"/>
        </w:rPr>
        <w:t>a</w:t>
      </w:r>
      <w:r w:rsidRPr="007D2666">
        <w:rPr>
          <w:iCs/>
          <w:color w:val="000000" w:themeColor="text1"/>
          <w:szCs w:val="22"/>
        </w:rPr>
        <w:t>rekstilvik/dauðsföll af öllum orsökum og í samsettum endapunkti sem tók til meiriháttar bláæðaseg</w:t>
      </w:r>
      <w:r w:rsidR="002F3F08" w:rsidRPr="007D2666">
        <w:rPr>
          <w:iCs/>
          <w:color w:val="000000" w:themeColor="text1"/>
          <w:szCs w:val="22"/>
        </w:rPr>
        <w:t>a</w:t>
      </w:r>
      <w:r w:rsidRPr="007D2666">
        <w:rPr>
          <w:iCs/>
          <w:color w:val="000000" w:themeColor="text1"/>
          <w:szCs w:val="22"/>
        </w:rPr>
        <w:t>rekstilvika,</w:t>
      </w:r>
      <w:r w:rsidR="002B5984" w:rsidRPr="007D2666">
        <w:rPr>
          <w:iCs/>
          <w:color w:val="000000" w:themeColor="text1"/>
          <w:szCs w:val="22"/>
        </w:rPr>
        <w:t xml:space="preserve"> </w:t>
      </w:r>
      <w:r w:rsidRPr="007D2666">
        <w:rPr>
          <w:iCs/>
          <w:color w:val="000000" w:themeColor="text1"/>
          <w:szCs w:val="22"/>
        </w:rPr>
        <w:t>sem voru heildartilvik segamyndunar í aðlægum djúpum bláæðum, lungnasegarek sem ekki var banvænt og dauðsföll</w:t>
      </w:r>
      <w:r w:rsidR="002B5984" w:rsidRPr="007D2666">
        <w:rPr>
          <w:iCs/>
          <w:color w:val="000000" w:themeColor="text1"/>
          <w:szCs w:val="22"/>
        </w:rPr>
        <w:t xml:space="preserve"> </w:t>
      </w:r>
      <w:r w:rsidRPr="007D2666">
        <w:rPr>
          <w:iCs/>
          <w:color w:val="000000" w:themeColor="text1"/>
          <w:szCs w:val="22"/>
        </w:rPr>
        <w:t xml:space="preserve">sem tengdust bláæðasegareki, </w:t>
      </w:r>
      <w:r w:rsidRPr="007D2666">
        <w:rPr>
          <w:color w:val="000000" w:themeColor="text1"/>
          <w:szCs w:val="22"/>
        </w:rPr>
        <w:t xml:space="preserve">(sjá </w:t>
      </w:r>
      <w:r w:rsidR="00F148FC" w:rsidRPr="007D2666">
        <w:rPr>
          <w:color w:val="000000" w:themeColor="text1"/>
          <w:szCs w:val="22"/>
        </w:rPr>
        <w:t>töflu</w:t>
      </w:r>
      <w:r w:rsidR="000A07B0" w:rsidRPr="007D2666">
        <w:rPr>
          <w:color w:val="000000" w:themeColor="text1"/>
          <w:szCs w:val="22"/>
        </w:rPr>
        <w:t> </w:t>
      </w:r>
      <w:r w:rsidR="009C193F" w:rsidRPr="007D2666">
        <w:rPr>
          <w:color w:val="000000" w:themeColor="text1"/>
          <w:szCs w:val="22"/>
        </w:rPr>
        <w:t>5</w:t>
      </w:r>
      <w:r w:rsidRPr="007D2666">
        <w:rPr>
          <w:color w:val="000000" w:themeColor="text1"/>
          <w:szCs w:val="22"/>
        </w:rPr>
        <w:t>).</w:t>
      </w:r>
    </w:p>
    <w:p w14:paraId="48963182" w14:textId="77777777" w:rsidR="00821221" w:rsidRPr="007D2666" w:rsidRDefault="00821221" w:rsidP="00821221">
      <w:pPr>
        <w:rPr>
          <w:iCs/>
          <w:color w:val="000000" w:themeColor="text1"/>
          <w:szCs w:val="22"/>
        </w:rPr>
      </w:pPr>
    </w:p>
    <w:p w14:paraId="44F619E6" w14:textId="13D00998" w:rsidR="00821221" w:rsidRPr="007D2666" w:rsidRDefault="00821221" w:rsidP="00600CE2">
      <w:pPr>
        <w:keepNext/>
        <w:tabs>
          <w:tab w:val="left" w:pos="1276"/>
        </w:tabs>
        <w:ind w:left="1276" w:hanging="1276"/>
        <w:rPr>
          <w:b/>
          <w:color w:val="000000" w:themeColor="text1"/>
          <w:szCs w:val="22"/>
        </w:rPr>
      </w:pPr>
      <w:r w:rsidRPr="007D2666">
        <w:rPr>
          <w:b/>
          <w:color w:val="000000" w:themeColor="text1"/>
          <w:szCs w:val="22"/>
        </w:rPr>
        <w:t>Tafla </w:t>
      </w:r>
      <w:r w:rsidR="009C193F" w:rsidRPr="007D2666">
        <w:rPr>
          <w:b/>
          <w:color w:val="000000" w:themeColor="text1"/>
          <w:szCs w:val="22"/>
        </w:rPr>
        <w:t>5</w:t>
      </w:r>
      <w:r w:rsidRPr="007D2666">
        <w:rPr>
          <w:b/>
          <w:color w:val="000000" w:themeColor="text1"/>
          <w:szCs w:val="22"/>
        </w:rPr>
        <w:t xml:space="preserve">: Niðurstöður varðandi verkun </w:t>
      </w:r>
      <w:r w:rsidR="00747C1B" w:rsidRPr="007D2666">
        <w:rPr>
          <w:b/>
          <w:color w:val="000000" w:themeColor="text1"/>
          <w:szCs w:val="22"/>
        </w:rPr>
        <w:t>í</w:t>
      </w:r>
      <w:r w:rsidRPr="007D2666">
        <w:rPr>
          <w:b/>
          <w:color w:val="000000" w:themeColor="text1"/>
          <w:szCs w:val="22"/>
        </w:rPr>
        <w:t xml:space="preserve"> III. stigs </w:t>
      </w:r>
      <w:r w:rsidR="00747C1B" w:rsidRPr="007D2666">
        <w:rPr>
          <w:b/>
          <w:color w:val="000000" w:themeColor="text1"/>
          <w:szCs w:val="22"/>
        </w:rPr>
        <w:t>lykil</w:t>
      </w:r>
      <w:r w:rsidRPr="007D2666">
        <w:rPr>
          <w:b/>
          <w:color w:val="000000" w:themeColor="text1"/>
          <w:szCs w:val="22"/>
        </w:rPr>
        <w:t>rannsóknum</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38"/>
        <w:gridCol w:w="1296"/>
        <w:gridCol w:w="18"/>
        <w:gridCol w:w="1233"/>
        <w:gridCol w:w="1011"/>
        <w:gridCol w:w="1149"/>
        <w:gridCol w:w="1242"/>
        <w:gridCol w:w="1011"/>
      </w:tblGrid>
      <w:tr w:rsidR="00821221" w:rsidRPr="007D2666" w14:paraId="051F426F" w14:textId="77777777" w:rsidTr="000354F7">
        <w:tc>
          <w:tcPr>
            <w:tcW w:w="2538" w:type="dxa"/>
          </w:tcPr>
          <w:p w14:paraId="304C65F2" w14:textId="77777777" w:rsidR="00821221" w:rsidRPr="007D2666" w:rsidRDefault="00821221" w:rsidP="00600CE2">
            <w:pPr>
              <w:keepNext/>
              <w:rPr>
                <w:b/>
                <w:color w:val="000000" w:themeColor="text1"/>
                <w:szCs w:val="22"/>
              </w:rPr>
            </w:pPr>
            <w:r w:rsidRPr="007D2666">
              <w:rPr>
                <w:b/>
                <w:color w:val="000000" w:themeColor="text1"/>
                <w:szCs w:val="22"/>
              </w:rPr>
              <w:t>Rannsókn</w:t>
            </w:r>
          </w:p>
        </w:tc>
        <w:tc>
          <w:tcPr>
            <w:tcW w:w="3558" w:type="dxa"/>
            <w:gridSpan w:val="4"/>
          </w:tcPr>
          <w:p w14:paraId="7DEFC323" w14:textId="77777777" w:rsidR="00821221" w:rsidRPr="007D2666" w:rsidRDefault="00821221" w:rsidP="00600CE2">
            <w:pPr>
              <w:keepNext/>
              <w:jc w:val="center"/>
              <w:rPr>
                <w:b/>
                <w:color w:val="000000" w:themeColor="text1"/>
                <w:szCs w:val="22"/>
              </w:rPr>
            </w:pPr>
            <w:r w:rsidRPr="007D2666">
              <w:rPr>
                <w:b/>
                <w:color w:val="000000" w:themeColor="text1"/>
                <w:szCs w:val="22"/>
              </w:rPr>
              <w:t>ADVANCE-3 (mjöðm)</w:t>
            </w:r>
          </w:p>
        </w:tc>
        <w:tc>
          <w:tcPr>
            <w:tcW w:w="3402" w:type="dxa"/>
            <w:gridSpan w:val="3"/>
          </w:tcPr>
          <w:p w14:paraId="721E07D4" w14:textId="77777777" w:rsidR="00821221" w:rsidRPr="007D2666" w:rsidRDefault="00821221" w:rsidP="00600CE2">
            <w:pPr>
              <w:keepNext/>
              <w:jc w:val="center"/>
              <w:rPr>
                <w:b/>
                <w:color w:val="000000" w:themeColor="text1"/>
                <w:szCs w:val="22"/>
              </w:rPr>
            </w:pPr>
            <w:r w:rsidRPr="007D2666">
              <w:rPr>
                <w:b/>
                <w:color w:val="000000" w:themeColor="text1"/>
                <w:szCs w:val="22"/>
              </w:rPr>
              <w:t>ADVANCE-2 (hné)</w:t>
            </w:r>
          </w:p>
        </w:tc>
      </w:tr>
      <w:tr w:rsidR="00821221" w:rsidRPr="007D2666" w14:paraId="45F909F3" w14:textId="77777777" w:rsidTr="000354F7">
        <w:tc>
          <w:tcPr>
            <w:tcW w:w="2538" w:type="dxa"/>
          </w:tcPr>
          <w:p w14:paraId="1B445DE4" w14:textId="77777777" w:rsidR="00821221" w:rsidRPr="007D2666" w:rsidRDefault="00821221" w:rsidP="00600CE2">
            <w:pPr>
              <w:keepNext/>
              <w:rPr>
                <w:color w:val="000000" w:themeColor="text1"/>
                <w:szCs w:val="22"/>
              </w:rPr>
            </w:pPr>
            <w:r w:rsidRPr="007D2666">
              <w:rPr>
                <w:color w:val="000000" w:themeColor="text1"/>
                <w:szCs w:val="22"/>
              </w:rPr>
              <w:t>Meðferð</w:t>
            </w:r>
          </w:p>
          <w:p w14:paraId="28D2A4D5" w14:textId="77777777" w:rsidR="00821221" w:rsidRPr="007D2666" w:rsidRDefault="00821221" w:rsidP="00600CE2">
            <w:pPr>
              <w:keepNext/>
              <w:rPr>
                <w:color w:val="000000" w:themeColor="text1"/>
                <w:szCs w:val="22"/>
              </w:rPr>
            </w:pPr>
            <w:r w:rsidRPr="007D2666">
              <w:rPr>
                <w:color w:val="000000" w:themeColor="text1"/>
                <w:szCs w:val="22"/>
              </w:rPr>
              <w:t>Skammtur</w:t>
            </w:r>
          </w:p>
          <w:p w14:paraId="340A5147" w14:textId="77777777" w:rsidR="00821221" w:rsidRPr="007D2666" w:rsidRDefault="00821221" w:rsidP="00600CE2">
            <w:pPr>
              <w:keepNext/>
              <w:rPr>
                <w:color w:val="000000" w:themeColor="text1"/>
                <w:szCs w:val="22"/>
              </w:rPr>
            </w:pPr>
            <w:r w:rsidRPr="007D2666">
              <w:rPr>
                <w:color w:val="000000" w:themeColor="text1"/>
                <w:szCs w:val="22"/>
              </w:rPr>
              <w:t xml:space="preserve">Meðferðarlengd </w:t>
            </w:r>
          </w:p>
        </w:tc>
        <w:tc>
          <w:tcPr>
            <w:tcW w:w="1314" w:type="dxa"/>
            <w:gridSpan w:val="2"/>
          </w:tcPr>
          <w:p w14:paraId="0ADCD8BA" w14:textId="77777777" w:rsidR="00821221" w:rsidRPr="007D2666" w:rsidRDefault="00821221" w:rsidP="00600CE2">
            <w:pPr>
              <w:keepNext/>
              <w:widowControl w:val="0"/>
              <w:jc w:val="center"/>
              <w:rPr>
                <w:color w:val="000000" w:themeColor="text1"/>
                <w:szCs w:val="22"/>
              </w:rPr>
            </w:pPr>
            <w:r w:rsidRPr="007D2666">
              <w:rPr>
                <w:color w:val="000000" w:themeColor="text1"/>
                <w:szCs w:val="22"/>
              </w:rPr>
              <w:t>Apixaban</w:t>
            </w:r>
          </w:p>
          <w:p w14:paraId="5573196E" w14:textId="77777777" w:rsidR="00821221" w:rsidRPr="007D2666" w:rsidRDefault="00821221" w:rsidP="00600CE2">
            <w:pPr>
              <w:keepNext/>
              <w:widowControl w:val="0"/>
              <w:jc w:val="center"/>
              <w:rPr>
                <w:color w:val="000000" w:themeColor="text1"/>
                <w:szCs w:val="22"/>
              </w:rPr>
            </w:pPr>
            <w:r w:rsidRPr="007D2666">
              <w:rPr>
                <w:color w:val="000000" w:themeColor="text1"/>
                <w:szCs w:val="22"/>
              </w:rPr>
              <w:t xml:space="preserve">2,5 mg po </w:t>
            </w:r>
            <w:r w:rsidR="00152286" w:rsidRPr="007D2666">
              <w:rPr>
                <w:color w:val="000000" w:themeColor="text1"/>
                <w:szCs w:val="22"/>
              </w:rPr>
              <w:t>tvisvar á dag</w:t>
            </w:r>
          </w:p>
          <w:p w14:paraId="3BA38434" w14:textId="77777777" w:rsidR="00821221" w:rsidRPr="007D2666" w:rsidRDefault="00821221" w:rsidP="00600CE2">
            <w:pPr>
              <w:keepNext/>
              <w:jc w:val="center"/>
              <w:rPr>
                <w:color w:val="000000" w:themeColor="text1"/>
                <w:szCs w:val="22"/>
              </w:rPr>
            </w:pPr>
            <w:r w:rsidRPr="007D2666">
              <w:rPr>
                <w:color w:val="000000" w:themeColor="text1"/>
                <w:szCs w:val="22"/>
              </w:rPr>
              <w:t>35</w:t>
            </w:r>
            <w:r w:rsidR="00585A24" w:rsidRPr="007D2666">
              <w:rPr>
                <w:color w:val="000000" w:themeColor="text1"/>
                <w:szCs w:val="22"/>
              </w:rPr>
              <w:t> </w:t>
            </w:r>
            <w:r w:rsidRPr="007D2666">
              <w:rPr>
                <w:color w:val="000000" w:themeColor="text1"/>
                <w:szCs w:val="22"/>
              </w:rPr>
              <w:t>±</w:t>
            </w:r>
            <w:r w:rsidR="00585A24" w:rsidRPr="007D2666">
              <w:rPr>
                <w:color w:val="000000" w:themeColor="text1"/>
                <w:szCs w:val="22"/>
              </w:rPr>
              <w:t> </w:t>
            </w:r>
            <w:r w:rsidRPr="007D2666">
              <w:rPr>
                <w:color w:val="000000" w:themeColor="text1"/>
                <w:szCs w:val="22"/>
              </w:rPr>
              <w:t>3 d</w:t>
            </w:r>
          </w:p>
        </w:tc>
        <w:tc>
          <w:tcPr>
            <w:tcW w:w="1233" w:type="dxa"/>
          </w:tcPr>
          <w:p w14:paraId="0B13804E" w14:textId="77777777" w:rsidR="00821221" w:rsidRPr="007D2666" w:rsidRDefault="00821221" w:rsidP="00600CE2">
            <w:pPr>
              <w:keepNext/>
              <w:widowControl w:val="0"/>
              <w:jc w:val="center"/>
              <w:rPr>
                <w:color w:val="000000" w:themeColor="text1"/>
                <w:szCs w:val="22"/>
              </w:rPr>
            </w:pPr>
            <w:r w:rsidRPr="007D2666">
              <w:rPr>
                <w:color w:val="000000" w:themeColor="text1"/>
                <w:szCs w:val="22"/>
              </w:rPr>
              <w:t>Enoxaparin</w:t>
            </w:r>
          </w:p>
          <w:p w14:paraId="062DF9C5" w14:textId="77777777" w:rsidR="00821221" w:rsidRPr="007D2666" w:rsidRDefault="00821221" w:rsidP="00600CE2">
            <w:pPr>
              <w:keepNext/>
              <w:widowControl w:val="0"/>
              <w:jc w:val="center"/>
              <w:rPr>
                <w:color w:val="000000" w:themeColor="text1"/>
                <w:szCs w:val="22"/>
              </w:rPr>
            </w:pPr>
            <w:r w:rsidRPr="007D2666">
              <w:rPr>
                <w:color w:val="000000" w:themeColor="text1"/>
                <w:szCs w:val="22"/>
              </w:rPr>
              <w:t>40</w:t>
            </w:r>
            <w:r w:rsidR="00585A24" w:rsidRPr="007D2666">
              <w:rPr>
                <w:color w:val="000000" w:themeColor="text1"/>
                <w:szCs w:val="22"/>
              </w:rPr>
              <w:t> </w:t>
            </w:r>
            <w:r w:rsidRPr="007D2666">
              <w:rPr>
                <w:color w:val="000000" w:themeColor="text1"/>
                <w:szCs w:val="22"/>
              </w:rPr>
              <w:t xml:space="preserve">mg sc </w:t>
            </w:r>
            <w:r w:rsidR="00152286" w:rsidRPr="007D2666">
              <w:rPr>
                <w:color w:val="000000" w:themeColor="text1"/>
                <w:szCs w:val="22"/>
              </w:rPr>
              <w:t>einu sinni á dag</w:t>
            </w:r>
          </w:p>
          <w:p w14:paraId="2CD3AE58" w14:textId="77777777" w:rsidR="00821221" w:rsidRPr="007D2666" w:rsidRDefault="00821221" w:rsidP="00600CE2">
            <w:pPr>
              <w:keepNext/>
              <w:jc w:val="center"/>
              <w:rPr>
                <w:color w:val="000000" w:themeColor="text1"/>
                <w:szCs w:val="22"/>
              </w:rPr>
            </w:pPr>
            <w:r w:rsidRPr="007D2666">
              <w:rPr>
                <w:color w:val="000000" w:themeColor="text1"/>
                <w:szCs w:val="22"/>
              </w:rPr>
              <w:t>35</w:t>
            </w:r>
            <w:r w:rsidR="00585A24" w:rsidRPr="007D2666">
              <w:rPr>
                <w:color w:val="000000" w:themeColor="text1"/>
                <w:szCs w:val="22"/>
              </w:rPr>
              <w:t> </w:t>
            </w:r>
            <w:r w:rsidRPr="007D2666">
              <w:rPr>
                <w:color w:val="000000" w:themeColor="text1"/>
                <w:szCs w:val="22"/>
              </w:rPr>
              <w:t>±</w:t>
            </w:r>
            <w:r w:rsidR="00585A24" w:rsidRPr="007D2666">
              <w:rPr>
                <w:color w:val="000000" w:themeColor="text1"/>
                <w:szCs w:val="22"/>
              </w:rPr>
              <w:t> </w:t>
            </w:r>
            <w:r w:rsidRPr="007D2666">
              <w:rPr>
                <w:color w:val="000000" w:themeColor="text1"/>
                <w:szCs w:val="22"/>
              </w:rPr>
              <w:t>3 d</w:t>
            </w:r>
          </w:p>
        </w:tc>
        <w:tc>
          <w:tcPr>
            <w:tcW w:w="1011" w:type="dxa"/>
          </w:tcPr>
          <w:p w14:paraId="4FD42D26" w14:textId="77777777" w:rsidR="00821221" w:rsidRPr="007D2666" w:rsidRDefault="00821221" w:rsidP="00600CE2">
            <w:pPr>
              <w:keepNext/>
              <w:jc w:val="center"/>
              <w:rPr>
                <w:color w:val="000000" w:themeColor="text1"/>
                <w:szCs w:val="22"/>
              </w:rPr>
            </w:pPr>
            <w:r w:rsidRPr="007D2666">
              <w:rPr>
                <w:color w:val="000000" w:themeColor="text1"/>
                <w:szCs w:val="22"/>
              </w:rPr>
              <w:t>p-gildi</w:t>
            </w:r>
          </w:p>
        </w:tc>
        <w:tc>
          <w:tcPr>
            <w:tcW w:w="1149" w:type="dxa"/>
          </w:tcPr>
          <w:p w14:paraId="19D4FA13" w14:textId="77777777" w:rsidR="00821221" w:rsidRPr="007D2666" w:rsidRDefault="00821221" w:rsidP="00600CE2">
            <w:pPr>
              <w:keepNext/>
              <w:widowControl w:val="0"/>
              <w:jc w:val="center"/>
              <w:rPr>
                <w:color w:val="000000" w:themeColor="text1"/>
                <w:szCs w:val="22"/>
              </w:rPr>
            </w:pPr>
            <w:r w:rsidRPr="007D2666">
              <w:rPr>
                <w:color w:val="000000" w:themeColor="text1"/>
                <w:szCs w:val="22"/>
              </w:rPr>
              <w:t>Apixaban</w:t>
            </w:r>
          </w:p>
          <w:p w14:paraId="1A8A7AA1" w14:textId="77777777" w:rsidR="00821221" w:rsidRPr="007D2666" w:rsidRDefault="00821221" w:rsidP="00600CE2">
            <w:pPr>
              <w:keepNext/>
              <w:widowControl w:val="0"/>
              <w:jc w:val="center"/>
              <w:rPr>
                <w:color w:val="000000" w:themeColor="text1"/>
                <w:szCs w:val="22"/>
              </w:rPr>
            </w:pPr>
            <w:r w:rsidRPr="007D2666">
              <w:rPr>
                <w:color w:val="000000" w:themeColor="text1"/>
                <w:szCs w:val="22"/>
              </w:rPr>
              <w:t xml:space="preserve">2,5 mg po </w:t>
            </w:r>
            <w:r w:rsidR="00152286" w:rsidRPr="007D2666">
              <w:rPr>
                <w:color w:val="000000" w:themeColor="text1"/>
                <w:szCs w:val="22"/>
              </w:rPr>
              <w:t>tvisvar á dag</w:t>
            </w:r>
          </w:p>
          <w:p w14:paraId="4D8F3027" w14:textId="77777777" w:rsidR="00821221" w:rsidRPr="007D2666" w:rsidRDefault="00821221" w:rsidP="00600CE2">
            <w:pPr>
              <w:keepNext/>
              <w:widowControl w:val="0"/>
              <w:jc w:val="center"/>
              <w:rPr>
                <w:color w:val="000000" w:themeColor="text1"/>
                <w:szCs w:val="22"/>
              </w:rPr>
            </w:pPr>
            <w:r w:rsidRPr="007D2666">
              <w:rPr>
                <w:color w:val="000000" w:themeColor="text1"/>
                <w:szCs w:val="22"/>
              </w:rPr>
              <w:t>12</w:t>
            </w:r>
            <w:r w:rsidR="00585A24" w:rsidRPr="007D2666">
              <w:rPr>
                <w:color w:val="000000" w:themeColor="text1"/>
                <w:szCs w:val="22"/>
              </w:rPr>
              <w:t> </w:t>
            </w:r>
            <w:r w:rsidRPr="007D2666">
              <w:rPr>
                <w:color w:val="000000" w:themeColor="text1"/>
                <w:szCs w:val="22"/>
              </w:rPr>
              <w:t>±</w:t>
            </w:r>
            <w:r w:rsidR="00585A24" w:rsidRPr="007D2666">
              <w:rPr>
                <w:color w:val="000000" w:themeColor="text1"/>
                <w:szCs w:val="22"/>
              </w:rPr>
              <w:t> </w:t>
            </w:r>
            <w:r w:rsidRPr="007D2666">
              <w:rPr>
                <w:color w:val="000000" w:themeColor="text1"/>
                <w:szCs w:val="22"/>
              </w:rPr>
              <w:t>2 d</w:t>
            </w:r>
          </w:p>
        </w:tc>
        <w:tc>
          <w:tcPr>
            <w:tcW w:w="1242" w:type="dxa"/>
          </w:tcPr>
          <w:p w14:paraId="093734D1" w14:textId="77777777" w:rsidR="00821221" w:rsidRPr="007D2666" w:rsidRDefault="00821221" w:rsidP="00600CE2">
            <w:pPr>
              <w:keepNext/>
              <w:widowControl w:val="0"/>
              <w:jc w:val="center"/>
              <w:rPr>
                <w:color w:val="000000" w:themeColor="text1"/>
                <w:szCs w:val="22"/>
              </w:rPr>
            </w:pPr>
            <w:r w:rsidRPr="007D2666">
              <w:rPr>
                <w:color w:val="000000" w:themeColor="text1"/>
                <w:szCs w:val="22"/>
              </w:rPr>
              <w:t>Enoxaparin</w:t>
            </w:r>
          </w:p>
          <w:p w14:paraId="25F1F7F1" w14:textId="77777777" w:rsidR="00821221" w:rsidRPr="007D2666" w:rsidRDefault="00821221" w:rsidP="00600CE2">
            <w:pPr>
              <w:keepNext/>
              <w:widowControl w:val="0"/>
              <w:jc w:val="center"/>
              <w:rPr>
                <w:color w:val="000000" w:themeColor="text1"/>
                <w:szCs w:val="22"/>
              </w:rPr>
            </w:pPr>
            <w:r w:rsidRPr="007D2666">
              <w:rPr>
                <w:color w:val="000000" w:themeColor="text1"/>
                <w:szCs w:val="22"/>
              </w:rPr>
              <w:t>40</w:t>
            </w:r>
            <w:r w:rsidR="00585A24" w:rsidRPr="007D2666">
              <w:rPr>
                <w:color w:val="000000" w:themeColor="text1"/>
                <w:szCs w:val="22"/>
              </w:rPr>
              <w:t> </w:t>
            </w:r>
            <w:r w:rsidRPr="007D2666">
              <w:rPr>
                <w:color w:val="000000" w:themeColor="text1"/>
                <w:szCs w:val="22"/>
              </w:rPr>
              <w:t xml:space="preserve">mg sc </w:t>
            </w:r>
            <w:r w:rsidR="00152286" w:rsidRPr="007D2666">
              <w:rPr>
                <w:color w:val="000000" w:themeColor="text1"/>
                <w:szCs w:val="22"/>
              </w:rPr>
              <w:t>einu sinni á dag</w:t>
            </w:r>
          </w:p>
          <w:p w14:paraId="4EC18D00" w14:textId="77777777" w:rsidR="00821221" w:rsidRPr="007D2666" w:rsidRDefault="00821221" w:rsidP="00600CE2">
            <w:pPr>
              <w:keepNext/>
              <w:widowControl w:val="0"/>
              <w:jc w:val="center"/>
              <w:rPr>
                <w:color w:val="000000" w:themeColor="text1"/>
                <w:szCs w:val="22"/>
              </w:rPr>
            </w:pPr>
            <w:r w:rsidRPr="007D2666">
              <w:rPr>
                <w:color w:val="000000" w:themeColor="text1"/>
                <w:szCs w:val="22"/>
              </w:rPr>
              <w:t>12</w:t>
            </w:r>
            <w:r w:rsidR="00585A24" w:rsidRPr="007D2666">
              <w:rPr>
                <w:color w:val="000000" w:themeColor="text1"/>
                <w:szCs w:val="22"/>
              </w:rPr>
              <w:t> </w:t>
            </w:r>
            <w:r w:rsidRPr="007D2666">
              <w:rPr>
                <w:color w:val="000000" w:themeColor="text1"/>
                <w:szCs w:val="22"/>
              </w:rPr>
              <w:t>±</w:t>
            </w:r>
            <w:r w:rsidR="00585A24" w:rsidRPr="007D2666">
              <w:rPr>
                <w:color w:val="000000" w:themeColor="text1"/>
                <w:szCs w:val="22"/>
              </w:rPr>
              <w:t> </w:t>
            </w:r>
            <w:r w:rsidRPr="007D2666">
              <w:rPr>
                <w:color w:val="000000" w:themeColor="text1"/>
                <w:szCs w:val="22"/>
              </w:rPr>
              <w:t>2 d</w:t>
            </w:r>
          </w:p>
        </w:tc>
        <w:tc>
          <w:tcPr>
            <w:tcW w:w="1011" w:type="dxa"/>
          </w:tcPr>
          <w:p w14:paraId="724B1888" w14:textId="77777777" w:rsidR="00821221" w:rsidRPr="007D2666" w:rsidRDefault="00821221" w:rsidP="00600CE2">
            <w:pPr>
              <w:keepNext/>
              <w:jc w:val="center"/>
              <w:rPr>
                <w:color w:val="000000" w:themeColor="text1"/>
                <w:szCs w:val="22"/>
              </w:rPr>
            </w:pPr>
            <w:r w:rsidRPr="007D2666">
              <w:rPr>
                <w:color w:val="000000" w:themeColor="text1"/>
                <w:szCs w:val="22"/>
              </w:rPr>
              <w:t>p-gildi</w:t>
            </w:r>
          </w:p>
        </w:tc>
      </w:tr>
      <w:tr w:rsidR="00821221" w:rsidRPr="007D2666" w14:paraId="4E3F20F3" w14:textId="77777777" w:rsidTr="000354F7">
        <w:tc>
          <w:tcPr>
            <w:tcW w:w="9498" w:type="dxa"/>
            <w:gridSpan w:val="8"/>
          </w:tcPr>
          <w:p w14:paraId="7DFF8285" w14:textId="77777777" w:rsidR="00821221" w:rsidRPr="007D2666" w:rsidRDefault="00821221" w:rsidP="009379EB">
            <w:pPr>
              <w:keepNext/>
              <w:keepLines/>
              <w:rPr>
                <w:color w:val="000000" w:themeColor="text1"/>
                <w:szCs w:val="22"/>
              </w:rPr>
            </w:pPr>
            <w:r w:rsidRPr="007D2666">
              <w:rPr>
                <w:color w:val="000000" w:themeColor="text1"/>
                <w:szCs w:val="22"/>
              </w:rPr>
              <w:t>Heildar VTE/dauðsföll af öllum orsökum</w:t>
            </w:r>
          </w:p>
        </w:tc>
      </w:tr>
      <w:tr w:rsidR="00821221" w:rsidRPr="007D2666" w14:paraId="548117D6" w14:textId="77777777" w:rsidTr="000354F7">
        <w:tc>
          <w:tcPr>
            <w:tcW w:w="2538" w:type="dxa"/>
          </w:tcPr>
          <w:p w14:paraId="66DFF533" w14:textId="77777777" w:rsidR="00821221" w:rsidRPr="007D2666" w:rsidRDefault="00821221" w:rsidP="00D4664E">
            <w:pPr>
              <w:ind w:left="180"/>
              <w:rPr>
                <w:color w:val="000000" w:themeColor="text1"/>
                <w:szCs w:val="22"/>
              </w:rPr>
            </w:pPr>
            <w:r w:rsidRPr="007D2666">
              <w:rPr>
                <w:color w:val="000000" w:themeColor="text1"/>
                <w:szCs w:val="22"/>
              </w:rPr>
              <w:t>Fjöldi tilfella/þátttakendur Hlutfall tilvika</w:t>
            </w:r>
          </w:p>
        </w:tc>
        <w:tc>
          <w:tcPr>
            <w:tcW w:w="1314" w:type="dxa"/>
            <w:gridSpan w:val="2"/>
          </w:tcPr>
          <w:p w14:paraId="38CE8716" w14:textId="77777777" w:rsidR="00821221" w:rsidRPr="007D2666" w:rsidRDefault="00821221" w:rsidP="00D4664E">
            <w:pPr>
              <w:jc w:val="center"/>
              <w:rPr>
                <w:color w:val="000000" w:themeColor="text1"/>
                <w:szCs w:val="22"/>
              </w:rPr>
            </w:pPr>
            <w:r w:rsidRPr="007D2666">
              <w:rPr>
                <w:color w:val="000000" w:themeColor="text1"/>
                <w:szCs w:val="22"/>
              </w:rPr>
              <w:t>27/1.949</w:t>
            </w:r>
          </w:p>
          <w:p w14:paraId="66211D7F" w14:textId="77777777" w:rsidR="00821221" w:rsidRPr="007D2666" w:rsidRDefault="00821221" w:rsidP="00D4664E">
            <w:pPr>
              <w:jc w:val="center"/>
              <w:rPr>
                <w:color w:val="000000" w:themeColor="text1"/>
                <w:szCs w:val="22"/>
              </w:rPr>
            </w:pPr>
            <w:r w:rsidRPr="007D2666">
              <w:rPr>
                <w:color w:val="000000" w:themeColor="text1"/>
                <w:szCs w:val="22"/>
              </w:rPr>
              <w:t>1,39%</w:t>
            </w:r>
          </w:p>
        </w:tc>
        <w:tc>
          <w:tcPr>
            <w:tcW w:w="1233" w:type="dxa"/>
          </w:tcPr>
          <w:p w14:paraId="1F758E6B" w14:textId="77777777" w:rsidR="00821221" w:rsidRPr="007D2666" w:rsidRDefault="00821221" w:rsidP="00D4664E">
            <w:pPr>
              <w:jc w:val="center"/>
              <w:rPr>
                <w:color w:val="000000" w:themeColor="text1"/>
                <w:szCs w:val="22"/>
              </w:rPr>
            </w:pPr>
            <w:r w:rsidRPr="007D2666">
              <w:rPr>
                <w:color w:val="000000" w:themeColor="text1"/>
                <w:szCs w:val="22"/>
              </w:rPr>
              <w:t>74/1.917</w:t>
            </w:r>
          </w:p>
          <w:p w14:paraId="7BE56D51" w14:textId="77777777" w:rsidR="00821221" w:rsidRPr="007D2666" w:rsidRDefault="00821221" w:rsidP="00D4664E">
            <w:pPr>
              <w:jc w:val="center"/>
              <w:rPr>
                <w:color w:val="000000" w:themeColor="text1"/>
                <w:szCs w:val="22"/>
              </w:rPr>
            </w:pPr>
            <w:r w:rsidRPr="007D2666">
              <w:rPr>
                <w:color w:val="000000" w:themeColor="text1"/>
                <w:szCs w:val="22"/>
              </w:rPr>
              <w:t>3,86%</w:t>
            </w:r>
          </w:p>
        </w:tc>
        <w:tc>
          <w:tcPr>
            <w:tcW w:w="1011" w:type="dxa"/>
            <w:vMerge w:val="restart"/>
            <w:vAlign w:val="center"/>
          </w:tcPr>
          <w:p w14:paraId="2B9FC373" w14:textId="77777777" w:rsidR="00821221" w:rsidRPr="007D2666" w:rsidRDefault="00821221" w:rsidP="009379EB">
            <w:pPr>
              <w:keepNext/>
              <w:keepLines/>
              <w:jc w:val="center"/>
              <w:rPr>
                <w:color w:val="000000" w:themeColor="text1"/>
                <w:szCs w:val="22"/>
              </w:rPr>
            </w:pPr>
            <w:r w:rsidRPr="007D2666">
              <w:rPr>
                <w:color w:val="000000" w:themeColor="text1"/>
                <w:szCs w:val="22"/>
              </w:rPr>
              <w:t>&lt;0.0001</w:t>
            </w:r>
          </w:p>
        </w:tc>
        <w:tc>
          <w:tcPr>
            <w:tcW w:w="1149" w:type="dxa"/>
          </w:tcPr>
          <w:p w14:paraId="2B19D28B" w14:textId="77777777" w:rsidR="00821221" w:rsidRPr="007D2666" w:rsidRDefault="00821221" w:rsidP="00D4664E">
            <w:pPr>
              <w:jc w:val="center"/>
              <w:rPr>
                <w:color w:val="000000" w:themeColor="text1"/>
                <w:szCs w:val="22"/>
              </w:rPr>
            </w:pPr>
            <w:r w:rsidRPr="007D2666">
              <w:rPr>
                <w:color w:val="000000" w:themeColor="text1"/>
                <w:szCs w:val="22"/>
              </w:rPr>
              <w:t>147/976</w:t>
            </w:r>
          </w:p>
          <w:p w14:paraId="18AEE814" w14:textId="77777777" w:rsidR="00821221" w:rsidRPr="007D2666" w:rsidRDefault="00821221" w:rsidP="00D4664E">
            <w:pPr>
              <w:jc w:val="center"/>
              <w:rPr>
                <w:color w:val="000000" w:themeColor="text1"/>
                <w:szCs w:val="22"/>
              </w:rPr>
            </w:pPr>
            <w:r w:rsidRPr="007D2666">
              <w:rPr>
                <w:color w:val="000000" w:themeColor="text1"/>
                <w:szCs w:val="22"/>
              </w:rPr>
              <w:t>15,06%</w:t>
            </w:r>
          </w:p>
        </w:tc>
        <w:tc>
          <w:tcPr>
            <w:tcW w:w="1242" w:type="dxa"/>
          </w:tcPr>
          <w:p w14:paraId="090A08FB" w14:textId="77777777" w:rsidR="00821221" w:rsidRPr="007D2666" w:rsidRDefault="00821221" w:rsidP="00D4664E">
            <w:pPr>
              <w:jc w:val="center"/>
              <w:rPr>
                <w:color w:val="000000" w:themeColor="text1"/>
                <w:szCs w:val="22"/>
              </w:rPr>
            </w:pPr>
            <w:r w:rsidRPr="007D2666">
              <w:rPr>
                <w:color w:val="000000" w:themeColor="text1"/>
                <w:szCs w:val="22"/>
              </w:rPr>
              <w:t>243/997</w:t>
            </w:r>
          </w:p>
          <w:p w14:paraId="6107441F" w14:textId="77777777" w:rsidR="00821221" w:rsidRPr="007D2666" w:rsidRDefault="00821221" w:rsidP="00D4664E">
            <w:pPr>
              <w:jc w:val="center"/>
              <w:rPr>
                <w:color w:val="000000" w:themeColor="text1"/>
                <w:szCs w:val="22"/>
              </w:rPr>
            </w:pPr>
            <w:r w:rsidRPr="007D2666">
              <w:rPr>
                <w:color w:val="000000" w:themeColor="text1"/>
                <w:szCs w:val="22"/>
              </w:rPr>
              <w:t>24,37%</w:t>
            </w:r>
          </w:p>
        </w:tc>
        <w:tc>
          <w:tcPr>
            <w:tcW w:w="1011" w:type="dxa"/>
            <w:vMerge w:val="restart"/>
            <w:vAlign w:val="center"/>
          </w:tcPr>
          <w:p w14:paraId="6ECD4947" w14:textId="77777777" w:rsidR="00821221" w:rsidRPr="007D2666" w:rsidRDefault="00821221" w:rsidP="00D4664E">
            <w:pPr>
              <w:jc w:val="center"/>
              <w:rPr>
                <w:color w:val="000000" w:themeColor="text1"/>
                <w:szCs w:val="22"/>
              </w:rPr>
            </w:pPr>
            <w:r w:rsidRPr="007D2666">
              <w:rPr>
                <w:color w:val="000000" w:themeColor="text1"/>
                <w:szCs w:val="22"/>
              </w:rPr>
              <w:t>&lt;0,0001</w:t>
            </w:r>
          </w:p>
        </w:tc>
      </w:tr>
      <w:tr w:rsidR="00821221" w:rsidRPr="007D2666" w14:paraId="0CEBEA16" w14:textId="77777777" w:rsidTr="007108E1">
        <w:tc>
          <w:tcPr>
            <w:tcW w:w="2538" w:type="dxa"/>
            <w:shd w:val="clear" w:color="auto" w:fill="auto"/>
          </w:tcPr>
          <w:p w14:paraId="777C4E12" w14:textId="77777777" w:rsidR="00821221" w:rsidRPr="007D2666" w:rsidRDefault="00821221" w:rsidP="00D4664E">
            <w:pPr>
              <w:ind w:left="180"/>
              <w:rPr>
                <w:color w:val="000000" w:themeColor="text1"/>
                <w:szCs w:val="22"/>
              </w:rPr>
            </w:pPr>
            <w:r w:rsidRPr="007D2666">
              <w:rPr>
                <w:color w:val="000000" w:themeColor="text1"/>
                <w:szCs w:val="22"/>
              </w:rPr>
              <w:t>Hlutfallsleg áhætta</w:t>
            </w:r>
          </w:p>
          <w:p w14:paraId="76CC06DD" w14:textId="77777777" w:rsidR="00821221" w:rsidRPr="007D2666" w:rsidRDefault="00821221" w:rsidP="00D4664E">
            <w:pPr>
              <w:ind w:left="180"/>
              <w:rPr>
                <w:color w:val="000000" w:themeColor="text1"/>
                <w:szCs w:val="22"/>
              </w:rPr>
            </w:pPr>
            <w:r w:rsidRPr="007D2666">
              <w:rPr>
                <w:color w:val="000000" w:themeColor="text1"/>
                <w:szCs w:val="22"/>
              </w:rPr>
              <w:t>95% CI</w:t>
            </w:r>
          </w:p>
        </w:tc>
        <w:tc>
          <w:tcPr>
            <w:tcW w:w="1314" w:type="dxa"/>
            <w:gridSpan w:val="2"/>
            <w:shd w:val="clear" w:color="auto" w:fill="auto"/>
          </w:tcPr>
          <w:p w14:paraId="0C305615" w14:textId="77777777" w:rsidR="00821221" w:rsidRPr="007D2666" w:rsidRDefault="00821221" w:rsidP="00D4664E">
            <w:pPr>
              <w:jc w:val="center"/>
              <w:rPr>
                <w:color w:val="000000" w:themeColor="text1"/>
                <w:szCs w:val="22"/>
              </w:rPr>
            </w:pPr>
            <w:r w:rsidRPr="007D2666">
              <w:rPr>
                <w:color w:val="000000" w:themeColor="text1"/>
                <w:szCs w:val="22"/>
              </w:rPr>
              <w:t>0.36</w:t>
            </w:r>
          </w:p>
          <w:p w14:paraId="3563189B" w14:textId="77777777" w:rsidR="00821221" w:rsidRPr="007D2666" w:rsidRDefault="00821221" w:rsidP="00D4664E">
            <w:pPr>
              <w:jc w:val="center"/>
              <w:rPr>
                <w:color w:val="000000" w:themeColor="text1"/>
                <w:szCs w:val="22"/>
              </w:rPr>
            </w:pPr>
            <w:r w:rsidRPr="007D2666">
              <w:rPr>
                <w:color w:val="000000" w:themeColor="text1"/>
                <w:szCs w:val="22"/>
              </w:rPr>
              <w:t>(0.22, 0.54)</w:t>
            </w:r>
          </w:p>
        </w:tc>
        <w:tc>
          <w:tcPr>
            <w:tcW w:w="1233" w:type="dxa"/>
            <w:shd w:val="clear" w:color="auto" w:fill="auto"/>
          </w:tcPr>
          <w:p w14:paraId="35B3B5E5" w14:textId="77777777" w:rsidR="00821221" w:rsidRPr="007D2666" w:rsidRDefault="00821221" w:rsidP="00D4664E">
            <w:pPr>
              <w:jc w:val="center"/>
              <w:rPr>
                <w:color w:val="000000" w:themeColor="text1"/>
                <w:szCs w:val="22"/>
              </w:rPr>
            </w:pPr>
          </w:p>
        </w:tc>
        <w:tc>
          <w:tcPr>
            <w:tcW w:w="1011" w:type="dxa"/>
            <w:vMerge/>
            <w:shd w:val="clear" w:color="auto" w:fill="auto"/>
          </w:tcPr>
          <w:p w14:paraId="4A55E5E3" w14:textId="77777777" w:rsidR="00821221" w:rsidRPr="007D2666" w:rsidRDefault="00821221" w:rsidP="00D4664E">
            <w:pPr>
              <w:rPr>
                <w:color w:val="000000" w:themeColor="text1"/>
                <w:szCs w:val="22"/>
              </w:rPr>
            </w:pPr>
          </w:p>
        </w:tc>
        <w:tc>
          <w:tcPr>
            <w:tcW w:w="1149" w:type="dxa"/>
            <w:shd w:val="clear" w:color="auto" w:fill="auto"/>
          </w:tcPr>
          <w:p w14:paraId="5C610B2E" w14:textId="77777777" w:rsidR="00821221" w:rsidRPr="007D2666" w:rsidRDefault="00821221" w:rsidP="00D4664E">
            <w:pPr>
              <w:jc w:val="center"/>
              <w:rPr>
                <w:color w:val="000000" w:themeColor="text1"/>
                <w:szCs w:val="22"/>
              </w:rPr>
            </w:pPr>
            <w:r w:rsidRPr="007D2666">
              <w:rPr>
                <w:color w:val="000000" w:themeColor="text1"/>
                <w:szCs w:val="22"/>
              </w:rPr>
              <w:t>0,62</w:t>
            </w:r>
          </w:p>
          <w:p w14:paraId="11F6DC20" w14:textId="77777777" w:rsidR="00821221" w:rsidRPr="007D2666" w:rsidRDefault="00821221" w:rsidP="00D4664E">
            <w:pPr>
              <w:jc w:val="center"/>
              <w:rPr>
                <w:color w:val="000000" w:themeColor="text1"/>
                <w:szCs w:val="22"/>
              </w:rPr>
            </w:pPr>
            <w:r w:rsidRPr="007D2666">
              <w:rPr>
                <w:color w:val="000000" w:themeColor="text1"/>
                <w:szCs w:val="22"/>
              </w:rPr>
              <w:t>(0,51, 0,74)</w:t>
            </w:r>
          </w:p>
        </w:tc>
        <w:tc>
          <w:tcPr>
            <w:tcW w:w="1242" w:type="dxa"/>
            <w:shd w:val="clear" w:color="auto" w:fill="auto"/>
          </w:tcPr>
          <w:p w14:paraId="46676721" w14:textId="77777777" w:rsidR="00821221" w:rsidRPr="007D2666" w:rsidRDefault="00821221" w:rsidP="00D4664E">
            <w:pPr>
              <w:jc w:val="center"/>
              <w:rPr>
                <w:color w:val="000000" w:themeColor="text1"/>
                <w:szCs w:val="22"/>
              </w:rPr>
            </w:pPr>
          </w:p>
        </w:tc>
        <w:tc>
          <w:tcPr>
            <w:tcW w:w="1011" w:type="dxa"/>
            <w:vMerge/>
            <w:shd w:val="clear" w:color="auto" w:fill="auto"/>
          </w:tcPr>
          <w:p w14:paraId="07EC3CFA" w14:textId="77777777" w:rsidR="00821221" w:rsidRPr="007D2666" w:rsidRDefault="00821221" w:rsidP="00D4664E">
            <w:pPr>
              <w:rPr>
                <w:color w:val="000000" w:themeColor="text1"/>
                <w:szCs w:val="22"/>
              </w:rPr>
            </w:pPr>
          </w:p>
        </w:tc>
      </w:tr>
      <w:tr w:rsidR="00821221" w:rsidRPr="007D2666" w14:paraId="37CD9E5E" w14:textId="77777777" w:rsidTr="000354F7">
        <w:tc>
          <w:tcPr>
            <w:tcW w:w="9498" w:type="dxa"/>
            <w:gridSpan w:val="8"/>
          </w:tcPr>
          <w:p w14:paraId="5180085C" w14:textId="77777777" w:rsidR="00821221" w:rsidRPr="007D2666" w:rsidRDefault="00821221" w:rsidP="00D4664E">
            <w:pPr>
              <w:rPr>
                <w:color w:val="000000" w:themeColor="text1"/>
                <w:szCs w:val="22"/>
              </w:rPr>
            </w:pPr>
            <w:r w:rsidRPr="007D2666">
              <w:rPr>
                <w:color w:val="000000" w:themeColor="text1"/>
                <w:szCs w:val="22"/>
              </w:rPr>
              <w:t>Meiriháttar bláæðaseg</w:t>
            </w:r>
            <w:r w:rsidR="000662CE" w:rsidRPr="007D2666">
              <w:rPr>
                <w:color w:val="000000" w:themeColor="text1"/>
                <w:szCs w:val="22"/>
              </w:rPr>
              <w:t>a</w:t>
            </w:r>
            <w:r w:rsidRPr="007D2666">
              <w:rPr>
                <w:color w:val="000000" w:themeColor="text1"/>
                <w:szCs w:val="22"/>
              </w:rPr>
              <w:t>rek</w:t>
            </w:r>
          </w:p>
        </w:tc>
      </w:tr>
      <w:tr w:rsidR="00821221" w:rsidRPr="007D2666" w14:paraId="06C12FDC" w14:textId="77777777" w:rsidTr="000354F7">
        <w:tc>
          <w:tcPr>
            <w:tcW w:w="2538" w:type="dxa"/>
          </w:tcPr>
          <w:p w14:paraId="66415A08" w14:textId="77777777" w:rsidR="00821221" w:rsidRPr="007D2666" w:rsidRDefault="00821221" w:rsidP="00D4664E">
            <w:pPr>
              <w:ind w:left="180"/>
              <w:rPr>
                <w:color w:val="000000" w:themeColor="text1"/>
                <w:szCs w:val="22"/>
              </w:rPr>
            </w:pPr>
            <w:r w:rsidRPr="007D2666">
              <w:rPr>
                <w:color w:val="000000" w:themeColor="text1"/>
                <w:szCs w:val="22"/>
              </w:rPr>
              <w:t>Fjöldi tilfella/þátttakendur Hlutfall tilvika</w:t>
            </w:r>
          </w:p>
        </w:tc>
        <w:tc>
          <w:tcPr>
            <w:tcW w:w="1296" w:type="dxa"/>
          </w:tcPr>
          <w:p w14:paraId="7427D598" w14:textId="77777777" w:rsidR="00821221" w:rsidRPr="007D2666" w:rsidRDefault="00821221" w:rsidP="00D4664E">
            <w:pPr>
              <w:jc w:val="center"/>
              <w:rPr>
                <w:color w:val="000000" w:themeColor="text1"/>
                <w:szCs w:val="22"/>
              </w:rPr>
            </w:pPr>
            <w:r w:rsidRPr="007D2666">
              <w:rPr>
                <w:color w:val="000000" w:themeColor="text1"/>
                <w:szCs w:val="22"/>
              </w:rPr>
              <w:t>10/2.199</w:t>
            </w:r>
          </w:p>
          <w:p w14:paraId="373A2F9D" w14:textId="77777777" w:rsidR="00821221" w:rsidRPr="007D2666" w:rsidRDefault="00821221" w:rsidP="00D4664E">
            <w:pPr>
              <w:jc w:val="center"/>
              <w:rPr>
                <w:color w:val="000000" w:themeColor="text1"/>
                <w:szCs w:val="22"/>
              </w:rPr>
            </w:pPr>
            <w:r w:rsidRPr="007D2666">
              <w:rPr>
                <w:color w:val="000000" w:themeColor="text1"/>
                <w:szCs w:val="22"/>
              </w:rPr>
              <w:t>0,45%</w:t>
            </w:r>
          </w:p>
        </w:tc>
        <w:tc>
          <w:tcPr>
            <w:tcW w:w="1251" w:type="dxa"/>
            <w:gridSpan w:val="2"/>
          </w:tcPr>
          <w:p w14:paraId="4E417C91" w14:textId="77777777" w:rsidR="00821221" w:rsidRPr="007D2666" w:rsidRDefault="00821221" w:rsidP="00D4664E">
            <w:pPr>
              <w:jc w:val="center"/>
              <w:rPr>
                <w:color w:val="000000" w:themeColor="text1"/>
                <w:szCs w:val="22"/>
              </w:rPr>
            </w:pPr>
            <w:r w:rsidRPr="007D2666">
              <w:rPr>
                <w:color w:val="000000" w:themeColor="text1"/>
                <w:szCs w:val="22"/>
              </w:rPr>
              <w:t>25/2.195</w:t>
            </w:r>
          </w:p>
          <w:p w14:paraId="41549B0C" w14:textId="77777777" w:rsidR="00821221" w:rsidRPr="007D2666" w:rsidRDefault="00821221" w:rsidP="00D4664E">
            <w:pPr>
              <w:jc w:val="center"/>
              <w:rPr>
                <w:color w:val="000000" w:themeColor="text1"/>
                <w:szCs w:val="22"/>
              </w:rPr>
            </w:pPr>
            <w:r w:rsidRPr="007D2666">
              <w:rPr>
                <w:color w:val="000000" w:themeColor="text1"/>
                <w:szCs w:val="22"/>
              </w:rPr>
              <w:t>1.14%</w:t>
            </w:r>
          </w:p>
        </w:tc>
        <w:tc>
          <w:tcPr>
            <w:tcW w:w="1011" w:type="dxa"/>
            <w:vMerge w:val="restart"/>
            <w:vAlign w:val="center"/>
          </w:tcPr>
          <w:p w14:paraId="65CCE310" w14:textId="77777777" w:rsidR="00821221" w:rsidRPr="007D2666" w:rsidRDefault="00821221" w:rsidP="00D4664E">
            <w:pPr>
              <w:jc w:val="center"/>
              <w:rPr>
                <w:color w:val="000000" w:themeColor="text1"/>
                <w:szCs w:val="22"/>
              </w:rPr>
            </w:pPr>
            <w:r w:rsidRPr="007D2666">
              <w:rPr>
                <w:color w:val="000000" w:themeColor="text1"/>
                <w:szCs w:val="22"/>
              </w:rPr>
              <w:t>0.0107</w:t>
            </w:r>
          </w:p>
        </w:tc>
        <w:tc>
          <w:tcPr>
            <w:tcW w:w="1149" w:type="dxa"/>
          </w:tcPr>
          <w:p w14:paraId="002FD680" w14:textId="77777777" w:rsidR="00821221" w:rsidRPr="007D2666" w:rsidRDefault="00821221" w:rsidP="00D4664E">
            <w:pPr>
              <w:jc w:val="center"/>
              <w:rPr>
                <w:color w:val="000000" w:themeColor="text1"/>
                <w:szCs w:val="22"/>
              </w:rPr>
            </w:pPr>
            <w:r w:rsidRPr="007D2666">
              <w:rPr>
                <w:color w:val="000000" w:themeColor="text1"/>
                <w:szCs w:val="22"/>
              </w:rPr>
              <w:t>13/1.195</w:t>
            </w:r>
          </w:p>
          <w:p w14:paraId="46449F60" w14:textId="77777777" w:rsidR="00821221" w:rsidRPr="007D2666" w:rsidRDefault="00821221" w:rsidP="00D4664E">
            <w:pPr>
              <w:jc w:val="center"/>
              <w:rPr>
                <w:color w:val="000000" w:themeColor="text1"/>
                <w:szCs w:val="22"/>
              </w:rPr>
            </w:pPr>
            <w:r w:rsidRPr="007D2666">
              <w:rPr>
                <w:color w:val="000000" w:themeColor="text1"/>
                <w:szCs w:val="22"/>
              </w:rPr>
              <w:t>1,09%</w:t>
            </w:r>
          </w:p>
        </w:tc>
        <w:tc>
          <w:tcPr>
            <w:tcW w:w="1242" w:type="dxa"/>
          </w:tcPr>
          <w:p w14:paraId="51A30C87" w14:textId="77777777" w:rsidR="00821221" w:rsidRPr="007D2666" w:rsidRDefault="00821221" w:rsidP="00D4664E">
            <w:pPr>
              <w:jc w:val="center"/>
              <w:rPr>
                <w:color w:val="000000" w:themeColor="text1"/>
                <w:szCs w:val="22"/>
              </w:rPr>
            </w:pPr>
            <w:r w:rsidRPr="007D2666">
              <w:rPr>
                <w:color w:val="000000" w:themeColor="text1"/>
                <w:szCs w:val="22"/>
              </w:rPr>
              <w:t>26/1.199</w:t>
            </w:r>
          </w:p>
          <w:p w14:paraId="7724796C" w14:textId="77777777" w:rsidR="00821221" w:rsidRPr="007D2666" w:rsidRDefault="00821221" w:rsidP="00D4664E">
            <w:pPr>
              <w:jc w:val="center"/>
              <w:rPr>
                <w:color w:val="000000" w:themeColor="text1"/>
                <w:szCs w:val="22"/>
              </w:rPr>
            </w:pPr>
            <w:r w:rsidRPr="007D2666">
              <w:rPr>
                <w:color w:val="000000" w:themeColor="text1"/>
                <w:szCs w:val="22"/>
              </w:rPr>
              <w:t>2,17%</w:t>
            </w:r>
          </w:p>
        </w:tc>
        <w:tc>
          <w:tcPr>
            <w:tcW w:w="1011" w:type="dxa"/>
            <w:vMerge w:val="restart"/>
            <w:vAlign w:val="center"/>
          </w:tcPr>
          <w:p w14:paraId="4D531108" w14:textId="77777777" w:rsidR="00821221" w:rsidRPr="007D2666" w:rsidRDefault="00821221" w:rsidP="00D4664E">
            <w:pPr>
              <w:jc w:val="center"/>
              <w:rPr>
                <w:color w:val="000000" w:themeColor="text1"/>
                <w:szCs w:val="22"/>
              </w:rPr>
            </w:pPr>
            <w:r w:rsidRPr="007D2666">
              <w:rPr>
                <w:color w:val="000000" w:themeColor="text1"/>
                <w:szCs w:val="22"/>
              </w:rPr>
              <w:t>0,0373</w:t>
            </w:r>
          </w:p>
        </w:tc>
      </w:tr>
      <w:tr w:rsidR="00821221" w:rsidRPr="007D2666" w14:paraId="3311D842" w14:textId="77777777" w:rsidTr="007108E1">
        <w:tc>
          <w:tcPr>
            <w:tcW w:w="2538" w:type="dxa"/>
            <w:shd w:val="clear" w:color="auto" w:fill="auto"/>
          </w:tcPr>
          <w:p w14:paraId="3C55B721" w14:textId="77777777" w:rsidR="00821221" w:rsidRPr="007D2666" w:rsidRDefault="00821221" w:rsidP="00D4664E">
            <w:pPr>
              <w:ind w:left="180"/>
              <w:rPr>
                <w:color w:val="000000" w:themeColor="text1"/>
                <w:szCs w:val="22"/>
              </w:rPr>
            </w:pPr>
            <w:r w:rsidRPr="007D2666">
              <w:rPr>
                <w:color w:val="000000" w:themeColor="text1"/>
                <w:szCs w:val="22"/>
              </w:rPr>
              <w:t>Hlutfallsleg áhætta</w:t>
            </w:r>
          </w:p>
          <w:p w14:paraId="3F5F4D46" w14:textId="77777777" w:rsidR="00821221" w:rsidRPr="007D2666" w:rsidRDefault="00821221" w:rsidP="00D4664E">
            <w:pPr>
              <w:ind w:left="180"/>
              <w:rPr>
                <w:color w:val="000000" w:themeColor="text1"/>
                <w:szCs w:val="22"/>
              </w:rPr>
            </w:pPr>
            <w:r w:rsidRPr="007D2666">
              <w:rPr>
                <w:color w:val="000000" w:themeColor="text1"/>
                <w:szCs w:val="22"/>
              </w:rPr>
              <w:t>95% CI</w:t>
            </w:r>
          </w:p>
        </w:tc>
        <w:tc>
          <w:tcPr>
            <w:tcW w:w="1296" w:type="dxa"/>
            <w:shd w:val="clear" w:color="auto" w:fill="auto"/>
          </w:tcPr>
          <w:p w14:paraId="46243991" w14:textId="77777777" w:rsidR="00821221" w:rsidRPr="007D2666" w:rsidRDefault="00821221" w:rsidP="00D4664E">
            <w:pPr>
              <w:jc w:val="center"/>
              <w:rPr>
                <w:color w:val="000000" w:themeColor="text1"/>
                <w:szCs w:val="22"/>
              </w:rPr>
            </w:pPr>
            <w:r w:rsidRPr="007D2666">
              <w:rPr>
                <w:color w:val="000000" w:themeColor="text1"/>
                <w:szCs w:val="22"/>
              </w:rPr>
              <w:t>0,40</w:t>
            </w:r>
          </w:p>
          <w:p w14:paraId="76C13FEC" w14:textId="77777777" w:rsidR="00821221" w:rsidRPr="007D2666" w:rsidRDefault="00821221" w:rsidP="00D4664E">
            <w:pPr>
              <w:jc w:val="center"/>
              <w:rPr>
                <w:color w:val="000000" w:themeColor="text1"/>
                <w:szCs w:val="22"/>
              </w:rPr>
            </w:pPr>
            <w:r w:rsidRPr="007D2666">
              <w:rPr>
                <w:color w:val="000000" w:themeColor="text1"/>
                <w:szCs w:val="22"/>
              </w:rPr>
              <w:t>(0,15, 0,80)</w:t>
            </w:r>
          </w:p>
        </w:tc>
        <w:tc>
          <w:tcPr>
            <w:tcW w:w="1251" w:type="dxa"/>
            <w:gridSpan w:val="2"/>
            <w:shd w:val="clear" w:color="auto" w:fill="auto"/>
          </w:tcPr>
          <w:p w14:paraId="6EBE2F2D" w14:textId="77777777" w:rsidR="00821221" w:rsidRPr="007D2666" w:rsidRDefault="00821221" w:rsidP="00D4664E">
            <w:pPr>
              <w:jc w:val="center"/>
              <w:rPr>
                <w:color w:val="000000" w:themeColor="text1"/>
                <w:szCs w:val="22"/>
              </w:rPr>
            </w:pPr>
          </w:p>
        </w:tc>
        <w:tc>
          <w:tcPr>
            <w:tcW w:w="1011" w:type="dxa"/>
            <w:vMerge/>
            <w:shd w:val="clear" w:color="auto" w:fill="auto"/>
            <w:vAlign w:val="center"/>
          </w:tcPr>
          <w:p w14:paraId="1124C7AA" w14:textId="77777777" w:rsidR="00821221" w:rsidRPr="007D2666" w:rsidRDefault="00821221" w:rsidP="00D4664E">
            <w:pPr>
              <w:rPr>
                <w:color w:val="000000" w:themeColor="text1"/>
                <w:szCs w:val="22"/>
              </w:rPr>
            </w:pPr>
          </w:p>
        </w:tc>
        <w:tc>
          <w:tcPr>
            <w:tcW w:w="1149" w:type="dxa"/>
            <w:shd w:val="clear" w:color="auto" w:fill="auto"/>
          </w:tcPr>
          <w:p w14:paraId="4B0C710A" w14:textId="77777777" w:rsidR="00821221" w:rsidRPr="007D2666" w:rsidRDefault="00821221" w:rsidP="00D4664E">
            <w:pPr>
              <w:jc w:val="center"/>
              <w:rPr>
                <w:color w:val="000000" w:themeColor="text1"/>
                <w:szCs w:val="22"/>
              </w:rPr>
            </w:pPr>
            <w:r w:rsidRPr="007D2666">
              <w:rPr>
                <w:color w:val="000000" w:themeColor="text1"/>
                <w:szCs w:val="22"/>
              </w:rPr>
              <w:t>0.50</w:t>
            </w:r>
          </w:p>
          <w:p w14:paraId="375973E3" w14:textId="77777777" w:rsidR="00821221" w:rsidRPr="007D2666" w:rsidRDefault="00821221" w:rsidP="00D4664E">
            <w:pPr>
              <w:jc w:val="center"/>
              <w:rPr>
                <w:color w:val="000000" w:themeColor="text1"/>
                <w:szCs w:val="22"/>
              </w:rPr>
            </w:pPr>
            <w:r w:rsidRPr="007D2666">
              <w:rPr>
                <w:color w:val="000000" w:themeColor="text1"/>
                <w:szCs w:val="22"/>
              </w:rPr>
              <w:t>(0,26, 0,97)</w:t>
            </w:r>
          </w:p>
        </w:tc>
        <w:tc>
          <w:tcPr>
            <w:tcW w:w="1242" w:type="dxa"/>
            <w:shd w:val="clear" w:color="auto" w:fill="auto"/>
          </w:tcPr>
          <w:p w14:paraId="7DBF8A7A" w14:textId="77777777" w:rsidR="00821221" w:rsidRPr="007D2666" w:rsidRDefault="00821221" w:rsidP="00D4664E">
            <w:pPr>
              <w:jc w:val="center"/>
              <w:rPr>
                <w:color w:val="000000" w:themeColor="text1"/>
                <w:szCs w:val="22"/>
              </w:rPr>
            </w:pPr>
          </w:p>
        </w:tc>
        <w:tc>
          <w:tcPr>
            <w:tcW w:w="1011" w:type="dxa"/>
            <w:vMerge/>
            <w:shd w:val="clear" w:color="auto" w:fill="auto"/>
          </w:tcPr>
          <w:p w14:paraId="3830614F" w14:textId="77777777" w:rsidR="00821221" w:rsidRPr="007D2666" w:rsidRDefault="00821221" w:rsidP="00D4664E">
            <w:pPr>
              <w:rPr>
                <w:color w:val="000000" w:themeColor="text1"/>
                <w:szCs w:val="22"/>
              </w:rPr>
            </w:pPr>
          </w:p>
        </w:tc>
      </w:tr>
    </w:tbl>
    <w:p w14:paraId="4EA23D88" w14:textId="77777777" w:rsidR="00821221" w:rsidRPr="007D2666" w:rsidRDefault="00821221" w:rsidP="00821221">
      <w:pPr>
        <w:rPr>
          <w:color w:val="000000" w:themeColor="text1"/>
          <w:sz w:val="18"/>
          <w:szCs w:val="18"/>
        </w:rPr>
      </w:pPr>
      <w:r w:rsidRPr="007D2666">
        <w:rPr>
          <w:color w:val="000000" w:themeColor="text1"/>
          <w:sz w:val="18"/>
          <w:szCs w:val="18"/>
        </w:rPr>
        <w:t>po = gefið til inntöku</w:t>
      </w:r>
    </w:p>
    <w:p w14:paraId="411F7747" w14:textId="77777777" w:rsidR="00821221" w:rsidRPr="007D2666" w:rsidRDefault="00821221" w:rsidP="00821221">
      <w:pPr>
        <w:rPr>
          <w:color w:val="000000" w:themeColor="text1"/>
          <w:sz w:val="18"/>
          <w:szCs w:val="18"/>
        </w:rPr>
      </w:pPr>
      <w:r w:rsidRPr="007D2666">
        <w:rPr>
          <w:color w:val="000000" w:themeColor="text1"/>
          <w:sz w:val="18"/>
          <w:szCs w:val="18"/>
        </w:rPr>
        <w:t>sc = gefið undir húð</w:t>
      </w:r>
    </w:p>
    <w:p w14:paraId="6F2FB5B5" w14:textId="77777777" w:rsidR="00821221" w:rsidRPr="007D2666" w:rsidRDefault="00821221" w:rsidP="00821221">
      <w:pPr>
        <w:rPr>
          <w:color w:val="000000" w:themeColor="text1"/>
          <w:sz w:val="18"/>
          <w:szCs w:val="18"/>
        </w:rPr>
      </w:pPr>
      <w:r w:rsidRPr="007D2666">
        <w:rPr>
          <w:color w:val="000000" w:themeColor="text1"/>
          <w:sz w:val="18"/>
          <w:szCs w:val="18"/>
        </w:rPr>
        <w:t>CI = Vikmörk</w:t>
      </w:r>
    </w:p>
    <w:p w14:paraId="145AD592" w14:textId="77777777" w:rsidR="00821221" w:rsidRPr="007D2666" w:rsidRDefault="00821221" w:rsidP="00821221">
      <w:pPr>
        <w:keepNext/>
        <w:tabs>
          <w:tab w:val="left" w:pos="1276"/>
        </w:tabs>
        <w:ind w:left="1276" w:hanging="1276"/>
        <w:rPr>
          <w:color w:val="000000" w:themeColor="text1"/>
          <w:szCs w:val="22"/>
        </w:rPr>
      </w:pPr>
    </w:p>
    <w:p w14:paraId="7BBFFC68" w14:textId="2F0CCED5" w:rsidR="00821221" w:rsidRPr="007D2666" w:rsidRDefault="00821221" w:rsidP="00821221">
      <w:pPr>
        <w:rPr>
          <w:color w:val="000000" w:themeColor="text1"/>
          <w:szCs w:val="22"/>
        </w:rPr>
      </w:pPr>
      <w:r w:rsidRPr="007D2666">
        <w:rPr>
          <w:color w:val="000000" w:themeColor="text1"/>
          <w:szCs w:val="22"/>
        </w:rPr>
        <w:t>Varðandi öryggisendapunkt</w:t>
      </w:r>
      <w:r w:rsidR="00543B78" w:rsidRPr="007D2666">
        <w:rPr>
          <w:color w:val="000000" w:themeColor="text1"/>
          <w:szCs w:val="22"/>
        </w:rPr>
        <w:t>a</w:t>
      </w:r>
      <w:r w:rsidRPr="007D2666">
        <w:rPr>
          <w:color w:val="000000" w:themeColor="text1"/>
          <w:szCs w:val="22"/>
        </w:rPr>
        <w:t xml:space="preserve"> meiriháttar blæðinga, þ.e. samansafn meiriháttar </w:t>
      </w:r>
      <w:r w:rsidR="00543B78" w:rsidRPr="007D2666">
        <w:rPr>
          <w:color w:val="000000" w:themeColor="text1"/>
          <w:szCs w:val="22"/>
        </w:rPr>
        <w:t xml:space="preserve">blæðinga </w:t>
      </w:r>
      <w:r w:rsidRPr="007D2666">
        <w:rPr>
          <w:color w:val="000000" w:themeColor="text1"/>
          <w:szCs w:val="22"/>
        </w:rPr>
        <w:t xml:space="preserve">og klínískt </w:t>
      </w:r>
      <w:r w:rsidR="00543B78" w:rsidRPr="007D2666">
        <w:rPr>
          <w:color w:val="000000" w:themeColor="text1"/>
          <w:szCs w:val="22"/>
        </w:rPr>
        <w:t xml:space="preserve">mikilvægra </w:t>
      </w:r>
      <w:r w:rsidRPr="007D2666">
        <w:rPr>
          <w:color w:val="000000" w:themeColor="text1"/>
          <w:szCs w:val="22"/>
        </w:rPr>
        <w:t>blæðinga sem ekki voru meiriháttar og allra blæðinga var tíðnihlutfall svipað hjá</w:t>
      </w:r>
      <w:r w:rsidR="00543B78" w:rsidRPr="007D2666">
        <w:rPr>
          <w:color w:val="000000" w:themeColor="text1"/>
          <w:szCs w:val="22"/>
        </w:rPr>
        <w:t xml:space="preserve"> </w:t>
      </w:r>
      <w:r w:rsidRPr="007D2666">
        <w:rPr>
          <w:color w:val="000000" w:themeColor="text1"/>
          <w:szCs w:val="22"/>
        </w:rPr>
        <w:t>sjúklingum sem fengu meðferð með apixabani</w:t>
      </w:r>
      <w:r w:rsidR="004372B4" w:rsidRPr="007D2666">
        <w:rPr>
          <w:color w:val="000000" w:themeColor="text1"/>
          <w:szCs w:val="22"/>
        </w:rPr>
        <w:t> </w:t>
      </w:r>
      <w:r w:rsidRPr="007D2666">
        <w:rPr>
          <w:color w:val="000000" w:themeColor="text1"/>
          <w:szCs w:val="22"/>
        </w:rPr>
        <w:t>2,5 mg samanborið við enoxaparin</w:t>
      </w:r>
      <w:r w:rsidR="004372B4" w:rsidRPr="007D2666">
        <w:rPr>
          <w:color w:val="000000" w:themeColor="text1"/>
          <w:szCs w:val="22"/>
        </w:rPr>
        <w:t> </w:t>
      </w:r>
      <w:r w:rsidRPr="007D2666">
        <w:rPr>
          <w:color w:val="000000" w:themeColor="text1"/>
          <w:szCs w:val="22"/>
        </w:rPr>
        <w:t xml:space="preserve">40 mg (sjá </w:t>
      </w:r>
      <w:r w:rsidR="00102BFF" w:rsidRPr="007D2666">
        <w:rPr>
          <w:color w:val="000000" w:themeColor="text1"/>
          <w:szCs w:val="22"/>
        </w:rPr>
        <w:t>t</w:t>
      </w:r>
      <w:r w:rsidRPr="007D2666">
        <w:rPr>
          <w:color w:val="000000" w:themeColor="text1"/>
          <w:szCs w:val="22"/>
        </w:rPr>
        <w:t>öflu</w:t>
      </w:r>
      <w:r w:rsidR="009C26C7" w:rsidRPr="007D2666">
        <w:rPr>
          <w:color w:val="000000" w:themeColor="text1"/>
          <w:szCs w:val="22"/>
        </w:rPr>
        <w:t> </w:t>
      </w:r>
      <w:r w:rsidR="00C70550" w:rsidRPr="007D2666">
        <w:rPr>
          <w:color w:val="000000" w:themeColor="text1"/>
          <w:szCs w:val="22"/>
        </w:rPr>
        <w:t>6</w:t>
      </w:r>
      <w:r w:rsidRPr="007D2666">
        <w:rPr>
          <w:color w:val="000000" w:themeColor="text1"/>
          <w:szCs w:val="22"/>
        </w:rPr>
        <w:t xml:space="preserve">). Öll blæðingarviðmið tóku til blæðinga á skurðstað. </w:t>
      </w:r>
    </w:p>
    <w:p w14:paraId="0F430EBB" w14:textId="77777777" w:rsidR="00821221" w:rsidRPr="007D2666" w:rsidRDefault="00821221" w:rsidP="00CF3979">
      <w:pPr>
        <w:pStyle w:val="BodyText"/>
        <w:widowControl w:val="0"/>
        <w:rPr>
          <w:noProof w:val="0"/>
          <w:color w:val="000000" w:themeColor="text1"/>
          <w:szCs w:val="22"/>
          <w:u w:val="none"/>
        </w:rPr>
      </w:pPr>
    </w:p>
    <w:p w14:paraId="1A98D39C" w14:textId="19679E38" w:rsidR="00821221" w:rsidRPr="007D2666" w:rsidRDefault="00821221" w:rsidP="00D34D96">
      <w:pPr>
        <w:keepNext/>
        <w:keepLines/>
        <w:rPr>
          <w:b/>
          <w:color w:val="000000" w:themeColor="text1"/>
          <w:szCs w:val="22"/>
        </w:rPr>
      </w:pPr>
      <w:r w:rsidRPr="007D2666">
        <w:rPr>
          <w:b/>
          <w:color w:val="000000" w:themeColor="text1"/>
          <w:szCs w:val="22"/>
        </w:rPr>
        <w:t>Tafla</w:t>
      </w:r>
      <w:r w:rsidR="009C26C7" w:rsidRPr="007D2666">
        <w:rPr>
          <w:b/>
          <w:color w:val="000000" w:themeColor="text1"/>
          <w:szCs w:val="22"/>
        </w:rPr>
        <w:t> </w:t>
      </w:r>
      <w:r w:rsidR="00F8552B" w:rsidRPr="007D2666">
        <w:rPr>
          <w:b/>
          <w:color w:val="000000" w:themeColor="text1"/>
          <w:szCs w:val="22"/>
        </w:rPr>
        <w:t>6</w:t>
      </w:r>
      <w:r w:rsidRPr="007D2666">
        <w:rPr>
          <w:b/>
          <w:color w:val="000000" w:themeColor="text1"/>
          <w:szCs w:val="22"/>
        </w:rPr>
        <w:t xml:space="preserve">: Niðurstöður varðandi blæðingar </w:t>
      </w:r>
      <w:r w:rsidR="006D323B" w:rsidRPr="007D2666">
        <w:rPr>
          <w:b/>
          <w:color w:val="000000" w:themeColor="text1"/>
          <w:szCs w:val="22"/>
        </w:rPr>
        <w:t>í</w:t>
      </w:r>
      <w:r w:rsidRPr="007D2666">
        <w:rPr>
          <w:b/>
          <w:color w:val="000000" w:themeColor="text1"/>
          <w:szCs w:val="22"/>
        </w:rPr>
        <w:t xml:space="preserve"> III. stigs </w:t>
      </w:r>
      <w:r w:rsidR="006D323B" w:rsidRPr="007D2666">
        <w:rPr>
          <w:b/>
          <w:color w:val="000000" w:themeColor="text1"/>
          <w:szCs w:val="22"/>
        </w:rPr>
        <w:t>lykil</w:t>
      </w:r>
      <w:r w:rsidRPr="007D2666">
        <w:rPr>
          <w:b/>
          <w:color w:val="000000" w:themeColor="text1"/>
          <w:szCs w:val="22"/>
        </w:rPr>
        <w:t>rannsóknum*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6"/>
        <w:gridCol w:w="1359"/>
        <w:gridCol w:w="1722"/>
        <w:gridCol w:w="1813"/>
        <w:gridCol w:w="1903"/>
      </w:tblGrid>
      <w:tr w:rsidR="00821221" w:rsidRPr="007D2666" w14:paraId="3F5ADF08" w14:textId="77777777" w:rsidTr="00D34D96">
        <w:trPr>
          <w:tblHeader/>
        </w:trPr>
        <w:tc>
          <w:tcPr>
            <w:tcW w:w="1250" w:type="pct"/>
          </w:tcPr>
          <w:p w14:paraId="73FAB992" w14:textId="77777777" w:rsidR="00821221" w:rsidRPr="007D2666" w:rsidRDefault="00821221" w:rsidP="00D34D96">
            <w:pPr>
              <w:keepNext/>
              <w:keepLines/>
              <w:widowControl w:val="0"/>
              <w:rPr>
                <w:b/>
                <w:color w:val="000000" w:themeColor="text1"/>
                <w:szCs w:val="22"/>
              </w:rPr>
            </w:pPr>
          </w:p>
        </w:tc>
        <w:tc>
          <w:tcPr>
            <w:tcW w:w="1700" w:type="pct"/>
            <w:gridSpan w:val="2"/>
          </w:tcPr>
          <w:p w14:paraId="74AE1531" w14:textId="77777777" w:rsidR="00821221" w:rsidRPr="007D2666" w:rsidRDefault="00821221" w:rsidP="00D34D96">
            <w:pPr>
              <w:keepNext/>
              <w:keepLines/>
              <w:widowControl w:val="0"/>
              <w:jc w:val="center"/>
              <w:rPr>
                <w:b/>
                <w:color w:val="000000" w:themeColor="text1"/>
                <w:szCs w:val="22"/>
              </w:rPr>
            </w:pPr>
            <w:r w:rsidRPr="007D2666">
              <w:rPr>
                <w:b/>
                <w:color w:val="000000" w:themeColor="text1"/>
                <w:szCs w:val="22"/>
              </w:rPr>
              <w:t>ADVANCE-3</w:t>
            </w:r>
          </w:p>
        </w:tc>
        <w:tc>
          <w:tcPr>
            <w:tcW w:w="2000" w:type="pct"/>
            <w:gridSpan w:val="2"/>
          </w:tcPr>
          <w:p w14:paraId="556FDC14" w14:textId="77777777" w:rsidR="00821221" w:rsidRPr="007D2666" w:rsidRDefault="00821221" w:rsidP="00D34D96">
            <w:pPr>
              <w:keepNext/>
              <w:keepLines/>
              <w:widowControl w:val="0"/>
              <w:jc w:val="center"/>
              <w:rPr>
                <w:b/>
                <w:color w:val="000000" w:themeColor="text1"/>
                <w:szCs w:val="22"/>
              </w:rPr>
            </w:pPr>
            <w:r w:rsidRPr="007D2666">
              <w:rPr>
                <w:b/>
                <w:color w:val="000000" w:themeColor="text1"/>
                <w:szCs w:val="22"/>
              </w:rPr>
              <w:t>ADVANCE-2</w:t>
            </w:r>
          </w:p>
        </w:tc>
      </w:tr>
      <w:tr w:rsidR="00821221" w:rsidRPr="007D2666" w14:paraId="57F4EB2A" w14:textId="77777777" w:rsidTr="00D34D96">
        <w:trPr>
          <w:tblHeader/>
        </w:trPr>
        <w:tc>
          <w:tcPr>
            <w:tcW w:w="1250" w:type="pct"/>
          </w:tcPr>
          <w:p w14:paraId="1C2B01BC" w14:textId="77777777" w:rsidR="00821221" w:rsidRPr="007D2666" w:rsidRDefault="00821221" w:rsidP="00D34D96">
            <w:pPr>
              <w:keepNext/>
              <w:keepLines/>
              <w:widowControl w:val="0"/>
              <w:rPr>
                <w:color w:val="000000" w:themeColor="text1"/>
                <w:szCs w:val="22"/>
              </w:rPr>
            </w:pPr>
          </w:p>
        </w:tc>
        <w:tc>
          <w:tcPr>
            <w:tcW w:w="750" w:type="pct"/>
          </w:tcPr>
          <w:p w14:paraId="38EE5C3E"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Apixaban</w:t>
            </w:r>
          </w:p>
          <w:p w14:paraId="2B559349"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2,5 mg po</w:t>
            </w:r>
            <w:r w:rsidR="00F9497A" w:rsidRPr="007D2666">
              <w:rPr>
                <w:color w:val="000000" w:themeColor="text1"/>
                <w:szCs w:val="22"/>
              </w:rPr>
              <w:t xml:space="preserve"> </w:t>
            </w:r>
            <w:r w:rsidR="00152286" w:rsidRPr="007D2666">
              <w:rPr>
                <w:color w:val="000000" w:themeColor="text1"/>
                <w:szCs w:val="22"/>
              </w:rPr>
              <w:t>tvisvar á dag</w:t>
            </w:r>
          </w:p>
          <w:p w14:paraId="0D002C6B"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35</w:t>
            </w:r>
            <w:r w:rsidR="004372B4" w:rsidRPr="007D2666">
              <w:rPr>
                <w:color w:val="000000" w:themeColor="text1"/>
                <w:szCs w:val="22"/>
              </w:rPr>
              <w:t> </w:t>
            </w:r>
            <w:r w:rsidRPr="007D2666">
              <w:rPr>
                <w:color w:val="000000" w:themeColor="text1"/>
                <w:szCs w:val="22"/>
              </w:rPr>
              <w:t>±</w:t>
            </w:r>
            <w:r w:rsidR="004372B4" w:rsidRPr="007D2666">
              <w:rPr>
                <w:color w:val="000000" w:themeColor="text1"/>
                <w:szCs w:val="22"/>
              </w:rPr>
              <w:t> </w:t>
            </w:r>
            <w:r w:rsidRPr="007D2666">
              <w:rPr>
                <w:color w:val="000000" w:themeColor="text1"/>
                <w:szCs w:val="22"/>
              </w:rPr>
              <w:t>3 d</w:t>
            </w:r>
          </w:p>
        </w:tc>
        <w:tc>
          <w:tcPr>
            <w:tcW w:w="900" w:type="pct"/>
          </w:tcPr>
          <w:p w14:paraId="5AB4B0A1"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Enoxaparin</w:t>
            </w:r>
          </w:p>
          <w:p w14:paraId="60E8ED53"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40</w:t>
            </w:r>
            <w:r w:rsidR="004372B4" w:rsidRPr="007D2666">
              <w:rPr>
                <w:color w:val="000000" w:themeColor="text1"/>
                <w:szCs w:val="22"/>
              </w:rPr>
              <w:t> </w:t>
            </w:r>
            <w:r w:rsidRPr="007D2666">
              <w:rPr>
                <w:color w:val="000000" w:themeColor="text1"/>
                <w:szCs w:val="22"/>
              </w:rPr>
              <w:t xml:space="preserve">mg sc </w:t>
            </w:r>
            <w:r w:rsidR="00152286" w:rsidRPr="007D2666">
              <w:rPr>
                <w:color w:val="000000" w:themeColor="text1"/>
                <w:szCs w:val="22"/>
              </w:rPr>
              <w:t>einu sinni á dag</w:t>
            </w:r>
          </w:p>
          <w:p w14:paraId="62E56503"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35</w:t>
            </w:r>
            <w:r w:rsidR="004372B4" w:rsidRPr="007D2666">
              <w:rPr>
                <w:color w:val="000000" w:themeColor="text1"/>
                <w:szCs w:val="22"/>
              </w:rPr>
              <w:t> </w:t>
            </w:r>
            <w:r w:rsidRPr="007D2666">
              <w:rPr>
                <w:color w:val="000000" w:themeColor="text1"/>
                <w:szCs w:val="22"/>
              </w:rPr>
              <w:t>±</w:t>
            </w:r>
            <w:r w:rsidR="004372B4" w:rsidRPr="007D2666">
              <w:rPr>
                <w:color w:val="000000" w:themeColor="text1"/>
                <w:szCs w:val="22"/>
              </w:rPr>
              <w:t> </w:t>
            </w:r>
            <w:r w:rsidRPr="007D2666">
              <w:rPr>
                <w:color w:val="000000" w:themeColor="text1"/>
                <w:szCs w:val="22"/>
              </w:rPr>
              <w:t>3 d</w:t>
            </w:r>
          </w:p>
        </w:tc>
        <w:tc>
          <w:tcPr>
            <w:tcW w:w="1000" w:type="pct"/>
          </w:tcPr>
          <w:p w14:paraId="15611875"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Apixaban</w:t>
            </w:r>
          </w:p>
          <w:p w14:paraId="48F3F75A"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 xml:space="preserve">2,5 mg po </w:t>
            </w:r>
            <w:r w:rsidR="00152286" w:rsidRPr="007D2666">
              <w:rPr>
                <w:color w:val="000000" w:themeColor="text1"/>
                <w:szCs w:val="22"/>
              </w:rPr>
              <w:t>tvisvar á dag</w:t>
            </w:r>
          </w:p>
          <w:p w14:paraId="52651009"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12</w:t>
            </w:r>
            <w:r w:rsidR="004372B4" w:rsidRPr="007D2666">
              <w:rPr>
                <w:color w:val="000000" w:themeColor="text1"/>
                <w:szCs w:val="22"/>
              </w:rPr>
              <w:t> </w:t>
            </w:r>
            <w:r w:rsidRPr="007D2666">
              <w:rPr>
                <w:color w:val="000000" w:themeColor="text1"/>
                <w:szCs w:val="22"/>
              </w:rPr>
              <w:t>±</w:t>
            </w:r>
            <w:r w:rsidR="004372B4" w:rsidRPr="007D2666">
              <w:rPr>
                <w:color w:val="000000" w:themeColor="text1"/>
                <w:szCs w:val="22"/>
              </w:rPr>
              <w:t> </w:t>
            </w:r>
            <w:r w:rsidRPr="007D2666">
              <w:rPr>
                <w:color w:val="000000" w:themeColor="text1"/>
                <w:szCs w:val="22"/>
              </w:rPr>
              <w:t>2 d</w:t>
            </w:r>
          </w:p>
        </w:tc>
        <w:tc>
          <w:tcPr>
            <w:tcW w:w="1000" w:type="pct"/>
          </w:tcPr>
          <w:p w14:paraId="0A250908"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Enoxaparin</w:t>
            </w:r>
          </w:p>
          <w:p w14:paraId="49D830A0"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40</w:t>
            </w:r>
            <w:r w:rsidR="004372B4" w:rsidRPr="007D2666">
              <w:rPr>
                <w:color w:val="000000" w:themeColor="text1"/>
                <w:szCs w:val="22"/>
              </w:rPr>
              <w:t> </w:t>
            </w:r>
            <w:r w:rsidRPr="007D2666">
              <w:rPr>
                <w:color w:val="000000" w:themeColor="text1"/>
                <w:szCs w:val="22"/>
              </w:rPr>
              <w:t xml:space="preserve">mg sc </w:t>
            </w:r>
            <w:r w:rsidR="00152286" w:rsidRPr="007D2666">
              <w:rPr>
                <w:color w:val="000000" w:themeColor="text1"/>
                <w:szCs w:val="22"/>
              </w:rPr>
              <w:t>einu sinni á dag</w:t>
            </w:r>
          </w:p>
          <w:p w14:paraId="05CE5739"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12</w:t>
            </w:r>
            <w:r w:rsidR="004372B4" w:rsidRPr="007D2666">
              <w:rPr>
                <w:color w:val="000000" w:themeColor="text1"/>
                <w:szCs w:val="22"/>
              </w:rPr>
              <w:t> </w:t>
            </w:r>
            <w:r w:rsidRPr="007D2666">
              <w:rPr>
                <w:color w:val="000000" w:themeColor="text1"/>
                <w:szCs w:val="22"/>
              </w:rPr>
              <w:t>±</w:t>
            </w:r>
            <w:r w:rsidR="004372B4" w:rsidRPr="007D2666">
              <w:rPr>
                <w:color w:val="000000" w:themeColor="text1"/>
                <w:szCs w:val="22"/>
              </w:rPr>
              <w:t> </w:t>
            </w:r>
            <w:r w:rsidRPr="007D2666">
              <w:rPr>
                <w:color w:val="000000" w:themeColor="text1"/>
                <w:szCs w:val="22"/>
              </w:rPr>
              <w:t>2 d</w:t>
            </w:r>
          </w:p>
        </w:tc>
      </w:tr>
      <w:tr w:rsidR="00821221" w:rsidRPr="007D2666" w14:paraId="61CACF04" w14:textId="77777777" w:rsidTr="007108E1">
        <w:tc>
          <w:tcPr>
            <w:tcW w:w="1250" w:type="pct"/>
          </w:tcPr>
          <w:p w14:paraId="69EE92B5" w14:textId="77777777" w:rsidR="00821221" w:rsidRPr="007D2666" w:rsidRDefault="00821221" w:rsidP="00D34D96">
            <w:pPr>
              <w:keepNext/>
              <w:keepLines/>
              <w:widowControl w:val="0"/>
              <w:rPr>
                <w:color w:val="000000" w:themeColor="text1"/>
                <w:szCs w:val="22"/>
              </w:rPr>
            </w:pPr>
            <w:r w:rsidRPr="007D2666">
              <w:rPr>
                <w:color w:val="000000" w:themeColor="text1"/>
                <w:szCs w:val="22"/>
              </w:rPr>
              <w:t>Allir meðhöndlaðir</w:t>
            </w:r>
          </w:p>
        </w:tc>
        <w:tc>
          <w:tcPr>
            <w:tcW w:w="750" w:type="pct"/>
          </w:tcPr>
          <w:p w14:paraId="007F0B8A"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n</w:t>
            </w:r>
            <w:r w:rsidR="004372B4" w:rsidRPr="007D2666">
              <w:rPr>
                <w:color w:val="000000" w:themeColor="text1"/>
                <w:szCs w:val="22"/>
              </w:rPr>
              <w:t> </w:t>
            </w:r>
            <w:r w:rsidRPr="007D2666">
              <w:rPr>
                <w:color w:val="000000" w:themeColor="text1"/>
                <w:szCs w:val="22"/>
              </w:rPr>
              <w:t>=</w:t>
            </w:r>
            <w:r w:rsidR="004372B4" w:rsidRPr="007D2666">
              <w:rPr>
                <w:color w:val="000000" w:themeColor="text1"/>
                <w:szCs w:val="22"/>
              </w:rPr>
              <w:t> </w:t>
            </w:r>
            <w:r w:rsidRPr="007D2666">
              <w:rPr>
                <w:color w:val="000000" w:themeColor="text1"/>
                <w:szCs w:val="22"/>
              </w:rPr>
              <w:t>2.673</w:t>
            </w:r>
          </w:p>
        </w:tc>
        <w:tc>
          <w:tcPr>
            <w:tcW w:w="900" w:type="pct"/>
          </w:tcPr>
          <w:p w14:paraId="24EA622F"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n</w:t>
            </w:r>
            <w:r w:rsidR="004372B4" w:rsidRPr="007D2666">
              <w:rPr>
                <w:color w:val="000000" w:themeColor="text1"/>
                <w:szCs w:val="22"/>
              </w:rPr>
              <w:t> </w:t>
            </w:r>
            <w:r w:rsidRPr="007D2666">
              <w:rPr>
                <w:color w:val="000000" w:themeColor="text1"/>
                <w:szCs w:val="22"/>
              </w:rPr>
              <w:t>=</w:t>
            </w:r>
            <w:r w:rsidR="004372B4" w:rsidRPr="007D2666">
              <w:rPr>
                <w:color w:val="000000" w:themeColor="text1"/>
                <w:szCs w:val="22"/>
              </w:rPr>
              <w:t> </w:t>
            </w:r>
            <w:r w:rsidRPr="007D2666">
              <w:rPr>
                <w:color w:val="000000" w:themeColor="text1"/>
                <w:szCs w:val="22"/>
              </w:rPr>
              <w:t>2.659</w:t>
            </w:r>
          </w:p>
        </w:tc>
        <w:tc>
          <w:tcPr>
            <w:tcW w:w="1000" w:type="pct"/>
          </w:tcPr>
          <w:p w14:paraId="4EC56FA1"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n</w:t>
            </w:r>
            <w:r w:rsidR="004372B4" w:rsidRPr="007D2666">
              <w:rPr>
                <w:color w:val="000000" w:themeColor="text1"/>
                <w:szCs w:val="22"/>
              </w:rPr>
              <w:t> </w:t>
            </w:r>
            <w:r w:rsidRPr="007D2666">
              <w:rPr>
                <w:color w:val="000000" w:themeColor="text1"/>
                <w:szCs w:val="22"/>
              </w:rPr>
              <w:t>=</w:t>
            </w:r>
            <w:r w:rsidR="004372B4" w:rsidRPr="007D2666">
              <w:rPr>
                <w:color w:val="000000" w:themeColor="text1"/>
                <w:szCs w:val="22"/>
              </w:rPr>
              <w:t> </w:t>
            </w:r>
            <w:r w:rsidRPr="007D2666">
              <w:rPr>
                <w:color w:val="000000" w:themeColor="text1"/>
                <w:szCs w:val="22"/>
              </w:rPr>
              <w:t>1.501</w:t>
            </w:r>
          </w:p>
        </w:tc>
        <w:tc>
          <w:tcPr>
            <w:tcW w:w="1000" w:type="pct"/>
          </w:tcPr>
          <w:p w14:paraId="07584E91"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n</w:t>
            </w:r>
            <w:r w:rsidR="004372B4" w:rsidRPr="007D2666">
              <w:rPr>
                <w:color w:val="000000" w:themeColor="text1"/>
                <w:szCs w:val="22"/>
              </w:rPr>
              <w:t> </w:t>
            </w:r>
            <w:r w:rsidRPr="007D2666">
              <w:rPr>
                <w:color w:val="000000" w:themeColor="text1"/>
                <w:szCs w:val="22"/>
              </w:rPr>
              <w:t>=</w:t>
            </w:r>
            <w:r w:rsidR="004372B4" w:rsidRPr="007D2666">
              <w:rPr>
                <w:color w:val="000000" w:themeColor="text1"/>
                <w:szCs w:val="22"/>
              </w:rPr>
              <w:t> </w:t>
            </w:r>
            <w:r w:rsidRPr="007D2666">
              <w:rPr>
                <w:color w:val="000000" w:themeColor="text1"/>
                <w:szCs w:val="22"/>
              </w:rPr>
              <w:t>1.508</w:t>
            </w:r>
          </w:p>
        </w:tc>
      </w:tr>
      <w:tr w:rsidR="00821221" w:rsidRPr="007D2666" w14:paraId="62D454A4" w14:textId="77777777" w:rsidTr="007108E1">
        <w:tc>
          <w:tcPr>
            <w:tcW w:w="5000" w:type="pct"/>
            <w:gridSpan w:val="5"/>
          </w:tcPr>
          <w:p w14:paraId="3C74AB17" w14:textId="77777777" w:rsidR="00821221" w:rsidRPr="007D2666" w:rsidRDefault="00821221" w:rsidP="00D34D96">
            <w:pPr>
              <w:keepNext/>
              <w:keepLines/>
              <w:widowControl w:val="0"/>
              <w:rPr>
                <w:color w:val="000000" w:themeColor="text1"/>
                <w:szCs w:val="22"/>
                <w:vertAlign w:val="superscript"/>
              </w:rPr>
            </w:pPr>
            <w:r w:rsidRPr="007D2666">
              <w:rPr>
                <w:b/>
                <w:i/>
                <w:color w:val="000000" w:themeColor="text1"/>
                <w:szCs w:val="22"/>
              </w:rPr>
              <w:t>Meðferðartímabil</w:t>
            </w:r>
            <w:r w:rsidRPr="007D2666">
              <w:rPr>
                <w:color w:val="000000" w:themeColor="text1"/>
                <w:szCs w:val="22"/>
                <w:vertAlign w:val="superscript"/>
              </w:rPr>
              <w:t xml:space="preserve"> 1</w:t>
            </w:r>
          </w:p>
        </w:tc>
      </w:tr>
      <w:tr w:rsidR="00821221" w:rsidRPr="007D2666" w14:paraId="3B3E31A3" w14:textId="77777777" w:rsidTr="007108E1">
        <w:tc>
          <w:tcPr>
            <w:tcW w:w="1250" w:type="pct"/>
          </w:tcPr>
          <w:p w14:paraId="06BFF5C4" w14:textId="77777777" w:rsidR="00821221" w:rsidRPr="007D2666" w:rsidRDefault="00821221" w:rsidP="00D34D96">
            <w:pPr>
              <w:keepNext/>
              <w:keepLines/>
              <w:widowControl w:val="0"/>
              <w:rPr>
                <w:color w:val="000000" w:themeColor="text1"/>
                <w:szCs w:val="22"/>
              </w:rPr>
            </w:pPr>
            <w:r w:rsidRPr="007D2666">
              <w:rPr>
                <w:color w:val="000000" w:themeColor="text1"/>
                <w:szCs w:val="22"/>
              </w:rPr>
              <w:t>Meiriháttar</w:t>
            </w:r>
          </w:p>
        </w:tc>
        <w:tc>
          <w:tcPr>
            <w:tcW w:w="750" w:type="pct"/>
          </w:tcPr>
          <w:p w14:paraId="0D44200C"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22 (0,8%)</w:t>
            </w:r>
          </w:p>
        </w:tc>
        <w:tc>
          <w:tcPr>
            <w:tcW w:w="900" w:type="pct"/>
          </w:tcPr>
          <w:p w14:paraId="098E168C"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18 (0,7%)</w:t>
            </w:r>
          </w:p>
        </w:tc>
        <w:tc>
          <w:tcPr>
            <w:tcW w:w="1000" w:type="pct"/>
          </w:tcPr>
          <w:p w14:paraId="2B03B674"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9 (0,6%)</w:t>
            </w:r>
          </w:p>
        </w:tc>
        <w:tc>
          <w:tcPr>
            <w:tcW w:w="1000" w:type="pct"/>
          </w:tcPr>
          <w:p w14:paraId="487B3F74"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14 (0,9%)</w:t>
            </w:r>
          </w:p>
        </w:tc>
      </w:tr>
      <w:tr w:rsidR="00821221" w:rsidRPr="007D2666" w14:paraId="2FEC4F1C" w14:textId="77777777" w:rsidTr="007108E1">
        <w:tc>
          <w:tcPr>
            <w:tcW w:w="1250" w:type="pct"/>
          </w:tcPr>
          <w:p w14:paraId="5C0314A7" w14:textId="77777777" w:rsidR="00821221" w:rsidRPr="007D2666" w:rsidRDefault="006D323B" w:rsidP="00D34D96">
            <w:pPr>
              <w:keepNext/>
              <w:keepLines/>
              <w:widowControl w:val="0"/>
              <w:tabs>
                <w:tab w:val="left" w:pos="112"/>
              </w:tabs>
              <w:rPr>
                <w:color w:val="000000" w:themeColor="text1"/>
                <w:szCs w:val="22"/>
              </w:rPr>
            </w:pPr>
            <w:r w:rsidRPr="007D2666">
              <w:rPr>
                <w:color w:val="000000" w:themeColor="text1"/>
                <w:szCs w:val="22"/>
              </w:rPr>
              <w:t>Banvænar</w:t>
            </w:r>
          </w:p>
        </w:tc>
        <w:tc>
          <w:tcPr>
            <w:tcW w:w="750" w:type="pct"/>
          </w:tcPr>
          <w:p w14:paraId="7D3C2DB8"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0</w:t>
            </w:r>
          </w:p>
        </w:tc>
        <w:tc>
          <w:tcPr>
            <w:tcW w:w="900" w:type="pct"/>
          </w:tcPr>
          <w:p w14:paraId="08B2F0FF"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0</w:t>
            </w:r>
          </w:p>
        </w:tc>
        <w:tc>
          <w:tcPr>
            <w:tcW w:w="1000" w:type="pct"/>
          </w:tcPr>
          <w:p w14:paraId="53D41192"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0</w:t>
            </w:r>
          </w:p>
        </w:tc>
        <w:tc>
          <w:tcPr>
            <w:tcW w:w="1000" w:type="pct"/>
          </w:tcPr>
          <w:p w14:paraId="09B2EAF4"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0</w:t>
            </w:r>
          </w:p>
        </w:tc>
      </w:tr>
      <w:tr w:rsidR="00821221" w:rsidRPr="007D2666" w14:paraId="5A2E53B5" w14:textId="77777777" w:rsidTr="007108E1">
        <w:tc>
          <w:tcPr>
            <w:tcW w:w="1250" w:type="pct"/>
          </w:tcPr>
          <w:p w14:paraId="17A3AF0E" w14:textId="77777777" w:rsidR="00821221" w:rsidRPr="007D2666" w:rsidRDefault="00821221" w:rsidP="00D34D96">
            <w:pPr>
              <w:keepNext/>
              <w:keepLines/>
              <w:widowControl w:val="0"/>
              <w:rPr>
                <w:color w:val="000000" w:themeColor="text1"/>
                <w:szCs w:val="22"/>
              </w:rPr>
            </w:pPr>
            <w:r w:rsidRPr="007D2666">
              <w:rPr>
                <w:color w:val="000000" w:themeColor="text1"/>
                <w:szCs w:val="22"/>
              </w:rPr>
              <w:t>Meiriháttar + CRNM</w:t>
            </w:r>
          </w:p>
        </w:tc>
        <w:tc>
          <w:tcPr>
            <w:tcW w:w="750" w:type="pct"/>
          </w:tcPr>
          <w:p w14:paraId="7D7F634E"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129 (4,8%)</w:t>
            </w:r>
          </w:p>
        </w:tc>
        <w:tc>
          <w:tcPr>
            <w:tcW w:w="900" w:type="pct"/>
          </w:tcPr>
          <w:p w14:paraId="1B11A285"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134 (5,0%)</w:t>
            </w:r>
          </w:p>
        </w:tc>
        <w:tc>
          <w:tcPr>
            <w:tcW w:w="1000" w:type="pct"/>
          </w:tcPr>
          <w:p w14:paraId="0E949379"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53 (3,5%)</w:t>
            </w:r>
          </w:p>
        </w:tc>
        <w:tc>
          <w:tcPr>
            <w:tcW w:w="1000" w:type="pct"/>
          </w:tcPr>
          <w:p w14:paraId="74EA438C"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72 (4,8%)</w:t>
            </w:r>
          </w:p>
        </w:tc>
      </w:tr>
      <w:tr w:rsidR="00821221" w:rsidRPr="007D2666" w14:paraId="5B84D21C" w14:textId="77777777" w:rsidTr="007108E1">
        <w:tc>
          <w:tcPr>
            <w:tcW w:w="1250" w:type="pct"/>
          </w:tcPr>
          <w:p w14:paraId="3E4E3EB7" w14:textId="77777777" w:rsidR="00821221" w:rsidRPr="007D2666" w:rsidRDefault="00821221" w:rsidP="00D34D96">
            <w:pPr>
              <w:keepNext/>
              <w:keepLines/>
              <w:widowControl w:val="0"/>
              <w:rPr>
                <w:color w:val="000000" w:themeColor="text1"/>
                <w:szCs w:val="22"/>
              </w:rPr>
            </w:pPr>
            <w:r w:rsidRPr="007D2666">
              <w:rPr>
                <w:color w:val="000000" w:themeColor="text1"/>
                <w:szCs w:val="22"/>
              </w:rPr>
              <w:t>Allar</w:t>
            </w:r>
          </w:p>
        </w:tc>
        <w:tc>
          <w:tcPr>
            <w:tcW w:w="750" w:type="pct"/>
          </w:tcPr>
          <w:p w14:paraId="5AC8C4E6"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313 (11,7%)</w:t>
            </w:r>
          </w:p>
        </w:tc>
        <w:tc>
          <w:tcPr>
            <w:tcW w:w="900" w:type="pct"/>
          </w:tcPr>
          <w:p w14:paraId="6336A443"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334 (12,6%)</w:t>
            </w:r>
          </w:p>
        </w:tc>
        <w:tc>
          <w:tcPr>
            <w:tcW w:w="1000" w:type="pct"/>
          </w:tcPr>
          <w:p w14:paraId="42489015"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104 (6,9%)</w:t>
            </w:r>
          </w:p>
        </w:tc>
        <w:tc>
          <w:tcPr>
            <w:tcW w:w="1000" w:type="pct"/>
          </w:tcPr>
          <w:p w14:paraId="74CC4520"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126 (8,4%)</w:t>
            </w:r>
          </w:p>
        </w:tc>
      </w:tr>
      <w:tr w:rsidR="00821221" w:rsidRPr="007D2666" w14:paraId="15054CF7" w14:textId="77777777" w:rsidTr="007108E1">
        <w:tc>
          <w:tcPr>
            <w:tcW w:w="5000" w:type="pct"/>
            <w:gridSpan w:val="5"/>
          </w:tcPr>
          <w:p w14:paraId="117D752F" w14:textId="77777777" w:rsidR="00821221" w:rsidRPr="007D2666" w:rsidRDefault="00821221" w:rsidP="00D34D96">
            <w:pPr>
              <w:keepNext/>
              <w:keepLines/>
              <w:widowControl w:val="0"/>
              <w:rPr>
                <w:b/>
                <w:i/>
                <w:color w:val="000000" w:themeColor="text1"/>
                <w:szCs w:val="22"/>
              </w:rPr>
            </w:pPr>
            <w:r w:rsidRPr="007D2666">
              <w:rPr>
                <w:b/>
                <w:i/>
                <w:color w:val="000000" w:themeColor="text1"/>
                <w:szCs w:val="22"/>
              </w:rPr>
              <w:t>Meðferðartímabil eftir skurða</w:t>
            </w:r>
            <w:r w:rsidR="002F3F08" w:rsidRPr="007D2666">
              <w:rPr>
                <w:b/>
                <w:i/>
                <w:color w:val="000000" w:themeColor="text1"/>
                <w:szCs w:val="22"/>
              </w:rPr>
              <w:t>ð</w:t>
            </w:r>
            <w:r w:rsidRPr="007D2666">
              <w:rPr>
                <w:b/>
                <w:i/>
                <w:color w:val="000000" w:themeColor="text1"/>
                <w:szCs w:val="22"/>
              </w:rPr>
              <w:t xml:space="preserve">gerð </w:t>
            </w:r>
            <w:r w:rsidRPr="007D2666">
              <w:rPr>
                <w:color w:val="000000" w:themeColor="text1"/>
                <w:szCs w:val="22"/>
                <w:vertAlign w:val="superscript"/>
              </w:rPr>
              <w:t>2</w:t>
            </w:r>
          </w:p>
        </w:tc>
      </w:tr>
      <w:tr w:rsidR="00821221" w:rsidRPr="007D2666" w14:paraId="5B0292B4" w14:textId="77777777" w:rsidTr="00D34D96">
        <w:tc>
          <w:tcPr>
            <w:tcW w:w="1250" w:type="pct"/>
          </w:tcPr>
          <w:p w14:paraId="07665EC0" w14:textId="77777777" w:rsidR="00821221" w:rsidRPr="007D2666" w:rsidRDefault="00821221" w:rsidP="00D34D96">
            <w:pPr>
              <w:keepNext/>
              <w:keepLines/>
              <w:widowControl w:val="0"/>
              <w:rPr>
                <w:color w:val="000000" w:themeColor="text1"/>
                <w:szCs w:val="22"/>
              </w:rPr>
            </w:pPr>
            <w:r w:rsidRPr="007D2666">
              <w:rPr>
                <w:color w:val="000000" w:themeColor="text1"/>
                <w:szCs w:val="22"/>
              </w:rPr>
              <w:t>Meiriháttar</w:t>
            </w:r>
          </w:p>
        </w:tc>
        <w:tc>
          <w:tcPr>
            <w:tcW w:w="750" w:type="pct"/>
          </w:tcPr>
          <w:p w14:paraId="7D4D9602"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9 (0,3%)</w:t>
            </w:r>
          </w:p>
        </w:tc>
        <w:tc>
          <w:tcPr>
            <w:tcW w:w="900" w:type="pct"/>
          </w:tcPr>
          <w:p w14:paraId="2480B5A7"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11 (0,4%)</w:t>
            </w:r>
          </w:p>
        </w:tc>
        <w:tc>
          <w:tcPr>
            <w:tcW w:w="1000" w:type="pct"/>
          </w:tcPr>
          <w:p w14:paraId="78C582EF"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4 (0,3%)</w:t>
            </w:r>
          </w:p>
        </w:tc>
        <w:tc>
          <w:tcPr>
            <w:tcW w:w="1000" w:type="pct"/>
          </w:tcPr>
          <w:p w14:paraId="4C3CFEAA"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9 (0,6%)</w:t>
            </w:r>
          </w:p>
        </w:tc>
      </w:tr>
      <w:tr w:rsidR="00821221" w:rsidRPr="007D2666" w14:paraId="28E84A21" w14:textId="77777777" w:rsidTr="00D34D96">
        <w:tc>
          <w:tcPr>
            <w:tcW w:w="1250" w:type="pct"/>
          </w:tcPr>
          <w:p w14:paraId="0CC2E028" w14:textId="77777777" w:rsidR="00821221" w:rsidRPr="007D2666" w:rsidRDefault="006D323B" w:rsidP="00D34D96">
            <w:pPr>
              <w:keepNext/>
              <w:keepLines/>
              <w:widowControl w:val="0"/>
              <w:tabs>
                <w:tab w:val="left" w:pos="112"/>
              </w:tabs>
              <w:rPr>
                <w:color w:val="000000" w:themeColor="text1"/>
                <w:szCs w:val="22"/>
              </w:rPr>
            </w:pPr>
            <w:r w:rsidRPr="007D2666">
              <w:rPr>
                <w:color w:val="000000" w:themeColor="text1"/>
                <w:szCs w:val="22"/>
              </w:rPr>
              <w:t>Banvænar</w:t>
            </w:r>
          </w:p>
        </w:tc>
        <w:tc>
          <w:tcPr>
            <w:tcW w:w="750" w:type="pct"/>
          </w:tcPr>
          <w:p w14:paraId="2B1E0D10"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0</w:t>
            </w:r>
          </w:p>
        </w:tc>
        <w:tc>
          <w:tcPr>
            <w:tcW w:w="900" w:type="pct"/>
          </w:tcPr>
          <w:p w14:paraId="3AE7F0EF"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0</w:t>
            </w:r>
          </w:p>
        </w:tc>
        <w:tc>
          <w:tcPr>
            <w:tcW w:w="1000" w:type="pct"/>
          </w:tcPr>
          <w:p w14:paraId="6F12DDA8"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0</w:t>
            </w:r>
          </w:p>
        </w:tc>
        <w:tc>
          <w:tcPr>
            <w:tcW w:w="1000" w:type="pct"/>
          </w:tcPr>
          <w:p w14:paraId="41CE7842" w14:textId="77777777" w:rsidR="00821221" w:rsidRPr="007D2666" w:rsidRDefault="00821221" w:rsidP="00D34D96">
            <w:pPr>
              <w:keepNext/>
              <w:keepLines/>
              <w:widowControl w:val="0"/>
              <w:jc w:val="center"/>
              <w:rPr>
                <w:color w:val="000000" w:themeColor="text1"/>
                <w:szCs w:val="22"/>
              </w:rPr>
            </w:pPr>
            <w:r w:rsidRPr="007D2666">
              <w:rPr>
                <w:color w:val="000000" w:themeColor="text1"/>
                <w:szCs w:val="22"/>
              </w:rPr>
              <w:t>0</w:t>
            </w:r>
          </w:p>
        </w:tc>
      </w:tr>
      <w:tr w:rsidR="00821221" w:rsidRPr="007D2666" w14:paraId="147971C4" w14:textId="77777777" w:rsidTr="00D34D96">
        <w:tc>
          <w:tcPr>
            <w:tcW w:w="1250" w:type="pct"/>
          </w:tcPr>
          <w:p w14:paraId="727098C5" w14:textId="77777777" w:rsidR="00821221" w:rsidRPr="007D2666" w:rsidRDefault="00821221" w:rsidP="00CF3979">
            <w:pPr>
              <w:widowControl w:val="0"/>
              <w:rPr>
                <w:color w:val="000000" w:themeColor="text1"/>
                <w:szCs w:val="22"/>
              </w:rPr>
            </w:pPr>
            <w:r w:rsidRPr="007D2666">
              <w:rPr>
                <w:color w:val="000000" w:themeColor="text1"/>
                <w:szCs w:val="22"/>
              </w:rPr>
              <w:t>Meiriháttar + CRNM</w:t>
            </w:r>
          </w:p>
        </w:tc>
        <w:tc>
          <w:tcPr>
            <w:tcW w:w="750" w:type="pct"/>
          </w:tcPr>
          <w:p w14:paraId="64A1B407" w14:textId="77777777" w:rsidR="00821221" w:rsidRPr="007D2666" w:rsidRDefault="00821221" w:rsidP="00CF3979">
            <w:pPr>
              <w:widowControl w:val="0"/>
              <w:jc w:val="center"/>
              <w:rPr>
                <w:color w:val="000000" w:themeColor="text1"/>
                <w:szCs w:val="22"/>
              </w:rPr>
            </w:pPr>
            <w:r w:rsidRPr="007D2666">
              <w:rPr>
                <w:color w:val="000000" w:themeColor="text1"/>
                <w:szCs w:val="22"/>
              </w:rPr>
              <w:t>96 (3,6%)</w:t>
            </w:r>
          </w:p>
        </w:tc>
        <w:tc>
          <w:tcPr>
            <w:tcW w:w="900" w:type="pct"/>
          </w:tcPr>
          <w:p w14:paraId="2A845121" w14:textId="77777777" w:rsidR="00821221" w:rsidRPr="007D2666" w:rsidRDefault="00821221" w:rsidP="00CF3979">
            <w:pPr>
              <w:widowControl w:val="0"/>
              <w:jc w:val="center"/>
              <w:rPr>
                <w:color w:val="000000" w:themeColor="text1"/>
                <w:szCs w:val="22"/>
              </w:rPr>
            </w:pPr>
            <w:r w:rsidRPr="007D2666">
              <w:rPr>
                <w:color w:val="000000" w:themeColor="text1"/>
                <w:szCs w:val="22"/>
              </w:rPr>
              <w:t>115 (4,3%)</w:t>
            </w:r>
          </w:p>
        </w:tc>
        <w:tc>
          <w:tcPr>
            <w:tcW w:w="1000" w:type="pct"/>
          </w:tcPr>
          <w:p w14:paraId="312917A3" w14:textId="77777777" w:rsidR="00821221" w:rsidRPr="007D2666" w:rsidRDefault="00821221" w:rsidP="00CF3979">
            <w:pPr>
              <w:widowControl w:val="0"/>
              <w:jc w:val="center"/>
              <w:rPr>
                <w:color w:val="000000" w:themeColor="text1"/>
                <w:szCs w:val="22"/>
              </w:rPr>
            </w:pPr>
            <w:r w:rsidRPr="007D2666">
              <w:rPr>
                <w:color w:val="000000" w:themeColor="text1"/>
                <w:szCs w:val="22"/>
              </w:rPr>
              <w:t>41 (2,7%)</w:t>
            </w:r>
          </w:p>
        </w:tc>
        <w:tc>
          <w:tcPr>
            <w:tcW w:w="1000" w:type="pct"/>
          </w:tcPr>
          <w:p w14:paraId="107C87FB" w14:textId="77777777" w:rsidR="00821221" w:rsidRPr="007D2666" w:rsidRDefault="00821221" w:rsidP="00CF3979">
            <w:pPr>
              <w:widowControl w:val="0"/>
              <w:jc w:val="center"/>
              <w:rPr>
                <w:color w:val="000000" w:themeColor="text1"/>
                <w:szCs w:val="22"/>
              </w:rPr>
            </w:pPr>
            <w:r w:rsidRPr="007D2666">
              <w:rPr>
                <w:color w:val="000000" w:themeColor="text1"/>
                <w:szCs w:val="22"/>
              </w:rPr>
              <w:t>56 (3,7%)</w:t>
            </w:r>
          </w:p>
        </w:tc>
      </w:tr>
      <w:tr w:rsidR="00821221" w:rsidRPr="007D2666" w14:paraId="65DCB963" w14:textId="77777777" w:rsidTr="00D34D96">
        <w:tc>
          <w:tcPr>
            <w:tcW w:w="1250" w:type="pct"/>
          </w:tcPr>
          <w:p w14:paraId="120E2DEB" w14:textId="77777777" w:rsidR="00821221" w:rsidRPr="007D2666" w:rsidRDefault="00821221" w:rsidP="00CF3979">
            <w:pPr>
              <w:widowControl w:val="0"/>
              <w:rPr>
                <w:color w:val="000000" w:themeColor="text1"/>
                <w:szCs w:val="22"/>
              </w:rPr>
            </w:pPr>
            <w:r w:rsidRPr="007D2666">
              <w:rPr>
                <w:color w:val="000000" w:themeColor="text1"/>
                <w:szCs w:val="22"/>
              </w:rPr>
              <w:t>Allar</w:t>
            </w:r>
          </w:p>
        </w:tc>
        <w:tc>
          <w:tcPr>
            <w:tcW w:w="750" w:type="pct"/>
          </w:tcPr>
          <w:p w14:paraId="45044F50" w14:textId="77777777" w:rsidR="00821221" w:rsidRPr="007D2666" w:rsidRDefault="00821221" w:rsidP="00CF3979">
            <w:pPr>
              <w:widowControl w:val="0"/>
              <w:jc w:val="center"/>
              <w:rPr>
                <w:color w:val="000000" w:themeColor="text1"/>
                <w:szCs w:val="22"/>
              </w:rPr>
            </w:pPr>
            <w:r w:rsidRPr="007D2666">
              <w:rPr>
                <w:color w:val="000000" w:themeColor="text1"/>
                <w:szCs w:val="22"/>
              </w:rPr>
              <w:t>261 (9,8%)</w:t>
            </w:r>
          </w:p>
        </w:tc>
        <w:tc>
          <w:tcPr>
            <w:tcW w:w="900" w:type="pct"/>
          </w:tcPr>
          <w:p w14:paraId="516379B7" w14:textId="77777777" w:rsidR="00821221" w:rsidRPr="007D2666" w:rsidRDefault="00821221" w:rsidP="00CF3979">
            <w:pPr>
              <w:widowControl w:val="0"/>
              <w:jc w:val="center"/>
              <w:rPr>
                <w:color w:val="000000" w:themeColor="text1"/>
                <w:szCs w:val="22"/>
              </w:rPr>
            </w:pPr>
            <w:r w:rsidRPr="007D2666">
              <w:rPr>
                <w:color w:val="000000" w:themeColor="text1"/>
                <w:szCs w:val="22"/>
              </w:rPr>
              <w:t>293 (11,0%)</w:t>
            </w:r>
          </w:p>
        </w:tc>
        <w:tc>
          <w:tcPr>
            <w:tcW w:w="1000" w:type="pct"/>
          </w:tcPr>
          <w:p w14:paraId="70415086" w14:textId="77777777" w:rsidR="00821221" w:rsidRPr="007D2666" w:rsidRDefault="00821221" w:rsidP="00CF3979">
            <w:pPr>
              <w:widowControl w:val="0"/>
              <w:jc w:val="center"/>
              <w:rPr>
                <w:color w:val="000000" w:themeColor="text1"/>
                <w:szCs w:val="22"/>
              </w:rPr>
            </w:pPr>
            <w:r w:rsidRPr="007D2666">
              <w:rPr>
                <w:color w:val="000000" w:themeColor="text1"/>
                <w:szCs w:val="22"/>
              </w:rPr>
              <w:t>89 (5,9%)</w:t>
            </w:r>
          </w:p>
        </w:tc>
        <w:tc>
          <w:tcPr>
            <w:tcW w:w="1000" w:type="pct"/>
          </w:tcPr>
          <w:p w14:paraId="14BB05DD" w14:textId="77777777" w:rsidR="00821221" w:rsidRPr="007D2666" w:rsidRDefault="00821221" w:rsidP="00CF3979">
            <w:pPr>
              <w:widowControl w:val="0"/>
              <w:jc w:val="center"/>
              <w:rPr>
                <w:color w:val="000000" w:themeColor="text1"/>
                <w:szCs w:val="22"/>
              </w:rPr>
            </w:pPr>
            <w:r w:rsidRPr="007D2666">
              <w:rPr>
                <w:color w:val="000000" w:themeColor="text1"/>
                <w:szCs w:val="22"/>
              </w:rPr>
              <w:t>103 (6,8%)</w:t>
            </w:r>
          </w:p>
        </w:tc>
      </w:tr>
    </w:tbl>
    <w:p w14:paraId="5FC0FD74" w14:textId="77777777" w:rsidR="00821221" w:rsidRPr="007D2666" w:rsidRDefault="00821221" w:rsidP="00CF3979">
      <w:pPr>
        <w:widowControl w:val="0"/>
        <w:rPr>
          <w:color w:val="000000" w:themeColor="text1"/>
          <w:sz w:val="20"/>
        </w:rPr>
      </w:pPr>
      <w:r w:rsidRPr="007D2666">
        <w:rPr>
          <w:color w:val="000000" w:themeColor="text1"/>
          <w:sz w:val="20"/>
        </w:rPr>
        <w:t>*Öll blæðingarviðmið tóku</w:t>
      </w:r>
      <w:r w:rsidR="006D323B" w:rsidRPr="007D2666">
        <w:rPr>
          <w:color w:val="000000" w:themeColor="text1"/>
          <w:sz w:val="20"/>
        </w:rPr>
        <w:t xml:space="preserve"> einnig</w:t>
      </w:r>
      <w:r w:rsidRPr="007D2666">
        <w:rPr>
          <w:color w:val="000000" w:themeColor="text1"/>
          <w:sz w:val="20"/>
        </w:rPr>
        <w:t xml:space="preserve"> til blæðinga á skurðstað. </w:t>
      </w:r>
    </w:p>
    <w:p w14:paraId="09C839F7" w14:textId="77777777" w:rsidR="00821221" w:rsidRPr="007D2666" w:rsidRDefault="00821221" w:rsidP="00CF3979">
      <w:pPr>
        <w:widowControl w:val="0"/>
        <w:rPr>
          <w:color w:val="000000" w:themeColor="text1"/>
          <w:sz w:val="20"/>
        </w:rPr>
      </w:pPr>
      <w:r w:rsidRPr="007D2666">
        <w:rPr>
          <w:color w:val="000000" w:themeColor="text1"/>
          <w:sz w:val="20"/>
          <w:vertAlign w:val="superscript"/>
        </w:rPr>
        <w:t>1</w:t>
      </w:r>
      <w:r w:rsidRPr="007D2666">
        <w:rPr>
          <w:color w:val="000000" w:themeColor="text1"/>
          <w:sz w:val="20"/>
        </w:rPr>
        <w:t xml:space="preserve"> Nær yfir tilvik sem koma fyrir eftir fyrsta skammt af enoxaparini (fyrir skurðaðgerð)</w:t>
      </w:r>
    </w:p>
    <w:p w14:paraId="61645EA4" w14:textId="77777777" w:rsidR="00821221" w:rsidRPr="007D2666" w:rsidRDefault="00821221" w:rsidP="00CF3979">
      <w:pPr>
        <w:widowControl w:val="0"/>
        <w:rPr>
          <w:color w:val="000000" w:themeColor="text1"/>
          <w:sz w:val="20"/>
        </w:rPr>
      </w:pPr>
      <w:r w:rsidRPr="007D2666">
        <w:rPr>
          <w:color w:val="000000" w:themeColor="text1"/>
          <w:sz w:val="20"/>
          <w:vertAlign w:val="superscript"/>
        </w:rPr>
        <w:t>2</w:t>
      </w:r>
      <w:r w:rsidRPr="007D2666">
        <w:rPr>
          <w:color w:val="000000" w:themeColor="text1"/>
          <w:sz w:val="20"/>
        </w:rPr>
        <w:t xml:space="preserve"> Nær yfir tilvik sem koma fyrir eftir fyrsta skammt af apixabani (eftir skurðaðgerð)</w:t>
      </w:r>
    </w:p>
    <w:p w14:paraId="628FB655" w14:textId="77777777" w:rsidR="00821221" w:rsidRPr="007D2666" w:rsidRDefault="00821221" w:rsidP="00CF3979">
      <w:pPr>
        <w:widowControl w:val="0"/>
        <w:rPr>
          <w:color w:val="000000" w:themeColor="text1"/>
          <w:sz w:val="20"/>
        </w:rPr>
      </w:pPr>
      <w:r w:rsidRPr="007D2666">
        <w:rPr>
          <w:color w:val="000000" w:themeColor="text1"/>
          <w:sz w:val="20"/>
        </w:rPr>
        <w:t>po = gefið til inntöku</w:t>
      </w:r>
    </w:p>
    <w:p w14:paraId="3E52C547" w14:textId="77777777" w:rsidR="00821221" w:rsidRPr="007D2666" w:rsidRDefault="00821221" w:rsidP="00CF3979">
      <w:pPr>
        <w:widowControl w:val="0"/>
        <w:rPr>
          <w:color w:val="000000" w:themeColor="text1"/>
          <w:sz w:val="20"/>
        </w:rPr>
      </w:pPr>
      <w:r w:rsidRPr="007D2666">
        <w:rPr>
          <w:color w:val="000000" w:themeColor="text1"/>
          <w:sz w:val="20"/>
        </w:rPr>
        <w:t>sc = gefið undir húð</w:t>
      </w:r>
    </w:p>
    <w:p w14:paraId="08670BF0" w14:textId="77777777" w:rsidR="00821221" w:rsidRPr="007D2666" w:rsidRDefault="00821221" w:rsidP="00CF3979">
      <w:pPr>
        <w:widowControl w:val="0"/>
        <w:rPr>
          <w:color w:val="000000" w:themeColor="text1"/>
          <w:sz w:val="20"/>
        </w:rPr>
      </w:pPr>
      <w:r w:rsidRPr="007D2666">
        <w:rPr>
          <w:color w:val="000000" w:themeColor="text1"/>
          <w:sz w:val="20"/>
        </w:rPr>
        <w:t xml:space="preserve">CRNM = klínískt </w:t>
      </w:r>
      <w:r w:rsidR="00543B78" w:rsidRPr="007D2666">
        <w:rPr>
          <w:color w:val="000000" w:themeColor="text1"/>
          <w:sz w:val="20"/>
        </w:rPr>
        <w:t xml:space="preserve">mikilvægar </w:t>
      </w:r>
      <w:r w:rsidRPr="007D2666">
        <w:rPr>
          <w:color w:val="000000" w:themeColor="text1"/>
          <w:sz w:val="20"/>
        </w:rPr>
        <w:t>blæðingar sem ekki voru meiriháttar</w:t>
      </w:r>
    </w:p>
    <w:p w14:paraId="7441B32D" w14:textId="77777777" w:rsidR="00B6105D" w:rsidRPr="007D2666" w:rsidRDefault="00B6105D" w:rsidP="00821221">
      <w:pPr>
        <w:rPr>
          <w:color w:val="000000" w:themeColor="text1"/>
          <w:szCs w:val="22"/>
        </w:rPr>
      </w:pPr>
    </w:p>
    <w:p w14:paraId="1783C002" w14:textId="77777777" w:rsidR="00D224A7" w:rsidRPr="007D2666" w:rsidRDefault="00B6105D" w:rsidP="00D224A7">
      <w:pPr>
        <w:autoSpaceDE w:val="0"/>
        <w:autoSpaceDN w:val="0"/>
        <w:adjustRightInd w:val="0"/>
        <w:rPr>
          <w:color w:val="000000" w:themeColor="text1"/>
          <w:szCs w:val="22"/>
        </w:rPr>
      </w:pPr>
      <w:r w:rsidRPr="007D2666">
        <w:rPr>
          <w:color w:val="000000" w:themeColor="text1"/>
          <w:szCs w:val="22"/>
        </w:rPr>
        <w:t xml:space="preserve">Heildartíðni </w:t>
      </w:r>
      <w:r w:rsidR="00D224A7" w:rsidRPr="007D2666">
        <w:rPr>
          <w:color w:val="000000" w:themeColor="text1"/>
          <w:szCs w:val="22"/>
        </w:rPr>
        <w:t xml:space="preserve">aukaverkana </w:t>
      </w:r>
      <w:r w:rsidR="009466CE" w:rsidRPr="007D2666">
        <w:rPr>
          <w:color w:val="000000" w:themeColor="text1"/>
          <w:szCs w:val="22"/>
        </w:rPr>
        <w:t>í formi</w:t>
      </w:r>
      <w:r w:rsidR="00D224A7" w:rsidRPr="007D2666">
        <w:rPr>
          <w:color w:val="000000" w:themeColor="text1"/>
          <w:szCs w:val="22"/>
        </w:rPr>
        <w:t xml:space="preserve"> </w:t>
      </w:r>
      <w:r w:rsidRPr="007D2666">
        <w:rPr>
          <w:color w:val="000000" w:themeColor="text1"/>
          <w:szCs w:val="22"/>
        </w:rPr>
        <w:t>blæðing</w:t>
      </w:r>
      <w:r w:rsidR="00E42D0F" w:rsidRPr="007D2666">
        <w:rPr>
          <w:color w:val="000000" w:themeColor="text1"/>
          <w:szCs w:val="22"/>
        </w:rPr>
        <w:t>a</w:t>
      </w:r>
      <w:r w:rsidRPr="007D2666">
        <w:rPr>
          <w:color w:val="000000" w:themeColor="text1"/>
          <w:szCs w:val="22"/>
        </w:rPr>
        <w:t>, blóðleysi</w:t>
      </w:r>
      <w:r w:rsidR="009466CE" w:rsidRPr="007D2666">
        <w:rPr>
          <w:color w:val="000000" w:themeColor="text1"/>
          <w:szCs w:val="22"/>
        </w:rPr>
        <w:t>s</w:t>
      </w:r>
      <w:r w:rsidRPr="007D2666">
        <w:rPr>
          <w:color w:val="000000" w:themeColor="text1"/>
          <w:szCs w:val="22"/>
        </w:rPr>
        <w:t xml:space="preserve"> og óeðlileg</w:t>
      </w:r>
      <w:r w:rsidR="009466CE" w:rsidRPr="007D2666">
        <w:rPr>
          <w:color w:val="000000" w:themeColor="text1"/>
          <w:szCs w:val="22"/>
        </w:rPr>
        <w:t>r</w:t>
      </w:r>
      <w:r w:rsidRPr="007D2666">
        <w:rPr>
          <w:color w:val="000000" w:themeColor="text1"/>
          <w:szCs w:val="22"/>
        </w:rPr>
        <w:t>a transamínasagild</w:t>
      </w:r>
      <w:r w:rsidR="009466CE" w:rsidRPr="007D2666">
        <w:rPr>
          <w:color w:val="000000" w:themeColor="text1"/>
          <w:szCs w:val="22"/>
        </w:rPr>
        <w:t>a</w:t>
      </w:r>
      <w:r w:rsidR="00D224A7" w:rsidRPr="007D2666">
        <w:rPr>
          <w:color w:val="000000" w:themeColor="text1"/>
          <w:szCs w:val="22"/>
        </w:rPr>
        <w:t xml:space="preserve"> (t.d. </w:t>
      </w:r>
      <w:r w:rsidR="0075783A" w:rsidRPr="007D2666">
        <w:rPr>
          <w:color w:val="000000" w:themeColor="text1"/>
          <w:szCs w:val="22"/>
        </w:rPr>
        <w:t>AL</w:t>
      </w:r>
      <w:r w:rsidR="0051739D" w:rsidRPr="007D2666">
        <w:rPr>
          <w:color w:val="000000" w:themeColor="text1"/>
          <w:szCs w:val="22"/>
        </w:rPr>
        <w:t>A</w:t>
      </w:r>
      <w:r w:rsidR="0075783A" w:rsidRPr="007D2666">
        <w:rPr>
          <w:color w:val="000000" w:themeColor="text1"/>
          <w:szCs w:val="22"/>
        </w:rPr>
        <w:t>T-</w:t>
      </w:r>
      <w:r w:rsidR="00D224A7" w:rsidRPr="007D2666">
        <w:rPr>
          <w:color w:val="000000" w:themeColor="text1"/>
          <w:szCs w:val="22"/>
        </w:rPr>
        <w:t xml:space="preserve">gildi) var hlutfallslega lægri hjá sjúklingum sem fengu apixaban samanborið við enoxaparin í II. stigs og III. stigs rannsóknum á valfrjálsum mjaðmarliðaskiptum og hnéliðskiptum. </w:t>
      </w:r>
    </w:p>
    <w:p w14:paraId="3469CD8A" w14:textId="77777777" w:rsidR="0048315A" w:rsidRPr="007D2666" w:rsidRDefault="0048315A" w:rsidP="00D224A7">
      <w:pPr>
        <w:rPr>
          <w:rFonts w:eastAsia="MS Mincho"/>
          <w:color w:val="000000" w:themeColor="text1"/>
          <w:szCs w:val="22"/>
          <w:lang w:eastAsia="ja-JP"/>
        </w:rPr>
      </w:pPr>
    </w:p>
    <w:p w14:paraId="59FF058B" w14:textId="77777777" w:rsidR="00F148FC" w:rsidRPr="007D2666" w:rsidRDefault="00981ED3" w:rsidP="00F148FC">
      <w:pPr>
        <w:pStyle w:val="EMEABodyText"/>
        <w:rPr>
          <w:color w:val="000000" w:themeColor="text1"/>
          <w:szCs w:val="22"/>
          <w:lang w:val="is-IS"/>
        </w:rPr>
      </w:pPr>
      <w:r w:rsidRPr="007D2666">
        <w:rPr>
          <w:color w:val="000000" w:themeColor="text1"/>
          <w:szCs w:val="22"/>
          <w:lang w:val="is-IS"/>
        </w:rPr>
        <w:t>Í rannsókn á liðskiptiaðgerðum á hné komu</w:t>
      </w:r>
      <w:r w:rsidR="00CC204F" w:rsidRPr="007D2666">
        <w:rPr>
          <w:color w:val="000000" w:themeColor="text1"/>
          <w:szCs w:val="22"/>
          <w:lang w:val="is-IS"/>
        </w:rPr>
        <w:t> </w:t>
      </w:r>
      <w:r w:rsidRPr="007D2666">
        <w:rPr>
          <w:color w:val="000000" w:themeColor="text1"/>
          <w:szCs w:val="22"/>
          <w:lang w:val="is-IS"/>
        </w:rPr>
        <w:t xml:space="preserve">4 tilvik lungnasegareks </w:t>
      </w:r>
      <w:r w:rsidR="00F148FC" w:rsidRPr="007D2666">
        <w:rPr>
          <w:color w:val="000000" w:themeColor="text1"/>
          <w:szCs w:val="22"/>
          <w:lang w:val="is-IS"/>
        </w:rPr>
        <w:t xml:space="preserve">fram </w:t>
      </w:r>
      <w:r w:rsidRPr="007D2666">
        <w:rPr>
          <w:color w:val="000000" w:themeColor="text1"/>
          <w:szCs w:val="22"/>
          <w:lang w:val="is-IS"/>
        </w:rPr>
        <w:t xml:space="preserve">á fyrirhuguðum meðferðartíma hjá hópnum sem fékk </w:t>
      </w:r>
      <w:r w:rsidR="0048315A" w:rsidRPr="007D2666">
        <w:rPr>
          <w:color w:val="000000" w:themeColor="text1"/>
          <w:szCs w:val="22"/>
          <w:lang w:val="is-IS"/>
        </w:rPr>
        <w:t xml:space="preserve">apixaban </w:t>
      </w:r>
      <w:r w:rsidRPr="007D2666">
        <w:rPr>
          <w:color w:val="000000" w:themeColor="text1"/>
          <w:szCs w:val="22"/>
          <w:lang w:val="is-IS"/>
        </w:rPr>
        <w:t>en engin hjá hópnum sem fékk</w:t>
      </w:r>
      <w:r w:rsidR="0048315A" w:rsidRPr="007D2666">
        <w:rPr>
          <w:color w:val="000000" w:themeColor="text1"/>
          <w:szCs w:val="22"/>
          <w:lang w:val="is-IS"/>
        </w:rPr>
        <w:t xml:space="preserve"> enoxaparin. </w:t>
      </w:r>
      <w:r w:rsidRPr="007D2666">
        <w:rPr>
          <w:color w:val="000000" w:themeColor="text1"/>
          <w:szCs w:val="22"/>
          <w:lang w:val="is-IS"/>
        </w:rPr>
        <w:t>Engin skýring er tiltæk á þess</w:t>
      </w:r>
      <w:r w:rsidR="00F148FC" w:rsidRPr="007D2666">
        <w:rPr>
          <w:color w:val="000000" w:themeColor="text1"/>
          <w:szCs w:val="22"/>
          <w:lang w:val="is-IS"/>
        </w:rPr>
        <w:t>um fjölda</w:t>
      </w:r>
      <w:r w:rsidR="009466CE" w:rsidRPr="007D2666">
        <w:rPr>
          <w:color w:val="000000" w:themeColor="text1"/>
          <w:szCs w:val="22"/>
          <w:lang w:val="is-IS"/>
        </w:rPr>
        <w:t xml:space="preserve"> </w:t>
      </w:r>
      <w:r w:rsidRPr="007D2666">
        <w:rPr>
          <w:color w:val="000000" w:themeColor="text1"/>
          <w:szCs w:val="22"/>
          <w:lang w:val="is-IS"/>
        </w:rPr>
        <w:t>lungnasegareks</w:t>
      </w:r>
      <w:r w:rsidR="009466CE" w:rsidRPr="007D2666">
        <w:rPr>
          <w:color w:val="000000" w:themeColor="text1"/>
          <w:szCs w:val="22"/>
          <w:lang w:val="is-IS"/>
        </w:rPr>
        <w:t>tilvika</w:t>
      </w:r>
      <w:r w:rsidR="0048315A" w:rsidRPr="007D2666">
        <w:rPr>
          <w:color w:val="000000" w:themeColor="text1"/>
          <w:szCs w:val="22"/>
          <w:lang w:val="is-IS"/>
        </w:rPr>
        <w:t xml:space="preserve">. </w:t>
      </w:r>
    </w:p>
    <w:p w14:paraId="27847A3E" w14:textId="77777777" w:rsidR="00DC6853" w:rsidRPr="007D2666" w:rsidRDefault="00DC6853" w:rsidP="00DC6853">
      <w:pPr>
        <w:pStyle w:val="EMEABodyText"/>
        <w:tabs>
          <w:tab w:val="left" w:pos="1120"/>
        </w:tabs>
        <w:rPr>
          <w:rFonts w:eastAsia="MS Mincho"/>
          <w:color w:val="000000" w:themeColor="text1"/>
          <w:szCs w:val="22"/>
          <w:lang w:val="is-IS"/>
        </w:rPr>
      </w:pPr>
    </w:p>
    <w:p w14:paraId="205260B6" w14:textId="77777777" w:rsidR="002950EF" w:rsidRPr="007D2666" w:rsidRDefault="002950EF" w:rsidP="00666346">
      <w:pPr>
        <w:pStyle w:val="EMEABodyText"/>
        <w:keepNext/>
        <w:keepLines/>
        <w:rPr>
          <w:rFonts w:eastAsia="MS Mincho"/>
          <w:i/>
          <w:color w:val="000000" w:themeColor="text1"/>
          <w:szCs w:val="22"/>
          <w:u w:val="single"/>
          <w:lang w:val="is-IS" w:eastAsia="ja-JP"/>
        </w:rPr>
      </w:pPr>
      <w:r w:rsidRPr="007D2666">
        <w:rPr>
          <w:rFonts w:eastAsia="MS Mincho"/>
          <w:i/>
          <w:color w:val="000000" w:themeColor="text1"/>
          <w:szCs w:val="22"/>
          <w:u w:val="single"/>
          <w:lang w:val="is-IS" w:eastAsia="ja-JP"/>
        </w:rPr>
        <w:t>Forvörn gegn heila</w:t>
      </w:r>
      <w:r w:rsidR="00B976EC" w:rsidRPr="007D2666">
        <w:rPr>
          <w:rFonts w:eastAsia="MS Mincho"/>
          <w:i/>
          <w:color w:val="000000" w:themeColor="text1"/>
          <w:szCs w:val="22"/>
          <w:u w:val="single"/>
          <w:lang w:val="is-IS" w:eastAsia="ja-JP"/>
        </w:rPr>
        <w:t>slag</w:t>
      </w:r>
      <w:r w:rsidRPr="007D2666">
        <w:rPr>
          <w:rFonts w:eastAsia="MS Mincho"/>
          <w:i/>
          <w:color w:val="000000" w:themeColor="text1"/>
          <w:szCs w:val="22"/>
          <w:u w:val="single"/>
          <w:lang w:val="is-IS" w:eastAsia="ja-JP"/>
        </w:rPr>
        <w:t>i og segareki</w:t>
      </w:r>
      <w:r w:rsidR="00561C3D" w:rsidRPr="007D2666">
        <w:rPr>
          <w:rFonts w:eastAsia="MS Mincho"/>
          <w:i/>
          <w:color w:val="000000" w:themeColor="text1"/>
          <w:szCs w:val="22"/>
          <w:u w:val="single"/>
          <w:lang w:val="is-IS" w:eastAsia="ja-JP"/>
        </w:rPr>
        <w:t xml:space="preserve"> í slagæð</w:t>
      </w:r>
      <w:r w:rsidRPr="007D2666">
        <w:rPr>
          <w:rFonts w:eastAsia="MS Mincho"/>
          <w:i/>
          <w:color w:val="000000" w:themeColor="text1"/>
          <w:szCs w:val="22"/>
          <w:u w:val="single"/>
          <w:lang w:val="is-IS" w:eastAsia="ja-JP"/>
        </w:rPr>
        <w:t xml:space="preserve"> hjá sjúklingum með gátta</w:t>
      </w:r>
      <w:r w:rsidR="00561C3D" w:rsidRPr="007D2666">
        <w:rPr>
          <w:rFonts w:eastAsia="MS Mincho"/>
          <w:i/>
          <w:color w:val="000000" w:themeColor="text1"/>
          <w:szCs w:val="22"/>
          <w:u w:val="single"/>
          <w:lang w:val="is-IS" w:eastAsia="ja-JP"/>
        </w:rPr>
        <w:t>tif</w:t>
      </w:r>
      <w:r w:rsidRPr="007D2666">
        <w:rPr>
          <w:rFonts w:eastAsia="MS Mincho"/>
          <w:i/>
          <w:color w:val="000000" w:themeColor="text1"/>
          <w:szCs w:val="22"/>
          <w:u w:val="single"/>
          <w:lang w:val="is-IS" w:eastAsia="ja-JP"/>
        </w:rPr>
        <w:t xml:space="preserve"> sem ekki tengist hjartaloku</w:t>
      </w:r>
      <w:r w:rsidR="00561C3D" w:rsidRPr="007D2666">
        <w:rPr>
          <w:rFonts w:eastAsia="MS Mincho"/>
          <w:i/>
          <w:color w:val="000000" w:themeColor="text1"/>
          <w:szCs w:val="22"/>
          <w:u w:val="single"/>
          <w:lang w:val="is-IS" w:eastAsia="ja-JP"/>
        </w:rPr>
        <w:t>sjúkdóm</w:t>
      </w:r>
      <w:r w:rsidR="00AE42EA" w:rsidRPr="007D2666">
        <w:rPr>
          <w:rFonts w:eastAsia="MS Mincho"/>
          <w:i/>
          <w:color w:val="000000" w:themeColor="text1"/>
          <w:szCs w:val="22"/>
          <w:u w:val="single"/>
          <w:lang w:val="is-IS" w:eastAsia="ja-JP"/>
        </w:rPr>
        <w:t>um</w:t>
      </w:r>
      <w:r w:rsidRPr="007D2666">
        <w:rPr>
          <w:rFonts w:eastAsia="MS Mincho"/>
          <w:i/>
          <w:color w:val="000000" w:themeColor="text1"/>
          <w:szCs w:val="22"/>
          <w:u w:val="single"/>
          <w:lang w:val="is-IS" w:eastAsia="ja-JP"/>
        </w:rPr>
        <w:t xml:space="preserve"> (NVAF)</w:t>
      </w:r>
    </w:p>
    <w:p w14:paraId="1354E4D6" w14:textId="77777777" w:rsidR="00DC6853" w:rsidRPr="007D2666" w:rsidRDefault="00DC6853" w:rsidP="00DC6853">
      <w:pPr>
        <w:pStyle w:val="EMEABodyText"/>
        <w:tabs>
          <w:tab w:val="left" w:pos="1120"/>
        </w:tabs>
        <w:rPr>
          <w:rFonts w:eastAsia="MS Mincho"/>
          <w:color w:val="000000" w:themeColor="text1"/>
          <w:szCs w:val="22"/>
          <w:lang w:val="is-IS" w:eastAsia="ja-JP"/>
        </w:rPr>
      </w:pPr>
      <w:r w:rsidRPr="007D2666">
        <w:rPr>
          <w:rFonts w:eastAsia="MS Mincho"/>
          <w:color w:val="000000" w:themeColor="text1"/>
          <w:szCs w:val="22"/>
          <w:lang w:val="is-IS" w:eastAsia="ja-JP"/>
        </w:rPr>
        <w:t>A</w:t>
      </w:r>
      <w:r w:rsidR="00EB4584" w:rsidRPr="007D2666">
        <w:rPr>
          <w:rFonts w:eastAsia="MS Mincho"/>
          <w:color w:val="000000" w:themeColor="text1"/>
          <w:szCs w:val="22"/>
          <w:lang w:val="is-IS" w:eastAsia="ja-JP"/>
        </w:rPr>
        <w:t>lls var</w:t>
      </w:r>
      <w:r w:rsidRPr="007D2666">
        <w:rPr>
          <w:rFonts w:eastAsia="MS Mincho"/>
          <w:color w:val="000000" w:themeColor="text1"/>
          <w:szCs w:val="22"/>
          <w:lang w:val="is-IS" w:eastAsia="ja-JP"/>
        </w:rPr>
        <w:t xml:space="preserve"> 23</w:t>
      </w:r>
      <w:r w:rsidR="00EB4584" w:rsidRPr="007D2666">
        <w:rPr>
          <w:rFonts w:eastAsia="MS Mincho"/>
          <w:color w:val="000000" w:themeColor="text1"/>
          <w:szCs w:val="22"/>
          <w:lang w:val="is-IS" w:eastAsia="ja-JP"/>
        </w:rPr>
        <w:t>.</w:t>
      </w:r>
      <w:r w:rsidRPr="007D2666">
        <w:rPr>
          <w:rFonts w:eastAsia="MS Mincho"/>
          <w:color w:val="000000" w:themeColor="text1"/>
          <w:szCs w:val="22"/>
          <w:lang w:val="is-IS" w:eastAsia="ja-JP"/>
        </w:rPr>
        <w:t>799</w:t>
      </w:r>
      <w:r w:rsidR="00EB4584" w:rsidRPr="007D2666">
        <w:rPr>
          <w:rFonts w:eastAsia="MS Mincho"/>
          <w:color w:val="000000" w:themeColor="text1"/>
          <w:szCs w:val="22"/>
          <w:lang w:val="is-IS" w:eastAsia="ja-JP"/>
        </w:rPr>
        <w:t> </w:t>
      </w:r>
      <w:r w:rsidR="002A1F92" w:rsidRPr="007D2666">
        <w:rPr>
          <w:rFonts w:eastAsia="MS Mincho"/>
          <w:color w:val="000000" w:themeColor="text1"/>
          <w:szCs w:val="22"/>
          <w:lang w:val="is-IS" w:eastAsia="ja-JP"/>
        </w:rPr>
        <w:t xml:space="preserve">fullorðnum </w:t>
      </w:r>
      <w:r w:rsidR="00EB4584" w:rsidRPr="007D2666">
        <w:rPr>
          <w:rFonts w:eastAsia="MS Mincho"/>
          <w:color w:val="000000" w:themeColor="text1"/>
          <w:szCs w:val="22"/>
          <w:lang w:val="is-IS" w:eastAsia="ja-JP"/>
        </w:rPr>
        <w:t>sjúklingum slembiraðað í klínískum rannsóknum</w:t>
      </w:r>
      <w:r w:rsidRPr="007D2666">
        <w:rPr>
          <w:rFonts w:eastAsia="MS Mincho"/>
          <w:color w:val="000000" w:themeColor="text1"/>
          <w:szCs w:val="22"/>
          <w:lang w:val="is-IS" w:eastAsia="ja-JP"/>
        </w:rPr>
        <w:t xml:space="preserve"> (ARISTOTLE: apixaban </w:t>
      </w:r>
      <w:r w:rsidR="00EB4584" w:rsidRPr="007D2666">
        <w:rPr>
          <w:rFonts w:eastAsia="MS Mincho"/>
          <w:color w:val="000000" w:themeColor="text1"/>
          <w:szCs w:val="22"/>
          <w:lang w:val="is-IS" w:eastAsia="ja-JP"/>
        </w:rPr>
        <w:t>borið saman við</w:t>
      </w:r>
      <w:r w:rsidRPr="007D2666">
        <w:rPr>
          <w:rFonts w:eastAsia="MS Mincho"/>
          <w:color w:val="000000" w:themeColor="text1"/>
          <w:szCs w:val="22"/>
          <w:lang w:val="is-IS" w:eastAsia="ja-JP"/>
        </w:rPr>
        <w:t xml:space="preserve"> warfar</w:t>
      </w:r>
      <w:r w:rsidR="00EB4584" w:rsidRPr="007D2666">
        <w:rPr>
          <w:rFonts w:eastAsia="MS Mincho"/>
          <w:color w:val="000000" w:themeColor="text1"/>
          <w:szCs w:val="22"/>
          <w:lang w:val="is-IS" w:eastAsia="ja-JP"/>
        </w:rPr>
        <w:t>í</w:t>
      </w:r>
      <w:r w:rsidRPr="007D2666">
        <w:rPr>
          <w:rFonts w:eastAsia="MS Mincho"/>
          <w:color w:val="000000" w:themeColor="text1"/>
          <w:szCs w:val="22"/>
          <w:lang w:val="is-IS" w:eastAsia="ja-JP"/>
        </w:rPr>
        <w:t xml:space="preserve">n, AVERROES: apixaban </w:t>
      </w:r>
      <w:r w:rsidR="00EB4584" w:rsidRPr="007D2666">
        <w:rPr>
          <w:rFonts w:eastAsia="MS Mincho"/>
          <w:color w:val="000000" w:themeColor="text1"/>
          <w:szCs w:val="22"/>
          <w:lang w:val="is-IS" w:eastAsia="ja-JP"/>
        </w:rPr>
        <w:t>borið saman við asetýlsalisýlsýru</w:t>
      </w:r>
      <w:r w:rsidRPr="007D2666">
        <w:rPr>
          <w:rFonts w:eastAsia="MS Mincho"/>
          <w:color w:val="000000" w:themeColor="text1"/>
          <w:szCs w:val="22"/>
          <w:lang w:val="is-IS" w:eastAsia="ja-JP"/>
        </w:rPr>
        <w:t xml:space="preserve">) </w:t>
      </w:r>
      <w:r w:rsidR="00EB4584" w:rsidRPr="007D2666">
        <w:rPr>
          <w:rFonts w:eastAsia="MS Mincho"/>
          <w:color w:val="000000" w:themeColor="text1"/>
          <w:szCs w:val="22"/>
          <w:lang w:val="is-IS" w:eastAsia="ja-JP"/>
        </w:rPr>
        <w:t xml:space="preserve">og fengu </w:t>
      </w:r>
      <w:r w:rsidRPr="007D2666">
        <w:rPr>
          <w:rFonts w:eastAsia="MS Mincho"/>
          <w:color w:val="000000" w:themeColor="text1"/>
          <w:szCs w:val="22"/>
          <w:lang w:val="is-IS" w:eastAsia="ja-JP"/>
        </w:rPr>
        <w:t>11</w:t>
      </w:r>
      <w:r w:rsidR="00EB4584" w:rsidRPr="007D2666">
        <w:rPr>
          <w:rFonts w:eastAsia="MS Mincho"/>
          <w:color w:val="000000" w:themeColor="text1"/>
          <w:szCs w:val="22"/>
          <w:lang w:val="is-IS" w:eastAsia="ja-JP"/>
        </w:rPr>
        <w:t>.</w:t>
      </w:r>
      <w:r w:rsidRPr="007D2666">
        <w:rPr>
          <w:rFonts w:eastAsia="MS Mincho"/>
          <w:color w:val="000000" w:themeColor="text1"/>
          <w:szCs w:val="22"/>
          <w:lang w:val="is-IS" w:eastAsia="ja-JP"/>
        </w:rPr>
        <w:t xml:space="preserve">927 </w:t>
      </w:r>
      <w:r w:rsidR="00EB4584" w:rsidRPr="007D2666">
        <w:rPr>
          <w:rFonts w:eastAsia="MS Mincho"/>
          <w:color w:val="000000" w:themeColor="text1"/>
          <w:szCs w:val="22"/>
          <w:lang w:val="is-IS" w:eastAsia="ja-JP"/>
        </w:rPr>
        <w:t>þeirra</w:t>
      </w:r>
      <w:r w:rsidRPr="007D2666">
        <w:rPr>
          <w:rFonts w:eastAsia="MS Mincho"/>
          <w:color w:val="000000" w:themeColor="text1"/>
          <w:szCs w:val="22"/>
          <w:lang w:val="is-IS" w:eastAsia="ja-JP"/>
        </w:rPr>
        <w:t xml:space="preserve"> apixaban. </w:t>
      </w:r>
      <w:r w:rsidR="00EB4584" w:rsidRPr="007D2666">
        <w:rPr>
          <w:rFonts w:eastAsia="MS Mincho"/>
          <w:color w:val="000000" w:themeColor="text1"/>
          <w:szCs w:val="22"/>
          <w:lang w:val="is-IS" w:eastAsia="ja-JP"/>
        </w:rPr>
        <w:t xml:space="preserve">Rannsóknirnar voru hannaðar til að sýna fram á </w:t>
      </w:r>
      <w:r w:rsidR="009E0EA2" w:rsidRPr="007D2666">
        <w:rPr>
          <w:rFonts w:eastAsia="MS Mincho"/>
          <w:color w:val="000000" w:themeColor="text1"/>
          <w:szCs w:val="22"/>
          <w:lang w:val="is-IS" w:eastAsia="ja-JP"/>
        </w:rPr>
        <w:t xml:space="preserve">verkun </w:t>
      </w:r>
      <w:r w:rsidR="00EB4584" w:rsidRPr="007D2666">
        <w:rPr>
          <w:rFonts w:eastAsia="MS Mincho"/>
          <w:color w:val="000000" w:themeColor="text1"/>
          <w:szCs w:val="22"/>
          <w:lang w:val="is-IS" w:eastAsia="ja-JP"/>
        </w:rPr>
        <w:t>og öryggi</w:t>
      </w:r>
      <w:r w:rsidRPr="007D2666">
        <w:rPr>
          <w:rFonts w:eastAsia="MS Mincho"/>
          <w:color w:val="000000" w:themeColor="text1"/>
          <w:szCs w:val="22"/>
          <w:lang w:val="is-IS" w:eastAsia="ja-JP"/>
        </w:rPr>
        <w:t xml:space="preserve"> apixaban</w:t>
      </w:r>
      <w:r w:rsidR="00EB4584" w:rsidRPr="007D2666">
        <w:rPr>
          <w:rFonts w:eastAsia="MS Mincho"/>
          <w:color w:val="000000" w:themeColor="text1"/>
          <w:szCs w:val="22"/>
          <w:lang w:val="is-IS" w:eastAsia="ja-JP"/>
        </w:rPr>
        <w:t xml:space="preserve">s </w:t>
      </w:r>
      <w:r w:rsidR="00387BAD" w:rsidRPr="007D2666">
        <w:rPr>
          <w:rFonts w:eastAsia="MS Mincho"/>
          <w:color w:val="000000" w:themeColor="text1"/>
          <w:szCs w:val="22"/>
          <w:lang w:val="is-IS" w:eastAsia="ja-JP"/>
        </w:rPr>
        <w:t xml:space="preserve">til </w:t>
      </w:r>
      <w:r w:rsidR="00EB4584" w:rsidRPr="007D2666">
        <w:rPr>
          <w:rFonts w:eastAsia="MS Mincho"/>
          <w:color w:val="000000" w:themeColor="text1"/>
          <w:szCs w:val="22"/>
          <w:lang w:val="is-IS" w:eastAsia="ja-JP"/>
        </w:rPr>
        <w:t>fyrirbyggjandi meðferð</w:t>
      </w:r>
      <w:r w:rsidR="00387BAD" w:rsidRPr="007D2666">
        <w:rPr>
          <w:rFonts w:eastAsia="MS Mincho"/>
          <w:color w:val="000000" w:themeColor="text1"/>
          <w:szCs w:val="22"/>
          <w:lang w:val="is-IS" w:eastAsia="ja-JP"/>
        </w:rPr>
        <w:t>ar</w:t>
      </w:r>
      <w:r w:rsidR="00EB4584" w:rsidRPr="007D2666">
        <w:rPr>
          <w:rFonts w:eastAsia="MS Mincho"/>
          <w:color w:val="000000" w:themeColor="text1"/>
          <w:szCs w:val="22"/>
          <w:lang w:val="is-IS" w:eastAsia="ja-JP"/>
        </w:rPr>
        <w:t xml:space="preserve"> gegn heila</w:t>
      </w:r>
      <w:r w:rsidR="00B976EC" w:rsidRPr="007D2666">
        <w:rPr>
          <w:rFonts w:eastAsia="MS Mincho"/>
          <w:color w:val="000000" w:themeColor="text1"/>
          <w:szCs w:val="22"/>
          <w:lang w:val="is-IS" w:eastAsia="ja-JP"/>
        </w:rPr>
        <w:t>slag</w:t>
      </w:r>
      <w:r w:rsidR="00EB4584" w:rsidRPr="007D2666">
        <w:rPr>
          <w:rFonts w:eastAsia="MS Mincho"/>
          <w:color w:val="000000" w:themeColor="text1"/>
          <w:szCs w:val="22"/>
          <w:lang w:val="is-IS" w:eastAsia="ja-JP"/>
        </w:rPr>
        <w:t>i og segareki</w:t>
      </w:r>
      <w:r w:rsidR="00007D6D" w:rsidRPr="007D2666">
        <w:rPr>
          <w:rFonts w:eastAsia="MS Mincho"/>
          <w:color w:val="000000" w:themeColor="text1"/>
          <w:szCs w:val="22"/>
          <w:lang w:val="is-IS" w:eastAsia="ja-JP"/>
        </w:rPr>
        <w:t xml:space="preserve"> í slagæð</w:t>
      </w:r>
      <w:r w:rsidRPr="007D2666">
        <w:rPr>
          <w:rFonts w:eastAsia="MS Mincho"/>
          <w:color w:val="000000" w:themeColor="text1"/>
          <w:szCs w:val="22"/>
          <w:lang w:val="is-IS" w:eastAsia="ja-JP"/>
        </w:rPr>
        <w:t xml:space="preserve"> </w:t>
      </w:r>
      <w:r w:rsidR="0086379C" w:rsidRPr="007D2666">
        <w:rPr>
          <w:rFonts w:eastAsia="MS Mincho"/>
          <w:color w:val="000000" w:themeColor="text1"/>
          <w:szCs w:val="22"/>
          <w:lang w:val="is-IS" w:eastAsia="ja-JP"/>
        </w:rPr>
        <w:t>hjá sjúklingum með gátta</w:t>
      </w:r>
      <w:r w:rsidR="00007D6D" w:rsidRPr="007D2666">
        <w:rPr>
          <w:rFonts w:eastAsia="MS Mincho"/>
          <w:color w:val="000000" w:themeColor="text1"/>
          <w:szCs w:val="22"/>
          <w:lang w:val="is-IS" w:eastAsia="ja-JP"/>
        </w:rPr>
        <w:t>tif</w:t>
      </w:r>
      <w:r w:rsidR="0086379C" w:rsidRPr="007D2666">
        <w:rPr>
          <w:rFonts w:eastAsia="MS Mincho"/>
          <w:color w:val="000000" w:themeColor="text1"/>
          <w:szCs w:val="22"/>
          <w:lang w:val="is-IS" w:eastAsia="ja-JP"/>
        </w:rPr>
        <w:t xml:space="preserve"> sem ekki tengist hjartaloku</w:t>
      </w:r>
      <w:r w:rsidR="00007D6D" w:rsidRPr="007D2666">
        <w:rPr>
          <w:rFonts w:eastAsia="MS Mincho"/>
          <w:color w:val="000000" w:themeColor="text1"/>
          <w:szCs w:val="22"/>
          <w:lang w:val="is-IS" w:eastAsia="ja-JP"/>
        </w:rPr>
        <w:t>sjúkdóm</w:t>
      </w:r>
      <w:r w:rsidR="00AE42EA" w:rsidRPr="007D2666">
        <w:rPr>
          <w:rFonts w:eastAsia="MS Mincho"/>
          <w:color w:val="000000" w:themeColor="text1"/>
          <w:szCs w:val="22"/>
          <w:lang w:val="is-IS" w:eastAsia="ja-JP"/>
        </w:rPr>
        <w:t>um</w:t>
      </w:r>
      <w:r w:rsidRPr="007D2666">
        <w:rPr>
          <w:rFonts w:eastAsia="MS Mincho"/>
          <w:color w:val="000000" w:themeColor="text1"/>
          <w:szCs w:val="22"/>
          <w:lang w:val="is-IS" w:eastAsia="ja-JP"/>
        </w:rPr>
        <w:t xml:space="preserve"> </w:t>
      </w:r>
      <w:r w:rsidR="0086379C" w:rsidRPr="007D2666">
        <w:rPr>
          <w:rFonts w:eastAsia="MS Mincho"/>
          <w:color w:val="000000" w:themeColor="text1"/>
          <w:szCs w:val="22"/>
          <w:lang w:val="is-IS" w:eastAsia="ja-JP"/>
        </w:rPr>
        <w:t>og ein</w:t>
      </w:r>
      <w:r w:rsidR="00387BAD" w:rsidRPr="007D2666">
        <w:rPr>
          <w:rFonts w:eastAsia="MS Mincho"/>
          <w:color w:val="000000" w:themeColor="text1"/>
          <w:szCs w:val="22"/>
          <w:lang w:val="is-IS" w:eastAsia="ja-JP"/>
        </w:rPr>
        <w:t>um</w:t>
      </w:r>
      <w:r w:rsidR="0086379C" w:rsidRPr="007D2666">
        <w:rPr>
          <w:rFonts w:eastAsia="MS Mincho"/>
          <w:color w:val="000000" w:themeColor="text1"/>
          <w:szCs w:val="22"/>
          <w:lang w:val="is-IS" w:eastAsia="ja-JP"/>
        </w:rPr>
        <w:t xml:space="preserve"> eða fleiri viðbótaráhættuþ</w:t>
      </w:r>
      <w:r w:rsidR="00387BAD" w:rsidRPr="007D2666">
        <w:rPr>
          <w:rFonts w:eastAsia="MS Mincho"/>
          <w:color w:val="000000" w:themeColor="text1"/>
          <w:szCs w:val="22"/>
          <w:lang w:val="is-IS" w:eastAsia="ja-JP"/>
        </w:rPr>
        <w:t>áttum</w:t>
      </w:r>
      <w:r w:rsidR="0086379C" w:rsidRPr="007D2666">
        <w:rPr>
          <w:rFonts w:eastAsia="MS Mincho"/>
          <w:color w:val="000000" w:themeColor="text1"/>
          <w:szCs w:val="22"/>
          <w:lang w:val="is-IS" w:eastAsia="ja-JP"/>
        </w:rPr>
        <w:t>, svo sem</w:t>
      </w:r>
      <w:r w:rsidRPr="007D2666">
        <w:rPr>
          <w:rFonts w:eastAsia="MS Mincho"/>
          <w:color w:val="000000" w:themeColor="text1"/>
          <w:szCs w:val="22"/>
          <w:lang w:val="is-IS" w:eastAsia="ja-JP"/>
        </w:rPr>
        <w:t>:</w:t>
      </w:r>
    </w:p>
    <w:p w14:paraId="3ADB9A7E" w14:textId="77777777" w:rsidR="00DC6853" w:rsidRPr="007D2666" w:rsidRDefault="00EB4584" w:rsidP="005C2E59">
      <w:pPr>
        <w:pStyle w:val="EMEABodyText"/>
        <w:numPr>
          <w:ilvl w:val="0"/>
          <w:numId w:val="2"/>
        </w:numPr>
        <w:tabs>
          <w:tab w:val="left" w:pos="567"/>
          <w:tab w:val="left" w:pos="1120"/>
        </w:tabs>
        <w:ind w:left="567" w:hanging="567"/>
        <w:rPr>
          <w:rFonts w:eastAsia="MS Mincho"/>
          <w:color w:val="000000" w:themeColor="text1"/>
          <w:szCs w:val="22"/>
          <w:lang w:val="is-IS" w:eastAsia="ja-JP"/>
        </w:rPr>
      </w:pPr>
      <w:r w:rsidRPr="007D2666">
        <w:rPr>
          <w:rFonts w:eastAsia="MS Mincho"/>
          <w:color w:val="000000" w:themeColor="text1"/>
          <w:szCs w:val="22"/>
          <w:lang w:val="is-IS" w:eastAsia="ja-JP"/>
        </w:rPr>
        <w:t>s</w:t>
      </w:r>
      <w:r w:rsidR="0086379C" w:rsidRPr="007D2666">
        <w:rPr>
          <w:rFonts w:eastAsia="MS Mincho"/>
          <w:color w:val="000000" w:themeColor="text1"/>
          <w:szCs w:val="22"/>
          <w:lang w:val="is-IS" w:eastAsia="ja-JP"/>
        </w:rPr>
        <w:t>ögu</w:t>
      </w:r>
      <w:r w:rsidRPr="007D2666">
        <w:rPr>
          <w:rFonts w:eastAsia="MS Mincho"/>
          <w:color w:val="000000" w:themeColor="text1"/>
          <w:szCs w:val="22"/>
          <w:lang w:val="is-IS" w:eastAsia="ja-JP"/>
        </w:rPr>
        <w:t xml:space="preserve"> um heila</w:t>
      </w:r>
      <w:r w:rsidR="00B976EC" w:rsidRPr="007D2666">
        <w:rPr>
          <w:rFonts w:eastAsia="MS Mincho"/>
          <w:color w:val="000000" w:themeColor="text1"/>
          <w:szCs w:val="22"/>
          <w:lang w:val="is-IS" w:eastAsia="ja-JP"/>
        </w:rPr>
        <w:t>slag</w:t>
      </w:r>
      <w:r w:rsidRPr="007D2666">
        <w:rPr>
          <w:rFonts w:eastAsia="MS Mincho"/>
          <w:color w:val="000000" w:themeColor="text1"/>
          <w:szCs w:val="22"/>
          <w:lang w:val="is-IS" w:eastAsia="ja-JP"/>
        </w:rPr>
        <w:t xml:space="preserve"> eða tímabundna blóðþurrð í heila (</w:t>
      </w:r>
      <w:r w:rsidR="00DC6853" w:rsidRPr="007D2666">
        <w:rPr>
          <w:rFonts w:eastAsia="MS Mincho"/>
          <w:color w:val="000000" w:themeColor="text1"/>
          <w:szCs w:val="22"/>
          <w:lang w:val="is-IS" w:eastAsia="ja-JP"/>
        </w:rPr>
        <w:t>transient ischaemic attack</w:t>
      </w:r>
      <w:r w:rsidRPr="007D2666">
        <w:rPr>
          <w:rFonts w:eastAsia="MS Mincho"/>
          <w:color w:val="000000" w:themeColor="text1"/>
          <w:szCs w:val="22"/>
          <w:lang w:val="is-IS" w:eastAsia="ja-JP"/>
        </w:rPr>
        <w:t>,</w:t>
      </w:r>
      <w:r w:rsidR="00DC6853" w:rsidRPr="007D2666">
        <w:rPr>
          <w:rFonts w:eastAsia="MS Mincho"/>
          <w:color w:val="000000" w:themeColor="text1"/>
          <w:szCs w:val="22"/>
          <w:lang w:val="is-IS" w:eastAsia="ja-JP"/>
        </w:rPr>
        <w:t xml:space="preserve"> TIA) </w:t>
      </w:r>
    </w:p>
    <w:p w14:paraId="15C2A8D2" w14:textId="77777777" w:rsidR="00DC6853" w:rsidRPr="007D2666" w:rsidRDefault="00DC6853" w:rsidP="005C2E59">
      <w:pPr>
        <w:pStyle w:val="EMEABodyText"/>
        <w:numPr>
          <w:ilvl w:val="0"/>
          <w:numId w:val="2"/>
        </w:numPr>
        <w:tabs>
          <w:tab w:val="left" w:pos="567"/>
          <w:tab w:val="left" w:pos="1120"/>
        </w:tabs>
        <w:ind w:left="567" w:hanging="567"/>
        <w:rPr>
          <w:rFonts w:eastAsia="MS Mincho"/>
          <w:color w:val="000000" w:themeColor="text1"/>
          <w:szCs w:val="22"/>
          <w:lang w:val="is-IS" w:eastAsia="ja-JP"/>
        </w:rPr>
      </w:pPr>
      <w:r w:rsidRPr="007D2666">
        <w:rPr>
          <w:rFonts w:eastAsia="MS Mincho"/>
          <w:color w:val="000000" w:themeColor="text1"/>
          <w:szCs w:val="22"/>
          <w:lang w:val="is-IS" w:eastAsia="ja-JP"/>
        </w:rPr>
        <w:t>a</w:t>
      </w:r>
      <w:r w:rsidR="00EB4584" w:rsidRPr="007D2666">
        <w:rPr>
          <w:rFonts w:eastAsia="MS Mincho"/>
          <w:color w:val="000000" w:themeColor="text1"/>
          <w:szCs w:val="22"/>
          <w:lang w:val="is-IS" w:eastAsia="ja-JP"/>
        </w:rPr>
        <w:t>ldur</w:t>
      </w:r>
      <w:r w:rsidRPr="007D2666">
        <w:rPr>
          <w:rFonts w:eastAsia="MS Mincho"/>
          <w:color w:val="000000" w:themeColor="text1"/>
          <w:szCs w:val="22"/>
          <w:lang w:val="is-IS" w:eastAsia="ja-JP"/>
        </w:rPr>
        <w:t xml:space="preserve"> ≥</w:t>
      </w:r>
      <w:r w:rsidR="00FF5963" w:rsidRPr="007D2666">
        <w:rPr>
          <w:rFonts w:eastAsia="MS Mincho"/>
          <w:color w:val="000000" w:themeColor="text1"/>
          <w:szCs w:val="22"/>
          <w:lang w:val="is-IS" w:eastAsia="ja-JP"/>
        </w:rPr>
        <w:t> </w:t>
      </w:r>
      <w:r w:rsidRPr="007D2666">
        <w:rPr>
          <w:rFonts w:eastAsia="MS Mincho"/>
          <w:color w:val="000000" w:themeColor="text1"/>
          <w:szCs w:val="22"/>
          <w:lang w:val="is-IS" w:eastAsia="ja-JP"/>
        </w:rPr>
        <w:t>75</w:t>
      </w:r>
      <w:r w:rsidR="00EB4584" w:rsidRPr="007D2666">
        <w:rPr>
          <w:rFonts w:eastAsia="MS Mincho"/>
          <w:color w:val="000000" w:themeColor="text1"/>
          <w:szCs w:val="22"/>
          <w:lang w:val="is-IS" w:eastAsia="ja-JP"/>
        </w:rPr>
        <w:t> ár</w:t>
      </w:r>
    </w:p>
    <w:p w14:paraId="67D339FB" w14:textId="77777777" w:rsidR="00DC6853" w:rsidRPr="007D2666" w:rsidRDefault="00EB4584" w:rsidP="005C2E59">
      <w:pPr>
        <w:pStyle w:val="EMEABodyText"/>
        <w:numPr>
          <w:ilvl w:val="0"/>
          <w:numId w:val="2"/>
        </w:numPr>
        <w:tabs>
          <w:tab w:val="left" w:pos="567"/>
          <w:tab w:val="left" w:pos="1120"/>
        </w:tabs>
        <w:ind w:left="567" w:hanging="567"/>
        <w:rPr>
          <w:rFonts w:eastAsia="MS Mincho"/>
          <w:color w:val="000000" w:themeColor="text1"/>
          <w:szCs w:val="22"/>
          <w:lang w:val="is-IS" w:eastAsia="ja-JP"/>
        </w:rPr>
      </w:pPr>
      <w:r w:rsidRPr="007D2666">
        <w:rPr>
          <w:rFonts w:eastAsia="MS Mincho"/>
          <w:color w:val="000000" w:themeColor="text1"/>
          <w:szCs w:val="22"/>
          <w:lang w:val="is-IS" w:eastAsia="ja-JP"/>
        </w:rPr>
        <w:t>háþrýsting</w:t>
      </w:r>
      <w:r w:rsidR="00387BAD" w:rsidRPr="007D2666">
        <w:rPr>
          <w:rFonts w:eastAsia="MS Mincho"/>
          <w:color w:val="000000" w:themeColor="text1"/>
          <w:szCs w:val="22"/>
          <w:lang w:val="is-IS" w:eastAsia="ja-JP"/>
        </w:rPr>
        <w:t>ur</w:t>
      </w:r>
    </w:p>
    <w:p w14:paraId="2D644D24" w14:textId="77777777" w:rsidR="00DC6853" w:rsidRPr="007D2666" w:rsidRDefault="00EB4584" w:rsidP="005C2E59">
      <w:pPr>
        <w:pStyle w:val="EMEABodyText"/>
        <w:numPr>
          <w:ilvl w:val="0"/>
          <w:numId w:val="2"/>
        </w:numPr>
        <w:tabs>
          <w:tab w:val="left" w:pos="567"/>
          <w:tab w:val="left" w:pos="1120"/>
        </w:tabs>
        <w:ind w:left="567" w:hanging="567"/>
        <w:rPr>
          <w:rFonts w:eastAsia="MS Mincho"/>
          <w:color w:val="000000" w:themeColor="text1"/>
          <w:szCs w:val="22"/>
          <w:lang w:val="is-IS" w:eastAsia="ja-JP"/>
        </w:rPr>
      </w:pPr>
      <w:r w:rsidRPr="007D2666">
        <w:rPr>
          <w:rFonts w:eastAsia="MS Mincho"/>
          <w:color w:val="000000" w:themeColor="text1"/>
          <w:szCs w:val="22"/>
          <w:lang w:val="is-IS" w:eastAsia="ja-JP"/>
        </w:rPr>
        <w:t>sykursýki</w:t>
      </w:r>
    </w:p>
    <w:p w14:paraId="7BF03AB0" w14:textId="77777777" w:rsidR="00DC6853" w:rsidRPr="007D2666" w:rsidRDefault="00EB4584" w:rsidP="005C2E59">
      <w:pPr>
        <w:pStyle w:val="EMEABodyText"/>
        <w:numPr>
          <w:ilvl w:val="0"/>
          <w:numId w:val="2"/>
        </w:numPr>
        <w:tabs>
          <w:tab w:val="left" w:pos="567"/>
          <w:tab w:val="left" w:pos="1120"/>
        </w:tabs>
        <w:ind w:left="567" w:hanging="567"/>
        <w:rPr>
          <w:rFonts w:eastAsia="MS Mincho"/>
          <w:color w:val="000000" w:themeColor="text1"/>
          <w:szCs w:val="22"/>
          <w:lang w:val="is-IS" w:eastAsia="ja-JP"/>
        </w:rPr>
      </w:pPr>
      <w:r w:rsidRPr="007D2666">
        <w:rPr>
          <w:rFonts w:eastAsia="MS Mincho"/>
          <w:color w:val="000000" w:themeColor="text1"/>
          <w:szCs w:val="22"/>
          <w:lang w:val="is-IS" w:eastAsia="ja-JP"/>
        </w:rPr>
        <w:t>hjartabilun með einkennum</w:t>
      </w:r>
      <w:r w:rsidR="00DC6853" w:rsidRPr="007D2666">
        <w:rPr>
          <w:rFonts w:eastAsia="MS Mincho"/>
          <w:color w:val="000000" w:themeColor="text1"/>
          <w:szCs w:val="22"/>
          <w:lang w:val="is-IS" w:eastAsia="ja-JP"/>
        </w:rPr>
        <w:t xml:space="preserve"> (NYHA </w:t>
      </w:r>
      <w:r w:rsidRPr="007D2666">
        <w:rPr>
          <w:rFonts w:eastAsia="MS Mincho"/>
          <w:color w:val="000000" w:themeColor="text1"/>
          <w:szCs w:val="22"/>
          <w:lang w:val="is-IS" w:eastAsia="ja-JP"/>
        </w:rPr>
        <w:t>flokkur</w:t>
      </w:r>
      <w:r w:rsidR="00DC6853" w:rsidRPr="007D2666">
        <w:rPr>
          <w:rFonts w:eastAsia="MS Mincho"/>
          <w:color w:val="000000" w:themeColor="text1"/>
          <w:szCs w:val="22"/>
          <w:lang w:val="is-IS" w:eastAsia="ja-JP"/>
        </w:rPr>
        <w:t xml:space="preserve"> ≥ II)</w:t>
      </w:r>
    </w:p>
    <w:p w14:paraId="4A085F42" w14:textId="77777777" w:rsidR="00DC6853" w:rsidRPr="007D2666" w:rsidRDefault="00DC6853" w:rsidP="00DC6853">
      <w:pPr>
        <w:pStyle w:val="EMEABodyText"/>
        <w:tabs>
          <w:tab w:val="left" w:pos="567"/>
          <w:tab w:val="left" w:pos="1120"/>
        </w:tabs>
        <w:ind w:left="567"/>
        <w:rPr>
          <w:rFonts w:eastAsia="MS Mincho"/>
          <w:color w:val="000000" w:themeColor="text1"/>
          <w:szCs w:val="22"/>
          <w:lang w:val="is-IS" w:eastAsia="ja-JP"/>
        </w:rPr>
      </w:pPr>
    </w:p>
    <w:p w14:paraId="3E3B416A" w14:textId="77777777" w:rsidR="00DC6853" w:rsidRPr="007D2666" w:rsidRDefault="00DC6853" w:rsidP="00BB685C">
      <w:pPr>
        <w:pStyle w:val="EMEABodyText"/>
        <w:keepNext/>
        <w:tabs>
          <w:tab w:val="left" w:pos="1120"/>
        </w:tabs>
        <w:rPr>
          <w:rFonts w:eastAsia="MS Mincho"/>
          <w:i/>
          <w:color w:val="000000" w:themeColor="text1"/>
          <w:szCs w:val="22"/>
          <w:u w:val="single"/>
          <w:lang w:val="is-IS" w:eastAsia="ja-JP"/>
        </w:rPr>
      </w:pPr>
      <w:bookmarkStart w:id="25" w:name="aristotle"/>
      <w:r w:rsidRPr="007D2666">
        <w:rPr>
          <w:rFonts w:eastAsia="MS Mincho"/>
          <w:i/>
          <w:color w:val="000000" w:themeColor="text1"/>
          <w:szCs w:val="22"/>
          <w:u w:val="single"/>
          <w:lang w:val="is-IS" w:eastAsia="ja-JP"/>
        </w:rPr>
        <w:t xml:space="preserve">ARISTOTLE </w:t>
      </w:r>
      <w:r w:rsidR="00EB4584" w:rsidRPr="007D2666">
        <w:rPr>
          <w:rFonts w:eastAsia="MS Mincho"/>
          <w:i/>
          <w:color w:val="000000" w:themeColor="text1"/>
          <w:szCs w:val="22"/>
          <w:u w:val="single"/>
          <w:lang w:val="is-IS" w:eastAsia="ja-JP"/>
        </w:rPr>
        <w:t xml:space="preserve">rannsóknin </w:t>
      </w:r>
    </w:p>
    <w:bookmarkEnd w:id="25"/>
    <w:p w14:paraId="02496291" w14:textId="77777777" w:rsidR="00DC6853" w:rsidRPr="007D2666" w:rsidRDefault="0086379C" w:rsidP="00BB685C">
      <w:pPr>
        <w:keepNext/>
        <w:rPr>
          <w:rFonts w:eastAsia="MS Mincho"/>
          <w:color w:val="000000" w:themeColor="text1"/>
          <w:szCs w:val="22"/>
          <w:lang w:eastAsia="ja-JP"/>
        </w:rPr>
      </w:pPr>
      <w:r w:rsidRPr="007D2666">
        <w:rPr>
          <w:rFonts w:eastAsia="MS Mincho"/>
          <w:color w:val="000000" w:themeColor="text1"/>
          <w:szCs w:val="22"/>
          <w:lang w:eastAsia="ja-JP"/>
        </w:rPr>
        <w:t>Í</w:t>
      </w:r>
      <w:r w:rsidR="00DC6853" w:rsidRPr="007D2666">
        <w:rPr>
          <w:rFonts w:eastAsia="MS Mincho"/>
          <w:color w:val="000000" w:themeColor="text1"/>
          <w:szCs w:val="22"/>
          <w:lang w:eastAsia="ja-JP"/>
        </w:rPr>
        <w:t xml:space="preserve"> ARISTOTLE </w:t>
      </w:r>
      <w:r w:rsidRPr="007D2666">
        <w:rPr>
          <w:rFonts w:eastAsia="MS Mincho"/>
          <w:color w:val="000000" w:themeColor="text1"/>
          <w:szCs w:val="22"/>
          <w:lang w:eastAsia="ja-JP"/>
        </w:rPr>
        <w:t>rannsókninni var</w:t>
      </w:r>
      <w:r w:rsidR="00DC6853" w:rsidRPr="007D2666">
        <w:rPr>
          <w:rFonts w:eastAsia="MS Mincho"/>
          <w:color w:val="000000" w:themeColor="text1"/>
          <w:szCs w:val="22"/>
          <w:lang w:eastAsia="ja-JP"/>
        </w:rPr>
        <w:t xml:space="preserve"> 18</w:t>
      </w:r>
      <w:r w:rsidRPr="007D2666">
        <w:rPr>
          <w:rFonts w:eastAsia="MS Mincho"/>
          <w:color w:val="000000" w:themeColor="text1"/>
          <w:szCs w:val="22"/>
          <w:lang w:eastAsia="ja-JP"/>
        </w:rPr>
        <w:t>.</w:t>
      </w:r>
      <w:r w:rsidR="00DC6853" w:rsidRPr="007D2666">
        <w:rPr>
          <w:rFonts w:eastAsia="MS Mincho"/>
          <w:color w:val="000000" w:themeColor="text1"/>
          <w:szCs w:val="22"/>
          <w:lang w:eastAsia="ja-JP"/>
        </w:rPr>
        <w:t>201</w:t>
      </w:r>
      <w:r w:rsidRPr="007D2666">
        <w:rPr>
          <w:rFonts w:eastAsia="MS Mincho"/>
          <w:color w:val="000000" w:themeColor="text1"/>
          <w:szCs w:val="22"/>
          <w:lang w:eastAsia="ja-JP"/>
        </w:rPr>
        <w:t> </w:t>
      </w:r>
      <w:r w:rsidR="002A1F92" w:rsidRPr="007D2666">
        <w:rPr>
          <w:rFonts w:eastAsia="MS Mincho"/>
          <w:color w:val="000000" w:themeColor="text1"/>
          <w:szCs w:val="22"/>
          <w:lang w:eastAsia="ja-JP"/>
        </w:rPr>
        <w:t xml:space="preserve">fullorðnum </w:t>
      </w:r>
      <w:r w:rsidRPr="007D2666">
        <w:rPr>
          <w:rFonts w:eastAsia="MS Mincho"/>
          <w:color w:val="000000" w:themeColor="text1"/>
          <w:szCs w:val="22"/>
          <w:lang w:eastAsia="ja-JP"/>
        </w:rPr>
        <w:t>sjúkling</w:t>
      </w:r>
      <w:r w:rsidR="008F5A38" w:rsidRPr="007D2666">
        <w:rPr>
          <w:rFonts w:eastAsia="MS Mincho"/>
          <w:color w:val="000000" w:themeColor="text1"/>
          <w:szCs w:val="22"/>
          <w:lang w:eastAsia="ja-JP"/>
        </w:rPr>
        <w:t>i</w:t>
      </w:r>
      <w:r w:rsidRPr="007D2666">
        <w:rPr>
          <w:rFonts w:eastAsia="MS Mincho"/>
          <w:color w:val="000000" w:themeColor="text1"/>
          <w:szCs w:val="22"/>
          <w:lang w:eastAsia="ja-JP"/>
        </w:rPr>
        <w:t xml:space="preserve"> slembiraðað til að fá tvíblinda meðferð með </w:t>
      </w:r>
      <w:r w:rsidR="00DC6853" w:rsidRPr="007D2666">
        <w:rPr>
          <w:rFonts w:eastAsia="MS Mincho"/>
          <w:color w:val="000000" w:themeColor="text1"/>
          <w:szCs w:val="22"/>
          <w:lang w:eastAsia="ja-JP"/>
        </w:rPr>
        <w:t>apixaban</w:t>
      </w:r>
      <w:r w:rsidRPr="007D2666">
        <w:rPr>
          <w:rFonts w:eastAsia="MS Mincho"/>
          <w:color w:val="000000" w:themeColor="text1"/>
          <w:szCs w:val="22"/>
          <w:lang w:eastAsia="ja-JP"/>
        </w:rPr>
        <w:t>i</w:t>
      </w:r>
      <w:r w:rsidR="00DC6853" w:rsidRPr="007D2666">
        <w:rPr>
          <w:rFonts w:eastAsia="MS Mincho"/>
          <w:color w:val="000000" w:themeColor="text1"/>
          <w:szCs w:val="22"/>
          <w:lang w:eastAsia="ja-JP"/>
        </w:rPr>
        <w:t xml:space="preserve"> 5 mg t</w:t>
      </w:r>
      <w:r w:rsidRPr="007D2666">
        <w:rPr>
          <w:rFonts w:eastAsia="MS Mincho"/>
          <w:color w:val="000000" w:themeColor="text1"/>
          <w:szCs w:val="22"/>
          <w:lang w:eastAsia="ja-JP"/>
        </w:rPr>
        <w:t>visvar á sólarhring</w:t>
      </w:r>
      <w:r w:rsidR="00DC6853" w:rsidRPr="007D2666">
        <w:rPr>
          <w:rFonts w:eastAsia="MS Mincho"/>
          <w:color w:val="000000" w:themeColor="text1"/>
          <w:szCs w:val="22"/>
          <w:lang w:eastAsia="ja-JP"/>
        </w:rPr>
        <w:t xml:space="preserve"> (</w:t>
      </w:r>
      <w:r w:rsidRPr="007D2666">
        <w:rPr>
          <w:rFonts w:eastAsia="MS Mincho"/>
          <w:color w:val="000000" w:themeColor="text1"/>
          <w:szCs w:val="22"/>
          <w:lang w:eastAsia="ja-JP"/>
        </w:rPr>
        <w:t>eða</w:t>
      </w:r>
      <w:r w:rsidR="00DC6853" w:rsidRPr="007D2666">
        <w:rPr>
          <w:rFonts w:eastAsia="MS Mincho"/>
          <w:color w:val="000000" w:themeColor="text1"/>
          <w:szCs w:val="22"/>
          <w:lang w:eastAsia="ja-JP"/>
        </w:rPr>
        <w:t xml:space="preserve"> 2</w:t>
      </w:r>
      <w:r w:rsidRPr="007D2666">
        <w:rPr>
          <w:rFonts w:eastAsia="MS Mincho"/>
          <w:color w:val="000000" w:themeColor="text1"/>
          <w:szCs w:val="22"/>
          <w:lang w:eastAsia="ja-JP"/>
        </w:rPr>
        <w:t>,</w:t>
      </w:r>
      <w:r w:rsidR="00DC6853" w:rsidRPr="007D2666">
        <w:rPr>
          <w:rFonts w:eastAsia="MS Mincho"/>
          <w:color w:val="000000" w:themeColor="text1"/>
          <w:szCs w:val="22"/>
          <w:lang w:eastAsia="ja-JP"/>
        </w:rPr>
        <w:t xml:space="preserve">5 mg </w:t>
      </w:r>
      <w:r w:rsidRPr="007D2666">
        <w:rPr>
          <w:rFonts w:eastAsia="MS Mincho"/>
          <w:color w:val="000000" w:themeColor="text1"/>
          <w:szCs w:val="22"/>
          <w:lang w:eastAsia="ja-JP"/>
        </w:rPr>
        <w:t>tvisvar á sólarhring</w:t>
      </w:r>
      <w:r w:rsidR="00DC6853" w:rsidRPr="007D2666">
        <w:rPr>
          <w:rFonts w:eastAsia="MS Mincho"/>
          <w:color w:val="000000" w:themeColor="text1"/>
          <w:szCs w:val="22"/>
          <w:lang w:eastAsia="ja-JP"/>
        </w:rPr>
        <w:t xml:space="preserve"> </w:t>
      </w:r>
      <w:r w:rsidRPr="007D2666">
        <w:rPr>
          <w:rFonts w:eastAsia="MS Mincho"/>
          <w:color w:val="000000" w:themeColor="text1"/>
          <w:szCs w:val="22"/>
          <w:lang w:eastAsia="ja-JP"/>
        </w:rPr>
        <w:t>hjá völdum sjúklingum</w:t>
      </w:r>
      <w:r w:rsidR="00DC6853" w:rsidRPr="007D2666">
        <w:rPr>
          <w:rFonts w:eastAsia="MS Mincho"/>
          <w:color w:val="000000" w:themeColor="text1"/>
          <w:szCs w:val="22"/>
          <w:lang w:eastAsia="ja-JP"/>
        </w:rPr>
        <w:t xml:space="preserve"> [4</w:t>
      </w:r>
      <w:r w:rsidRPr="007D2666">
        <w:rPr>
          <w:rFonts w:eastAsia="MS Mincho"/>
          <w:color w:val="000000" w:themeColor="text1"/>
          <w:szCs w:val="22"/>
          <w:lang w:eastAsia="ja-JP"/>
        </w:rPr>
        <w:t>,</w:t>
      </w:r>
      <w:r w:rsidR="00DC6853" w:rsidRPr="007D2666">
        <w:rPr>
          <w:rFonts w:eastAsia="MS Mincho"/>
          <w:color w:val="000000" w:themeColor="text1"/>
          <w:szCs w:val="22"/>
          <w:lang w:eastAsia="ja-JP"/>
        </w:rPr>
        <w:t>7%], s</w:t>
      </w:r>
      <w:r w:rsidRPr="007D2666">
        <w:rPr>
          <w:rFonts w:eastAsia="MS Mincho"/>
          <w:color w:val="000000" w:themeColor="text1"/>
          <w:szCs w:val="22"/>
          <w:lang w:eastAsia="ja-JP"/>
        </w:rPr>
        <w:t>já kafla </w:t>
      </w:r>
      <w:r w:rsidR="00DC6853" w:rsidRPr="007D2666">
        <w:rPr>
          <w:rFonts w:eastAsia="MS Mincho"/>
          <w:color w:val="000000" w:themeColor="text1"/>
          <w:szCs w:val="22"/>
          <w:lang w:eastAsia="ja-JP"/>
        </w:rPr>
        <w:t xml:space="preserve">4.2) </w:t>
      </w:r>
      <w:r w:rsidRPr="007D2666">
        <w:rPr>
          <w:rFonts w:eastAsia="MS Mincho"/>
          <w:color w:val="000000" w:themeColor="text1"/>
          <w:szCs w:val="22"/>
          <w:lang w:eastAsia="ja-JP"/>
        </w:rPr>
        <w:t>eða</w:t>
      </w:r>
      <w:r w:rsidR="00DC6853" w:rsidRPr="007D2666">
        <w:rPr>
          <w:rFonts w:eastAsia="MS Mincho"/>
          <w:color w:val="000000" w:themeColor="text1"/>
          <w:szCs w:val="22"/>
          <w:lang w:eastAsia="ja-JP"/>
        </w:rPr>
        <w:t xml:space="preserve"> warfar</w:t>
      </w:r>
      <w:r w:rsidRPr="007D2666">
        <w:rPr>
          <w:rFonts w:eastAsia="MS Mincho"/>
          <w:color w:val="000000" w:themeColor="text1"/>
          <w:szCs w:val="22"/>
          <w:lang w:eastAsia="ja-JP"/>
        </w:rPr>
        <w:t>í</w:t>
      </w:r>
      <w:r w:rsidR="00DC6853" w:rsidRPr="007D2666">
        <w:rPr>
          <w:rFonts w:eastAsia="MS Mincho"/>
          <w:color w:val="000000" w:themeColor="text1"/>
          <w:szCs w:val="22"/>
          <w:lang w:eastAsia="ja-JP"/>
        </w:rPr>
        <w:t>n (</w:t>
      </w:r>
      <w:r w:rsidRPr="007D2666">
        <w:rPr>
          <w:rFonts w:eastAsia="MS Mincho"/>
          <w:color w:val="000000" w:themeColor="text1"/>
          <w:szCs w:val="22"/>
          <w:lang w:eastAsia="ja-JP"/>
        </w:rPr>
        <w:t>markbil</w:t>
      </w:r>
      <w:r w:rsidR="00DC6853" w:rsidRPr="007D2666">
        <w:rPr>
          <w:rFonts w:eastAsia="MS Mincho"/>
          <w:color w:val="000000" w:themeColor="text1"/>
          <w:szCs w:val="22"/>
          <w:lang w:eastAsia="ja-JP"/>
        </w:rPr>
        <w:t xml:space="preserve"> INR 2</w:t>
      </w:r>
      <w:r w:rsidRPr="007D2666">
        <w:rPr>
          <w:rFonts w:eastAsia="MS Mincho"/>
          <w:color w:val="000000" w:themeColor="text1"/>
          <w:szCs w:val="22"/>
          <w:lang w:eastAsia="ja-JP"/>
        </w:rPr>
        <w:t>,</w:t>
      </w:r>
      <w:r w:rsidR="00DC6853" w:rsidRPr="007D2666">
        <w:rPr>
          <w:rFonts w:eastAsia="MS Mincho"/>
          <w:color w:val="000000" w:themeColor="text1"/>
          <w:szCs w:val="22"/>
          <w:lang w:eastAsia="ja-JP"/>
        </w:rPr>
        <w:t>0</w:t>
      </w:r>
      <w:r w:rsidR="00DC6853" w:rsidRPr="007D2666">
        <w:rPr>
          <w:rFonts w:eastAsia="MS Mincho"/>
          <w:color w:val="000000" w:themeColor="text1"/>
          <w:szCs w:val="22"/>
          <w:lang w:eastAsia="ja-JP"/>
        </w:rPr>
        <w:noBreakHyphen/>
        <w:t>3</w:t>
      </w:r>
      <w:r w:rsidRPr="007D2666">
        <w:rPr>
          <w:rFonts w:eastAsia="MS Mincho"/>
          <w:color w:val="000000" w:themeColor="text1"/>
          <w:szCs w:val="22"/>
          <w:lang w:eastAsia="ja-JP"/>
        </w:rPr>
        <w:t>,</w:t>
      </w:r>
      <w:r w:rsidR="00DC6853" w:rsidRPr="007D2666">
        <w:rPr>
          <w:rFonts w:eastAsia="MS Mincho"/>
          <w:color w:val="000000" w:themeColor="text1"/>
          <w:szCs w:val="22"/>
          <w:lang w:eastAsia="ja-JP"/>
        </w:rPr>
        <w:t>0)</w:t>
      </w:r>
      <w:r w:rsidRPr="007D2666">
        <w:rPr>
          <w:rFonts w:eastAsia="MS Mincho"/>
          <w:color w:val="000000" w:themeColor="text1"/>
          <w:szCs w:val="22"/>
          <w:lang w:eastAsia="ja-JP"/>
        </w:rPr>
        <w:t xml:space="preserve"> og fengu sjúklingarnir </w:t>
      </w:r>
      <w:r w:rsidR="00387BAD" w:rsidRPr="007D2666">
        <w:rPr>
          <w:rFonts w:eastAsia="MS Mincho"/>
          <w:color w:val="000000" w:themeColor="text1"/>
          <w:szCs w:val="22"/>
          <w:lang w:eastAsia="ja-JP"/>
        </w:rPr>
        <w:t>virka efnið</w:t>
      </w:r>
      <w:r w:rsidRPr="007D2666">
        <w:rPr>
          <w:rFonts w:eastAsia="MS Mincho"/>
          <w:color w:val="000000" w:themeColor="text1"/>
          <w:szCs w:val="22"/>
          <w:lang w:eastAsia="ja-JP"/>
        </w:rPr>
        <w:t xml:space="preserve"> að meðaltali í 20</w:t>
      </w:r>
      <w:r w:rsidR="00096DFD" w:rsidRPr="007D2666">
        <w:rPr>
          <w:rFonts w:eastAsia="MS Mincho"/>
          <w:color w:val="000000" w:themeColor="text1"/>
          <w:szCs w:val="22"/>
          <w:lang w:eastAsia="ja-JP"/>
        </w:rPr>
        <w:t> </w:t>
      </w:r>
      <w:r w:rsidRPr="007D2666">
        <w:rPr>
          <w:rFonts w:eastAsia="MS Mincho"/>
          <w:color w:val="000000" w:themeColor="text1"/>
          <w:szCs w:val="22"/>
          <w:lang w:eastAsia="ja-JP"/>
        </w:rPr>
        <w:t>mánuði</w:t>
      </w:r>
      <w:r w:rsidR="00DC6853" w:rsidRPr="007D2666">
        <w:rPr>
          <w:rFonts w:eastAsia="MS Mincho"/>
          <w:color w:val="000000" w:themeColor="text1"/>
          <w:szCs w:val="22"/>
          <w:lang w:eastAsia="ja-JP"/>
        </w:rPr>
        <w:t xml:space="preserve">. </w:t>
      </w:r>
      <w:r w:rsidRPr="007D2666">
        <w:rPr>
          <w:rFonts w:eastAsia="MS Mincho"/>
          <w:color w:val="000000" w:themeColor="text1"/>
          <w:szCs w:val="22"/>
          <w:lang w:eastAsia="ja-JP"/>
        </w:rPr>
        <w:t>Meðalaldur var</w:t>
      </w:r>
      <w:r w:rsidR="00DC6853" w:rsidRPr="007D2666">
        <w:rPr>
          <w:rFonts w:eastAsia="MS Mincho"/>
          <w:color w:val="000000" w:themeColor="text1"/>
          <w:szCs w:val="22"/>
          <w:lang w:eastAsia="ja-JP"/>
        </w:rPr>
        <w:t xml:space="preserve"> 69</w:t>
      </w:r>
      <w:r w:rsidRPr="007D2666">
        <w:rPr>
          <w:rFonts w:eastAsia="MS Mincho"/>
          <w:color w:val="000000" w:themeColor="text1"/>
          <w:szCs w:val="22"/>
          <w:lang w:eastAsia="ja-JP"/>
        </w:rPr>
        <w:t>,</w:t>
      </w:r>
      <w:r w:rsidR="00DC6853" w:rsidRPr="007D2666">
        <w:rPr>
          <w:rFonts w:eastAsia="MS Mincho"/>
          <w:color w:val="000000" w:themeColor="text1"/>
          <w:szCs w:val="22"/>
          <w:lang w:eastAsia="ja-JP"/>
        </w:rPr>
        <w:t>1</w:t>
      </w:r>
      <w:r w:rsidRPr="007D2666">
        <w:rPr>
          <w:rFonts w:eastAsia="MS Mincho"/>
          <w:color w:val="000000" w:themeColor="text1"/>
          <w:szCs w:val="22"/>
          <w:lang w:eastAsia="ja-JP"/>
        </w:rPr>
        <w:t> ár</w:t>
      </w:r>
      <w:r w:rsidR="00DC6853" w:rsidRPr="007D2666">
        <w:rPr>
          <w:rFonts w:eastAsia="MS Mincho"/>
          <w:color w:val="000000" w:themeColor="text1"/>
          <w:szCs w:val="22"/>
          <w:lang w:eastAsia="ja-JP"/>
        </w:rPr>
        <w:t xml:space="preserve">, </w:t>
      </w:r>
      <w:r w:rsidRPr="007D2666">
        <w:rPr>
          <w:rFonts w:eastAsia="MS Mincho"/>
          <w:color w:val="000000" w:themeColor="text1"/>
          <w:szCs w:val="22"/>
          <w:lang w:eastAsia="ja-JP"/>
        </w:rPr>
        <w:t xml:space="preserve">meðalskor á </w:t>
      </w:r>
      <w:r w:rsidR="00DC6853" w:rsidRPr="007D2666">
        <w:rPr>
          <w:rFonts w:eastAsia="MS Mincho"/>
          <w:color w:val="000000" w:themeColor="text1"/>
          <w:szCs w:val="22"/>
          <w:lang w:eastAsia="ja-JP"/>
        </w:rPr>
        <w:t>CHADS</w:t>
      </w:r>
      <w:r w:rsidR="00DC6853" w:rsidRPr="007D2666">
        <w:rPr>
          <w:rFonts w:eastAsia="MS Mincho"/>
          <w:color w:val="000000" w:themeColor="text1"/>
          <w:szCs w:val="22"/>
          <w:vertAlign w:val="subscript"/>
          <w:lang w:eastAsia="ja-JP"/>
        </w:rPr>
        <w:t>2</w:t>
      </w:r>
      <w:r w:rsidRPr="007D2666">
        <w:rPr>
          <w:rFonts w:eastAsia="MS Mincho"/>
          <w:color w:val="000000" w:themeColor="text1"/>
          <w:szCs w:val="22"/>
          <w:lang w:eastAsia="ja-JP"/>
        </w:rPr>
        <w:t>-kvarðanum var</w:t>
      </w:r>
      <w:r w:rsidR="00DC6853" w:rsidRPr="007D2666">
        <w:rPr>
          <w:rFonts w:eastAsia="MS Mincho"/>
          <w:color w:val="000000" w:themeColor="text1"/>
          <w:szCs w:val="22"/>
          <w:lang w:eastAsia="ja-JP"/>
        </w:rPr>
        <w:t xml:space="preserve"> 2</w:t>
      </w:r>
      <w:r w:rsidRPr="007D2666">
        <w:rPr>
          <w:rFonts w:eastAsia="MS Mincho"/>
          <w:color w:val="000000" w:themeColor="text1"/>
          <w:szCs w:val="22"/>
          <w:lang w:eastAsia="ja-JP"/>
        </w:rPr>
        <w:t>,</w:t>
      </w:r>
      <w:r w:rsidR="00DC6853" w:rsidRPr="007D2666">
        <w:rPr>
          <w:rFonts w:eastAsia="MS Mincho"/>
          <w:color w:val="000000" w:themeColor="text1"/>
          <w:szCs w:val="22"/>
          <w:lang w:eastAsia="ja-JP"/>
        </w:rPr>
        <w:t>1</w:t>
      </w:r>
      <w:r w:rsidR="00DC6853" w:rsidRPr="007D2666">
        <w:rPr>
          <w:color w:val="000000" w:themeColor="text1"/>
          <w:szCs w:val="22"/>
        </w:rPr>
        <w:t xml:space="preserve"> </w:t>
      </w:r>
      <w:r w:rsidRPr="007D2666">
        <w:rPr>
          <w:color w:val="000000" w:themeColor="text1"/>
          <w:szCs w:val="22"/>
        </w:rPr>
        <w:t>og</w:t>
      </w:r>
      <w:r w:rsidR="00DC6853" w:rsidRPr="007D2666">
        <w:rPr>
          <w:color w:val="000000" w:themeColor="text1"/>
          <w:szCs w:val="22"/>
        </w:rPr>
        <w:t xml:space="preserve"> 18</w:t>
      </w:r>
      <w:r w:rsidRPr="007D2666">
        <w:rPr>
          <w:color w:val="000000" w:themeColor="text1"/>
          <w:szCs w:val="22"/>
        </w:rPr>
        <w:t>,</w:t>
      </w:r>
      <w:r w:rsidR="00DC6853" w:rsidRPr="007D2666">
        <w:rPr>
          <w:color w:val="000000" w:themeColor="text1"/>
          <w:szCs w:val="22"/>
        </w:rPr>
        <w:t xml:space="preserve">9% </w:t>
      </w:r>
      <w:r w:rsidRPr="007D2666">
        <w:rPr>
          <w:color w:val="000000" w:themeColor="text1"/>
          <w:szCs w:val="22"/>
        </w:rPr>
        <w:t>sjúklinganna höfðu sögu um heila</w:t>
      </w:r>
      <w:r w:rsidR="00B976EC" w:rsidRPr="007D2666">
        <w:rPr>
          <w:color w:val="000000" w:themeColor="text1"/>
          <w:szCs w:val="22"/>
        </w:rPr>
        <w:t>slag</w:t>
      </w:r>
      <w:r w:rsidRPr="007D2666">
        <w:rPr>
          <w:color w:val="000000" w:themeColor="text1"/>
          <w:szCs w:val="22"/>
        </w:rPr>
        <w:t xml:space="preserve"> eða </w:t>
      </w:r>
      <w:r w:rsidR="00DC6853" w:rsidRPr="007D2666">
        <w:rPr>
          <w:color w:val="000000" w:themeColor="text1"/>
          <w:szCs w:val="22"/>
        </w:rPr>
        <w:t>TIA.</w:t>
      </w:r>
    </w:p>
    <w:p w14:paraId="54570D19" w14:textId="77777777" w:rsidR="00DC6853" w:rsidRPr="007D2666" w:rsidRDefault="00DC6853" w:rsidP="00DC6853">
      <w:pPr>
        <w:pStyle w:val="EMEABodyText"/>
        <w:tabs>
          <w:tab w:val="left" w:pos="1120"/>
        </w:tabs>
        <w:rPr>
          <w:rFonts w:eastAsia="MS Mincho"/>
          <w:color w:val="000000" w:themeColor="text1"/>
          <w:szCs w:val="22"/>
          <w:lang w:val="is-IS" w:eastAsia="ja-JP"/>
        </w:rPr>
      </w:pPr>
    </w:p>
    <w:p w14:paraId="2A9E494F" w14:textId="372D7FD8" w:rsidR="00DC6853" w:rsidRPr="007D2666" w:rsidRDefault="0086379C" w:rsidP="00DC6853">
      <w:pPr>
        <w:pStyle w:val="EMEABodyText"/>
        <w:tabs>
          <w:tab w:val="left" w:pos="1120"/>
        </w:tabs>
        <w:rPr>
          <w:color w:val="000000" w:themeColor="text1"/>
          <w:szCs w:val="22"/>
          <w:lang w:val="is-IS"/>
        </w:rPr>
      </w:pPr>
      <w:r w:rsidRPr="007D2666">
        <w:rPr>
          <w:color w:val="000000" w:themeColor="text1"/>
          <w:szCs w:val="22"/>
          <w:lang w:val="is-IS"/>
        </w:rPr>
        <w:t>Rannsóknin sýndi að tölfræðilega marktækt betri árangur náðist varðandi aðal</w:t>
      </w:r>
      <w:r w:rsidR="002F3908" w:rsidRPr="007D2666">
        <w:rPr>
          <w:color w:val="000000" w:themeColor="text1"/>
          <w:szCs w:val="22"/>
          <w:lang w:val="is-IS"/>
        </w:rPr>
        <w:t>endapunktinn</w:t>
      </w:r>
      <w:r w:rsidRPr="007D2666">
        <w:rPr>
          <w:color w:val="000000" w:themeColor="text1"/>
          <w:szCs w:val="22"/>
          <w:lang w:val="is-IS"/>
        </w:rPr>
        <w:t>, fyrirbyggingu heila</w:t>
      </w:r>
      <w:r w:rsidR="00B976EC" w:rsidRPr="007D2666">
        <w:rPr>
          <w:color w:val="000000" w:themeColor="text1"/>
          <w:szCs w:val="22"/>
          <w:lang w:val="is-IS"/>
        </w:rPr>
        <w:t>slag</w:t>
      </w:r>
      <w:r w:rsidRPr="007D2666">
        <w:rPr>
          <w:color w:val="000000" w:themeColor="text1"/>
          <w:szCs w:val="22"/>
          <w:lang w:val="is-IS"/>
        </w:rPr>
        <w:t>s (blæðingu eða blóðþurrð) og segareks</w:t>
      </w:r>
      <w:r w:rsidR="00A87080" w:rsidRPr="007D2666">
        <w:rPr>
          <w:color w:val="000000" w:themeColor="text1"/>
          <w:szCs w:val="22"/>
          <w:lang w:val="is-IS"/>
        </w:rPr>
        <w:t xml:space="preserve"> í slagæðum</w:t>
      </w:r>
      <w:r w:rsidR="00CB2C46" w:rsidRPr="007D2666">
        <w:rPr>
          <w:color w:val="000000" w:themeColor="text1"/>
          <w:szCs w:val="22"/>
          <w:lang w:val="is-IS"/>
        </w:rPr>
        <w:t xml:space="preserve"> (sjá töflu</w:t>
      </w:r>
      <w:r w:rsidR="009C26C7" w:rsidRPr="007D2666">
        <w:rPr>
          <w:color w:val="000000" w:themeColor="text1"/>
          <w:szCs w:val="22"/>
          <w:lang w:val="is-IS"/>
        </w:rPr>
        <w:t> </w:t>
      </w:r>
      <w:r w:rsidR="005612CF" w:rsidRPr="007D2666">
        <w:rPr>
          <w:color w:val="000000" w:themeColor="text1"/>
          <w:szCs w:val="22"/>
          <w:lang w:val="is-IS"/>
        </w:rPr>
        <w:t>7</w:t>
      </w:r>
      <w:r w:rsidR="00CB2C46" w:rsidRPr="007D2666">
        <w:rPr>
          <w:color w:val="000000" w:themeColor="text1"/>
          <w:szCs w:val="22"/>
          <w:lang w:val="is-IS"/>
        </w:rPr>
        <w:t>)</w:t>
      </w:r>
      <w:r w:rsidRPr="007D2666">
        <w:rPr>
          <w:color w:val="000000" w:themeColor="text1"/>
          <w:szCs w:val="22"/>
          <w:lang w:val="is-IS"/>
        </w:rPr>
        <w:t xml:space="preserve">, með </w:t>
      </w:r>
      <w:r w:rsidR="00DC6853" w:rsidRPr="007D2666">
        <w:rPr>
          <w:color w:val="000000" w:themeColor="text1"/>
          <w:szCs w:val="22"/>
          <w:lang w:val="is-IS"/>
        </w:rPr>
        <w:t>apixaban</w:t>
      </w:r>
      <w:r w:rsidR="009466CE" w:rsidRPr="007D2666">
        <w:rPr>
          <w:color w:val="000000" w:themeColor="text1"/>
          <w:szCs w:val="22"/>
          <w:lang w:val="is-IS"/>
        </w:rPr>
        <w:t>i</w:t>
      </w:r>
      <w:r w:rsidR="00DC6853" w:rsidRPr="007D2666">
        <w:rPr>
          <w:color w:val="000000" w:themeColor="text1"/>
          <w:szCs w:val="22"/>
          <w:lang w:val="is-IS"/>
        </w:rPr>
        <w:t xml:space="preserve"> </w:t>
      </w:r>
      <w:r w:rsidRPr="007D2666">
        <w:rPr>
          <w:color w:val="000000" w:themeColor="text1"/>
          <w:szCs w:val="22"/>
          <w:lang w:val="is-IS"/>
        </w:rPr>
        <w:t xml:space="preserve">en með </w:t>
      </w:r>
      <w:r w:rsidR="00DC6853" w:rsidRPr="007D2666">
        <w:rPr>
          <w:color w:val="000000" w:themeColor="text1"/>
          <w:szCs w:val="22"/>
          <w:lang w:val="is-IS"/>
        </w:rPr>
        <w:t>warfar</w:t>
      </w:r>
      <w:r w:rsidRPr="007D2666">
        <w:rPr>
          <w:color w:val="000000" w:themeColor="text1"/>
          <w:szCs w:val="22"/>
          <w:lang w:val="is-IS"/>
        </w:rPr>
        <w:t>í</w:t>
      </w:r>
      <w:r w:rsidR="00DC6853" w:rsidRPr="007D2666">
        <w:rPr>
          <w:color w:val="000000" w:themeColor="text1"/>
          <w:szCs w:val="22"/>
          <w:lang w:val="is-IS"/>
        </w:rPr>
        <w:t>n</w:t>
      </w:r>
      <w:r w:rsidRPr="007D2666">
        <w:rPr>
          <w:color w:val="000000" w:themeColor="text1"/>
          <w:szCs w:val="22"/>
          <w:lang w:val="is-IS"/>
        </w:rPr>
        <w:t>i</w:t>
      </w:r>
      <w:r w:rsidR="00DC6853" w:rsidRPr="007D2666">
        <w:rPr>
          <w:color w:val="000000" w:themeColor="text1"/>
          <w:szCs w:val="22"/>
          <w:lang w:val="is-IS"/>
        </w:rPr>
        <w:t>.</w:t>
      </w:r>
    </w:p>
    <w:p w14:paraId="156F2249" w14:textId="77777777" w:rsidR="00DC6853" w:rsidRPr="007D2666" w:rsidRDefault="00DC6853" w:rsidP="00DC6853">
      <w:pPr>
        <w:pStyle w:val="EMEABodyText"/>
        <w:tabs>
          <w:tab w:val="left" w:pos="1120"/>
        </w:tabs>
        <w:rPr>
          <w:color w:val="000000" w:themeColor="text1"/>
          <w:szCs w:val="22"/>
          <w:lang w:val="is-IS"/>
        </w:rPr>
      </w:pPr>
    </w:p>
    <w:p w14:paraId="6383020A" w14:textId="598B8BCE" w:rsidR="00DC6853" w:rsidRPr="007D2666" w:rsidRDefault="00DC6853" w:rsidP="00FE5803">
      <w:pPr>
        <w:pStyle w:val="EMEABodyText"/>
        <w:keepNext/>
        <w:tabs>
          <w:tab w:val="left" w:pos="1120"/>
        </w:tabs>
        <w:rPr>
          <w:rFonts w:eastAsia="MS Mincho"/>
          <w:b/>
          <w:color w:val="000000" w:themeColor="text1"/>
          <w:szCs w:val="22"/>
          <w:lang w:val="is-IS" w:eastAsia="ja-JP"/>
        </w:rPr>
      </w:pPr>
      <w:r w:rsidRPr="007D2666">
        <w:rPr>
          <w:b/>
          <w:color w:val="000000" w:themeColor="text1"/>
          <w:szCs w:val="22"/>
          <w:lang w:val="is-IS"/>
        </w:rPr>
        <w:t>Ta</w:t>
      </w:r>
      <w:r w:rsidR="0079562A" w:rsidRPr="007D2666">
        <w:rPr>
          <w:b/>
          <w:color w:val="000000" w:themeColor="text1"/>
          <w:szCs w:val="22"/>
          <w:lang w:val="is-IS"/>
        </w:rPr>
        <w:t>fla</w:t>
      </w:r>
      <w:r w:rsidR="009C26C7" w:rsidRPr="007D2666">
        <w:rPr>
          <w:b/>
          <w:color w:val="000000" w:themeColor="text1"/>
          <w:szCs w:val="22"/>
          <w:lang w:val="is-IS"/>
        </w:rPr>
        <w:t> </w:t>
      </w:r>
      <w:r w:rsidR="00F8552B" w:rsidRPr="007D2666">
        <w:rPr>
          <w:b/>
          <w:color w:val="000000" w:themeColor="text1"/>
          <w:szCs w:val="22"/>
          <w:lang w:val="is-IS"/>
        </w:rPr>
        <w:t>7</w:t>
      </w:r>
      <w:r w:rsidRPr="007D2666">
        <w:rPr>
          <w:b/>
          <w:color w:val="000000" w:themeColor="text1"/>
          <w:szCs w:val="22"/>
          <w:lang w:val="is-IS"/>
        </w:rPr>
        <w:t xml:space="preserve">: </w:t>
      </w:r>
      <w:r w:rsidR="0079562A" w:rsidRPr="007D2666">
        <w:rPr>
          <w:b/>
          <w:color w:val="000000" w:themeColor="text1"/>
          <w:szCs w:val="22"/>
          <w:lang w:val="is-IS"/>
        </w:rPr>
        <w:t xml:space="preserve">Niðurstöður varðandi </w:t>
      </w:r>
      <w:r w:rsidR="00EE1A54" w:rsidRPr="007D2666">
        <w:rPr>
          <w:b/>
          <w:color w:val="000000" w:themeColor="text1"/>
          <w:szCs w:val="22"/>
          <w:lang w:val="is-IS"/>
        </w:rPr>
        <w:t>verkun</w:t>
      </w:r>
      <w:r w:rsidR="0079562A" w:rsidRPr="007D2666">
        <w:rPr>
          <w:b/>
          <w:color w:val="000000" w:themeColor="text1"/>
          <w:szCs w:val="22"/>
          <w:lang w:val="is-IS"/>
        </w:rPr>
        <w:t xml:space="preserve"> hjá sjúklingum með gáttatif í </w:t>
      </w:r>
      <w:r w:rsidRPr="007D2666">
        <w:rPr>
          <w:b/>
          <w:color w:val="000000" w:themeColor="text1"/>
          <w:szCs w:val="22"/>
          <w:lang w:val="is-IS"/>
        </w:rPr>
        <w:t xml:space="preserve">ARISTOTLE </w:t>
      </w:r>
      <w:r w:rsidR="0079562A" w:rsidRPr="007D2666">
        <w:rPr>
          <w:b/>
          <w:color w:val="000000" w:themeColor="text1"/>
          <w:szCs w:val="22"/>
          <w:lang w:val="is-IS"/>
        </w:rPr>
        <w:t>rannsókninni</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8"/>
        <w:gridCol w:w="1275"/>
        <w:gridCol w:w="1417"/>
        <w:gridCol w:w="1985"/>
        <w:gridCol w:w="1275"/>
      </w:tblGrid>
      <w:tr w:rsidR="0079562A" w:rsidRPr="007D2666" w14:paraId="5D4269AC" w14:textId="77777777" w:rsidTr="003319CE">
        <w:trPr>
          <w:trHeight w:val="468"/>
          <w:tblHeader/>
        </w:trPr>
        <w:tc>
          <w:tcPr>
            <w:tcW w:w="3228" w:type="dxa"/>
          </w:tcPr>
          <w:p w14:paraId="33F22A53" w14:textId="77777777" w:rsidR="0079562A" w:rsidRPr="007D2666" w:rsidRDefault="0079562A" w:rsidP="00FE5803">
            <w:pPr>
              <w:pStyle w:val="BMSTableHeader"/>
              <w:keepNext/>
              <w:widowControl w:val="0"/>
              <w:spacing w:before="0" w:after="0"/>
              <w:jc w:val="left"/>
              <w:rPr>
                <w:color w:val="000000" w:themeColor="text1"/>
                <w:sz w:val="22"/>
                <w:szCs w:val="22"/>
                <w:lang w:val="is-IS"/>
              </w:rPr>
            </w:pPr>
          </w:p>
        </w:tc>
        <w:tc>
          <w:tcPr>
            <w:tcW w:w="1275" w:type="dxa"/>
          </w:tcPr>
          <w:p w14:paraId="6C4E932F" w14:textId="217C35AC" w:rsidR="0079562A" w:rsidRPr="007D2666" w:rsidRDefault="0079562A" w:rsidP="00FE5803">
            <w:pPr>
              <w:pStyle w:val="BMSTableHeader"/>
              <w:keepNext/>
              <w:widowControl w:val="0"/>
              <w:spacing w:before="0" w:after="0"/>
              <w:rPr>
                <w:color w:val="000000" w:themeColor="text1"/>
                <w:sz w:val="22"/>
                <w:szCs w:val="22"/>
                <w:lang w:val="is-IS"/>
              </w:rPr>
            </w:pPr>
            <w:r w:rsidRPr="007D2666">
              <w:rPr>
                <w:color w:val="000000" w:themeColor="text1"/>
                <w:sz w:val="22"/>
                <w:szCs w:val="22"/>
                <w:lang w:val="is-IS"/>
              </w:rPr>
              <w:t xml:space="preserve">Apixaban </w:t>
            </w:r>
            <w:r w:rsidRPr="007D2666">
              <w:rPr>
                <w:color w:val="000000" w:themeColor="text1"/>
                <w:sz w:val="22"/>
                <w:szCs w:val="22"/>
                <w:lang w:val="is-IS"/>
              </w:rPr>
              <w:br/>
              <w:t>N=9</w:t>
            </w:r>
            <w:r w:rsidR="00EE1A54" w:rsidRPr="007D2666">
              <w:rPr>
                <w:color w:val="000000" w:themeColor="text1"/>
                <w:sz w:val="22"/>
                <w:szCs w:val="22"/>
                <w:lang w:val="is-IS"/>
              </w:rPr>
              <w:t>.</w:t>
            </w:r>
            <w:r w:rsidRPr="007D2666">
              <w:rPr>
                <w:color w:val="000000" w:themeColor="text1"/>
                <w:sz w:val="22"/>
                <w:szCs w:val="22"/>
                <w:lang w:val="is-IS"/>
              </w:rPr>
              <w:t>120</w:t>
            </w:r>
          </w:p>
          <w:p w14:paraId="1D715488" w14:textId="77777777" w:rsidR="0079562A" w:rsidRPr="007D2666" w:rsidRDefault="0079562A" w:rsidP="00FE5803">
            <w:pPr>
              <w:pStyle w:val="BMSTableHeader"/>
              <w:keepNext/>
              <w:widowControl w:val="0"/>
              <w:spacing w:before="0" w:after="0"/>
              <w:rPr>
                <w:color w:val="000000" w:themeColor="text1"/>
                <w:sz w:val="22"/>
                <w:szCs w:val="22"/>
                <w:lang w:val="is-IS"/>
              </w:rPr>
            </w:pPr>
            <w:r w:rsidRPr="007D2666">
              <w:rPr>
                <w:color w:val="000000" w:themeColor="text1"/>
                <w:sz w:val="22"/>
                <w:szCs w:val="22"/>
                <w:lang w:val="is-IS"/>
              </w:rPr>
              <w:t>n (%/ár)</w:t>
            </w:r>
          </w:p>
        </w:tc>
        <w:tc>
          <w:tcPr>
            <w:tcW w:w="1417" w:type="dxa"/>
          </w:tcPr>
          <w:p w14:paraId="1FC4B2F6" w14:textId="7B1E3A61" w:rsidR="0079562A" w:rsidRPr="007D2666" w:rsidRDefault="0079562A" w:rsidP="00FE5803">
            <w:pPr>
              <w:pStyle w:val="BMSTableHeader"/>
              <w:keepNext/>
              <w:widowControl w:val="0"/>
              <w:spacing w:before="0" w:after="0"/>
              <w:rPr>
                <w:color w:val="000000" w:themeColor="text1"/>
                <w:sz w:val="22"/>
                <w:szCs w:val="22"/>
                <w:lang w:val="is-IS"/>
              </w:rPr>
            </w:pPr>
            <w:r w:rsidRPr="007D2666">
              <w:rPr>
                <w:color w:val="000000" w:themeColor="text1"/>
                <w:sz w:val="22"/>
                <w:szCs w:val="22"/>
                <w:lang w:val="is-IS"/>
              </w:rPr>
              <w:t xml:space="preserve">Warfarín </w:t>
            </w:r>
            <w:r w:rsidRPr="007D2666">
              <w:rPr>
                <w:color w:val="000000" w:themeColor="text1"/>
                <w:sz w:val="22"/>
                <w:szCs w:val="22"/>
                <w:lang w:val="is-IS"/>
              </w:rPr>
              <w:br/>
              <w:t>N=9</w:t>
            </w:r>
            <w:r w:rsidR="00EE1A54" w:rsidRPr="007D2666">
              <w:rPr>
                <w:color w:val="000000" w:themeColor="text1"/>
                <w:sz w:val="22"/>
                <w:szCs w:val="22"/>
                <w:lang w:val="is-IS"/>
              </w:rPr>
              <w:t>.</w:t>
            </w:r>
            <w:r w:rsidRPr="007D2666">
              <w:rPr>
                <w:color w:val="000000" w:themeColor="text1"/>
                <w:sz w:val="22"/>
                <w:szCs w:val="22"/>
                <w:lang w:val="is-IS"/>
              </w:rPr>
              <w:t>081</w:t>
            </w:r>
          </w:p>
          <w:p w14:paraId="58123AC4" w14:textId="77777777" w:rsidR="0079562A" w:rsidRPr="007D2666" w:rsidRDefault="0079562A" w:rsidP="00FE5803">
            <w:pPr>
              <w:pStyle w:val="BMSTableHeader"/>
              <w:keepNext/>
              <w:widowControl w:val="0"/>
              <w:spacing w:before="0" w:after="0"/>
              <w:rPr>
                <w:color w:val="000000" w:themeColor="text1"/>
                <w:sz w:val="22"/>
                <w:szCs w:val="22"/>
                <w:lang w:val="is-IS"/>
              </w:rPr>
            </w:pPr>
            <w:r w:rsidRPr="007D2666">
              <w:rPr>
                <w:color w:val="000000" w:themeColor="text1"/>
                <w:sz w:val="22"/>
                <w:szCs w:val="22"/>
                <w:lang w:val="is-IS"/>
              </w:rPr>
              <w:t>n (%/ár)</w:t>
            </w:r>
          </w:p>
        </w:tc>
        <w:tc>
          <w:tcPr>
            <w:tcW w:w="1985" w:type="dxa"/>
          </w:tcPr>
          <w:p w14:paraId="4E656245" w14:textId="77777777" w:rsidR="0079562A" w:rsidRPr="007D2666" w:rsidRDefault="0079562A" w:rsidP="00FE5803">
            <w:pPr>
              <w:pStyle w:val="BMSTableHeader"/>
              <w:keepNext/>
              <w:widowControl w:val="0"/>
              <w:spacing w:before="0" w:after="0"/>
              <w:rPr>
                <w:color w:val="000000" w:themeColor="text1"/>
                <w:sz w:val="22"/>
                <w:szCs w:val="22"/>
                <w:lang w:val="is-IS"/>
              </w:rPr>
            </w:pPr>
            <w:r w:rsidRPr="007D2666">
              <w:rPr>
                <w:color w:val="000000" w:themeColor="text1"/>
                <w:sz w:val="22"/>
                <w:szCs w:val="22"/>
                <w:lang w:val="is-IS"/>
              </w:rPr>
              <w:t>Áhættuhlutfall</w:t>
            </w:r>
          </w:p>
          <w:p w14:paraId="2277CE94" w14:textId="77777777" w:rsidR="0079562A" w:rsidRPr="007D2666" w:rsidRDefault="0079562A" w:rsidP="00FE5803">
            <w:pPr>
              <w:pStyle w:val="BMSTableHeader"/>
              <w:keepNext/>
              <w:widowControl w:val="0"/>
              <w:spacing w:before="0" w:after="0"/>
              <w:rPr>
                <w:color w:val="000000" w:themeColor="text1"/>
                <w:sz w:val="22"/>
                <w:szCs w:val="22"/>
                <w:lang w:val="is-IS"/>
              </w:rPr>
            </w:pPr>
            <w:r w:rsidRPr="007D2666">
              <w:rPr>
                <w:color w:val="000000" w:themeColor="text1"/>
                <w:sz w:val="22"/>
                <w:szCs w:val="22"/>
                <w:lang w:val="is-IS"/>
              </w:rPr>
              <w:t>(95% CI)</w:t>
            </w:r>
          </w:p>
        </w:tc>
        <w:tc>
          <w:tcPr>
            <w:tcW w:w="1275" w:type="dxa"/>
          </w:tcPr>
          <w:p w14:paraId="693CD19D" w14:textId="77777777" w:rsidR="0079562A" w:rsidRPr="007D2666" w:rsidRDefault="0079562A" w:rsidP="00FE5803">
            <w:pPr>
              <w:pStyle w:val="BMSTableHeader"/>
              <w:keepNext/>
              <w:widowControl w:val="0"/>
              <w:spacing w:before="0" w:after="0"/>
              <w:rPr>
                <w:color w:val="000000" w:themeColor="text1"/>
                <w:sz w:val="22"/>
                <w:szCs w:val="22"/>
                <w:lang w:val="is-IS"/>
              </w:rPr>
            </w:pPr>
            <w:r w:rsidRPr="007D2666">
              <w:rPr>
                <w:color w:val="000000" w:themeColor="text1"/>
                <w:sz w:val="22"/>
                <w:szCs w:val="22"/>
                <w:lang w:val="is-IS"/>
              </w:rPr>
              <w:t>p-gildi</w:t>
            </w:r>
          </w:p>
        </w:tc>
      </w:tr>
      <w:tr w:rsidR="0079562A" w:rsidRPr="007D2666" w14:paraId="7B0ADC2A" w14:textId="77777777" w:rsidTr="003319CE">
        <w:tc>
          <w:tcPr>
            <w:tcW w:w="3228" w:type="dxa"/>
          </w:tcPr>
          <w:p w14:paraId="57DCCC11" w14:textId="77777777" w:rsidR="00DC6853" w:rsidRPr="007D2666" w:rsidRDefault="0079562A" w:rsidP="0003798B">
            <w:pPr>
              <w:pStyle w:val="BMSTableText"/>
              <w:keepNext/>
              <w:widowControl w:val="0"/>
              <w:spacing w:before="0" w:after="0"/>
              <w:jc w:val="left"/>
              <w:rPr>
                <w:color w:val="000000" w:themeColor="text1"/>
                <w:sz w:val="22"/>
                <w:szCs w:val="22"/>
                <w:lang w:val="is-IS"/>
              </w:rPr>
            </w:pPr>
            <w:r w:rsidRPr="007D2666">
              <w:rPr>
                <w:color w:val="000000" w:themeColor="text1"/>
                <w:sz w:val="22"/>
                <w:szCs w:val="22"/>
                <w:lang w:val="is-IS"/>
              </w:rPr>
              <w:t>Heila</w:t>
            </w:r>
            <w:r w:rsidR="00B976EC" w:rsidRPr="007D2666">
              <w:rPr>
                <w:color w:val="000000" w:themeColor="text1"/>
                <w:sz w:val="22"/>
                <w:szCs w:val="22"/>
                <w:lang w:val="is-IS"/>
              </w:rPr>
              <w:t>slag</w:t>
            </w:r>
            <w:r w:rsidRPr="007D2666">
              <w:rPr>
                <w:color w:val="000000" w:themeColor="text1"/>
                <w:sz w:val="22"/>
                <w:szCs w:val="22"/>
                <w:lang w:val="is-IS"/>
              </w:rPr>
              <w:t xml:space="preserve"> eða segarek</w:t>
            </w:r>
            <w:r w:rsidR="00A87080" w:rsidRPr="007D2666">
              <w:rPr>
                <w:color w:val="000000" w:themeColor="text1"/>
                <w:sz w:val="22"/>
                <w:szCs w:val="22"/>
                <w:lang w:val="is-IS"/>
              </w:rPr>
              <w:t xml:space="preserve"> í slagæð</w:t>
            </w:r>
          </w:p>
        </w:tc>
        <w:tc>
          <w:tcPr>
            <w:tcW w:w="1275" w:type="dxa"/>
          </w:tcPr>
          <w:p w14:paraId="4C8D872F" w14:textId="77777777" w:rsidR="00DC6853" w:rsidRPr="007D2666" w:rsidRDefault="00DC6853" w:rsidP="0003798B">
            <w:pPr>
              <w:pStyle w:val="BMSTableText"/>
              <w:keepNext/>
              <w:widowControl w:val="0"/>
              <w:spacing w:before="0" w:after="0"/>
              <w:rPr>
                <w:color w:val="000000" w:themeColor="text1"/>
                <w:sz w:val="22"/>
                <w:szCs w:val="22"/>
                <w:lang w:val="is-IS"/>
              </w:rPr>
            </w:pPr>
            <w:r w:rsidRPr="007D2666">
              <w:rPr>
                <w:color w:val="000000" w:themeColor="text1"/>
                <w:sz w:val="22"/>
                <w:szCs w:val="22"/>
                <w:lang w:val="is-IS"/>
              </w:rPr>
              <w:t>212 (1</w:t>
            </w:r>
            <w:r w:rsidR="0079562A" w:rsidRPr="007D2666">
              <w:rPr>
                <w:color w:val="000000" w:themeColor="text1"/>
                <w:sz w:val="22"/>
                <w:szCs w:val="22"/>
                <w:lang w:val="is-IS"/>
              </w:rPr>
              <w:t>,</w:t>
            </w:r>
            <w:r w:rsidRPr="007D2666">
              <w:rPr>
                <w:color w:val="000000" w:themeColor="text1"/>
                <w:sz w:val="22"/>
                <w:szCs w:val="22"/>
                <w:lang w:val="is-IS"/>
              </w:rPr>
              <w:t>27)</w:t>
            </w:r>
          </w:p>
        </w:tc>
        <w:tc>
          <w:tcPr>
            <w:tcW w:w="1417" w:type="dxa"/>
          </w:tcPr>
          <w:p w14:paraId="6C87FC33" w14:textId="77777777" w:rsidR="00DC6853" w:rsidRPr="007D2666" w:rsidRDefault="00DC6853" w:rsidP="0003798B">
            <w:pPr>
              <w:pStyle w:val="BMSTableText"/>
              <w:keepNext/>
              <w:widowControl w:val="0"/>
              <w:spacing w:before="0" w:after="0"/>
              <w:rPr>
                <w:color w:val="000000" w:themeColor="text1"/>
                <w:sz w:val="22"/>
                <w:szCs w:val="22"/>
                <w:lang w:val="is-IS"/>
              </w:rPr>
            </w:pPr>
            <w:r w:rsidRPr="007D2666">
              <w:rPr>
                <w:color w:val="000000" w:themeColor="text1"/>
                <w:sz w:val="22"/>
                <w:szCs w:val="22"/>
                <w:lang w:val="is-IS"/>
              </w:rPr>
              <w:t>265 (1</w:t>
            </w:r>
            <w:r w:rsidR="0079562A" w:rsidRPr="007D2666">
              <w:rPr>
                <w:color w:val="000000" w:themeColor="text1"/>
                <w:sz w:val="22"/>
                <w:szCs w:val="22"/>
                <w:lang w:val="is-IS"/>
              </w:rPr>
              <w:t>,</w:t>
            </w:r>
            <w:r w:rsidRPr="007D2666">
              <w:rPr>
                <w:color w:val="000000" w:themeColor="text1"/>
                <w:sz w:val="22"/>
                <w:szCs w:val="22"/>
                <w:lang w:val="is-IS"/>
              </w:rPr>
              <w:t>60)</w:t>
            </w:r>
          </w:p>
        </w:tc>
        <w:tc>
          <w:tcPr>
            <w:tcW w:w="1985" w:type="dxa"/>
          </w:tcPr>
          <w:p w14:paraId="37E32079" w14:textId="77777777" w:rsidR="00DC6853" w:rsidRPr="007D2666" w:rsidRDefault="00DC6853" w:rsidP="0003798B">
            <w:pPr>
              <w:pStyle w:val="BMSTableText"/>
              <w:keepNext/>
              <w:widowControl w:val="0"/>
              <w:spacing w:before="0" w:after="0"/>
              <w:rPr>
                <w:color w:val="000000" w:themeColor="text1"/>
                <w:sz w:val="22"/>
                <w:szCs w:val="22"/>
                <w:lang w:val="is-IS"/>
              </w:rPr>
            </w:pPr>
            <w:r w:rsidRPr="007D2666">
              <w:rPr>
                <w:color w:val="000000" w:themeColor="text1"/>
                <w:sz w:val="22"/>
                <w:szCs w:val="22"/>
                <w:lang w:val="is-IS"/>
              </w:rPr>
              <w:t>0</w:t>
            </w:r>
            <w:r w:rsidR="0079562A" w:rsidRPr="007D2666">
              <w:rPr>
                <w:color w:val="000000" w:themeColor="text1"/>
                <w:sz w:val="22"/>
                <w:szCs w:val="22"/>
                <w:lang w:val="is-IS"/>
              </w:rPr>
              <w:t>,</w:t>
            </w:r>
            <w:r w:rsidRPr="007D2666">
              <w:rPr>
                <w:color w:val="000000" w:themeColor="text1"/>
                <w:sz w:val="22"/>
                <w:szCs w:val="22"/>
                <w:lang w:val="is-IS"/>
              </w:rPr>
              <w:t>79 (0</w:t>
            </w:r>
            <w:r w:rsidR="0079562A" w:rsidRPr="007D2666">
              <w:rPr>
                <w:color w:val="000000" w:themeColor="text1"/>
                <w:sz w:val="22"/>
                <w:szCs w:val="22"/>
                <w:lang w:val="is-IS"/>
              </w:rPr>
              <w:t>,</w:t>
            </w:r>
            <w:r w:rsidRPr="007D2666">
              <w:rPr>
                <w:color w:val="000000" w:themeColor="text1"/>
                <w:sz w:val="22"/>
                <w:szCs w:val="22"/>
                <w:lang w:val="is-IS"/>
              </w:rPr>
              <w:t>66</w:t>
            </w:r>
            <w:r w:rsidR="0079562A" w:rsidRPr="007D2666">
              <w:rPr>
                <w:color w:val="000000" w:themeColor="text1"/>
                <w:sz w:val="22"/>
                <w:szCs w:val="22"/>
                <w:lang w:val="is-IS"/>
              </w:rPr>
              <w:t>;</w:t>
            </w:r>
            <w:r w:rsidRPr="007D2666">
              <w:rPr>
                <w:color w:val="000000" w:themeColor="text1"/>
                <w:sz w:val="22"/>
                <w:szCs w:val="22"/>
                <w:lang w:val="is-IS"/>
              </w:rPr>
              <w:t xml:space="preserve"> 0</w:t>
            </w:r>
            <w:r w:rsidR="0079562A" w:rsidRPr="007D2666">
              <w:rPr>
                <w:color w:val="000000" w:themeColor="text1"/>
                <w:sz w:val="22"/>
                <w:szCs w:val="22"/>
                <w:lang w:val="is-IS"/>
              </w:rPr>
              <w:t>,</w:t>
            </w:r>
            <w:r w:rsidRPr="007D2666">
              <w:rPr>
                <w:color w:val="000000" w:themeColor="text1"/>
                <w:sz w:val="22"/>
                <w:szCs w:val="22"/>
                <w:lang w:val="is-IS"/>
              </w:rPr>
              <w:t>95)</w:t>
            </w:r>
          </w:p>
        </w:tc>
        <w:tc>
          <w:tcPr>
            <w:tcW w:w="1275" w:type="dxa"/>
          </w:tcPr>
          <w:p w14:paraId="1F6183D2" w14:textId="77777777" w:rsidR="00DC6853" w:rsidRPr="007D2666" w:rsidRDefault="00DC6853" w:rsidP="0003798B">
            <w:pPr>
              <w:pStyle w:val="BMSTableText"/>
              <w:keepNext/>
              <w:widowControl w:val="0"/>
              <w:spacing w:before="0" w:after="0"/>
              <w:rPr>
                <w:color w:val="000000" w:themeColor="text1"/>
                <w:sz w:val="22"/>
                <w:szCs w:val="22"/>
                <w:lang w:val="is-IS"/>
              </w:rPr>
            </w:pPr>
            <w:r w:rsidRPr="007D2666">
              <w:rPr>
                <w:color w:val="000000" w:themeColor="text1"/>
                <w:sz w:val="22"/>
                <w:szCs w:val="22"/>
                <w:lang w:val="is-IS"/>
              </w:rPr>
              <w:t>0</w:t>
            </w:r>
            <w:r w:rsidR="0079562A" w:rsidRPr="007D2666">
              <w:rPr>
                <w:color w:val="000000" w:themeColor="text1"/>
                <w:sz w:val="22"/>
                <w:szCs w:val="22"/>
                <w:lang w:val="is-IS"/>
              </w:rPr>
              <w:t>,</w:t>
            </w:r>
            <w:r w:rsidRPr="007D2666">
              <w:rPr>
                <w:color w:val="000000" w:themeColor="text1"/>
                <w:sz w:val="22"/>
                <w:szCs w:val="22"/>
                <w:lang w:val="is-IS"/>
              </w:rPr>
              <w:t>0114</w:t>
            </w:r>
          </w:p>
        </w:tc>
      </w:tr>
      <w:tr w:rsidR="0079562A" w:rsidRPr="007D2666" w14:paraId="510E991E" w14:textId="77777777" w:rsidTr="003319CE">
        <w:tc>
          <w:tcPr>
            <w:tcW w:w="3228" w:type="dxa"/>
          </w:tcPr>
          <w:p w14:paraId="6AAD1F08" w14:textId="77777777" w:rsidR="00DC6853" w:rsidRPr="007D2666" w:rsidRDefault="0079562A" w:rsidP="0003798B">
            <w:pPr>
              <w:pStyle w:val="BMSTableText"/>
              <w:keepNext/>
              <w:widowControl w:val="0"/>
              <w:spacing w:before="0" w:after="0"/>
              <w:ind w:left="170"/>
              <w:jc w:val="left"/>
              <w:rPr>
                <w:color w:val="000000" w:themeColor="text1"/>
                <w:sz w:val="22"/>
                <w:szCs w:val="22"/>
                <w:lang w:val="is-IS"/>
              </w:rPr>
            </w:pPr>
            <w:r w:rsidRPr="007D2666">
              <w:rPr>
                <w:color w:val="000000" w:themeColor="text1"/>
                <w:sz w:val="22"/>
                <w:szCs w:val="22"/>
                <w:lang w:val="is-IS"/>
              </w:rPr>
              <w:t>Heila</w:t>
            </w:r>
            <w:r w:rsidR="00B976EC" w:rsidRPr="007D2666">
              <w:rPr>
                <w:color w:val="000000" w:themeColor="text1"/>
                <w:sz w:val="22"/>
                <w:szCs w:val="22"/>
                <w:lang w:val="is-IS"/>
              </w:rPr>
              <w:t>slag</w:t>
            </w:r>
          </w:p>
        </w:tc>
        <w:tc>
          <w:tcPr>
            <w:tcW w:w="1275" w:type="dxa"/>
          </w:tcPr>
          <w:p w14:paraId="0E8C65C7" w14:textId="77777777" w:rsidR="00DC6853" w:rsidRPr="007D2666" w:rsidRDefault="00DC6853" w:rsidP="0003798B">
            <w:pPr>
              <w:pStyle w:val="BMSTableText"/>
              <w:spacing w:before="0" w:after="0"/>
              <w:rPr>
                <w:color w:val="000000" w:themeColor="text1"/>
                <w:sz w:val="22"/>
                <w:szCs w:val="22"/>
                <w:lang w:val="is-IS"/>
              </w:rPr>
            </w:pPr>
          </w:p>
        </w:tc>
        <w:tc>
          <w:tcPr>
            <w:tcW w:w="1417" w:type="dxa"/>
          </w:tcPr>
          <w:p w14:paraId="3B293E0A" w14:textId="77777777" w:rsidR="00DC6853" w:rsidRPr="007D2666" w:rsidRDefault="00DC6853" w:rsidP="0003798B">
            <w:pPr>
              <w:pStyle w:val="BMSTableText"/>
              <w:spacing w:before="0" w:after="0"/>
              <w:rPr>
                <w:color w:val="000000" w:themeColor="text1"/>
                <w:sz w:val="22"/>
                <w:szCs w:val="22"/>
                <w:lang w:val="is-IS"/>
              </w:rPr>
            </w:pPr>
          </w:p>
        </w:tc>
        <w:tc>
          <w:tcPr>
            <w:tcW w:w="1985" w:type="dxa"/>
          </w:tcPr>
          <w:p w14:paraId="383DC8B2" w14:textId="77777777" w:rsidR="00DC6853" w:rsidRPr="007D2666" w:rsidRDefault="00DC6853" w:rsidP="0003798B">
            <w:pPr>
              <w:pStyle w:val="BMSTableText"/>
              <w:keepNext/>
              <w:widowControl w:val="0"/>
              <w:spacing w:before="0" w:after="0"/>
              <w:rPr>
                <w:color w:val="000000" w:themeColor="text1"/>
                <w:sz w:val="22"/>
                <w:szCs w:val="22"/>
                <w:lang w:val="is-IS"/>
              </w:rPr>
            </w:pPr>
          </w:p>
        </w:tc>
        <w:tc>
          <w:tcPr>
            <w:tcW w:w="1275" w:type="dxa"/>
          </w:tcPr>
          <w:p w14:paraId="35491DF2" w14:textId="77777777" w:rsidR="00DC6853" w:rsidRPr="007D2666" w:rsidRDefault="00DC6853" w:rsidP="0003798B">
            <w:pPr>
              <w:pStyle w:val="BMSTableText"/>
              <w:keepNext/>
              <w:widowControl w:val="0"/>
              <w:spacing w:before="0" w:after="0"/>
              <w:rPr>
                <w:color w:val="000000" w:themeColor="text1"/>
                <w:sz w:val="22"/>
                <w:szCs w:val="22"/>
                <w:lang w:val="is-IS"/>
              </w:rPr>
            </w:pPr>
          </w:p>
        </w:tc>
      </w:tr>
      <w:tr w:rsidR="0079562A" w:rsidRPr="007D2666" w14:paraId="6B429BFC" w14:textId="77777777" w:rsidTr="003319CE">
        <w:tc>
          <w:tcPr>
            <w:tcW w:w="3228" w:type="dxa"/>
          </w:tcPr>
          <w:p w14:paraId="3814E353" w14:textId="77777777" w:rsidR="00DC6853" w:rsidRPr="007D2666" w:rsidRDefault="0079562A" w:rsidP="0003798B">
            <w:pPr>
              <w:pStyle w:val="BMSTableText"/>
              <w:keepNext/>
              <w:widowControl w:val="0"/>
              <w:tabs>
                <w:tab w:val="clear" w:pos="360"/>
                <w:tab w:val="left" w:pos="426"/>
              </w:tabs>
              <w:spacing w:before="0" w:after="0"/>
              <w:ind w:left="426"/>
              <w:jc w:val="left"/>
              <w:rPr>
                <w:color w:val="000000" w:themeColor="text1"/>
                <w:sz w:val="22"/>
                <w:szCs w:val="22"/>
                <w:lang w:val="is-IS"/>
              </w:rPr>
            </w:pPr>
            <w:r w:rsidRPr="007D2666">
              <w:rPr>
                <w:color w:val="000000" w:themeColor="text1"/>
                <w:sz w:val="22"/>
                <w:szCs w:val="22"/>
                <w:lang w:val="is-IS"/>
              </w:rPr>
              <w:t>Blóðþurrð eða ótilgreint</w:t>
            </w:r>
          </w:p>
        </w:tc>
        <w:tc>
          <w:tcPr>
            <w:tcW w:w="1275" w:type="dxa"/>
          </w:tcPr>
          <w:p w14:paraId="1461AF50" w14:textId="77777777" w:rsidR="00DC6853" w:rsidRPr="007D2666" w:rsidRDefault="00DC6853" w:rsidP="0003798B">
            <w:pPr>
              <w:pStyle w:val="BMSTableText"/>
              <w:spacing w:before="0" w:after="0"/>
              <w:rPr>
                <w:color w:val="000000" w:themeColor="text1"/>
                <w:sz w:val="22"/>
                <w:szCs w:val="22"/>
                <w:lang w:val="is-IS"/>
              </w:rPr>
            </w:pPr>
            <w:r w:rsidRPr="007D2666">
              <w:rPr>
                <w:color w:val="000000" w:themeColor="text1"/>
                <w:sz w:val="22"/>
                <w:szCs w:val="22"/>
                <w:lang w:val="is-IS"/>
              </w:rPr>
              <w:t>162 (0</w:t>
            </w:r>
            <w:r w:rsidR="0079562A" w:rsidRPr="007D2666">
              <w:rPr>
                <w:color w:val="000000" w:themeColor="text1"/>
                <w:sz w:val="22"/>
                <w:szCs w:val="22"/>
                <w:lang w:val="is-IS"/>
              </w:rPr>
              <w:t>,</w:t>
            </w:r>
            <w:r w:rsidRPr="007D2666">
              <w:rPr>
                <w:color w:val="000000" w:themeColor="text1"/>
                <w:sz w:val="22"/>
                <w:szCs w:val="22"/>
                <w:lang w:val="is-IS"/>
              </w:rPr>
              <w:t>97)</w:t>
            </w:r>
          </w:p>
        </w:tc>
        <w:tc>
          <w:tcPr>
            <w:tcW w:w="1417" w:type="dxa"/>
          </w:tcPr>
          <w:p w14:paraId="028F4078" w14:textId="77777777" w:rsidR="00DC6853" w:rsidRPr="007D2666" w:rsidRDefault="00DC6853" w:rsidP="0003798B">
            <w:pPr>
              <w:pStyle w:val="BMSTableText"/>
              <w:spacing w:before="0" w:after="0"/>
              <w:rPr>
                <w:color w:val="000000" w:themeColor="text1"/>
                <w:sz w:val="22"/>
                <w:szCs w:val="22"/>
                <w:lang w:val="is-IS"/>
              </w:rPr>
            </w:pPr>
            <w:r w:rsidRPr="007D2666">
              <w:rPr>
                <w:color w:val="000000" w:themeColor="text1"/>
                <w:sz w:val="22"/>
                <w:szCs w:val="22"/>
                <w:lang w:val="is-IS"/>
              </w:rPr>
              <w:t>175 (1</w:t>
            </w:r>
            <w:r w:rsidR="0079562A" w:rsidRPr="007D2666">
              <w:rPr>
                <w:color w:val="000000" w:themeColor="text1"/>
                <w:sz w:val="22"/>
                <w:szCs w:val="22"/>
                <w:lang w:val="is-IS"/>
              </w:rPr>
              <w:t>,</w:t>
            </w:r>
            <w:r w:rsidRPr="007D2666">
              <w:rPr>
                <w:color w:val="000000" w:themeColor="text1"/>
                <w:sz w:val="22"/>
                <w:szCs w:val="22"/>
                <w:lang w:val="is-IS"/>
              </w:rPr>
              <w:t>05)</w:t>
            </w:r>
          </w:p>
        </w:tc>
        <w:tc>
          <w:tcPr>
            <w:tcW w:w="1985" w:type="dxa"/>
          </w:tcPr>
          <w:p w14:paraId="4CA8FC1B" w14:textId="77777777" w:rsidR="00DC6853" w:rsidRPr="007D2666" w:rsidRDefault="00DC6853" w:rsidP="0003798B">
            <w:pPr>
              <w:pStyle w:val="BMSTableText"/>
              <w:keepNext/>
              <w:widowControl w:val="0"/>
              <w:spacing w:before="0" w:after="0"/>
              <w:rPr>
                <w:color w:val="000000" w:themeColor="text1"/>
                <w:sz w:val="22"/>
                <w:szCs w:val="22"/>
                <w:lang w:val="is-IS"/>
              </w:rPr>
            </w:pPr>
            <w:r w:rsidRPr="007D2666">
              <w:rPr>
                <w:color w:val="000000" w:themeColor="text1"/>
                <w:sz w:val="22"/>
                <w:szCs w:val="22"/>
                <w:lang w:val="is-IS"/>
              </w:rPr>
              <w:t>0</w:t>
            </w:r>
            <w:r w:rsidR="0079562A" w:rsidRPr="007D2666">
              <w:rPr>
                <w:color w:val="000000" w:themeColor="text1"/>
                <w:sz w:val="22"/>
                <w:szCs w:val="22"/>
                <w:lang w:val="is-IS"/>
              </w:rPr>
              <w:t>,</w:t>
            </w:r>
            <w:r w:rsidRPr="007D2666">
              <w:rPr>
                <w:color w:val="000000" w:themeColor="text1"/>
                <w:sz w:val="22"/>
                <w:szCs w:val="22"/>
                <w:lang w:val="is-IS"/>
              </w:rPr>
              <w:t>92 (0</w:t>
            </w:r>
            <w:r w:rsidR="0079562A" w:rsidRPr="007D2666">
              <w:rPr>
                <w:color w:val="000000" w:themeColor="text1"/>
                <w:sz w:val="22"/>
                <w:szCs w:val="22"/>
                <w:lang w:val="is-IS"/>
              </w:rPr>
              <w:t>,</w:t>
            </w:r>
            <w:r w:rsidRPr="007D2666">
              <w:rPr>
                <w:color w:val="000000" w:themeColor="text1"/>
                <w:sz w:val="22"/>
                <w:szCs w:val="22"/>
                <w:lang w:val="is-IS"/>
              </w:rPr>
              <w:t>74</w:t>
            </w:r>
            <w:r w:rsidR="0079562A" w:rsidRPr="007D2666">
              <w:rPr>
                <w:color w:val="000000" w:themeColor="text1"/>
                <w:sz w:val="22"/>
                <w:szCs w:val="22"/>
                <w:lang w:val="is-IS"/>
              </w:rPr>
              <w:t>;</w:t>
            </w:r>
            <w:r w:rsidRPr="007D2666">
              <w:rPr>
                <w:color w:val="000000" w:themeColor="text1"/>
                <w:sz w:val="22"/>
                <w:szCs w:val="22"/>
                <w:lang w:val="is-IS"/>
              </w:rPr>
              <w:t xml:space="preserve"> 1</w:t>
            </w:r>
            <w:r w:rsidR="0079562A" w:rsidRPr="007D2666">
              <w:rPr>
                <w:color w:val="000000" w:themeColor="text1"/>
                <w:sz w:val="22"/>
                <w:szCs w:val="22"/>
                <w:lang w:val="is-IS"/>
              </w:rPr>
              <w:t>,</w:t>
            </w:r>
            <w:r w:rsidRPr="007D2666">
              <w:rPr>
                <w:color w:val="000000" w:themeColor="text1"/>
                <w:sz w:val="22"/>
                <w:szCs w:val="22"/>
                <w:lang w:val="is-IS"/>
              </w:rPr>
              <w:t>13)</w:t>
            </w:r>
          </w:p>
        </w:tc>
        <w:tc>
          <w:tcPr>
            <w:tcW w:w="1275" w:type="dxa"/>
          </w:tcPr>
          <w:p w14:paraId="09DC80B7" w14:textId="77777777" w:rsidR="00DC6853" w:rsidRPr="007D2666" w:rsidRDefault="00DC6853" w:rsidP="0003798B">
            <w:pPr>
              <w:pStyle w:val="BMSTableText"/>
              <w:keepNext/>
              <w:widowControl w:val="0"/>
              <w:spacing w:before="0" w:after="0"/>
              <w:rPr>
                <w:color w:val="000000" w:themeColor="text1"/>
                <w:sz w:val="22"/>
                <w:szCs w:val="22"/>
                <w:lang w:val="is-IS"/>
              </w:rPr>
            </w:pPr>
          </w:p>
        </w:tc>
      </w:tr>
      <w:tr w:rsidR="0079562A" w:rsidRPr="007D2666" w14:paraId="2C36168F" w14:textId="77777777" w:rsidTr="003319CE">
        <w:tc>
          <w:tcPr>
            <w:tcW w:w="3228" w:type="dxa"/>
          </w:tcPr>
          <w:p w14:paraId="7566F287" w14:textId="77777777" w:rsidR="00DC6853" w:rsidRPr="007D2666" w:rsidRDefault="0079562A" w:rsidP="0003798B">
            <w:pPr>
              <w:pStyle w:val="BMSTableText"/>
              <w:keepNext/>
              <w:widowControl w:val="0"/>
              <w:tabs>
                <w:tab w:val="clear" w:pos="360"/>
                <w:tab w:val="left" w:pos="426"/>
              </w:tabs>
              <w:spacing w:before="0" w:after="0"/>
              <w:ind w:left="426"/>
              <w:jc w:val="left"/>
              <w:rPr>
                <w:color w:val="000000" w:themeColor="text1"/>
                <w:sz w:val="22"/>
                <w:szCs w:val="22"/>
                <w:lang w:val="is-IS"/>
              </w:rPr>
            </w:pPr>
            <w:r w:rsidRPr="007D2666">
              <w:rPr>
                <w:color w:val="000000" w:themeColor="text1"/>
                <w:sz w:val="22"/>
                <w:szCs w:val="22"/>
                <w:lang w:val="is-IS"/>
              </w:rPr>
              <w:t>Blæðing</w:t>
            </w:r>
          </w:p>
        </w:tc>
        <w:tc>
          <w:tcPr>
            <w:tcW w:w="1275" w:type="dxa"/>
          </w:tcPr>
          <w:p w14:paraId="0973191C" w14:textId="77777777" w:rsidR="00DC6853" w:rsidRPr="007D2666" w:rsidRDefault="00DC6853" w:rsidP="0003798B">
            <w:pPr>
              <w:pStyle w:val="BMSTableText"/>
              <w:spacing w:before="0" w:after="0"/>
              <w:rPr>
                <w:color w:val="000000" w:themeColor="text1"/>
                <w:sz w:val="22"/>
                <w:szCs w:val="22"/>
                <w:lang w:val="is-IS"/>
              </w:rPr>
            </w:pPr>
            <w:r w:rsidRPr="007D2666">
              <w:rPr>
                <w:color w:val="000000" w:themeColor="text1"/>
                <w:sz w:val="22"/>
                <w:szCs w:val="22"/>
                <w:lang w:val="is-IS"/>
              </w:rPr>
              <w:t>40 (0</w:t>
            </w:r>
            <w:r w:rsidR="0079562A" w:rsidRPr="007D2666">
              <w:rPr>
                <w:color w:val="000000" w:themeColor="text1"/>
                <w:sz w:val="22"/>
                <w:szCs w:val="22"/>
                <w:lang w:val="is-IS"/>
              </w:rPr>
              <w:t>,</w:t>
            </w:r>
            <w:r w:rsidRPr="007D2666">
              <w:rPr>
                <w:color w:val="000000" w:themeColor="text1"/>
                <w:sz w:val="22"/>
                <w:szCs w:val="22"/>
                <w:lang w:val="is-IS"/>
              </w:rPr>
              <w:t>24)</w:t>
            </w:r>
          </w:p>
        </w:tc>
        <w:tc>
          <w:tcPr>
            <w:tcW w:w="1417" w:type="dxa"/>
          </w:tcPr>
          <w:p w14:paraId="1F970896" w14:textId="77777777" w:rsidR="00DC6853" w:rsidRPr="007D2666" w:rsidRDefault="00DC6853" w:rsidP="0003798B">
            <w:pPr>
              <w:pStyle w:val="BMSTableText"/>
              <w:spacing w:before="0" w:after="0"/>
              <w:rPr>
                <w:color w:val="000000" w:themeColor="text1"/>
                <w:sz w:val="22"/>
                <w:szCs w:val="22"/>
                <w:lang w:val="is-IS"/>
              </w:rPr>
            </w:pPr>
            <w:r w:rsidRPr="007D2666">
              <w:rPr>
                <w:color w:val="000000" w:themeColor="text1"/>
                <w:sz w:val="22"/>
                <w:szCs w:val="22"/>
                <w:lang w:val="is-IS"/>
              </w:rPr>
              <w:t>78 (0</w:t>
            </w:r>
            <w:r w:rsidR="0079562A" w:rsidRPr="007D2666">
              <w:rPr>
                <w:color w:val="000000" w:themeColor="text1"/>
                <w:sz w:val="22"/>
                <w:szCs w:val="22"/>
                <w:lang w:val="is-IS"/>
              </w:rPr>
              <w:t>,</w:t>
            </w:r>
            <w:r w:rsidRPr="007D2666">
              <w:rPr>
                <w:color w:val="000000" w:themeColor="text1"/>
                <w:sz w:val="22"/>
                <w:szCs w:val="22"/>
                <w:lang w:val="is-IS"/>
              </w:rPr>
              <w:t>47)</w:t>
            </w:r>
          </w:p>
        </w:tc>
        <w:tc>
          <w:tcPr>
            <w:tcW w:w="1985" w:type="dxa"/>
          </w:tcPr>
          <w:p w14:paraId="00312BED" w14:textId="77777777" w:rsidR="00DC6853" w:rsidRPr="007D2666" w:rsidRDefault="00DC6853" w:rsidP="0003798B">
            <w:pPr>
              <w:pStyle w:val="BMSTableText"/>
              <w:keepNext/>
              <w:widowControl w:val="0"/>
              <w:spacing w:before="0" w:after="0"/>
              <w:rPr>
                <w:color w:val="000000" w:themeColor="text1"/>
                <w:sz w:val="22"/>
                <w:szCs w:val="22"/>
                <w:lang w:val="is-IS"/>
              </w:rPr>
            </w:pPr>
            <w:r w:rsidRPr="007D2666">
              <w:rPr>
                <w:color w:val="000000" w:themeColor="text1"/>
                <w:sz w:val="22"/>
                <w:szCs w:val="22"/>
                <w:lang w:val="is-IS"/>
              </w:rPr>
              <w:t>0</w:t>
            </w:r>
            <w:r w:rsidR="0079562A" w:rsidRPr="007D2666">
              <w:rPr>
                <w:color w:val="000000" w:themeColor="text1"/>
                <w:sz w:val="22"/>
                <w:szCs w:val="22"/>
                <w:lang w:val="is-IS"/>
              </w:rPr>
              <w:t>,</w:t>
            </w:r>
            <w:r w:rsidRPr="007D2666">
              <w:rPr>
                <w:color w:val="000000" w:themeColor="text1"/>
                <w:sz w:val="22"/>
                <w:szCs w:val="22"/>
                <w:lang w:val="is-IS"/>
              </w:rPr>
              <w:t>51 (0</w:t>
            </w:r>
            <w:r w:rsidR="0079562A" w:rsidRPr="007D2666">
              <w:rPr>
                <w:color w:val="000000" w:themeColor="text1"/>
                <w:sz w:val="22"/>
                <w:szCs w:val="22"/>
                <w:lang w:val="is-IS"/>
              </w:rPr>
              <w:t>,</w:t>
            </w:r>
            <w:r w:rsidRPr="007D2666">
              <w:rPr>
                <w:color w:val="000000" w:themeColor="text1"/>
                <w:sz w:val="22"/>
                <w:szCs w:val="22"/>
                <w:lang w:val="is-IS"/>
              </w:rPr>
              <w:t>35</w:t>
            </w:r>
            <w:r w:rsidR="0079562A" w:rsidRPr="007D2666">
              <w:rPr>
                <w:color w:val="000000" w:themeColor="text1"/>
                <w:sz w:val="22"/>
                <w:szCs w:val="22"/>
                <w:lang w:val="is-IS"/>
              </w:rPr>
              <w:t>;</w:t>
            </w:r>
            <w:r w:rsidRPr="007D2666">
              <w:rPr>
                <w:color w:val="000000" w:themeColor="text1"/>
                <w:sz w:val="22"/>
                <w:szCs w:val="22"/>
                <w:lang w:val="is-IS"/>
              </w:rPr>
              <w:t xml:space="preserve"> 0</w:t>
            </w:r>
            <w:r w:rsidR="0079562A" w:rsidRPr="007D2666">
              <w:rPr>
                <w:color w:val="000000" w:themeColor="text1"/>
                <w:sz w:val="22"/>
                <w:szCs w:val="22"/>
                <w:lang w:val="is-IS"/>
              </w:rPr>
              <w:t>,</w:t>
            </w:r>
            <w:r w:rsidRPr="007D2666">
              <w:rPr>
                <w:color w:val="000000" w:themeColor="text1"/>
                <w:sz w:val="22"/>
                <w:szCs w:val="22"/>
                <w:lang w:val="is-IS"/>
              </w:rPr>
              <w:t>75)</w:t>
            </w:r>
          </w:p>
        </w:tc>
        <w:tc>
          <w:tcPr>
            <w:tcW w:w="1275" w:type="dxa"/>
          </w:tcPr>
          <w:p w14:paraId="796ED6DF" w14:textId="77777777" w:rsidR="00DC6853" w:rsidRPr="007D2666" w:rsidRDefault="00DC6853" w:rsidP="0003798B">
            <w:pPr>
              <w:pStyle w:val="BMSTableText"/>
              <w:keepNext/>
              <w:widowControl w:val="0"/>
              <w:spacing w:before="0" w:after="0"/>
              <w:rPr>
                <w:color w:val="000000" w:themeColor="text1"/>
                <w:sz w:val="22"/>
                <w:szCs w:val="22"/>
                <w:lang w:val="is-IS"/>
              </w:rPr>
            </w:pPr>
          </w:p>
        </w:tc>
      </w:tr>
      <w:tr w:rsidR="0079562A" w:rsidRPr="007D2666" w14:paraId="51B00645" w14:textId="77777777" w:rsidTr="003319CE">
        <w:tc>
          <w:tcPr>
            <w:tcW w:w="3228" w:type="dxa"/>
          </w:tcPr>
          <w:p w14:paraId="320C433E" w14:textId="77777777" w:rsidR="00DC6853" w:rsidRPr="007D2666" w:rsidRDefault="00A87080" w:rsidP="0003798B">
            <w:pPr>
              <w:pStyle w:val="BMSTableText"/>
              <w:keepNext/>
              <w:widowControl w:val="0"/>
              <w:spacing w:before="0" w:after="0"/>
              <w:ind w:left="170"/>
              <w:jc w:val="left"/>
              <w:rPr>
                <w:color w:val="000000" w:themeColor="text1"/>
                <w:sz w:val="22"/>
                <w:szCs w:val="22"/>
                <w:lang w:val="is-IS"/>
              </w:rPr>
            </w:pPr>
            <w:r w:rsidRPr="007D2666">
              <w:rPr>
                <w:color w:val="000000" w:themeColor="text1"/>
                <w:sz w:val="22"/>
                <w:szCs w:val="22"/>
                <w:lang w:val="is-IS"/>
              </w:rPr>
              <w:t>S</w:t>
            </w:r>
            <w:r w:rsidR="0079562A" w:rsidRPr="007D2666">
              <w:rPr>
                <w:color w:val="000000" w:themeColor="text1"/>
                <w:sz w:val="22"/>
                <w:szCs w:val="22"/>
                <w:lang w:val="is-IS"/>
              </w:rPr>
              <w:t>egarek</w:t>
            </w:r>
            <w:r w:rsidR="00EB0638" w:rsidRPr="007D2666">
              <w:rPr>
                <w:color w:val="000000" w:themeColor="text1"/>
                <w:sz w:val="22"/>
                <w:szCs w:val="22"/>
                <w:lang w:val="is-IS"/>
              </w:rPr>
              <w:t xml:space="preserve"> </w:t>
            </w:r>
            <w:r w:rsidRPr="007D2666">
              <w:rPr>
                <w:color w:val="000000" w:themeColor="text1"/>
                <w:sz w:val="22"/>
                <w:szCs w:val="22"/>
                <w:lang w:val="is-IS"/>
              </w:rPr>
              <w:t>í slagæð</w:t>
            </w:r>
          </w:p>
        </w:tc>
        <w:tc>
          <w:tcPr>
            <w:tcW w:w="1275" w:type="dxa"/>
          </w:tcPr>
          <w:p w14:paraId="1B7C6C74" w14:textId="77777777" w:rsidR="00DC6853" w:rsidRPr="007D2666" w:rsidRDefault="00DC6853" w:rsidP="0003798B">
            <w:pPr>
              <w:pStyle w:val="BMSTableText"/>
              <w:spacing w:before="0" w:after="0"/>
              <w:rPr>
                <w:color w:val="000000" w:themeColor="text1"/>
                <w:sz w:val="22"/>
                <w:szCs w:val="22"/>
                <w:lang w:val="is-IS"/>
              </w:rPr>
            </w:pPr>
            <w:r w:rsidRPr="007D2666">
              <w:rPr>
                <w:color w:val="000000" w:themeColor="text1"/>
                <w:sz w:val="22"/>
                <w:szCs w:val="22"/>
                <w:lang w:val="is-IS"/>
              </w:rPr>
              <w:t>15 (0</w:t>
            </w:r>
            <w:r w:rsidR="0079562A" w:rsidRPr="007D2666">
              <w:rPr>
                <w:color w:val="000000" w:themeColor="text1"/>
                <w:sz w:val="22"/>
                <w:szCs w:val="22"/>
                <w:lang w:val="is-IS"/>
              </w:rPr>
              <w:t>,</w:t>
            </w:r>
            <w:r w:rsidRPr="007D2666">
              <w:rPr>
                <w:color w:val="000000" w:themeColor="text1"/>
                <w:sz w:val="22"/>
                <w:szCs w:val="22"/>
                <w:lang w:val="is-IS"/>
              </w:rPr>
              <w:t>09)</w:t>
            </w:r>
          </w:p>
        </w:tc>
        <w:tc>
          <w:tcPr>
            <w:tcW w:w="1417" w:type="dxa"/>
          </w:tcPr>
          <w:p w14:paraId="0F596A32" w14:textId="77777777" w:rsidR="00DC6853" w:rsidRPr="007D2666" w:rsidRDefault="00DC6853" w:rsidP="0003798B">
            <w:pPr>
              <w:pStyle w:val="BMSTableText"/>
              <w:spacing w:before="0" w:after="0"/>
              <w:rPr>
                <w:color w:val="000000" w:themeColor="text1"/>
                <w:sz w:val="22"/>
                <w:szCs w:val="22"/>
                <w:lang w:val="is-IS"/>
              </w:rPr>
            </w:pPr>
            <w:r w:rsidRPr="007D2666">
              <w:rPr>
                <w:color w:val="000000" w:themeColor="text1"/>
                <w:sz w:val="22"/>
                <w:szCs w:val="22"/>
                <w:lang w:val="is-IS"/>
              </w:rPr>
              <w:t>17 (0</w:t>
            </w:r>
            <w:r w:rsidR="0079562A" w:rsidRPr="007D2666">
              <w:rPr>
                <w:color w:val="000000" w:themeColor="text1"/>
                <w:sz w:val="22"/>
                <w:szCs w:val="22"/>
                <w:lang w:val="is-IS"/>
              </w:rPr>
              <w:t>,</w:t>
            </w:r>
            <w:r w:rsidRPr="007D2666">
              <w:rPr>
                <w:color w:val="000000" w:themeColor="text1"/>
                <w:sz w:val="22"/>
                <w:szCs w:val="22"/>
                <w:lang w:val="is-IS"/>
              </w:rPr>
              <w:t>10)</w:t>
            </w:r>
          </w:p>
        </w:tc>
        <w:tc>
          <w:tcPr>
            <w:tcW w:w="1985" w:type="dxa"/>
          </w:tcPr>
          <w:p w14:paraId="744BC1A6" w14:textId="77777777" w:rsidR="00DC6853" w:rsidRPr="007D2666" w:rsidRDefault="00DC6853" w:rsidP="0003798B">
            <w:pPr>
              <w:pStyle w:val="BMSTableText"/>
              <w:keepNext/>
              <w:widowControl w:val="0"/>
              <w:spacing w:before="0" w:after="0"/>
              <w:rPr>
                <w:color w:val="000000" w:themeColor="text1"/>
                <w:sz w:val="22"/>
                <w:szCs w:val="22"/>
                <w:lang w:val="is-IS"/>
              </w:rPr>
            </w:pPr>
            <w:r w:rsidRPr="007D2666">
              <w:rPr>
                <w:color w:val="000000" w:themeColor="text1"/>
                <w:sz w:val="22"/>
                <w:szCs w:val="22"/>
                <w:lang w:val="is-IS"/>
              </w:rPr>
              <w:t>0</w:t>
            </w:r>
            <w:r w:rsidR="0079562A" w:rsidRPr="007D2666">
              <w:rPr>
                <w:color w:val="000000" w:themeColor="text1"/>
                <w:sz w:val="22"/>
                <w:szCs w:val="22"/>
                <w:lang w:val="is-IS"/>
              </w:rPr>
              <w:t>,</w:t>
            </w:r>
            <w:r w:rsidRPr="007D2666">
              <w:rPr>
                <w:color w:val="000000" w:themeColor="text1"/>
                <w:sz w:val="22"/>
                <w:szCs w:val="22"/>
                <w:lang w:val="is-IS"/>
              </w:rPr>
              <w:t>87 (0</w:t>
            </w:r>
            <w:r w:rsidR="0079562A" w:rsidRPr="007D2666">
              <w:rPr>
                <w:color w:val="000000" w:themeColor="text1"/>
                <w:sz w:val="22"/>
                <w:szCs w:val="22"/>
                <w:lang w:val="is-IS"/>
              </w:rPr>
              <w:t>,</w:t>
            </w:r>
            <w:r w:rsidRPr="007D2666">
              <w:rPr>
                <w:color w:val="000000" w:themeColor="text1"/>
                <w:sz w:val="22"/>
                <w:szCs w:val="22"/>
                <w:lang w:val="is-IS"/>
              </w:rPr>
              <w:t>44</w:t>
            </w:r>
            <w:r w:rsidR="0079562A" w:rsidRPr="007D2666">
              <w:rPr>
                <w:color w:val="000000" w:themeColor="text1"/>
                <w:sz w:val="22"/>
                <w:szCs w:val="22"/>
                <w:lang w:val="is-IS"/>
              </w:rPr>
              <w:t>;</w:t>
            </w:r>
            <w:r w:rsidRPr="007D2666">
              <w:rPr>
                <w:color w:val="000000" w:themeColor="text1"/>
                <w:sz w:val="22"/>
                <w:szCs w:val="22"/>
                <w:lang w:val="is-IS"/>
              </w:rPr>
              <w:t xml:space="preserve"> 1</w:t>
            </w:r>
            <w:r w:rsidR="0079562A" w:rsidRPr="007D2666">
              <w:rPr>
                <w:color w:val="000000" w:themeColor="text1"/>
                <w:sz w:val="22"/>
                <w:szCs w:val="22"/>
                <w:lang w:val="is-IS"/>
              </w:rPr>
              <w:t>,</w:t>
            </w:r>
            <w:r w:rsidRPr="007D2666">
              <w:rPr>
                <w:color w:val="000000" w:themeColor="text1"/>
                <w:sz w:val="22"/>
                <w:szCs w:val="22"/>
                <w:lang w:val="is-IS"/>
              </w:rPr>
              <w:t>75)</w:t>
            </w:r>
          </w:p>
        </w:tc>
        <w:tc>
          <w:tcPr>
            <w:tcW w:w="1275" w:type="dxa"/>
          </w:tcPr>
          <w:p w14:paraId="1950F412" w14:textId="77777777" w:rsidR="00DC6853" w:rsidRPr="007D2666" w:rsidRDefault="00DC6853" w:rsidP="0003798B">
            <w:pPr>
              <w:pStyle w:val="BMSTableText"/>
              <w:keepNext/>
              <w:widowControl w:val="0"/>
              <w:spacing w:before="0" w:after="0"/>
              <w:rPr>
                <w:color w:val="000000" w:themeColor="text1"/>
                <w:sz w:val="22"/>
                <w:szCs w:val="22"/>
                <w:lang w:val="is-IS"/>
              </w:rPr>
            </w:pPr>
          </w:p>
        </w:tc>
      </w:tr>
    </w:tbl>
    <w:p w14:paraId="68ED5397" w14:textId="77777777" w:rsidR="00DC6853" w:rsidRPr="007D2666" w:rsidRDefault="00DC6853" w:rsidP="00DC6853">
      <w:pPr>
        <w:pStyle w:val="BMSBodyText"/>
        <w:spacing w:before="0" w:after="0" w:line="240" w:lineRule="auto"/>
        <w:jc w:val="left"/>
        <w:rPr>
          <w:color w:val="000000" w:themeColor="text1"/>
          <w:sz w:val="22"/>
          <w:szCs w:val="22"/>
          <w:lang w:val="is-IS"/>
        </w:rPr>
      </w:pPr>
    </w:p>
    <w:p w14:paraId="73ACAF7A" w14:textId="77777777" w:rsidR="00DC6853" w:rsidRPr="007D2666" w:rsidRDefault="003319CE" w:rsidP="00DC6853">
      <w:pPr>
        <w:pStyle w:val="EMEABodyText"/>
        <w:rPr>
          <w:rFonts w:eastAsia="MS Mincho"/>
          <w:color w:val="000000" w:themeColor="text1"/>
          <w:szCs w:val="22"/>
          <w:lang w:val="is-IS" w:eastAsia="ja-JP"/>
        </w:rPr>
      </w:pPr>
      <w:r w:rsidRPr="007D2666">
        <w:rPr>
          <w:rFonts w:eastAsia="MS Mincho"/>
          <w:color w:val="000000" w:themeColor="text1"/>
          <w:szCs w:val="22"/>
          <w:lang w:val="is-IS" w:eastAsia="ja-JP"/>
        </w:rPr>
        <w:t xml:space="preserve">Hjá þeim sjúklingum sem fengu </w:t>
      </w:r>
      <w:r w:rsidR="00DC6853" w:rsidRPr="007D2666">
        <w:rPr>
          <w:rFonts w:eastAsia="MS Mincho"/>
          <w:color w:val="000000" w:themeColor="text1"/>
          <w:szCs w:val="22"/>
          <w:lang w:val="is-IS" w:eastAsia="ja-JP"/>
        </w:rPr>
        <w:t>warfar</w:t>
      </w:r>
      <w:r w:rsidRPr="007D2666">
        <w:rPr>
          <w:rFonts w:eastAsia="MS Mincho"/>
          <w:color w:val="000000" w:themeColor="text1"/>
          <w:szCs w:val="22"/>
          <w:lang w:val="is-IS" w:eastAsia="ja-JP"/>
        </w:rPr>
        <w:t>í</w:t>
      </w:r>
      <w:r w:rsidR="00DC6853" w:rsidRPr="007D2666">
        <w:rPr>
          <w:rFonts w:eastAsia="MS Mincho"/>
          <w:color w:val="000000" w:themeColor="text1"/>
          <w:szCs w:val="22"/>
          <w:lang w:val="is-IS" w:eastAsia="ja-JP"/>
        </w:rPr>
        <w:t>n</w:t>
      </w:r>
      <w:r w:rsidRPr="007D2666">
        <w:rPr>
          <w:rFonts w:eastAsia="MS Mincho"/>
          <w:color w:val="000000" w:themeColor="text1"/>
          <w:szCs w:val="22"/>
          <w:lang w:val="is-IS" w:eastAsia="ja-JP"/>
        </w:rPr>
        <w:t xml:space="preserve"> var meðalhlutfall tíma innan lækningalegs bils</w:t>
      </w:r>
      <w:r w:rsidR="00DC6853" w:rsidRPr="007D2666">
        <w:rPr>
          <w:rFonts w:eastAsia="MS Mincho"/>
          <w:color w:val="000000" w:themeColor="text1"/>
          <w:szCs w:val="22"/>
          <w:lang w:val="is-IS" w:eastAsia="ja-JP"/>
        </w:rPr>
        <w:t xml:space="preserve"> (INR</w:t>
      </w:r>
      <w:r w:rsidR="00FF5963" w:rsidRPr="007D2666">
        <w:rPr>
          <w:rFonts w:eastAsia="MS Mincho"/>
          <w:color w:val="000000" w:themeColor="text1"/>
          <w:szCs w:val="22"/>
          <w:lang w:val="is-IS" w:eastAsia="ja-JP"/>
        </w:rPr>
        <w:t> </w:t>
      </w:r>
      <w:r w:rsidR="00DC6853" w:rsidRPr="007D2666">
        <w:rPr>
          <w:rFonts w:eastAsia="MS Mincho"/>
          <w:color w:val="000000" w:themeColor="text1"/>
          <w:szCs w:val="22"/>
          <w:lang w:val="is-IS" w:eastAsia="ja-JP"/>
        </w:rPr>
        <w:t xml:space="preserve">2-3) </w:t>
      </w:r>
      <w:r w:rsidR="0003798B" w:rsidRPr="007D2666">
        <w:rPr>
          <w:rFonts w:eastAsia="MS Mincho"/>
          <w:color w:val="000000" w:themeColor="text1"/>
          <w:szCs w:val="22"/>
          <w:lang w:val="is-IS" w:eastAsia="ja-JP"/>
        </w:rPr>
        <w:t>66%.</w:t>
      </w:r>
    </w:p>
    <w:p w14:paraId="42D4E38A" w14:textId="77777777" w:rsidR="00EF10CC" w:rsidRPr="007D2666" w:rsidRDefault="00EF10CC" w:rsidP="00DC6853">
      <w:pPr>
        <w:pStyle w:val="EMEABodyText"/>
        <w:rPr>
          <w:rFonts w:eastAsia="MS Mincho"/>
          <w:color w:val="000000" w:themeColor="text1"/>
          <w:szCs w:val="22"/>
          <w:lang w:val="is-IS" w:eastAsia="ja-JP"/>
        </w:rPr>
      </w:pPr>
    </w:p>
    <w:p w14:paraId="7C2A07A9" w14:textId="77777777" w:rsidR="00DC6853" w:rsidRPr="007D2666" w:rsidRDefault="0003798B" w:rsidP="00DC6853">
      <w:pPr>
        <w:pStyle w:val="EMEABodyText"/>
        <w:rPr>
          <w:rFonts w:eastAsia="MS Mincho"/>
          <w:color w:val="000000" w:themeColor="text1"/>
          <w:szCs w:val="22"/>
          <w:lang w:val="is-IS" w:eastAsia="ja-JP"/>
        </w:rPr>
      </w:pPr>
      <w:r w:rsidRPr="007D2666">
        <w:rPr>
          <w:rFonts w:eastAsia="MS Mincho"/>
          <w:color w:val="000000" w:themeColor="text1"/>
          <w:szCs w:val="22"/>
          <w:lang w:val="is-IS" w:eastAsia="ja-JP"/>
        </w:rPr>
        <w:t>Minni tíðni heila</w:t>
      </w:r>
      <w:r w:rsidR="00B976EC" w:rsidRPr="007D2666">
        <w:rPr>
          <w:rFonts w:eastAsia="MS Mincho"/>
          <w:color w:val="000000" w:themeColor="text1"/>
          <w:szCs w:val="22"/>
          <w:lang w:val="is-IS" w:eastAsia="ja-JP"/>
        </w:rPr>
        <w:t>slag</w:t>
      </w:r>
      <w:r w:rsidRPr="007D2666">
        <w:rPr>
          <w:rFonts w:eastAsia="MS Mincho"/>
          <w:color w:val="000000" w:themeColor="text1"/>
          <w:szCs w:val="22"/>
          <w:lang w:val="is-IS" w:eastAsia="ja-JP"/>
        </w:rPr>
        <w:t>s og segareks</w:t>
      </w:r>
      <w:r w:rsidR="00E83866" w:rsidRPr="007D2666">
        <w:rPr>
          <w:rFonts w:eastAsia="MS Mincho"/>
          <w:color w:val="000000" w:themeColor="text1"/>
          <w:szCs w:val="22"/>
          <w:lang w:val="is-IS" w:eastAsia="ja-JP"/>
        </w:rPr>
        <w:t xml:space="preserve"> í slagæðum</w:t>
      </w:r>
      <w:r w:rsidRPr="007D2666">
        <w:rPr>
          <w:rFonts w:eastAsia="MS Mincho"/>
          <w:color w:val="000000" w:themeColor="text1"/>
          <w:szCs w:val="22"/>
          <w:lang w:val="is-IS" w:eastAsia="ja-JP"/>
        </w:rPr>
        <w:t xml:space="preserve"> sást hjá hópnum sem fékk a</w:t>
      </w:r>
      <w:r w:rsidR="00DC6853" w:rsidRPr="007D2666">
        <w:rPr>
          <w:rFonts w:eastAsia="MS Mincho"/>
          <w:color w:val="000000" w:themeColor="text1"/>
          <w:szCs w:val="22"/>
          <w:lang w:val="is-IS" w:eastAsia="ja-JP"/>
        </w:rPr>
        <w:t xml:space="preserve">pixaban </w:t>
      </w:r>
      <w:r w:rsidRPr="007D2666">
        <w:rPr>
          <w:rFonts w:eastAsia="MS Mincho"/>
          <w:color w:val="000000" w:themeColor="text1"/>
          <w:szCs w:val="22"/>
          <w:lang w:val="is-IS" w:eastAsia="ja-JP"/>
        </w:rPr>
        <w:t xml:space="preserve">en hjá hópnum sem fékk </w:t>
      </w:r>
      <w:r w:rsidR="00DC6853" w:rsidRPr="007D2666">
        <w:rPr>
          <w:rFonts w:eastAsia="MS Mincho"/>
          <w:color w:val="000000" w:themeColor="text1"/>
          <w:szCs w:val="22"/>
          <w:lang w:val="is-IS" w:eastAsia="ja-JP"/>
        </w:rPr>
        <w:t>warfar</w:t>
      </w:r>
      <w:r w:rsidRPr="007D2666">
        <w:rPr>
          <w:rFonts w:eastAsia="MS Mincho"/>
          <w:color w:val="000000" w:themeColor="text1"/>
          <w:szCs w:val="22"/>
          <w:lang w:val="is-IS" w:eastAsia="ja-JP"/>
        </w:rPr>
        <w:t>í</w:t>
      </w:r>
      <w:r w:rsidR="00DC6853" w:rsidRPr="007D2666">
        <w:rPr>
          <w:rFonts w:eastAsia="MS Mincho"/>
          <w:color w:val="000000" w:themeColor="text1"/>
          <w:szCs w:val="22"/>
          <w:lang w:val="is-IS" w:eastAsia="ja-JP"/>
        </w:rPr>
        <w:t>n</w:t>
      </w:r>
      <w:r w:rsidRPr="007D2666">
        <w:rPr>
          <w:rFonts w:eastAsia="MS Mincho"/>
          <w:color w:val="000000" w:themeColor="text1"/>
          <w:szCs w:val="22"/>
          <w:lang w:val="is-IS" w:eastAsia="ja-JP"/>
        </w:rPr>
        <w:t xml:space="preserve"> fyrir öll </w:t>
      </w:r>
      <w:r w:rsidR="00D91BA5" w:rsidRPr="007D2666">
        <w:rPr>
          <w:rFonts w:eastAsia="MS Mincho"/>
          <w:color w:val="000000" w:themeColor="text1"/>
          <w:szCs w:val="22"/>
          <w:lang w:val="is-IS" w:eastAsia="ja-JP"/>
        </w:rPr>
        <w:t>mismunandi gildi tíma innan lækningalegs bils</w:t>
      </w:r>
      <w:r w:rsidR="00DC6853" w:rsidRPr="007D2666">
        <w:rPr>
          <w:rFonts w:eastAsia="MS Mincho"/>
          <w:color w:val="000000" w:themeColor="text1"/>
          <w:szCs w:val="22"/>
          <w:lang w:val="is-IS" w:eastAsia="ja-JP"/>
        </w:rPr>
        <w:t xml:space="preserve">; </w:t>
      </w:r>
      <w:r w:rsidR="00D91BA5" w:rsidRPr="007D2666">
        <w:rPr>
          <w:rFonts w:eastAsia="MS Mincho"/>
          <w:color w:val="000000" w:themeColor="text1"/>
          <w:szCs w:val="22"/>
          <w:lang w:val="is-IS" w:eastAsia="ja-JP"/>
        </w:rPr>
        <w:t xml:space="preserve">innan hæsta fjórðungs lækningalegs bils á hverju rannsóknarsetri var áhættuhlutfall fyrir </w:t>
      </w:r>
      <w:r w:rsidR="00DC6853" w:rsidRPr="007D2666">
        <w:rPr>
          <w:rFonts w:eastAsia="MS Mincho"/>
          <w:color w:val="000000" w:themeColor="text1"/>
          <w:szCs w:val="22"/>
          <w:lang w:val="is-IS" w:eastAsia="ja-JP"/>
        </w:rPr>
        <w:t xml:space="preserve">apixaban </w:t>
      </w:r>
      <w:r w:rsidR="00D91BA5" w:rsidRPr="007D2666">
        <w:rPr>
          <w:rFonts w:eastAsia="MS Mincho"/>
          <w:color w:val="000000" w:themeColor="text1"/>
          <w:szCs w:val="22"/>
          <w:lang w:val="is-IS" w:eastAsia="ja-JP"/>
        </w:rPr>
        <w:t xml:space="preserve">í samanburði við </w:t>
      </w:r>
      <w:r w:rsidR="00DC6853" w:rsidRPr="007D2666">
        <w:rPr>
          <w:rFonts w:eastAsia="MS Mincho"/>
          <w:color w:val="000000" w:themeColor="text1"/>
          <w:szCs w:val="22"/>
          <w:lang w:val="is-IS" w:eastAsia="ja-JP"/>
        </w:rPr>
        <w:t>warfar</w:t>
      </w:r>
      <w:r w:rsidR="00D91BA5" w:rsidRPr="007D2666">
        <w:rPr>
          <w:rFonts w:eastAsia="MS Mincho"/>
          <w:color w:val="000000" w:themeColor="text1"/>
          <w:szCs w:val="22"/>
          <w:lang w:val="is-IS" w:eastAsia="ja-JP"/>
        </w:rPr>
        <w:t>í</w:t>
      </w:r>
      <w:r w:rsidR="00DC6853" w:rsidRPr="007D2666">
        <w:rPr>
          <w:rFonts w:eastAsia="MS Mincho"/>
          <w:color w:val="000000" w:themeColor="text1"/>
          <w:szCs w:val="22"/>
          <w:lang w:val="is-IS" w:eastAsia="ja-JP"/>
        </w:rPr>
        <w:t>n 0</w:t>
      </w:r>
      <w:r w:rsidRPr="007D2666">
        <w:rPr>
          <w:rFonts w:eastAsia="MS Mincho"/>
          <w:color w:val="000000" w:themeColor="text1"/>
          <w:szCs w:val="22"/>
          <w:lang w:val="is-IS" w:eastAsia="ja-JP"/>
        </w:rPr>
        <w:t>,</w:t>
      </w:r>
      <w:r w:rsidR="00DC6853" w:rsidRPr="007D2666">
        <w:rPr>
          <w:rFonts w:eastAsia="MS Mincho"/>
          <w:color w:val="000000" w:themeColor="text1"/>
          <w:szCs w:val="22"/>
          <w:lang w:val="is-IS" w:eastAsia="ja-JP"/>
        </w:rPr>
        <w:t>73 (95% CI</w:t>
      </w:r>
      <w:r w:rsidR="00F35523" w:rsidRPr="007D2666">
        <w:rPr>
          <w:rFonts w:eastAsia="MS Mincho"/>
          <w:color w:val="000000" w:themeColor="text1"/>
          <w:szCs w:val="22"/>
          <w:lang w:val="is-IS" w:eastAsia="ja-JP"/>
        </w:rPr>
        <w:t>,</w:t>
      </w:r>
      <w:r w:rsidR="00DC6853" w:rsidRPr="007D2666">
        <w:rPr>
          <w:rFonts w:eastAsia="MS Mincho"/>
          <w:color w:val="000000" w:themeColor="text1"/>
          <w:szCs w:val="22"/>
          <w:lang w:val="is-IS" w:eastAsia="ja-JP"/>
        </w:rPr>
        <w:t xml:space="preserve"> 0</w:t>
      </w:r>
      <w:r w:rsidR="00D91BA5" w:rsidRPr="007D2666">
        <w:rPr>
          <w:rFonts w:eastAsia="MS Mincho"/>
          <w:color w:val="000000" w:themeColor="text1"/>
          <w:szCs w:val="22"/>
          <w:lang w:val="is-IS" w:eastAsia="ja-JP"/>
        </w:rPr>
        <w:t>,</w:t>
      </w:r>
      <w:r w:rsidR="00DC6853" w:rsidRPr="007D2666">
        <w:rPr>
          <w:rFonts w:eastAsia="MS Mincho"/>
          <w:color w:val="000000" w:themeColor="text1"/>
          <w:szCs w:val="22"/>
          <w:lang w:val="is-IS" w:eastAsia="ja-JP"/>
        </w:rPr>
        <w:t>38</w:t>
      </w:r>
      <w:r w:rsidRPr="007D2666">
        <w:rPr>
          <w:rFonts w:eastAsia="MS Mincho"/>
          <w:color w:val="000000" w:themeColor="text1"/>
          <w:szCs w:val="22"/>
          <w:lang w:val="is-IS" w:eastAsia="ja-JP"/>
        </w:rPr>
        <w:t>;</w:t>
      </w:r>
      <w:r w:rsidR="00DC6853" w:rsidRPr="007D2666">
        <w:rPr>
          <w:rFonts w:eastAsia="MS Mincho"/>
          <w:color w:val="000000" w:themeColor="text1"/>
          <w:szCs w:val="22"/>
          <w:lang w:val="is-IS" w:eastAsia="ja-JP"/>
        </w:rPr>
        <w:t xml:space="preserve"> 1</w:t>
      </w:r>
      <w:r w:rsidR="00D91BA5" w:rsidRPr="007D2666">
        <w:rPr>
          <w:rFonts w:eastAsia="MS Mincho"/>
          <w:color w:val="000000" w:themeColor="text1"/>
          <w:szCs w:val="22"/>
          <w:lang w:val="is-IS" w:eastAsia="ja-JP"/>
        </w:rPr>
        <w:t>,</w:t>
      </w:r>
      <w:r w:rsidR="00DC6853" w:rsidRPr="007D2666">
        <w:rPr>
          <w:rFonts w:eastAsia="MS Mincho"/>
          <w:color w:val="000000" w:themeColor="text1"/>
          <w:szCs w:val="22"/>
          <w:lang w:val="is-IS" w:eastAsia="ja-JP"/>
        </w:rPr>
        <w:t>40).</w:t>
      </w:r>
    </w:p>
    <w:p w14:paraId="7374D920" w14:textId="77777777" w:rsidR="00DC6853" w:rsidRPr="007D2666" w:rsidRDefault="00DC6853" w:rsidP="00DC6853">
      <w:pPr>
        <w:pStyle w:val="EMEABodyText"/>
        <w:rPr>
          <w:rFonts w:eastAsia="MS Mincho"/>
          <w:color w:val="000000" w:themeColor="text1"/>
          <w:szCs w:val="22"/>
          <w:lang w:val="is-IS" w:eastAsia="ja-JP"/>
        </w:rPr>
      </w:pPr>
    </w:p>
    <w:p w14:paraId="64BA8ED8" w14:textId="597F362D" w:rsidR="00DC6853" w:rsidRPr="007D2666" w:rsidRDefault="00A70B89" w:rsidP="00DC6853">
      <w:pPr>
        <w:pStyle w:val="EMEABodyText"/>
        <w:tabs>
          <w:tab w:val="left" w:pos="1120"/>
        </w:tabs>
        <w:rPr>
          <w:rFonts w:eastAsia="MS Mincho"/>
          <w:strike/>
          <w:color w:val="000000" w:themeColor="text1"/>
          <w:szCs w:val="22"/>
          <w:lang w:val="is-IS" w:eastAsia="ja-JP"/>
        </w:rPr>
      </w:pPr>
      <w:r w:rsidRPr="007D2666">
        <w:rPr>
          <w:rFonts w:eastAsia="MS Mincho"/>
          <w:color w:val="000000" w:themeColor="text1"/>
          <w:szCs w:val="22"/>
          <w:lang w:val="is-IS" w:eastAsia="ja-JP"/>
        </w:rPr>
        <w:t>Lykil aukaendapunktar voru</w:t>
      </w:r>
      <w:r w:rsidR="007E2B3F" w:rsidRPr="007D2666">
        <w:rPr>
          <w:rFonts w:eastAsia="MS Mincho"/>
          <w:color w:val="000000" w:themeColor="text1"/>
          <w:szCs w:val="22"/>
          <w:lang w:val="is-IS" w:eastAsia="ja-JP"/>
        </w:rPr>
        <w:t xml:space="preserve"> meiriháttar blæðingar og </w:t>
      </w:r>
      <w:r w:rsidRPr="007D2666">
        <w:rPr>
          <w:rFonts w:eastAsia="MS Mincho"/>
          <w:color w:val="000000" w:themeColor="text1"/>
          <w:szCs w:val="22"/>
          <w:lang w:val="is-IS" w:eastAsia="ja-JP"/>
        </w:rPr>
        <w:t>dauðsföll</w:t>
      </w:r>
      <w:r w:rsidR="007E2B3F" w:rsidRPr="007D2666">
        <w:rPr>
          <w:rFonts w:eastAsia="MS Mincho"/>
          <w:color w:val="000000" w:themeColor="text1"/>
          <w:szCs w:val="22"/>
          <w:lang w:val="is-IS" w:eastAsia="ja-JP"/>
        </w:rPr>
        <w:t xml:space="preserve"> af öllum orsökum</w:t>
      </w:r>
      <w:r w:rsidRPr="007D2666">
        <w:rPr>
          <w:rFonts w:eastAsia="MS Mincho"/>
          <w:color w:val="000000" w:themeColor="text1"/>
          <w:szCs w:val="22"/>
          <w:lang w:val="is-IS" w:eastAsia="ja-JP"/>
        </w:rPr>
        <w:t xml:space="preserve"> og</w:t>
      </w:r>
      <w:r w:rsidR="007E2B3F" w:rsidRPr="007D2666">
        <w:rPr>
          <w:rFonts w:eastAsia="MS Mincho"/>
          <w:color w:val="000000" w:themeColor="text1"/>
          <w:szCs w:val="22"/>
          <w:lang w:val="is-IS" w:eastAsia="ja-JP"/>
        </w:rPr>
        <w:t xml:space="preserve"> voru rannsakað</w:t>
      </w:r>
      <w:r w:rsidRPr="007D2666">
        <w:rPr>
          <w:rFonts w:eastAsia="MS Mincho"/>
          <w:color w:val="000000" w:themeColor="text1"/>
          <w:szCs w:val="22"/>
          <w:lang w:val="is-IS" w:eastAsia="ja-JP"/>
        </w:rPr>
        <w:t>i</w:t>
      </w:r>
      <w:r w:rsidR="007E2B3F" w:rsidRPr="007D2666">
        <w:rPr>
          <w:rFonts w:eastAsia="MS Mincho"/>
          <w:color w:val="000000" w:themeColor="text1"/>
          <w:szCs w:val="22"/>
          <w:lang w:val="is-IS" w:eastAsia="ja-JP"/>
        </w:rPr>
        <w:t>r samkvæmt fyrirfram skilgreindri forgangsprófunaráætlun til að takmarka heildarumfang höfnunarskekkju</w:t>
      </w:r>
      <w:r w:rsidR="00DC6853" w:rsidRPr="007D2666">
        <w:rPr>
          <w:rFonts w:eastAsia="MS Mincho"/>
          <w:color w:val="000000" w:themeColor="text1"/>
          <w:szCs w:val="22"/>
          <w:lang w:val="is-IS" w:eastAsia="ja-JP"/>
        </w:rPr>
        <w:t xml:space="preserve"> </w:t>
      </w:r>
      <w:r w:rsidR="007E2B3F" w:rsidRPr="007D2666">
        <w:rPr>
          <w:rFonts w:eastAsia="MS Mincho"/>
          <w:color w:val="000000" w:themeColor="text1"/>
          <w:szCs w:val="22"/>
          <w:lang w:val="is-IS" w:eastAsia="ja-JP"/>
        </w:rPr>
        <w:t>(</w:t>
      </w:r>
      <w:r w:rsidR="00DC6853" w:rsidRPr="007D2666">
        <w:rPr>
          <w:rFonts w:eastAsia="MS Mincho"/>
          <w:color w:val="000000" w:themeColor="text1"/>
          <w:szCs w:val="22"/>
          <w:lang w:val="is-IS" w:eastAsia="ja-JP"/>
        </w:rPr>
        <w:t>type</w:t>
      </w:r>
      <w:r w:rsidR="002F3908" w:rsidRPr="007D2666">
        <w:rPr>
          <w:rFonts w:eastAsia="MS Mincho"/>
          <w:color w:val="000000" w:themeColor="text1"/>
          <w:szCs w:val="22"/>
          <w:lang w:val="is-IS" w:eastAsia="ja-JP"/>
        </w:rPr>
        <w:t> </w:t>
      </w:r>
      <w:r w:rsidR="00DC6853" w:rsidRPr="007D2666">
        <w:rPr>
          <w:rFonts w:eastAsia="MS Mincho"/>
          <w:color w:val="000000" w:themeColor="text1"/>
          <w:szCs w:val="22"/>
          <w:lang w:val="is-IS" w:eastAsia="ja-JP"/>
        </w:rPr>
        <w:t>1 error</w:t>
      </w:r>
      <w:r w:rsidR="007E2B3F" w:rsidRPr="007D2666">
        <w:rPr>
          <w:rFonts w:eastAsia="MS Mincho"/>
          <w:color w:val="000000" w:themeColor="text1"/>
          <w:szCs w:val="22"/>
          <w:lang w:val="is-IS" w:eastAsia="ja-JP"/>
        </w:rPr>
        <w:t>) í rannsókninni</w:t>
      </w:r>
      <w:r w:rsidR="00DC6853" w:rsidRPr="007D2666">
        <w:rPr>
          <w:rFonts w:eastAsia="MS Mincho"/>
          <w:color w:val="000000" w:themeColor="text1"/>
          <w:szCs w:val="22"/>
          <w:lang w:val="is-IS" w:eastAsia="ja-JP"/>
        </w:rPr>
        <w:t xml:space="preserve">. </w:t>
      </w:r>
      <w:r w:rsidR="007E2B3F" w:rsidRPr="007D2666">
        <w:rPr>
          <w:rFonts w:eastAsia="MS Mincho"/>
          <w:color w:val="000000" w:themeColor="text1"/>
          <w:szCs w:val="22"/>
          <w:lang w:val="is-IS" w:eastAsia="ja-JP"/>
        </w:rPr>
        <w:t xml:space="preserve">Tölfræðilega marktækt betri árangur náðist einnig fyrir </w:t>
      </w:r>
      <w:r w:rsidRPr="007D2666">
        <w:rPr>
          <w:rFonts w:eastAsia="MS Mincho"/>
          <w:color w:val="000000" w:themeColor="text1"/>
          <w:szCs w:val="22"/>
          <w:lang w:val="is-IS" w:eastAsia="ja-JP"/>
        </w:rPr>
        <w:t>lykil aukaendapunk</w:t>
      </w:r>
      <w:r w:rsidR="00EE1A54" w:rsidRPr="007D2666">
        <w:rPr>
          <w:rFonts w:eastAsia="MS Mincho"/>
          <w:color w:val="000000" w:themeColor="text1"/>
          <w:szCs w:val="22"/>
          <w:lang w:val="is-IS" w:eastAsia="ja-JP"/>
        </w:rPr>
        <w:t>t</w:t>
      </w:r>
      <w:r w:rsidRPr="007D2666">
        <w:rPr>
          <w:rFonts w:eastAsia="MS Mincho"/>
          <w:color w:val="000000" w:themeColor="text1"/>
          <w:szCs w:val="22"/>
          <w:lang w:val="is-IS" w:eastAsia="ja-JP"/>
        </w:rPr>
        <w:t xml:space="preserve">ana, </w:t>
      </w:r>
      <w:r w:rsidR="007E2B3F" w:rsidRPr="007D2666">
        <w:rPr>
          <w:rFonts w:eastAsia="MS Mincho"/>
          <w:color w:val="000000" w:themeColor="text1"/>
          <w:szCs w:val="22"/>
          <w:lang w:val="is-IS" w:eastAsia="ja-JP"/>
        </w:rPr>
        <w:t xml:space="preserve">meiriháttar blæðingar og </w:t>
      </w:r>
      <w:r w:rsidRPr="007D2666">
        <w:rPr>
          <w:rFonts w:eastAsia="MS Mincho"/>
          <w:color w:val="000000" w:themeColor="text1"/>
          <w:szCs w:val="22"/>
          <w:lang w:val="is-IS" w:eastAsia="ja-JP"/>
        </w:rPr>
        <w:t>dauðsföll</w:t>
      </w:r>
      <w:r w:rsidR="007E2B3F" w:rsidRPr="007D2666">
        <w:rPr>
          <w:rFonts w:eastAsia="MS Mincho"/>
          <w:color w:val="000000" w:themeColor="text1"/>
          <w:szCs w:val="22"/>
          <w:lang w:val="is-IS" w:eastAsia="ja-JP"/>
        </w:rPr>
        <w:t xml:space="preserve"> af öllum orsökum</w:t>
      </w:r>
      <w:r w:rsidR="007E2B3F" w:rsidRPr="007D2666">
        <w:rPr>
          <w:color w:val="000000" w:themeColor="text1"/>
          <w:szCs w:val="22"/>
          <w:lang w:val="is-IS"/>
        </w:rPr>
        <w:t xml:space="preserve"> </w:t>
      </w:r>
      <w:r w:rsidR="00DC6853" w:rsidRPr="007D2666">
        <w:rPr>
          <w:color w:val="000000" w:themeColor="text1"/>
          <w:szCs w:val="22"/>
          <w:lang w:val="is-IS"/>
        </w:rPr>
        <w:t>(s</w:t>
      </w:r>
      <w:r w:rsidR="007E2B3F" w:rsidRPr="007D2666">
        <w:rPr>
          <w:color w:val="000000" w:themeColor="text1"/>
          <w:szCs w:val="22"/>
          <w:lang w:val="is-IS"/>
        </w:rPr>
        <w:t>já töflu </w:t>
      </w:r>
      <w:r w:rsidR="002B11DF" w:rsidRPr="007D2666">
        <w:rPr>
          <w:color w:val="000000" w:themeColor="text1"/>
          <w:szCs w:val="22"/>
          <w:lang w:val="is-IS"/>
        </w:rPr>
        <w:t>8</w:t>
      </w:r>
      <w:r w:rsidR="00DC6853" w:rsidRPr="007D2666">
        <w:rPr>
          <w:color w:val="000000" w:themeColor="text1"/>
          <w:szCs w:val="22"/>
          <w:lang w:val="is-IS"/>
        </w:rPr>
        <w:t xml:space="preserve">). </w:t>
      </w:r>
      <w:r w:rsidR="007E2B3F" w:rsidRPr="007D2666">
        <w:rPr>
          <w:color w:val="000000" w:themeColor="text1"/>
          <w:szCs w:val="22"/>
          <w:lang w:val="is-IS"/>
        </w:rPr>
        <w:t>Með bættu eftirliti með</w:t>
      </w:r>
      <w:r w:rsidR="00DC6853" w:rsidRPr="007D2666">
        <w:rPr>
          <w:rFonts w:eastAsia="MS Mincho"/>
          <w:color w:val="000000" w:themeColor="text1"/>
          <w:szCs w:val="22"/>
          <w:lang w:val="is-IS" w:eastAsia="ja-JP"/>
        </w:rPr>
        <w:t xml:space="preserve"> INR </w:t>
      </w:r>
      <w:r w:rsidR="007E2B3F" w:rsidRPr="007D2666">
        <w:rPr>
          <w:rFonts w:eastAsia="MS Mincho"/>
          <w:color w:val="000000" w:themeColor="text1"/>
          <w:szCs w:val="22"/>
          <w:lang w:val="is-IS" w:eastAsia="ja-JP"/>
        </w:rPr>
        <w:t xml:space="preserve">minnkar sýnilegur ávinningur af </w:t>
      </w:r>
      <w:r w:rsidR="00DC6853" w:rsidRPr="007D2666">
        <w:rPr>
          <w:rFonts w:eastAsia="MS Mincho"/>
          <w:color w:val="000000" w:themeColor="text1"/>
          <w:szCs w:val="22"/>
          <w:lang w:val="is-IS" w:eastAsia="ja-JP"/>
        </w:rPr>
        <w:t>apixaban</w:t>
      </w:r>
      <w:r w:rsidR="002F3908" w:rsidRPr="007D2666">
        <w:rPr>
          <w:rFonts w:eastAsia="MS Mincho"/>
          <w:color w:val="000000" w:themeColor="text1"/>
          <w:szCs w:val="22"/>
          <w:lang w:val="is-IS" w:eastAsia="ja-JP"/>
        </w:rPr>
        <w:t>i</w:t>
      </w:r>
      <w:r w:rsidR="00DC6853" w:rsidRPr="007D2666">
        <w:rPr>
          <w:rFonts w:eastAsia="MS Mincho"/>
          <w:color w:val="000000" w:themeColor="text1"/>
          <w:szCs w:val="22"/>
          <w:lang w:val="is-IS" w:eastAsia="ja-JP"/>
        </w:rPr>
        <w:t xml:space="preserve"> </w:t>
      </w:r>
      <w:r w:rsidR="007E2B3F" w:rsidRPr="007D2666">
        <w:rPr>
          <w:rFonts w:eastAsia="MS Mincho"/>
          <w:color w:val="000000" w:themeColor="text1"/>
          <w:szCs w:val="22"/>
          <w:lang w:val="is-IS" w:eastAsia="ja-JP"/>
        </w:rPr>
        <w:t xml:space="preserve">borið saman við </w:t>
      </w:r>
      <w:r w:rsidR="00DC6853" w:rsidRPr="007D2666">
        <w:rPr>
          <w:rFonts w:eastAsia="MS Mincho"/>
          <w:color w:val="000000" w:themeColor="text1"/>
          <w:szCs w:val="22"/>
          <w:lang w:val="is-IS" w:eastAsia="ja-JP"/>
        </w:rPr>
        <w:t>warfar</w:t>
      </w:r>
      <w:r w:rsidR="007E2B3F" w:rsidRPr="007D2666">
        <w:rPr>
          <w:rFonts w:eastAsia="MS Mincho"/>
          <w:color w:val="000000" w:themeColor="text1"/>
          <w:szCs w:val="22"/>
          <w:lang w:val="is-IS" w:eastAsia="ja-JP"/>
        </w:rPr>
        <w:t>í</w:t>
      </w:r>
      <w:r w:rsidR="00DC6853" w:rsidRPr="007D2666">
        <w:rPr>
          <w:rFonts w:eastAsia="MS Mincho"/>
          <w:color w:val="000000" w:themeColor="text1"/>
          <w:szCs w:val="22"/>
          <w:lang w:val="is-IS" w:eastAsia="ja-JP"/>
        </w:rPr>
        <w:t xml:space="preserve">n </w:t>
      </w:r>
      <w:r w:rsidR="007E2B3F" w:rsidRPr="007D2666">
        <w:rPr>
          <w:rFonts w:eastAsia="MS Mincho"/>
          <w:color w:val="000000" w:themeColor="text1"/>
          <w:szCs w:val="22"/>
          <w:lang w:val="is-IS" w:eastAsia="ja-JP"/>
        </w:rPr>
        <w:t xml:space="preserve">varðandi </w:t>
      </w:r>
      <w:r w:rsidR="00AA6C8A" w:rsidRPr="007D2666">
        <w:rPr>
          <w:rFonts w:eastAsia="MS Mincho"/>
          <w:color w:val="000000" w:themeColor="text1"/>
          <w:szCs w:val="22"/>
          <w:lang w:val="is-IS" w:eastAsia="ja-JP"/>
        </w:rPr>
        <w:t>dauðsföll</w:t>
      </w:r>
      <w:r w:rsidR="007E2B3F" w:rsidRPr="007D2666">
        <w:rPr>
          <w:rFonts w:eastAsia="MS Mincho"/>
          <w:color w:val="000000" w:themeColor="text1"/>
          <w:szCs w:val="22"/>
          <w:lang w:val="is-IS" w:eastAsia="ja-JP"/>
        </w:rPr>
        <w:t xml:space="preserve"> af öllum orsökum</w:t>
      </w:r>
      <w:r w:rsidR="00DC6853" w:rsidRPr="007D2666">
        <w:rPr>
          <w:rFonts w:eastAsia="MS Mincho"/>
          <w:color w:val="000000" w:themeColor="text1"/>
          <w:szCs w:val="22"/>
          <w:lang w:val="is-IS" w:eastAsia="ja-JP"/>
        </w:rPr>
        <w:t>.</w:t>
      </w:r>
    </w:p>
    <w:p w14:paraId="6406D5CC" w14:textId="77777777" w:rsidR="00DC6853" w:rsidRPr="007D2666" w:rsidRDefault="00DC6853" w:rsidP="00DC6853">
      <w:pPr>
        <w:pStyle w:val="EMEABodyText"/>
        <w:tabs>
          <w:tab w:val="left" w:pos="1120"/>
        </w:tabs>
        <w:rPr>
          <w:strike/>
          <w:color w:val="000000" w:themeColor="text1"/>
          <w:szCs w:val="22"/>
          <w:u w:val="double"/>
          <w:lang w:val="is-IS"/>
        </w:rPr>
      </w:pPr>
    </w:p>
    <w:p w14:paraId="7544F16F" w14:textId="004E3C1C" w:rsidR="00DC6853" w:rsidRPr="007D2666" w:rsidRDefault="0079562A" w:rsidP="00C456FA">
      <w:pPr>
        <w:pStyle w:val="EMEABodyText"/>
        <w:keepNext/>
        <w:tabs>
          <w:tab w:val="left" w:pos="1120"/>
        </w:tabs>
        <w:rPr>
          <w:rFonts w:eastAsia="MS Mincho"/>
          <w:b/>
          <w:color w:val="000000" w:themeColor="text1"/>
          <w:szCs w:val="22"/>
          <w:lang w:val="is-IS" w:eastAsia="ja-JP"/>
        </w:rPr>
      </w:pPr>
      <w:r w:rsidRPr="007D2666">
        <w:rPr>
          <w:b/>
          <w:color w:val="000000" w:themeColor="text1"/>
          <w:szCs w:val="22"/>
          <w:lang w:val="is-IS"/>
        </w:rPr>
        <w:t>Tafla</w:t>
      </w:r>
      <w:r w:rsidR="009C26C7" w:rsidRPr="007D2666">
        <w:rPr>
          <w:b/>
          <w:color w:val="000000" w:themeColor="text1"/>
          <w:szCs w:val="22"/>
          <w:lang w:val="is-IS"/>
        </w:rPr>
        <w:t> </w:t>
      </w:r>
      <w:r w:rsidR="00F8552B" w:rsidRPr="007D2666">
        <w:rPr>
          <w:b/>
          <w:color w:val="000000" w:themeColor="text1"/>
          <w:szCs w:val="22"/>
          <w:lang w:val="is-IS"/>
        </w:rPr>
        <w:t>8</w:t>
      </w:r>
      <w:r w:rsidR="00DC6853" w:rsidRPr="007D2666">
        <w:rPr>
          <w:b/>
          <w:color w:val="000000" w:themeColor="text1"/>
          <w:szCs w:val="22"/>
          <w:lang w:val="is-IS"/>
        </w:rPr>
        <w:t xml:space="preserve">: </w:t>
      </w:r>
      <w:r w:rsidR="00BE66BD" w:rsidRPr="007D2666">
        <w:rPr>
          <w:b/>
          <w:color w:val="000000" w:themeColor="text1"/>
          <w:szCs w:val="22"/>
          <w:lang w:val="is-IS"/>
        </w:rPr>
        <w:t>Auka endapunktar</w:t>
      </w:r>
      <w:r w:rsidRPr="007D2666">
        <w:rPr>
          <w:b/>
          <w:color w:val="000000" w:themeColor="text1"/>
          <w:szCs w:val="22"/>
          <w:lang w:val="is-IS"/>
        </w:rPr>
        <w:t xml:space="preserve"> hjá sjúklingum með gáttatif í ARISTOTLE rannsókninni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1276"/>
        <w:gridCol w:w="1417"/>
        <w:gridCol w:w="1985"/>
        <w:gridCol w:w="1275"/>
      </w:tblGrid>
      <w:tr w:rsidR="00DC6853" w:rsidRPr="007D2666" w14:paraId="2669BF96" w14:textId="77777777" w:rsidTr="003319CE">
        <w:trPr>
          <w:trHeight w:val="233"/>
        </w:trPr>
        <w:tc>
          <w:tcPr>
            <w:tcW w:w="3227" w:type="dxa"/>
          </w:tcPr>
          <w:p w14:paraId="70EF38F7" w14:textId="77777777" w:rsidR="00DC6853" w:rsidRPr="007D2666" w:rsidRDefault="00DC6853" w:rsidP="00C456FA">
            <w:pPr>
              <w:pStyle w:val="BMSTableText"/>
              <w:keepNext/>
              <w:spacing w:before="0" w:after="0"/>
              <w:rPr>
                <w:b/>
                <w:color w:val="000000" w:themeColor="text1"/>
                <w:sz w:val="22"/>
                <w:szCs w:val="22"/>
                <w:lang w:val="is-IS"/>
              </w:rPr>
            </w:pPr>
          </w:p>
        </w:tc>
        <w:tc>
          <w:tcPr>
            <w:tcW w:w="1276" w:type="dxa"/>
          </w:tcPr>
          <w:p w14:paraId="24694F7F" w14:textId="77777777" w:rsidR="00DC6853" w:rsidRPr="007D2666" w:rsidRDefault="00DC6853" w:rsidP="00C456FA">
            <w:pPr>
              <w:pStyle w:val="BMSTableText"/>
              <w:keepNext/>
              <w:spacing w:before="0" w:after="0"/>
              <w:rPr>
                <w:b/>
                <w:color w:val="000000" w:themeColor="text1"/>
                <w:sz w:val="22"/>
                <w:szCs w:val="22"/>
                <w:lang w:val="is-IS"/>
              </w:rPr>
            </w:pPr>
            <w:r w:rsidRPr="007D2666">
              <w:rPr>
                <w:b/>
                <w:color w:val="000000" w:themeColor="text1"/>
                <w:sz w:val="22"/>
                <w:szCs w:val="22"/>
                <w:lang w:val="is-IS"/>
              </w:rPr>
              <w:t>Apixaban</w:t>
            </w:r>
          </w:p>
          <w:p w14:paraId="771B8709" w14:textId="77777777" w:rsidR="00DC6853" w:rsidRPr="007D2666" w:rsidRDefault="00DC6853" w:rsidP="00C456FA">
            <w:pPr>
              <w:pStyle w:val="BMSTableText"/>
              <w:keepNext/>
              <w:spacing w:before="0" w:after="0"/>
              <w:rPr>
                <w:b/>
                <w:color w:val="000000" w:themeColor="text1"/>
                <w:sz w:val="22"/>
                <w:szCs w:val="22"/>
                <w:lang w:val="is-IS"/>
              </w:rPr>
            </w:pPr>
            <w:r w:rsidRPr="007D2666">
              <w:rPr>
                <w:b/>
                <w:color w:val="000000" w:themeColor="text1"/>
                <w:sz w:val="22"/>
                <w:szCs w:val="22"/>
                <w:lang w:val="is-IS"/>
              </w:rPr>
              <w:t>N = 9</w:t>
            </w:r>
            <w:r w:rsidR="00096DFD" w:rsidRPr="007D2666">
              <w:rPr>
                <w:b/>
                <w:color w:val="000000" w:themeColor="text1"/>
                <w:sz w:val="22"/>
                <w:szCs w:val="22"/>
                <w:lang w:val="is-IS"/>
              </w:rPr>
              <w:t>.</w:t>
            </w:r>
            <w:r w:rsidRPr="007D2666">
              <w:rPr>
                <w:b/>
                <w:color w:val="000000" w:themeColor="text1"/>
                <w:sz w:val="22"/>
                <w:szCs w:val="22"/>
                <w:lang w:val="is-IS"/>
              </w:rPr>
              <w:t>088</w:t>
            </w:r>
          </w:p>
          <w:p w14:paraId="7618648B" w14:textId="77777777" w:rsidR="00DC6853" w:rsidRPr="007D2666" w:rsidRDefault="00DC6853" w:rsidP="00C456FA">
            <w:pPr>
              <w:pStyle w:val="BMSTableText"/>
              <w:keepNext/>
              <w:spacing w:before="0" w:after="0"/>
              <w:rPr>
                <w:b/>
                <w:color w:val="000000" w:themeColor="text1"/>
                <w:sz w:val="22"/>
                <w:szCs w:val="22"/>
                <w:lang w:val="is-IS"/>
              </w:rPr>
            </w:pPr>
            <w:r w:rsidRPr="007D2666">
              <w:rPr>
                <w:b/>
                <w:color w:val="000000" w:themeColor="text1"/>
                <w:sz w:val="22"/>
                <w:szCs w:val="22"/>
                <w:lang w:val="is-IS"/>
              </w:rPr>
              <w:t>n (%/</w:t>
            </w:r>
            <w:r w:rsidR="0079562A" w:rsidRPr="007D2666">
              <w:rPr>
                <w:b/>
                <w:color w:val="000000" w:themeColor="text1"/>
                <w:sz w:val="22"/>
                <w:szCs w:val="22"/>
                <w:lang w:val="is-IS"/>
              </w:rPr>
              <w:t>ár</w:t>
            </w:r>
            <w:r w:rsidRPr="007D2666">
              <w:rPr>
                <w:b/>
                <w:color w:val="000000" w:themeColor="text1"/>
                <w:sz w:val="22"/>
                <w:szCs w:val="22"/>
                <w:lang w:val="is-IS"/>
              </w:rPr>
              <w:t>)</w:t>
            </w:r>
          </w:p>
        </w:tc>
        <w:tc>
          <w:tcPr>
            <w:tcW w:w="1417" w:type="dxa"/>
          </w:tcPr>
          <w:p w14:paraId="20D62780" w14:textId="77777777" w:rsidR="00DC6853" w:rsidRPr="007D2666" w:rsidRDefault="0079562A" w:rsidP="00C456FA">
            <w:pPr>
              <w:pStyle w:val="BMSTableText"/>
              <w:keepNext/>
              <w:spacing w:before="0" w:after="0"/>
              <w:rPr>
                <w:b/>
                <w:color w:val="000000" w:themeColor="text1"/>
                <w:sz w:val="22"/>
                <w:szCs w:val="22"/>
                <w:lang w:val="is-IS"/>
              </w:rPr>
            </w:pPr>
            <w:r w:rsidRPr="007D2666">
              <w:rPr>
                <w:b/>
                <w:color w:val="000000" w:themeColor="text1"/>
                <w:sz w:val="22"/>
                <w:szCs w:val="22"/>
                <w:lang w:val="is-IS"/>
              </w:rPr>
              <w:t xml:space="preserve">Warfarín </w:t>
            </w:r>
            <w:r w:rsidRPr="007D2666">
              <w:rPr>
                <w:b/>
                <w:color w:val="000000" w:themeColor="text1"/>
                <w:sz w:val="22"/>
                <w:szCs w:val="22"/>
                <w:lang w:val="is-IS"/>
              </w:rPr>
              <w:br/>
            </w:r>
            <w:r w:rsidR="00DC6853" w:rsidRPr="007D2666">
              <w:rPr>
                <w:b/>
                <w:color w:val="000000" w:themeColor="text1"/>
                <w:sz w:val="22"/>
                <w:szCs w:val="22"/>
                <w:lang w:val="is-IS"/>
              </w:rPr>
              <w:t>N = 9</w:t>
            </w:r>
            <w:r w:rsidR="00096DFD" w:rsidRPr="007D2666">
              <w:rPr>
                <w:b/>
                <w:color w:val="000000" w:themeColor="text1"/>
                <w:sz w:val="22"/>
                <w:szCs w:val="22"/>
                <w:lang w:val="is-IS"/>
              </w:rPr>
              <w:t>.</w:t>
            </w:r>
            <w:r w:rsidR="00DC6853" w:rsidRPr="007D2666">
              <w:rPr>
                <w:b/>
                <w:color w:val="000000" w:themeColor="text1"/>
                <w:sz w:val="22"/>
                <w:szCs w:val="22"/>
                <w:lang w:val="is-IS"/>
              </w:rPr>
              <w:t>052</w:t>
            </w:r>
          </w:p>
          <w:p w14:paraId="52B62ED8" w14:textId="77777777" w:rsidR="00DC6853" w:rsidRPr="007D2666" w:rsidRDefault="00DC6853" w:rsidP="00C456FA">
            <w:pPr>
              <w:pStyle w:val="BMSTableText"/>
              <w:keepNext/>
              <w:spacing w:before="0" w:after="0"/>
              <w:rPr>
                <w:b/>
                <w:color w:val="000000" w:themeColor="text1"/>
                <w:sz w:val="22"/>
                <w:szCs w:val="22"/>
                <w:lang w:val="is-IS"/>
              </w:rPr>
            </w:pPr>
            <w:r w:rsidRPr="007D2666">
              <w:rPr>
                <w:b/>
                <w:color w:val="000000" w:themeColor="text1"/>
                <w:sz w:val="22"/>
                <w:szCs w:val="22"/>
                <w:lang w:val="is-IS"/>
              </w:rPr>
              <w:t>n (%/</w:t>
            </w:r>
            <w:r w:rsidR="0079562A" w:rsidRPr="007D2666">
              <w:rPr>
                <w:b/>
                <w:color w:val="000000" w:themeColor="text1"/>
                <w:sz w:val="22"/>
                <w:szCs w:val="22"/>
                <w:lang w:val="is-IS"/>
              </w:rPr>
              <w:t>ár</w:t>
            </w:r>
            <w:r w:rsidRPr="007D2666">
              <w:rPr>
                <w:b/>
                <w:color w:val="000000" w:themeColor="text1"/>
                <w:sz w:val="22"/>
                <w:szCs w:val="22"/>
                <w:lang w:val="is-IS"/>
              </w:rPr>
              <w:t>)</w:t>
            </w:r>
          </w:p>
        </w:tc>
        <w:tc>
          <w:tcPr>
            <w:tcW w:w="1985" w:type="dxa"/>
          </w:tcPr>
          <w:p w14:paraId="322FEA0A" w14:textId="77777777" w:rsidR="00DC6853" w:rsidRPr="007D2666" w:rsidRDefault="0079562A" w:rsidP="00C456FA">
            <w:pPr>
              <w:pStyle w:val="BMSTableHeader"/>
              <w:keepNext/>
              <w:widowControl w:val="0"/>
              <w:spacing w:before="0" w:after="0"/>
              <w:rPr>
                <w:color w:val="000000" w:themeColor="text1"/>
                <w:sz w:val="22"/>
                <w:szCs w:val="22"/>
                <w:lang w:val="is-IS"/>
              </w:rPr>
            </w:pPr>
            <w:r w:rsidRPr="007D2666">
              <w:rPr>
                <w:color w:val="000000" w:themeColor="text1"/>
                <w:sz w:val="22"/>
                <w:szCs w:val="22"/>
                <w:lang w:val="is-IS"/>
              </w:rPr>
              <w:t>Áhættuhlutfall</w:t>
            </w:r>
          </w:p>
          <w:p w14:paraId="733245BD" w14:textId="77777777" w:rsidR="00DC6853" w:rsidRPr="007D2666" w:rsidRDefault="00DC6853" w:rsidP="00C456FA">
            <w:pPr>
              <w:pStyle w:val="BMSTableText"/>
              <w:keepNext/>
              <w:spacing w:before="0" w:after="0"/>
              <w:rPr>
                <w:b/>
                <w:color w:val="000000" w:themeColor="text1"/>
                <w:sz w:val="22"/>
                <w:szCs w:val="22"/>
                <w:lang w:val="is-IS"/>
              </w:rPr>
            </w:pPr>
            <w:r w:rsidRPr="007D2666">
              <w:rPr>
                <w:b/>
                <w:color w:val="000000" w:themeColor="text1"/>
                <w:sz w:val="22"/>
                <w:szCs w:val="22"/>
                <w:lang w:val="is-IS"/>
              </w:rPr>
              <w:t>(95% CI)</w:t>
            </w:r>
          </w:p>
        </w:tc>
        <w:tc>
          <w:tcPr>
            <w:tcW w:w="1275" w:type="dxa"/>
          </w:tcPr>
          <w:p w14:paraId="6AAA6822" w14:textId="77777777" w:rsidR="00DC6853" w:rsidRPr="007D2666" w:rsidRDefault="00DC6853" w:rsidP="00C456FA">
            <w:pPr>
              <w:pStyle w:val="BMSTableText"/>
              <w:keepNext/>
              <w:spacing w:before="0" w:after="0"/>
              <w:rPr>
                <w:b/>
                <w:color w:val="000000" w:themeColor="text1"/>
                <w:sz w:val="22"/>
                <w:szCs w:val="22"/>
                <w:lang w:val="is-IS"/>
              </w:rPr>
            </w:pPr>
            <w:r w:rsidRPr="007D2666">
              <w:rPr>
                <w:b/>
                <w:color w:val="000000" w:themeColor="text1"/>
                <w:sz w:val="22"/>
                <w:szCs w:val="22"/>
                <w:lang w:val="is-IS"/>
              </w:rPr>
              <w:t>p-</w:t>
            </w:r>
            <w:r w:rsidR="0079562A" w:rsidRPr="007D2666">
              <w:rPr>
                <w:b/>
                <w:color w:val="000000" w:themeColor="text1"/>
                <w:sz w:val="22"/>
                <w:szCs w:val="22"/>
                <w:lang w:val="is-IS"/>
              </w:rPr>
              <w:t>gildi</w:t>
            </w:r>
          </w:p>
        </w:tc>
      </w:tr>
      <w:tr w:rsidR="00DC6853" w:rsidRPr="007D2666" w14:paraId="70AAB279" w14:textId="77777777" w:rsidTr="003319CE">
        <w:tc>
          <w:tcPr>
            <w:tcW w:w="9180" w:type="dxa"/>
            <w:gridSpan w:val="5"/>
          </w:tcPr>
          <w:p w14:paraId="41E7B229" w14:textId="77777777" w:rsidR="00DC6853" w:rsidRPr="007D2666" w:rsidRDefault="00DC6853" w:rsidP="003319CE">
            <w:pPr>
              <w:pStyle w:val="BMSTableText"/>
              <w:spacing w:before="0" w:after="0"/>
              <w:jc w:val="left"/>
              <w:rPr>
                <w:color w:val="000000" w:themeColor="text1"/>
                <w:sz w:val="22"/>
                <w:szCs w:val="22"/>
                <w:lang w:val="is-IS"/>
              </w:rPr>
            </w:pPr>
            <w:r w:rsidRPr="007D2666">
              <w:rPr>
                <w:color w:val="000000" w:themeColor="text1"/>
                <w:sz w:val="22"/>
                <w:szCs w:val="22"/>
                <w:lang w:val="is-IS"/>
              </w:rPr>
              <w:t>Bl</w:t>
            </w:r>
            <w:r w:rsidR="004F497F" w:rsidRPr="007D2666">
              <w:rPr>
                <w:color w:val="000000" w:themeColor="text1"/>
                <w:sz w:val="22"/>
                <w:szCs w:val="22"/>
                <w:lang w:val="is-IS"/>
              </w:rPr>
              <w:t>æðingar</w:t>
            </w:r>
          </w:p>
        </w:tc>
      </w:tr>
      <w:tr w:rsidR="00DC6853" w:rsidRPr="007D2666" w14:paraId="4FCEB68E" w14:textId="77777777" w:rsidTr="003319CE">
        <w:tc>
          <w:tcPr>
            <w:tcW w:w="3227" w:type="dxa"/>
          </w:tcPr>
          <w:p w14:paraId="5F8DB528" w14:textId="77777777" w:rsidR="00DC6853" w:rsidRPr="007D2666" w:rsidRDefault="00DC6853" w:rsidP="003319CE">
            <w:pPr>
              <w:pStyle w:val="BMSTableText"/>
              <w:spacing w:before="0" w:after="0"/>
              <w:ind w:left="284"/>
              <w:jc w:val="left"/>
              <w:rPr>
                <w:color w:val="000000" w:themeColor="text1"/>
                <w:sz w:val="22"/>
                <w:szCs w:val="22"/>
                <w:lang w:val="is-IS"/>
              </w:rPr>
            </w:pPr>
            <w:r w:rsidRPr="007D2666">
              <w:rPr>
                <w:color w:val="000000" w:themeColor="text1"/>
                <w:sz w:val="22"/>
                <w:szCs w:val="22"/>
                <w:lang w:val="is-IS"/>
              </w:rPr>
              <w:t>M</w:t>
            </w:r>
            <w:r w:rsidR="004F497F" w:rsidRPr="007D2666">
              <w:rPr>
                <w:color w:val="000000" w:themeColor="text1"/>
                <w:sz w:val="22"/>
                <w:szCs w:val="22"/>
                <w:lang w:val="is-IS"/>
              </w:rPr>
              <w:t>eiriháttar</w:t>
            </w:r>
            <w:r w:rsidRPr="007D2666">
              <w:rPr>
                <w:color w:val="000000" w:themeColor="text1"/>
                <w:sz w:val="22"/>
                <w:szCs w:val="22"/>
                <w:lang w:val="is-IS"/>
              </w:rPr>
              <w:t>*</w:t>
            </w:r>
          </w:p>
        </w:tc>
        <w:tc>
          <w:tcPr>
            <w:tcW w:w="1276" w:type="dxa"/>
          </w:tcPr>
          <w:p w14:paraId="5A6B9A45" w14:textId="77777777" w:rsidR="00DC6853" w:rsidRPr="007D2666" w:rsidRDefault="00DC6853" w:rsidP="003319CE">
            <w:pPr>
              <w:pStyle w:val="BMSTableText"/>
              <w:spacing w:before="0" w:after="0"/>
              <w:rPr>
                <w:color w:val="000000" w:themeColor="text1"/>
                <w:sz w:val="22"/>
                <w:szCs w:val="22"/>
                <w:lang w:val="is-IS"/>
              </w:rPr>
            </w:pPr>
            <w:r w:rsidRPr="007D2666">
              <w:rPr>
                <w:color w:val="000000" w:themeColor="text1"/>
                <w:sz w:val="22"/>
                <w:szCs w:val="22"/>
                <w:lang w:val="is-IS"/>
              </w:rPr>
              <w:t>327 (2</w:t>
            </w:r>
            <w:r w:rsidR="004F497F" w:rsidRPr="007D2666">
              <w:rPr>
                <w:color w:val="000000" w:themeColor="text1"/>
                <w:sz w:val="22"/>
                <w:szCs w:val="22"/>
                <w:lang w:val="is-IS"/>
              </w:rPr>
              <w:t>,</w:t>
            </w:r>
            <w:r w:rsidRPr="007D2666">
              <w:rPr>
                <w:color w:val="000000" w:themeColor="text1"/>
                <w:sz w:val="22"/>
                <w:szCs w:val="22"/>
                <w:lang w:val="is-IS"/>
              </w:rPr>
              <w:t>13)</w:t>
            </w:r>
          </w:p>
        </w:tc>
        <w:tc>
          <w:tcPr>
            <w:tcW w:w="1417" w:type="dxa"/>
          </w:tcPr>
          <w:p w14:paraId="6D0A21A1" w14:textId="77777777" w:rsidR="00DC6853" w:rsidRPr="007D2666" w:rsidRDefault="00DC6853" w:rsidP="003319CE">
            <w:pPr>
              <w:pStyle w:val="BMSTableText"/>
              <w:spacing w:before="0" w:after="0"/>
              <w:rPr>
                <w:color w:val="000000" w:themeColor="text1"/>
                <w:sz w:val="22"/>
                <w:szCs w:val="22"/>
                <w:lang w:val="is-IS"/>
              </w:rPr>
            </w:pPr>
            <w:r w:rsidRPr="007D2666">
              <w:rPr>
                <w:color w:val="000000" w:themeColor="text1"/>
                <w:sz w:val="22"/>
                <w:szCs w:val="22"/>
                <w:lang w:val="is-IS"/>
              </w:rPr>
              <w:t>462 (3</w:t>
            </w:r>
            <w:r w:rsidR="004F497F" w:rsidRPr="007D2666">
              <w:rPr>
                <w:color w:val="000000" w:themeColor="text1"/>
                <w:sz w:val="22"/>
                <w:szCs w:val="22"/>
                <w:lang w:val="is-IS"/>
              </w:rPr>
              <w:t>,</w:t>
            </w:r>
            <w:r w:rsidRPr="007D2666">
              <w:rPr>
                <w:color w:val="000000" w:themeColor="text1"/>
                <w:sz w:val="22"/>
                <w:szCs w:val="22"/>
                <w:lang w:val="is-IS"/>
              </w:rPr>
              <w:t>09)</w:t>
            </w:r>
          </w:p>
        </w:tc>
        <w:tc>
          <w:tcPr>
            <w:tcW w:w="1985" w:type="dxa"/>
          </w:tcPr>
          <w:p w14:paraId="38B91227" w14:textId="77777777" w:rsidR="00DC6853" w:rsidRPr="007D2666" w:rsidRDefault="00DC6853" w:rsidP="003319CE">
            <w:pPr>
              <w:pStyle w:val="BMSTableText"/>
              <w:spacing w:before="0" w:after="0"/>
              <w:rPr>
                <w:color w:val="000000" w:themeColor="text1"/>
                <w:sz w:val="22"/>
                <w:szCs w:val="22"/>
                <w:lang w:val="is-IS"/>
              </w:rPr>
            </w:pPr>
            <w:r w:rsidRPr="007D2666">
              <w:rPr>
                <w:color w:val="000000" w:themeColor="text1"/>
                <w:sz w:val="22"/>
                <w:szCs w:val="22"/>
                <w:lang w:val="is-IS"/>
              </w:rPr>
              <w:t>0</w:t>
            </w:r>
            <w:r w:rsidR="004F497F" w:rsidRPr="007D2666">
              <w:rPr>
                <w:color w:val="000000" w:themeColor="text1"/>
                <w:sz w:val="22"/>
                <w:szCs w:val="22"/>
                <w:lang w:val="is-IS"/>
              </w:rPr>
              <w:t>,</w:t>
            </w:r>
            <w:r w:rsidRPr="007D2666">
              <w:rPr>
                <w:color w:val="000000" w:themeColor="text1"/>
                <w:sz w:val="22"/>
                <w:szCs w:val="22"/>
                <w:lang w:val="is-IS"/>
              </w:rPr>
              <w:t>69 (0</w:t>
            </w:r>
            <w:r w:rsidR="004F497F" w:rsidRPr="007D2666">
              <w:rPr>
                <w:color w:val="000000" w:themeColor="text1"/>
                <w:sz w:val="22"/>
                <w:szCs w:val="22"/>
                <w:lang w:val="is-IS"/>
              </w:rPr>
              <w:t>,</w:t>
            </w:r>
            <w:r w:rsidRPr="007D2666">
              <w:rPr>
                <w:color w:val="000000" w:themeColor="text1"/>
                <w:sz w:val="22"/>
                <w:szCs w:val="22"/>
                <w:lang w:val="is-IS"/>
              </w:rPr>
              <w:t>60</w:t>
            </w:r>
            <w:r w:rsidR="004F497F" w:rsidRPr="007D2666">
              <w:rPr>
                <w:color w:val="000000" w:themeColor="text1"/>
                <w:sz w:val="22"/>
                <w:szCs w:val="22"/>
                <w:lang w:val="is-IS"/>
              </w:rPr>
              <w:t>;</w:t>
            </w:r>
            <w:r w:rsidRPr="007D2666">
              <w:rPr>
                <w:color w:val="000000" w:themeColor="text1"/>
                <w:sz w:val="22"/>
                <w:szCs w:val="22"/>
                <w:lang w:val="is-IS"/>
              </w:rPr>
              <w:t xml:space="preserve"> 0</w:t>
            </w:r>
            <w:r w:rsidR="004F497F" w:rsidRPr="007D2666">
              <w:rPr>
                <w:color w:val="000000" w:themeColor="text1"/>
                <w:sz w:val="22"/>
                <w:szCs w:val="22"/>
                <w:lang w:val="is-IS"/>
              </w:rPr>
              <w:t>,</w:t>
            </w:r>
            <w:r w:rsidRPr="007D2666">
              <w:rPr>
                <w:color w:val="000000" w:themeColor="text1"/>
                <w:sz w:val="22"/>
                <w:szCs w:val="22"/>
                <w:lang w:val="is-IS"/>
              </w:rPr>
              <w:t>80)</w:t>
            </w:r>
          </w:p>
        </w:tc>
        <w:tc>
          <w:tcPr>
            <w:tcW w:w="1275" w:type="dxa"/>
          </w:tcPr>
          <w:p w14:paraId="2EFA34F7" w14:textId="77777777" w:rsidR="00DC6853" w:rsidRPr="007D2666" w:rsidRDefault="00DC6853" w:rsidP="003319CE">
            <w:pPr>
              <w:pStyle w:val="BMSTableText"/>
              <w:spacing w:before="0" w:after="0"/>
              <w:rPr>
                <w:color w:val="000000" w:themeColor="text1"/>
                <w:sz w:val="22"/>
                <w:szCs w:val="22"/>
                <w:lang w:val="is-IS"/>
              </w:rPr>
            </w:pPr>
            <w:r w:rsidRPr="007D2666">
              <w:rPr>
                <w:color w:val="000000" w:themeColor="text1"/>
                <w:sz w:val="22"/>
                <w:szCs w:val="22"/>
                <w:lang w:val="is-IS"/>
              </w:rPr>
              <w:t>&lt; 0</w:t>
            </w:r>
            <w:r w:rsidR="004F497F" w:rsidRPr="007D2666">
              <w:rPr>
                <w:color w:val="000000" w:themeColor="text1"/>
                <w:sz w:val="22"/>
                <w:szCs w:val="22"/>
                <w:lang w:val="is-IS"/>
              </w:rPr>
              <w:t>,</w:t>
            </w:r>
            <w:r w:rsidRPr="007D2666">
              <w:rPr>
                <w:color w:val="000000" w:themeColor="text1"/>
                <w:sz w:val="22"/>
                <w:szCs w:val="22"/>
                <w:lang w:val="is-IS"/>
              </w:rPr>
              <w:t>0001</w:t>
            </w:r>
          </w:p>
        </w:tc>
      </w:tr>
      <w:tr w:rsidR="00DC6853" w:rsidRPr="007D2666" w14:paraId="303A38CD" w14:textId="77777777" w:rsidTr="003319CE">
        <w:tc>
          <w:tcPr>
            <w:tcW w:w="3227" w:type="dxa"/>
          </w:tcPr>
          <w:p w14:paraId="483E42B9" w14:textId="77777777" w:rsidR="00DC6853" w:rsidRPr="007D2666" w:rsidRDefault="004F497F" w:rsidP="003319CE">
            <w:pPr>
              <w:pStyle w:val="BMSTableText"/>
              <w:tabs>
                <w:tab w:val="clear" w:pos="360"/>
                <w:tab w:val="left" w:pos="709"/>
              </w:tabs>
              <w:spacing w:before="0" w:after="0"/>
              <w:ind w:left="567"/>
              <w:jc w:val="left"/>
              <w:rPr>
                <w:color w:val="000000" w:themeColor="text1"/>
                <w:sz w:val="22"/>
                <w:szCs w:val="22"/>
                <w:lang w:val="is-IS"/>
              </w:rPr>
            </w:pPr>
            <w:r w:rsidRPr="007D2666">
              <w:rPr>
                <w:color w:val="000000" w:themeColor="text1"/>
                <w:sz w:val="22"/>
                <w:szCs w:val="22"/>
                <w:lang w:val="is-IS"/>
              </w:rPr>
              <w:t>Banvænar</w:t>
            </w:r>
          </w:p>
        </w:tc>
        <w:tc>
          <w:tcPr>
            <w:tcW w:w="1276" w:type="dxa"/>
          </w:tcPr>
          <w:p w14:paraId="17928495" w14:textId="77777777" w:rsidR="00DC6853" w:rsidRPr="007D2666" w:rsidRDefault="00DC6853" w:rsidP="003319CE">
            <w:pPr>
              <w:pStyle w:val="BMSTableText"/>
              <w:spacing w:before="0" w:after="0"/>
              <w:rPr>
                <w:color w:val="000000" w:themeColor="text1"/>
                <w:sz w:val="22"/>
                <w:szCs w:val="22"/>
                <w:lang w:val="is-IS"/>
              </w:rPr>
            </w:pPr>
            <w:r w:rsidRPr="007D2666">
              <w:rPr>
                <w:color w:val="000000" w:themeColor="text1"/>
                <w:sz w:val="22"/>
                <w:szCs w:val="22"/>
                <w:lang w:val="is-IS"/>
              </w:rPr>
              <w:t>10 (0</w:t>
            </w:r>
            <w:r w:rsidR="004F497F" w:rsidRPr="007D2666">
              <w:rPr>
                <w:color w:val="000000" w:themeColor="text1"/>
                <w:sz w:val="22"/>
                <w:szCs w:val="22"/>
                <w:lang w:val="is-IS"/>
              </w:rPr>
              <w:t>,</w:t>
            </w:r>
            <w:r w:rsidRPr="007D2666">
              <w:rPr>
                <w:color w:val="000000" w:themeColor="text1"/>
                <w:sz w:val="22"/>
                <w:szCs w:val="22"/>
                <w:lang w:val="is-IS"/>
              </w:rPr>
              <w:t>06)</w:t>
            </w:r>
          </w:p>
        </w:tc>
        <w:tc>
          <w:tcPr>
            <w:tcW w:w="1417" w:type="dxa"/>
          </w:tcPr>
          <w:p w14:paraId="6AF505A5" w14:textId="77777777" w:rsidR="00DC6853" w:rsidRPr="007D2666" w:rsidRDefault="00DC6853" w:rsidP="003319CE">
            <w:pPr>
              <w:pStyle w:val="BMSTableText"/>
              <w:spacing w:before="0" w:after="0"/>
              <w:rPr>
                <w:color w:val="000000" w:themeColor="text1"/>
                <w:sz w:val="22"/>
                <w:szCs w:val="22"/>
                <w:lang w:val="is-IS"/>
              </w:rPr>
            </w:pPr>
            <w:r w:rsidRPr="007D2666">
              <w:rPr>
                <w:color w:val="000000" w:themeColor="text1"/>
                <w:sz w:val="22"/>
                <w:szCs w:val="22"/>
                <w:lang w:val="is-IS"/>
              </w:rPr>
              <w:t>37 (0</w:t>
            </w:r>
            <w:r w:rsidR="004F497F" w:rsidRPr="007D2666">
              <w:rPr>
                <w:color w:val="000000" w:themeColor="text1"/>
                <w:sz w:val="22"/>
                <w:szCs w:val="22"/>
                <w:lang w:val="is-IS"/>
              </w:rPr>
              <w:t>,</w:t>
            </w:r>
            <w:r w:rsidRPr="007D2666">
              <w:rPr>
                <w:color w:val="000000" w:themeColor="text1"/>
                <w:sz w:val="22"/>
                <w:szCs w:val="22"/>
                <w:lang w:val="is-IS"/>
              </w:rPr>
              <w:t>24)</w:t>
            </w:r>
          </w:p>
        </w:tc>
        <w:tc>
          <w:tcPr>
            <w:tcW w:w="1985" w:type="dxa"/>
          </w:tcPr>
          <w:p w14:paraId="54E669A6" w14:textId="77777777" w:rsidR="00DC6853" w:rsidRPr="007D2666" w:rsidRDefault="00DC6853" w:rsidP="003319CE">
            <w:pPr>
              <w:pStyle w:val="BMSTableText"/>
              <w:spacing w:before="0" w:after="0"/>
              <w:rPr>
                <w:color w:val="000000" w:themeColor="text1"/>
                <w:sz w:val="22"/>
                <w:szCs w:val="22"/>
                <w:lang w:val="is-IS"/>
              </w:rPr>
            </w:pPr>
          </w:p>
        </w:tc>
        <w:tc>
          <w:tcPr>
            <w:tcW w:w="1275" w:type="dxa"/>
          </w:tcPr>
          <w:p w14:paraId="266FF5EC" w14:textId="77777777" w:rsidR="00DC6853" w:rsidRPr="007D2666" w:rsidRDefault="00DC6853" w:rsidP="003319CE">
            <w:pPr>
              <w:pStyle w:val="BMSTableText"/>
              <w:spacing w:before="0" w:after="0"/>
              <w:rPr>
                <w:color w:val="000000" w:themeColor="text1"/>
                <w:sz w:val="22"/>
                <w:szCs w:val="22"/>
                <w:lang w:val="is-IS"/>
              </w:rPr>
            </w:pPr>
          </w:p>
        </w:tc>
      </w:tr>
      <w:tr w:rsidR="00DC6853" w:rsidRPr="007D2666" w14:paraId="29173F11" w14:textId="77777777" w:rsidTr="003319CE">
        <w:tc>
          <w:tcPr>
            <w:tcW w:w="3227" w:type="dxa"/>
          </w:tcPr>
          <w:p w14:paraId="44A1D0B0" w14:textId="77777777" w:rsidR="00DC6853" w:rsidRPr="007D2666" w:rsidRDefault="004F497F" w:rsidP="003319CE">
            <w:pPr>
              <w:pStyle w:val="BMSTableText"/>
              <w:tabs>
                <w:tab w:val="clear" w:pos="360"/>
                <w:tab w:val="left" w:pos="567"/>
              </w:tabs>
              <w:spacing w:before="0" w:after="0"/>
              <w:ind w:left="567"/>
              <w:jc w:val="left"/>
              <w:rPr>
                <w:color w:val="000000" w:themeColor="text1"/>
                <w:sz w:val="22"/>
                <w:szCs w:val="22"/>
                <w:lang w:val="is-IS"/>
              </w:rPr>
            </w:pPr>
            <w:r w:rsidRPr="007D2666">
              <w:rPr>
                <w:color w:val="000000" w:themeColor="text1"/>
                <w:sz w:val="22"/>
                <w:szCs w:val="22"/>
                <w:lang w:val="is-IS"/>
              </w:rPr>
              <w:t>Innankúpu</w:t>
            </w:r>
          </w:p>
        </w:tc>
        <w:tc>
          <w:tcPr>
            <w:tcW w:w="1276" w:type="dxa"/>
          </w:tcPr>
          <w:p w14:paraId="0ECFBCF8" w14:textId="77777777" w:rsidR="00DC6853" w:rsidRPr="007D2666" w:rsidRDefault="00DC6853" w:rsidP="003319CE">
            <w:pPr>
              <w:pStyle w:val="BMSTableText"/>
              <w:spacing w:before="0" w:after="0"/>
              <w:rPr>
                <w:color w:val="000000" w:themeColor="text1"/>
                <w:sz w:val="22"/>
                <w:szCs w:val="22"/>
                <w:lang w:val="is-IS"/>
              </w:rPr>
            </w:pPr>
            <w:r w:rsidRPr="007D2666">
              <w:rPr>
                <w:color w:val="000000" w:themeColor="text1"/>
                <w:sz w:val="22"/>
                <w:szCs w:val="22"/>
                <w:lang w:val="is-IS"/>
              </w:rPr>
              <w:t>52 (0</w:t>
            </w:r>
            <w:r w:rsidR="004F497F" w:rsidRPr="007D2666">
              <w:rPr>
                <w:color w:val="000000" w:themeColor="text1"/>
                <w:sz w:val="22"/>
                <w:szCs w:val="22"/>
                <w:lang w:val="is-IS"/>
              </w:rPr>
              <w:t>,</w:t>
            </w:r>
            <w:r w:rsidRPr="007D2666">
              <w:rPr>
                <w:color w:val="000000" w:themeColor="text1"/>
                <w:sz w:val="22"/>
                <w:szCs w:val="22"/>
                <w:lang w:val="is-IS"/>
              </w:rPr>
              <w:t>33)</w:t>
            </w:r>
          </w:p>
        </w:tc>
        <w:tc>
          <w:tcPr>
            <w:tcW w:w="1417" w:type="dxa"/>
          </w:tcPr>
          <w:p w14:paraId="52911F14" w14:textId="77777777" w:rsidR="00DC6853" w:rsidRPr="007D2666" w:rsidRDefault="00DC6853" w:rsidP="003319CE">
            <w:pPr>
              <w:pStyle w:val="BMSTableText"/>
              <w:spacing w:before="0" w:after="0"/>
              <w:rPr>
                <w:color w:val="000000" w:themeColor="text1"/>
                <w:sz w:val="22"/>
                <w:szCs w:val="22"/>
                <w:lang w:val="is-IS"/>
              </w:rPr>
            </w:pPr>
            <w:r w:rsidRPr="007D2666">
              <w:rPr>
                <w:color w:val="000000" w:themeColor="text1"/>
                <w:sz w:val="22"/>
                <w:szCs w:val="22"/>
                <w:lang w:val="is-IS"/>
              </w:rPr>
              <w:t>122 (0</w:t>
            </w:r>
            <w:r w:rsidR="004F497F" w:rsidRPr="007D2666">
              <w:rPr>
                <w:color w:val="000000" w:themeColor="text1"/>
                <w:sz w:val="22"/>
                <w:szCs w:val="22"/>
                <w:lang w:val="is-IS"/>
              </w:rPr>
              <w:t>,</w:t>
            </w:r>
            <w:r w:rsidRPr="007D2666">
              <w:rPr>
                <w:color w:val="000000" w:themeColor="text1"/>
                <w:sz w:val="22"/>
                <w:szCs w:val="22"/>
                <w:lang w:val="is-IS"/>
              </w:rPr>
              <w:t>80)</w:t>
            </w:r>
          </w:p>
        </w:tc>
        <w:tc>
          <w:tcPr>
            <w:tcW w:w="1985" w:type="dxa"/>
          </w:tcPr>
          <w:p w14:paraId="246229D2" w14:textId="77777777" w:rsidR="00DC6853" w:rsidRPr="007D2666" w:rsidRDefault="00DC6853" w:rsidP="003319CE">
            <w:pPr>
              <w:pStyle w:val="BMSTableText"/>
              <w:spacing w:before="0" w:after="0"/>
              <w:rPr>
                <w:color w:val="000000" w:themeColor="text1"/>
                <w:sz w:val="22"/>
                <w:szCs w:val="22"/>
                <w:lang w:val="is-IS"/>
              </w:rPr>
            </w:pPr>
          </w:p>
        </w:tc>
        <w:tc>
          <w:tcPr>
            <w:tcW w:w="1275" w:type="dxa"/>
          </w:tcPr>
          <w:p w14:paraId="64EB11D0" w14:textId="77777777" w:rsidR="00DC6853" w:rsidRPr="007D2666" w:rsidRDefault="00DC6853" w:rsidP="003319CE">
            <w:pPr>
              <w:pStyle w:val="BMSTableText"/>
              <w:spacing w:before="0" w:after="0"/>
              <w:rPr>
                <w:color w:val="000000" w:themeColor="text1"/>
                <w:sz w:val="22"/>
                <w:szCs w:val="22"/>
                <w:lang w:val="is-IS"/>
              </w:rPr>
            </w:pPr>
          </w:p>
        </w:tc>
      </w:tr>
      <w:tr w:rsidR="00DC6853" w:rsidRPr="007D2666" w14:paraId="12D91ED1" w14:textId="77777777" w:rsidTr="003319CE">
        <w:tc>
          <w:tcPr>
            <w:tcW w:w="3227" w:type="dxa"/>
          </w:tcPr>
          <w:p w14:paraId="7BDB353B" w14:textId="77777777" w:rsidR="00DC6853" w:rsidRPr="007D2666" w:rsidRDefault="00DC6853" w:rsidP="003319CE">
            <w:pPr>
              <w:pStyle w:val="BMSTableText"/>
              <w:spacing w:before="0" w:after="0"/>
              <w:ind w:left="284"/>
              <w:jc w:val="left"/>
              <w:rPr>
                <w:color w:val="000000" w:themeColor="text1"/>
                <w:sz w:val="22"/>
                <w:szCs w:val="22"/>
                <w:lang w:val="is-IS"/>
              </w:rPr>
            </w:pPr>
            <w:r w:rsidRPr="007D2666">
              <w:rPr>
                <w:color w:val="000000" w:themeColor="text1"/>
                <w:sz w:val="22"/>
                <w:szCs w:val="22"/>
                <w:lang w:val="is-IS"/>
              </w:rPr>
              <w:t>M</w:t>
            </w:r>
            <w:r w:rsidR="004F497F" w:rsidRPr="007D2666">
              <w:rPr>
                <w:color w:val="000000" w:themeColor="text1"/>
                <w:sz w:val="22"/>
                <w:szCs w:val="22"/>
                <w:lang w:val="is-IS"/>
              </w:rPr>
              <w:t>eiriháttar</w:t>
            </w:r>
            <w:r w:rsidRPr="007D2666">
              <w:rPr>
                <w:color w:val="000000" w:themeColor="text1"/>
                <w:sz w:val="22"/>
                <w:szCs w:val="22"/>
                <w:lang w:val="is-IS"/>
              </w:rPr>
              <w:t xml:space="preserve"> + CRNM</w:t>
            </w:r>
            <w:r w:rsidR="00266F43" w:rsidRPr="007D2666">
              <w:rPr>
                <w:color w:val="000000" w:themeColor="text1"/>
                <w:sz w:val="22"/>
                <w:vertAlign w:val="superscript"/>
              </w:rPr>
              <w:t>†</w:t>
            </w:r>
          </w:p>
        </w:tc>
        <w:tc>
          <w:tcPr>
            <w:tcW w:w="1276" w:type="dxa"/>
          </w:tcPr>
          <w:p w14:paraId="23961245" w14:textId="77777777" w:rsidR="00DC6853" w:rsidRPr="007D2666" w:rsidRDefault="00DC6853" w:rsidP="003319CE">
            <w:pPr>
              <w:pStyle w:val="BMSTableText"/>
              <w:spacing w:before="0" w:after="0"/>
              <w:rPr>
                <w:color w:val="000000" w:themeColor="text1"/>
                <w:sz w:val="22"/>
                <w:szCs w:val="22"/>
                <w:lang w:val="is-IS"/>
              </w:rPr>
            </w:pPr>
            <w:r w:rsidRPr="007D2666">
              <w:rPr>
                <w:color w:val="000000" w:themeColor="text1"/>
                <w:sz w:val="22"/>
                <w:szCs w:val="22"/>
                <w:lang w:val="is-IS"/>
              </w:rPr>
              <w:t>613 (4</w:t>
            </w:r>
            <w:r w:rsidR="004F497F" w:rsidRPr="007D2666">
              <w:rPr>
                <w:color w:val="000000" w:themeColor="text1"/>
                <w:sz w:val="22"/>
                <w:szCs w:val="22"/>
                <w:lang w:val="is-IS"/>
              </w:rPr>
              <w:t>,</w:t>
            </w:r>
            <w:r w:rsidRPr="007D2666">
              <w:rPr>
                <w:color w:val="000000" w:themeColor="text1"/>
                <w:sz w:val="22"/>
                <w:szCs w:val="22"/>
                <w:lang w:val="is-IS"/>
              </w:rPr>
              <w:t>07)</w:t>
            </w:r>
          </w:p>
        </w:tc>
        <w:tc>
          <w:tcPr>
            <w:tcW w:w="1417" w:type="dxa"/>
          </w:tcPr>
          <w:p w14:paraId="4F47A207" w14:textId="77777777" w:rsidR="00DC6853" w:rsidRPr="007D2666" w:rsidRDefault="00DC6853" w:rsidP="003319CE">
            <w:pPr>
              <w:pStyle w:val="BMSTableText"/>
              <w:spacing w:before="0" w:after="0"/>
              <w:rPr>
                <w:color w:val="000000" w:themeColor="text1"/>
                <w:sz w:val="22"/>
                <w:szCs w:val="22"/>
                <w:lang w:val="is-IS"/>
              </w:rPr>
            </w:pPr>
            <w:r w:rsidRPr="007D2666">
              <w:rPr>
                <w:color w:val="000000" w:themeColor="text1"/>
                <w:sz w:val="22"/>
                <w:szCs w:val="22"/>
                <w:lang w:val="is-IS"/>
              </w:rPr>
              <w:t>877 (6</w:t>
            </w:r>
            <w:r w:rsidR="004F497F" w:rsidRPr="007D2666">
              <w:rPr>
                <w:color w:val="000000" w:themeColor="text1"/>
                <w:sz w:val="22"/>
                <w:szCs w:val="22"/>
                <w:lang w:val="is-IS"/>
              </w:rPr>
              <w:t>,</w:t>
            </w:r>
            <w:r w:rsidRPr="007D2666">
              <w:rPr>
                <w:color w:val="000000" w:themeColor="text1"/>
                <w:sz w:val="22"/>
                <w:szCs w:val="22"/>
                <w:lang w:val="is-IS"/>
              </w:rPr>
              <w:t>01)</w:t>
            </w:r>
          </w:p>
        </w:tc>
        <w:tc>
          <w:tcPr>
            <w:tcW w:w="1985" w:type="dxa"/>
          </w:tcPr>
          <w:p w14:paraId="0A1FD2E5" w14:textId="77777777" w:rsidR="00DC6853" w:rsidRPr="007D2666" w:rsidRDefault="00DC6853" w:rsidP="003319CE">
            <w:pPr>
              <w:pStyle w:val="BMSTableText"/>
              <w:spacing w:before="0" w:after="0"/>
              <w:rPr>
                <w:color w:val="000000" w:themeColor="text1"/>
                <w:sz w:val="22"/>
                <w:szCs w:val="22"/>
                <w:lang w:val="is-IS"/>
              </w:rPr>
            </w:pPr>
            <w:r w:rsidRPr="007D2666">
              <w:rPr>
                <w:color w:val="000000" w:themeColor="text1"/>
                <w:sz w:val="22"/>
                <w:szCs w:val="22"/>
                <w:lang w:val="is-IS"/>
              </w:rPr>
              <w:t>0</w:t>
            </w:r>
            <w:r w:rsidR="004F497F" w:rsidRPr="007D2666">
              <w:rPr>
                <w:color w:val="000000" w:themeColor="text1"/>
                <w:sz w:val="22"/>
                <w:szCs w:val="22"/>
                <w:lang w:val="is-IS"/>
              </w:rPr>
              <w:t>,</w:t>
            </w:r>
            <w:r w:rsidRPr="007D2666">
              <w:rPr>
                <w:color w:val="000000" w:themeColor="text1"/>
                <w:sz w:val="22"/>
                <w:szCs w:val="22"/>
                <w:lang w:val="is-IS"/>
              </w:rPr>
              <w:t>68 (0</w:t>
            </w:r>
            <w:r w:rsidR="004F497F" w:rsidRPr="007D2666">
              <w:rPr>
                <w:color w:val="000000" w:themeColor="text1"/>
                <w:sz w:val="22"/>
                <w:szCs w:val="22"/>
                <w:lang w:val="is-IS"/>
              </w:rPr>
              <w:t>,</w:t>
            </w:r>
            <w:r w:rsidRPr="007D2666">
              <w:rPr>
                <w:color w:val="000000" w:themeColor="text1"/>
                <w:sz w:val="22"/>
                <w:szCs w:val="22"/>
                <w:lang w:val="is-IS"/>
              </w:rPr>
              <w:t>61</w:t>
            </w:r>
            <w:r w:rsidR="004F497F" w:rsidRPr="007D2666">
              <w:rPr>
                <w:color w:val="000000" w:themeColor="text1"/>
                <w:sz w:val="22"/>
                <w:szCs w:val="22"/>
                <w:lang w:val="is-IS"/>
              </w:rPr>
              <w:t>;</w:t>
            </w:r>
            <w:r w:rsidRPr="007D2666">
              <w:rPr>
                <w:color w:val="000000" w:themeColor="text1"/>
                <w:sz w:val="22"/>
                <w:szCs w:val="22"/>
                <w:lang w:val="is-IS"/>
              </w:rPr>
              <w:t xml:space="preserve"> 0</w:t>
            </w:r>
            <w:r w:rsidR="004F497F" w:rsidRPr="007D2666">
              <w:rPr>
                <w:color w:val="000000" w:themeColor="text1"/>
                <w:sz w:val="22"/>
                <w:szCs w:val="22"/>
                <w:lang w:val="is-IS"/>
              </w:rPr>
              <w:t>,</w:t>
            </w:r>
            <w:r w:rsidRPr="007D2666">
              <w:rPr>
                <w:color w:val="000000" w:themeColor="text1"/>
                <w:sz w:val="22"/>
                <w:szCs w:val="22"/>
                <w:lang w:val="is-IS"/>
              </w:rPr>
              <w:t>75)</w:t>
            </w:r>
          </w:p>
        </w:tc>
        <w:tc>
          <w:tcPr>
            <w:tcW w:w="1275" w:type="dxa"/>
          </w:tcPr>
          <w:p w14:paraId="01EA4156" w14:textId="77777777" w:rsidR="00DC6853" w:rsidRPr="007D2666" w:rsidRDefault="00DC6853" w:rsidP="003319CE">
            <w:pPr>
              <w:pStyle w:val="BMSTableText"/>
              <w:spacing w:before="0" w:after="0"/>
              <w:rPr>
                <w:color w:val="000000" w:themeColor="text1"/>
                <w:sz w:val="22"/>
                <w:szCs w:val="22"/>
                <w:lang w:val="is-IS"/>
              </w:rPr>
            </w:pPr>
            <w:r w:rsidRPr="007D2666">
              <w:rPr>
                <w:color w:val="000000" w:themeColor="text1"/>
                <w:sz w:val="22"/>
                <w:szCs w:val="22"/>
                <w:lang w:val="is-IS"/>
              </w:rPr>
              <w:t>&lt; 0</w:t>
            </w:r>
            <w:r w:rsidR="004F497F" w:rsidRPr="007D2666">
              <w:rPr>
                <w:color w:val="000000" w:themeColor="text1"/>
                <w:sz w:val="22"/>
                <w:szCs w:val="22"/>
                <w:lang w:val="is-IS"/>
              </w:rPr>
              <w:t>,</w:t>
            </w:r>
            <w:r w:rsidRPr="007D2666">
              <w:rPr>
                <w:color w:val="000000" w:themeColor="text1"/>
                <w:sz w:val="22"/>
                <w:szCs w:val="22"/>
                <w:lang w:val="is-IS"/>
              </w:rPr>
              <w:t>0001</w:t>
            </w:r>
          </w:p>
        </w:tc>
      </w:tr>
      <w:tr w:rsidR="00DC6853" w:rsidRPr="007D2666" w14:paraId="4AEB708D" w14:textId="77777777" w:rsidTr="003319CE">
        <w:tc>
          <w:tcPr>
            <w:tcW w:w="3227" w:type="dxa"/>
          </w:tcPr>
          <w:p w14:paraId="2E7FEF9A" w14:textId="77777777" w:rsidR="00DC6853" w:rsidRPr="007D2666" w:rsidRDefault="00DC6853" w:rsidP="003319CE">
            <w:pPr>
              <w:pStyle w:val="BMSTableText"/>
              <w:spacing w:before="0" w:after="0"/>
              <w:ind w:left="284"/>
              <w:jc w:val="left"/>
              <w:rPr>
                <w:color w:val="000000" w:themeColor="text1"/>
                <w:sz w:val="22"/>
                <w:szCs w:val="22"/>
                <w:lang w:val="is-IS"/>
              </w:rPr>
            </w:pPr>
            <w:r w:rsidRPr="007D2666">
              <w:rPr>
                <w:color w:val="000000" w:themeColor="text1"/>
                <w:sz w:val="22"/>
                <w:szCs w:val="22"/>
                <w:lang w:val="is-IS"/>
              </w:rPr>
              <w:t>All</w:t>
            </w:r>
            <w:r w:rsidR="004F497F" w:rsidRPr="007D2666">
              <w:rPr>
                <w:color w:val="000000" w:themeColor="text1"/>
                <w:sz w:val="22"/>
                <w:szCs w:val="22"/>
                <w:lang w:val="is-IS"/>
              </w:rPr>
              <w:t>ar</w:t>
            </w:r>
          </w:p>
        </w:tc>
        <w:tc>
          <w:tcPr>
            <w:tcW w:w="1276" w:type="dxa"/>
          </w:tcPr>
          <w:p w14:paraId="7D17AFD9" w14:textId="77777777" w:rsidR="00DC6853" w:rsidRPr="007D2666" w:rsidRDefault="00DC6853" w:rsidP="003319CE">
            <w:pPr>
              <w:pStyle w:val="BMSTableText"/>
              <w:spacing w:before="0" w:after="0"/>
              <w:rPr>
                <w:color w:val="000000" w:themeColor="text1"/>
                <w:sz w:val="22"/>
                <w:szCs w:val="22"/>
                <w:lang w:val="is-IS"/>
              </w:rPr>
            </w:pPr>
            <w:r w:rsidRPr="007D2666">
              <w:rPr>
                <w:color w:val="000000" w:themeColor="text1"/>
                <w:sz w:val="22"/>
                <w:szCs w:val="22"/>
                <w:lang w:val="is-IS"/>
              </w:rPr>
              <w:t>2356 (18</w:t>
            </w:r>
            <w:r w:rsidR="004F497F" w:rsidRPr="007D2666">
              <w:rPr>
                <w:color w:val="000000" w:themeColor="text1"/>
                <w:sz w:val="22"/>
                <w:szCs w:val="22"/>
                <w:lang w:val="is-IS"/>
              </w:rPr>
              <w:t>,</w:t>
            </w:r>
            <w:r w:rsidRPr="007D2666">
              <w:rPr>
                <w:color w:val="000000" w:themeColor="text1"/>
                <w:sz w:val="22"/>
                <w:szCs w:val="22"/>
                <w:lang w:val="is-IS"/>
              </w:rPr>
              <w:t>1)</w:t>
            </w:r>
          </w:p>
        </w:tc>
        <w:tc>
          <w:tcPr>
            <w:tcW w:w="1417" w:type="dxa"/>
          </w:tcPr>
          <w:p w14:paraId="10C20DEC" w14:textId="77777777" w:rsidR="00DC6853" w:rsidRPr="007D2666" w:rsidRDefault="00DC6853" w:rsidP="003319CE">
            <w:pPr>
              <w:pStyle w:val="BMSTableText"/>
              <w:spacing w:before="0" w:after="0"/>
              <w:rPr>
                <w:color w:val="000000" w:themeColor="text1"/>
                <w:sz w:val="22"/>
                <w:szCs w:val="22"/>
                <w:lang w:val="is-IS"/>
              </w:rPr>
            </w:pPr>
            <w:r w:rsidRPr="007D2666">
              <w:rPr>
                <w:color w:val="000000" w:themeColor="text1"/>
                <w:sz w:val="22"/>
                <w:szCs w:val="22"/>
                <w:lang w:val="is-IS"/>
              </w:rPr>
              <w:t>3060 (25</w:t>
            </w:r>
            <w:r w:rsidR="004F497F" w:rsidRPr="007D2666">
              <w:rPr>
                <w:color w:val="000000" w:themeColor="text1"/>
                <w:sz w:val="22"/>
                <w:szCs w:val="22"/>
                <w:lang w:val="is-IS"/>
              </w:rPr>
              <w:t>,</w:t>
            </w:r>
            <w:r w:rsidRPr="007D2666">
              <w:rPr>
                <w:color w:val="000000" w:themeColor="text1"/>
                <w:sz w:val="22"/>
                <w:szCs w:val="22"/>
                <w:lang w:val="is-IS"/>
              </w:rPr>
              <w:t>8)</w:t>
            </w:r>
          </w:p>
        </w:tc>
        <w:tc>
          <w:tcPr>
            <w:tcW w:w="1985" w:type="dxa"/>
          </w:tcPr>
          <w:p w14:paraId="7F9CD466" w14:textId="77777777" w:rsidR="00DC6853" w:rsidRPr="007D2666" w:rsidRDefault="00DC6853" w:rsidP="003319CE">
            <w:pPr>
              <w:pStyle w:val="BMSTableText"/>
              <w:spacing w:before="0" w:after="0"/>
              <w:rPr>
                <w:color w:val="000000" w:themeColor="text1"/>
                <w:sz w:val="22"/>
                <w:szCs w:val="22"/>
                <w:lang w:val="is-IS"/>
              </w:rPr>
            </w:pPr>
            <w:r w:rsidRPr="007D2666">
              <w:rPr>
                <w:color w:val="000000" w:themeColor="text1"/>
                <w:sz w:val="22"/>
                <w:szCs w:val="22"/>
                <w:lang w:val="is-IS"/>
              </w:rPr>
              <w:t>0</w:t>
            </w:r>
            <w:r w:rsidR="004F497F" w:rsidRPr="007D2666">
              <w:rPr>
                <w:color w:val="000000" w:themeColor="text1"/>
                <w:sz w:val="22"/>
                <w:szCs w:val="22"/>
                <w:lang w:val="is-IS"/>
              </w:rPr>
              <w:t>,</w:t>
            </w:r>
            <w:r w:rsidRPr="007D2666">
              <w:rPr>
                <w:color w:val="000000" w:themeColor="text1"/>
                <w:sz w:val="22"/>
                <w:szCs w:val="22"/>
                <w:lang w:val="is-IS"/>
              </w:rPr>
              <w:t>71 (0</w:t>
            </w:r>
            <w:r w:rsidR="004F497F" w:rsidRPr="007D2666">
              <w:rPr>
                <w:color w:val="000000" w:themeColor="text1"/>
                <w:sz w:val="22"/>
                <w:szCs w:val="22"/>
                <w:lang w:val="is-IS"/>
              </w:rPr>
              <w:t>,</w:t>
            </w:r>
            <w:r w:rsidRPr="007D2666">
              <w:rPr>
                <w:color w:val="000000" w:themeColor="text1"/>
                <w:sz w:val="22"/>
                <w:szCs w:val="22"/>
                <w:lang w:val="is-IS"/>
              </w:rPr>
              <w:t>68</w:t>
            </w:r>
            <w:r w:rsidR="004F497F" w:rsidRPr="007D2666">
              <w:rPr>
                <w:color w:val="000000" w:themeColor="text1"/>
                <w:sz w:val="22"/>
                <w:szCs w:val="22"/>
                <w:lang w:val="is-IS"/>
              </w:rPr>
              <w:t>;</w:t>
            </w:r>
            <w:r w:rsidRPr="007D2666">
              <w:rPr>
                <w:color w:val="000000" w:themeColor="text1"/>
                <w:sz w:val="22"/>
                <w:szCs w:val="22"/>
                <w:lang w:val="is-IS"/>
              </w:rPr>
              <w:t xml:space="preserve"> 0</w:t>
            </w:r>
            <w:r w:rsidR="004F497F" w:rsidRPr="007D2666">
              <w:rPr>
                <w:color w:val="000000" w:themeColor="text1"/>
                <w:sz w:val="22"/>
                <w:szCs w:val="22"/>
                <w:lang w:val="is-IS"/>
              </w:rPr>
              <w:t>,</w:t>
            </w:r>
            <w:r w:rsidRPr="007D2666">
              <w:rPr>
                <w:color w:val="000000" w:themeColor="text1"/>
                <w:sz w:val="22"/>
                <w:szCs w:val="22"/>
                <w:lang w:val="is-IS"/>
              </w:rPr>
              <w:t>75)</w:t>
            </w:r>
          </w:p>
        </w:tc>
        <w:tc>
          <w:tcPr>
            <w:tcW w:w="1275" w:type="dxa"/>
          </w:tcPr>
          <w:p w14:paraId="3E8D39B3" w14:textId="77777777" w:rsidR="00DC6853" w:rsidRPr="007D2666" w:rsidRDefault="00DC6853" w:rsidP="003319CE">
            <w:pPr>
              <w:pStyle w:val="BMSTableText"/>
              <w:spacing w:before="0" w:after="0"/>
              <w:rPr>
                <w:color w:val="000000" w:themeColor="text1"/>
                <w:sz w:val="22"/>
                <w:szCs w:val="22"/>
                <w:lang w:val="is-IS"/>
              </w:rPr>
            </w:pPr>
            <w:r w:rsidRPr="007D2666">
              <w:rPr>
                <w:color w:val="000000" w:themeColor="text1"/>
                <w:sz w:val="22"/>
                <w:szCs w:val="22"/>
                <w:lang w:val="is-IS"/>
              </w:rPr>
              <w:t>&lt; 0</w:t>
            </w:r>
            <w:r w:rsidR="004F497F" w:rsidRPr="007D2666">
              <w:rPr>
                <w:color w:val="000000" w:themeColor="text1"/>
                <w:sz w:val="22"/>
                <w:szCs w:val="22"/>
                <w:lang w:val="is-IS"/>
              </w:rPr>
              <w:t>,</w:t>
            </w:r>
            <w:r w:rsidRPr="007D2666">
              <w:rPr>
                <w:color w:val="000000" w:themeColor="text1"/>
                <w:sz w:val="22"/>
                <w:szCs w:val="22"/>
                <w:lang w:val="is-IS"/>
              </w:rPr>
              <w:t>0001</w:t>
            </w:r>
          </w:p>
        </w:tc>
      </w:tr>
      <w:tr w:rsidR="00DC6853" w:rsidRPr="007D2666" w14:paraId="38705CC0" w14:textId="77777777" w:rsidTr="003319CE">
        <w:tc>
          <w:tcPr>
            <w:tcW w:w="9180" w:type="dxa"/>
            <w:gridSpan w:val="5"/>
            <w:tcBorders>
              <w:top w:val="single" w:sz="4" w:space="0" w:color="auto"/>
              <w:left w:val="single" w:sz="4" w:space="0" w:color="auto"/>
              <w:bottom w:val="single" w:sz="4" w:space="0" w:color="auto"/>
              <w:right w:val="single" w:sz="4" w:space="0" w:color="auto"/>
            </w:tcBorders>
          </w:tcPr>
          <w:p w14:paraId="4549B9F9" w14:textId="77777777" w:rsidR="00DC6853" w:rsidRPr="007D2666" w:rsidRDefault="004F497F" w:rsidP="003319CE">
            <w:pPr>
              <w:pStyle w:val="BMSTableText"/>
              <w:spacing w:before="0" w:after="0"/>
              <w:jc w:val="left"/>
              <w:rPr>
                <w:color w:val="000000" w:themeColor="text1"/>
                <w:sz w:val="22"/>
                <w:szCs w:val="22"/>
                <w:lang w:val="is-IS"/>
              </w:rPr>
            </w:pPr>
            <w:r w:rsidRPr="007D2666">
              <w:rPr>
                <w:color w:val="000000" w:themeColor="text1"/>
                <w:sz w:val="22"/>
                <w:szCs w:val="22"/>
                <w:lang w:val="is-IS"/>
              </w:rPr>
              <w:t>Aðr</w:t>
            </w:r>
            <w:r w:rsidR="00BE66BD" w:rsidRPr="007D2666">
              <w:rPr>
                <w:color w:val="000000" w:themeColor="text1"/>
                <w:sz w:val="22"/>
                <w:szCs w:val="22"/>
                <w:lang w:val="is-IS"/>
              </w:rPr>
              <w:t>ir endapunktar</w:t>
            </w:r>
          </w:p>
        </w:tc>
      </w:tr>
      <w:tr w:rsidR="00DC6853" w:rsidRPr="007D2666" w14:paraId="35F4916B" w14:textId="77777777" w:rsidTr="003319CE">
        <w:tc>
          <w:tcPr>
            <w:tcW w:w="3227" w:type="dxa"/>
            <w:tcBorders>
              <w:top w:val="single" w:sz="4" w:space="0" w:color="auto"/>
              <w:left w:val="single" w:sz="4" w:space="0" w:color="auto"/>
              <w:bottom w:val="single" w:sz="4" w:space="0" w:color="auto"/>
              <w:right w:val="single" w:sz="4" w:space="0" w:color="auto"/>
            </w:tcBorders>
          </w:tcPr>
          <w:p w14:paraId="49A2FCAE" w14:textId="77777777" w:rsidR="00DC6853" w:rsidRPr="007D2666" w:rsidRDefault="00BE66BD" w:rsidP="003319CE">
            <w:pPr>
              <w:pStyle w:val="BMSTableText"/>
              <w:spacing w:before="0" w:after="0"/>
              <w:ind w:left="284"/>
              <w:jc w:val="left"/>
              <w:rPr>
                <w:color w:val="000000" w:themeColor="text1"/>
                <w:sz w:val="22"/>
                <w:szCs w:val="22"/>
                <w:lang w:val="is-IS"/>
              </w:rPr>
            </w:pPr>
            <w:r w:rsidRPr="007D2666">
              <w:rPr>
                <w:color w:val="000000" w:themeColor="text1"/>
                <w:sz w:val="22"/>
                <w:szCs w:val="22"/>
                <w:lang w:val="is-IS"/>
              </w:rPr>
              <w:t>Dauðsföll</w:t>
            </w:r>
            <w:r w:rsidR="004F497F" w:rsidRPr="007D2666">
              <w:rPr>
                <w:color w:val="000000" w:themeColor="text1"/>
                <w:sz w:val="22"/>
                <w:szCs w:val="22"/>
                <w:lang w:val="is-IS"/>
              </w:rPr>
              <w:t xml:space="preserve"> af öllum orsökum</w:t>
            </w:r>
          </w:p>
        </w:tc>
        <w:tc>
          <w:tcPr>
            <w:tcW w:w="1276" w:type="dxa"/>
            <w:tcBorders>
              <w:top w:val="single" w:sz="4" w:space="0" w:color="auto"/>
              <w:left w:val="single" w:sz="4" w:space="0" w:color="auto"/>
              <w:bottom w:val="single" w:sz="4" w:space="0" w:color="auto"/>
              <w:right w:val="single" w:sz="4" w:space="0" w:color="auto"/>
            </w:tcBorders>
          </w:tcPr>
          <w:p w14:paraId="0CC46B44" w14:textId="77777777" w:rsidR="00DC6853" w:rsidRPr="007D2666" w:rsidRDefault="00DC6853" w:rsidP="003319CE">
            <w:pPr>
              <w:pStyle w:val="BMSTableText"/>
              <w:spacing w:before="0" w:after="0"/>
              <w:rPr>
                <w:color w:val="000000" w:themeColor="text1"/>
                <w:sz w:val="22"/>
                <w:szCs w:val="22"/>
                <w:lang w:val="is-IS"/>
              </w:rPr>
            </w:pPr>
            <w:r w:rsidRPr="007D2666">
              <w:rPr>
                <w:color w:val="000000" w:themeColor="text1"/>
                <w:sz w:val="22"/>
                <w:szCs w:val="22"/>
                <w:lang w:val="is-IS"/>
              </w:rPr>
              <w:t>603 (3</w:t>
            </w:r>
            <w:r w:rsidR="004F497F" w:rsidRPr="007D2666">
              <w:rPr>
                <w:color w:val="000000" w:themeColor="text1"/>
                <w:sz w:val="22"/>
                <w:szCs w:val="22"/>
                <w:lang w:val="is-IS"/>
              </w:rPr>
              <w:t>,</w:t>
            </w:r>
            <w:r w:rsidRPr="007D2666">
              <w:rPr>
                <w:color w:val="000000" w:themeColor="text1"/>
                <w:sz w:val="22"/>
                <w:szCs w:val="22"/>
                <w:lang w:val="is-IS"/>
              </w:rPr>
              <w:t>52)</w:t>
            </w:r>
          </w:p>
        </w:tc>
        <w:tc>
          <w:tcPr>
            <w:tcW w:w="1417" w:type="dxa"/>
            <w:tcBorders>
              <w:top w:val="single" w:sz="4" w:space="0" w:color="auto"/>
              <w:left w:val="single" w:sz="4" w:space="0" w:color="auto"/>
              <w:bottom w:val="single" w:sz="4" w:space="0" w:color="auto"/>
              <w:right w:val="single" w:sz="4" w:space="0" w:color="auto"/>
            </w:tcBorders>
          </w:tcPr>
          <w:p w14:paraId="6653D130" w14:textId="77777777" w:rsidR="00DC6853" w:rsidRPr="007D2666" w:rsidRDefault="00DC6853" w:rsidP="003319CE">
            <w:pPr>
              <w:pStyle w:val="BMSTableText"/>
              <w:spacing w:before="0" w:after="0"/>
              <w:rPr>
                <w:color w:val="000000" w:themeColor="text1"/>
                <w:sz w:val="22"/>
                <w:szCs w:val="22"/>
                <w:lang w:val="is-IS"/>
              </w:rPr>
            </w:pPr>
            <w:r w:rsidRPr="007D2666">
              <w:rPr>
                <w:color w:val="000000" w:themeColor="text1"/>
                <w:sz w:val="22"/>
                <w:szCs w:val="22"/>
                <w:lang w:val="is-IS"/>
              </w:rPr>
              <w:t>669 (3</w:t>
            </w:r>
            <w:r w:rsidR="004F497F" w:rsidRPr="007D2666">
              <w:rPr>
                <w:color w:val="000000" w:themeColor="text1"/>
                <w:sz w:val="22"/>
                <w:szCs w:val="22"/>
                <w:lang w:val="is-IS"/>
              </w:rPr>
              <w:t>,</w:t>
            </w:r>
            <w:r w:rsidRPr="007D2666">
              <w:rPr>
                <w:color w:val="000000" w:themeColor="text1"/>
                <w:sz w:val="22"/>
                <w:szCs w:val="22"/>
                <w:lang w:val="is-IS"/>
              </w:rPr>
              <w:t>94)</w:t>
            </w:r>
          </w:p>
        </w:tc>
        <w:tc>
          <w:tcPr>
            <w:tcW w:w="1985" w:type="dxa"/>
            <w:tcBorders>
              <w:top w:val="single" w:sz="4" w:space="0" w:color="auto"/>
              <w:left w:val="single" w:sz="4" w:space="0" w:color="auto"/>
              <w:bottom w:val="single" w:sz="4" w:space="0" w:color="auto"/>
              <w:right w:val="single" w:sz="4" w:space="0" w:color="auto"/>
            </w:tcBorders>
          </w:tcPr>
          <w:p w14:paraId="388D1533" w14:textId="77777777" w:rsidR="00DC6853" w:rsidRPr="007D2666" w:rsidRDefault="00DC6853" w:rsidP="003319CE">
            <w:pPr>
              <w:pStyle w:val="BMSTableText"/>
              <w:spacing w:before="0" w:after="0"/>
              <w:rPr>
                <w:color w:val="000000" w:themeColor="text1"/>
                <w:sz w:val="22"/>
                <w:szCs w:val="22"/>
                <w:lang w:val="is-IS"/>
              </w:rPr>
            </w:pPr>
            <w:r w:rsidRPr="007D2666">
              <w:rPr>
                <w:color w:val="000000" w:themeColor="text1"/>
                <w:sz w:val="22"/>
                <w:szCs w:val="22"/>
                <w:lang w:val="is-IS"/>
              </w:rPr>
              <w:t>0</w:t>
            </w:r>
            <w:r w:rsidR="004F497F" w:rsidRPr="007D2666">
              <w:rPr>
                <w:color w:val="000000" w:themeColor="text1"/>
                <w:sz w:val="22"/>
                <w:szCs w:val="22"/>
                <w:lang w:val="is-IS"/>
              </w:rPr>
              <w:t>,</w:t>
            </w:r>
            <w:r w:rsidRPr="007D2666">
              <w:rPr>
                <w:color w:val="000000" w:themeColor="text1"/>
                <w:sz w:val="22"/>
                <w:szCs w:val="22"/>
                <w:lang w:val="is-IS"/>
              </w:rPr>
              <w:t>89 (0</w:t>
            </w:r>
            <w:r w:rsidR="004F497F" w:rsidRPr="007D2666">
              <w:rPr>
                <w:color w:val="000000" w:themeColor="text1"/>
                <w:sz w:val="22"/>
                <w:szCs w:val="22"/>
                <w:lang w:val="is-IS"/>
              </w:rPr>
              <w:t>,</w:t>
            </w:r>
            <w:r w:rsidRPr="007D2666">
              <w:rPr>
                <w:color w:val="000000" w:themeColor="text1"/>
                <w:sz w:val="22"/>
                <w:szCs w:val="22"/>
                <w:lang w:val="is-IS"/>
              </w:rPr>
              <w:t>80</w:t>
            </w:r>
            <w:r w:rsidR="004F497F" w:rsidRPr="007D2666">
              <w:rPr>
                <w:color w:val="000000" w:themeColor="text1"/>
                <w:sz w:val="22"/>
                <w:szCs w:val="22"/>
                <w:lang w:val="is-IS"/>
              </w:rPr>
              <w:t>;</w:t>
            </w:r>
            <w:r w:rsidRPr="007D2666">
              <w:rPr>
                <w:color w:val="000000" w:themeColor="text1"/>
                <w:sz w:val="22"/>
                <w:szCs w:val="22"/>
                <w:lang w:val="is-IS"/>
              </w:rPr>
              <w:t xml:space="preserve"> 1</w:t>
            </w:r>
            <w:r w:rsidR="004F497F" w:rsidRPr="007D2666">
              <w:rPr>
                <w:color w:val="000000" w:themeColor="text1"/>
                <w:sz w:val="22"/>
                <w:szCs w:val="22"/>
                <w:lang w:val="is-IS"/>
              </w:rPr>
              <w:t>,</w:t>
            </w:r>
            <w:r w:rsidRPr="007D2666">
              <w:rPr>
                <w:color w:val="000000" w:themeColor="text1"/>
                <w:sz w:val="22"/>
                <w:szCs w:val="22"/>
                <w:lang w:val="is-IS"/>
              </w:rPr>
              <w:t>00)</w:t>
            </w:r>
          </w:p>
        </w:tc>
        <w:tc>
          <w:tcPr>
            <w:tcW w:w="1275" w:type="dxa"/>
            <w:tcBorders>
              <w:top w:val="single" w:sz="4" w:space="0" w:color="auto"/>
              <w:left w:val="single" w:sz="4" w:space="0" w:color="auto"/>
              <w:bottom w:val="single" w:sz="4" w:space="0" w:color="auto"/>
              <w:right w:val="single" w:sz="4" w:space="0" w:color="auto"/>
            </w:tcBorders>
          </w:tcPr>
          <w:p w14:paraId="17731B8C" w14:textId="77777777" w:rsidR="00DC6853" w:rsidRPr="007D2666" w:rsidRDefault="00DC6853" w:rsidP="003319CE">
            <w:pPr>
              <w:pStyle w:val="BMSTableText"/>
              <w:spacing w:before="0" w:after="0"/>
              <w:rPr>
                <w:color w:val="000000" w:themeColor="text1"/>
                <w:sz w:val="22"/>
                <w:szCs w:val="22"/>
                <w:lang w:val="is-IS"/>
              </w:rPr>
            </w:pPr>
            <w:r w:rsidRPr="007D2666">
              <w:rPr>
                <w:color w:val="000000" w:themeColor="text1"/>
                <w:sz w:val="22"/>
                <w:szCs w:val="22"/>
                <w:lang w:val="is-IS"/>
              </w:rPr>
              <w:t>0</w:t>
            </w:r>
            <w:r w:rsidR="004F497F" w:rsidRPr="007D2666">
              <w:rPr>
                <w:color w:val="000000" w:themeColor="text1"/>
                <w:sz w:val="22"/>
                <w:szCs w:val="22"/>
                <w:lang w:val="is-IS"/>
              </w:rPr>
              <w:t>,</w:t>
            </w:r>
            <w:r w:rsidRPr="007D2666">
              <w:rPr>
                <w:color w:val="000000" w:themeColor="text1"/>
                <w:sz w:val="22"/>
                <w:szCs w:val="22"/>
                <w:lang w:val="is-IS"/>
              </w:rPr>
              <w:t>0465</w:t>
            </w:r>
          </w:p>
        </w:tc>
      </w:tr>
      <w:tr w:rsidR="00DC6853" w:rsidRPr="007D2666" w14:paraId="54614B79" w14:textId="77777777" w:rsidTr="003319CE">
        <w:tc>
          <w:tcPr>
            <w:tcW w:w="3227" w:type="dxa"/>
            <w:tcBorders>
              <w:top w:val="single" w:sz="4" w:space="0" w:color="auto"/>
              <w:left w:val="single" w:sz="4" w:space="0" w:color="auto"/>
              <w:bottom w:val="single" w:sz="4" w:space="0" w:color="auto"/>
              <w:right w:val="single" w:sz="4" w:space="0" w:color="auto"/>
            </w:tcBorders>
          </w:tcPr>
          <w:p w14:paraId="027B7B42" w14:textId="77777777" w:rsidR="00DC6853" w:rsidRPr="007D2666" w:rsidRDefault="00BE66BD" w:rsidP="003319CE">
            <w:pPr>
              <w:pStyle w:val="BMSTableText"/>
              <w:spacing w:before="0" w:after="0"/>
              <w:ind w:left="284"/>
              <w:jc w:val="left"/>
              <w:rPr>
                <w:color w:val="000000" w:themeColor="text1"/>
                <w:sz w:val="22"/>
                <w:szCs w:val="22"/>
                <w:lang w:val="is-IS"/>
              </w:rPr>
            </w:pPr>
            <w:r w:rsidRPr="007D2666">
              <w:rPr>
                <w:color w:val="000000" w:themeColor="text1"/>
                <w:sz w:val="22"/>
                <w:szCs w:val="22"/>
                <w:lang w:val="is-IS"/>
              </w:rPr>
              <w:t>Hjartadrep</w:t>
            </w:r>
          </w:p>
        </w:tc>
        <w:tc>
          <w:tcPr>
            <w:tcW w:w="1276" w:type="dxa"/>
            <w:tcBorders>
              <w:top w:val="single" w:sz="4" w:space="0" w:color="auto"/>
              <w:left w:val="single" w:sz="4" w:space="0" w:color="auto"/>
              <w:bottom w:val="single" w:sz="4" w:space="0" w:color="auto"/>
              <w:right w:val="single" w:sz="4" w:space="0" w:color="auto"/>
            </w:tcBorders>
          </w:tcPr>
          <w:p w14:paraId="56344E18" w14:textId="77777777" w:rsidR="00DC6853" w:rsidRPr="007D2666" w:rsidRDefault="00DC6853" w:rsidP="003319CE">
            <w:pPr>
              <w:pStyle w:val="BMSTableText"/>
              <w:spacing w:before="0" w:after="0"/>
              <w:rPr>
                <w:color w:val="000000" w:themeColor="text1"/>
                <w:sz w:val="22"/>
                <w:szCs w:val="22"/>
                <w:lang w:val="is-IS"/>
              </w:rPr>
            </w:pPr>
            <w:r w:rsidRPr="007D2666">
              <w:rPr>
                <w:color w:val="000000" w:themeColor="text1"/>
                <w:sz w:val="22"/>
                <w:szCs w:val="22"/>
                <w:lang w:val="is-IS"/>
              </w:rPr>
              <w:t>90 (0</w:t>
            </w:r>
            <w:r w:rsidR="004F497F" w:rsidRPr="007D2666">
              <w:rPr>
                <w:color w:val="000000" w:themeColor="text1"/>
                <w:sz w:val="22"/>
                <w:szCs w:val="22"/>
                <w:lang w:val="is-IS"/>
              </w:rPr>
              <w:t>,</w:t>
            </w:r>
            <w:r w:rsidRPr="007D2666">
              <w:rPr>
                <w:color w:val="000000" w:themeColor="text1"/>
                <w:sz w:val="22"/>
                <w:szCs w:val="22"/>
                <w:lang w:val="is-IS"/>
              </w:rPr>
              <w:t xml:space="preserve">53) </w:t>
            </w:r>
          </w:p>
        </w:tc>
        <w:tc>
          <w:tcPr>
            <w:tcW w:w="1417" w:type="dxa"/>
            <w:tcBorders>
              <w:top w:val="single" w:sz="4" w:space="0" w:color="auto"/>
              <w:left w:val="single" w:sz="4" w:space="0" w:color="auto"/>
              <w:bottom w:val="single" w:sz="4" w:space="0" w:color="auto"/>
              <w:right w:val="single" w:sz="4" w:space="0" w:color="auto"/>
            </w:tcBorders>
          </w:tcPr>
          <w:p w14:paraId="2FA4D4A0" w14:textId="77777777" w:rsidR="00DC6853" w:rsidRPr="007D2666" w:rsidRDefault="00DC6853" w:rsidP="003319CE">
            <w:pPr>
              <w:pStyle w:val="BMSTableText"/>
              <w:spacing w:before="0" w:after="0"/>
              <w:rPr>
                <w:color w:val="000000" w:themeColor="text1"/>
                <w:sz w:val="22"/>
                <w:szCs w:val="22"/>
                <w:lang w:val="is-IS"/>
              </w:rPr>
            </w:pPr>
            <w:r w:rsidRPr="007D2666">
              <w:rPr>
                <w:color w:val="000000" w:themeColor="text1"/>
                <w:sz w:val="22"/>
                <w:szCs w:val="22"/>
                <w:lang w:val="is-IS"/>
              </w:rPr>
              <w:t>102 (0</w:t>
            </w:r>
            <w:r w:rsidR="004F497F" w:rsidRPr="007D2666">
              <w:rPr>
                <w:color w:val="000000" w:themeColor="text1"/>
                <w:sz w:val="22"/>
                <w:szCs w:val="22"/>
                <w:lang w:val="is-IS"/>
              </w:rPr>
              <w:t>,</w:t>
            </w:r>
            <w:r w:rsidRPr="007D2666">
              <w:rPr>
                <w:color w:val="000000" w:themeColor="text1"/>
                <w:sz w:val="22"/>
                <w:szCs w:val="22"/>
                <w:lang w:val="is-IS"/>
              </w:rPr>
              <w:t>61)</w:t>
            </w:r>
          </w:p>
        </w:tc>
        <w:tc>
          <w:tcPr>
            <w:tcW w:w="1985" w:type="dxa"/>
            <w:tcBorders>
              <w:top w:val="single" w:sz="4" w:space="0" w:color="auto"/>
              <w:left w:val="single" w:sz="4" w:space="0" w:color="auto"/>
              <w:bottom w:val="single" w:sz="4" w:space="0" w:color="auto"/>
              <w:right w:val="single" w:sz="4" w:space="0" w:color="auto"/>
            </w:tcBorders>
          </w:tcPr>
          <w:p w14:paraId="617DC9CD" w14:textId="77777777" w:rsidR="00DC6853" w:rsidRPr="007D2666" w:rsidRDefault="00DC6853" w:rsidP="003319CE">
            <w:pPr>
              <w:pStyle w:val="BMSTableText"/>
              <w:spacing w:before="0" w:after="0"/>
              <w:rPr>
                <w:color w:val="000000" w:themeColor="text1"/>
                <w:sz w:val="22"/>
                <w:szCs w:val="22"/>
                <w:lang w:val="is-IS"/>
              </w:rPr>
            </w:pPr>
            <w:r w:rsidRPr="007D2666">
              <w:rPr>
                <w:color w:val="000000" w:themeColor="text1"/>
                <w:sz w:val="22"/>
                <w:szCs w:val="22"/>
                <w:lang w:val="is-IS"/>
              </w:rPr>
              <w:t>0</w:t>
            </w:r>
            <w:r w:rsidR="004F497F" w:rsidRPr="007D2666">
              <w:rPr>
                <w:color w:val="000000" w:themeColor="text1"/>
                <w:sz w:val="22"/>
                <w:szCs w:val="22"/>
                <w:lang w:val="is-IS"/>
              </w:rPr>
              <w:t>,</w:t>
            </w:r>
            <w:r w:rsidRPr="007D2666">
              <w:rPr>
                <w:color w:val="000000" w:themeColor="text1"/>
                <w:sz w:val="22"/>
                <w:szCs w:val="22"/>
                <w:lang w:val="is-IS"/>
              </w:rPr>
              <w:t>88 (0</w:t>
            </w:r>
            <w:r w:rsidR="004F497F" w:rsidRPr="007D2666">
              <w:rPr>
                <w:color w:val="000000" w:themeColor="text1"/>
                <w:sz w:val="22"/>
                <w:szCs w:val="22"/>
                <w:lang w:val="is-IS"/>
              </w:rPr>
              <w:t>,</w:t>
            </w:r>
            <w:r w:rsidRPr="007D2666">
              <w:rPr>
                <w:color w:val="000000" w:themeColor="text1"/>
                <w:sz w:val="22"/>
                <w:szCs w:val="22"/>
                <w:lang w:val="is-IS"/>
              </w:rPr>
              <w:t>66</w:t>
            </w:r>
            <w:r w:rsidR="004F497F" w:rsidRPr="007D2666">
              <w:rPr>
                <w:color w:val="000000" w:themeColor="text1"/>
                <w:sz w:val="22"/>
                <w:szCs w:val="22"/>
                <w:lang w:val="is-IS"/>
              </w:rPr>
              <w:t>;</w:t>
            </w:r>
            <w:r w:rsidRPr="007D2666">
              <w:rPr>
                <w:color w:val="000000" w:themeColor="text1"/>
                <w:sz w:val="22"/>
                <w:szCs w:val="22"/>
                <w:lang w:val="is-IS"/>
              </w:rPr>
              <w:t xml:space="preserve"> 1</w:t>
            </w:r>
            <w:r w:rsidR="004F497F" w:rsidRPr="007D2666">
              <w:rPr>
                <w:color w:val="000000" w:themeColor="text1"/>
                <w:sz w:val="22"/>
                <w:szCs w:val="22"/>
                <w:lang w:val="is-IS"/>
              </w:rPr>
              <w:t>,</w:t>
            </w:r>
            <w:r w:rsidRPr="007D2666">
              <w:rPr>
                <w:color w:val="000000" w:themeColor="text1"/>
                <w:sz w:val="22"/>
                <w:szCs w:val="22"/>
                <w:lang w:val="is-IS"/>
              </w:rPr>
              <w:t>17)</w:t>
            </w:r>
          </w:p>
        </w:tc>
        <w:tc>
          <w:tcPr>
            <w:tcW w:w="1275" w:type="dxa"/>
            <w:tcBorders>
              <w:top w:val="single" w:sz="4" w:space="0" w:color="auto"/>
              <w:left w:val="single" w:sz="4" w:space="0" w:color="auto"/>
              <w:bottom w:val="single" w:sz="4" w:space="0" w:color="auto"/>
              <w:right w:val="single" w:sz="4" w:space="0" w:color="auto"/>
            </w:tcBorders>
          </w:tcPr>
          <w:p w14:paraId="31B3A8D9" w14:textId="77777777" w:rsidR="00DC6853" w:rsidRPr="007D2666" w:rsidRDefault="00DC6853" w:rsidP="003319CE">
            <w:pPr>
              <w:pStyle w:val="BMSTableText"/>
              <w:spacing w:before="0" w:after="0"/>
              <w:rPr>
                <w:color w:val="000000" w:themeColor="text1"/>
                <w:sz w:val="22"/>
                <w:szCs w:val="22"/>
                <w:lang w:val="is-IS"/>
              </w:rPr>
            </w:pPr>
          </w:p>
        </w:tc>
      </w:tr>
    </w:tbl>
    <w:p w14:paraId="3399351A" w14:textId="77777777" w:rsidR="00DC6853" w:rsidRPr="007D2666" w:rsidRDefault="00DC6853" w:rsidP="00DC6853">
      <w:pPr>
        <w:pStyle w:val="EMEABodyText"/>
        <w:tabs>
          <w:tab w:val="left" w:pos="1120"/>
        </w:tabs>
        <w:rPr>
          <w:color w:val="000000" w:themeColor="text1"/>
          <w:sz w:val="20"/>
          <w:lang w:val="is-IS"/>
        </w:rPr>
      </w:pPr>
      <w:r w:rsidRPr="007D2666">
        <w:rPr>
          <w:color w:val="000000" w:themeColor="text1"/>
          <w:sz w:val="20"/>
          <w:lang w:val="is-IS"/>
        </w:rPr>
        <w:t>*</w:t>
      </w:r>
      <w:r w:rsidR="00096DFD" w:rsidRPr="007D2666">
        <w:rPr>
          <w:color w:val="000000" w:themeColor="text1"/>
          <w:sz w:val="20"/>
          <w:lang w:val="is-IS"/>
        </w:rPr>
        <w:t xml:space="preserve"> </w:t>
      </w:r>
      <w:r w:rsidRPr="007D2666">
        <w:rPr>
          <w:color w:val="000000" w:themeColor="text1"/>
          <w:sz w:val="20"/>
          <w:lang w:val="is-IS"/>
        </w:rPr>
        <w:t>M</w:t>
      </w:r>
      <w:r w:rsidR="004F497F" w:rsidRPr="007D2666">
        <w:rPr>
          <w:color w:val="000000" w:themeColor="text1"/>
          <w:sz w:val="20"/>
          <w:lang w:val="is-IS"/>
        </w:rPr>
        <w:t>eiriháttar blæðingar skilgreindar samkvæmt viðmiðum</w:t>
      </w:r>
      <w:r w:rsidRPr="007D2666">
        <w:rPr>
          <w:color w:val="000000" w:themeColor="text1"/>
          <w:sz w:val="20"/>
          <w:lang w:val="is-IS"/>
        </w:rPr>
        <w:t xml:space="preserve"> International Society on Thrombosis and Haemostasis (ISTH).</w:t>
      </w:r>
    </w:p>
    <w:p w14:paraId="1796FF9D" w14:textId="77777777" w:rsidR="00266F43" w:rsidRPr="007D2666" w:rsidRDefault="00266F43" w:rsidP="00266F43">
      <w:pPr>
        <w:pStyle w:val="EMEABodyText"/>
        <w:tabs>
          <w:tab w:val="left" w:pos="1120"/>
        </w:tabs>
        <w:rPr>
          <w:color w:val="000000" w:themeColor="text1"/>
          <w:sz w:val="18"/>
          <w:lang w:val="is-IS"/>
        </w:rPr>
      </w:pPr>
      <w:r w:rsidRPr="007D2666">
        <w:rPr>
          <w:color w:val="000000" w:themeColor="text1"/>
          <w:sz w:val="18"/>
          <w:lang w:val="is-IS"/>
        </w:rPr>
        <w:t>† Klínískt mikilvægar sem ekki voru meiriháttar</w:t>
      </w:r>
    </w:p>
    <w:p w14:paraId="16D8E35C" w14:textId="77777777" w:rsidR="00483DB2" w:rsidRPr="007D2666" w:rsidRDefault="00483DB2" w:rsidP="00266F43">
      <w:pPr>
        <w:pStyle w:val="EMEABodyText"/>
        <w:tabs>
          <w:tab w:val="left" w:pos="1120"/>
        </w:tabs>
        <w:rPr>
          <w:rFonts w:eastAsia="MS Mincho"/>
          <w:color w:val="000000" w:themeColor="text1"/>
          <w:sz w:val="18"/>
          <w:szCs w:val="18"/>
          <w:lang w:val="is-IS"/>
        </w:rPr>
      </w:pPr>
    </w:p>
    <w:p w14:paraId="1996F22D" w14:textId="77777777" w:rsidR="0003798B" w:rsidRPr="007D2666" w:rsidRDefault="0003798B" w:rsidP="00DC6853">
      <w:pPr>
        <w:pStyle w:val="EMEABodyText"/>
        <w:tabs>
          <w:tab w:val="left" w:pos="1120"/>
        </w:tabs>
        <w:rPr>
          <w:color w:val="000000" w:themeColor="text1"/>
          <w:szCs w:val="22"/>
          <w:lang w:val="is-IS"/>
        </w:rPr>
      </w:pPr>
      <w:r w:rsidRPr="007D2666">
        <w:rPr>
          <w:color w:val="000000" w:themeColor="text1"/>
          <w:szCs w:val="22"/>
          <w:lang w:val="is-IS"/>
        </w:rPr>
        <w:t>Hlutfall þeirra sem hættu þátttöku í ARISTOTLE rannsókninni vegna aukaverkana var 1,</w:t>
      </w:r>
      <w:r w:rsidR="00DC6853" w:rsidRPr="007D2666">
        <w:rPr>
          <w:color w:val="000000" w:themeColor="text1"/>
          <w:szCs w:val="22"/>
          <w:lang w:val="is-IS"/>
        </w:rPr>
        <w:t xml:space="preserve">8% </w:t>
      </w:r>
      <w:r w:rsidRPr="007D2666">
        <w:rPr>
          <w:color w:val="000000" w:themeColor="text1"/>
          <w:szCs w:val="22"/>
          <w:lang w:val="is-IS"/>
        </w:rPr>
        <w:t>í hópnum sem fékk</w:t>
      </w:r>
      <w:r w:rsidR="00DC6853" w:rsidRPr="007D2666">
        <w:rPr>
          <w:color w:val="000000" w:themeColor="text1"/>
          <w:szCs w:val="22"/>
          <w:lang w:val="is-IS"/>
        </w:rPr>
        <w:t xml:space="preserve"> apixaban </w:t>
      </w:r>
      <w:r w:rsidRPr="007D2666">
        <w:rPr>
          <w:color w:val="000000" w:themeColor="text1"/>
          <w:szCs w:val="22"/>
          <w:lang w:val="is-IS"/>
        </w:rPr>
        <w:t>og 2,</w:t>
      </w:r>
      <w:r w:rsidR="00DC6853" w:rsidRPr="007D2666">
        <w:rPr>
          <w:color w:val="000000" w:themeColor="text1"/>
          <w:szCs w:val="22"/>
          <w:lang w:val="is-IS"/>
        </w:rPr>
        <w:t xml:space="preserve">6% </w:t>
      </w:r>
      <w:r w:rsidRPr="007D2666">
        <w:rPr>
          <w:color w:val="000000" w:themeColor="text1"/>
          <w:szCs w:val="22"/>
          <w:lang w:val="is-IS"/>
        </w:rPr>
        <w:t>í hópnum sem fékk</w:t>
      </w:r>
      <w:r w:rsidR="00DC6853" w:rsidRPr="007D2666">
        <w:rPr>
          <w:color w:val="000000" w:themeColor="text1"/>
          <w:szCs w:val="22"/>
          <w:lang w:val="is-IS"/>
        </w:rPr>
        <w:t xml:space="preserve"> warfar</w:t>
      </w:r>
      <w:r w:rsidRPr="007D2666">
        <w:rPr>
          <w:color w:val="000000" w:themeColor="text1"/>
          <w:szCs w:val="22"/>
          <w:lang w:val="is-IS"/>
        </w:rPr>
        <w:t>í</w:t>
      </w:r>
      <w:r w:rsidR="00DC6853" w:rsidRPr="007D2666">
        <w:rPr>
          <w:color w:val="000000" w:themeColor="text1"/>
          <w:szCs w:val="22"/>
          <w:lang w:val="is-IS"/>
        </w:rPr>
        <w:t>n.</w:t>
      </w:r>
    </w:p>
    <w:p w14:paraId="4ED57333" w14:textId="77777777" w:rsidR="0003798B" w:rsidRPr="007D2666" w:rsidRDefault="0003798B" w:rsidP="00DC6853">
      <w:pPr>
        <w:pStyle w:val="EMEABodyText"/>
        <w:tabs>
          <w:tab w:val="left" w:pos="1120"/>
        </w:tabs>
        <w:rPr>
          <w:color w:val="000000" w:themeColor="text1"/>
          <w:szCs w:val="22"/>
          <w:lang w:val="is-IS"/>
        </w:rPr>
      </w:pPr>
    </w:p>
    <w:p w14:paraId="6DB156F9" w14:textId="77777777" w:rsidR="00DC6853" w:rsidRPr="007D2666" w:rsidRDefault="0003798B" w:rsidP="00DC6853">
      <w:pPr>
        <w:pStyle w:val="EMEABodyText"/>
        <w:tabs>
          <w:tab w:val="left" w:pos="1120"/>
        </w:tabs>
        <w:rPr>
          <w:rFonts w:eastAsia="MS Mincho"/>
          <w:color w:val="000000" w:themeColor="text1"/>
          <w:szCs w:val="22"/>
          <w:lang w:val="is-IS" w:eastAsia="ja-JP"/>
        </w:rPr>
      </w:pPr>
      <w:r w:rsidRPr="007D2666">
        <w:rPr>
          <w:rFonts w:eastAsia="MS Mincho"/>
          <w:color w:val="000000" w:themeColor="text1"/>
          <w:szCs w:val="22"/>
          <w:lang w:val="is-IS" w:eastAsia="ja-JP"/>
        </w:rPr>
        <w:t>Niðurstöður varðandi v</w:t>
      </w:r>
      <w:r w:rsidR="009E0EA2" w:rsidRPr="007D2666">
        <w:rPr>
          <w:rFonts w:eastAsia="MS Mincho"/>
          <w:color w:val="000000" w:themeColor="text1"/>
          <w:szCs w:val="22"/>
          <w:lang w:val="is-IS" w:eastAsia="ja-JP"/>
        </w:rPr>
        <w:t>erkun</w:t>
      </w:r>
      <w:r w:rsidRPr="007D2666">
        <w:rPr>
          <w:rFonts w:eastAsia="MS Mincho"/>
          <w:color w:val="000000" w:themeColor="text1"/>
          <w:szCs w:val="22"/>
          <w:lang w:val="is-IS" w:eastAsia="ja-JP"/>
        </w:rPr>
        <w:t xml:space="preserve"> hjá fyrirfram skilgreindum undirhópum, þ.m.t. eftir </w:t>
      </w:r>
      <w:r w:rsidR="00DC6853" w:rsidRPr="007D2666">
        <w:rPr>
          <w:rFonts w:eastAsia="MS Mincho"/>
          <w:color w:val="000000" w:themeColor="text1"/>
          <w:szCs w:val="22"/>
          <w:lang w:val="is-IS" w:eastAsia="ja-JP"/>
        </w:rPr>
        <w:t>CHADS</w:t>
      </w:r>
      <w:r w:rsidR="00DC6853" w:rsidRPr="007D2666">
        <w:rPr>
          <w:rFonts w:eastAsia="MS Mincho"/>
          <w:color w:val="000000" w:themeColor="text1"/>
          <w:szCs w:val="22"/>
          <w:vertAlign w:val="subscript"/>
          <w:lang w:val="is-IS" w:eastAsia="ja-JP"/>
        </w:rPr>
        <w:t>2</w:t>
      </w:r>
      <w:r w:rsidRPr="007D2666">
        <w:rPr>
          <w:rFonts w:eastAsia="MS Mincho"/>
          <w:color w:val="000000" w:themeColor="text1"/>
          <w:szCs w:val="22"/>
          <w:lang w:val="is-IS" w:eastAsia="ja-JP"/>
        </w:rPr>
        <w:t>-skori</w:t>
      </w:r>
      <w:r w:rsidR="00DC6853" w:rsidRPr="007D2666">
        <w:rPr>
          <w:rFonts w:eastAsia="MS Mincho"/>
          <w:color w:val="000000" w:themeColor="text1"/>
          <w:szCs w:val="22"/>
          <w:lang w:val="is-IS" w:eastAsia="ja-JP"/>
        </w:rPr>
        <w:t>, a</w:t>
      </w:r>
      <w:r w:rsidRPr="007D2666">
        <w:rPr>
          <w:rFonts w:eastAsia="MS Mincho"/>
          <w:color w:val="000000" w:themeColor="text1"/>
          <w:szCs w:val="22"/>
          <w:lang w:val="is-IS" w:eastAsia="ja-JP"/>
        </w:rPr>
        <w:t>ldri</w:t>
      </w:r>
      <w:r w:rsidR="00DC6853" w:rsidRPr="007D2666">
        <w:rPr>
          <w:rFonts w:eastAsia="MS Mincho"/>
          <w:color w:val="000000" w:themeColor="text1"/>
          <w:szCs w:val="22"/>
          <w:lang w:val="is-IS" w:eastAsia="ja-JP"/>
        </w:rPr>
        <w:t xml:space="preserve">, </w:t>
      </w:r>
      <w:r w:rsidRPr="007D2666">
        <w:rPr>
          <w:rFonts w:eastAsia="MS Mincho"/>
          <w:color w:val="000000" w:themeColor="text1"/>
          <w:szCs w:val="22"/>
          <w:lang w:val="is-IS" w:eastAsia="ja-JP"/>
        </w:rPr>
        <w:t>líkamsþyngd</w:t>
      </w:r>
      <w:r w:rsidR="00DC6853" w:rsidRPr="007D2666">
        <w:rPr>
          <w:rFonts w:eastAsia="MS Mincho"/>
          <w:color w:val="000000" w:themeColor="text1"/>
          <w:szCs w:val="22"/>
          <w:lang w:val="is-IS" w:eastAsia="ja-JP"/>
        </w:rPr>
        <w:t xml:space="preserve">, </w:t>
      </w:r>
      <w:r w:rsidRPr="007D2666">
        <w:rPr>
          <w:rFonts w:eastAsia="MS Mincho"/>
          <w:color w:val="000000" w:themeColor="text1"/>
          <w:szCs w:val="22"/>
          <w:lang w:val="is-IS" w:eastAsia="ja-JP"/>
        </w:rPr>
        <w:t>kyni</w:t>
      </w:r>
      <w:r w:rsidR="00DC6853" w:rsidRPr="007D2666">
        <w:rPr>
          <w:rFonts w:eastAsia="MS Mincho"/>
          <w:color w:val="000000" w:themeColor="text1"/>
          <w:szCs w:val="22"/>
          <w:lang w:val="is-IS" w:eastAsia="ja-JP"/>
        </w:rPr>
        <w:t xml:space="preserve">, </w:t>
      </w:r>
      <w:r w:rsidRPr="007D2666">
        <w:rPr>
          <w:rFonts w:eastAsia="MS Mincho"/>
          <w:color w:val="000000" w:themeColor="text1"/>
          <w:szCs w:val="22"/>
          <w:lang w:val="is-IS" w:eastAsia="ja-JP"/>
        </w:rPr>
        <w:t>nýrnastarfsemi</w:t>
      </w:r>
      <w:r w:rsidR="00DC6853" w:rsidRPr="007D2666">
        <w:rPr>
          <w:rFonts w:eastAsia="MS Mincho"/>
          <w:color w:val="000000" w:themeColor="text1"/>
          <w:szCs w:val="22"/>
          <w:lang w:val="is-IS" w:eastAsia="ja-JP"/>
        </w:rPr>
        <w:t xml:space="preserve">, </w:t>
      </w:r>
      <w:r w:rsidRPr="007D2666">
        <w:rPr>
          <w:rFonts w:eastAsia="MS Mincho"/>
          <w:color w:val="000000" w:themeColor="text1"/>
          <w:szCs w:val="22"/>
          <w:lang w:val="is-IS" w:eastAsia="ja-JP"/>
        </w:rPr>
        <w:t>sögu um heila</w:t>
      </w:r>
      <w:r w:rsidR="00B976EC" w:rsidRPr="007D2666">
        <w:rPr>
          <w:rFonts w:eastAsia="MS Mincho"/>
          <w:color w:val="000000" w:themeColor="text1"/>
          <w:szCs w:val="22"/>
          <w:lang w:val="is-IS" w:eastAsia="ja-JP"/>
        </w:rPr>
        <w:t>slag</w:t>
      </w:r>
      <w:r w:rsidRPr="007D2666">
        <w:rPr>
          <w:rFonts w:eastAsia="MS Mincho"/>
          <w:color w:val="000000" w:themeColor="text1"/>
          <w:szCs w:val="22"/>
          <w:lang w:val="is-IS" w:eastAsia="ja-JP"/>
        </w:rPr>
        <w:t xml:space="preserve"> eða </w:t>
      </w:r>
      <w:r w:rsidR="00DC6853" w:rsidRPr="007D2666">
        <w:rPr>
          <w:rFonts w:eastAsia="MS Mincho"/>
          <w:color w:val="000000" w:themeColor="text1"/>
          <w:szCs w:val="22"/>
          <w:lang w:val="is-IS" w:eastAsia="ja-JP"/>
        </w:rPr>
        <w:t xml:space="preserve">TIA </w:t>
      </w:r>
      <w:r w:rsidRPr="007D2666">
        <w:rPr>
          <w:rFonts w:eastAsia="MS Mincho"/>
          <w:color w:val="000000" w:themeColor="text1"/>
          <w:szCs w:val="22"/>
          <w:lang w:val="is-IS" w:eastAsia="ja-JP"/>
        </w:rPr>
        <w:t xml:space="preserve">og sykursýki voru í samræmi við meginniðurstöður varðandi </w:t>
      </w:r>
      <w:r w:rsidR="009E0EA2" w:rsidRPr="007D2666">
        <w:rPr>
          <w:rFonts w:eastAsia="MS Mincho"/>
          <w:color w:val="000000" w:themeColor="text1"/>
          <w:szCs w:val="22"/>
          <w:lang w:val="is-IS" w:eastAsia="ja-JP"/>
        </w:rPr>
        <w:t xml:space="preserve">verkun </w:t>
      </w:r>
      <w:r w:rsidRPr="007D2666">
        <w:rPr>
          <w:rFonts w:eastAsia="MS Mincho"/>
          <w:color w:val="000000" w:themeColor="text1"/>
          <w:szCs w:val="22"/>
          <w:lang w:val="is-IS" w:eastAsia="ja-JP"/>
        </w:rPr>
        <w:t xml:space="preserve">fyrir heildarþýðið sem </w:t>
      </w:r>
      <w:r w:rsidR="009E0EA2" w:rsidRPr="007D2666">
        <w:rPr>
          <w:rFonts w:eastAsia="MS Mincho"/>
          <w:color w:val="000000" w:themeColor="text1"/>
          <w:szCs w:val="22"/>
          <w:lang w:val="is-IS" w:eastAsia="ja-JP"/>
        </w:rPr>
        <w:t xml:space="preserve">tók </w:t>
      </w:r>
      <w:r w:rsidRPr="007D2666">
        <w:rPr>
          <w:rFonts w:eastAsia="MS Mincho"/>
          <w:color w:val="000000" w:themeColor="text1"/>
          <w:szCs w:val="22"/>
          <w:lang w:val="is-IS" w:eastAsia="ja-JP"/>
        </w:rPr>
        <w:t>þátt í rannsókninni</w:t>
      </w:r>
      <w:r w:rsidR="00DC6853" w:rsidRPr="007D2666">
        <w:rPr>
          <w:rFonts w:eastAsia="MS Mincho"/>
          <w:color w:val="000000" w:themeColor="text1"/>
          <w:szCs w:val="22"/>
          <w:lang w:val="is-IS" w:eastAsia="ja-JP"/>
        </w:rPr>
        <w:t>.</w:t>
      </w:r>
    </w:p>
    <w:p w14:paraId="47627A6E" w14:textId="77777777" w:rsidR="00DC6853" w:rsidRPr="007D2666" w:rsidRDefault="00DC6853" w:rsidP="00DC6853">
      <w:pPr>
        <w:pStyle w:val="EMEABodyText"/>
        <w:tabs>
          <w:tab w:val="left" w:pos="1120"/>
        </w:tabs>
        <w:rPr>
          <w:color w:val="000000" w:themeColor="text1"/>
          <w:szCs w:val="22"/>
          <w:u w:val="double"/>
          <w:lang w:val="is-IS"/>
        </w:rPr>
      </w:pPr>
    </w:p>
    <w:p w14:paraId="27FF9E10" w14:textId="77777777" w:rsidR="00DC6853" w:rsidRPr="007D2666" w:rsidRDefault="00DC6853" w:rsidP="00DC6853">
      <w:pPr>
        <w:pStyle w:val="EMEABodyText"/>
        <w:tabs>
          <w:tab w:val="left" w:pos="1120"/>
        </w:tabs>
        <w:rPr>
          <w:color w:val="000000" w:themeColor="text1"/>
          <w:szCs w:val="22"/>
          <w:lang w:val="is-IS"/>
        </w:rPr>
      </w:pPr>
      <w:r w:rsidRPr="007D2666">
        <w:rPr>
          <w:color w:val="000000" w:themeColor="text1"/>
          <w:szCs w:val="22"/>
          <w:lang w:val="is-IS"/>
        </w:rPr>
        <w:t>T</w:t>
      </w:r>
      <w:r w:rsidR="0003798B" w:rsidRPr="007D2666">
        <w:rPr>
          <w:color w:val="000000" w:themeColor="text1"/>
          <w:szCs w:val="22"/>
          <w:lang w:val="is-IS"/>
        </w:rPr>
        <w:t>íðni meiriháttar blæðinga frá meltingarvegi samkvæmt</w:t>
      </w:r>
      <w:r w:rsidRPr="007D2666">
        <w:rPr>
          <w:color w:val="000000" w:themeColor="text1"/>
          <w:szCs w:val="22"/>
          <w:lang w:val="is-IS"/>
        </w:rPr>
        <w:t xml:space="preserve"> ISTH (</w:t>
      </w:r>
      <w:r w:rsidR="0003798B" w:rsidRPr="007D2666">
        <w:rPr>
          <w:color w:val="000000" w:themeColor="text1"/>
          <w:szCs w:val="22"/>
          <w:lang w:val="is-IS"/>
        </w:rPr>
        <w:t>þ.m.t. frá efri hluta meltingarvegar, neðri hluta meltingarvegar og endaþarmi</w:t>
      </w:r>
      <w:r w:rsidRPr="007D2666">
        <w:rPr>
          <w:color w:val="000000" w:themeColor="text1"/>
          <w:szCs w:val="22"/>
          <w:lang w:val="is-IS"/>
        </w:rPr>
        <w:t xml:space="preserve">) </w:t>
      </w:r>
      <w:r w:rsidR="0003798B" w:rsidRPr="007D2666">
        <w:rPr>
          <w:color w:val="000000" w:themeColor="text1"/>
          <w:szCs w:val="22"/>
          <w:lang w:val="is-IS"/>
        </w:rPr>
        <w:t>var</w:t>
      </w:r>
      <w:r w:rsidRPr="007D2666">
        <w:rPr>
          <w:color w:val="000000" w:themeColor="text1"/>
          <w:szCs w:val="22"/>
          <w:lang w:val="is-IS"/>
        </w:rPr>
        <w:t xml:space="preserve"> 0</w:t>
      </w:r>
      <w:r w:rsidR="0003798B" w:rsidRPr="007D2666">
        <w:rPr>
          <w:color w:val="000000" w:themeColor="text1"/>
          <w:szCs w:val="22"/>
          <w:lang w:val="is-IS"/>
        </w:rPr>
        <w:t>,</w:t>
      </w:r>
      <w:r w:rsidRPr="007D2666">
        <w:rPr>
          <w:color w:val="000000" w:themeColor="text1"/>
          <w:szCs w:val="22"/>
          <w:lang w:val="is-IS"/>
        </w:rPr>
        <w:t>76%/</w:t>
      </w:r>
      <w:r w:rsidR="0003798B" w:rsidRPr="007D2666">
        <w:rPr>
          <w:color w:val="000000" w:themeColor="text1"/>
          <w:szCs w:val="22"/>
          <w:lang w:val="is-IS"/>
        </w:rPr>
        <w:t>ári</w:t>
      </w:r>
      <w:r w:rsidRPr="007D2666">
        <w:rPr>
          <w:color w:val="000000" w:themeColor="text1"/>
          <w:szCs w:val="22"/>
          <w:lang w:val="is-IS"/>
        </w:rPr>
        <w:t xml:space="preserve"> </w:t>
      </w:r>
      <w:r w:rsidR="0003798B" w:rsidRPr="007D2666">
        <w:rPr>
          <w:color w:val="000000" w:themeColor="text1"/>
          <w:szCs w:val="22"/>
          <w:lang w:val="is-IS"/>
        </w:rPr>
        <w:t>hjá þeim sem fengu</w:t>
      </w:r>
      <w:r w:rsidRPr="007D2666">
        <w:rPr>
          <w:color w:val="000000" w:themeColor="text1"/>
          <w:szCs w:val="22"/>
          <w:lang w:val="is-IS"/>
        </w:rPr>
        <w:t xml:space="preserve"> apixaban </w:t>
      </w:r>
      <w:r w:rsidR="0003798B" w:rsidRPr="007D2666">
        <w:rPr>
          <w:color w:val="000000" w:themeColor="text1"/>
          <w:szCs w:val="22"/>
          <w:lang w:val="is-IS"/>
        </w:rPr>
        <w:t>og</w:t>
      </w:r>
      <w:r w:rsidRPr="007D2666">
        <w:rPr>
          <w:color w:val="000000" w:themeColor="text1"/>
          <w:szCs w:val="22"/>
          <w:lang w:val="is-IS"/>
        </w:rPr>
        <w:t xml:space="preserve"> 0</w:t>
      </w:r>
      <w:r w:rsidR="0003798B" w:rsidRPr="007D2666">
        <w:rPr>
          <w:color w:val="000000" w:themeColor="text1"/>
          <w:szCs w:val="22"/>
          <w:lang w:val="is-IS"/>
        </w:rPr>
        <w:t>,</w:t>
      </w:r>
      <w:r w:rsidRPr="007D2666">
        <w:rPr>
          <w:color w:val="000000" w:themeColor="text1"/>
          <w:szCs w:val="22"/>
          <w:lang w:val="is-IS"/>
        </w:rPr>
        <w:t>86%/</w:t>
      </w:r>
      <w:r w:rsidR="0003798B" w:rsidRPr="007D2666">
        <w:rPr>
          <w:color w:val="000000" w:themeColor="text1"/>
          <w:szCs w:val="22"/>
          <w:lang w:val="is-IS"/>
        </w:rPr>
        <w:t>ári</w:t>
      </w:r>
      <w:r w:rsidRPr="007D2666">
        <w:rPr>
          <w:color w:val="000000" w:themeColor="text1"/>
          <w:szCs w:val="22"/>
          <w:lang w:val="is-IS"/>
        </w:rPr>
        <w:t xml:space="preserve"> </w:t>
      </w:r>
      <w:r w:rsidR="0003798B" w:rsidRPr="007D2666">
        <w:rPr>
          <w:color w:val="000000" w:themeColor="text1"/>
          <w:szCs w:val="22"/>
          <w:lang w:val="is-IS"/>
        </w:rPr>
        <w:t xml:space="preserve">hjá þeim sem fengu </w:t>
      </w:r>
      <w:r w:rsidRPr="007D2666">
        <w:rPr>
          <w:color w:val="000000" w:themeColor="text1"/>
          <w:szCs w:val="22"/>
          <w:lang w:val="is-IS"/>
        </w:rPr>
        <w:t>warfar</w:t>
      </w:r>
      <w:r w:rsidR="0003798B" w:rsidRPr="007D2666">
        <w:rPr>
          <w:color w:val="000000" w:themeColor="text1"/>
          <w:szCs w:val="22"/>
          <w:lang w:val="is-IS"/>
        </w:rPr>
        <w:t>í</w:t>
      </w:r>
      <w:r w:rsidRPr="007D2666">
        <w:rPr>
          <w:color w:val="000000" w:themeColor="text1"/>
          <w:szCs w:val="22"/>
          <w:lang w:val="is-IS"/>
        </w:rPr>
        <w:t>n.</w:t>
      </w:r>
    </w:p>
    <w:p w14:paraId="145F85F6" w14:textId="77777777" w:rsidR="00DC6853" w:rsidRPr="007D2666" w:rsidRDefault="00DC6853" w:rsidP="00DC6853">
      <w:pPr>
        <w:pStyle w:val="EMEABodyText"/>
        <w:tabs>
          <w:tab w:val="left" w:pos="1120"/>
        </w:tabs>
        <w:rPr>
          <w:color w:val="000000" w:themeColor="text1"/>
          <w:szCs w:val="22"/>
          <w:u w:val="double"/>
          <w:lang w:val="is-IS"/>
        </w:rPr>
      </w:pPr>
    </w:p>
    <w:p w14:paraId="2FA2E00C" w14:textId="77777777" w:rsidR="0003798B" w:rsidRPr="007D2666" w:rsidRDefault="0003798B" w:rsidP="0003798B">
      <w:pPr>
        <w:pStyle w:val="EMEABodyText"/>
        <w:tabs>
          <w:tab w:val="left" w:pos="1120"/>
        </w:tabs>
        <w:rPr>
          <w:rFonts w:eastAsia="MS Mincho"/>
          <w:color w:val="000000" w:themeColor="text1"/>
          <w:szCs w:val="22"/>
          <w:lang w:val="is-IS" w:eastAsia="ja-JP"/>
        </w:rPr>
      </w:pPr>
      <w:r w:rsidRPr="007D2666">
        <w:rPr>
          <w:rFonts w:eastAsia="MS Mincho"/>
          <w:color w:val="000000" w:themeColor="text1"/>
          <w:szCs w:val="22"/>
          <w:lang w:val="is-IS" w:eastAsia="ja-JP"/>
        </w:rPr>
        <w:t>Niðurstöður varðandi blæðingar hjá fyrirfram skilgreindum undirhópum, þ.m.t. eftir CHADS</w:t>
      </w:r>
      <w:r w:rsidRPr="007D2666">
        <w:rPr>
          <w:rFonts w:eastAsia="MS Mincho"/>
          <w:color w:val="000000" w:themeColor="text1"/>
          <w:szCs w:val="22"/>
          <w:vertAlign w:val="subscript"/>
          <w:lang w:val="is-IS" w:eastAsia="ja-JP"/>
        </w:rPr>
        <w:t>2</w:t>
      </w:r>
      <w:r w:rsidRPr="007D2666">
        <w:rPr>
          <w:rFonts w:eastAsia="MS Mincho"/>
          <w:color w:val="000000" w:themeColor="text1"/>
          <w:szCs w:val="22"/>
          <w:lang w:val="is-IS" w:eastAsia="ja-JP"/>
        </w:rPr>
        <w:t>-skori, aldri, líkamsþyngd, kyni, nýrnastarfsemi, sögu um heila</w:t>
      </w:r>
      <w:r w:rsidR="00B976EC" w:rsidRPr="007D2666">
        <w:rPr>
          <w:rFonts w:eastAsia="MS Mincho"/>
          <w:color w:val="000000" w:themeColor="text1"/>
          <w:szCs w:val="22"/>
          <w:lang w:val="is-IS" w:eastAsia="ja-JP"/>
        </w:rPr>
        <w:t>slag</w:t>
      </w:r>
      <w:r w:rsidRPr="007D2666">
        <w:rPr>
          <w:rFonts w:eastAsia="MS Mincho"/>
          <w:color w:val="000000" w:themeColor="text1"/>
          <w:szCs w:val="22"/>
          <w:lang w:val="is-IS" w:eastAsia="ja-JP"/>
        </w:rPr>
        <w:t xml:space="preserve"> eða TIA og sykursýki voru í samræmi við niðurstöður fyrir heildarþýðið sem </w:t>
      </w:r>
      <w:r w:rsidR="009E0EA2" w:rsidRPr="007D2666">
        <w:rPr>
          <w:rFonts w:eastAsia="MS Mincho"/>
          <w:color w:val="000000" w:themeColor="text1"/>
          <w:szCs w:val="22"/>
          <w:lang w:val="is-IS" w:eastAsia="ja-JP"/>
        </w:rPr>
        <w:t xml:space="preserve">tók </w:t>
      </w:r>
      <w:r w:rsidRPr="007D2666">
        <w:rPr>
          <w:rFonts w:eastAsia="MS Mincho"/>
          <w:color w:val="000000" w:themeColor="text1"/>
          <w:szCs w:val="22"/>
          <w:lang w:val="is-IS" w:eastAsia="ja-JP"/>
        </w:rPr>
        <w:t>þátt í rannsókninni.</w:t>
      </w:r>
    </w:p>
    <w:p w14:paraId="1679F03F" w14:textId="77777777" w:rsidR="00DC6853" w:rsidRPr="007D2666" w:rsidRDefault="00DC6853" w:rsidP="00DC6853">
      <w:pPr>
        <w:pStyle w:val="EMEABodyText"/>
        <w:tabs>
          <w:tab w:val="left" w:pos="1120"/>
        </w:tabs>
        <w:rPr>
          <w:rFonts w:eastAsia="MS Mincho"/>
          <w:color w:val="000000" w:themeColor="text1"/>
          <w:szCs w:val="22"/>
          <w:lang w:val="is-IS" w:eastAsia="ja-JP"/>
        </w:rPr>
      </w:pPr>
    </w:p>
    <w:p w14:paraId="5F026A17" w14:textId="77777777" w:rsidR="00DC6853" w:rsidRPr="007D2666" w:rsidRDefault="00DC6853" w:rsidP="00DC6853">
      <w:pPr>
        <w:pStyle w:val="EMEABodyText"/>
        <w:keepNext/>
        <w:tabs>
          <w:tab w:val="left" w:pos="1120"/>
          <w:tab w:val="left" w:pos="3402"/>
        </w:tabs>
        <w:rPr>
          <w:rFonts w:eastAsia="MS Mincho"/>
          <w:i/>
          <w:color w:val="000000" w:themeColor="text1"/>
          <w:szCs w:val="22"/>
          <w:u w:val="single"/>
          <w:lang w:val="is-IS" w:eastAsia="ja-JP"/>
        </w:rPr>
      </w:pPr>
      <w:r w:rsidRPr="007D2666">
        <w:rPr>
          <w:rFonts w:eastAsia="MS Mincho"/>
          <w:i/>
          <w:color w:val="000000" w:themeColor="text1"/>
          <w:szCs w:val="22"/>
          <w:u w:val="single"/>
          <w:lang w:val="is-IS" w:eastAsia="ja-JP"/>
        </w:rPr>
        <w:t xml:space="preserve">AVERROES </w:t>
      </w:r>
      <w:r w:rsidR="00EB4584" w:rsidRPr="007D2666">
        <w:rPr>
          <w:rFonts w:eastAsia="MS Mincho"/>
          <w:i/>
          <w:color w:val="000000" w:themeColor="text1"/>
          <w:szCs w:val="22"/>
          <w:u w:val="single"/>
          <w:lang w:val="is-IS" w:eastAsia="ja-JP"/>
        </w:rPr>
        <w:t>rannsóknin</w:t>
      </w:r>
    </w:p>
    <w:p w14:paraId="7AACDFF3" w14:textId="77777777" w:rsidR="00DC6853" w:rsidRPr="007D2666" w:rsidRDefault="00CD1449" w:rsidP="00CD1449">
      <w:pPr>
        <w:pStyle w:val="EMEABodyText"/>
        <w:keepNext/>
        <w:tabs>
          <w:tab w:val="left" w:pos="1120"/>
        </w:tabs>
        <w:rPr>
          <w:rFonts w:eastAsia="MS Mincho"/>
          <w:color w:val="000000" w:themeColor="text1"/>
          <w:szCs w:val="22"/>
          <w:lang w:val="is-IS" w:eastAsia="ja-JP"/>
        </w:rPr>
      </w:pPr>
      <w:r w:rsidRPr="007D2666">
        <w:rPr>
          <w:rFonts w:eastAsia="MS Mincho"/>
          <w:color w:val="000000" w:themeColor="text1"/>
          <w:szCs w:val="22"/>
          <w:lang w:val="is-IS" w:eastAsia="ja-JP"/>
        </w:rPr>
        <w:t>Í</w:t>
      </w:r>
      <w:r w:rsidR="00DC6853" w:rsidRPr="007D2666">
        <w:rPr>
          <w:rFonts w:eastAsia="MS Mincho"/>
          <w:color w:val="000000" w:themeColor="text1"/>
          <w:szCs w:val="22"/>
          <w:lang w:val="is-IS" w:eastAsia="ja-JP"/>
        </w:rPr>
        <w:t xml:space="preserve"> </w:t>
      </w:r>
      <w:bookmarkStart w:id="26" w:name="averroes"/>
      <w:r w:rsidR="00DC6853" w:rsidRPr="007D2666">
        <w:rPr>
          <w:rFonts w:eastAsia="MS Mincho"/>
          <w:color w:val="000000" w:themeColor="text1"/>
          <w:szCs w:val="22"/>
          <w:lang w:val="is-IS" w:eastAsia="ja-JP"/>
        </w:rPr>
        <w:t xml:space="preserve">AVERROES </w:t>
      </w:r>
      <w:bookmarkEnd w:id="26"/>
      <w:r w:rsidRPr="007D2666">
        <w:rPr>
          <w:rFonts w:eastAsia="MS Mincho"/>
          <w:color w:val="000000" w:themeColor="text1"/>
          <w:szCs w:val="22"/>
          <w:lang w:val="is-IS" w:eastAsia="ja-JP"/>
        </w:rPr>
        <w:t>rannsókninni var alls</w:t>
      </w:r>
      <w:r w:rsidR="00DC6853" w:rsidRPr="007D2666">
        <w:rPr>
          <w:rFonts w:eastAsia="MS Mincho"/>
          <w:color w:val="000000" w:themeColor="text1"/>
          <w:szCs w:val="22"/>
          <w:lang w:val="is-IS" w:eastAsia="ja-JP"/>
        </w:rPr>
        <w:t xml:space="preserve"> 5</w:t>
      </w:r>
      <w:r w:rsidRPr="007D2666">
        <w:rPr>
          <w:rFonts w:eastAsia="MS Mincho"/>
          <w:color w:val="000000" w:themeColor="text1"/>
          <w:szCs w:val="22"/>
          <w:lang w:val="is-IS" w:eastAsia="ja-JP"/>
        </w:rPr>
        <w:t>.</w:t>
      </w:r>
      <w:r w:rsidR="00DC6853" w:rsidRPr="007D2666">
        <w:rPr>
          <w:rFonts w:eastAsia="MS Mincho"/>
          <w:color w:val="000000" w:themeColor="text1"/>
          <w:szCs w:val="22"/>
          <w:lang w:val="is-IS" w:eastAsia="ja-JP"/>
        </w:rPr>
        <w:t>598</w:t>
      </w:r>
      <w:r w:rsidRPr="007D2666">
        <w:rPr>
          <w:rFonts w:eastAsia="MS Mincho"/>
          <w:color w:val="000000" w:themeColor="text1"/>
          <w:szCs w:val="22"/>
          <w:lang w:val="is-IS" w:eastAsia="ja-JP"/>
        </w:rPr>
        <w:t> </w:t>
      </w:r>
      <w:r w:rsidR="00221E32" w:rsidRPr="007D2666">
        <w:rPr>
          <w:rFonts w:eastAsia="MS Mincho"/>
          <w:color w:val="000000" w:themeColor="text1"/>
          <w:szCs w:val="22"/>
          <w:lang w:val="is-IS" w:eastAsia="ja-JP"/>
        </w:rPr>
        <w:t xml:space="preserve">fullorðnum </w:t>
      </w:r>
      <w:r w:rsidRPr="007D2666">
        <w:rPr>
          <w:rFonts w:eastAsia="MS Mincho"/>
          <w:color w:val="000000" w:themeColor="text1"/>
          <w:szCs w:val="22"/>
          <w:lang w:val="is-IS" w:eastAsia="ja-JP"/>
        </w:rPr>
        <w:t>sjúklingum, sem að mati rannsakenda hentuðu ekki til meðferðar með K-vítamín</w:t>
      </w:r>
      <w:r w:rsidR="00590F13" w:rsidRPr="007D2666">
        <w:rPr>
          <w:rFonts w:eastAsia="MS Mincho"/>
          <w:color w:val="000000" w:themeColor="text1"/>
          <w:szCs w:val="22"/>
          <w:lang w:val="is-IS" w:eastAsia="ja-JP"/>
        </w:rPr>
        <w:t xml:space="preserve"> hemli</w:t>
      </w:r>
      <w:r w:rsidRPr="007D2666">
        <w:rPr>
          <w:rFonts w:eastAsia="MS Mincho"/>
          <w:color w:val="000000" w:themeColor="text1"/>
          <w:szCs w:val="22"/>
          <w:lang w:val="is-IS" w:eastAsia="ja-JP"/>
        </w:rPr>
        <w:t>,</w:t>
      </w:r>
      <w:r w:rsidR="00DC6853" w:rsidRPr="007D2666">
        <w:rPr>
          <w:rFonts w:eastAsia="MS Mincho"/>
          <w:color w:val="000000" w:themeColor="text1"/>
          <w:szCs w:val="22"/>
          <w:lang w:val="is-IS" w:eastAsia="ja-JP"/>
        </w:rPr>
        <w:t xml:space="preserve"> </w:t>
      </w:r>
      <w:r w:rsidRPr="007D2666">
        <w:rPr>
          <w:rFonts w:eastAsia="MS Mincho"/>
          <w:color w:val="000000" w:themeColor="text1"/>
          <w:szCs w:val="22"/>
          <w:lang w:val="is-IS" w:eastAsia="ja-JP"/>
        </w:rPr>
        <w:t xml:space="preserve">slembiraðað til að fá meðferð með </w:t>
      </w:r>
      <w:r w:rsidR="00DC6853" w:rsidRPr="007D2666">
        <w:rPr>
          <w:rFonts w:eastAsia="MS Mincho"/>
          <w:color w:val="000000" w:themeColor="text1"/>
          <w:szCs w:val="22"/>
          <w:lang w:val="is-IS" w:eastAsia="ja-JP"/>
        </w:rPr>
        <w:t>apixaban</w:t>
      </w:r>
      <w:r w:rsidRPr="007D2666">
        <w:rPr>
          <w:rFonts w:eastAsia="MS Mincho"/>
          <w:color w:val="000000" w:themeColor="text1"/>
          <w:szCs w:val="22"/>
          <w:lang w:val="is-IS" w:eastAsia="ja-JP"/>
        </w:rPr>
        <w:t>i</w:t>
      </w:r>
      <w:r w:rsidR="00DC6853" w:rsidRPr="007D2666">
        <w:rPr>
          <w:rFonts w:eastAsia="MS Mincho"/>
          <w:color w:val="000000" w:themeColor="text1"/>
          <w:szCs w:val="22"/>
          <w:lang w:val="is-IS" w:eastAsia="ja-JP"/>
        </w:rPr>
        <w:t xml:space="preserve"> 5 mg t</w:t>
      </w:r>
      <w:r w:rsidRPr="007D2666">
        <w:rPr>
          <w:rFonts w:eastAsia="MS Mincho"/>
          <w:color w:val="000000" w:themeColor="text1"/>
          <w:szCs w:val="22"/>
          <w:lang w:val="is-IS" w:eastAsia="ja-JP"/>
        </w:rPr>
        <w:t>visvar á sólarhring</w:t>
      </w:r>
      <w:r w:rsidR="00DC6853" w:rsidRPr="007D2666">
        <w:rPr>
          <w:rFonts w:eastAsia="MS Mincho"/>
          <w:color w:val="000000" w:themeColor="text1"/>
          <w:szCs w:val="22"/>
          <w:lang w:val="is-IS" w:eastAsia="ja-JP"/>
        </w:rPr>
        <w:t xml:space="preserve"> </w:t>
      </w:r>
      <w:r w:rsidRPr="007D2666">
        <w:rPr>
          <w:rFonts w:eastAsia="MS Mincho"/>
          <w:color w:val="000000" w:themeColor="text1"/>
          <w:szCs w:val="22"/>
          <w:lang w:val="is-IS" w:eastAsia="ja-JP"/>
        </w:rPr>
        <w:t>(eða 2,5 mg tvisvar á sólarhring hjá völdum sjúklingum [6,4%], sjá kafla 4.2) eða asetýlsalisýlsýru.</w:t>
      </w:r>
      <w:r w:rsidR="00DC6853" w:rsidRPr="007D2666">
        <w:rPr>
          <w:rFonts w:eastAsia="MS Mincho"/>
          <w:color w:val="000000" w:themeColor="text1"/>
          <w:szCs w:val="22"/>
          <w:lang w:val="is-IS" w:eastAsia="ja-JP"/>
        </w:rPr>
        <w:t xml:space="preserve"> A</w:t>
      </w:r>
      <w:r w:rsidRPr="007D2666">
        <w:rPr>
          <w:rFonts w:eastAsia="MS Mincho"/>
          <w:color w:val="000000" w:themeColor="text1"/>
          <w:szCs w:val="22"/>
          <w:lang w:val="is-IS" w:eastAsia="ja-JP"/>
        </w:rPr>
        <w:t>setýlsalisýlsýra var gefin einu sinni á dag í skömmtunum</w:t>
      </w:r>
      <w:r w:rsidR="00DC6853" w:rsidRPr="007D2666">
        <w:rPr>
          <w:rFonts w:eastAsia="MS Mincho"/>
          <w:color w:val="000000" w:themeColor="text1"/>
          <w:szCs w:val="22"/>
          <w:lang w:val="is-IS" w:eastAsia="ja-JP"/>
        </w:rPr>
        <w:t xml:space="preserve"> </w:t>
      </w:r>
      <w:r w:rsidR="00DC6853" w:rsidRPr="007D2666">
        <w:rPr>
          <w:color w:val="000000" w:themeColor="text1"/>
          <w:szCs w:val="22"/>
          <w:lang w:val="is-IS"/>
        </w:rPr>
        <w:t>81</w:t>
      </w:r>
      <w:r w:rsidRPr="007D2666">
        <w:rPr>
          <w:color w:val="000000" w:themeColor="text1"/>
          <w:szCs w:val="22"/>
          <w:lang w:val="is-IS"/>
        </w:rPr>
        <w:t> </w:t>
      </w:r>
      <w:r w:rsidR="00DC6853" w:rsidRPr="007D2666">
        <w:rPr>
          <w:color w:val="000000" w:themeColor="text1"/>
          <w:szCs w:val="22"/>
          <w:lang w:val="is-IS"/>
        </w:rPr>
        <w:t>mg (64%), 162</w:t>
      </w:r>
      <w:r w:rsidRPr="007D2666">
        <w:rPr>
          <w:color w:val="000000" w:themeColor="text1"/>
          <w:szCs w:val="22"/>
          <w:lang w:val="is-IS"/>
        </w:rPr>
        <w:t> mg</w:t>
      </w:r>
      <w:r w:rsidR="00DC6853" w:rsidRPr="007D2666">
        <w:rPr>
          <w:color w:val="000000" w:themeColor="text1"/>
          <w:szCs w:val="22"/>
          <w:lang w:val="is-IS"/>
        </w:rPr>
        <w:t xml:space="preserve"> (26</w:t>
      </w:r>
      <w:r w:rsidRPr="007D2666">
        <w:rPr>
          <w:color w:val="000000" w:themeColor="text1"/>
          <w:szCs w:val="22"/>
          <w:lang w:val="is-IS"/>
        </w:rPr>
        <w:t>,</w:t>
      </w:r>
      <w:r w:rsidR="00DC6853" w:rsidRPr="007D2666">
        <w:rPr>
          <w:color w:val="000000" w:themeColor="text1"/>
          <w:szCs w:val="22"/>
          <w:lang w:val="is-IS"/>
        </w:rPr>
        <w:t>9%), 243</w:t>
      </w:r>
      <w:r w:rsidRPr="007D2666">
        <w:rPr>
          <w:color w:val="000000" w:themeColor="text1"/>
          <w:szCs w:val="22"/>
          <w:lang w:val="is-IS"/>
        </w:rPr>
        <w:t> mg</w:t>
      </w:r>
      <w:r w:rsidR="00DC6853" w:rsidRPr="007D2666">
        <w:rPr>
          <w:color w:val="000000" w:themeColor="text1"/>
          <w:szCs w:val="22"/>
          <w:lang w:val="is-IS"/>
        </w:rPr>
        <w:t xml:space="preserve"> (2</w:t>
      </w:r>
      <w:r w:rsidRPr="007D2666">
        <w:rPr>
          <w:color w:val="000000" w:themeColor="text1"/>
          <w:szCs w:val="22"/>
          <w:lang w:val="is-IS"/>
        </w:rPr>
        <w:t>,</w:t>
      </w:r>
      <w:r w:rsidR="00DC6853" w:rsidRPr="007D2666">
        <w:rPr>
          <w:color w:val="000000" w:themeColor="text1"/>
          <w:szCs w:val="22"/>
          <w:lang w:val="is-IS"/>
        </w:rPr>
        <w:t>1%)</w:t>
      </w:r>
      <w:r w:rsidRPr="007D2666">
        <w:rPr>
          <w:color w:val="000000" w:themeColor="text1"/>
          <w:szCs w:val="22"/>
          <w:lang w:val="is-IS"/>
        </w:rPr>
        <w:t xml:space="preserve"> eða</w:t>
      </w:r>
      <w:r w:rsidR="00DC6853" w:rsidRPr="007D2666">
        <w:rPr>
          <w:color w:val="000000" w:themeColor="text1"/>
          <w:szCs w:val="22"/>
          <w:lang w:val="is-IS"/>
        </w:rPr>
        <w:t xml:space="preserve"> 324</w:t>
      </w:r>
      <w:r w:rsidRPr="007D2666">
        <w:rPr>
          <w:color w:val="000000" w:themeColor="text1"/>
          <w:szCs w:val="22"/>
          <w:lang w:val="is-IS"/>
        </w:rPr>
        <w:t> </w:t>
      </w:r>
      <w:r w:rsidR="00DC6853" w:rsidRPr="007D2666">
        <w:rPr>
          <w:color w:val="000000" w:themeColor="text1"/>
          <w:szCs w:val="22"/>
          <w:lang w:val="is-IS"/>
        </w:rPr>
        <w:t>mg (6.6%)</w:t>
      </w:r>
      <w:r w:rsidRPr="007D2666">
        <w:rPr>
          <w:color w:val="000000" w:themeColor="text1"/>
          <w:szCs w:val="22"/>
          <w:lang w:val="is-IS"/>
        </w:rPr>
        <w:t>, samkvæmt ákvörðun rannsakenda</w:t>
      </w:r>
      <w:r w:rsidR="00DC6853" w:rsidRPr="007D2666">
        <w:rPr>
          <w:color w:val="000000" w:themeColor="text1"/>
          <w:szCs w:val="22"/>
          <w:lang w:val="is-IS"/>
        </w:rPr>
        <w:t>.</w:t>
      </w:r>
      <w:r w:rsidR="00DC6853" w:rsidRPr="007D2666">
        <w:rPr>
          <w:rFonts w:eastAsia="MS Mincho"/>
          <w:color w:val="000000" w:themeColor="text1"/>
          <w:szCs w:val="22"/>
          <w:lang w:val="is-IS" w:eastAsia="ja-JP"/>
        </w:rPr>
        <w:t xml:space="preserve"> </w:t>
      </w:r>
      <w:r w:rsidRPr="007D2666">
        <w:rPr>
          <w:rFonts w:eastAsia="MS Mincho"/>
          <w:color w:val="000000" w:themeColor="text1"/>
          <w:szCs w:val="22"/>
          <w:lang w:val="is-IS" w:eastAsia="ja-JP"/>
        </w:rPr>
        <w:t xml:space="preserve">Sjúklingar fengu rannsóknarlyf að meðaltali í </w:t>
      </w:r>
      <w:r w:rsidR="00DC6853" w:rsidRPr="007D2666">
        <w:rPr>
          <w:rFonts w:eastAsia="MS Mincho"/>
          <w:color w:val="000000" w:themeColor="text1"/>
          <w:szCs w:val="22"/>
          <w:lang w:val="is-IS" w:eastAsia="ja-JP"/>
        </w:rPr>
        <w:t>14</w:t>
      </w:r>
      <w:r w:rsidRPr="007D2666">
        <w:rPr>
          <w:rFonts w:eastAsia="MS Mincho"/>
          <w:color w:val="000000" w:themeColor="text1"/>
          <w:szCs w:val="22"/>
          <w:lang w:val="is-IS" w:eastAsia="ja-JP"/>
        </w:rPr>
        <w:t> </w:t>
      </w:r>
      <w:r w:rsidR="00DC6853" w:rsidRPr="007D2666">
        <w:rPr>
          <w:rFonts w:eastAsia="MS Mincho"/>
          <w:color w:val="000000" w:themeColor="text1"/>
          <w:szCs w:val="22"/>
          <w:lang w:val="is-IS" w:eastAsia="ja-JP"/>
        </w:rPr>
        <w:t>m</w:t>
      </w:r>
      <w:r w:rsidRPr="007D2666">
        <w:rPr>
          <w:rFonts w:eastAsia="MS Mincho"/>
          <w:color w:val="000000" w:themeColor="text1"/>
          <w:szCs w:val="22"/>
          <w:lang w:val="is-IS" w:eastAsia="ja-JP"/>
        </w:rPr>
        <w:t>ánuði</w:t>
      </w:r>
      <w:r w:rsidR="00DC6853" w:rsidRPr="007D2666">
        <w:rPr>
          <w:rFonts w:eastAsia="MS Mincho"/>
          <w:color w:val="000000" w:themeColor="text1"/>
          <w:szCs w:val="22"/>
          <w:lang w:val="is-IS" w:eastAsia="ja-JP"/>
        </w:rPr>
        <w:t xml:space="preserve">. </w:t>
      </w:r>
      <w:r w:rsidRPr="007D2666">
        <w:rPr>
          <w:rFonts w:eastAsia="MS Mincho"/>
          <w:color w:val="000000" w:themeColor="text1"/>
          <w:szCs w:val="22"/>
          <w:lang w:val="is-IS" w:eastAsia="ja-JP"/>
        </w:rPr>
        <w:t>Meðalaldur var 69,9 ár, meðalskor á CHADS</w:t>
      </w:r>
      <w:r w:rsidRPr="007D2666">
        <w:rPr>
          <w:rFonts w:eastAsia="MS Mincho"/>
          <w:color w:val="000000" w:themeColor="text1"/>
          <w:szCs w:val="22"/>
          <w:vertAlign w:val="subscript"/>
          <w:lang w:val="is-IS" w:eastAsia="ja-JP"/>
        </w:rPr>
        <w:t>2</w:t>
      </w:r>
      <w:r w:rsidRPr="007D2666">
        <w:rPr>
          <w:rFonts w:eastAsia="MS Mincho"/>
          <w:color w:val="000000" w:themeColor="text1"/>
          <w:szCs w:val="22"/>
          <w:lang w:val="is-IS" w:eastAsia="ja-JP"/>
        </w:rPr>
        <w:t>-kvarðanum var</w:t>
      </w:r>
      <w:r w:rsidR="00F26B57" w:rsidRPr="007D2666">
        <w:rPr>
          <w:rFonts w:eastAsia="MS Mincho"/>
          <w:color w:val="000000" w:themeColor="text1"/>
          <w:szCs w:val="22"/>
          <w:lang w:val="is-IS" w:eastAsia="ja-JP"/>
        </w:rPr>
        <w:t> </w:t>
      </w:r>
      <w:r w:rsidRPr="007D2666">
        <w:rPr>
          <w:rFonts w:eastAsia="MS Mincho"/>
          <w:color w:val="000000" w:themeColor="text1"/>
          <w:szCs w:val="22"/>
          <w:lang w:val="is-IS" w:eastAsia="ja-JP"/>
        </w:rPr>
        <w:t>2,0</w:t>
      </w:r>
      <w:r w:rsidRPr="007D2666">
        <w:rPr>
          <w:color w:val="000000" w:themeColor="text1"/>
          <w:szCs w:val="22"/>
          <w:lang w:val="is-IS"/>
        </w:rPr>
        <w:t xml:space="preserve"> og 13,6% sjúklinganna höfðu sögu um heila</w:t>
      </w:r>
      <w:r w:rsidR="00B976EC" w:rsidRPr="007D2666">
        <w:rPr>
          <w:color w:val="000000" w:themeColor="text1"/>
          <w:szCs w:val="22"/>
          <w:lang w:val="is-IS"/>
        </w:rPr>
        <w:t>slag</w:t>
      </w:r>
      <w:r w:rsidRPr="007D2666">
        <w:rPr>
          <w:color w:val="000000" w:themeColor="text1"/>
          <w:szCs w:val="22"/>
          <w:lang w:val="is-IS"/>
        </w:rPr>
        <w:t xml:space="preserve"> eða TIA.</w:t>
      </w:r>
    </w:p>
    <w:p w14:paraId="5518672F" w14:textId="77777777" w:rsidR="00DC6853" w:rsidRPr="007D2666" w:rsidRDefault="00DC6853" w:rsidP="00DC6853">
      <w:pPr>
        <w:pStyle w:val="EMEABodyText"/>
        <w:tabs>
          <w:tab w:val="left" w:pos="1120"/>
        </w:tabs>
        <w:rPr>
          <w:rFonts w:eastAsia="MS Mincho"/>
          <w:color w:val="000000" w:themeColor="text1"/>
          <w:szCs w:val="22"/>
          <w:lang w:val="is-IS" w:eastAsia="ja-JP"/>
        </w:rPr>
      </w:pPr>
    </w:p>
    <w:p w14:paraId="243B644C" w14:textId="77777777" w:rsidR="00DC6853" w:rsidRPr="007D2666" w:rsidRDefault="007A10B6" w:rsidP="00DC6853">
      <w:pPr>
        <w:pStyle w:val="EMEABodyText"/>
        <w:tabs>
          <w:tab w:val="left" w:pos="1120"/>
        </w:tabs>
        <w:rPr>
          <w:rFonts w:eastAsia="MS Mincho"/>
          <w:color w:val="000000" w:themeColor="text1"/>
          <w:szCs w:val="22"/>
          <w:lang w:val="is-IS" w:eastAsia="ja-JP"/>
        </w:rPr>
      </w:pPr>
      <w:r w:rsidRPr="007D2666">
        <w:rPr>
          <w:rFonts w:eastAsia="MS Mincho"/>
          <w:color w:val="000000" w:themeColor="text1"/>
          <w:szCs w:val="22"/>
          <w:lang w:val="is-IS" w:eastAsia="ja-JP"/>
        </w:rPr>
        <w:t>A</w:t>
      </w:r>
      <w:r w:rsidR="00CD1449" w:rsidRPr="007D2666">
        <w:rPr>
          <w:rFonts w:eastAsia="MS Mincho"/>
          <w:color w:val="000000" w:themeColor="text1"/>
          <w:szCs w:val="22"/>
          <w:lang w:val="is-IS" w:eastAsia="ja-JP"/>
        </w:rPr>
        <w:t>lgeng</w:t>
      </w:r>
      <w:r w:rsidRPr="007D2666">
        <w:rPr>
          <w:rFonts w:eastAsia="MS Mincho"/>
          <w:color w:val="000000" w:themeColor="text1"/>
          <w:szCs w:val="22"/>
          <w:lang w:val="is-IS" w:eastAsia="ja-JP"/>
        </w:rPr>
        <w:t>ar</w:t>
      </w:r>
      <w:r w:rsidR="00CD1449" w:rsidRPr="007D2666">
        <w:rPr>
          <w:rFonts w:eastAsia="MS Mincho"/>
          <w:color w:val="000000" w:themeColor="text1"/>
          <w:szCs w:val="22"/>
          <w:lang w:val="is-IS" w:eastAsia="ja-JP"/>
        </w:rPr>
        <w:t xml:space="preserve"> ástæð</w:t>
      </w:r>
      <w:r w:rsidRPr="007D2666">
        <w:rPr>
          <w:rFonts w:eastAsia="MS Mincho"/>
          <w:color w:val="000000" w:themeColor="text1"/>
          <w:szCs w:val="22"/>
          <w:lang w:val="is-IS" w:eastAsia="ja-JP"/>
        </w:rPr>
        <w:t>ur</w:t>
      </w:r>
      <w:r w:rsidR="00CD1449" w:rsidRPr="007D2666">
        <w:rPr>
          <w:rFonts w:eastAsia="MS Mincho"/>
          <w:color w:val="000000" w:themeColor="text1"/>
          <w:szCs w:val="22"/>
          <w:lang w:val="is-IS" w:eastAsia="ja-JP"/>
        </w:rPr>
        <w:t xml:space="preserve"> fyrir því að sjúklingar </w:t>
      </w:r>
      <w:r w:rsidRPr="007D2666">
        <w:rPr>
          <w:rFonts w:eastAsia="MS Mincho"/>
          <w:color w:val="000000" w:themeColor="text1"/>
          <w:szCs w:val="22"/>
          <w:lang w:val="is-IS" w:eastAsia="ja-JP"/>
        </w:rPr>
        <w:t xml:space="preserve">töldust óhæfir </w:t>
      </w:r>
      <w:r w:rsidR="00CD1449" w:rsidRPr="007D2666">
        <w:rPr>
          <w:rFonts w:eastAsia="MS Mincho"/>
          <w:color w:val="000000" w:themeColor="text1"/>
          <w:szCs w:val="22"/>
          <w:lang w:val="is-IS" w:eastAsia="ja-JP"/>
        </w:rPr>
        <w:t xml:space="preserve">til meðferðar með K-vítamín </w:t>
      </w:r>
      <w:r w:rsidR="00590F13" w:rsidRPr="007D2666">
        <w:rPr>
          <w:rFonts w:eastAsia="MS Mincho"/>
          <w:color w:val="000000" w:themeColor="text1"/>
          <w:szCs w:val="22"/>
          <w:lang w:val="is-IS" w:eastAsia="ja-JP"/>
        </w:rPr>
        <w:t xml:space="preserve">hemli </w:t>
      </w:r>
      <w:r w:rsidR="00CD1449" w:rsidRPr="007D2666">
        <w:rPr>
          <w:rFonts w:eastAsia="MS Mincho"/>
          <w:color w:val="000000" w:themeColor="text1"/>
          <w:szCs w:val="22"/>
          <w:lang w:val="is-IS" w:eastAsia="ja-JP"/>
        </w:rPr>
        <w:t>í</w:t>
      </w:r>
      <w:r w:rsidR="00DC6853" w:rsidRPr="007D2666">
        <w:rPr>
          <w:rFonts w:eastAsia="MS Mincho"/>
          <w:color w:val="000000" w:themeColor="text1"/>
          <w:szCs w:val="22"/>
          <w:lang w:val="is-IS" w:eastAsia="ja-JP"/>
        </w:rPr>
        <w:t xml:space="preserve"> AVERROES </w:t>
      </w:r>
      <w:r w:rsidR="00CD1449" w:rsidRPr="007D2666">
        <w:rPr>
          <w:rFonts w:eastAsia="MS Mincho"/>
          <w:color w:val="000000" w:themeColor="text1"/>
          <w:szCs w:val="22"/>
          <w:lang w:val="is-IS" w:eastAsia="ja-JP"/>
        </w:rPr>
        <w:t>rannsókninni voru</w:t>
      </w:r>
      <w:r w:rsidR="00D06BEE" w:rsidRPr="007D2666">
        <w:rPr>
          <w:rFonts w:eastAsia="MS Mincho"/>
          <w:color w:val="000000" w:themeColor="text1"/>
          <w:szCs w:val="22"/>
          <w:lang w:val="is-IS" w:eastAsia="ja-JP"/>
        </w:rPr>
        <w:t xml:space="preserve"> engin/lítil líkindi</w:t>
      </w:r>
      <w:r w:rsidR="00CD1449" w:rsidRPr="007D2666">
        <w:rPr>
          <w:rFonts w:eastAsia="MS Mincho"/>
          <w:color w:val="000000" w:themeColor="text1"/>
          <w:szCs w:val="22"/>
          <w:lang w:val="is-IS" w:eastAsia="ja-JP"/>
        </w:rPr>
        <w:t xml:space="preserve"> til að </w:t>
      </w:r>
      <w:r w:rsidR="008E480A" w:rsidRPr="007D2666">
        <w:rPr>
          <w:rFonts w:eastAsia="MS Mincho"/>
          <w:color w:val="000000" w:themeColor="text1"/>
          <w:szCs w:val="22"/>
          <w:lang w:val="is-IS" w:eastAsia="ja-JP"/>
        </w:rPr>
        <w:t>mæla</w:t>
      </w:r>
      <w:r w:rsidR="00CD1449" w:rsidRPr="007D2666">
        <w:rPr>
          <w:rFonts w:eastAsia="MS Mincho"/>
          <w:color w:val="000000" w:themeColor="text1"/>
          <w:szCs w:val="22"/>
          <w:lang w:val="is-IS" w:eastAsia="ja-JP"/>
        </w:rPr>
        <w:t xml:space="preserve"> </w:t>
      </w:r>
      <w:r w:rsidR="00DC6853" w:rsidRPr="007D2666">
        <w:rPr>
          <w:rFonts w:eastAsia="MS Mincho"/>
          <w:color w:val="000000" w:themeColor="text1"/>
          <w:szCs w:val="22"/>
          <w:lang w:val="is-IS" w:eastAsia="ja-JP"/>
        </w:rPr>
        <w:t>INR</w:t>
      </w:r>
      <w:r w:rsidR="00CD1449" w:rsidRPr="007D2666">
        <w:rPr>
          <w:rFonts w:eastAsia="MS Mincho"/>
          <w:color w:val="000000" w:themeColor="text1"/>
          <w:szCs w:val="22"/>
          <w:lang w:val="is-IS" w:eastAsia="ja-JP"/>
        </w:rPr>
        <w:t>-gild</w:t>
      </w:r>
      <w:r w:rsidR="00D06BEE" w:rsidRPr="007D2666">
        <w:rPr>
          <w:rFonts w:eastAsia="MS Mincho"/>
          <w:color w:val="000000" w:themeColor="text1"/>
          <w:szCs w:val="22"/>
          <w:lang w:val="is-IS" w:eastAsia="ja-JP"/>
        </w:rPr>
        <w:t>i</w:t>
      </w:r>
      <w:r w:rsidR="00CD1449" w:rsidRPr="007D2666">
        <w:rPr>
          <w:rFonts w:eastAsia="MS Mincho"/>
          <w:color w:val="000000" w:themeColor="text1"/>
          <w:szCs w:val="22"/>
          <w:lang w:val="is-IS" w:eastAsia="ja-JP"/>
        </w:rPr>
        <w:t xml:space="preserve"> með tilteknu millibili</w:t>
      </w:r>
      <w:r w:rsidR="00DC6853" w:rsidRPr="007D2666">
        <w:rPr>
          <w:rFonts w:eastAsia="MS Mincho"/>
          <w:color w:val="000000" w:themeColor="text1"/>
          <w:szCs w:val="22"/>
          <w:lang w:val="is-IS" w:eastAsia="ja-JP"/>
        </w:rPr>
        <w:t xml:space="preserve"> (42</w:t>
      </w:r>
      <w:r w:rsidR="00CD1449" w:rsidRPr="007D2666">
        <w:rPr>
          <w:rFonts w:eastAsia="MS Mincho"/>
          <w:color w:val="000000" w:themeColor="text1"/>
          <w:szCs w:val="22"/>
          <w:lang w:val="is-IS" w:eastAsia="ja-JP"/>
        </w:rPr>
        <w:t>,</w:t>
      </w:r>
      <w:r w:rsidR="00DC6853" w:rsidRPr="007D2666">
        <w:rPr>
          <w:rFonts w:eastAsia="MS Mincho"/>
          <w:color w:val="000000" w:themeColor="text1"/>
          <w:szCs w:val="22"/>
          <w:lang w:val="is-IS" w:eastAsia="ja-JP"/>
        </w:rPr>
        <w:t xml:space="preserve">6%), </w:t>
      </w:r>
      <w:r w:rsidR="00CD1449" w:rsidRPr="007D2666">
        <w:rPr>
          <w:rFonts w:eastAsia="MS Mincho"/>
          <w:color w:val="000000" w:themeColor="text1"/>
          <w:szCs w:val="22"/>
          <w:lang w:val="is-IS" w:eastAsia="ja-JP"/>
        </w:rPr>
        <w:t xml:space="preserve">höfnun sjúklinga á meðferð með K-vítamín </w:t>
      </w:r>
      <w:r w:rsidR="00590F13" w:rsidRPr="007D2666">
        <w:rPr>
          <w:rFonts w:eastAsia="MS Mincho"/>
          <w:color w:val="000000" w:themeColor="text1"/>
          <w:szCs w:val="22"/>
          <w:lang w:val="is-IS" w:eastAsia="ja-JP"/>
        </w:rPr>
        <w:t xml:space="preserve">hemli </w:t>
      </w:r>
      <w:r w:rsidR="00DC6853" w:rsidRPr="007D2666">
        <w:rPr>
          <w:rFonts w:eastAsia="MS Mincho"/>
          <w:color w:val="000000" w:themeColor="text1"/>
          <w:szCs w:val="22"/>
          <w:lang w:val="is-IS" w:eastAsia="ja-JP"/>
        </w:rPr>
        <w:t>(37</w:t>
      </w:r>
      <w:r w:rsidR="00CD1449" w:rsidRPr="007D2666">
        <w:rPr>
          <w:rFonts w:eastAsia="MS Mincho"/>
          <w:color w:val="000000" w:themeColor="text1"/>
          <w:szCs w:val="22"/>
          <w:lang w:val="is-IS" w:eastAsia="ja-JP"/>
        </w:rPr>
        <w:t>,</w:t>
      </w:r>
      <w:r w:rsidR="00DC6853" w:rsidRPr="007D2666">
        <w:rPr>
          <w:rFonts w:eastAsia="MS Mincho"/>
          <w:color w:val="000000" w:themeColor="text1"/>
          <w:szCs w:val="22"/>
          <w:lang w:val="is-IS" w:eastAsia="ja-JP"/>
        </w:rPr>
        <w:t>4%), CHADS</w:t>
      </w:r>
      <w:r w:rsidR="00DC6853" w:rsidRPr="007D2666">
        <w:rPr>
          <w:rFonts w:eastAsia="MS Mincho"/>
          <w:color w:val="000000" w:themeColor="text1"/>
          <w:szCs w:val="22"/>
          <w:vertAlign w:val="subscript"/>
          <w:lang w:val="is-IS" w:eastAsia="ja-JP"/>
        </w:rPr>
        <w:t>2</w:t>
      </w:r>
      <w:r w:rsidR="00DC6853" w:rsidRPr="007D2666">
        <w:rPr>
          <w:rFonts w:eastAsia="MS Mincho"/>
          <w:color w:val="000000" w:themeColor="text1"/>
          <w:szCs w:val="22"/>
          <w:lang w:val="is-IS" w:eastAsia="ja-JP"/>
        </w:rPr>
        <w:t xml:space="preserve"> s</w:t>
      </w:r>
      <w:r w:rsidR="00CD1449" w:rsidRPr="007D2666">
        <w:rPr>
          <w:rFonts w:eastAsia="MS Mincho"/>
          <w:color w:val="000000" w:themeColor="text1"/>
          <w:szCs w:val="22"/>
          <w:lang w:val="is-IS" w:eastAsia="ja-JP"/>
        </w:rPr>
        <w:t>kor</w:t>
      </w:r>
      <w:r w:rsidR="00DC6853" w:rsidRPr="007D2666">
        <w:rPr>
          <w:rFonts w:eastAsia="MS Mincho"/>
          <w:color w:val="000000" w:themeColor="text1"/>
          <w:szCs w:val="22"/>
          <w:lang w:val="is-IS" w:eastAsia="ja-JP"/>
        </w:rPr>
        <w:t xml:space="preserve"> = 1 </w:t>
      </w:r>
      <w:r w:rsidR="00CD1449" w:rsidRPr="007D2666">
        <w:rPr>
          <w:rFonts w:eastAsia="MS Mincho"/>
          <w:color w:val="000000" w:themeColor="text1"/>
          <w:szCs w:val="22"/>
          <w:lang w:val="is-IS" w:eastAsia="ja-JP"/>
        </w:rPr>
        <w:t xml:space="preserve">ásamt því að læknir mælti ekki með K-vítamín </w:t>
      </w:r>
      <w:r w:rsidR="00590F13" w:rsidRPr="007D2666">
        <w:rPr>
          <w:rFonts w:eastAsia="MS Mincho"/>
          <w:color w:val="000000" w:themeColor="text1"/>
          <w:szCs w:val="22"/>
          <w:lang w:val="is-IS" w:eastAsia="ja-JP"/>
        </w:rPr>
        <w:t xml:space="preserve">hemli </w:t>
      </w:r>
      <w:r w:rsidR="00DC6853" w:rsidRPr="007D2666">
        <w:rPr>
          <w:rFonts w:eastAsia="MS Mincho"/>
          <w:color w:val="000000" w:themeColor="text1"/>
          <w:szCs w:val="22"/>
          <w:lang w:val="is-IS" w:eastAsia="ja-JP"/>
        </w:rPr>
        <w:t>(21</w:t>
      </w:r>
      <w:r w:rsidR="00CD1449" w:rsidRPr="007D2666">
        <w:rPr>
          <w:rFonts w:eastAsia="MS Mincho"/>
          <w:color w:val="000000" w:themeColor="text1"/>
          <w:szCs w:val="22"/>
          <w:lang w:val="is-IS" w:eastAsia="ja-JP"/>
        </w:rPr>
        <w:t>,</w:t>
      </w:r>
      <w:r w:rsidR="00DC6853" w:rsidRPr="007D2666">
        <w:rPr>
          <w:rFonts w:eastAsia="MS Mincho"/>
          <w:color w:val="000000" w:themeColor="text1"/>
          <w:szCs w:val="22"/>
          <w:lang w:val="is-IS" w:eastAsia="ja-JP"/>
        </w:rPr>
        <w:t xml:space="preserve">3%), </w:t>
      </w:r>
      <w:r w:rsidR="00CD1449" w:rsidRPr="007D2666">
        <w:rPr>
          <w:rFonts w:eastAsia="MS Mincho"/>
          <w:color w:val="000000" w:themeColor="text1"/>
          <w:szCs w:val="22"/>
          <w:lang w:val="is-IS" w:eastAsia="ja-JP"/>
        </w:rPr>
        <w:t xml:space="preserve">sjúklingi var ekki treystandi til að fylgja meðferðarleiðbeiningum með K-vítamín </w:t>
      </w:r>
      <w:r w:rsidR="00590F13" w:rsidRPr="007D2666">
        <w:rPr>
          <w:rFonts w:eastAsia="MS Mincho"/>
          <w:color w:val="000000" w:themeColor="text1"/>
          <w:szCs w:val="22"/>
          <w:lang w:val="is-IS" w:eastAsia="ja-JP"/>
        </w:rPr>
        <w:t xml:space="preserve">hemli </w:t>
      </w:r>
      <w:r w:rsidR="00DC6853" w:rsidRPr="007D2666">
        <w:rPr>
          <w:rFonts w:eastAsia="MS Mincho"/>
          <w:color w:val="000000" w:themeColor="text1"/>
          <w:szCs w:val="22"/>
          <w:lang w:val="is-IS" w:eastAsia="ja-JP"/>
        </w:rPr>
        <w:t>(15</w:t>
      </w:r>
      <w:r w:rsidR="00CD1449" w:rsidRPr="007D2666">
        <w:rPr>
          <w:rFonts w:eastAsia="MS Mincho"/>
          <w:color w:val="000000" w:themeColor="text1"/>
          <w:szCs w:val="22"/>
          <w:lang w:val="is-IS" w:eastAsia="ja-JP"/>
        </w:rPr>
        <w:t>,</w:t>
      </w:r>
      <w:r w:rsidR="00DC6853" w:rsidRPr="007D2666">
        <w:rPr>
          <w:rFonts w:eastAsia="MS Mincho"/>
          <w:color w:val="000000" w:themeColor="text1"/>
          <w:szCs w:val="22"/>
          <w:lang w:val="is-IS" w:eastAsia="ja-JP"/>
        </w:rPr>
        <w:t>0%)</w:t>
      </w:r>
      <w:r w:rsidR="00CD1449" w:rsidRPr="007D2666">
        <w:rPr>
          <w:rFonts w:eastAsia="MS Mincho"/>
          <w:color w:val="000000" w:themeColor="text1"/>
          <w:szCs w:val="22"/>
          <w:lang w:val="is-IS" w:eastAsia="ja-JP"/>
        </w:rPr>
        <w:t xml:space="preserve"> og vandamál eða fyrirséð vandamál við að hafa samband við sjúkling vegna áríðandi skammtabreytinga</w:t>
      </w:r>
      <w:r w:rsidR="00DC6853" w:rsidRPr="007D2666">
        <w:rPr>
          <w:rFonts w:eastAsia="MS Mincho"/>
          <w:color w:val="000000" w:themeColor="text1"/>
          <w:szCs w:val="22"/>
          <w:lang w:val="is-IS" w:eastAsia="ja-JP"/>
        </w:rPr>
        <w:t xml:space="preserve"> (11</w:t>
      </w:r>
      <w:r w:rsidR="00CD1449" w:rsidRPr="007D2666">
        <w:rPr>
          <w:rFonts w:eastAsia="MS Mincho"/>
          <w:color w:val="000000" w:themeColor="text1"/>
          <w:szCs w:val="22"/>
          <w:lang w:val="is-IS" w:eastAsia="ja-JP"/>
        </w:rPr>
        <w:t>,</w:t>
      </w:r>
      <w:r w:rsidR="00DC6853" w:rsidRPr="007D2666">
        <w:rPr>
          <w:rFonts w:eastAsia="MS Mincho"/>
          <w:color w:val="000000" w:themeColor="text1"/>
          <w:szCs w:val="22"/>
          <w:lang w:val="is-IS" w:eastAsia="ja-JP"/>
        </w:rPr>
        <w:t>7%).</w:t>
      </w:r>
    </w:p>
    <w:p w14:paraId="15837282" w14:textId="77777777" w:rsidR="00DC6853" w:rsidRPr="007D2666" w:rsidRDefault="00DC6853" w:rsidP="00DC6853">
      <w:pPr>
        <w:pStyle w:val="EMEABodyText"/>
        <w:tabs>
          <w:tab w:val="left" w:pos="1120"/>
        </w:tabs>
        <w:rPr>
          <w:rFonts w:eastAsia="MS Mincho"/>
          <w:color w:val="000000" w:themeColor="text1"/>
          <w:szCs w:val="22"/>
          <w:lang w:val="is-IS" w:eastAsia="ja-JP"/>
        </w:rPr>
      </w:pPr>
    </w:p>
    <w:p w14:paraId="6ECC8FDC" w14:textId="77777777" w:rsidR="00DC6853" w:rsidRPr="007D2666" w:rsidRDefault="00DC6853" w:rsidP="00DC6853">
      <w:pPr>
        <w:pStyle w:val="EMEABodyText"/>
        <w:tabs>
          <w:tab w:val="left" w:pos="1120"/>
        </w:tabs>
        <w:rPr>
          <w:rFonts w:eastAsia="MS Mincho"/>
          <w:color w:val="000000" w:themeColor="text1"/>
          <w:szCs w:val="22"/>
          <w:lang w:val="is-IS" w:eastAsia="ja-JP"/>
        </w:rPr>
      </w:pPr>
      <w:r w:rsidRPr="007D2666">
        <w:rPr>
          <w:rFonts w:eastAsia="MS Mincho"/>
          <w:color w:val="000000" w:themeColor="text1"/>
          <w:szCs w:val="22"/>
          <w:lang w:val="is-IS" w:eastAsia="ja-JP"/>
        </w:rPr>
        <w:t xml:space="preserve">AVERROES </w:t>
      </w:r>
      <w:r w:rsidR="00CD1449" w:rsidRPr="007D2666">
        <w:rPr>
          <w:rFonts w:eastAsia="MS Mincho"/>
          <w:color w:val="000000" w:themeColor="text1"/>
          <w:szCs w:val="22"/>
          <w:lang w:val="is-IS" w:eastAsia="ja-JP"/>
        </w:rPr>
        <w:t>var hætt fyrr en áætlað var samkvæmt ráðleggingu óháðrar gagnaeftirlitsnefndar, vegna skýrra vísbendinga um lækkaða tíðni heila</w:t>
      </w:r>
      <w:r w:rsidR="00B976EC" w:rsidRPr="007D2666">
        <w:rPr>
          <w:rFonts w:eastAsia="MS Mincho"/>
          <w:color w:val="000000" w:themeColor="text1"/>
          <w:szCs w:val="22"/>
          <w:lang w:val="is-IS" w:eastAsia="ja-JP"/>
        </w:rPr>
        <w:t>slag</w:t>
      </w:r>
      <w:r w:rsidR="00CD1449" w:rsidRPr="007D2666">
        <w:rPr>
          <w:rFonts w:eastAsia="MS Mincho"/>
          <w:color w:val="000000" w:themeColor="text1"/>
          <w:szCs w:val="22"/>
          <w:lang w:val="is-IS" w:eastAsia="ja-JP"/>
        </w:rPr>
        <w:t>s og segareks</w:t>
      </w:r>
      <w:r w:rsidR="00B11DE1" w:rsidRPr="007D2666">
        <w:rPr>
          <w:rFonts w:eastAsia="MS Mincho"/>
          <w:color w:val="000000" w:themeColor="text1"/>
          <w:szCs w:val="22"/>
          <w:lang w:val="is-IS" w:eastAsia="ja-JP"/>
        </w:rPr>
        <w:t xml:space="preserve"> í slagæðum</w:t>
      </w:r>
      <w:r w:rsidR="00CD1449" w:rsidRPr="007D2666">
        <w:rPr>
          <w:rFonts w:eastAsia="MS Mincho"/>
          <w:color w:val="000000" w:themeColor="text1"/>
          <w:szCs w:val="22"/>
          <w:lang w:val="is-IS" w:eastAsia="ja-JP"/>
        </w:rPr>
        <w:t xml:space="preserve"> með ásættanlegu öryggissniði</w:t>
      </w:r>
      <w:r w:rsidRPr="007D2666">
        <w:rPr>
          <w:rFonts w:eastAsia="MS Mincho"/>
          <w:color w:val="000000" w:themeColor="text1"/>
          <w:szCs w:val="22"/>
          <w:lang w:val="is-IS" w:eastAsia="ja-JP"/>
        </w:rPr>
        <w:t>.</w:t>
      </w:r>
    </w:p>
    <w:p w14:paraId="38B7D253" w14:textId="77777777" w:rsidR="00DC6853" w:rsidRPr="007D2666" w:rsidRDefault="00DC6853" w:rsidP="00DC6853">
      <w:pPr>
        <w:pStyle w:val="EMEABodyText"/>
        <w:tabs>
          <w:tab w:val="left" w:pos="1120"/>
        </w:tabs>
        <w:rPr>
          <w:rFonts w:eastAsia="MS Mincho"/>
          <w:color w:val="000000" w:themeColor="text1"/>
          <w:szCs w:val="22"/>
          <w:lang w:val="is-IS" w:eastAsia="ja-JP"/>
        </w:rPr>
      </w:pPr>
    </w:p>
    <w:p w14:paraId="7F0C871A" w14:textId="77777777" w:rsidR="00CD1449" w:rsidRPr="007D2666" w:rsidRDefault="00CD1449" w:rsidP="00CD1449">
      <w:pPr>
        <w:pStyle w:val="EMEABodyText"/>
        <w:tabs>
          <w:tab w:val="left" w:pos="1120"/>
        </w:tabs>
        <w:rPr>
          <w:color w:val="000000" w:themeColor="text1"/>
          <w:szCs w:val="22"/>
          <w:lang w:val="is-IS"/>
        </w:rPr>
      </w:pPr>
      <w:r w:rsidRPr="007D2666">
        <w:rPr>
          <w:color w:val="000000" w:themeColor="text1"/>
          <w:szCs w:val="22"/>
          <w:lang w:val="is-IS"/>
        </w:rPr>
        <w:t>Hlutfall þeirra sem hættu þátttöku í AVERROES rannsókninni vegna aukaverkana var 1,5% í hópnum sem fékk apixaban og 1,3% í hópnum sem fékk asetýlsalisýlsýru.</w:t>
      </w:r>
    </w:p>
    <w:p w14:paraId="1EA7DF31" w14:textId="77777777" w:rsidR="00DC6853" w:rsidRPr="007D2666" w:rsidRDefault="00DC6853" w:rsidP="00DC6853">
      <w:pPr>
        <w:pStyle w:val="EMEABodyText"/>
        <w:tabs>
          <w:tab w:val="left" w:pos="1120"/>
        </w:tabs>
        <w:rPr>
          <w:rFonts w:eastAsia="MS Mincho"/>
          <w:color w:val="000000" w:themeColor="text1"/>
          <w:szCs w:val="22"/>
          <w:lang w:val="is-IS" w:eastAsia="ja-JP"/>
        </w:rPr>
      </w:pPr>
    </w:p>
    <w:p w14:paraId="292A2043" w14:textId="5464B6E4" w:rsidR="00CD1449" w:rsidRPr="007D2666" w:rsidRDefault="00CD1449" w:rsidP="00CD1449">
      <w:pPr>
        <w:pStyle w:val="EMEABodyText"/>
        <w:tabs>
          <w:tab w:val="left" w:pos="1120"/>
        </w:tabs>
        <w:rPr>
          <w:color w:val="000000" w:themeColor="text1"/>
          <w:szCs w:val="22"/>
          <w:lang w:val="is-IS"/>
        </w:rPr>
      </w:pPr>
      <w:r w:rsidRPr="007D2666">
        <w:rPr>
          <w:color w:val="000000" w:themeColor="text1"/>
          <w:szCs w:val="22"/>
          <w:lang w:val="is-IS"/>
        </w:rPr>
        <w:t>Rannsóknin sýndi að tölfræðilega marktækt betri árangur náðist varðandi aðal</w:t>
      </w:r>
      <w:r w:rsidR="00AA5A3F" w:rsidRPr="007D2666">
        <w:rPr>
          <w:color w:val="000000" w:themeColor="text1"/>
          <w:szCs w:val="22"/>
          <w:lang w:val="is-IS"/>
        </w:rPr>
        <w:t>endpunkt</w:t>
      </w:r>
      <w:r w:rsidRPr="007D2666">
        <w:rPr>
          <w:color w:val="000000" w:themeColor="text1"/>
          <w:szCs w:val="22"/>
          <w:lang w:val="is-IS"/>
        </w:rPr>
        <w:t>, fyrirbyggingu heila</w:t>
      </w:r>
      <w:r w:rsidR="00B976EC" w:rsidRPr="007D2666">
        <w:rPr>
          <w:color w:val="000000" w:themeColor="text1"/>
          <w:szCs w:val="22"/>
          <w:lang w:val="is-IS"/>
        </w:rPr>
        <w:t>slag</w:t>
      </w:r>
      <w:r w:rsidRPr="007D2666">
        <w:rPr>
          <w:color w:val="000000" w:themeColor="text1"/>
          <w:szCs w:val="22"/>
          <w:lang w:val="is-IS"/>
        </w:rPr>
        <w:t xml:space="preserve">s (vegna blæðingar, blóðþurrðar eða af ótilgreindri orsök) </w:t>
      </w:r>
      <w:r w:rsidR="00AA5A3F" w:rsidRPr="007D2666">
        <w:rPr>
          <w:color w:val="000000" w:themeColor="text1"/>
          <w:szCs w:val="22"/>
          <w:lang w:val="is-IS"/>
        </w:rPr>
        <w:t>eða</w:t>
      </w:r>
      <w:r w:rsidRPr="007D2666">
        <w:rPr>
          <w:color w:val="000000" w:themeColor="text1"/>
          <w:szCs w:val="22"/>
          <w:lang w:val="is-IS"/>
        </w:rPr>
        <w:t xml:space="preserve"> segareks</w:t>
      </w:r>
      <w:r w:rsidR="00AA5A3F" w:rsidRPr="007D2666">
        <w:rPr>
          <w:color w:val="000000" w:themeColor="text1"/>
          <w:szCs w:val="22"/>
          <w:lang w:val="is-IS"/>
        </w:rPr>
        <w:t xml:space="preserve"> í slagæð</w:t>
      </w:r>
      <w:r w:rsidRPr="007D2666">
        <w:rPr>
          <w:color w:val="000000" w:themeColor="text1"/>
          <w:szCs w:val="22"/>
          <w:lang w:val="is-IS"/>
        </w:rPr>
        <w:t xml:space="preserve"> (sjá töflu </w:t>
      </w:r>
      <w:r w:rsidR="00A92098" w:rsidRPr="007D2666">
        <w:rPr>
          <w:color w:val="000000" w:themeColor="text1"/>
          <w:szCs w:val="22"/>
          <w:lang w:val="is-IS"/>
        </w:rPr>
        <w:t>9</w:t>
      </w:r>
      <w:r w:rsidRPr="007D2666">
        <w:rPr>
          <w:color w:val="000000" w:themeColor="text1"/>
          <w:szCs w:val="22"/>
          <w:lang w:val="is-IS"/>
        </w:rPr>
        <w:t>), með apixaban</w:t>
      </w:r>
      <w:r w:rsidR="00931512" w:rsidRPr="007D2666">
        <w:rPr>
          <w:color w:val="000000" w:themeColor="text1"/>
          <w:szCs w:val="22"/>
          <w:lang w:val="is-IS"/>
        </w:rPr>
        <w:t>i</w:t>
      </w:r>
      <w:r w:rsidRPr="007D2666">
        <w:rPr>
          <w:color w:val="000000" w:themeColor="text1"/>
          <w:szCs w:val="22"/>
          <w:lang w:val="is-IS"/>
        </w:rPr>
        <w:t xml:space="preserve"> en með asetýlsalisýlsýru.</w:t>
      </w:r>
    </w:p>
    <w:p w14:paraId="50246C6D" w14:textId="77777777" w:rsidR="00DC6853" w:rsidRPr="007D2666" w:rsidRDefault="00DC6853" w:rsidP="00DC6853">
      <w:pPr>
        <w:pStyle w:val="EMEABodyText"/>
        <w:tabs>
          <w:tab w:val="left" w:pos="1120"/>
        </w:tabs>
        <w:rPr>
          <w:color w:val="000000" w:themeColor="text1"/>
          <w:szCs w:val="22"/>
          <w:lang w:val="is-IS"/>
        </w:rPr>
      </w:pPr>
    </w:p>
    <w:p w14:paraId="20607362" w14:textId="602698F1" w:rsidR="00DC6853" w:rsidRPr="007D2666" w:rsidRDefault="00DC6853" w:rsidP="00191ADD">
      <w:pPr>
        <w:pStyle w:val="EMEABodyText"/>
        <w:keepNext/>
        <w:keepLines/>
        <w:tabs>
          <w:tab w:val="left" w:pos="1120"/>
        </w:tabs>
        <w:rPr>
          <w:rFonts w:eastAsia="MS Mincho"/>
          <w:b/>
          <w:color w:val="000000" w:themeColor="text1"/>
          <w:szCs w:val="22"/>
          <w:lang w:val="is-IS" w:eastAsia="ja-JP"/>
        </w:rPr>
      </w:pPr>
      <w:r w:rsidRPr="007D2666">
        <w:rPr>
          <w:b/>
          <w:color w:val="000000" w:themeColor="text1"/>
          <w:szCs w:val="22"/>
          <w:lang w:val="is-IS"/>
        </w:rPr>
        <w:t>Ta</w:t>
      </w:r>
      <w:r w:rsidR="007E2B3F" w:rsidRPr="007D2666">
        <w:rPr>
          <w:b/>
          <w:color w:val="000000" w:themeColor="text1"/>
          <w:szCs w:val="22"/>
          <w:lang w:val="is-IS"/>
        </w:rPr>
        <w:t>fla</w:t>
      </w:r>
      <w:r w:rsidR="009C26C7" w:rsidRPr="007D2666">
        <w:rPr>
          <w:b/>
          <w:color w:val="000000" w:themeColor="text1"/>
          <w:szCs w:val="22"/>
          <w:lang w:val="is-IS"/>
        </w:rPr>
        <w:t> </w:t>
      </w:r>
      <w:r w:rsidR="00F8552B" w:rsidRPr="007D2666">
        <w:rPr>
          <w:b/>
          <w:color w:val="000000" w:themeColor="text1"/>
          <w:szCs w:val="22"/>
          <w:lang w:val="is-IS"/>
        </w:rPr>
        <w:t>9</w:t>
      </w:r>
      <w:r w:rsidRPr="007D2666">
        <w:rPr>
          <w:b/>
          <w:color w:val="000000" w:themeColor="text1"/>
          <w:szCs w:val="22"/>
          <w:lang w:val="is-IS"/>
        </w:rPr>
        <w:t xml:space="preserve">: </w:t>
      </w:r>
      <w:r w:rsidR="007E2B3F" w:rsidRPr="007D2666">
        <w:rPr>
          <w:b/>
          <w:color w:val="000000" w:themeColor="text1"/>
          <w:szCs w:val="22"/>
          <w:lang w:val="is-IS"/>
        </w:rPr>
        <w:t xml:space="preserve">Helstu niðurstöður varðandi </w:t>
      </w:r>
      <w:r w:rsidR="001762C7" w:rsidRPr="007D2666">
        <w:rPr>
          <w:b/>
          <w:color w:val="000000" w:themeColor="text1"/>
          <w:szCs w:val="22"/>
          <w:lang w:val="is-IS"/>
        </w:rPr>
        <w:t>verkun</w:t>
      </w:r>
      <w:r w:rsidR="007E2B3F" w:rsidRPr="007D2666">
        <w:rPr>
          <w:b/>
          <w:color w:val="000000" w:themeColor="text1"/>
          <w:szCs w:val="22"/>
          <w:lang w:val="is-IS"/>
        </w:rPr>
        <w:t xml:space="preserve"> hjá sjúklingum með gáttatif í</w:t>
      </w:r>
      <w:r w:rsidRPr="007D2666">
        <w:rPr>
          <w:b/>
          <w:color w:val="000000" w:themeColor="text1"/>
          <w:szCs w:val="22"/>
          <w:lang w:val="is-IS"/>
        </w:rPr>
        <w:t xml:space="preserve"> AVERROES </w:t>
      </w:r>
      <w:r w:rsidR="007E2B3F" w:rsidRPr="007D2666">
        <w:rPr>
          <w:b/>
          <w:color w:val="000000" w:themeColor="text1"/>
          <w:szCs w:val="22"/>
          <w:lang w:val="is-IS"/>
        </w:rPr>
        <w:t>rannsókninni</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9"/>
        <w:gridCol w:w="1134"/>
        <w:gridCol w:w="1732"/>
        <w:gridCol w:w="1655"/>
        <w:gridCol w:w="1001"/>
      </w:tblGrid>
      <w:tr w:rsidR="00DC6853" w:rsidRPr="007D2666" w14:paraId="277EF02C" w14:textId="77777777" w:rsidTr="0051120E">
        <w:trPr>
          <w:trHeight w:val="20"/>
          <w:tblHeader/>
        </w:trPr>
        <w:tc>
          <w:tcPr>
            <w:tcW w:w="1850" w:type="pct"/>
          </w:tcPr>
          <w:p w14:paraId="2F372BA7" w14:textId="77777777" w:rsidR="00DC6853" w:rsidRPr="007D2666" w:rsidRDefault="00DC6853" w:rsidP="0051120E">
            <w:pPr>
              <w:pStyle w:val="BMSTableHeader"/>
              <w:keepNext/>
              <w:keepLines/>
              <w:widowControl w:val="0"/>
              <w:spacing w:before="0" w:after="0"/>
              <w:jc w:val="left"/>
              <w:rPr>
                <w:color w:val="000000" w:themeColor="text1"/>
                <w:sz w:val="22"/>
                <w:szCs w:val="22"/>
                <w:lang w:val="is-IS"/>
              </w:rPr>
            </w:pPr>
          </w:p>
        </w:tc>
        <w:tc>
          <w:tcPr>
            <w:tcW w:w="600" w:type="pct"/>
          </w:tcPr>
          <w:p w14:paraId="72927038" w14:textId="77777777" w:rsidR="00DC6853" w:rsidRPr="007D2666" w:rsidRDefault="00DC6853" w:rsidP="0051120E">
            <w:pPr>
              <w:pStyle w:val="BMSTableHeader"/>
              <w:keepNext/>
              <w:keepLines/>
              <w:widowControl w:val="0"/>
              <w:spacing w:before="0" w:after="0"/>
              <w:rPr>
                <w:color w:val="000000" w:themeColor="text1"/>
                <w:sz w:val="22"/>
                <w:szCs w:val="22"/>
                <w:lang w:val="is-IS"/>
              </w:rPr>
            </w:pPr>
            <w:r w:rsidRPr="007D2666">
              <w:rPr>
                <w:color w:val="000000" w:themeColor="text1"/>
                <w:sz w:val="22"/>
                <w:szCs w:val="22"/>
                <w:lang w:val="is-IS"/>
              </w:rPr>
              <w:t>Apixaban</w:t>
            </w:r>
          </w:p>
          <w:p w14:paraId="76E80A47" w14:textId="77777777" w:rsidR="00DC6853" w:rsidRPr="007D2666" w:rsidRDefault="00DC6853" w:rsidP="0051120E">
            <w:pPr>
              <w:pStyle w:val="BMSTableHeader"/>
              <w:keepNext/>
              <w:keepLines/>
              <w:widowControl w:val="0"/>
              <w:spacing w:before="0" w:after="0"/>
              <w:rPr>
                <w:color w:val="000000" w:themeColor="text1"/>
                <w:sz w:val="22"/>
                <w:szCs w:val="22"/>
                <w:lang w:val="is-IS"/>
              </w:rPr>
            </w:pPr>
            <w:r w:rsidRPr="007D2666">
              <w:rPr>
                <w:color w:val="000000" w:themeColor="text1"/>
                <w:sz w:val="22"/>
                <w:szCs w:val="22"/>
                <w:lang w:val="is-IS"/>
              </w:rPr>
              <w:t>N = 2</w:t>
            </w:r>
            <w:r w:rsidR="00096DFD" w:rsidRPr="007D2666">
              <w:rPr>
                <w:color w:val="000000" w:themeColor="text1"/>
                <w:sz w:val="22"/>
                <w:szCs w:val="22"/>
                <w:lang w:val="is-IS"/>
              </w:rPr>
              <w:t>.</w:t>
            </w:r>
            <w:r w:rsidRPr="007D2666">
              <w:rPr>
                <w:color w:val="000000" w:themeColor="text1"/>
                <w:sz w:val="22"/>
                <w:szCs w:val="22"/>
                <w:lang w:val="is-IS"/>
              </w:rPr>
              <w:t xml:space="preserve">807 </w:t>
            </w:r>
          </w:p>
          <w:p w14:paraId="3EDF4266" w14:textId="77777777" w:rsidR="00DC6853" w:rsidRPr="007D2666" w:rsidRDefault="00DC6853" w:rsidP="0051120E">
            <w:pPr>
              <w:pStyle w:val="BMSTableHeader"/>
              <w:keepNext/>
              <w:keepLines/>
              <w:widowControl w:val="0"/>
              <w:spacing w:before="0" w:after="0"/>
              <w:rPr>
                <w:color w:val="000000" w:themeColor="text1"/>
                <w:sz w:val="22"/>
                <w:szCs w:val="22"/>
                <w:lang w:val="is-IS"/>
              </w:rPr>
            </w:pPr>
            <w:r w:rsidRPr="007D2666">
              <w:rPr>
                <w:color w:val="000000" w:themeColor="text1"/>
                <w:sz w:val="22"/>
                <w:szCs w:val="22"/>
                <w:lang w:val="is-IS"/>
              </w:rPr>
              <w:t>n (%/</w:t>
            </w:r>
            <w:r w:rsidR="00CD1449" w:rsidRPr="007D2666">
              <w:rPr>
                <w:color w:val="000000" w:themeColor="text1"/>
                <w:sz w:val="22"/>
                <w:szCs w:val="22"/>
                <w:lang w:val="is-IS"/>
              </w:rPr>
              <w:t>ár</w:t>
            </w:r>
            <w:r w:rsidRPr="007D2666">
              <w:rPr>
                <w:color w:val="000000" w:themeColor="text1"/>
                <w:sz w:val="22"/>
                <w:szCs w:val="22"/>
                <w:lang w:val="is-IS"/>
              </w:rPr>
              <w:t>)</w:t>
            </w:r>
          </w:p>
        </w:tc>
        <w:tc>
          <w:tcPr>
            <w:tcW w:w="950" w:type="pct"/>
          </w:tcPr>
          <w:p w14:paraId="16031F98" w14:textId="77777777" w:rsidR="00DC6853" w:rsidRPr="007D2666" w:rsidRDefault="00CD1449" w:rsidP="0051120E">
            <w:pPr>
              <w:pStyle w:val="BMSTableHeader"/>
              <w:keepNext/>
              <w:keepLines/>
              <w:widowControl w:val="0"/>
              <w:spacing w:before="0" w:after="0"/>
              <w:rPr>
                <w:color w:val="000000" w:themeColor="text1"/>
                <w:sz w:val="22"/>
                <w:szCs w:val="22"/>
                <w:lang w:val="is-IS"/>
              </w:rPr>
            </w:pPr>
            <w:r w:rsidRPr="007D2666">
              <w:rPr>
                <w:color w:val="000000" w:themeColor="text1"/>
                <w:sz w:val="22"/>
                <w:szCs w:val="22"/>
                <w:lang w:val="is-IS"/>
              </w:rPr>
              <w:t>asetýlsalisýlsýra</w:t>
            </w:r>
          </w:p>
          <w:p w14:paraId="10DFCA36" w14:textId="77777777" w:rsidR="00DC6853" w:rsidRPr="007D2666" w:rsidRDefault="00DC6853" w:rsidP="0051120E">
            <w:pPr>
              <w:pStyle w:val="BMSTableHeader"/>
              <w:keepNext/>
              <w:keepLines/>
              <w:widowControl w:val="0"/>
              <w:spacing w:before="0" w:after="0"/>
              <w:rPr>
                <w:color w:val="000000" w:themeColor="text1"/>
                <w:sz w:val="22"/>
                <w:szCs w:val="22"/>
                <w:lang w:val="is-IS"/>
              </w:rPr>
            </w:pPr>
            <w:r w:rsidRPr="007D2666">
              <w:rPr>
                <w:color w:val="000000" w:themeColor="text1"/>
                <w:sz w:val="22"/>
                <w:szCs w:val="22"/>
                <w:lang w:val="is-IS"/>
              </w:rPr>
              <w:t>N = 2</w:t>
            </w:r>
            <w:r w:rsidR="00096DFD" w:rsidRPr="007D2666">
              <w:rPr>
                <w:color w:val="000000" w:themeColor="text1"/>
                <w:sz w:val="22"/>
                <w:szCs w:val="22"/>
                <w:lang w:val="is-IS"/>
              </w:rPr>
              <w:t>.</w:t>
            </w:r>
            <w:r w:rsidRPr="007D2666">
              <w:rPr>
                <w:color w:val="000000" w:themeColor="text1"/>
                <w:sz w:val="22"/>
                <w:szCs w:val="22"/>
                <w:lang w:val="is-IS"/>
              </w:rPr>
              <w:t>791</w:t>
            </w:r>
          </w:p>
          <w:p w14:paraId="745D31BC" w14:textId="77777777" w:rsidR="00DC6853" w:rsidRPr="007D2666" w:rsidRDefault="00DC6853" w:rsidP="0051120E">
            <w:pPr>
              <w:pStyle w:val="BMSTableHeader"/>
              <w:keepNext/>
              <w:keepLines/>
              <w:widowControl w:val="0"/>
              <w:spacing w:before="0" w:after="0"/>
              <w:rPr>
                <w:color w:val="000000" w:themeColor="text1"/>
                <w:sz w:val="22"/>
                <w:szCs w:val="22"/>
                <w:lang w:val="is-IS"/>
              </w:rPr>
            </w:pPr>
            <w:r w:rsidRPr="007D2666">
              <w:rPr>
                <w:color w:val="000000" w:themeColor="text1"/>
                <w:sz w:val="22"/>
                <w:szCs w:val="22"/>
                <w:lang w:val="is-IS"/>
              </w:rPr>
              <w:t>n (%/</w:t>
            </w:r>
            <w:r w:rsidR="00CD1449" w:rsidRPr="007D2666">
              <w:rPr>
                <w:color w:val="000000" w:themeColor="text1"/>
                <w:sz w:val="22"/>
                <w:szCs w:val="22"/>
                <w:lang w:val="is-IS"/>
              </w:rPr>
              <w:t>ár</w:t>
            </w:r>
            <w:r w:rsidRPr="007D2666">
              <w:rPr>
                <w:color w:val="000000" w:themeColor="text1"/>
                <w:sz w:val="22"/>
                <w:szCs w:val="22"/>
                <w:lang w:val="is-IS"/>
              </w:rPr>
              <w:t>)</w:t>
            </w:r>
          </w:p>
        </w:tc>
        <w:tc>
          <w:tcPr>
            <w:tcW w:w="950" w:type="pct"/>
          </w:tcPr>
          <w:p w14:paraId="3649FB60" w14:textId="77777777" w:rsidR="00DC6853" w:rsidRPr="007D2666" w:rsidRDefault="00CD1449" w:rsidP="0051120E">
            <w:pPr>
              <w:pStyle w:val="BMSTableHeader"/>
              <w:keepNext/>
              <w:keepLines/>
              <w:widowControl w:val="0"/>
              <w:spacing w:before="0" w:after="0"/>
              <w:rPr>
                <w:color w:val="000000" w:themeColor="text1"/>
                <w:sz w:val="22"/>
                <w:szCs w:val="22"/>
                <w:lang w:val="is-IS"/>
              </w:rPr>
            </w:pPr>
            <w:r w:rsidRPr="007D2666">
              <w:rPr>
                <w:color w:val="000000" w:themeColor="text1"/>
                <w:sz w:val="22"/>
                <w:szCs w:val="22"/>
                <w:lang w:val="is-IS"/>
              </w:rPr>
              <w:t>Áhættuhlutfall</w:t>
            </w:r>
          </w:p>
          <w:p w14:paraId="4F3D51F0" w14:textId="77777777" w:rsidR="00DC6853" w:rsidRPr="007D2666" w:rsidRDefault="00DC6853" w:rsidP="0051120E">
            <w:pPr>
              <w:pStyle w:val="BMSTableHeader"/>
              <w:keepNext/>
              <w:keepLines/>
              <w:widowControl w:val="0"/>
              <w:spacing w:before="0" w:after="0"/>
              <w:rPr>
                <w:color w:val="000000" w:themeColor="text1"/>
                <w:sz w:val="22"/>
                <w:szCs w:val="22"/>
                <w:lang w:val="is-IS"/>
              </w:rPr>
            </w:pPr>
            <w:r w:rsidRPr="007D2666">
              <w:rPr>
                <w:color w:val="000000" w:themeColor="text1"/>
                <w:sz w:val="22"/>
                <w:szCs w:val="22"/>
                <w:lang w:val="is-IS"/>
              </w:rPr>
              <w:t>(95% CI)</w:t>
            </w:r>
          </w:p>
        </w:tc>
        <w:tc>
          <w:tcPr>
            <w:tcW w:w="550" w:type="pct"/>
          </w:tcPr>
          <w:p w14:paraId="7E7D49A3" w14:textId="77777777" w:rsidR="00DC6853" w:rsidRPr="007D2666" w:rsidRDefault="00CD1449" w:rsidP="0051120E">
            <w:pPr>
              <w:pStyle w:val="BMSTableHeader"/>
              <w:keepNext/>
              <w:keepLines/>
              <w:widowControl w:val="0"/>
              <w:spacing w:before="0" w:after="0"/>
              <w:rPr>
                <w:color w:val="000000" w:themeColor="text1"/>
                <w:sz w:val="22"/>
                <w:szCs w:val="22"/>
                <w:lang w:val="is-IS"/>
              </w:rPr>
            </w:pPr>
            <w:r w:rsidRPr="007D2666">
              <w:rPr>
                <w:color w:val="000000" w:themeColor="text1"/>
                <w:sz w:val="22"/>
                <w:szCs w:val="22"/>
                <w:lang w:val="is-IS"/>
              </w:rPr>
              <w:t>p</w:t>
            </w:r>
            <w:r w:rsidR="00DC6853" w:rsidRPr="007D2666">
              <w:rPr>
                <w:color w:val="000000" w:themeColor="text1"/>
                <w:sz w:val="22"/>
                <w:szCs w:val="22"/>
                <w:lang w:val="is-IS"/>
              </w:rPr>
              <w:t>-</w:t>
            </w:r>
            <w:r w:rsidRPr="007D2666">
              <w:rPr>
                <w:color w:val="000000" w:themeColor="text1"/>
                <w:sz w:val="22"/>
                <w:szCs w:val="22"/>
                <w:lang w:val="is-IS"/>
              </w:rPr>
              <w:t>gildi</w:t>
            </w:r>
          </w:p>
        </w:tc>
      </w:tr>
      <w:tr w:rsidR="00CD1449" w:rsidRPr="007D2666" w14:paraId="3DBE62F8" w14:textId="77777777" w:rsidTr="00226A66">
        <w:trPr>
          <w:trHeight w:val="20"/>
        </w:trPr>
        <w:tc>
          <w:tcPr>
            <w:tcW w:w="1850" w:type="pct"/>
            <w:tcBorders>
              <w:bottom w:val="single" w:sz="4" w:space="0" w:color="auto"/>
            </w:tcBorders>
          </w:tcPr>
          <w:p w14:paraId="4BD0887F" w14:textId="77777777" w:rsidR="00CD1449" w:rsidRPr="007D2666" w:rsidRDefault="00CD1449" w:rsidP="0051120E">
            <w:pPr>
              <w:pStyle w:val="BMSTableText"/>
              <w:keepNext/>
              <w:keepLines/>
              <w:spacing w:before="0" w:after="0"/>
              <w:jc w:val="left"/>
              <w:rPr>
                <w:color w:val="000000" w:themeColor="text1"/>
                <w:sz w:val="22"/>
                <w:szCs w:val="22"/>
                <w:lang w:val="is-IS"/>
              </w:rPr>
            </w:pPr>
            <w:r w:rsidRPr="007D2666">
              <w:rPr>
                <w:color w:val="000000" w:themeColor="text1"/>
                <w:sz w:val="22"/>
                <w:szCs w:val="22"/>
                <w:lang w:val="is-IS"/>
              </w:rPr>
              <w:t>Heila</w:t>
            </w:r>
            <w:r w:rsidR="00B976EC" w:rsidRPr="007D2666">
              <w:rPr>
                <w:color w:val="000000" w:themeColor="text1"/>
                <w:sz w:val="22"/>
                <w:szCs w:val="22"/>
                <w:lang w:val="is-IS"/>
              </w:rPr>
              <w:t>slag</w:t>
            </w:r>
            <w:r w:rsidRPr="007D2666">
              <w:rPr>
                <w:color w:val="000000" w:themeColor="text1"/>
                <w:sz w:val="22"/>
                <w:szCs w:val="22"/>
                <w:lang w:val="is-IS"/>
              </w:rPr>
              <w:t xml:space="preserve"> eða segarek</w:t>
            </w:r>
            <w:r w:rsidR="00E350BA" w:rsidRPr="007D2666">
              <w:rPr>
                <w:color w:val="000000" w:themeColor="text1"/>
                <w:sz w:val="22"/>
                <w:szCs w:val="22"/>
                <w:lang w:val="is-IS"/>
              </w:rPr>
              <w:t xml:space="preserve"> í slagæð</w:t>
            </w:r>
            <w:r w:rsidR="0004611A" w:rsidRPr="007D2666">
              <w:rPr>
                <w:color w:val="000000" w:themeColor="text1"/>
                <w:sz w:val="22"/>
                <w:szCs w:val="22"/>
                <w:lang w:val="is-IS"/>
              </w:rPr>
              <w:t>*</w:t>
            </w:r>
          </w:p>
        </w:tc>
        <w:tc>
          <w:tcPr>
            <w:tcW w:w="600" w:type="pct"/>
            <w:tcBorders>
              <w:bottom w:val="single" w:sz="4" w:space="0" w:color="auto"/>
            </w:tcBorders>
          </w:tcPr>
          <w:p w14:paraId="1A11590A" w14:textId="77777777" w:rsidR="00CD1449" w:rsidRPr="007D2666" w:rsidRDefault="00CD1449" w:rsidP="0051120E">
            <w:pPr>
              <w:pStyle w:val="BMSTableText"/>
              <w:keepNext/>
              <w:keepLines/>
              <w:spacing w:before="0" w:after="0"/>
              <w:rPr>
                <w:color w:val="000000" w:themeColor="text1"/>
                <w:sz w:val="22"/>
                <w:szCs w:val="22"/>
                <w:lang w:val="is-IS"/>
              </w:rPr>
            </w:pPr>
            <w:r w:rsidRPr="007D2666">
              <w:rPr>
                <w:color w:val="000000" w:themeColor="text1"/>
                <w:sz w:val="22"/>
                <w:szCs w:val="22"/>
                <w:lang w:val="is-IS"/>
              </w:rPr>
              <w:t>51 (1,62)</w:t>
            </w:r>
          </w:p>
        </w:tc>
        <w:tc>
          <w:tcPr>
            <w:tcW w:w="950" w:type="pct"/>
            <w:tcBorders>
              <w:bottom w:val="single" w:sz="4" w:space="0" w:color="auto"/>
            </w:tcBorders>
          </w:tcPr>
          <w:p w14:paraId="26919380" w14:textId="77777777" w:rsidR="00CD1449" w:rsidRPr="007D2666" w:rsidRDefault="00CD1449" w:rsidP="0051120E">
            <w:pPr>
              <w:pStyle w:val="BMSTableText"/>
              <w:keepNext/>
              <w:keepLines/>
              <w:spacing w:before="0" w:after="0"/>
              <w:rPr>
                <w:color w:val="000000" w:themeColor="text1"/>
                <w:sz w:val="22"/>
                <w:szCs w:val="22"/>
                <w:lang w:val="is-IS"/>
              </w:rPr>
            </w:pPr>
            <w:r w:rsidRPr="007D2666">
              <w:rPr>
                <w:color w:val="000000" w:themeColor="text1"/>
                <w:sz w:val="22"/>
                <w:szCs w:val="22"/>
                <w:lang w:val="is-IS"/>
              </w:rPr>
              <w:t>113 (3,63)</w:t>
            </w:r>
          </w:p>
        </w:tc>
        <w:tc>
          <w:tcPr>
            <w:tcW w:w="950" w:type="pct"/>
            <w:tcBorders>
              <w:bottom w:val="single" w:sz="4" w:space="0" w:color="auto"/>
            </w:tcBorders>
          </w:tcPr>
          <w:p w14:paraId="39D45830" w14:textId="77777777" w:rsidR="00CD1449" w:rsidRPr="007D2666" w:rsidRDefault="00CD1449" w:rsidP="0051120E">
            <w:pPr>
              <w:pStyle w:val="BMSTableText"/>
              <w:keepNext/>
              <w:keepLines/>
              <w:spacing w:before="0" w:after="0"/>
              <w:rPr>
                <w:color w:val="000000" w:themeColor="text1"/>
                <w:sz w:val="22"/>
                <w:szCs w:val="22"/>
                <w:lang w:val="is-IS"/>
              </w:rPr>
            </w:pPr>
            <w:r w:rsidRPr="007D2666">
              <w:rPr>
                <w:color w:val="000000" w:themeColor="text1"/>
                <w:sz w:val="22"/>
                <w:szCs w:val="22"/>
                <w:lang w:val="is-IS"/>
              </w:rPr>
              <w:t>0,45 (0,32; 0,62)</w:t>
            </w:r>
          </w:p>
        </w:tc>
        <w:tc>
          <w:tcPr>
            <w:tcW w:w="550" w:type="pct"/>
            <w:tcBorders>
              <w:bottom w:val="single" w:sz="4" w:space="0" w:color="auto"/>
            </w:tcBorders>
          </w:tcPr>
          <w:p w14:paraId="2247F63E" w14:textId="77777777" w:rsidR="00CD1449" w:rsidRPr="007D2666" w:rsidRDefault="00CD1449" w:rsidP="0051120E">
            <w:pPr>
              <w:pStyle w:val="BMSTableText"/>
              <w:keepNext/>
              <w:keepLines/>
              <w:spacing w:before="0" w:after="0"/>
              <w:rPr>
                <w:color w:val="000000" w:themeColor="text1"/>
                <w:sz w:val="22"/>
                <w:szCs w:val="22"/>
                <w:lang w:val="is-IS"/>
              </w:rPr>
            </w:pPr>
            <w:r w:rsidRPr="007D2666">
              <w:rPr>
                <w:color w:val="000000" w:themeColor="text1"/>
                <w:sz w:val="22"/>
                <w:szCs w:val="22"/>
                <w:lang w:val="is-IS"/>
              </w:rPr>
              <w:t>&lt; 0,0001</w:t>
            </w:r>
          </w:p>
        </w:tc>
      </w:tr>
      <w:tr w:rsidR="00CD1449" w:rsidRPr="007D2666" w14:paraId="60B3D29C" w14:textId="77777777" w:rsidTr="00226A66">
        <w:trPr>
          <w:trHeight w:val="20"/>
        </w:trPr>
        <w:tc>
          <w:tcPr>
            <w:tcW w:w="1850" w:type="pct"/>
            <w:shd w:val="clear" w:color="auto" w:fill="auto"/>
          </w:tcPr>
          <w:p w14:paraId="4BE791A5" w14:textId="77777777" w:rsidR="00CD1449" w:rsidRPr="007D2666" w:rsidRDefault="00CD1449" w:rsidP="00226A66">
            <w:pPr>
              <w:pStyle w:val="BMSTableText"/>
              <w:keepNext/>
              <w:keepLines/>
              <w:spacing w:before="0" w:after="0"/>
              <w:ind w:left="270"/>
              <w:jc w:val="left"/>
              <w:rPr>
                <w:color w:val="000000" w:themeColor="text1"/>
                <w:sz w:val="22"/>
                <w:szCs w:val="22"/>
                <w:lang w:val="is-IS"/>
              </w:rPr>
            </w:pPr>
            <w:r w:rsidRPr="007D2666">
              <w:rPr>
                <w:color w:val="000000" w:themeColor="text1"/>
                <w:sz w:val="22"/>
                <w:szCs w:val="22"/>
                <w:lang w:val="is-IS"/>
              </w:rPr>
              <w:t>Heila</w:t>
            </w:r>
            <w:r w:rsidR="00B976EC" w:rsidRPr="007D2666">
              <w:rPr>
                <w:color w:val="000000" w:themeColor="text1"/>
                <w:sz w:val="22"/>
                <w:szCs w:val="22"/>
                <w:lang w:val="is-IS"/>
              </w:rPr>
              <w:t>slag</w:t>
            </w:r>
          </w:p>
        </w:tc>
        <w:tc>
          <w:tcPr>
            <w:tcW w:w="600" w:type="pct"/>
            <w:shd w:val="clear" w:color="auto" w:fill="auto"/>
          </w:tcPr>
          <w:p w14:paraId="0DCB40B5" w14:textId="77777777" w:rsidR="00CD1449" w:rsidRPr="007D2666" w:rsidRDefault="00CD1449" w:rsidP="0051120E">
            <w:pPr>
              <w:pStyle w:val="BMSTableText"/>
              <w:keepNext/>
              <w:keepLines/>
              <w:spacing w:before="0" w:after="0"/>
              <w:rPr>
                <w:color w:val="000000" w:themeColor="text1"/>
                <w:sz w:val="22"/>
                <w:szCs w:val="22"/>
                <w:lang w:val="is-IS"/>
              </w:rPr>
            </w:pPr>
          </w:p>
        </w:tc>
        <w:tc>
          <w:tcPr>
            <w:tcW w:w="950" w:type="pct"/>
            <w:shd w:val="clear" w:color="auto" w:fill="auto"/>
          </w:tcPr>
          <w:p w14:paraId="497E2A75" w14:textId="77777777" w:rsidR="00CD1449" w:rsidRPr="007D2666" w:rsidRDefault="00CD1449" w:rsidP="0051120E">
            <w:pPr>
              <w:pStyle w:val="BMSTableText"/>
              <w:keepNext/>
              <w:keepLines/>
              <w:spacing w:before="0" w:after="0"/>
              <w:rPr>
                <w:color w:val="000000" w:themeColor="text1"/>
                <w:sz w:val="22"/>
                <w:szCs w:val="22"/>
                <w:lang w:val="is-IS"/>
              </w:rPr>
            </w:pPr>
          </w:p>
        </w:tc>
        <w:tc>
          <w:tcPr>
            <w:tcW w:w="950" w:type="pct"/>
            <w:shd w:val="clear" w:color="auto" w:fill="auto"/>
          </w:tcPr>
          <w:p w14:paraId="082FA805" w14:textId="77777777" w:rsidR="00CD1449" w:rsidRPr="007D2666" w:rsidRDefault="00CD1449" w:rsidP="0051120E">
            <w:pPr>
              <w:pStyle w:val="BMSTableText"/>
              <w:keepNext/>
              <w:keepLines/>
              <w:widowControl w:val="0"/>
              <w:spacing w:before="0" w:after="0"/>
              <w:rPr>
                <w:color w:val="000000" w:themeColor="text1"/>
                <w:sz w:val="22"/>
                <w:szCs w:val="22"/>
                <w:lang w:val="is-IS"/>
              </w:rPr>
            </w:pPr>
          </w:p>
        </w:tc>
        <w:tc>
          <w:tcPr>
            <w:tcW w:w="550" w:type="pct"/>
            <w:shd w:val="clear" w:color="auto" w:fill="auto"/>
          </w:tcPr>
          <w:p w14:paraId="274D6F4E" w14:textId="77777777" w:rsidR="00CD1449" w:rsidRPr="007D2666" w:rsidRDefault="00CD1449" w:rsidP="0051120E">
            <w:pPr>
              <w:pStyle w:val="BMSTableText"/>
              <w:keepNext/>
              <w:keepLines/>
              <w:widowControl w:val="0"/>
              <w:spacing w:before="0" w:after="0"/>
              <w:rPr>
                <w:color w:val="000000" w:themeColor="text1"/>
                <w:sz w:val="22"/>
                <w:szCs w:val="22"/>
                <w:lang w:val="is-IS"/>
              </w:rPr>
            </w:pPr>
          </w:p>
        </w:tc>
      </w:tr>
      <w:tr w:rsidR="00CD1449" w:rsidRPr="007D2666" w14:paraId="3B0B5BDD" w14:textId="77777777" w:rsidTr="00226A66">
        <w:trPr>
          <w:trHeight w:val="20"/>
        </w:trPr>
        <w:tc>
          <w:tcPr>
            <w:tcW w:w="1850" w:type="pct"/>
            <w:tcBorders>
              <w:bottom w:val="single" w:sz="4" w:space="0" w:color="auto"/>
            </w:tcBorders>
          </w:tcPr>
          <w:p w14:paraId="6DA38B41" w14:textId="77777777" w:rsidR="00CD1449" w:rsidRPr="007D2666" w:rsidRDefault="00CD1449" w:rsidP="00226A66">
            <w:pPr>
              <w:pStyle w:val="BMSTableText"/>
              <w:keepNext/>
              <w:keepLines/>
              <w:spacing w:before="0" w:after="0"/>
              <w:ind w:left="544"/>
              <w:jc w:val="left"/>
              <w:rPr>
                <w:color w:val="000000" w:themeColor="text1"/>
                <w:sz w:val="22"/>
                <w:szCs w:val="22"/>
                <w:lang w:val="is-IS"/>
              </w:rPr>
            </w:pPr>
            <w:r w:rsidRPr="007D2666">
              <w:rPr>
                <w:color w:val="000000" w:themeColor="text1"/>
                <w:sz w:val="22"/>
                <w:szCs w:val="22"/>
                <w:lang w:val="is-IS"/>
              </w:rPr>
              <w:t>Blóðþurrð eða ótilgreint</w:t>
            </w:r>
          </w:p>
        </w:tc>
        <w:tc>
          <w:tcPr>
            <w:tcW w:w="600" w:type="pct"/>
            <w:tcBorders>
              <w:bottom w:val="single" w:sz="4" w:space="0" w:color="auto"/>
            </w:tcBorders>
          </w:tcPr>
          <w:p w14:paraId="36221BA0" w14:textId="77777777" w:rsidR="00CD1449" w:rsidRPr="007D2666" w:rsidRDefault="00CD1449" w:rsidP="0051120E">
            <w:pPr>
              <w:pStyle w:val="BMSTableText"/>
              <w:keepNext/>
              <w:keepLines/>
              <w:spacing w:before="0" w:after="0"/>
              <w:rPr>
                <w:color w:val="000000" w:themeColor="text1"/>
                <w:sz w:val="22"/>
                <w:szCs w:val="22"/>
                <w:lang w:val="is-IS"/>
              </w:rPr>
            </w:pPr>
            <w:r w:rsidRPr="007D2666">
              <w:rPr>
                <w:color w:val="000000" w:themeColor="text1"/>
                <w:sz w:val="22"/>
                <w:szCs w:val="22"/>
                <w:lang w:val="is-IS"/>
              </w:rPr>
              <w:t>43 (1,37)</w:t>
            </w:r>
          </w:p>
        </w:tc>
        <w:tc>
          <w:tcPr>
            <w:tcW w:w="950" w:type="pct"/>
            <w:tcBorders>
              <w:bottom w:val="single" w:sz="4" w:space="0" w:color="auto"/>
            </w:tcBorders>
          </w:tcPr>
          <w:p w14:paraId="558A88E3" w14:textId="77777777" w:rsidR="00CD1449" w:rsidRPr="007D2666" w:rsidRDefault="00CD1449" w:rsidP="0051120E">
            <w:pPr>
              <w:pStyle w:val="BMSTableText"/>
              <w:keepNext/>
              <w:keepLines/>
              <w:spacing w:before="0" w:after="0"/>
              <w:rPr>
                <w:color w:val="000000" w:themeColor="text1"/>
                <w:sz w:val="22"/>
                <w:szCs w:val="22"/>
                <w:lang w:val="is-IS"/>
              </w:rPr>
            </w:pPr>
            <w:r w:rsidRPr="007D2666">
              <w:rPr>
                <w:color w:val="000000" w:themeColor="text1"/>
                <w:sz w:val="22"/>
                <w:szCs w:val="22"/>
                <w:lang w:val="is-IS"/>
              </w:rPr>
              <w:t>97 (3,11)</w:t>
            </w:r>
          </w:p>
        </w:tc>
        <w:tc>
          <w:tcPr>
            <w:tcW w:w="950" w:type="pct"/>
            <w:tcBorders>
              <w:bottom w:val="single" w:sz="4" w:space="0" w:color="auto"/>
            </w:tcBorders>
          </w:tcPr>
          <w:p w14:paraId="3EB25C68" w14:textId="77777777" w:rsidR="00CD1449" w:rsidRPr="007D2666" w:rsidRDefault="00CD1449" w:rsidP="0051120E">
            <w:pPr>
              <w:pStyle w:val="BMSTableText"/>
              <w:keepNext/>
              <w:keepLines/>
              <w:spacing w:before="0" w:after="0"/>
              <w:rPr>
                <w:color w:val="000000" w:themeColor="text1"/>
                <w:sz w:val="22"/>
                <w:szCs w:val="22"/>
                <w:lang w:val="is-IS"/>
              </w:rPr>
            </w:pPr>
            <w:r w:rsidRPr="007D2666">
              <w:rPr>
                <w:color w:val="000000" w:themeColor="text1"/>
                <w:sz w:val="22"/>
                <w:szCs w:val="22"/>
                <w:lang w:val="is-IS"/>
              </w:rPr>
              <w:t>0,44 (0,31; 0,63)</w:t>
            </w:r>
          </w:p>
        </w:tc>
        <w:tc>
          <w:tcPr>
            <w:tcW w:w="550" w:type="pct"/>
            <w:tcBorders>
              <w:bottom w:val="single" w:sz="4" w:space="0" w:color="auto"/>
            </w:tcBorders>
          </w:tcPr>
          <w:p w14:paraId="5B8FE9DB" w14:textId="77777777" w:rsidR="00CD1449" w:rsidRPr="007D2666" w:rsidRDefault="00CD1449" w:rsidP="0051120E">
            <w:pPr>
              <w:pStyle w:val="BMSTableText"/>
              <w:keepNext/>
              <w:keepLines/>
              <w:spacing w:before="0" w:after="0"/>
              <w:rPr>
                <w:color w:val="000000" w:themeColor="text1"/>
                <w:sz w:val="22"/>
                <w:szCs w:val="22"/>
                <w:lang w:val="is-IS"/>
              </w:rPr>
            </w:pPr>
          </w:p>
        </w:tc>
      </w:tr>
      <w:tr w:rsidR="00CD1449" w:rsidRPr="007D2666" w14:paraId="2BEC03BB" w14:textId="77777777" w:rsidTr="00226A66">
        <w:trPr>
          <w:trHeight w:val="20"/>
        </w:trPr>
        <w:tc>
          <w:tcPr>
            <w:tcW w:w="1850" w:type="pct"/>
            <w:tcBorders>
              <w:bottom w:val="single" w:sz="4" w:space="0" w:color="auto"/>
            </w:tcBorders>
            <w:shd w:val="clear" w:color="auto" w:fill="auto"/>
          </w:tcPr>
          <w:p w14:paraId="3DCFF6F1" w14:textId="77777777" w:rsidR="00CD1449" w:rsidRPr="007D2666" w:rsidRDefault="00CD1449" w:rsidP="00226A66">
            <w:pPr>
              <w:pStyle w:val="BMSTableText"/>
              <w:keepNext/>
              <w:keepLines/>
              <w:spacing w:before="0" w:after="0"/>
              <w:ind w:left="540"/>
              <w:jc w:val="left"/>
              <w:rPr>
                <w:color w:val="000000" w:themeColor="text1"/>
                <w:sz w:val="22"/>
                <w:szCs w:val="22"/>
                <w:lang w:val="is-IS"/>
              </w:rPr>
            </w:pPr>
            <w:r w:rsidRPr="007D2666">
              <w:rPr>
                <w:color w:val="000000" w:themeColor="text1"/>
                <w:sz w:val="22"/>
                <w:szCs w:val="22"/>
                <w:lang w:val="is-IS"/>
              </w:rPr>
              <w:t>Blæðing</w:t>
            </w:r>
          </w:p>
        </w:tc>
        <w:tc>
          <w:tcPr>
            <w:tcW w:w="600" w:type="pct"/>
            <w:tcBorders>
              <w:bottom w:val="single" w:sz="4" w:space="0" w:color="auto"/>
            </w:tcBorders>
            <w:shd w:val="clear" w:color="auto" w:fill="auto"/>
          </w:tcPr>
          <w:p w14:paraId="6E41443B" w14:textId="77777777" w:rsidR="00CD1449" w:rsidRPr="007D2666" w:rsidRDefault="00CD1449" w:rsidP="0051120E">
            <w:pPr>
              <w:pStyle w:val="BMSTableText"/>
              <w:keepNext/>
              <w:keepLines/>
              <w:spacing w:before="0" w:after="0"/>
              <w:rPr>
                <w:color w:val="000000" w:themeColor="text1"/>
                <w:sz w:val="22"/>
                <w:szCs w:val="22"/>
                <w:lang w:val="is-IS"/>
              </w:rPr>
            </w:pPr>
            <w:r w:rsidRPr="007D2666">
              <w:rPr>
                <w:color w:val="000000" w:themeColor="text1"/>
                <w:sz w:val="22"/>
                <w:szCs w:val="22"/>
                <w:lang w:val="is-IS"/>
              </w:rPr>
              <w:t>6 (0,19)</w:t>
            </w:r>
          </w:p>
        </w:tc>
        <w:tc>
          <w:tcPr>
            <w:tcW w:w="950" w:type="pct"/>
            <w:tcBorders>
              <w:bottom w:val="single" w:sz="4" w:space="0" w:color="auto"/>
            </w:tcBorders>
            <w:shd w:val="clear" w:color="auto" w:fill="auto"/>
          </w:tcPr>
          <w:p w14:paraId="58E36C9D" w14:textId="77777777" w:rsidR="00CD1449" w:rsidRPr="007D2666" w:rsidRDefault="00CD1449" w:rsidP="0051120E">
            <w:pPr>
              <w:pStyle w:val="BMSTableText"/>
              <w:keepNext/>
              <w:keepLines/>
              <w:spacing w:before="0" w:after="0"/>
              <w:rPr>
                <w:color w:val="000000" w:themeColor="text1"/>
                <w:sz w:val="22"/>
                <w:szCs w:val="22"/>
                <w:lang w:val="is-IS"/>
              </w:rPr>
            </w:pPr>
            <w:r w:rsidRPr="007D2666">
              <w:rPr>
                <w:color w:val="000000" w:themeColor="text1"/>
                <w:sz w:val="22"/>
                <w:szCs w:val="22"/>
                <w:lang w:val="is-IS"/>
              </w:rPr>
              <w:t>9 (0,28)</w:t>
            </w:r>
          </w:p>
        </w:tc>
        <w:tc>
          <w:tcPr>
            <w:tcW w:w="950" w:type="pct"/>
            <w:tcBorders>
              <w:bottom w:val="single" w:sz="4" w:space="0" w:color="auto"/>
            </w:tcBorders>
            <w:shd w:val="clear" w:color="auto" w:fill="auto"/>
          </w:tcPr>
          <w:p w14:paraId="27CAB381" w14:textId="77777777" w:rsidR="00CD1449" w:rsidRPr="007D2666" w:rsidRDefault="00CD1449" w:rsidP="0051120E">
            <w:pPr>
              <w:pStyle w:val="BMSTableText"/>
              <w:keepNext/>
              <w:keepLines/>
              <w:spacing w:before="0" w:after="0"/>
              <w:rPr>
                <w:color w:val="000000" w:themeColor="text1"/>
                <w:sz w:val="22"/>
                <w:szCs w:val="22"/>
                <w:lang w:val="is-IS"/>
              </w:rPr>
            </w:pPr>
            <w:r w:rsidRPr="007D2666">
              <w:rPr>
                <w:color w:val="000000" w:themeColor="text1"/>
                <w:sz w:val="22"/>
                <w:szCs w:val="22"/>
                <w:lang w:val="is-IS"/>
              </w:rPr>
              <w:t>0,67 (0,24; 1,88)</w:t>
            </w:r>
          </w:p>
        </w:tc>
        <w:tc>
          <w:tcPr>
            <w:tcW w:w="550" w:type="pct"/>
            <w:tcBorders>
              <w:bottom w:val="single" w:sz="4" w:space="0" w:color="auto"/>
            </w:tcBorders>
            <w:shd w:val="clear" w:color="auto" w:fill="auto"/>
          </w:tcPr>
          <w:p w14:paraId="265527FE" w14:textId="77777777" w:rsidR="00CD1449" w:rsidRPr="007D2666" w:rsidRDefault="00CD1449" w:rsidP="0051120E">
            <w:pPr>
              <w:pStyle w:val="BMSTableText"/>
              <w:keepNext/>
              <w:keepLines/>
              <w:spacing w:before="0" w:after="0"/>
              <w:rPr>
                <w:color w:val="000000" w:themeColor="text1"/>
                <w:sz w:val="22"/>
                <w:szCs w:val="22"/>
                <w:lang w:val="is-IS"/>
              </w:rPr>
            </w:pPr>
          </w:p>
        </w:tc>
      </w:tr>
      <w:tr w:rsidR="00CD1449" w:rsidRPr="007D2666" w14:paraId="504B843E" w14:textId="77777777" w:rsidTr="00226A66">
        <w:trPr>
          <w:trHeight w:val="20"/>
        </w:trPr>
        <w:tc>
          <w:tcPr>
            <w:tcW w:w="1850" w:type="pct"/>
            <w:shd w:val="clear" w:color="auto" w:fill="auto"/>
          </w:tcPr>
          <w:p w14:paraId="1857E937" w14:textId="77777777" w:rsidR="00CD1449" w:rsidRPr="007D2666" w:rsidRDefault="00E350BA" w:rsidP="00226A66">
            <w:pPr>
              <w:pStyle w:val="BMSTableText"/>
              <w:keepNext/>
              <w:keepLines/>
              <w:spacing w:before="0" w:after="0"/>
              <w:ind w:left="270"/>
              <w:jc w:val="left"/>
              <w:rPr>
                <w:color w:val="000000" w:themeColor="text1"/>
                <w:sz w:val="22"/>
                <w:szCs w:val="22"/>
                <w:lang w:val="is-IS"/>
              </w:rPr>
            </w:pPr>
            <w:r w:rsidRPr="007D2666">
              <w:rPr>
                <w:color w:val="000000" w:themeColor="text1"/>
                <w:sz w:val="22"/>
                <w:szCs w:val="22"/>
                <w:lang w:val="is-IS"/>
              </w:rPr>
              <w:t>S</w:t>
            </w:r>
            <w:r w:rsidR="00CD1449" w:rsidRPr="007D2666">
              <w:rPr>
                <w:color w:val="000000" w:themeColor="text1"/>
                <w:sz w:val="22"/>
                <w:szCs w:val="22"/>
                <w:lang w:val="is-IS"/>
              </w:rPr>
              <w:t>egarek</w:t>
            </w:r>
            <w:r w:rsidRPr="007D2666">
              <w:rPr>
                <w:color w:val="000000" w:themeColor="text1"/>
                <w:sz w:val="22"/>
                <w:szCs w:val="22"/>
                <w:lang w:val="is-IS"/>
              </w:rPr>
              <w:t xml:space="preserve"> í slagæð</w:t>
            </w:r>
          </w:p>
        </w:tc>
        <w:tc>
          <w:tcPr>
            <w:tcW w:w="600" w:type="pct"/>
            <w:shd w:val="clear" w:color="auto" w:fill="auto"/>
          </w:tcPr>
          <w:p w14:paraId="7F9A9302" w14:textId="77777777" w:rsidR="00CD1449" w:rsidRPr="007D2666" w:rsidRDefault="00CD1449" w:rsidP="0051120E">
            <w:pPr>
              <w:pStyle w:val="BMSTableText"/>
              <w:keepNext/>
              <w:keepLines/>
              <w:spacing w:before="0" w:after="0"/>
              <w:rPr>
                <w:color w:val="000000" w:themeColor="text1"/>
                <w:sz w:val="22"/>
                <w:szCs w:val="22"/>
                <w:lang w:val="is-IS"/>
              </w:rPr>
            </w:pPr>
            <w:r w:rsidRPr="007D2666">
              <w:rPr>
                <w:color w:val="000000" w:themeColor="text1"/>
                <w:sz w:val="22"/>
                <w:szCs w:val="22"/>
                <w:lang w:val="is-IS"/>
              </w:rPr>
              <w:t>2 (0,06)</w:t>
            </w:r>
          </w:p>
        </w:tc>
        <w:tc>
          <w:tcPr>
            <w:tcW w:w="950" w:type="pct"/>
            <w:shd w:val="clear" w:color="auto" w:fill="auto"/>
          </w:tcPr>
          <w:p w14:paraId="68069E1F" w14:textId="77777777" w:rsidR="00CD1449" w:rsidRPr="007D2666" w:rsidRDefault="00CD1449" w:rsidP="0051120E">
            <w:pPr>
              <w:pStyle w:val="BMSTableText"/>
              <w:keepNext/>
              <w:keepLines/>
              <w:spacing w:before="0" w:after="0"/>
              <w:rPr>
                <w:color w:val="000000" w:themeColor="text1"/>
                <w:sz w:val="22"/>
                <w:szCs w:val="22"/>
                <w:lang w:val="is-IS"/>
              </w:rPr>
            </w:pPr>
            <w:r w:rsidRPr="007D2666">
              <w:rPr>
                <w:color w:val="000000" w:themeColor="text1"/>
                <w:sz w:val="22"/>
                <w:szCs w:val="22"/>
                <w:lang w:val="is-IS"/>
              </w:rPr>
              <w:t>13 (0,41)</w:t>
            </w:r>
          </w:p>
        </w:tc>
        <w:tc>
          <w:tcPr>
            <w:tcW w:w="950" w:type="pct"/>
            <w:shd w:val="clear" w:color="auto" w:fill="auto"/>
          </w:tcPr>
          <w:p w14:paraId="60ED08C4" w14:textId="77777777" w:rsidR="00CD1449" w:rsidRPr="007D2666" w:rsidRDefault="00CD1449" w:rsidP="0051120E">
            <w:pPr>
              <w:pStyle w:val="BMSTableText"/>
              <w:keepNext/>
              <w:keepLines/>
              <w:spacing w:before="0" w:after="0"/>
              <w:rPr>
                <w:color w:val="000000" w:themeColor="text1"/>
                <w:sz w:val="22"/>
                <w:szCs w:val="22"/>
                <w:lang w:val="is-IS"/>
              </w:rPr>
            </w:pPr>
            <w:r w:rsidRPr="007D2666">
              <w:rPr>
                <w:color w:val="000000" w:themeColor="text1"/>
                <w:sz w:val="22"/>
                <w:szCs w:val="22"/>
                <w:lang w:val="is-IS"/>
              </w:rPr>
              <w:t>0,15 (0,03; 0,68)</w:t>
            </w:r>
          </w:p>
        </w:tc>
        <w:tc>
          <w:tcPr>
            <w:tcW w:w="550" w:type="pct"/>
            <w:shd w:val="clear" w:color="auto" w:fill="auto"/>
          </w:tcPr>
          <w:p w14:paraId="00762A90" w14:textId="77777777" w:rsidR="00CD1449" w:rsidRPr="007D2666" w:rsidRDefault="00CD1449" w:rsidP="0051120E">
            <w:pPr>
              <w:pStyle w:val="BMSTableText"/>
              <w:keepNext/>
              <w:keepLines/>
              <w:spacing w:before="0" w:after="0"/>
              <w:rPr>
                <w:strike/>
                <w:color w:val="000000" w:themeColor="text1"/>
                <w:sz w:val="22"/>
                <w:szCs w:val="22"/>
                <w:lang w:val="is-IS"/>
              </w:rPr>
            </w:pPr>
          </w:p>
        </w:tc>
      </w:tr>
      <w:tr w:rsidR="00DC6853" w:rsidRPr="007D2666" w14:paraId="533AE000" w14:textId="77777777" w:rsidTr="0051120E">
        <w:trPr>
          <w:trHeight w:val="20"/>
        </w:trPr>
        <w:tc>
          <w:tcPr>
            <w:tcW w:w="1850" w:type="pct"/>
          </w:tcPr>
          <w:p w14:paraId="7C1D259F" w14:textId="43C63935" w:rsidR="00DC6853" w:rsidRPr="007D2666" w:rsidRDefault="00CD1449" w:rsidP="00226A66">
            <w:pPr>
              <w:pStyle w:val="BMSTableText"/>
              <w:keepNext/>
              <w:keepLines/>
              <w:spacing w:before="0" w:after="0"/>
              <w:jc w:val="left"/>
              <w:rPr>
                <w:color w:val="000000" w:themeColor="text1"/>
                <w:sz w:val="22"/>
                <w:szCs w:val="22"/>
                <w:lang w:val="is-IS"/>
              </w:rPr>
            </w:pPr>
            <w:r w:rsidRPr="007D2666">
              <w:rPr>
                <w:color w:val="000000" w:themeColor="text1"/>
                <w:sz w:val="22"/>
                <w:szCs w:val="22"/>
                <w:lang w:val="is-IS"/>
              </w:rPr>
              <w:t>Heila</w:t>
            </w:r>
            <w:r w:rsidR="00B976EC" w:rsidRPr="007D2666">
              <w:rPr>
                <w:color w:val="000000" w:themeColor="text1"/>
                <w:sz w:val="22"/>
                <w:szCs w:val="22"/>
                <w:lang w:val="is-IS"/>
              </w:rPr>
              <w:t>slag</w:t>
            </w:r>
            <w:r w:rsidR="00DC6853" w:rsidRPr="007D2666">
              <w:rPr>
                <w:color w:val="000000" w:themeColor="text1"/>
                <w:sz w:val="22"/>
                <w:szCs w:val="22"/>
                <w:lang w:val="is-IS"/>
              </w:rPr>
              <w:t xml:space="preserve">, </w:t>
            </w:r>
            <w:r w:rsidRPr="007D2666">
              <w:rPr>
                <w:color w:val="000000" w:themeColor="text1"/>
                <w:sz w:val="22"/>
                <w:szCs w:val="22"/>
                <w:lang w:val="is-IS"/>
              </w:rPr>
              <w:t>segarek</w:t>
            </w:r>
            <w:r w:rsidR="00E350BA" w:rsidRPr="007D2666">
              <w:rPr>
                <w:color w:val="000000" w:themeColor="text1"/>
                <w:sz w:val="22"/>
                <w:szCs w:val="22"/>
                <w:lang w:val="is-IS"/>
              </w:rPr>
              <w:t xml:space="preserve"> í sl</w:t>
            </w:r>
            <w:r w:rsidR="00287943" w:rsidRPr="007D2666">
              <w:rPr>
                <w:color w:val="000000" w:themeColor="text1"/>
                <w:sz w:val="22"/>
                <w:szCs w:val="22"/>
                <w:lang w:val="is-IS"/>
              </w:rPr>
              <w:t>a</w:t>
            </w:r>
            <w:r w:rsidR="00E350BA" w:rsidRPr="007D2666">
              <w:rPr>
                <w:color w:val="000000" w:themeColor="text1"/>
                <w:sz w:val="22"/>
                <w:szCs w:val="22"/>
                <w:lang w:val="is-IS"/>
              </w:rPr>
              <w:t>gæð</w:t>
            </w:r>
            <w:r w:rsidR="00DC6853" w:rsidRPr="007D2666">
              <w:rPr>
                <w:color w:val="000000" w:themeColor="text1"/>
                <w:sz w:val="22"/>
                <w:szCs w:val="22"/>
                <w:lang w:val="is-IS"/>
              </w:rPr>
              <w:t xml:space="preserve">, </w:t>
            </w:r>
            <w:r w:rsidR="004D2FED" w:rsidRPr="007D2666">
              <w:rPr>
                <w:color w:val="000000" w:themeColor="text1"/>
                <w:sz w:val="22"/>
                <w:szCs w:val="22"/>
                <w:lang w:val="is-IS"/>
              </w:rPr>
              <w:t>h</w:t>
            </w:r>
            <w:r w:rsidR="00E350BA" w:rsidRPr="007D2666">
              <w:rPr>
                <w:color w:val="000000" w:themeColor="text1"/>
                <w:sz w:val="22"/>
                <w:szCs w:val="22"/>
                <w:lang w:val="is-IS"/>
              </w:rPr>
              <w:t>jarta</w:t>
            </w:r>
            <w:r w:rsidRPr="007D2666">
              <w:rPr>
                <w:color w:val="000000" w:themeColor="text1"/>
                <w:sz w:val="22"/>
                <w:szCs w:val="22"/>
                <w:lang w:val="is-IS"/>
              </w:rPr>
              <w:t>drep eða</w:t>
            </w:r>
            <w:r w:rsidR="00DC6853" w:rsidRPr="007D2666">
              <w:rPr>
                <w:color w:val="000000" w:themeColor="text1"/>
                <w:sz w:val="22"/>
                <w:szCs w:val="22"/>
                <w:lang w:val="is-IS"/>
              </w:rPr>
              <w:t xml:space="preserve"> </w:t>
            </w:r>
            <w:r w:rsidRPr="007D2666">
              <w:rPr>
                <w:color w:val="000000" w:themeColor="text1"/>
                <w:sz w:val="22"/>
                <w:szCs w:val="22"/>
                <w:lang w:val="is-IS"/>
              </w:rPr>
              <w:t>dauðsföll vegna æðakvilla</w:t>
            </w:r>
            <w:r w:rsidRPr="007D2666">
              <w:rPr>
                <w:b/>
                <w:color w:val="000000" w:themeColor="text1"/>
                <w:sz w:val="22"/>
                <w:szCs w:val="22"/>
                <w:lang w:val="is-IS"/>
              </w:rPr>
              <w:t xml:space="preserve"> </w:t>
            </w:r>
            <w:r w:rsidR="00DC6853" w:rsidRPr="007D2666">
              <w:rPr>
                <w:b/>
                <w:color w:val="000000" w:themeColor="text1"/>
                <w:sz w:val="22"/>
                <w:szCs w:val="22"/>
                <w:lang w:val="is-IS"/>
              </w:rPr>
              <w:t>*</w:t>
            </w:r>
            <w:r w:rsidR="00DC6853" w:rsidRPr="007D2666">
              <w:rPr>
                <w:rStyle w:val="BMSSuperscript"/>
                <w:color w:val="000000" w:themeColor="text1"/>
                <w:sz w:val="22"/>
                <w:szCs w:val="22"/>
                <w:lang w:val="is-IS"/>
              </w:rPr>
              <w:t>†</w:t>
            </w:r>
          </w:p>
        </w:tc>
        <w:tc>
          <w:tcPr>
            <w:tcW w:w="600" w:type="pct"/>
          </w:tcPr>
          <w:p w14:paraId="05394E09" w14:textId="77777777" w:rsidR="00DC6853" w:rsidRPr="007D2666" w:rsidRDefault="00DC6853" w:rsidP="0051120E">
            <w:pPr>
              <w:pStyle w:val="BMSTableText"/>
              <w:keepNext/>
              <w:keepLines/>
              <w:spacing w:before="0" w:after="0"/>
              <w:rPr>
                <w:color w:val="000000" w:themeColor="text1"/>
                <w:sz w:val="22"/>
                <w:szCs w:val="22"/>
                <w:lang w:val="is-IS"/>
              </w:rPr>
            </w:pPr>
            <w:r w:rsidRPr="007D2666">
              <w:rPr>
                <w:color w:val="000000" w:themeColor="text1"/>
                <w:sz w:val="22"/>
                <w:szCs w:val="22"/>
                <w:lang w:val="is-IS"/>
              </w:rPr>
              <w:t>132 (4</w:t>
            </w:r>
            <w:r w:rsidR="00CD1449" w:rsidRPr="007D2666">
              <w:rPr>
                <w:color w:val="000000" w:themeColor="text1"/>
                <w:sz w:val="22"/>
                <w:szCs w:val="22"/>
                <w:lang w:val="is-IS"/>
              </w:rPr>
              <w:t>,</w:t>
            </w:r>
            <w:r w:rsidRPr="007D2666">
              <w:rPr>
                <w:color w:val="000000" w:themeColor="text1"/>
                <w:sz w:val="22"/>
                <w:szCs w:val="22"/>
                <w:lang w:val="is-IS"/>
              </w:rPr>
              <w:t>21)</w:t>
            </w:r>
          </w:p>
        </w:tc>
        <w:tc>
          <w:tcPr>
            <w:tcW w:w="950" w:type="pct"/>
          </w:tcPr>
          <w:p w14:paraId="027359C2" w14:textId="77777777" w:rsidR="00DC6853" w:rsidRPr="007D2666" w:rsidRDefault="00DC6853" w:rsidP="0051120E">
            <w:pPr>
              <w:pStyle w:val="BMSTableText"/>
              <w:keepNext/>
              <w:keepLines/>
              <w:spacing w:before="0" w:after="0"/>
              <w:rPr>
                <w:color w:val="000000" w:themeColor="text1"/>
                <w:sz w:val="22"/>
                <w:szCs w:val="22"/>
                <w:lang w:val="is-IS"/>
              </w:rPr>
            </w:pPr>
            <w:r w:rsidRPr="007D2666">
              <w:rPr>
                <w:color w:val="000000" w:themeColor="text1"/>
                <w:sz w:val="22"/>
                <w:szCs w:val="22"/>
                <w:lang w:val="is-IS"/>
              </w:rPr>
              <w:t>197 (6</w:t>
            </w:r>
            <w:r w:rsidR="00CD1449" w:rsidRPr="007D2666">
              <w:rPr>
                <w:color w:val="000000" w:themeColor="text1"/>
                <w:sz w:val="22"/>
                <w:szCs w:val="22"/>
                <w:lang w:val="is-IS"/>
              </w:rPr>
              <w:t>,</w:t>
            </w:r>
            <w:r w:rsidRPr="007D2666">
              <w:rPr>
                <w:color w:val="000000" w:themeColor="text1"/>
                <w:sz w:val="22"/>
                <w:szCs w:val="22"/>
                <w:lang w:val="is-IS"/>
              </w:rPr>
              <w:t>35)</w:t>
            </w:r>
          </w:p>
        </w:tc>
        <w:tc>
          <w:tcPr>
            <w:tcW w:w="950" w:type="pct"/>
          </w:tcPr>
          <w:p w14:paraId="1E471A94" w14:textId="77777777" w:rsidR="00DC6853" w:rsidRPr="007D2666" w:rsidRDefault="00DC6853" w:rsidP="0051120E">
            <w:pPr>
              <w:pStyle w:val="BMSTableText"/>
              <w:keepNext/>
              <w:keepLines/>
              <w:spacing w:before="0" w:after="0"/>
              <w:rPr>
                <w:strike/>
                <w:color w:val="000000" w:themeColor="text1"/>
                <w:sz w:val="22"/>
                <w:szCs w:val="22"/>
                <w:lang w:val="is-IS"/>
              </w:rPr>
            </w:pPr>
            <w:r w:rsidRPr="007D2666">
              <w:rPr>
                <w:color w:val="000000" w:themeColor="text1"/>
                <w:sz w:val="22"/>
                <w:szCs w:val="22"/>
                <w:lang w:val="is-IS"/>
              </w:rPr>
              <w:t>0</w:t>
            </w:r>
            <w:r w:rsidR="00CD1449" w:rsidRPr="007D2666">
              <w:rPr>
                <w:color w:val="000000" w:themeColor="text1"/>
                <w:sz w:val="22"/>
                <w:szCs w:val="22"/>
                <w:lang w:val="is-IS"/>
              </w:rPr>
              <w:t>,</w:t>
            </w:r>
            <w:r w:rsidRPr="007D2666">
              <w:rPr>
                <w:color w:val="000000" w:themeColor="text1"/>
                <w:sz w:val="22"/>
                <w:szCs w:val="22"/>
                <w:lang w:val="is-IS"/>
              </w:rPr>
              <w:t>66 (0</w:t>
            </w:r>
            <w:r w:rsidR="00CD1449" w:rsidRPr="007D2666">
              <w:rPr>
                <w:color w:val="000000" w:themeColor="text1"/>
                <w:sz w:val="22"/>
                <w:szCs w:val="22"/>
                <w:lang w:val="is-IS"/>
              </w:rPr>
              <w:t>,</w:t>
            </w:r>
            <w:r w:rsidRPr="007D2666">
              <w:rPr>
                <w:color w:val="000000" w:themeColor="text1"/>
                <w:sz w:val="22"/>
                <w:szCs w:val="22"/>
                <w:lang w:val="is-IS"/>
              </w:rPr>
              <w:t>53</w:t>
            </w:r>
            <w:r w:rsidR="00CD1449" w:rsidRPr="007D2666">
              <w:rPr>
                <w:color w:val="000000" w:themeColor="text1"/>
                <w:sz w:val="22"/>
                <w:szCs w:val="22"/>
                <w:lang w:val="is-IS"/>
              </w:rPr>
              <w:t>;</w:t>
            </w:r>
            <w:r w:rsidRPr="007D2666">
              <w:rPr>
                <w:color w:val="000000" w:themeColor="text1"/>
                <w:sz w:val="22"/>
                <w:szCs w:val="22"/>
                <w:lang w:val="is-IS"/>
              </w:rPr>
              <w:t xml:space="preserve"> 0</w:t>
            </w:r>
            <w:r w:rsidR="00CD1449" w:rsidRPr="007D2666">
              <w:rPr>
                <w:color w:val="000000" w:themeColor="text1"/>
                <w:sz w:val="22"/>
                <w:szCs w:val="22"/>
                <w:lang w:val="is-IS"/>
              </w:rPr>
              <w:t>,</w:t>
            </w:r>
            <w:r w:rsidRPr="007D2666">
              <w:rPr>
                <w:color w:val="000000" w:themeColor="text1"/>
                <w:sz w:val="22"/>
                <w:szCs w:val="22"/>
                <w:lang w:val="is-IS"/>
              </w:rPr>
              <w:t>83)</w:t>
            </w:r>
          </w:p>
        </w:tc>
        <w:tc>
          <w:tcPr>
            <w:tcW w:w="550" w:type="pct"/>
          </w:tcPr>
          <w:p w14:paraId="28D374F7" w14:textId="77777777" w:rsidR="00DC6853" w:rsidRPr="007D2666" w:rsidRDefault="00DC6853" w:rsidP="0051120E">
            <w:pPr>
              <w:pStyle w:val="BMSTableText"/>
              <w:keepNext/>
              <w:keepLines/>
              <w:spacing w:before="0" w:after="0"/>
              <w:rPr>
                <w:strike/>
                <w:color w:val="000000" w:themeColor="text1"/>
                <w:sz w:val="22"/>
                <w:szCs w:val="22"/>
                <w:lang w:val="is-IS"/>
              </w:rPr>
            </w:pPr>
            <w:r w:rsidRPr="007D2666">
              <w:rPr>
                <w:color w:val="000000" w:themeColor="text1"/>
                <w:sz w:val="22"/>
                <w:szCs w:val="22"/>
                <w:lang w:val="is-IS"/>
              </w:rPr>
              <w:t>0</w:t>
            </w:r>
            <w:r w:rsidR="00CD1449" w:rsidRPr="007D2666">
              <w:rPr>
                <w:color w:val="000000" w:themeColor="text1"/>
                <w:sz w:val="22"/>
                <w:szCs w:val="22"/>
                <w:lang w:val="is-IS"/>
              </w:rPr>
              <w:t>,</w:t>
            </w:r>
            <w:r w:rsidRPr="007D2666">
              <w:rPr>
                <w:color w:val="000000" w:themeColor="text1"/>
                <w:sz w:val="22"/>
                <w:szCs w:val="22"/>
                <w:lang w:val="is-IS"/>
              </w:rPr>
              <w:t>003</w:t>
            </w:r>
          </w:p>
        </w:tc>
      </w:tr>
      <w:tr w:rsidR="00CD1449" w:rsidRPr="007D2666" w14:paraId="02696A2E" w14:textId="77777777" w:rsidTr="0051120E">
        <w:trPr>
          <w:trHeight w:val="20"/>
        </w:trPr>
        <w:tc>
          <w:tcPr>
            <w:tcW w:w="1850" w:type="pct"/>
          </w:tcPr>
          <w:p w14:paraId="14B049A7" w14:textId="77777777" w:rsidR="00CD1449" w:rsidRPr="007D2666" w:rsidRDefault="00E350BA" w:rsidP="0051120E">
            <w:pPr>
              <w:keepNext/>
              <w:keepLines/>
              <w:widowControl w:val="0"/>
              <w:ind w:left="274"/>
              <w:rPr>
                <w:color w:val="000000" w:themeColor="text1"/>
                <w:szCs w:val="22"/>
              </w:rPr>
            </w:pPr>
            <w:r w:rsidRPr="007D2666">
              <w:rPr>
                <w:color w:val="000000" w:themeColor="text1"/>
                <w:szCs w:val="22"/>
              </w:rPr>
              <w:t>Hjartadrep</w:t>
            </w:r>
          </w:p>
        </w:tc>
        <w:tc>
          <w:tcPr>
            <w:tcW w:w="600" w:type="pct"/>
          </w:tcPr>
          <w:p w14:paraId="4A06437D" w14:textId="77777777" w:rsidR="00CD1449" w:rsidRPr="007D2666" w:rsidRDefault="00CD1449" w:rsidP="0051120E">
            <w:pPr>
              <w:pStyle w:val="BMSTableText"/>
              <w:keepNext/>
              <w:keepLines/>
              <w:spacing w:before="0" w:after="0"/>
              <w:rPr>
                <w:color w:val="000000" w:themeColor="text1"/>
                <w:sz w:val="22"/>
                <w:szCs w:val="22"/>
                <w:lang w:val="is-IS"/>
              </w:rPr>
            </w:pPr>
            <w:r w:rsidRPr="007D2666">
              <w:rPr>
                <w:color w:val="000000" w:themeColor="text1"/>
                <w:sz w:val="22"/>
                <w:szCs w:val="22"/>
                <w:lang w:val="is-IS"/>
              </w:rPr>
              <w:t>24 (0,76)</w:t>
            </w:r>
          </w:p>
        </w:tc>
        <w:tc>
          <w:tcPr>
            <w:tcW w:w="950" w:type="pct"/>
          </w:tcPr>
          <w:p w14:paraId="6D57F89C" w14:textId="77777777" w:rsidR="00CD1449" w:rsidRPr="007D2666" w:rsidRDefault="00CD1449" w:rsidP="0051120E">
            <w:pPr>
              <w:pStyle w:val="BMSTableText"/>
              <w:keepNext/>
              <w:keepLines/>
              <w:spacing w:before="0" w:after="0"/>
              <w:rPr>
                <w:color w:val="000000" w:themeColor="text1"/>
                <w:sz w:val="22"/>
                <w:szCs w:val="22"/>
                <w:lang w:val="is-IS"/>
              </w:rPr>
            </w:pPr>
            <w:r w:rsidRPr="007D2666">
              <w:rPr>
                <w:color w:val="000000" w:themeColor="text1"/>
                <w:sz w:val="22"/>
                <w:szCs w:val="22"/>
                <w:lang w:val="is-IS"/>
              </w:rPr>
              <w:t>28 (0,89)</w:t>
            </w:r>
          </w:p>
        </w:tc>
        <w:tc>
          <w:tcPr>
            <w:tcW w:w="950" w:type="pct"/>
          </w:tcPr>
          <w:p w14:paraId="62E96F95" w14:textId="77777777" w:rsidR="00CD1449" w:rsidRPr="007D2666" w:rsidRDefault="00CD1449" w:rsidP="0051120E">
            <w:pPr>
              <w:pStyle w:val="BMSTableText"/>
              <w:keepNext/>
              <w:keepLines/>
              <w:spacing w:before="0" w:after="0"/>
              <w:rPr>
                <w:color w:val="000000" w:themeColor="text1"/>
                <w:sz w:val="22"/>
                <w:szCs w:val="22"/>
                <w:lang w:val="is-IS"/>
              </w:rPr>
            </w:pPr>
            <w:r w:rsidRPr="007D2666">
              <w:rPr>
                <w:color w:val="000000" w:themeColor="text1"/>
                <w:sz w:val="22"/>
                <w:szCs w:val="22"/>
                <w:lang w:val="is-IS"/>
              </w:rPr>
              <w:t>0,86 (0,50; 1,48)</w:t>
            </w:r>
          </w:p>
        </w:tc>
        <w:tc>
          <w:tcPr>
            <w:tcW w:w="550" w:type="pct"/>
          </w:tcPr>
          <w:p w14:paraId="306A8B29" w14:textId="77777777" w:rsidR="00CD1449" w:rsidRPr="007D2666" w:rsidRDefault="00CD1449" w:rsidP="0051120E">
            <w:pPr>
              <w:pStyle w:val="BMSTableText"/>
              <w:keepNext/>
              <w:keepLines/>
              <w:spacing w:before="0" w:after="0"/>
              <w:rPr>
                <w:color w:val="000000" w:themeColor="text1"/>
                <w:sz w:val="22"/>
                <w:szCs w:val="22"/>
                <w:lang w:val="is-IS"/>
              </w:rPr>
            </w:pPr>
          </w:p>
        </w:tc>
      </w:tr>
      <w:tr w:rsidR="00DC6853" w:rsidRPr="007D2666" w14:paraId="3951558B" w14:textId="77777777" w:rsidTr="0051120E">
        <w:trPr>
          <w:trHeight w:val="20"/>
        </w:trPr>
        <w:tc>
          <w:tcPr>
            <w:tcW w:w="1850" w:type="pct"/>
          </w:tcPr>
          <w:p w14:paraId="211B28BA" w14:textId="77777777" w:rsidR="00DC6853" w:rsidRPr="007D2666" w:rsidRDefault="00CD1449" w:rsidP="0051120E">
            <w:pPr>
              <w:keepNext/>
              <w:keepLines/>
              <w:widowControl w:val="0"/>
              <w:ind w:left="274"/>
              <w:rPr>
                <w:color w:val="000000" w:themeColor="text1"/>
                <w:szCs w:val="22"/>
              </w:rPr>
            </w:pPr>
            <w:r w:rsidRPr="007D2666">
              <w:rPr>
                <w:color w:val="000000" w:themeColor="text1"/>
                <w:szCs w:val="22"/>
              </w:rPr>
              <w:t>Dauðsföll vegna æðakvilla</w:t>
            </w:r>
          </w:p>
        </w:tc>
        <w:tc>
          <w:tcPr>
            <w:tcW w:w="600" w:type="pct"/>
          </w:tcPr>
          <w:p w14:paraId="29F61C06" w14:textId="77777777" w:rsidR="00DC6853" w:rsidRPr="007D2666" w:rsidRDefault="00DC6853" w:rsidP="0051120E">
            <w:pPr>
              <w:pStyle w:val="BMSTableText"/>
              <w:keepNext/>
              <w:keepLines/>
              <w:spacing w:before="0" w:after="0"/>
              <w:rPr>
                <w:color w:val="000000" w:themeColor="text1"/>
                <w:sz w:val="22"/>
                <w:szCs w:val="22"/>
                <w:lang w:val="is-IS"/>
              </w:rPr>
            </w:pPr>
            <w:r w:rsidRPr="007D2666">
              <w:rPr>
                <w:color w:val="000000" w:themeColor="text1"/>
                <w:sz w:val="22"/>
                <w:szCs w:val="22"/>
                <w:lang w:val="is-IS"/>
              </w:rPr>
              <w:t>84 (2</w:t>
            </w:r>
            <w:r w:rsidR="00CD1449" w:rsidRPr="007D2666">
              <w:rPr>
                <w:color w:val="000000" w:themeColor="text1"/>
                <w:sz w:val="22"/>
                <w:szCs w:val="22"/>
                <w:lang w:val="is-IS"/>
              </w:rPr>
              <w:t>,</w:t>
            </w:r>
            <w:r w:rsidRPr="007D2666">
              <w:rPr>
                <w:color w:val="000000" w:themeColor="text1"/>
                <w:sz w:val="22"/>
                <w:szCs w:val="22"/>
                <w:lang w:val="is-IS"/>
              </w:rPr>
              <w:t>65)</w:t>
            </w:r>
          </w:p>
        </w:tc>
        <w:tc>
          <w:tcPr>
            <w:tcW w:w="950" w:type="pct"/>
          </w:tcPr>
          <w:p w14:paraId="619DE25A" w14:textId="77777777" w:rsidR="00DC6853" w:rsidRPr="007D2666" w:rsidRDefault="00DC6853" w:rsidP="0051120E">
            <w:pPr>
              <w:pStyle w:val="BMSTableText"/>
              <w:keepNext/>
              <w:keepLines/>
              <w:spacing w:before="0" w:after="0"/>
              <w:rPr>
                <w:color w:val="000000" w:themeColor="text1"/>
                <w:sz w:val="22"/>
                <w:szCs w:val="22"/>
                <w:lang w:val="is-IS"/>
              </w:rPr>
            </w:pPr>
            <w:r w:rsidRPr="007D2666">
              <w:rPr>
                <w:color w:val="000000" w:themeColor="text1"/>
                <w:sz w:val="22"/>
                <w:szCs w:val="22"/>
                <w:lang w:val="is-IS"/>
              </w:rPr>
              <w:t>96 (3</w:t>
            </w:r>
            <w:r w:rsidR="00CD1449" w:rsidRPr="007D2666">
              <w:rPr>
                <w:color w:val="000000" w:themeColor="text1"/>
                <w:sz w:val="22"/>
                <w:szCs w:val="22"/>
                <w:lang w:val="is-IS"/>
              </w:rPr>
              <w:t>,</w:t>
            </w:r>
            <w:r w:rsidRPr="007D2666">
              <w:rPr>
                <w:color w:val="000000" w:themeColor="text1"/>
                <w:sz w:val="22"/>
                <w:szCs w:val="22"/>
                <w:lang w:val="is-IS"/>
              </w:rPr>
              <w:t>03)</w:t>
            </w:r>
          </w:p>
        </w:tc>
        <w:tc>
          <w:tcPr>
            <w:tcW w:w="950" w:type="pct"/>
          </w:tcPr>
          <w:p w14:paraId="01017E2D" w14:textId="77777777" w:rsidR="00DC6853" w:rsidRPr="007D2666" w:rsidRDefault="00DC6853" w:rsidP="0051120E">
            <w:pPr>
              <w:pStyle w:val="BMSTableText"/>
              <w:keepNext/>
              <w:keepLines/>
              <w:spacing w:before="0" w:after="0"/>
              <w:rPr>
                <w:color w:val="000000" w:themeColor="text1"/>
                <w:sz w:val="22"/>
                <w:szCs w:val="22"/>
                <w:lang w:val="is-IS"/>
              </w:rPr>
            </w:pPr>
            <w:r w:rsidRPr="007D2666">
              <w:rPr>
                <w:color w:val="000000" w:themeColor="text1"/>
                <w:sz w:val="22"/>
                <w:szCs w:val="22"/>
                <w:lang w:val="is-IS"/>
              </w:rPr>
              <w:t>0</w:t>
            </w:r>
            <w:r w:rsidR="00CD1449" w:rsidRPr="007D2666">
              <w:rPr>
                <w:color w:val="000000" w:themeColor="text1"/>
                <w:sz w:val="22"/>
                <w:szCs w:val="22"/>
                <w:lang w:val="is-IS"/>
              </w:rPr>
              <w:t>,</w:t>
            </w:r>
            <w:r w:rsidRPr="007D2666">
              <w:rPr>
                <w:color w:val="000000" w:themeColor="text1"/>
                <w:sz w:val="22"/>
                <w:szCs w:val="22"/>
                <w:lang w:val="is-IS"/>
              </w:rPr>
              <w:t>87 (0</w:t>
            </w:r>
            <w:r w:rsidR="00CD1449" w:rsidRPr="007D2666">
              <w:rPr>
                <w:color w:val="000000" w:themeColor="text1"/>
                <w:sz w:val="22"/>
                <w:szCs w:val="22"/>
                <w:lang w:val="is-IS"/>
              </w:rPr>
              <w:t>,</w:t>
            </w:r>
            <w:r w:rsidRPr="007D2666">
              <w:rPr>
                <w:color w:val="000000" w:themeColor="text1"/>
                <w:sz w:val="22"/>
                <w:szCs w:val="22"/>
                <w:lang w:val="is-IS"/>
              </w:rPr>
              <w:t>65</w:t>
            </w:r>
            <w:r w:rsidR="00CD1449" w:rsidRPr="007D2666">
              <w:rPr>
                <w:color w:val="000000" w:themeColor="text1"/>
                <w:sz w:val="22"/>
                <w:szCs w:val="22"/>
                <w:lang w:val="is-IS"/>
              </w:rPr>
              <w:t>;</w:t>
            </w:r>
            <w:r w:rsidRPr="007D2666">
              <w:rPr>
                <w:color w:val="000000" w:themeColor="text1"/>
                <w:sz w:val="22"/>
                <w:szCs w:val="22"/>
                <w:lang w:val="is-IS"/>
              </w:rPr>
              <w:t xml:space="preserve"> 1</w:t>
            </w:r>
            <w:r w:rsidR="00CD1449" w:rsidRPr="007D2666">
              <w:rPr>
                <w:color w:val="000000" w:themeColor="text1"/>
                <w:sz w:val="22"/>
                <w:szCs w:val="22"/>
                <w:lang w:val="is-IS"/>
              </w:rPr>
              <w:t>,</w:t>
            </w:r>
            <w:r w:rsidRPr="007D2666">
              <w:rPr>
                <w:color w:val="000000" w:themeColor="text1"/>
                <w:sz w:val="22"/>
                <w:szCs w:val="22"/>
                <w:lang w:val="is-IS"/>
              </w:rPr>
              <w:t>17)</w:t>
            </w:r>
          </w:p>
        </w:tc>
        <w:tc>
          <w:tcPr>
            <w:tcW w:w="550" w:type="pct"/>
          </w:tcPr>
          <w:p w14:paraId="315231E8" w14:textId="77777777" w:rsidR="00DC6853" w:rsidRPr="007D2666" w:rsidRDefault="00DC6853" w:rsidP="0051120E">
            <w:pPr>
              <w:pStyle w:val="BMSTableText"/>
              <w:keepNext/>
              <w:keepLines/>
              <w:spacing w:before="0" w:after="0"/>
              <w:rPr>
                <w:strike/>
                <w:color w:val="000000" w:themeColor="text1"/>
                <w:sz w:val="22"/>
                <w:szCs w:val="22"/>
                <w:lang w:val="is-IS"/>
              </w:rPr>
            </w:pPr>
          </w:p>
        </w:tc>
      </w:tr>
      <w:tr w:rsidR="00CD1449" w:rsidRPr="007D2666" w14:paraId="58A90924" w14:textId="77777777" w:rsidTr="0051120E">
        <w:trPr>
          <w:trHeight w:val="20"/>
        </w:trPr>
        <w:tc>
          <w:tcPr>
            <w:tcW w:w="1850" w:type="pct"/>
          </w:tcPr>
          <w:p w14:paraId="004B86AF" w14:textId="77777777" w:rsidR="00CD1449" w:rsidRPr="007D2666" w:rsidRDefault="006B54B9" w:rsidP="0051120E">
            <w:pPr>
              <w:pStyle w:val="BMSTableText"/>
              <w:keepNext/>
              <w:keepLines/>
              <w:tabs>
                <w:tab w:val="left" w:pos="540"/>
              </w:tabs>
              <w:spacing w:before="0" w:after="0"/>
              <w:jc w:val="left"/>
              <w:rPr>
                <w:color w:val="000000" w:themeColor="text1"/>
                <w:sz w:val="22"/>
                <w:szCs w:val="22"/>
                <w:lang w:val="is-IS"/>
              </w:rPr>
            </w:pPr>
            <w:r w:rsidRPr="007D2666">
              <w:rPr>
                <w:color w:val="000000" w:themeColor="text1"/>
                <w:sz w:val="22"/>
                <w:szCs w:val="22"/>
                <w:lang w:val="is-IS"/>
              </w:rPr>
              <w:t>Dauðsföll</w:t>
            </w:r>
            <w:r w:rsidR="00CD1449" w:rsidRPr="007D2666">
              <w:rPr>
                <w:color w:val="000000" w:themeColor="text1"/>
                <w:sz w:val="22"/>
                <w:szCs w:val="22"/>
                <w:lang w:val="is-IS"/>
              </w:rPr>
              <w:t xml:space="preserve"> af öllum orsökum</w:t>
            </w:r>
          </w:p>
        </w:tc>
        <w:tc>
          <w:tcPr>
            <w:tcW w:w="600" w:type="pct"/>
          </w:tcPr>
          <w:p w14:paraId="6C7AA6D0" w14:textId="77777777" w:rsidR="00CD1449" w:rsidRPr="007D2666" w:rsidRDefault="00CD1449" w:rsidP="0051120E">
            <w:pPr>
              <w:pStyle w:val="BMSTableText"/>
              <w:keepNext/>
              <w:keepLines/>
              <w:spacing w:before="0" w:after="0"/>
              <w:rPr>
                <w:color w:val="000000" w:themeColor="text1"/>
                <w:sz w:val="22"/>
                <w:szCs w:val="22"/>
                <w:lang w:val="is-IS"/>
              </w:rPr>
            </w:pPr>
            <w:r w:rsidRPr="007D2666">
              <w:rPr>
                <w:color w:val="000000" w:themeColor="text1"/>
                <w:sz w:val="22"/>
                <w:szCs w:val="22"/>
                <w:lang w:val="is-IS"/>
              </w:rPr>
              <w:t>111 (3,51)</w:t>
            </w:r>
          </w:p>
        </w:tc>
        <w:tc>
          <w:tcPr>
            <w:tcW w:w="950" w:type="pct"/>
          </w:tcPr>
          <w:p w14:paraId="385E5F18" w14:textId="77777777" w:rsidR="00CD1449" w:rsidRPr="007D2666" w:rsidRDefault="00CD1449" w:rsidP="0051120E">
            <w:pPr>
              <w:pStyle w:val="BMSTableText"/>
              <w:keepNext/>
              <w:keepLines/>
              <w:spacing w:before="0" w:after="0"/>
              <w:rPr>
                <w:strike/>
                <w:color w:val="000000" w:themeColor="text1"/>
                <w:sz w:val="22"/>
                <w:szCs w:val="22"/>
                <w:lang w:val="is-IS"/>
              </w:rPr>
            </w:pPr>
            <w:r w:rsidRPr="007D2666">
              <w:rPr>
                <w:color w:val="000000" w:themeColor="text1"/>
                <w:sz w:val="22"/>
                <w:szCs w:val="22"/>
                <w:lang w:val="is-IS"/>
              </w:rPr>
              <w:t>140 (4,42)</w:t>
            </w:r>
          </w:p>
        </w:tc>
        <w:tc>
          <w:tcPr>
            <w:tcW w:w="950" w:type="pct"/>
          </w:tcPr>
          <w:p w14:paraId="1772E261" w14:textId="77777777" w:rsidR="00CD1449" w:rsidRPr="007D2666" w:rsidRDefault="00CD1449" w:rsidP="0051120E">
            <w:pPr>
              <w:pStyle w:val="BMSTableText"/>
              <w:keepNext/>
              <w:keepLines/>
              <w:spacing w:before="0" w:after="0"/>
              <w:rPr>
                <w:color w:val="000000" w:themeColor="text1"/>
                <w:sz w:val="22"/>
                <w:szCs w:val="22"/>
                <w:lang w:val="is-IS"/>
              </w:rPr>
            </w:pPr>
            <w:r w:rsidRPr="007D2666">
              <w:rPr>
                <w:color w:val="000000" w:themeColor="text1"/>
                <w:sz w:val="22"/>
                <w:szCs w:val="22"/>
                <w:lang w:val="is-IS"/>
              </w:rPr>
              <w:t>0,79 (0,62; 1,02)</w:t>
            </w:r>
          </w:p>
        </w:tc>
        <w:tc>
          <w:tcPr>
            <w:tcW w:w="550" w:type="pct"/>
          </w:tcPr>
          <w:p w14:paraId="2D6361BB" w14:textId="77777777" w:rsidR="00CD1449" w:rsidRPr="007D2666" w:rsidRDefault="00CD1449" w:rsidP="0051120E">
            <w:pPr>
              <w:pStyle w:val="BMSTableText"/>
              <w:keepNext/>
              <w:keepLines/>
              <w:spacing w:before="0" w:after="0"/>
              <w:rPr>
                <w:strike/>
                <w:color w:val="000000" w:themeColor="text1"/>
                <w:sz w:val="22"/>
                <w:szCs w:val="22"/>
                <w:lang w:val="is-IS"/>
              </w:rPr>
            </w:pPr>
            <w:r w:rsidRPr="007D2666">
              <w:rPr>
                <w:color w:val="000000" w:themeColor="text1"/>
                <w:sz w:val="22"/>
                <w:szCs w:val="22"/>
                <w:lang w:val="is-IS"/>
              </w:rPr>
              <w:t>0,068</w:t>
            </w:r>
          </w:p>
        </w:tc>
      </w:tr>
    </w:tbl>
    <w:p w14:paraId="67D08B7C" w14:textId="77777777" w:rsidR="00DC6853" w:rsidRPr="007D2666" w:rsidRDefault="00DC6853" w:rsidP="00191ADD">
      <w:pPr>
        <w:pStyle w:val="BMSBodyText"/>
        <w:keepNext/>
        <w:keepLines/>
        <w:spacing w:before="0" w:after="0" w:line="240" w:lineRule="auto"/>
        <w:jc w:val="left"/>
        <w:rPr>
          <w:rStyle w:val="BMSTableNote"/>
          <w:color w:val="000000" w:themeColor="text1"/>
          <w:sz w:val="20"/>
          <w:vertAlign w:val="baseline"/>
          <w:lang w:val="is-IS"/>
        </w:rPr>
      </w:pPr>
      <w:r w:rsidRPr="007D2666">
        <w:rPr>
          <w:rStyle w:val="BMSTableNote"/>
          <w:color w:val="000000" w:themeColor="text1"/>
          <w:sz w:val="20"/>
          <w:vertAlign w:val="baseline"/>
          <w:lang w:val="is-IS"/>
        </w:rPr>
        <w:t xml:space="preserve">* </w:t>
      </w:r>
      <w:r w:rsidR="007E2B3F" w:rsidRPr="007D2666">
        <w:rPr>
          <w:rStyle w:val="BMSTableNote"/>
          <w:color w:val="000000" w:themeColor="text1"/>
          <w:sz w:val="20"/>
          <w:vertAlign w:val="baseline"/>
          <w:lang w:val="is-IS"/>
        </w:rPr>
        <w:t>Metið samkvæmt forgangsprófunaráætlun sem hönnuð var til að takmarka heildarumfang höfnunarskekkju (type 1 error) í rannsókninni</w:t>
      </w:r>
    </w:p>
    <w:p w14:paraId="4683F2FB" w14:textId="77777777" w:rsidR="00DC6853" w:rsidRPr="007D2666" w:rsidRDefault="00DC6853" w:rsidP="00191ADD">
      <w:pPr>
        <w:pStyle w:val="BMSBodyText"/>
        <w:keepNext/>
        <w:keepLines/>
        <w:spacing w:before="0" w:after="0" w:line="240" w:lineRule="auto"/>
        <w:jc w:val="left"/>
        <w:rPr>
          <w:rStyle w:val="BMSTableNote"/>
          <w:color w:val="000000" w:themeColor="text1"/>
          <w:sz w:val="20"/>
          <w:vertAlign w:val="baseline"/>
          <w:lang w:val="is-IS"/>
        </w:rPr>
      </w:pPr>
      <w:r w:rsidRPr="007D2666">
        <w:rPr>
          <w:rStyle w:val="BMSTableNote"/>
          <w:color w:val="000000" w:themeColor="text1"/>
          <w:sz w:val="20"/>
          <w:vertAlign w:val="baseline"/>
          <w:lang w:val="is-IS"/>
        </w:rPr>
        <w:t xml:space="preserve">† </w:t>
      </w:r>
      <w:r w:rsidR="007A10B6" w:rsidRPr="007D2666">
        <w:rPr>
          <w:rStyle w:val="BMSTableNote"/>
          <w:color w:val="000000" w:themeColor="text1"/>
          <w:sz w:val="20"/>
          <w:vertAlign w:val="baseline"/>
          <w:lang w:val="is-IS"/>
        </w:rPr>
        <w:t>Aukaendapunktur</w:t>
      </w:r>
      <w:r w:rsidRPr="007D2666">
        <w:rPr>
          <w:rStyle w:val="BMSTableNote"/>
          <w:color w:val="000000" w:themeColor="text1"/>
          <w:sz w:val="20"/>
          <w:vertAlign w:val="baseline"/>
          <w:lang w:val="is-IS"/>
        </w:rPr>
        <w:t>.</w:t>
      </w:r>
    </w:p>
    <w:p w14:paraId="4F0D6658" w14:textId="77777777" w:rsidR="00DC6853" w:rsidRPr="007D2666" w:rsidRDefault="00DC6853" w:rsidP="00DC6853">
      <w:pPr>
        <w:pStyle w:val="EMEABodyText"/>
        <w:tabs>
          <w:tab w:val="left" w:pos="1120"/>
        </w:tabs>
        <w:rPr>
          <w:rFonts w:eastAsia="MS Mincho"/>
          <w:color w:val="000000" w:themeColor="text1"/>
          <w:szCs w:val="22"/>
          <w:lang w:val="is-IS" w:eastAsia="ja-JP"/>
        </w:rPr>
      </w:pPr>
    </w:p>
    <w:p w14:paraId="501C0BAB" w14:textId="268D700F" w:rsidR="00DC6853" w:rsidRPr="007D2666" w:rsidRDefault="007E2B3F" w:rsidP="00DC6853">
      <w:pPr>
        <w:pStyle w:val="BMSBodyText"/>
        <w:spacing w:before="0" w:after="0" w:line="240" w:lineRule="auto"/>
        <w:jc w:val="left"/>
        <w:rPr>
          <w:color w:val="000000" w:themeColor="text1"/>
          <w:sz w:val="22"/>
          <w:szCs w:val="22"/>
          <w:lang w:val="is-IS"/>
        </w:rPr>
      </w:pPr>
      <w:r w:rsidRPr="007D2666">
        <w:rPr>
          <w:color w:val="000000" w:themeColor="text1"/>
          <w:sz w:val="22"/>
          <w:szCs w:val="22"/>
          <w:lang w:val="is-IS"/>
        </w:rPr>
        <w:t xml:space="preserve">Ekki var tölfræðilega marktækur munur á tíðni meiriháttar blæðinga hjá þeim sem fengu </w:t>
      </w:r>
      <w:r w:rsidR="00DC6853" w:rsidRPr="007D2666">
        <w:rPr>
          <w:color w:val="000000" w:themeColor="text1"/>
          <w:sz w:val="22"/>
          <w:szCs w:val="22"/>
          <w:lang w:val="is-IS"/>
        </w:rPr>
        <w:t xml:space="preserve">apixaban </w:t>
      </w:r>
      <w:r w:rsidRPr="007D2666">
        <w:rPr>
          <w:color w:val="000000" w:themeColor="text1"/>
          <w:sz w:val="22"/>
          <w:szCs w:val="22"/>
          <w:lang w:val="is-IS"/>
        </w:rPr>
        <w:t xml:space="preserve">og þeim sem fengu asetýlsalisýlsýru </w:t>
      </w:r>
      <w:r w:rsidR="00DC6853" w:rsidRPr="007D2666">
        <w:rPr>
          <w:color w:val="000000" w:themeColor="text1"/>
          <w:sz w:val="22"/>
          <w:szCs w:val="22"/>
          <w:lang w:val="is-IS" w:eastAsia="en-GB"/>
        </w:rPr>
        <w:t>(s</w:t>
      </w:r>
      <w:r w:rsidRPr="007D2666">
        <w:rPr>
          <w:color w:val="000000" w:themeColor="text1"/>
          <w:sz w:val="22"/>
          <w:szCs w:val="22"/>
          <w:lang w:val="is-IS" w:eastAsia="en-GB"/>
        </w:rPr>
        <w:t>já töflu </w:t>
      </w:r>
      <w:r w:rsidR="00A92098" w:rsidRPr="007D2666">
        <w:rPr>
          <w:color w:val="000000" w:themeColor="text1"/>
          <w:sz w:val="22"/>
          <w:szCs w:val="22"/>
          <w:lang w:val="is-IS" w:eastAsia="en-GB"/>
        </w:rPr>
        <w:t>10</w:t>
      </w:r>
      <w:r w:rsidR="00DC6853" w:rsidRPr="007D2666">
        <w:rPr>
          <w:color w:val="000000" w:themeColor="text1"/>
          <w:sz w:val="22"/>
          <w:szCs w:val="22"/>
          <w:lang w:val="is-IS" w:eastAsia="en-GB"/>
        </w:rPr>
        <w:t>).</w:t>
      </w:r>
    </w:p>
    <w:p w14:paraId="5EF886D2" w14:textId="77777777" w:rsidR="00DC6853" w:rsidRPr="007D2666" w:rsidRDefault="00DC6853" w:rsidP="00DC6853">
      <w:pPr>
        <w:pStyle w:val="BMSBodyText"/>
        <w:spacing w:before="0" w:after="0" w:line="240" w:lineRule="auto"/>
        <w:jc w:val="left"/>
        <w:rPr>
          <w:color w:val="000000" w:themeColor="text1"/>
          <w:sz w:val="22"/>
          <w:szCs w:val="22"/>
          <w:lang w:val="is-IS"/>
        </w:rPr>
      </w:pPr>
    </w:p>
    <w:p w14:paraId="7F590F1C" w14:textId="1B10C612" w:rsidR="00DC6853" w:rsidRPr="007D2666" w:rsidRDefault="00DC6853" w:rsidP="00AA0656">
      <w:pPr>
        <w:pStyle w:val="BMSBodyText"/>
        <w:keepNext/>
        <w:spacing w:before="0" w:after="0" w:line="240" w:lineRule="auto"/>
        <w:jc w:val="left"/>
        <w:rPr>
          <w:b/>
          <w:i/>
          <w:color w:val="000000" w:themeColor="text1"/>
          <w:sz w:val="22"/>
          <w:szCs w:val="22"/>
          <w:lang w:val="is-IS"/>
        </w:rPr>
      </w:pPr>
      <w:r w:rsidRPr="007D2666">
        <w:rPr>
          <w:b/>
          <w:color w:val="000000" w:themeColor="text1"/>
          <w:sz w:val="22"/>
          <w:szCs w:val="22"/>
          <w:lang w:val="is-IS"/>
        </w:rPr>
        <w:t>Ta</w:t>
      </w:r>
      <w:r w:rsidR="003319CE" w:rsidRPr="007D2666">
        <w:rPr>
          <w:b/>
          <w:color w:val="000000" w:themeColor="text1"/>
          <w:sz w:val="22"/>
          <w:szCs w:val="22"/>
          <w:lang w:val="is-IS"/>
        </w:rPr>
        <w:t>fla</w:t>
      </w:r>
      <w:r w:rsidR="009C26C7" w:rsidRPr="007D2666">
        <w:rPr>
          <w:b/>
          <w:color w:val="000000" w:themeColor="text1"/>
          <w:sz w:val="22"/>
          <w:szCs w:val="22"/>
          <w:lang w:val="is-IS"/>
        </w:rPr>
        <w:t> </w:t>
      </w:r>
      <w:r w:rsidR="00F8552B" w:rsidRPr="007D2666">
        <w:rPr>
          <w:b/>
          <w:color w:val="000000" w:themeColor="text1"/>
          <w:sz w:val="22"/>
          <w:szCs w:val="22"/>
          <w:lang w:val="is-IS"/>
        </w:rPr>
        <w:t>10</w:t>
      </w:r>
      <w:r w:rsidRPr="007D2666">
        <w:rPr>
          <w:b/>
          <w:color w:val="000000" w:themeColor="text1"/>
          <w:sz w:val="22"/>
          <w:szCs w:val="22"/>
          <w:lang w:val="is-IS"/>
        </w:rPr>
        <w:t xml:space="preserve"> Bl</w:t>
      </w:r>
      <w:r w:rsidR="003319CE" w:rsidRPr="007D2666">
        <w:rPr>
          <w:b/>
          <w:color w:val="000000" w:themeColor="text1"/>
          <w:sz w:val="22"/>
          <w:szCs w:val="22"/>
          <w:lang w:val="is-IS"/>
        </w:rPr>
        <w:t>æðingar hjá sjúklingum</w:t>
      </w:r>
      <w:r w:rsidRPr="007D2666">
        <w:rPr>
          <w:b/>
          <w:color w:val="000000" w:themeColor="text1"/>
          <w:sz w:val="22"/>
          <w:szCs w:val="22"/>
          <w:lang w:val="is-IS"/>
        </w:rPr>
        <w:t xml:space="preserve"> </w:t>
      </w:r>
      <w:r w:rsidR="003319CE" w:rsidRPr="007D2666">
        <w:rPr>
          <w:b/>
          <w:color w:val="000000" w:themeColor="text1"/>
          <w:sz w:val="22"/>
          <w:szCs w:val="22"/>
          <w:lang w:val="is-IS"/>
        </w:rPr>
        <w:t>með gáttatif í</w:t>
      </w:r>
      <w:r w:rsidRPr="007D2666">
        <w:rPr>
          <w:b/>
          <w:color w:val="000000" w:themeColor="text1"/>
          <w:sz w:val="22"/>
          <w:szCs w:val="22"/>
          <w:lang w:val="is-IS"/>
        </w:rPr>
        <w:t xml:space="preserve"> AVERROES </w:t>
      </w:r>
      <w:r w:rsidR="003319CE" w:rsidRPr="007D2666">
        <w:rPr>
          <w:b/>
          <w:color w:val="000000" w:themeColor="text1"/>
          <w:sz w:val="22"/>
          <w:szCs w:val="22"/>
          <w:lang w:val="is-IS"/>
        </w:rPr>
        <w:t>rannsókninni</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842"/>
        <w:gridCol w:w="1843"/>
        <w:gridCol w:w="1838"/>
        <w:gridCol w:w="990"/>
      </w:tblGrid>
      <w:tr w:rsidR="00DC6853" w:rsidRPr="007D2666" w14:paraId="04DC8082" w14:textId="77777777" w:rsidTr="009A7445">
        <w:trPr>
          <w:trHeight w:val="233"/>
        </w:trPr>
        <w:tc>
          <w:tcPr>
            <w:tcW w:w="2235" w:type="dxa"/>
          </w:tcPr>
          <w:p w14:paraId="16A5A9CC" w14:textId="77777777" w:rsidR="00DC6853" w:rsidRPr="007D2666" w:rsidRDefault="00DC6853" w:rsidP="003319CE">
            <w:pPr>
              <w:pStyle w:val="BMSTableText"/>
              <w:keepNext/>
              <w:spacing w:before="0" w:after="0"/>
              <w:rPr>
                <w:b/>
                <w:color w:val="000000" w:themeColor="text1"/>
                <w:sz w:val="22"/>
                <w:szCs w:val="22"/>
                <w:lang w:val="is-IS"/>
              </w:rPr>
            </w:pPr>
          </w:p>
        </w:tc>
        <w:tc>
          <w:tcPr>
            <w:tcW w:w="1842" w:type="dxa"/>
          </w:tcPr>
          <w:p w14:paraId="6C6FBE10" w14:textId="77777777" w:rsidR="00DC6853" w:rsidRPr="007D2666" w:rsidRDefault="00DC6853" w:rsidP="003319CE">
            <w:pPr>
              <w:pStyle w:val="BMSTableText"/>
              <w:keepNext/>
              <w:spacing w:before="0" w:after="0"/>
              <w:rPr>
                <w:b/>
                <w:color w:val="000000" w:themeColor="text1"/>
                <w:sz w:val="22"/>
                <w:szCs w:val="22"/>
                <w:lang w:val="is-IS"/>
              </w:rPr>
            </w:pPr>
            <w:r w:rsidRPr="007D2666">
              <w:rPr>
                <w:b/>
                <w:color w:val="000000" w:themeColor="text1"/>
                <w:sz w:val="22"/>
                <w:szCs w:val="22"/>
                <w:lang w:val="is-IS"/>
              </w:rPr>
              <w:t>Apixaban</w:t>
            </w:r>
          </w:p>
          <w:p w14:paraId="15DB6C8B" w14:textId="77777777" w:rsidR="00DC6853" w:rsidRPr="007D2666" w:rsidRDefault="00DC6853" w:rsidP="003319CE">
            <w:pPr>
              <w:pStyle w:val="BMSTableText"/>
              <w:keepNext/>
              <w:spacing w:before="0" w:after="0"/>
              <w:rPr>
                <w:b/>
                <w:color w:val="000000" w:themeColor="text1"/>
                <w:sz w:val="22"/>
                <w:szCs w:val="22"/>
                <w:lang w:val="is-IS"/>
              </w:rPr>
            </w:pPr>
            <w:r w:rsidRPr="007D2666">
              <w:rPr>
                <w:b/>
                <w:color w:val="000000" w:themeColor="text1"/>
                <w:sz w:val="22"/>
                <w:szCs w:val="22"/>
                <w:lang w:val="is-IS"/>
              </w:rPr>
              <w:t>N = 2</w:t>
            </w:r>
            <w:r w:rsidR="00096DFD" w:rsidRPr="007D2666">
              <w:rPr>
                <w:b/>
                <w:color w:val="000000" w:themeColor="text1"/>
                <w:sz w:val="22"/>
                <w:szCs w:val="22"/>
                <w:lang w:val="is-IS"/>
              </w:rPr>
              <w:t>.</w:t>
            </w:r>
            <w:r w:rsidRPr="007D2666">
              <w:rPr>
                <w:b/>
                <w:color w:val="000000" w:themeColor="text1"/>
                <w:sz w:val="22"/>
                <w:szCs w:val="22"/>
                <w:lang w:val="is-IS"/>
              </w:rPr>
              <w:t>798</w:t>
            </w:r>
          </w:p>
          <w:p w14:paraId="1DDFC65F" w14:textId="77777777" w:rsidR="00DC6853" w:rsidRPr="007D2666" w:rsidRDefault="00DC6853" w:rsidP="003319CE">
            <w:pPr>
              <w:pStyle w:val="BMSTableText"/>
              <w:keepNext/>
              <w:spacing w:before="0" w:after="0"/>
              <w:rPr>
                <w:b/>
                <w:color w:val="000000" w:themeColor="text1"/>
                <w:sz w:val="22"/>
                <w:szCs w:val="22"/>
                <w:lang w:val="is-IS"/>
              </w:rPr>
            </w:pPr>
            <w:r w:rsidRPr="007D2666">
              <w:rPr>
                <w:b/>
                <w:color w:val="000000" w:themeColor="text1"/>
                <w:sz w:val="22"/>
                <w:szCs w:val="22"/>
                <w:lang w:val="is-IS"/>
              </w:rPr>
              <w:t>n(%/</w:t>
            </w:r>
            <w:r w:rsidR="003319CE" w:rsidRPr="007D2666">
              <w:rPr>
                <w:b/>
                <w:color w:val="000000" w:themeColor="text1"/>
                <w:sz w:val="22"/>
                <w:szCs w:val="22"/>
                <w:lang w:val="is-IS"/>
              </w:rPr>
              <w:t>ár</w:t>
            </w:r>
            <w:r w:rsidRPr="007D2666">
              <w:rPr>
                <w:b/>
                <w:color w:val="000000" w:themeColor="text1"/>
                <w:sz w:val="22"/>
                <w:szCs w:val="22"/>
                <w:lang w:val="is-IS"/>
              </w:rPr>
              <w:t>)</w:t>
            </w:r>
          </w:p>
        </w:tc>
        <w:tc>
          <w:tcPr>
            <w:tcW w:w="1843" w:type="dxa"/>
          </w:tcPr>
          <w:p w14:paraId="2CC9F4FE" w14:textId="77777777" w:rsidR="00DC6853" w:rsidRPr="007D2666" w:rsidRDefault="003319CE" w:rsidP="003319CE">
            <w:pPr>
              <w:pStyle w:val="BMSTableText"/>
              <w:keepNext/>
              <w:spacing w:before="0" w:after="0"/>
              <w:rPr>
                <w:b/>
                <w:color w:val="000000" w:themeColor="text1"/>
                <w:sz w:val="22"/>
                <w:szCs w:val="22"/>
                <w:lang w:val="is-IS"/>
              </w:rPr>
            </w:pPr>
            <w:r w:rsidRPr="007D2666">
              <w:rPr>
                <w:b/>
                <w:color w:val="000000" w:themeColor="text1"/>
                <w:sz w:val="22"/>
                <w:szCs w:val="22"/>
                <w:lang w:val="is-IS"/>
              </w:rPr>
              <w:t>asetýlsalisýlsýra</w:t>
            </w:r>
          </w:p>
          <w:p w14:paraId="5AC87CE1" w14:textId="77777777" w:rsidR="00DC6853" w:rsidRPr="007D2666" w:rsidRDefault="00DC6853" w:rsidP="003319CE">
            <w:pPr>
              <w:pStyle w:val="BMSTableText"/>
              <w:keepNext/>
              <w:spacing w:before="0" w:after="0"/>
              <w:rPr>
                <w:b/>
                <w:color w:val="000000" w:themeColor="text1"/>
                <w:sz w:val="22"/>
                <w:szCs w:val="22"/>
                <w:lang w:val="is-IS"/>
              </w:rPr>
            </w:pPr>
            <w:r w:rsidRPr="007D2666">
              <w:rPr>
                <w:b/>
                <w:color w:val="000000" w:themeColor="text1"/>
                <w:sz w:val="22"/>
                <w:szCs w:val="22"/>
                <w:lang w:val="is-IS"/>
              </w:rPr>
              <w:t>N = 2</w:t>
            </w:r>
            <w:r w:rsidR="00096DFD" w:rsidRPr="007D2666">
              <w:rPr>
                <w:b/>
                <w:color w:val="000000" w:themeColor="text1"/>
                <w:sz w:val="22"/>
                <w:szCs w:val="22"/>
                <w:lang w:val="is-IS"/>
              </w:rPr>
              <w:t>.</w:t>
            </w:r>
            <w:r w:rsidRPr="007D2666">
              <w:rPr>
                <w:b/>
                <w:color w:val="000000" w:themeColor="text1"/>
                <w:sz w:val="22"/>
                <w:szCs w:val="22"/>
                <w:lang w:val="is-IS"/>
              </w:rPr>
              <w:t>780</w:t>
            </w:r>
          </w:p>
          <w:p w14:paraId="586B9DF3" w14:textId="77777777" w:rsidR="00DC6853" w:rsidRPr="007D2666" w:rsidRDefault="00DC6853" w:rsidP="003319CE">
            <w:pPr>
              <w:pStyle w:val="BMSTableText"/>
              <w:keepNext/>
              <w:spacing w:before="0" w:after="0"/>
              <w:rPr>
                <w:b/>
                <w:color w:val="000000" w:themeColor="text1"/>
                <w:sz w:val="22"/>
                <w:szCs w:val="22"/>
                <w:lang w:val="is-IS"/>
              </w:rPr>
            </w:pPr>
            <w:r w:rsidRPr="007D2666">
              <w:rPr>
                <w:b/>
                <w:color w:val="000000" w:themeColor="text1"/>
                <w:sz w:val="22"/>
                <w:szCs w:val="22"/>
                <w:lang w:val="is-IS"/>
              </w:rPr>
              <w:t>n (%/</w:t>
            </w:r>
            <w:r w:rsidR="003319CE" w:rsidRPr="007D2666">
              <w:rPr>
                <w:b/>
                <w:color w:val="000000" w:themeColor="text1"/>
                <w:sz w:val="22"/>
                <w:szCs w:val="22"/>
                <w:lang w:val="is-IS"/>
              </w:rPr>
              <w:t>ár</w:t>
            </w:r>
            <w:r w:rsidRPr="007D2666">
              <w:rPr>
                <w:b/>
                <w:color w:val="000000" w:themeColor="text1"/>
                <w:sz w:val="22"/>
                <w:szCs w:val="22"/>
                <w:lang w:val="is-IS"/>
              </w:rPr>
              <w:t>)</w:t>
            </w:r>
          </w:p>
        </w:tc>
        <w:tc>
          <w:tcPr>
            <w:tcW w:w="1838" w:type="dxa"/>
          </w:tcPr>
          <w:p w14:paraId="339767CB" w14:textId="77777777" w:rsidR="00DC6853" w:rsidRPr="007D2666" w:rsidRDefault="003319CE" w:rsidP="003319CE">
            <w:pPr>
              <w:pStyle w:val="BMSTableText"/>
              <w:keepNext/>
              <w:spacing w:before="0" w:after="0"/>
              <w:rPr>
                <w:b/>
                <w:color w:val="000000" w:themeColor="text1"/>
                <w:sz w:val="22"/>
                <w:szCs w:val="22"/>
                <w:lang w:val="is-IS"/>
              </w:rPr>
            </w:pPr>
            <w:r w:rsidRPr="007D2666">
              <w:rPr>
                <w:b/>
                <w:color w:val="000000" w:themeColor="text1"/>
                <w:sz w:val="22"/>
                <w:szCs w:val="22"/>
                <w:lang w:val="is-IS"/>
              </w:rPr>
              <w:t>Áhættuhlutfall</w:t>
            </w:r>
            <w:r w:rsidR="00DC6853" w:rsidRPr="007D2666">
              <w:rPr>
                <w:b/>
                <w:color w:val="000000" w:themeColor="text1"/>
                <w:sz w:val="22"/>
                <w:szCs w:val="22"/>
                <w:lang w:val="is-IS"/>
              </w:rPr>
              <w:t xml:space="preserve"> (95%CI)</w:t>
            </w:r>
          </w:p>
        </w:tc>
        <w:tc>
          <w:tcPr>
            <w:tcW w:w="990" w:type="dxa"/>
          </w:tcPr>
          <w:p w14:paraId="52759B88" w14:textId="77777777" w:rsidR="00DC6853" w:rsidRPr="007D2666" w:rsidRDefault="00DC6853" w:rsidP="003319CE">
            <w:pPr>
              <w:pStyle w:val="BMSTableText"/>
              <w:keepNext/>
              <w:spacing w:before="0" w:after="0"/>
              <w:rPr>
                <w:b/>
                <w:color w:val="000000" w:themeColor="text1"/>
                <w:sz w:val="22"/>
                <w:szCs w:val="22"/>
                <w:lang w:val="is-IS"/>
              </w:rPr>
            </w:pPr>
            <w:r w:rsidRPr="007D2666">
              <w:rPr>
                <w:b/>
                <w:color w:val="000000" w:themeColor="text1"/>
                <w:sz w:val="22"/>
                <w:szCs w:val="22"/>
                <w:lang w:val="is-IS"/>
              </w:rPr>
              <w:t>p-</w:t>
            </w:r>
            <w:r w:rsidR="003319CE" w:rsidRPr="007D2666">
              <w:rPr>
                <w:b/>
                <w:color w:val="000000" w:themeColor="text1"/>
                <w:sz w:val="22"/>
                <w:szCs w:val="22"/>
                <w:lang w:val="is-IS"/>
              </w:rPr>
              <w:t>gildi</w:t>
            </w:r>
          </w:p>
        </w:tc>
      </w:tr>
      <w:tr w:rsidR="003319CE" w:rsidRPr="007D2666" w14:paraId="5BE40430" w14:textId="77777777" w:rsidTr="009A7445">
        <w:tc>
          <w:tcPr>
            <w:tcW w:w="2235" w:type="dxa"/>
          </w:tcPr>
          <w:p w14:paraId="1A3AB560" w14:textId="77777777" w:rsidR="003319CE" w:rsidRPr="007D2666" w:rsidRDefault="003319CE" w:rsidP="007E2B3F">
            <w:pPr>
              <w:pStyle w:val="BMSTableText"/>
              <w:keepNext/>
              <w:spacing w:before="0" w:after="0"/>
              <w:jc w:val="left"/>
              <w:rPr>
                <w:color w:val="000000" w:themeColor="text1"/>
                <w:sz w:val="22"/>
                <w:szCs w:val="22"/>
                <w:lang w:val="is-IS"/>
              </w:rPr>
            </w:pPr>
            <w:r w:rsidRPr="007D2666">
              <w:rPr>
                <w:color w:val="000000" w:themeColor="text1"/>
                <w:sz w:val="22"/>
                <w:szCs w:val="22"/>
                <w:lang w:val="is-IS"/>
              </w:rPr>
              <w:t>Meiri háttar*</w:t>
            </w:r>
          </w:p>
        </w:tc>
        <w:tc>
          <w:tcPr>
            <w:tcW w:w="1842" w:type="dxa"/>
          </w:tcPr>
          <w:p w14:paraId="594CD58D" w14:textId="77777777" w:rsidR="003319CE" w:rsidRPr="007D2666" w:rsidRDefault="003319CE" w:rsidP="007E2B3F">
            <w:pPr>
              <w:pStyle w:val="BMSTableText"/>
              <w:keepNext/>
              <w:spacing w:before="0" w:after="0"/>
              <w:rPr>
                <w:color w:val="000000" w:themeColor="text1"/>
                <w:sz w:val="22"/>
                <w:szCs w:val="22"/>
                <w:lang w:val="is-IS"/>
              </w:rPr>
            </w:pPr>
            <w:r w:rsidRPr="007D2666">
              <w:rPr>
                <w:color w:val="000000" w:themeColor="text1"/>
                <w:sz w:val="22"/>
                <w:szCs w:val="22"/>
                <w:lang w:val="is-IS"/>
              </w:rPr>
              <w:t>45 (1,41)</w:t>
            </w:r>
          </w:p>
        </w:tc>
        <w:tc>
          <w:tcPr>
            <w:tcW w:w="1843" w:type="dxa"/>
          </w:tcPr>
          <w:p w14:paraId="73A96C78" w14:textId="77777777" w:rsidR="003319CE" w:rsidRPr="007D2666" w:rsidRDefault="003319CE" w:rsidP="007E2B3F">
            <w:pPr>
              <w:pStyle w:val="BMSTableText"/>
              <w:keepNext/>
              <w:spacing w:before="0" w:after="0"/>
              <w:rPr>
                <w:color w:val="000000" w:themeColor="text1"/>
                <w:sz w:val="22"/>
                <w:szCs w:val="22"/>
                <w:lang w:val="is-IS"/>
              </w:rPr>
            </w:pPr>
            <w:r w:rsidRPr="007D2666">
              <w:rPr>
                <w:color w:val="000000" w:themeColor="text1"/>
                <w:sz w:val="22"/>
                <w:szCs w:val="22"/>
                <w:lang w:val="is-IS"/>
              </w:rPr>
              <w:t>29 (0,92)</w:t>
            </w:r>
          </w:p>
        </w:tc>
        <w:tc>
          <w:tcPr>
            <w:tcW w:w="1838" w:type="dxa"/>
          </w:tcPr>
          <w:p w14:paraId="45B32729" w14:textId="77777777" w:rsidR="003319CE" w:rsidRPr="007D2666" w:rsidRDefault="003319CE" w:rsidP="007E2B3F">
            <w:pPr>
              <w:pStyle w:val="BMSTableText"/>
              <w:keepNext/>
              <w:spacing w:before="0" w:after="0"/>
              <w:rPr>
                <w:color w:val="000000" w:themeColor="text1"/>
                <w:sz w:val="22"/>
                <w:szCs w:val="22"/>
                <w:lang w:val="is-IS"/>
              </w:rPr>
            </w:pPr>
            <w:r w:rsidRPr="007D2666">
              <w:rPr>
                <w:color w:val="000000" w:themeColor="text1"/>
                <w:sz w:val="22"/>
                <w:szCs w:val="22"/>
                <w:lang w:val="is-IS"/>
              </w:rPr>
              <w:t xml:space="preserve">1,54 (0,96; 2,45) </w:t>
            </w:r>
          </w:p>
        </w:tc>
        <w:tc>
          <w:tcPr>
            <w:tcW w:w="990" w:type="dxa"/>
          </w:tcPr>
          <w:p w14:paraId="04F23B92" w14:textId="77777777" w:rsidR="003319CE" w:rsidRPr="007D2666" w:rsidRDefault="003319CE" w:rsidP="007E2B3F">
            <w:pPr>
              <w:pStyle w:val="BMSTableText"/>
              <w:keepNext/>
              <w:spacing w:before="0" w:after="0"/>
              <w:rPr>
                <w:color w:val="000000" w:themeColor="text1"/>
                <w:sz w:val="22"/>
                <w:szCs w:val="22"/>
                <w:lang w:val="is-IS"/>
              </w:rPr>
            </w:pPr>
            <w:r w:rsidRPr="007D2666">
              <w:rPr>
                <w:color w:val="000000" w:themeColor="text1"/>
                <w:sz w:val="22"/>
                <w:szCs w:val="22"/>
                <w:lang w:val="is-IS"/>
              </w:rPr>
              <w:t>0,0716</w:t>
            </w:r>
          </w:p>
        </w:tc>
      </w:tr>
      <w:tr w:rsidR="003319CE" w:rsidRPr="007D2666" w14:paraId="3F416187" w14:textId="77777777" w:rsidTr="009A7445">
        <w:tc>
          <w:tcPr>
            <w:tcW w:w="2235" w:type="dxa"/>
          </w:tcPr>
          <w:p w14:paraId="55818F76" w14:textId="77777777" w:rsidR="003319CE" w:rsidRPr="007D2666" w:rsidRDefault="003319CE" w:rsidP="007E2B3F">
            <w:pPr>
              <w:pStyle w:val="BMSTableText"/>
              <w:keepNext/>
              <w:spacing w:before="0" w:after="0"/>
              <w:ind w:left="360"/>
              <w:jc w:val="left"/>
              <w:rPr>
                <w:color w:val="000000" w:themeColor="text1"/>
                <w:sz w:val="22"/>
                <w:szCs w:val="22"/>
                <w:lang w:val="is-IS"/>
              </w:rPr>
            </w:pPr>
            <w:r w:rsidRPr="007D2666">
              <w:rPr>
                <w:color w:val="000000" w:themeColor="text1"/>
                <w:sz w:val="22"/>
                <w:szCs w:val="22"/>
                <w:lang w:val="is-IS"/>
              </w:rPr>
              <w:t>Banvænar</w:t>
            </w:r>
          </w:p>
        </w:tc>
        <w:tc>
          <w:tcPr>
            <w:tcW w:w="1842" w:type="dxa"/>
          </w:tcPr>
          <w:p w14:paraId="66697C87" w14:textId="77777777" w:rsidR="003319CE" w:rsidRPr="007D2666" w:rsidRDefault="003319CE" w:rsidP="007E2B3F">
            <w:pPr>
              <w:pStyle w:val="BMSTableText"/>
              <w:keepNext/>
              <w:spacing w:before="0" w:after="0"/>
              <w:rPr>
                <w:color w:val="000000" w:themeColor="text1"/>
                <w:sz w:val="22"/>
                <w:szCs w:val="22"/>
                <w:lang w:val="is-IS"/>
              </w:rPr>
            </w:pPr>
            <w:r w:rsidRPr="007D2666">
              <w:rPr>
                <w:color w:val="000000" w:themeColor="text1"/>
                <w:sz w:val="22"/>
                <w:szCs w:val="22"/>
                <w:lang w:val="is-IS"/>
              </w:rPr>
              <w:t>5 (0,16)</w:t>
            </w:r>
          </w:p>
        </w:tc>
        <w:tc>
          <w:tcPr>
            <w:tcW w:w="1843" w:type="dxa"/>
          </w:tcPr>
          <w:p w14:paraId="77DB3F00" w14:textId="77777777" w:rsidR="003319CE" w:rsidRPr="007D2666" w:rsidRDefault="003319CE" w:rsidP="007E2B3F">
            <w:pPr>
              <w:pStyle w:val="BMSTableText"/>
              <w:keepNext/>
              <w:spacing w:before="0" w:after="0"/>
              <w:rPr>
                <w:color w:val="000000" w:themeColor="text1"/>
                <w:sz w:val="22"/>
                <w:szCs w:val="22"/>
                <w:lang w:val="is-IS"/>
              </w:rPr>
            </w:pPr>
            <w:r w:rsidRPr="007D2666">
              <w:rPr>
                <w:color w:val="000000" w:themeColor="text1"/>
                <w:sz w:val="22"/>
                <w:szCs w:val="22"/>
                <w:lang w:val="is-IS"/>
              </w:rPr>
              <w:t>5 (0,16)</w:t>
            </w:r>
          </w:p>
        </w:tc>
        <w:tc>
          <w:tcPr>
            <w:tcW w:w="1838" w:type="dxa"/>
          </w:tcPr>
          <w:p w14:paraId="310CDBC9" w14:textId="77777777" w:rsidR="003319CE" w:rsidRPr="007D2666" w:rsidRDefault="003319CE" w:rsidP="007E2B3F">
            <w:pPr>
              <w:pStyle w:val="BMSTableText"/>
              <w:keepNext/>
              <w:spacing w:before="0" w:after="0"/>
              <w:rPr>
                <w:color w:val="000000" w:themeColor="text1"/>
                <w:sz w:val="22"/>
                <w:szCs w:val="22"/>
                <w:lang w:val="is-IS"/>
              </w:rPr>
            </w:pPr>
          </w:p>
        </w:tc>
        <w:tc>
          <w:tcPr>
            <w:tcW w:w="990" w:type="dxa"/>
          </w:tcPr>
          <w:p w14:paraId="5558805D" w14:textId="77777777" w:rsidR="003319CE" w:rsidRPr="007D2666" w:rsidRDefault="003319CE" w:rsidP="007E2B3F">
            <w:pPr>
              <w:pStyle w:val="BMSTableText"/>
              <w:keepNext/>
              <w:spacing w:before="0" w:after="0"/>
              <w:rPr>
                <w:color w:val="000000" w:themeColor="text1"/>
                <w:sz w:val="22"/>
                <w:szCs w:val="22"/>
                <w:lang w:val="is-IS"/>
              </w:rPr>
            </w:pPr>
          </w:p>
        </w:tc>
      </w:tr>
      <w:tr w:rsidR="003319CE" w:rsidRPr="007D2666" w14:paraId="0400AA25" w14:textId="77777777" w:rsidTr="009A7445">
        <w:tc>
          <w:tcPr>
            <w:tcW w:w="2235" w:type="dxa"/>
          </w:tcPr>
          <w:p w14:paraId="4A47478B" w14:textId="77777777" w:rsidR="003319CE" w:rsidRPr="007D2666" w:rsidRDefault="003319CE" w:rsidP="007E2B3F">
            <w:pPr>
              <w:pStyle w:val="BMSTableText"/>
              <w:keepNext/>
              <w:spacing w:before="0" w:after="0"/>
              <w:ind w:left="360"/>
              <w:jc w:val="left"/>
              <w:rPr>
                <w:color w:val="000000" w:themeColor="text1"/>
                <w:sz w:val="22"/>
                <w:szCs w:val="22"/>
                <w:lang w:val="is-IS"/>
              </w:rPr>
            </w:pPr>
            <w:r w:rsidRPr="007D2666">
              <w:rPr>
                <w:color w:val="000000" w:themeColor="text1"/>
                <w:sz w:val="22"/>
                <w:szCs w:val="22"/>
                <w:lang w:val="is-IS"/>
              </w:rPr>
              <w:t>Innankúpu</w:t>
            </w:r>
          </w:p>
        </w:tc>
        <w:tc>
          <w:tcPr>
            <w:tcW w:w="1842" w:type="dxa"/>
          </w:tcPr>
          <w:p w14:paraId="2B906E9F" w14:textId="77777777" w:rsidR="003319CE" w:rsidRPr="007D2666" w:rsidRDefault="003319CE" w:rsidP="007E2B3F">
            <w:pPr>
              <w:pStyle w:val="BMSTableText"/>
              <w:keepNext/>
              <w:spacing w:before="0" w:after="0"/>
              <w:rPr>
                <w:color w:val="000000" w:themeColor="text1"/>
                <w:sz w:val="22"/>
                <w:szCs w:val="22"/>
                <w:lang w:val="is-IS"/>
              </w:rPr>
            </w:pPr>
            <w:r w:rsidRPr="007D2666">
              <w:rPr>
                <w:color w:val="000000" w:themeColor="text1"/>
                <w:sz w:val="22"/>
                <w:szCs w:val="22"/>
                <w:lang w:val="is-IS"/>
              </w:rPr>
              <w:t>11 (0,34)</w:t>
            </w:r>
          </w:p>
        </w:tc>
        <w:tc>
          <w:tcPr>
            <w:tcW w:w="1843" w:type="dxa"/>
          </w:tcPr>
          <w:p w14:paraId="5EF09C68" w14:textId="77777777" w:rsidR="003319CE" w:rsidRPr="007D2666" w:rsidRDefault="003319CE" w:rsidP="007E2B3F">
            <w:pPr>
              <w:pStyle w:val="BMSTableText"/>
              <w:keepNext/>
              <w:spacing w:before="0" w:after="0"/>
              <w:rPr>
                <w:color w:val="000000" w:themeColor="text1"/>
                <w:sz w:val="22"/>
                <w:szCs w:val="22"/>
                <w:lang w:val="is-IS"/>
              </w:rPr>
            </w:pPr>
            <w:r w:rsidRPr="007D2666">
              <w:rPr>
                <w:color w:val="000000" w:themeColor="text1"/>
                <w:sz w:val="22"/>
                <w:szCs w:val="22"/>
                <w:lang w:val="is-IS"/>
              </w:rPr>
              <w:t>11 (0,35)</w:t>
            </w:r>
          </w:p>
        </w:tc>
        <w:tc>
          <w:tcPr>
            <w:tcW w:w="1838" w:type="dxa"/>
          </w:tcPr>
          <w:p w14:paraId="4FAD2908" w14:textId="77777777" w:rsidR="003319CE" w:rsidRPr="007D2666" w:rsidRDefault="003319CE" w:rsidP="007E2B3F">
            <w:pPr>
              <w:pStyle w:val="BMSTableText"/>
              <w:keepNext/>
              <w:spacing w:before="0" w:after="0"/>
              <w:rPr>
                <w:color w:val="000000" w:themeColor="text1"/>
                <w:sz w:val="22"/>
                <w:szCs w:val="22"/>
                <w:lang w:val="is-IS"/>
              </w:rPr>
            </w:pPr>
          </w:p>
        </w:tc>
        <w:tc>
          <w:tcPr>
            <w:tcW w:w="990" w:type="dxa"/>
          </w:tcPr>
          <w:p w14:paraId="410BFD49" w14:textId="77777777" w:rsidR="003319CE" w:rsidRPr="007D2666" w:rsidRDefault="003319CE" w:rsidP="007E2B3F">
            <w:pPr>
              <w:pStyle w:val="BMSTableText"/>
              <w:keepNext/>
              <w:spacing w:before="0" w:after="0"/>
              <w:rPr>
                <w:color w:val="000000" w:themeColor="text1"/>
                <w:sz w:val="22"/>
                <w:szCs w:val="22"/>
                <w:lang w:val="is-IS"/>
              </w:rPr>
            </w:pPr>
          </w:p>
        </w:tc>
      </w:tr>
      <w:tr w:rsidR="003319CE" w:rsidRPr="007D2666" w14:paraId="7D72F93A" w14:textId="77777777" w:rsidTr="009A7445">
        <w:tc>
          <w:tcPr>
            <w:tcW w:w="2235" w:type="dxa"/>
          </w:tcPr>
          <w:p w14:paraId="288C1201" w14:textId="77777777" w:rsidR="003319CE" w:rsidRPr="007D2666" w:rsidRDefault="003319CE" w:rsidP="007E2B3F">
            <w:pPr>
              <w:pStyle w:val="BMSTableText"/>
              <w:keepNext/>
              <w:spacing w:before="0" w:after="0"/>
              <w:jc w:val="left"/>
              <w:rPr>
                <w:color w:val="000000" w:themeColor="text1"/>
                <w:sz w:val="22"/>
                <w:szCs w:val="22"/>
                <w:lang w:val="is-IS"/>
              </w:rPr>
            </w:pPr>
            <w:r w:rsidRPr="007D2666">
              <w:rPr>
                <w:color w:val="000000" w:themeColor="text1"/>
                <w:sz w:val="22"/>
                <w:szCs w:val="22"/>
                <w:lang w:val="is-IS"/>
              </w:rPr>
              <w:t>Meiriháttar + CRNM</w:t>
            </w:r>
            <w:r w:rsidR="00D37D92" w:rsidRPr="007D2666">
              <w:rPr>
                <w:color w:val="000000" w:themeColor="text1"/>
                <w:sz w:val="22"/>
                <w:szCs w:val="22"/>
                <w:lang w:val="en-GB"/>
              </w:rPr>
              <w:t>†</w:t>
            </w:r>
          </w:p>
        </w:tc>
        <w:tc>
          <w:tcPr>
            <w:tcW w:w="1842" w:type="dxa"/>
          </w:tcPr>
          <w:p w14:paraId="209B6B8F" w14:textId="77777777" w:rsidR="003319CE" w:rsidRPr="007D2666" w:rsidRDefault="003319CE" w:rsidP="007E2B3F">
            <w:pPr>
              <w:pStyle w:val="BMSTableText"/>
              <w:keepNext/>
              <w:spacing w:before="0" w:after="0"/>
              <w:rPr>
                <w:color w:val="000000" w:themeColor="text1"/>
                <w:sz w:val="22"/>
                <w:szCs w:val="22"/>
                <w:lang w:val="is-IS"/>
              </w:rPr>
            </w:pPr>
            <w:r w:rsidRPr="007D2666">
              <w:rPr>
                <w:color w:val="000000" w:themeColor="text1"/>
                <w:sz w:val="22"/>
                <w:szCs w:val="22"/>
                <w:lang w:val="is-IS"/>
              </w:rPr>
              <w:t>140 (4,46)</w:t>
            </w:r>
          </w:p>
        </w:tc>
        <w:tc>
          <w:tcPr>
            <w:tcW w:w="1843" w:type="dxa"/>
          </w:tcPr>
          <w:p w14:paraId="057A1376" w14:textId="77777777" w:rsidR="003319CE" w:rsidRPr="007D2666" w:rsidRDefault="003319CE" w:rsidP="007E2B3F">
            <w:pPr>
              <w:pStyle w:val="BMSTableText"/>
              <w:keepNext/>
              <w:spacing w:before="0" w:after="0"/>
              <w:rPr>
                <w:color w:val="000000" w:themeColor="text1"/>
                <w:sz w:val="22"/>
                <w:szCs w:val="22"/>
                <w:lang w:val="is-IS"/>
              </w:rPr>
            </w:pPr>
            <w:r w:rsidRPr="007D2666">
              <w:rPr>
                <w:color w:val="000000" w:themeColor="text1"/>
                <w:sz w:val="22"/>
                <w:szCs w:val="22"/>
                <w:lang w:val="is-IS"/>
              </w:rPr>
              <w:t>101 (3,24)</w:t>
            </w:r>
          </w:p>
        </w:tc>
        <w:tc>
          <w:tcPr>
            <w:tcW w:w="1838" w:type="dxa"/>
          </w:tcPr>
          <w:p w14:paraId="3749466C" w14:textId="77777777" w:rsidR="003319CE" w:rsidRPr="007D2666" w:rsidRDefault="003319CE" w:rsidP="007E2B3F">
            <w:pPr>
              <w:pStyle w:val="BMSTableText"/>
              <w:keepNext/>
              <w:spacing w:before="0" w:after="0"/>
              <w:rPr>
                <w:color w:val="000000" w:themeColor="text1"/>
                <w:sz w:val="22"/>
                <w:szCs w:val="22"/>
                <w:lang w:val="is-IS"/>
              </w:rPr>
            </w:pPr>
            <w:r w:rsidRPr="007D2666">
              <w:rPr>
                <w:color w:val="000000" w:themeColor="text1"/>
                <w:sz w:val="22"/>
                <w:szCs w:val="22"/>
                <w:lang w:val="is-IS"/>
              </w:rPr>
              <w:t>1,38 (1,07; 1,78)</w:t>
            </w:r>
          </w:p>
        </w:tc>
        <w:tc>
          <w:tcPr>
            <w:tcW w:w="990" w:type="dxa"/>
          </w:tcPr>
          <w:p w14:paraId="111F6BB0" w14:textId="77777777" w:rsidR="003319CE" w:rsidRPr="007D2666" w:rsidRDefault="003319CE" w:rsidP="007E2B3F">
            <w:pPr>
              <w:pStyle w:val="BMSTableText"/>
              <w:keepNext/>
              <w:spacing w:before="0" w:after="0"/>
              <w:rPr>
                <w:color w:val="000000" w:themeColor="text1"/>
                <w:sz w:val="22"/>
                <w:szCs w:val="22"/>
                <w:lang w:val="is-IS"/>
              </w:rPr>
            </w:pPr>
            <w:r w:rsidRPr="007D2666">
              <w:rPr>
                <w:color w:val="000000" w:themeColor="text1"/>
                <w:sz w:val="22"/>
                <w:szCs w:val="22"/>
                <w:lang w:val="is-IS"/>
              </w:rPr>
              <w:t>0,0144</w:t>
            </w:r>
          </w:p>
        </w:tc>
      </w:tr>
      <w:tr w:rsidR="003319CE" w:rsidRPr="007D2666" w14:paraId="0115FA07" w14:textId="77777777" w:rsidTr="009A7445">
        <w:tc>
          <w:tcPr>
            <w:tcW w:w="2235" w:type="dxa"/>
          </w:tcPr>
          <w:p w14:paraId="3ED03269" w14:textId="77777777" w:rsidR="003319CE" w:rsidRPr="007D2666" w:rsidRDefault="003319CE" w:rsidP="007E2B3F">
            <w:pPr>
              <w:pStyle w:val="BMSTableText"/>
              <w:spacing w:before="0" w:after="0"/>
              <w:jc w:val="left"/>
              <w:rPr>
                <w:color w:val="000000" w:themeColor="text1"/>
                <w:sz w:val="22"/>
                <w:szCs w:val="22"/>
                <w:lang w:val="is-IS"/>
              </w:rPr>
            </w:pPr>
            <w:r w:rsidRPr="007D2666">
              <w:rPr>
                <w:color w:val="000000" w:themeColor="text1"/>
                <w:sz w:val="22"/>
                <w:szCs w:val="22"/>
                <w:lang w:val="is-IS"/>
              </w:rPr>
              <w:t>Allar</w:t>
            </w:r>
          </w:p>
        </w:tc>
        <w:tc>
          <w:tcPr>
            <w:tcW w:w="1842" w:type="dxa"/>
          </w:tcPr>
          <w:p w14:paraId="542AC83A" w14:textId="77777777" w:rsidR="003319CE" w:rsidRPr="007D2666" w:rsidRDefault="003319CE" w:rsidP="007E2B3F">
            <w:pPr>
              <w:pStyle w:val="BMSTableText"/>
              <w:spacing w:before="0" w:after="0"/>
              <w:rPr>
                <w:color w:val="000000" w:themeColor="text1"/>
                <w:sz w:val="22"/>
                <w:szCs w:val="22"/>
                <w:lang w:val="is-IS"/>
              </w:rPr>
            </w:pPr>
            <w:r w:rsidRPr="007D2666">
              <w:rPr>
                <w:color w:val="000000" w:themeColor="text1"/>
                <w:sz w:val="22"/>
                <w:szCs w:val="22"/>
                <w:lang w:val="is-IS"/>
              </w:rPr>
              <w:t>325 (10,85)</w:t>
            </w:r>
          </w:p>
        </w:tc>
        <w:tc>
          <w:tcPr>
            <w:tcW w:w="1843" w:type="dxa"/>
          </w:tcPr>
          <w:p w14:paraId="085029FF" w14:textId="77777777" w:rsidR="003319CE" w:rsidRPr="007D2666" w:rsidRDefault="003319CE" w:rsidP="007E2B3F">
            <w:pPr>
              <w:pStyle w:val="BMSTableText"/>
              <w:spacing w:before="0" w:after="0"/>
              <w:rPr>
                <w:color w:val="000000" w:themeColor="text1"/>
                <w:sz w:val="22"/>
                <w:szCs w:val="22"/>
                <w:lang w:val="is-IS"/>
              </w:rPr>
            </w:pPr>
            <w:r w:rsidRPr="007D2666">
              <w:rPr>
                <w:color w:val="000000" w:themeColor="text1"/>
                <w:sz w:val="22"/>
                <w:szCs w:val="22"/>
                <w:lang w:val="is-IS"/>
              </w:rPr>
              <w:t>250 (8,32)</w:t>
            </w:r>
          </w:p>
        </w:tc>
        <w:tc>
          <w:tcPr>
            <w:tcW w:w="1838" w:type="dxa"/>
          </w:tcPr>
          <w:p w14:paraId="0667D5B6" w14:textId="77777777" w:rsidR="003319CE" w:rsidRPr="007D2666" w:rsidRDefault="003319CE" w:rsidP="007E2B3F">
            <w:pPr>
              <w:pStyle w:val="BMSTableText"/>
              <w:spacing w:before="0" w:after="0"/>
              <w:rPr>
                <w:color w:val="000000" w:themeColor="text1"/>
                <w:sz w:val="22"/>
                <w:szCs w:val="22"/>
                <w:lang w:val="is-IS"/>
              </w:rPr>
            </w:pPr>
            <w:r w:rsidRPr="007D2666">
              <w:rPr>
                <w:color w:val="000000" w:themeColor="text1"/>
                <w:sz w:val="22"/>
                <w:szCs w:val="22"/>
                <w:lang w:val="is-IS"/>
              </w:rPr>
              <w:t>1,30 (1,10; 1,53)</w:t>
            </w:r>
          </w:p>
        </w:tc>
        <w:tc>
          <w:tcPr>
            <w:tcW w:w="990" w:type="dxa"/>
          </w:tcPr>
          <w:p w14:paraId="587E51D3" w14:textId="77777777" w:rsidR="003319CE" w:rsidRPr="007D2666" w:rsidRDefault="003319CE" w:rsidP="007E2B3F">
            <w:pPr>
              <w:pStyle w:val="BMSTableText"/>
              <w:spacing w:before="0" w:after="0"/>
              <w:rPr>
                <w:color w:val="000000" w:themeColor="text1"/>
                <w:sz w:val="22"/>
                <w:szCs w:val="22"/>
                <w:lang w:val="is-IS"/>
              </w:rPr>
            </w:pPr>
            <w:r w:rsidRPr="007D2666">
              <w:rPr>
                <w:color w:val="000000" w:themeColor="text1"/>
                <w:sz w:val="22"/>
                <w:szCs w:val="22"/>
                <w:lang w:val="is-IS"/>
              </w:rPr>
              <w:t>0,0017</w:t>
            </w:r>
          </w:p>
        </w:tc>
      </w:tr>
    </w:tbl>
    <w:p w14:paraId="43258103" w14:textId="77777777" w:rsidR="003319CE" w:rsidRPr="007D2666" w:rsidRDefault="003319CE" w:rsidP="003319CE">
      <w:pPr>
        <w:pStyle w:val="EMEABodyText"/>
        <w:tabs>
          <w:tab w:val="left" w:pos="1120"/>
        </w:tabs>
        <w:rPr>
          <w:color w:val="000000" w:themeColor="text1"/>
          <w:sz w:val="20"/>
          <w:lang w:val="is-IS"/>
        </w:rPr>
      </w:pPr>
      <w:r w:rsidRPr="007D2666">
        <w:rPr>
          <w:color w:val="000000" w:themeColor="text1"/>
          <w:sz w:val="20"/>
          <w:lang w:val="is-IS"/>
        </w:rPr>
        <w:t>*Meiriháttar blæðingar skilgreindar samkvæmt viðmiðum International Society on Thrombosis and Haemostasis (ISTH).</w:t>
      </w:r>
    </w:p>
    <w:p w14:paraId="10D318D9" w14:textId="77777777" w:rsidR="00D37D92" w:rsidRPr="007D2666" w:rsidRDefault="00D37D92" w:rsidP="00D37D92">
      <w:pPr>
        <w:rPr>
          <w:color w:val="000000" w:themeColor="text1"/>
          <w:sz w:val="20"/>
        </w:rPr>
      </w:pPr>
      <w:r w:rsidRPr="007D2666">
        <w:rPr>
          <w:color w:val="000000" w:themeColor="text1"/>
          <w:sz w:val="20"/>
          <w:lang w:val="x-none"/>
        </w:rPr>
        <w:t>†</w:t>
      </w:r>
      <w:r w:rsidRPr="007D2666">
        <w:rPr>
          <w:color w:val="000000" w:themeColor="text1"/>
          <w:sz w:val="20"/>
        </w:rPr>
        <w:t xml:space="preserve"> Klínískt mikilvægar blæðingar sem ekki voru meiriháttar </w:t>
      </w:r>
    </w:p>
    <w:p w14:paraId="0D6D0A16" w14:textId="77777777" w:rsidR="00197721" w:rsidRPr="007D2666" w:rsidRDefault="00197721" w:rsidP="00197721">
      <w:pPr>
        <w:tabs>
          <w:tab w:val="left" w:pos="1120"/>
        </w:tabs>
        <w:rPr>
          <w:color w:val="000000" w:themeColor="text1"/>
          <w:szCs w:val="22"/>
        </w:rPr>
      </w:pPr>
    </w:p>
    <w:p w14:paraId="2B28ABE2" w14:textId="77777777" w:rsidR="00FC2F6B" w:rsidRPr="007D2666" w:rsidRDefault="00F344FD" w:rsidP="00197721">
      <w:pPr>
        <w:autoSpaceDE w:val="0"/>
        <w:autoSpaceDN w:val="0"/>
        <w:rPr>
          <w:color w:val="000000" w:themeColor="text1"/>
          <w:szCs w:val="22"/>
          <w:lang w:eastAsia="en-GB"/>
        </w:rPr>
      </w:pPr>
      <w:r w:rsidRPr="007D2666">
        <w:rPr>
          <w:bCs/>
          <w:i/>
          <w:color w:val="000000" w:themeColor="text1"/>
          <w:szCs w:val="22"/>
          <w:u w:val="single"/>
        </w:rPr>
        <w:t>S</w:t>
      </w:r>
      <w:r w:rsidR="00D71F16" w:rsidRPr="007D2666">
        <w:rPr>
          <w:bCs/>
          <w:i/>
          <w:color w:val="000000" w:themeColor="text1"/>
          <w:szCs w:val="22"/>
          <w:u w:val="single"/>
        </w:rPr>
        <w:t xml:space="preserve">júklingar </w:t>
      </w:r>
      <w:r w:rsidRPr="007D2666">
        <w:rPr>
          <w:bCs/>
          <w:i/>
          <w:color w:val="000000" w:themeColor="text1"/>
          <w:szCs w:val="22"/>
          <w:u w:val="single"/>
        </w:rPr>
        <w:t xml:space="preserve">með gáttatif sem ekki tengist hjartalokusjúkdómum (NVAF) </w:t>
      </w:r>
      <w:r w:rsidR="00D71F16" w:rsidRPr="007D2666">
        <w:rPr>
          <w:bCs/>
          <w:i/>
          <w:color w:val="000000" w:themeColor="text1"/>
          <w:szCs w:val="22"/>
          <w:u w:val="single"/>
        </w:rPr>
        <w:t>með</w:t>
      </w:r>
      <w:r w:rsidR="00FC2F6B" w:rsidRPr="007D2666">
        <w:rPr>
          <w:bCs/>
          <w:i/>
          <w:color w:val="000000" w:themeColor="text1"/>
          <w:szCs w:val="22"/>
          <w:u w:val="single"/>
        </w:rPr>
        <w:t xml:space="preserve"> brátt kransæðaheilkenni (ACS) og/eða sem gangast undir kransæðavíkkun</w:t>
      </w:r>
      <w:r w:rsidR="00E40006" w:rsidRPr="007D2666">
        <w:rPr>
          <w:bCs/>
          <w:i/>
          <w:color w:val="000000" w:themeColor="text1"/>
          <w:szCs w:val="22"/>
          <w:u w:val="single"/>
        </w:rPr>
        <w:t xml:space="preserve"> </w:t>
      </w:r>
      <w:r w:rsidR="00FC2F6B" w:rsidRPr="007D2666">
        <w:rPr>
          <w:bCs/>
          <w:i/>
          <w:color w:val="000000" w:themeColor="text1"/>
          <w:szCs w:val="22"/>
          <w:u w:val="single"/>
        </w:rPr>
        <w:t>(PCI</w:t>
      </w:r>
      <w:r w:rsidR="00FC2F6B" w:rsidRPr="007D2666">
        <w:rPr>
          <w:color w:val="000000" w:themeColor="text1"/>
          <w:szCs w:val="22"/>
          <w:lang w:eastAsia="en-GB"/>
        </w:rPr>
        <w:t>)</w:t>
      </w:r>
    </w:p>
    <w:p w14:paraId="5256D84A" w14:textId="77777777" w:rsidR="00197721" w:rsidRPr="007D2666" w:rsidRDefault="00D71F16" w:rsidP="00197721">
      <w:pPr>
        <w:autoSpaceDE w:val="0"/>
        <w:autoSpaceDN w:val="0"/>
        <w:rPr>
          <w:color w:val="000000" w:themeColor="text1"/>
          <w:szCs w:val="22"/>
          <w:lang w:eastAsia="en-GB"/>
        </w:rPr>
      </w:pPr>
      <w:r w:rsidRPr="007D2666">
        <w:rPr>
          <w:color w:val="000000" w:themeColor="text1"/>
          <w:szCs w:val="22"/>
          <w:lang w:eastAsia="en-GB"/>
        </w:rPr>
        <w:t xml:space="preserve">Í rannsókninni </w:t>
      </w:r>
      <w:r w:rsidR="00197721" w:rsidRPr="007D2666">
        <w:rPr>
          <w:color w:val="000000" w:themeColor="text1"/>
          <w:szCs w:val="22"/>
          <w:lang w:eastAsia="en-GB"/>
        </w:rPr>
        <w:t xml:space="preserve">AUGUSTUS, </w:t>
      </w:r>
      <w:r w:rsidRPr="007D2666">
        <w:rPr>
          <w:color w:val="000000" w:themeColor="text1"/>
          <w:szCs w:val="22"/>
          <w:lang w:eastAsia="en-GB"/>
        </w:rPr>
        <w:t xml:space="preserve">sem var opin, slembiröðuð samanburðarrannsókn með </w:t>
      </w:r>
      <w:r w:rsidR="009E31B1" w:rsidRPr="007D2666">
        <w:rPr>
          <w:color w:val="000000" w:themeColor="text1"/>
          <w:szCs w:val="22"/>
          <w:lang w:eastAsia="en-GB"/>
        </w:rPr>
        <w:t>2 x 2 </w:t>
      </w:r>
      <w:r w:rsidRPr="007D2666">
        <w:rPr>
          <w:color w:val="000000" w:themeColor="text1"/>
          <w:szCs w:val="22"/>
          <w:lang w:eastAsia="en-GB"/>
        </w:rPr>
        <w:t xml:space="preserve">þáttasniði </w:t>
      </w:r>
      <w:r w:rsidR="009E31B1" w:rsidRPr="007D2666">
        <w:rPr>
          <w:color w:val="000000" w:themeColor="text1"/>
          <w:szCs w:val="22"/>
          <w:lang w:eastAsia="en-GB"/>
        </w:rPr>
        <w:t>(factorial sign)</w:t>
      </w:r>
      <w:r w:rsidRPr="007D2666">
        <w:rPr>
          <w:color w:val="000000" w:themeColor="text1"/>
          <w:szCs w:val="22"/>
          <w:lang w:eastAsia="en-GB"/>
        </w:rPr>
        <w:t xml:space="preserve">, tóku þátt </w:t>
      </w:r>
      <w:r w:rsidR="00197721" w:rsidRPr="007D2666">
        <w:rPr>
          <w:color w:val="000000" w:themeColor="text1"/>
          <w:szCs w:val="22"/>
          <w:lang w:eastAsia="en-GB"/>
        </w:rPr>
        <w:t>4</w:t>
      </w:r>
      <w:r w:rsidRPr="007D2666">
        <w:rPr>
          <w:color w:val="000000" w:themeColor="text1"/>
          <w:szCs w:val="22"/>
          <w:lang w:eastAsia="en-GB"/>
        </w:rPr>
        <w:t>.</w:t>
      </w:r>
      <w:r w:rsidR="00197721" w:rsidRPr="007D2666">
        <w:rPr>
          <w:color w:val="000000" w:themeColor="text1"/>
          <w:szCs w:val="22"/>
          <w:lang w:eastAsia="en-GB"/>
        </w:rPr>
        <w:t>614 </w:t>
      </w:r>
      <w:r w:rsidR="00221E32" w:rsidRPr="007D2666">
        <w:rPr>
          <w:color w:val="000000" w:themeColor="text1"/>
          <w:szCs w:val="22"/>
          <w:lang w:eastAsia="en-GB"/>
        </w:rPr>
        <w:t xml:space="preserve">fullorðnir </w:t>
      </w:r>
      <w:r w:rsidRPr="007D2666">
        <w:rPr>
          <w:color w:val="000000" w:themeColor="text1"/>
          <w:szCs w:val="22"/>
          <w:lang w:eastAsia="en-GB"/>
        </w:rPr>
        <w:t>sjúklingar með</w:t>
      </w:r>
      <w:r w:rsidR="00197721" w:rsidRPr="007D2666">
        <w:rPr>
          <w:color w:val="000000" w:themeColor="text1"/>
          <w:szCs w:val="22"/>
          <w:lang w:eastAsia="en-GB"/>
        </w:rPr>
        <w:t xml:space="preserve"> </w:t>
      </w:r>
      <w:r w:rsidR="009E31B1" w:rsidRPr="007D2666">
        <w:rPr>
          <w:bCs/>
          <w:iCs/>
          <w:color w:val="000000" w:themeColor="text1"/>
          <w:szCs w:val="22"/>
        </w:rPr>
        <w:t>gáttatif sem ekki tengdist hjartalokusjúkdómum</w:t>
      </w:r>
      <w:r w:rsidR="009E31B1" w:rsidRPr="007D2666">
        <w:rPr>
          <w:color w:val="000000" w:themeColor="text1"/>
          <w:szCs w:val="22"/>
          <w:lang w:eastAsia="en-GB"/>
        </w:rPr>
        <w:t xml:space="preserve"> </w:t>
      </w:r>
      <w:r w:rsidRPr="007D2666">
        <w:rPr>
          <w:color w:val="000000" w:themeColor="text1"/>
          <w:szCs w:val="22"/>
          <w:lang w:eastAsia="en-GB"/>
        </w:rPr>
        <w:t xml:space="preserve">sem voru með </w:t>
      </w:r>
      <w:r w:rsidR="009E31B1" w:rsidRPr="007D2666">
        <w:rPr>
          <w:color w:val="000000" w:themeColor="text1"/>
          <w:szCs w:val="22"/>
          <w:lang w:eastAsia="en-GB"/>
        </w:rPr>
        <w:t xml:space="preserve">brátt </w:t>
      </w:r>
      <w:r w:rsidRPr="007D2666">
        <w:rPr>
          <w:color w:val="000000" w:themeColor="text1"/>
          <w:szCs w:val="22"/>
          <w:lang w:eastAsia="en-GB"/>
        </w:rPr>
        <w:t>kransæðaheilkenni</w:t>
      </w:r>
      <w:r w:rsidR="00197721" w:rsidRPr="007D2666">
        <w:rPr>
          <w:color w:val="000000" w:themeColor="text1"/>
          <w:szCs w:val="22"/>
          <w:lang w:eastAsia="en-GB"/>
        </w:rPr>
        <w:t xml:space="preserve"> (43%) </w:t>
      </w:r>
      <w:r w:rsidRPr="007D2666">
        <w:rPr>
          <w:color w:val="000000" w:themeColor="text1"/>
          <w:szCs w:val="22"/>
          <w:lang w:eastAsia="en-GB"/>
        </w:rPr>
        <w:t xml:space="preserve">og/eða </w:t>
      </w:r>
      <w:r w:rsidR="009E31B1" w:rsidRPr="007D2666">
        <w:rPr>
          <w:color w:val="000000" w:themeColor="text1"/>
          <w:szCs w:val="22"/>
          <w:lang w:eastAsia="en-GB"/>
        </w:rPr>
        <w:t>gengust</w:t>
      </w:r>
      <w:r w:rsidRPr="007D2666">
        <w:rPr>
          <w:color w:val="000000" w:themeColor="text1"/>
          <w:szCs w:val="22"/>
          <w:lang w:eastAsia="en-GB"/>
        </w:rPr>
        <w:t xml:space="preserve"> undir kransæðavíkkun</w:t>
      </w:r>
      <w:r w:rsidR="00197721" w:rsidRPr="007D2666">
        <w:rPr>
          <w:color w:val="000000" w:themeColor="text1"/>
          <w:szCs w:val="22"/>
          <w:lang w:eastAsia="en-GB"/>
        </w:rPr>
        <w:t xml:space="preserve"> (56%). All</w:t>
      </w:r>
      <w:r w:rsidRPr="007D2666">
        <w:rPr>
          <w:color w:val="000000" w:themeColor="text1"/>
          <w:szCs w:val="22"/>
          <w:lang w:eastAsia="en-GB"/>
        </w:rPr>
        <w:t xml:space="preserve">ir sjúklingar fengu bakgrunnsmeðferð með </w:t>
      </w:r>
      <w:r w:rsidR="00197721" w:rsidRPr="007D2666">
        <w:rPr>
          <w:color w:val="000000" w:themeColor="text1"/>
          <w:szCs w:val="22"/>
          <w:lang w:eastAsia="en-GB"/>
        </w:rPr>
        <w:t>P2Y12 </w:t>
      </w:r>
      <w:r w:rsidRPr="007D2666">
        <w:rPr>
          <w:color w:val="000000" w:themeColor="text1"/>
          <w:szCs w:val="22"/>
          <w:lang w:eastAsia="en-GB"/>
        </w:rPr>
        <w:t>hemli</w:t>
      </w:r>
      <w:r w:rsidR="00197721" w:rsidRPr="007D2666">
        <w:rPr>
          <w:color w:val="000000" w:themeColor="text1"/>
          <w:szCs w:val="22"/>
          <w:lang w:eastAsia="en-GB"/>
        </w:rPr>
        <w:t xml:space="preserve"> (clopidogrel: 90</w:t>
      </w:r>
      <w:r w:rsidRPr="007D2666">
        <w:rPr>
          <w:color w:val="000000" w:themeColor="text1"/>
          <w:szCs w:val="22"/>
          <w:lang w:eastAsia="en-GB"/>
        </w:rPr>
        <w:t>,</w:t>
      </w:r>
      <w:r w:rsidR="00197721" w:rsidRPr="007D2666">
        <w:rPr>
          <w:color w:val="000000" w:themeColor="text1"/>
          <w:szCs w:val="22"/>
          <w:lang w:eastAsia="en-GB"/>
        </w:rPr>
        <w:t xml:space="preserve">3%) </w:t>
      </w:r>
      <w:r w:rsidRPr="007D2666">
        <w:rPr>
          <w:color w:val="000000" w:themeColor="text1"/>
          <w:szCs w:val="22"/>
          <w:lang w:eastAsia="en-GB"/>
        </w:rPr>
        <w:t>sem ávísað var í samræmi við hefðbundna meðferð</w:t>
      </w:r>
      <w:r w:rsidR="00197721" w:rsidRPr="007D2666">
        <w:rPr>
          <w:color w:val="000000" w:themeColor="text1"/>
          <w:szCs w:val="22"/>
          <w:lang w:eastAsia="en-GB"/>
        </w:rPr>
        <w:t>.</w:t>
      </w:r>
    </w:p>
    <w:p w14:paraId="68B46AE5" w14:textId="77777777" w:rsidR="00197721" w:rsidRPr="007D2666" w:rsidRDefault="00197721" w:rsidP="00197721">
      <w:pPr>
        <w:autoSpaceDE w:val="0"/>
        <w:autoSpaceDN w:val="0"/>
        <w:rPr>
          <w:color w:val="000000" w:themeColor="text1"/>
          <w:szCs w:val="22"/>
          <w:lang w:eastAsia="en-GB"/>
        </w:rPr>
      </w:pPr>
    </w:p>
    <w:p w14:paraId="6C75AF20" w14:textId="1ECBFCEF" w:rsidR="00197721" w:rsidRPr="007D2666" w:rsidRDefault="00D71F16" w:rsidP="00197721">
      <w:pPr>
        <w:autoSpaceDE w:val="0"/>
        <w:autoSpaceDN w:val="0"/>
        <w:rPr>
          <w:color w:val="000000" w:themeColor="text1"/>
          <w:szCs w:val="24"/>
          <w:lang w:eastAsia="en-GB"/>
        </w:rPr>
      </w:pPr>
      <w:r w:rsidRPr="007D2666">
        <w:rPr>
          <w:color w:val="000000" w:themeColor="text1"/>
          <w:szCs w:val="22"/>
          <w:lang w:eastAsia="en-GB"/>
        </w:rPr>
        <w:t>Sjúklingum var slembiraðað allt að 14 dögum eftir bráða kransæðaheilkennið og/eða kransæðavíkkun til að fá annaðhvort apixaban</w:t>
      </w:r>
      <w:r w:rsidR="00197721" w:rsidRPr="007D2666">
        <w:rPr>
          <w:color w:val="000000" w:themeColor="text1"/>
          <w:szCs w:val="22"/>
          <w:lang w:eastAsia="en-GB"/>
        </w:rPr>
        <w:t xml:space="preserve"> 5 mg t</w:t>
      </w:r>
      <w:r w:rsidRPr="007D2666">
        <w:rPr>
          <w:color w:val="000000" w:themeColor="text1"/>
          <w:szCs w:val="22"/>
          <w:lang w:eastAsia="en-GB"/>
        </w:rPr>
        <w:t>visvar á dag</w:t>
      </w:r>
      <w:r w:rsidR="00197721" w:rsidRPr="007D2666">
        <w:rPr>
          <w:color w:val="000000" w:themeColor="text1"/>
          <w:szCs w:val="22"/>
          <w:lang w:eastAsia="en-GB"/>
        </w:rPr>
        <w:t xml:space="preserve"> (2</w:t>
      </w:r>
      <w:r w:rsidRPr="007D2666">
        <w:rPr>
          <w:color w:val="000000" w:themeColor="text1"/>
          <w:szCs w:val="22"/>
          <w:lang w:eastAsia="en-GB"/>
        </w:rPr>
        <w:t>,</w:t>
      </w:r>
      <w:r w:rsidR="00197721" w:rsidRPr="007D2666">
        <w:rPr>
          <w:color w:val="000000" w:themeColor="text1"/>
          <w:szCs w:val="22"/>
          <w:lang w:eastAsia="en-GB"/>
        </w:rPr>
        <w:t>5</w:t>
      </w:r>
      <w:r w:rsidRPr="007D2666">
        <w:rPr>
          <w:color w:val="000000" w:themeColor="text1"/>
          <w:szCs w:val="22"/>
          <w:lang w:eastAsia="en-GB"/>
        </w:rPr>
        <w:t> </w:t>
      </w:r>
      <w:r w:rsidR="00197721" w:rsidRPr="007D2666">
        <w:rPr>
          <w:color w:val="000000" w:themeColor="text1"/>
          <w:szCs w:val="22"/>
          <w:lang w:eastAsia="en-GB"/>
        </w:rPr>
        <w:t>mg t</w:t>
      </w:r>
      <w:r w:rsidRPr="007D2666">
        <w:rPr>
          <w:color w:val="000000" w:themeColor="text1"/>
          <w:szCs w:val="22"/>
          <w:lang w:eastAsia="en-GB"/>
        </w:rPr>
        <w:t xml:space="preserve">visvar á dag ef tvö eða </w:t>
      </w:r>
      <w:r w:rsidR="00E40006" w:rsidRPr="007D2666">
        <w:rPr>
          <w:color w:val="000000" w:themeColor="text1"/>
          <w:szCs w:val="22"/>
          <w:lang w:eastAsia="en-GB"/>
        </w:rPr>
        <w:t>fleiri</w:t>
      </w:r>
      <w:r w:rsidRPr="007D2666">
        <w:rPr>
          <w:color w:val="000000" w:themeColor="text1"/>
          <w:szCs w:val="22"/>
          <w:lang w:eastAsia="en-GB"/>
        </w:rPr>
        <w:t xml:space="preserve"> af skilyrðum um skammta</w:t>
      </w:r>
      <w:r w:rsidR="009E31B1" w:rsidRPr="007D2666">
        <w:rPr>
          <w:color w:val="000000" w:themeColor="text1"/>
          <w:szCs w:val="22"/>
          <w:lang w:eastAsia="en-GB"/>
        </w:rPr>
        <w:t>minnkun</w:t>
      </w:r>
      <w:r w:rsidRPr="007D2666">
        <w:rPr>
          <w:color w:val="000000" w:themeColor="text1"/>
          <w:szCs w:val="22"/>
          <w:lang w:eastAsia="en-GB"/>
        </w:rPr>
        <w:t xml:space="preserve"> voru uppfyllt</w:t>
      </w:r>
      <w:r w:rsidR="00197721" w:rsidRPr="007D2666">
        <w:rPr>
          <w:color w:val="000000" w:themeColor="text1"/>
          <w:szCs w:val="22"/>
          <w:lang w:eastAsia="en-GB"/>
        </w:rPr>
        <w:t xml:space="preserve">; </w:t>
      </w:r>
      <w:r w:rsidR="00505C3A" w:rsidRPr="007D2666">
        <w:rPr>
          <w:color w:val="000000" w:themeColor="text1"/>
          <w:szCs w:val="22"/>
          <w:lang w:eastAsia="en-GB"/>
        </w:rPr>
        <w:t>4,2</w:t>
      </w:r>
      <w:r w:rsidR="00197721" w:rsidRPr="007D2666">
        <w:rPr>
          <w:color w:val="000000" w:themeColor="text1"/>
          <w:szCs w:val="22"/>
          <w:lang w:eastAsia="en-GB"/>
        </w:rPr>
        <w:t xml:space="preserve">% </w:t>
      </w:r>
      <w:r w:rsidR="004E2198" w:rsidRPr="007D2666">
        <w:rPr>
          <w:color w:val="000000" w:themeColor="text1"/>
          <w:szCs w:val="22"/>
          <w:lang w:eastAsia="en-GB"/>
        </w:rPr>
        <w:t xml:space="preserve">fengu </w:t>
      </w:r>
      <w:r w:rsidR="00063D78" w:rsidRPr="007D2666">
        <w:rPr>
          <w:color w:val="000000" w:themeColor="text1"/>
          <w:szCs w:val="22"/>
          <w:lang w:eastAsia="en-GB"/>
        </w:rPr>
        <w:t>minni</w:t>
      </w:r>
      <w:r w:rsidR="004E2198" w:rsidRPr="007D2666">
        <w:rPr>
          <w:color w:val="000000" w:themeColor="text1"/>
          <w:szCs w:val="22"/>
          <w:lang w:eastAsia="en-GB"/>
        </w:rPr>
        <w:t xml:space="preserve"> skammt</w:t>
      </w:r>
      <w:r w:rsidR="00197721" w:rsidRPr="007D2666">
        <w:rPr>
          <w:color w:val="000000" w:themeColor="text1"/>
          <w:szCs w:val="22"/>
          <w:lang w:eastAsia="en-GB"/>
        </w:rPr>
        <w:t xml:space="preserve">) </w:t>
      </w:r>
      <w:r w:rsidR="004E2198" w:rsidRPr="007D2666">
        <w:rPr>
          <w:color w:val="000000" w:themeColor="text1"/>
          <w:szCs w:val="22"/>
          <w:lang w:eastAsia="en-GB"/>
        </w:rPr>
        <w:t>eða</w:t>
      </w:r>
      <w:r w:rsidR="00197721" w:rsidRPr="007D2666">
        <w:rPr>
          <w:color w:val="000000" w:themeColor="text1"/>
          <w:szCs w:val="22"/>
          <w:lang w:eastAsia="en-GB"/>
        </w:rPr>
        <w:t xml:space="preserve"> </w:t>
      </w:r>
      <w:r w:rsidR="004E2198" w:rsidRPr="007D2666">
        <w:rPr>
          <w:color w:val="000000" w:themeColor="text1"/>
          <w:szCs w:val="22"/>
          <w:lang w:eastAsia="en-GB"/>
        </w:rPr>
        <w:t xml:space="preserve">K-vítamín hemil og annaðhvort asetýlsalisýlsýru </w:t>
      </w:r>
      <w:r w:rsidR="00197721" w:rsidRPr="007D2666">
        <w:rPr>
          <w:color w:val="000000" w:themeColor="text1"/>
          <w:szCs w:val="22"/>
          <w:lang w:eastAsia="en-GB"/>
        </w:rPr>
        <w:t>(81</w:t>
      </w:r>
      <w:r w:rsidR="004E2198" w:rsidRPr="007D2666">
        <w:rPr>
          <w:color w:val="000000" w:themeColor="text1"/>
          <w:szCs w:val="22"/>
          <w:lang w:eastAsia="en-GB"/>
        </w:rPr>
        <w:t> </w:t>
      </w:r>
      <w:r w:rsidR="00197721" w:rsidRPr="007D2666">
        <w:rPr>
          <w:color w:val="000000" w:themeColor="text1"/>
          <w:szCs w:val="22"/>
          <w:lang w:eastAsia="en-GB"/>
        </w:rPr>
        <w:t xml:space="preserve">mg </w:t>
      </w:r>
      <w:r w:rsidR="004E2198" w:rsidRPr="007D2666">
        <w:rPr>
          <w:color w:val="000000" w:themeColor="text1"/>
          <w:szCs w:val="22"/>
          <w:lang w:eastAsia="en-GB"/>
        </w:rPr>
        <w:t>einu sinni á dag</w:t>
      </w:r>
      <w:r w:rsidR="00197721" w:rsidRPr="007D2666">
        <w:rPr>
          <w:color w:val="000000" w:themeColor="text1"/>
          <w:szCs w:val="22"/>
          <w:lang w:eastAsia="en-GB"/>
        </w:rPr>
        <w:t xml:space="preserve">) </w:t>
      </w:r>
      <w:r w:rsidR="004E2198" w:rsidRPr="007D2666">
        <w:rPr>
          <w:color w:val="000000" w:themeColor="text1"/>
          <w:szCs w:val="22"/>
          <w:lang w:eastAsia="en-GB"/>
        </w:rPr>
        <w:t>eða lyfleysu</w:t>
      </w:r>
      <w:r w:rsidR="00197721" w:rsidRPr="007D2666">
        <w:rPr>
          <w:color w:val="000000" w:themeColor="text1"/>
          <w:szCs w:val="22"/>
          <w:lang w:eastAsia="en-GB"/>
        </w:rPr>
        <w:t xml:space="preserve">. </w:t>
      </w:r>
      <w:r w:rsidR="004E2198" w:rsidRPr="007D2666">
        <w:rPr>
          <w:color w:val="000000" w:themeColor="text1"/>
          <w:szCs w:val="22"/>
          <w:lang w:eastAsia="en-GB"/>
        </w:rPr>
        <w:t xml:space="preserve">Meðalaldurinn var </w:t>
      </w:r>
      <w:r w:rsidR="00197721" w:rsidRPr="007D2666">
        <w:rPr>
          <w:color w:val="000000" w:themeColor="text1"/>
          <w:szCs w:val="22"/>
          <w:lang w:eastAsia="en-GB"/>
        </w:rPr>
        <w:t>69</w:t>
      </w:r>
      <w:r w:rsidR="004E2198" w:rsidRPr="007D2666">
        <w:rPr>
          <w:color w:val="000000" w:themeColor="text1"/>
          <w:szCs w:val="22"/>
          <w:lang w:eastAsia="en-GB"/>
        </w:rPr>
        <w:t>,</w:t>
      </w:r>
      <w:r w:rsidR="00197721" w:rsidRPr="007D2666">
        <w:rPr>
          <w:color w:val="000000" w:themeColor="text1"/>
          <w:szCs w:val="22"/>
          <w:lang w:eastAsia="en-GB"/>
        </w:rPr>
        <w:t>9 </w:t>
      </w:r>
      <w:r w:rsidR="004E2198" w:rsidRPr="007D2666">
        <w:rPr>
          <w:color w:val="000000" w:themeColor="text1"/>
          <w:szCs w:val="22"/>
          <w:lang w:eastAsia="en-GB"/>
        </w:rPr>
        <w:t>ára</w:t>
      </w:r>
      <w:r w:rsidR="00197721" w:rsidRPr="007D2666">
        <w:rPr>
          <w:color w:val="000000" w:themeColor="text1"/>
          <w:szCs w:val="22"/>
          <w:lang w:eastAsia="en-GB"/>
        </w:rPr>
        <w:t xml:space="preserve">, </w:t>
      </w:r>
      <w:r w:rsidR="00197721" w:rsidRPr="007D2666">
        <w:rPr>
          <w:color w:val="000000" w:themeColor="text1"/>
          <w:szCs w:val="24"/>
          <w:lang w:eastAsia="en-GB"/>
        </w:rPr>
        <w:t xml:space="preserve">94% </w:t>
      </w:r>
      <w:r w:rsidR="004E2198" w:rsidRPr="007D2666">
        <w:rPr>
          <w:color w:val="000000" w:themeColor="text1"/>
          <w:szCs w:val="24"/>
          <w:lang w:eastAsia="en-GB"/>
        </w:rPr>
        <w:t xml:space="preserve">slembiraðaðra sjúklinga voru með </w:t>
      </w:r>
      <w:r w:rsidR="00197721" w:rsidRPr="007D2666">
        <w:rPr>
          <w:color w:val="000000" w:themeColor="text1"/>
          <w:szCs w:val="22"/>
          <w:lang w:eastAsia="en-GB"/>
        </w:rPr>
        <w:t>CHA</w:t>
      </w:r>
      <w:r w:rsidR="00197721" w:rsidRPr="007D2666">
        <w:rPr>
          <w:color w:val="000000" w:themeColor="text1"/>
          <w:szCs w:val="22"/>
          <w:vertAlign w:val="subscript"/>
          <w:lang w:eastAsia="en-GB"/>
        </w:rPr>
        <w:t>2</w:t>
      </w:r>
      <w:r w:rsidR="00197721" w:rsidRPr="007D2666">
        <w:rPr>
          <w:color w:val="000000" w:themeColor="text1"/>
          <w:szCs w:val="22"/>
          <w:lang w:eastAsia="en-GB"/>
        </w:rPr>
        <w:t>DS</w:t>
      </w:r>
      <w:r w:rsidR="00197721" w:rsidRPr="007D2666">
        <w:rPr>
          <w:color w:val="000000" w:themeColor="text1"/>
          <w:szCs w:val="22"/>
          <w:vertAlign w:val="subscript"/>
          <w:lang w:eastAsia="en-GB"/>
        </w:rPr>
        <w:t>2</w:t>
      </w:r>
      <w:r w:rsidR="00197721" w:rsidRPr="007D2666">
        <w:rPr>
          <w:color w:val="000000" w:themeColor="text1"/>
          <w:szCs w:val="22"/>
          <w:lang w:eastAsia="en-GB"/>
        </w:rPr>
        <w:t xml:space="preserve">-VASc </w:t>
      </w:r>
      <w:r w:rsidR="004E2198" w:rsidRPr="007D2666">
        <w:rPr>
          <w:color w:val="000000" w:themeColor="text1"/>
          <w:szCs w:val="22"/>
          <w:lang w:eastAsia="en-GB"/>
        </w:rPr>
        <w:t>stig</w:t>
      </w:r>
      <w:r w:rsidR="00197721" w:rsidRPr="007D2666">
        <w:rPr>
          <w:color w:val="000000" w:themeColor="text1"/>
          <w:szCs w:val="22"/>
          <w:lang w:eastAsia="en-GB"/>
        </w:rPr>
        <w:t xml:space="preserve"> </w:t>
      </w:r>
      <w:r w:rsidR="00197721" w:rsidRPr="007D2666">
        <w:rPr>
          <w:color w:val="000000" w:themeColor="text1"/>
          <w:szCs w:val="24"/>
          <w:lang w:eastAsia="en-GB"/>
        </w:rPr>
        <w:t>&gt;</w:t>
      </w:r>
      <w:r w:rsidR="00197721" w:rsidRPr="007D2666">
        <w:rPr>
          <w:color w:val="000000" w:themeColor="text1"/>
          <w:szCs w:val="22"/>
          <w:lang w:eastAsia="en-GB"/>
        </w:rPr>
        <w:t> </w:t>
      </w:r>
      <w:r w:rsidR="00197721" w:rsidRPr="007D2666">
        <w:rPr>
          <w:color w:val="000000" w:themeColor="text1"/>
          <w:szCs w:val="24"/>
          <w:lang w:eastAsia="en-GB"/>
        </w:rPr>
        <w:t>2</w:t>
      </w:r>
      <w:r w:rsidR="004E2198" w:rsidRPr="007D2666">
        <w:rPr>
          <w:color w:val="000000" w:themeColor="text1"/>
          <w:szCs w:val="24"/>
          <w:lang w:eastAsia="en-GB"/>
        </w:rPr>
        <w:t xml:space="preserve"> og</w:t>
      </w:r>
      <w:r w:rsidR="00197721" w:rsidRPr="007D2666">
        <w:rPr>
          <w:color w:val="000000" w:themeColor="text1"/>
          <w:szCs w:val="24"/>
          <w:lang w:eastAsia="en-GB"/>
        </w:rPr>
        <w:t xml:space="preserve"> 47% </w:t>
      </w:r>
      <w:r w:rsidR="004E2198" w:rsidRPr="007D2666">
        <w:rPr>
          <w:color w:val="000000" w:themeColor="text1"/>
          <w:szCs w:val="24"/>
          <w:lang w:eastAsia="en-GB"/>
        </w:rPr>
        <w:t>voru með</w:t>
      </w:r>
      <w:r w:rsidR="00197721" w:rsidRPr="007D2666">
        <w:rPr>
          <w:color w:val="000000" w:themeColor="text1"/>
          <w:szCs w:val="24"/>
          <w:lang w:eastAsia="en-GB"/>
        </w:rPr>
        <w:t xml:space="preserve"> HAS-BLED </w:t>
      </w:r>
      <w:r w:rsidR="004E2198" w:rsidRPr="007D2666">
        <w:rPr>
          <w:color w:val="000000" w:themeColor="text1"/>
          <w:szCs w:val="24"/>
          <w:lang w:eastAsia="en-GB"/>
        </w:rPr>
        <w:t>stig</w:t>
      </w:r>
      <w:r w:rsidR="00197721" w:rsidRPr="007D2666">
        <w:rPr>
          <w:color w:val="000000" w:themeColor="text1"/>
          <w:szCs w:val="24"/>
          <w:lang w:eastAsia="en-GB"/>
        </w:rPr>
        <w:t xml:space="preserve"> &gt;</w:t>
      </w:r>
      <w:r w:rsidR="00197721" w:rsidRPr="007D2666">
        <w:rPr>
          <w:color w:val="000000" w:themeColor="text1"/>
          <w:szCs w:val="22"/>
          <w:lang w:eastAsia="en-GB"/>
        </w:rPr>
        <w:t> </w:t>
      </w:r>
      <w:r w:rsidR="00197721" w:rsidRPr="007D2666">
        <w:rPr>
          <w:color w:val="000000" w:themeColor="text1"/>
          <w:szCs w:val="24"/>
          <w:lang w:eastAsia="en-GB"/>
        </w:rPr>
        <w:t>3</w:t>
      </w:r>
      <w:r w:rsidR="00197721" w:rsidRPr="007D2666">
        <w:rPr>
          <w:color w:val="000000" w:themeColor="text1"/>
          <w:szCs w:val="22"/>
          <w:lang w:eastAsia="en-GB"/>
        </w:rPr>
        <w:t xml:space="preserve">. </w:t>
      </w:r>
      <w:r w:rsidR="004E2198" w:rsidRPr="007D2666">
        <w:rPr>
          <w:color w:val="000000" w:themeColor="text1"/>
          <w:szCs w:val="24"/>
          <w:lang w:eastAsia="en-GB"/>
        </w:rPr>
        <w:t xml:space="preserve">Hjá sjúklingum sem var slembiraðað til að fá K-vítamín hemil var hlutfall </w:t>
      </w:r>
      <w:r w:rsidR="004709F5" w:rsidRPr="007D2666">
        <w:rPr>
          <w:color w:val="000000" w:themeColor="text1"/>
          <w:szCs w:val="24"/>
          <w:lang w:eastAsia="en-GB"/>
        </w:rPr>
        <w:t>TTR (</w:t>
      </w:r>
      <w:r w:rsidR="004709F5" w:rsidRPr="007D2666">
        <w:rPr>
          <w:color w:val="000000" w:themeColor="text1"/>
        </w:rPr>
        <w:t>time in therapeutic range</w:t>
      </w:r>
      <w:r w:rsidR="004709F5" w:rsidRPr="007D2666">
        <w:rPr>
          <w:color w:val="000000" w:themeColor="text1"/>
          <w:szCs w:val="24"/>
          <w:lang w:eastAsia="en-GB"/>
        </w:rPr>
        <w:t>)</w:t>
      </w:r>
      <w:r w:rsidR="00197721" w:rsidRPr="007D2666">
        <w:rPr>
          <w:color w:val="000000" w:themeColor="text1"/>
          <w:szCs w:val="24"/>
          <w:lang w:eastAsia="en-GB"/>
        </w:rPr>
        <w:t xml:space="preserve"> (INR 2-3) 56%, </w:t>
      </w:r>
      <w:r w:rsidR="004E2198" w:rsidRPr="007D2666">
        <w:rPr>
          <w:color w:val="000000" w:themeColor="text1"/>
          <w:szCs w:val="24"/>
          <w:lang w:eastAsia="en-GB"/>
        </w:rPr>
        <w:t>þar sem</w:t>
      </w:r>
      <w:r w:rsidR="00197721" w:rsidRPr="007D2666">
        <w:rPr>
          <w:color w:val="000000" w:themeColor="text1"/>
          <w:szCs w:val="24"/>
          <w:lang w:eastAsia="en-GB"/>
        </w:rPr>
        <w:t xml:space="preserve"> 32% </w:t>
      </w:r>
      <w:r w:rsidR="004E2198" w:rsidRPr="007D2666">
        <w:rPr>
          <w:color w:val="000000" w:themeColor="text1"/>
          <w:szCs w:val="24"/>
          <w:lang w:eastAsia="en-GB"/>
        </w:rPr>
        <w:t>tímans var undir</w:t>
      </w:r>
      <w:r w:rsidR="00197721" w:rsidRPr="007D2666">
        <w:rPr>
          <w:color w:val="000000" w:themeColor="text1"/>
          <w:szCs w:val="24"/>
          <w:lang w:eastAsia="en-GB"/>
        </w:rPr>
        <w:t xml:space="preserve"> TTR </w:t>
      </w:r>
      <w:r w:rsidR="004E2198" w:rsidRPr="007D2666">
        <w:rPr>
          <w:color w:val="000000" w:themeColor="text1"/>
          <w:szCs w:val="24"/>
          <w:lang w:eastAsia="en-GB"/>
        </w:rPr>
        <w:t>og</w:t>
      </w:r>
      <w:r w:rsidR="00197721" w:rsidRPr="007D2666">
        <w:rPr>
          <w:color w:val="000000" w:themeColor="text1"/>
          <w:szCs w:val="24"/>
          <w:lang w:eastAsia="en-GB"/>
        </w:rPr>
        <w:t xml:space="preserve"> 12% </w:t>
      </w:r>
      <w:r w:rsidR="004E2198" w:rsidRPr="007D2666">
        <w:rPr>
          <w:color w:val="000000" w:themeColor="text1"/>
          <w:szCs w:val="24"/>
          <w:lang w:eastAsia="en-GB"/>
        </w:rPr>
        <w:t>tímans var yfir</w:t>
      </w:r>
      <w:r w:rsidR="00197721" w:rsidRPr="007D2666">
        <w:rPr>
          <w:color w:val="000000" w:themeColor="text1"/>
          <w:szCs w:val="24"/>
          <w:lang w:eastAsia="en-GB"/>
        </w:rPr>
        <w:t xml:space="preserve"> TTR.</w:t>
      </w:r>
    </w:p>
    <w:p w14:paraId="79CC59F4" w14:textId="77777777" w:rsidR="00197721" w:rsidRPr="007D2666" w:rsidRDefault="00197721" w:rsidP="00197721">
      <w:pPr>
        <w:tabs>
          <w:tab w:val="left" w:pos="1120"/>
        </w:tabs>
        <w:rPr>
          <w:color w:val="000000" w:themeColor="text1"/>
          <w:szCs w:val="22"/>
        </w:rPr>
      </w:pPr>
    </w:p>
    <w:p w14:paraId="2FA3E53F" w14:textId="77777777" w:rsidR="00197721" w:rsidRPr="007D2666" w:rsidRDefault="004E2198" w:rsidP="00197721">
      <w:pPr>
        <w:tabs>
          <w:tab w:val="left" w:pos="1120"/>
        </w:tabs>
        <w:rPr>
          <w:color w:val="000000" w:themeColor="text1"/>
        </w:rPr>
      </w:pPr>
      <w:r w:rsidRPr="007D2666">
        <w:rPr>
          <w:color w:val="000000" w:themeColor="text1"/>
          <w:szCs w:val="22"/>
          <w:lang w:eastAsia="x-none"/>
        </w:rPr>
        <w:t>Aðalmarkmið</w:t>
      </w:r>
      <w:r w:rsidR="00197721" w:rsidRPr="007D2666">
        <w:rPr>
          <w:color w:val="000000" w:themeColor="text1"/>
          <w:szCs w:val="22"/>
          <w:lang w:eastAsia="x-none"/>
        </w:rPr>
        <w:t xml:space="preserve"> AUGUSTUS </w:t>
      </w:r>
      <w:r w:rsidRPr="007D2666">
        <w:rPr>
          <w:color w:val="000000" w:themeColor="text1"/>
          <w:szCs w:val="22"/>
          <w:lang w:eastAsia="x-none"/>
        </w:rPr>
        <w:t xml:space="preserve">rannsóknarinnar var að meta öryggi </w:t>
      </w:r>
      <w:r w:rsidR="004D660B" w:rsidRPr="007D2666">
        <w:rPr>
          <w:color w:val="000000" w:themeColor="text1"/>
          <w:szCs w:val="22"/>
          <w:lang w:eastAsia="x-none"/>
        </w:rPr>
        <w:t>en</w:t>
      </w:r>
      <w:r w:rsidRPr="007D2666">
        <w:rPr>
          <w:color w:val="000000" w:themeColor="text1"/>
          <w:szCs w:val="22"/>
          <w:lang w:eastAsia="x-none"/>
        </w:rPr>
        <w:t xml:space="preserve"> </w:t>
      </w:r>
      <w:r w:rsidR="004D660B" w:rsidRPr="007D2666">
        <w:rPr>
          <w:color w:val="000000" w:themeColor="text1"/>
          <w:szCs w:val="22"/>
          <w:lang w:eastAsia="x-none"/>
        </w:rPr>
        <w:t>aðal</w:t>
      </w:r>
      <w:r w:rsidRPr="007D2666">
        <w:rPr>
          <w:color w:val="000000" w:themeColor="text1"/>
          <w:szCs w:val="22"/>
          <w:lang w:eastAsia="x-none"/>
        </w:rPr>
        <w:t>endapunkt</w:t>
      </w:r>
      <w:r w:rsidR="00553C74" w:rsidRPr="007D2666">
        <w:rPr>
          <w:color w:val="000000" w:themeColor="text1"/>
          <w:szCs w:val="22"/>
          <w:lang w:eastAsia="x-none"/>
        </w:rPr>
        <w:t xml:space="preserve">ur var </w:t>
      </w:r>
      <w:r w:rsidRPr="007D2666">
        <w:rPr>
          <w:color w:val="000000" w:themeColor="text1"/>
          <w:szCs w:val="22"/>
          <w:lang w:eastAsia="x-none"/>
        </w:rPr>
        <w:t>meiriháttar blæðing</w:t>
      </w:r>
      <w:r w:rsidR="00197721" w:rsidRPr="007D2666">
        <w:rPr>
          <w:color w:val="000000" w:themeColor="text1"/>
          <w:szCs w:val="22"/>
          <w:lang w:eastAsia="x-none"/>
        </w:rPr>
        <w:t xml:space="preserve"> </w:t>
      </w:r>
      <w:r w:rsidRPr="007D2666">
        <w:rPr>
          <w:color w:val="000000" w:themeColor="text1"/>
          <w:szCs w:val="22"/>
          <w:lang w:eastAsia="x-none"/>
        </w:rPr>
        <w:t xml:space="preserve">eða </w:t>
      </w:r>
      <w:r w:rsidRPr="007D2666">
        <w:rPr>
          <w:color w:val="000000" w:themeColor="text1"/>
          <w:szCs w:val="22"/>
          <w:lang w:eastAsia="en-GB"/>
        </w:rPr>
        <w:t>klínískt mikilvæg blæðing sem ekki var meiriháttar</w:t>
      </w:r>
      <w:r w:rsidR="00155648" w:rsidRPr="007D2666">
        <w:rPr>
          <w:color w:val="000000" w:themeColor="text1"/>
          <w:szCs w:val="22"/>
          <w:lang w:eastAsia="en-GB"/>
        </w:rPr>
        <w:t>, samkvæmt ISTH</w:t>
      </w:r>
      <w:r w:rsidR="00197721" w:rsidRPr="007D2666">
        <w:rPr>
          <w:color w:val="000000" w:themeColor="text1"/>
          <w:szCs w:val="22"/>
          <w:lang w:eastAsia="x-none"/>
        </w:rPr>
        <w:t>.</w:t>
      </w:r>
      <w:r w:rsidRPr="007D2666">
        <w:rPr>
          <w:color w:val="000000" w:themeColor="text1"/>
          <w:szCs w:val="22"/>
          <w:lang w:eastAsia="x-none"/>
        </w:rPr>
        <w:t xml:space="preserve"> </w:t>
      </w:r>
      <w:r w:rsidRPr="007D2666">
        <w:rPr>
          <w:color w:val="000000" w:themeColor="text1"/>
          <w:szCs w:val="22"/>
        </w:rPr>
        <w:t>Í samanburði</w:t>
      </w:r>
      <w:r w:rsidR="00E40006" w:rsidRPr="007D2666">
        <w:rPr>
          <w:color w:val="000000" w:themeColor="text1"/>
          <w:szCs w:val="22"/>
        </w:rPr>
        <w:t>num</w:t>
      </w:r>
      <w:r w:rsidRPr="007D2666">
        <w:rPr>
          <w:color w:val="000000" w:themeColor="text1"/>
          <w:szCs w:val="22"/>
        </w:rPr>
        <w:t xml:space="preserve"> </w:t>
      </w:r>
      <w:r w:rsidR="00452ACC" w:rsidRPr="007D2666">
        <w:rPr>
          <w:color w:val="000000" w:themeColor="text1"/>
          <w:szCs w:val="22"/>
        </w:rPr>
        <w:t xml:space="preserve">á </w:t>
      </w:r>
      <w:r w:rsidRPr="007D2666">
        <w:rPr>
          <w:color w:val="000000" w:themeColor="text1"/>
          <w:szCs w:val="22"/>
        </w:rPr>
        <w:t>apixaban</w:t>
      </w:r>
      <w:r w:rsidR="00546363" w:rsidRPr="007D2666">
        <w:rPr>
          <w:color w:val="000000" w:themeColor="text1"/>
          <w:szCs w:val="22"/>
        </w:rPr>
        <w:t>i</w:t>
      </w:r>
      <w:r w:rsidRPr="007D2666">
        <w:rPr>
          <w:color w:val="000000" w:themeColor="text1"/>
          <w:szCs w:val="22"/>
        </w:rPr>
        <w:t xml:space="preserve"> </w:t>
      </w:r>
      <w:r w:rsidR="00452ACC" w:rsidRPr="007D2666">
        <w:rPr>
          <w:color w:val="000000" w:themeColor="text1"/>
          <w:szCs w:val="22"/>
        </w:rPr>
        <w:t>og</w:t>
      </w:r>
      <w:r w:rsidRPr="007D2666">
        <w:rPr>
          <w:color w:val="000000" w:themeColor="text1"/>
          <w:szCs w:val="22"/>
        </w:rPr>
        <w:t xml:space="preserve"> K-vítamín hem</w:t>
      </w:r>
      <w:r w:rsidR="00452ACC" w:rsidRPr="007D2666">
        <w:rPr>
          <w:color w:val="000000" w:themeColor="text1"/>
          <w:szCs w:val="22"/>
        </w:rPr>
        <w:t>l</w:t>
      </w:r>
      <w:r w:rsidRPr="007D2666">
        <w:rPr>
          <w:color w:val="000000" w:themeColor="text1"/>
          <w:szCs w:val="22"/>
        </w:rPr>
        <w:t>i</w:t>
      </w:r>
      <w:r w:rsidR="00197721" w:rsidRPr="007D2666">
        <w:rPr>
          <w:color w:val="000000" w:themeColor="text1"/>
          <w:szCs w:val="22"/>
        </w:rPr>
        <w:t xml:space="preserve"> </w:t>
      </w:r>
      <w:r w:rsidR="00553C74" w:rsidRPr="007D2666">
        <w:rPr>
          <w:color w:val="000000" w:themeColor="text1"/>
          <w:szCs w:val="22"/>
        </w:rPr>
        <w:t>kom</w:t>
      </w:r>
      <w:r w:rsidRPr="007D2666">
        <w:rPr>
          <w:color w:val="000000" w:themeColor="text1"/>
          <w:szCs w:val="22"/>
        </w:rPr>
        <w:t xml:space="preserve"> </w:t>
      </w:r>
      <w:r w:rsidR="00155648" w:rsidRPr="007D2666">
        <w:rPr>
          <w:color w:val="000000" w:themeColor="text1"/>
          <w:szCs w:val="22"/>
        </w:rPr>
        <w:t>aðal</w:t>
      </w:r>
      <w:r w:rsidRPr="007D2666">
        <w:rPr>
          <w:color w:val="000000" w:themeColor="text1"/>
          <w:szCs w:val="22"/>
        </w:rPr>
        <w:t xml:space="preserve">endapunktur </w:t>
      </w:r>
      <w:r w:rsidR="00452ACC" w:rsidRPr="007D2666">
        <w:rPr>
          <w:color w:val="000000" w:themeColor="text1"/>
          <w:szCs w:val="22"/>
        </w:rPr>
        <w:t xml:space="preserve">hvað varðar </w:t>
      </w:r>
      <w:r w:rsidRPr="007D2666">
        <w:rPr>
          <w:color w:val="000000" w:themeColor="text1"/>
          <w:szCs w:val="22"/>
        </w:rPr>
        <w:t>öryggi</w:t>
      </w:r>
      <w:r w:rsidR="00452ACC" w:rsidRPr="007D2666">
        <w:rPr>
          <w:color w:val="000000" w:themeColor="text1"/>
          <w:szCs w:val="22"/>
        </w:rPr>
        <w:t>,</w:t>
      </w:r>
      <w:r w:rsidRPr="007D2666">
        <w:rPr>
          <w:color w:val="000000" w:themeColor="text1"/>
          <w:szCs w:val="22"/>
        </w:rPr>
        <w:t xml:space="preserve"> meiriháttar blæðing</w:t>
      </w:r>
      <w:r w:rsidR="00197721" w:rsidRPr="007D2666">
        <w:rPr>
          <w:color w:val="000000" w:themeColor="text1"/>
        </w:rPr>
        <w:t xml:space="preserve"> </w:t>
      </w:r>
      <w:r w:rsidRPr="007D2666">
        <w:rPr>
          <w:color w:val="000000" w:themeColor="text1"/>
        </w:rPr>
        <w:t xml:space="preserve">eða </w:t>
      </w:r>
      <w:r w:rsidRPr="007D2666">
        <w:rPr>
          <w:color w:val="000000" w:themeColor="text1"/>
          <w:szCs w:val="22"/>
          <w:lang w:eastAsia="en-GB"/>
        </w:rPr>
        <w:t>klínískt mikilvæg blæðing sem ekki var meiriháttar</w:t>
      </w:r>
      <w:r w:rsidR="008668DF" w:rsidRPr="007D2666">
        <w:rPr>
          <w:color w:val="000000" w:themeColor="text1"/>
          <w:szCs w:val="22"/>
          <w:lang w:eastAsia="en-GB"/>
        </w:rPr>
        <w:t>, samkvæmt ISTH</w:t>
      </w:r>
      <w:r w:rsidR="00452ACC" w:rsidRPr="007D2666">
        <w:rPr>
          <w:color w:val="000000" w:themeColor="text1"/>
          <w:szCs w:val="22"/>
          <w:lang w:eastAsia="en-GB"/>
        </w:rPr>
        <w:t>,</w:t>
      </w:r>
      <w:r w:rsidRPr="007D2666">
        <w:rPr>
          <w:color w:val="000000" w:themeColor="text1"/>
          <w:szCs w:val="22"/>
          <w:lang w:eastAsia="en-GB"/>
        </w:rPr>
        <w:t xml:space="preserve"> eftir </w:t>
      </w:r>
      <w:r w:rsidR="00553C74" w:rsidRPr="007D2666">
        <w:rPr>
          <w:color w:val="000000" w:themeColor="text1"/>
          <w:szCs w:val="22"/>
          <w:lang w:eastAsia="en-GB"/>
        </w:rPr>
        <w:t>6 mánuði</w:t>
      </w:r>
      <w:r w:rsidR="006842DA" w:rsidRPr="007D2666">
        <w:rPr>
          <w:color w:val="000000" w:themeColor="text1"/>
          <w:szCs w:val="22"/>
          <w:lang w:eastAsia="en-GB"/>
        </w:rPr>
        <w:t>,</w:t>
      </w:r>
      <w:r w:rsidR="00553C74" w:rsidRPr="007D2666">
        <w:rPr>
          <w:color w:val="000000" w:themeColor="text1"/>
          <w:szCs w:val="22"/>
          <w:lang w:eastAsia="en-GB"/>
        </w:rPr>
        <w:t xml:space="preserve"> </w:t>
      </w:r>
      <w:r w:rsidR="006842DA" w:rsidRPr="007D2666">
        <w:rPr>
          <w:color w:val="000000" w:themeColor="text1"/>
          <w:szCs w:val="22"/>
          <w:lang w:eastAsia="en-GB"/>
        </w:rPr>
        <w:t xml:space="preserve">fram </w:t>
      </w:r>
      <w:r w:rsidR="00553C74" w:rsidRPr="007D2666">
        <w:rPr>
          <w:color w:val="000000" w:themeColor="text1"/>
          <w:szCs w:val="22"/>
          <w:lang w:eastAsia="en-GB"/>
        </w:rPr>
        <w:t>hjá</w:t>
      </w:r>
      <w:r w:rsidRPr="007D2666">
        <w:rPr>
          <w:color w:val="000000" w:themeColor="text1"/>
          <w:szCs w:val="22"/>
          <w:lang w:eastAsia="en-GB"/>
        </w:rPr>
        <w:t xml:space="preserve"> </w:t>
      </w:r>
      <w:r w:rsidR="00197721" w:rsidRPr="007D2666">
        <w:rPr>
          <w:color w:val="000000" w:themeColor="text1"/>
          <w:szCs w:val="22"/>
        </w:rPr>
        <w:t>241</w:t>
      </w:r>
      <w:r w:rsidR="00847ACA" w:rsidRPr="007D2666">
        <w:rPr>
          <w:color w:val="000000" w:themeColor="text1"/>
          <w:szCs w:val="22"/>
        </w:rPr>
        <w:t> </w:t>
      </w:r>
      <w:r w:rsidR="00553C74" w:rsidRPr="007D2666">
        <w:rPr>
          <w:color w:val="000000" w:themeColor="text1"/>
          <w:szCs w:val="22"/>
        </w:rPr>
        <w:t xml:space="preserve">sjúklingi </w:t>
      </w:r>
      <w:r w:rsidR="00847ACA" w:rsidRPr="007D2666">
        <w:rPr>
          <w:color w:val="000000" w:themeColor="text1"/>
          <w:szCs w:val="22"/>
        </w:rPr>
        <w:t xml:space="preserve">(10,5%) </w:t>
      </w:r>
      <w:r w:rsidR="00553C74" w:rsidRPr="007D2666">
        <w:rPr>
          <w:color w:val="000000" w:themeColor="text1"/>
          <w:szCs w:val="22"/>
        </w:rPr>
        <w:t>í hópnum sem fékk apixaban</w:t>
      </w:r>
      <w:r w:rsidR="001048D1" w:rsidRPr="007D2666">
        <w:rPr>
          <w:color w:val="000000" w:themeColor="text1"/>
          <w:szCs w:val="22"/>
        </w:rPr>
        <w:t xml:space="preserve"> og</w:t>
      </w:r>
      <w:r w:rsidR="00197721" w:rsidRPr="007D2666">
        <w:rPr>
          <w:color w:val="000000" w:themeColor="text1"/>
          <w:szCs w:val="22"/>
        </w:rPr>
        <w:t xml:space="preserve"> 332</w:t>
      </w:r>
      <w:r w:rsidR="00847ACA" w:rsidRPr="007D2666">
        <w:rPr>
          <w:color w:val="000000" w:themeColor="text1"/>
          <w:szCs w:val="22"/>
        </w:rPr>
        <w:t> </w:t>
      </w:r>
      <w:r w:rsidR="00553C74" w:rsidRPr="007D2666">
        <w:rPr>
          <w:color w:val="000000" w:themeColor="text1"/>
          <w:szCs w:val="22"/>
        </w:rPr>
        <w:t xml:space="preserve">sjúklingum </w:t>
      </w:r>
      <w:r w:rsidR="00EB78D1" w:rsidRPr="007D2666">
        <w:rPr>
          <w:color w:val="000000" w:themeColor="text1"/>
          <w:szCs w:val="22"/>
        </w:rPr>
        <w:t xml:space="preserve">(14,7%) </w:t>
      </w:r>
      <w:r w:rsidR="001048D1" w:rsidRPr="007D2666">
        <w:rPr>
          <w:color w:val="000000" w:themeColor="text1"/>
          <w:szCs w:val="22"/>
        </w:rPr>
        <w:t>í hópnum sem fékk K</w:t>
      </w:r>
      <w:r w:rsidR="00063D78" w:rsidRPr="007D2666">
        <w:rPr>
          <w:color w:val="000000" w:themeColor="text1"/>
          <w:szCs w:val="22"/>
        </w:rPr>
        <w:noBreakHyphen/>
      </w:r>
      <w:r w:rsidR="001048D1" w:rsidRPr="007D2666">
        <w:rPr>
          <w:color w:val="000000" w:themeColor="text1"/>
          <w:szCs w:val="22"/>
        </w:rPr>
        <w:t>vítamín hemil</w:t>
      </w:r>
      <w:r w:rsidR="00197721" w:rsidRPr="007D2666">
        <w:rPr>
          <w:color w:val="000000" w:themeColor="text1"/>
          <w:szCs w:val="22"/>
        </w:rPr>
        <w:t xml:space="preserve"> (HR=0</w:t>
      </w:r>
      <w:r w:rsidR="001048D1" w:rsidRPr="007D2666">
        <w:rPr>
          <w:color w:val="000000" w:themeColor="text1"/>
          <w:szCs w:val="22"/>
        </w:rPr>
        <w:t>,</w:t>
      </w:r>
      <w:r w:rsidR="00197721" w:rsidRPr="007D2666">
        <w:rPr>
          <w:color w:val="000000" w:themeColor="text1"/>
          <w:szCs w:val="22"/>
        </w:rPr>
        <w:t>69, 95% CI: 0</w:t>
      </w:r>
      <w:r w:rsidR="001048D1" w:rsidRPr="007D2666">
        <w:rPr>
          <w:color w:val="000000" w:themeColor="text1"/>
          <w:szCs w:val="22"/>
        </w:rPr>
        <w:t>,</w:t>
      </w:r>
      <w:r w:rsidR="00197721" w:rsidRPr="007D2666">
        <w:rPr>
          <w:color w:val="000000" w:themeColor="text1"/>
          <w:szCs w:val="22"/>
        </w:rPr>
        <w:t>58</w:t>
      </w:r>
      <w:r w:rsidR="001048D1" w:rsidRPr="007D2666">
        <w:rPr>
          <w:color w:val="000000" w:themeColor="text1"/>
          <w:szCs w:val="22"/>
        </w:rPr>
        <w:t>;</w:t>
      </w:r>
      <w:r w:rsidR="00197721" w:rsidRPr="007D2666">
        <w:rPr>
          <w:color w:val="000000" w:themeColor="text1"/>
          <w:szCs w:val="22"/>
        </w:rPr>
        <w:t xml:space="preserve"> 0</w:t>
      </w:r>
      <w:r w:rsidR="001048D1" w:rsidRPr="007D2666">
        <w:rPr>
          <w:color w:val="000000" w:themeColor="text1"/>
          <w:szCs w:val="22"/>
        </w:rPr>
        <w:t>,</w:t>
      </w:r>
      <w:r w:rsidR="00197721" w:rsidRPr="007D2666">
        <w:rPr>
          <w:color w:val="000000" w:themeColor="text1"/>
          <w:szCs w:val="22"/>
        </w:rPr>
        <w:t xml:space="preserve">82; </w:t>
      </w:r>
      <w:r w:rsidR="001048D1" w:rsidRPr="007D2666">
        <w:rPr>
          <w:color w:val="000000" w:themeColor="text1"/>
          <w:szCs w:val="22"/>
        </w:rPr>
        <w:t>tvíhliða</w:t>
      </w:r>
      <w:r w:rsidR="00197721" w:rsidRPr="007D2666">
        <w:rPr>
          <w:color w:val="000000" w:themeColor="text1"/>
          <w:szCs w:val="22"/>
        </w:rPr>
        <w:t xml:space="preserve"> p&lt;0</w:t>
      </w:r>
      <w:r w:rsidR="001048D1" w:rsidRPr="007D2666">
        <w:rPr>
          <w:color w:val="000000" w:themeColor="text1"/>
          <w:szCs w:val="22"/>
        </w:rPr>
        <w:t xml:space="preserve">,0001 </w:t>
      </w:r>
      <w:r w:rsidR="00452ACC" w:rsidRPr="007D2666">
        <w:rPr>
          <w:color w:val="000000" w:themeColor="text1"/>
          <w:szCs w:val="22"/>
        </w:rPr>
        <w:t xml:space="preserve">fyrir </w:t>
      </w:r>
      <w:r w:rsidR="007A10B6" w:rsidRPr="007D2666">
        <w:rPr>
          <w:color w:val="000000" w:themeColor="text1"/>
          <w:szCs w:val="22"/>
        </w:rPr>
        <w:t>að vera ekki síðra</w:t>
      </w:r>
      <w:r w:rsidR="00452ACC" w:rsidRPr="007D2666">
        <w:rPr>
          <w:color w:val="000000" w:themeColor="text1"/>
          <w:szCs w:val="22"/>
        </w:rPr>
        <w:t xml:space="preserve"> </w:t>
      </w:r>
      <w:r w:rsidR="00546363" w:rsidRPr="007D2666">
        <w:rPr>
          <w:color w:val="000000" w:themeColor="text1"/>
          <w:szCs w:val="22"/>
        </w:rPr>
        <w:t>(non inferiority)</w:t>
      </w:r>
      <w:r w:rsidR="001048D1" w:rsidRPr="007D2666">
        <w:rPr>
          <w:color w:val="000000" w:themeColor="text1"/>
          <w:szCs w:val="22"/>
        </w:rPr>
        <w:t xml:space="preserve"> og</w:t>
      </w:r>
      <w:r w:rsidR="00197721" w:rsidRPr="007D2666">
        <w:rPr>
          <w:color w:val="000000" w:themeColor="text1"/>
          <w:szCs w:val="22"/>
        </w:rPr>
        <w:t xml:space="preserve"> p&lt;0</w:t>
      </w:r>
      <w:r w:rsidR="001048D1" w:rsidRPr="007D2666">
        <w:rPr>
          <w:color w:val="000000" w:themeColor="text1"/>
          <w:szCs w:val="22"/>
        </w:rPr>
        <w:t>,</w:t>
      </w:r>
      <w:r w:rsidR="00197721" w:rsidRPr="007D2666">
        <w:rPr>
          <w:color w:val="000000" w:themeColor="text1"/>
          <w:szCs w:val="22"/>
        </w:rPr>
        <w:t>0001 f</w:t>
      </w:r>
      <w:r w:rsidR="001048D1" w:rsidRPr="007D2666">
        <w:rPr>
          <w:color w:val="000000" w:themeColor="text1"/>
          <w:szCs w:val="22"/>
        </w:rPr>
        <w:t xml:space="preserve">yrir </w:t>
      </w:r>
      <w:r w:rsidR="00546363" w:rsidRPr="007D2666">
        <w:rPr>
          <w:color w:val="000000" w:themeColor="text1"/>
          <w:szCs w:val="22"/>
        </w:rPr>
        <w:t>yfirburði</w:t>
      </w:r>
      <w:r w:rsidR="00197721" w:rsidRPr="007D2666">
        <w:rPr>
          <w:color w:val="000000" w:themeColor="text1"/>
          <w:szCs w:val="22"/>
        </w:rPr>
        <w:t xml:space="preserve">). </w:t>
      </w:r>
      <w:r w:rsidR="001048D1" w:rsidRPr="007D2666">
        <w:rPr>
          <w:color w:val="000000" w:themeColor="text1"/>
          <w:szCs w:val="22"/>
        </w:rPr>
        <w:t>Fyrir K-vítamín hemil sýndu viðbótargreiningar</w:t>
      </w:r>
      <w:r w:rsidR="00546363" w:rsidRPr="007D2666">
        <w:rPr>
          <w:color w:val="000000" w:themeColor="text1"/>
          <w:szCs w:val="22"/>
        </w:rPr>
        <w:t xml:space="preserve"> á</w:t>
      </w:r>
      <w:r w:rsidR="001048D1" w:rsidRPr="007D2666">
        <w:rPr>
          <w:color w:val="000000" w:themeColor="text1"/>
          <w:szCs w:val="22"/>
        </w:rPr>
        <w:t xml:space="preserve"> undirhóp</w:t>
      </w:r>
      <w:r w:rsidR="00546363" w:rsidRPr="007D2666">
        <w:rPr>
          <w:color w:val="000000" w:themeColor="text1"/>
          <w:szCs w:val="22"/>
        </w:rPr>
        <w:t>um</w:t>
      </w:r>
      <w:r w:rsidR="00F06FA3" w:rsidRPr="007D2666">
        <w:rPr>
          <w:color w:val="000000" w:themeColor="text1"/>
          <w:szCs w:val="22"/>
        </w:rPr>
        <w:t xml:space="preserve"> </w:t>
      </w:r>
      <w:r w:rsidR="006842DA" w:rsidRPr="007D2666">
        <w:rPr>
          <w:color w:val="000000" w:themeColor="text1"/>
          <w:szCs w:val="22"/>
        </w:rPr>
        <w:t xml:space="preserve">samkvæmt </w:t>
      </w:r>
      <w:r w:rsidR="00256E3B" w:rsidRPr="007D2666">
        <w:rPr>
          <w:color w:val="000000" w:themeColor="text1"/>
          <w:szCs w:val="24"/>
          <w:lang w:eastAsia="en-GB"/>
        </w:rPr>
        <w:t xml:space="preserve">TTR </w:t>
      </w:r>
      <w:r w:rsidR="00256E3B" w:rsidRPr="007D2666">
        <w:rPr>
          <w:color w:val="000000" w:themeColor="text1"/>
        </w:rPr>
        <w:t>að hæsta tíðni blæðinga tengdist lægsta fjórðungsmarki TTR</w:t>
      </w:r>
      <w:r w:rsidR="00197721" w:rsidRPr="007D2666">
        <w:rPr>
          <w:color w:val="000000" w:themeColor="text1"/>
        </w:rPr>
        <w:t>. T</w:t>
      </w:r>
      <w:r w:rsidR="00256E3B" w:rsidRPr="007D2666">
        <w:rPr>
          <w:color w:val="000000" w:themeColor="text1"/>
        </w:rPr>
        <w:t>íðni blæðinga var svi</w:t>
      </w:r>
      <w:r w:rsidR="00F06FA3" w:rsidRPr="007D2666">
        <w:rPr>
          <w:color w:val="000000" w:themeColor="text1"/>
        </w:rPr>
        <w:t>p</w:t>
      </w:r>
      <w:r w:rsidR="00256E3B" w:rsidRPr="007D2666">
        <w:rPr>
          <w:color w:val="000000" w:themeColor="text1"/>
        </w:rPr>
        <w:t xml:space="preserve">uð milli </w:t>
      </w:r>
      <w:r w:rsidR="00197721" w:rsidRPr="007D2666">
        <w:rPr>
          <w:color w:val="000000" w:themeColor="text1"/>
        </w:rPr>
        <w:t>apixaban</w:t>
      </w:r>
      <w:r w:rsidR="006842DA" w:rsidRPr="007D2666">
        <w:rPr>
          <w:color w:val="000000" w:themeColor="text1"/>
        </w:rPr>
        <w:t>s</w:t>
      </w:r>
      <w:r w:rsidR="00197721" w:rsidRPr="007D2666">
        <w:rPr>
          <w:color w:val="000000" w:themeColor="text1"/>
        </w:rPr>
        <w:t xml:space="preserve"> </w:t>
      </w:r>
      <w:r w:rsidR="00256E3B" w:rsidRPr="007D2666">
        <w:rPr>
          <w:color w:val="000000" w:themeColor="text1"/>
        </w:rPr>
        <w:t xml:space="preserve">og hæsta fjórðungsmarks </w:t>
      </w:r>
      <w:r w:rsidR="00197721" w:rsidRPr="007D2666">
        <w:rPr>
          <w:color w:val="000000" w:themeColor="text1"/>
        </w:rPr>
        <w:t>TTR.</w:t>
      </w:r>
    </w:p>
    <w:p w14:paraId="2376D92D" w14:textId="77777777" w:rsidR="003E3791" w:rsidRPr="007D2666" w:rsidRDefault="003E3791" w:rsidP="00197721">
      <w:pPr>
        <w:tabs>
          <w:tab w:val="left" w:pos="1120"/>
        </w:tabs>
        <w:rPr>
          <w:color w:val="000000" w:themeColor="text1"/>
        </w:rPr>
      </w:pPr>
    </w:p>
    <w:p w14:paraId="3D9E6240" w14:textId="77777777" w:rsidR="00865AA6" w:rsidRPr="007D2666" w:rsidRDefault="00256E3B" w:rsidP="00865AA6">
      <w:pPr>
        <w:tabs>
          <w:tab w:val="left" w:pos="1120"/>
        </w:tabs>
        <w:rPr>
          <w:color w:val="000000" w:themeColor="text1"/>
          <w:szCs w:val="22"/>
        </w:rPr>
      </w:pPr>
      <w:r w:rsidRPr="007D2666">
        <w:rPr>
          <w:color w:val="000000" w:themeColor="text1"/>
          <w:szCs w:val="22"/>
        </w:rPr>
        <w:t>Í</w:t>
      </w:r>
      <w:r w:rsidR="00865AA6" w:rsidRPr="007D2666">
        <w:rPr>
          <w:color w:val="000000" w:themeColor="text1"/>
          <w:szCs w:val="22"/>
        </w:rPr>
        <w:t xml:space="preserve"> samanburðinum </w:t>
      </w:r>
      <w:r w:rsidR="0023492E" w:rsidRPr="007D2666">
        <w:rPr>
          <w:color w:val="000000" w:themeColor="text1"/>
          <w:szCs w:val="22"/>
        </w:rPr>
        <w:t xml:space="preserve">á </w:t>
      </w:r>
      <w:r w:rsidR="00865AA6" w:rsidRPr="007D2666">
        <w:rPr>
          <w:color w:val="000000" w:themeColor="text1"/>
          <w:szCs w:val="22"/>
        </w:rPr>
        <w:t>asetý</w:t>
      </w:r>
      <w:r w:rsidR="00E8325F" w:rsidRPr="007D2666">
        <w:rPr>
          <w:color w:val="000000" w:themeColor="text1"/>
          <w:szCs w:val="22"/>
        </w:rPr>
        <w:t>l</w:t>
      </w:r>
      <w:r w:rsidR="00865AA6" w:rsidRPr="007D2666">
        <w:rPr>
          <w:color w:val="000000" w:themeColor="text1"/>
          <w:szCs w:val="22"/>
        </w:rPr>
        <w:t xml:space="preserve">salisýlsýru og lyfleysu kom </w:t>
      </w:r>
      <w:r w:rsidR="006842DA" w:rsidRPr="007D2666">
        <w:rPr>
          <w:color w:val="000000" w:themeColor="text1"/>
          <w:szCs w:val="22"/>
        </w:rPr>
        <w:t>aðal</w:t>
      </w:r>
      <w:r w:rsidR="00865AA6" w:rsidRPr="007D2666">
        <w:rPr>
          <w:color w:val="000000" w:themeColor="text1"/>
          <w:szCs w:val="22"/>
        </w:rPr>
        <w:t xml:space="preserve">endapunktur </w:t>
      </w:r>
      <w:r w:rsidR="006842DA" w:rsidRPr="007D2666">
        <w:rPr>
          <w:color w:val="000000" w:themeColor="text1"/>
          <w:szCs w:val="22"/>
        </w:rPr>
        <w:t xml:space="preserve">hvað varðar </w:t>
      </w:r>
      <w:r w:rsidR="00865AA6" w:rsidRPr="007D2666">
        <w:rPr>
          <w:color w:val="000000" w:themeColor="text1"/>
          <w:szCs w:val="22"/>
        </w:rPr>
        <w:t>öryggi</w:t>
      </w:r>
      <w:r w:rsidR="006842DA" w:rsidRPr="007D2666">
        <w:rPr>
          <w:color w:val="000000" w:themeColor="text1"/>
          <w:szCs w:val="22"/>
        </w:rPr>
        <w:t>,</w:t>
      </w:r>
      <w:r w:rsidR="00865AA6" w:rsidRPr="007D2666">
        <w:rPr>
          <w:color w:val="000000" w:themeColor="text1"/>
          <w:szCs w:val="22"/>
        </w:rPr>
        <w:t xml:space="preserve"> meiriháttar blæðing</w:t>
      </w:r>
      <w:r w:rsidR="00865AA6" w:rsidRPr="007D2666">
        <w:rPr>
          <w:color w:val="000000" w:themeColor="text1"/>
        </w:rPr>
        <w:t xml:space="preserve"> eða </w:t>
      </w:r>
      <w:r w:rsidR="00865AA6" w:rsidRPr="007D2666">
        <w:rPr>
          <w:color w:val="000000" w:themeColor="text1"/>
          <w:szCs w:val="22"/>
          <w:lang w:eastAsia="en-GB"/>
        </w:rPr>
        <w:t>klínískt mikilvæg blæðing sem ekki var meiriháttar</w:t>
      </w:r>
      <w:r w:rsidR="006842DA" w:rsidRPr="007D2666">
        <w:rPr>
          <w:color w:val="000000" w:themeColor="text1"/>
          <w:szCs w:val="22"/>
          <w:lang w:eastAsia="en-GB"/>
        </w:rPr>
        <w:t>, samkvæmt ISTH,</w:t>
      </w:r>
      <w:r w:rsidR="00865AA6" w:rsidRPr="007D2666">
        <w:rPr>
          <w:color w:val="000000" w:themeColor="text1"/>
          <w:szCs w:val="22"/>
          <w:lang w:eastAsia="en-GB"/>
        </w:rPr>
        <w:t xml:space="preserve"> </w:t>
      </w:r>
      <w:r w:rsidR="00865AA6" w:rsidRPr="007D2666">
        <w:rPr>
          <w:color w:val="000000" w:themeColor="text1"/>
          <w:lang w:eastAsia="en-GB"/>
        </w:rPr>
        <w:t>eftir 6 mánuði</w:t>
      </w:r>
      <w:r w:rsidR="006842DA" w:rsidRPr="007D2666">
        <w:rPr>
          <w:color w:val="000000" w:themeColor="text1"/>
          <w:lang w:eastAsia="en-GB"/>
        </w:rPr>
        <w:t>,</w:t>
      </w:r>
      <w:r w:rsidR="00865AA6" w:rsidRPr="007D2666">
        <w:rPr>
          <w:color w:val="000000" w:themeColor="text1"/>
          <w:lang w:eastAsia="en-GB"/>
        </w:rPr>
        <w:t xml:space="preserve"> </w:t>
      </w:r>
      <w:r w:rsidR="00865AA6" w:rsidRPr="007D2666">
        <w:rPr>
          <w:color w:val="000000" w:themeColor="text1"/>
          <w:szCs w:val="22"/>
        </w:rPr>
        <w:t>fram hjá 367</w:t>
      </w:r>
      <w:r w:rsidR="00847ACA" w:rsidRPr="007D2666">
        <w:rPr>
          <w:color w:val="000000" w:themeColor="text1"/>
          <w:szCs w:val="22"/>
        </w:rPr>
        <w:t> </w:t>
      </w:r>
      <w:r w:rsidR="00865AA6" w:rsidRPr="007D2666">
        <w:rPr>
          <w:color w:val="000000" w:themeColor="text1"/>
          <w:szCs w:val="22"/>
        </w:rPr>
        <w:t xml:space="preserve">sjúklingum </w:t>
      </w:r>
      <w:r w:rsidR="00847ACA" w:rsidRPr="007D2666">
        <w:rPr>
          <w:color w:val="000000" w:themeColor="text1"/>
          <w:szCs w:val="22"/>
        </w:rPr>
        <w:t xml:space="preserve">(16,1%) </w:t>
      </w:r>
      <w:r w:rsidR="00865AA6" w:rsidRPr="007D2666">
        <w:rPr>
          <w:color w:val="000000" w:themeColor="text1"/>
        </w:rPr>
        <w:t>í hópnum sem fékk ase</w:t>
      </w:r>
      <w:r w:rsidR="00865AA6" w:rsidRPr="007D2666">
        <w:rPr>
          <w:color w:val="000000" w:themeColor="text1"/>
          <w:szCs w:val="22"/>
        </w:rPr>
        <w:t>tý</w:t>
      </w:r>
      <w:r w:rsidR="00E8325F" w:rsidRPr="007D2666">
        <w:rPr>
          <w:color w:val="000000" w:themeColor="text1"/>
          <w:szCs w:val="22"/>
        </w:rPr>
        <w:t>l</w:t>
      </w:r>
      <w:r w:rsidR="00865AA6" w:rsidRPr="007D2666">
        <w:rPr>
          <w:color w:val="000000" w:themeColor="text1"/>
          <w:szCs w:val="22"/>
        </w:rPr>
        <w:t>salisýlsýru</w:t>
      </w:r>
      <w:r w:rsidR="00865AA6" w:rsidRPr="007D2666">
        <w:rPr>
          <w:color w:val="000000" w:themeColor="text1"/>
        </w:rPr>
        <w:t xml:space="preserve"> og</w:t>
      </w:r>
      <w:r w:rsidR="00865AA6" w:rsidRPr="007D2666">
        <w:rPr>
          <w:color w:val="000000" w:themeColor="text1"/>
          <w:szCs w:val="22"/>
          <w:lang w:eastAsia="en-GB"/>
        </w:rPr>
        <w:t xml:space="preserve"> hjá </w:t>
      </w:r>
      <w:r w:rsidR="00865AA6" w:rsidRPr="007D2666">
        <w:rPr>
          <w:color w:val="000000" w:themeColor="text1"/>
          <w:szCs w:val="22"/>
        </w:rPr>
        <w:t>204</w:t>
      </w:r>
      <w:r w:rsidR="00847ACA" w:rsidRPr="007D2666">
        <w:rPr>
          <w:color w:val="000000" w:themeColor="text1"/>
          <w:szCs w:val="22"/>
        </w:rPr>
        <w:t> </w:t>
      </w:r>
      <w:r w:rsidR="00865AA6" w:rsidRPr="007D2666">
        <w:rPr>
          <w:color w:val="000000" w:themeColor="text1"/>
          <w:szCs w:val="22"/>
        </w:rPr>
        <w:t xml:space="preserve">sjúklingum </w:t>
      </w:r>
      <w:r w:rsidR="00847ACA" w:rsidRPr="007D2666">
        <w:rPr>
          <w:color w:val="000000" w:themeColor="text1"/>
          <w:szCs w:val="22"/>
        </w:rPr>
        <w:t xml:space="preserve">(9,0%) </w:t>
      </w:r>
      <w:r w:rsidR="00865AA6" w:rsidRPr="007D2666">
        <w:rPr>
          <w:color w:val="000000" w:themeColor="text1"/>
          <w:szCs w:val="22"/>
        </w:rPr>
        <w:t xml:space="preserve">í hópnum </w:t>
      </w:r>
      <w:r w:rsidR="00865AA6" w:rsidRPr="007D2666">
        <w:rPr>
          <w:color w:val="000000" w:themeColor="text1"/>
        </w:rPr>
        <w:t>sem fékk l</w:t>
      </w:r>
      <w:r w:rsidR="00865AA6" w:rsidRPr="007D2666">
        <w:rPr>
          <w:color w:val="000000" w:themeColor="text1"/>
          <w:szCs w:val="22"/>
        </w:rPr>
        <w:t>yfleysu (HR=1,88,</w:t>
      </w:r>
      <w:r w:rsidR="00865AA6" w:rsidRPr="007D2666">
        <w:rPr>
          <w:color w:val="000000" w:themeColor="text1"/>
        </w:rPr>
        <w:t xml:space="preserve"> 95% CI: 1,58, 2</w:t>
      </w:r>
      <w:r w:rsidR="00490B4D" w:rsidRPr="007D2666">
        <w:rPr>
          <w:color w:val="000000" w:themeColor="text1"/>
        </w:rPr>
        <w:t>,</w:t>
      </w:r>
      <w:r w:rsidR="00865AA6" w:rsidRPr="007D2666">
        <w:rPr>
          <w:color w:val="000000" w:themeColor="text1"/>
        </w:rPr>
        <w:t>23; tvíhliða</w:t>
      </w:r>
      <w:r w:rsidR="00865AA6" w:rsidRPr="007D2666">
        <w:rPr>
          <w:color w:val="000000" w:themeColor="text1"/>
          <w:szCs w:val="22"/>
        </w:rPr>
        <w:t xml:space="preserve"> p&lt;0,0001).</w:t>
      </w:r>
    </w:p>
    <w:p w14:paraId="002C0C38" w14:textId="77777777" w:rsidR="00197721" w:rsidRPr="007D2666" w:rsidRDefault="00197721" w:rsidP="00197721">
      <w:pPr>
        <w:tabs>
          <w:tab w:val="left" w:pos="1120"/>
        </w:tabs>
        <w:rPr>
          <w:color w:val="000000" w:themeColor="text1"/>
          <w:szCs w:val="22"/>
        </w:rPr>
      </w:pPr>
    </w:p>
    <w:p w14:paraId="34DD6117" w14:textId="77777777" w:rsidR="00197721" w:rsidRPr="007D2666" w:rsidRDefault="009A1594" w:rsidP="00197721">
      <w:pPr>
        <w:tabs>
          <w:tab w:val="left" w:pos="1120"/>
        </w:tabs>
        <w:rPr>
          <w:color w:val="000000" w:themeColor="text1"/>
          <w:szCs w:val="22"/>
        </w:rPr>
      </w:pPr>
      <w:r w:rsidRPr="007D2666">
        <w:rPr>
          <w:color w:val="000000" w:themeColor="text1"/>
          <w:szCs w:val="22"/>
        </w:rPr>
        <w:t>Nánar tiltekið</w:t>
      </w:r>
      <w:r w:rsidR="00063D78" w:rsidRPr="007D2666">
        <w:rPr>
          <w:color w:val="000000" w:themeColor="text1"/>
          <w:szCs w:val="22"/>
        </w:rPr>
        <w:t>,</w:t>
      </w:r>
      <w:r w:rsidR="0054519A" w:rsidRPr="007D2666">
        <w:rPr>
          <w:color w:val="000000" w:themeColor="text1"/>
          <w:szCs w:val="22"/>
        </w:rPr>
        <w:t xml:space="preserve"> hjá sjúklingum sem fengu apixaban,</w:t>
      </w:r>
      <w:r w:rsidR="00256E3B" w:rsidRPr="007D2666">
        <w:rPr>
          <w:color w:val="000000" w:themeColor="text1"/>
          <w:szCs w:val="22"/>
        </w:rPr>
        <w:t xml:space="preserve"> komu </w:t>
      </w:r>
      <w:r w:rsidR="00256E3B" w:rsidRPr="007D2666">
        <w:rPr>
          <w:color w:val="000000" w:themeColor="text1"/>
          <w:szCs w:val="22"/>
          <w:lang w:eastAsia="x-none"/>
        </w:rPr>
        <w:t xml:space="preserve">meiriháttar blæðingar </w:t>
      </w:r>
      <w:r w:rsidR="00865AA6" w:rsidRPr="007D2666">
        <w:rPr>
          <w:color w:val="000000" w:themeColor="text1"/>
          <w:szCs w:val="22"/>
          <w:lang w:eastAsia="x-none"/>
        </w:rPr>
        <w:t>eða</w:t>
      </w:r>
      <w:r w:rsidR="00865AA6" w:rsidRPr="007D2666">
        <w:rPr>
          <w:color w:val="000000" w:themeColor="text1"/>
          <w:szCs w:val="22"/>
        </w:rPr>
        <w:t xml:space="preserve"> </w:t>
      </w:r>
      <w:r w:rsidR="00865AA6" w:rsidRPr="007D2666">
        <w:rPr>
          <w:color w:val="000000" w:themeColor="text1"/>
          <w:szCs w:val="22"/>
          <w:lang w:eastAsia="en-GB"/>
        </w:rPr>
        <w:t>klínískt mikilvægar blæðingar sem ekki voru meiriháttar</w:t>
      </w:r>
      <w:r w:rsidR="00865AA6" w:rsidRPr="007D2666">
        <w:rPr>
          <w:color w:val="000000" w:themeColor="text1"/>
          <w:szCs w:val="22"/>
        </w:rPr>
        <w:t xml:space="preserve"> </w:t>
      </w:r>
      <w:r w:rsidR="00256E3B" w:rsidRPr="007D2666">
        <w:rPr>
          <w:color w:val="000000" w:themeColor="text1"/>
          <w:szCs w:val="22"/>
        </w:rPr>
        <w:t xml:space="preserve">fram hjá </w:t>
      </w:r>
      <w:r w:rsidR="00197721" w:rsidRPr="007D2666">
        <w:rPr>
          <w:color w:val="000000" w:themeColor="text1"/>
          <w:szCs w:val="22"/>
        </w:rPr>
        <w:t>157</w:t>
      </w:r>
      <w:r w:rsidR="00847ACA" w:rsidRPr="007D2666">
        <w:rPr>
          <w:color w:val="000000" w:themeColor="text1"/>
          <w:szCs w:val="22"/>
        </w:rPr>
        <w:t> </w:t>
      </w:r>
      <w:r w:rsidR="00256E3B" w:rsidRPr="007D2666">
        <w:rPr>
          <w:color w:val="000000" w:themeColor="text1"/>
          <w:szCs w:val="22"/>
        </w:rPr>
        <w:t xml:space="preserve">sjúklingum </w:t>
      </w:r>
      <w:r w:rsidR="00847ACA" w:rsidRPr="007D2666">
        <w:rPr>
          <w:color w:val="000000" w:themeColor="text1"/>
          <w:szCs w:val="22"/>
        </w:rPr>
        <w:t xml:space="preserve">(13,7%) </w:t>
      </w:r>
      <w:r w:rsidR="00256E3B" w:rsidRPr="007D2666">
        <w:rPr>
          <w:color w:val="000000" w:themeColor="text1"/>
          <w:szCs w:val="22"/>
        </w:rPr>
        <w:t xml:space="preserve">sem fengu </w:t>
      </w:r>
      <w:r w:rsidR="0054519A" w:rsidRPr="007D2666">
        <w:rPr>
          <w:color w:val="000000" w:themeColor="text1"/>
          <w:szCs w:val="22"/>
        </w:rPr>
        <w:t>asetýlsalisýlsýru</w:t>
      </w:r>
      <w:r w:rsidR="00256E3B" w:rsidRPr="007D2666">
        <w:rPr>
          <w:color w:val="000000" w:themeColor="text1"/>
          <w:szCs w:val="22"/>
        </w:rPr>
        <w:t xml:space="preserve"> </w:t>
      </w:r>
      <w:r w:rsidR="00865AA6" w:rsidRPr="007D2666">
        <w:rPr>
          <w:color w:val="000000" w:themeColor="text1"/>
          <w:szCs w:val="22"/>
        </w:rPr>
        <w:t xml:space="preserve">og hjá </w:t>
      </w:r>
      <w:r w:rsidR="00197721" w:rsidRPr="007D2666">
        <w:rPr>
          <w:color w:val="000000" w:themeColor="text1"/>
          <w:szCs w:val="22"/>
        </w:rPr>
        <w:t>84</w:t>
      </w:r>
      <w:r w:rsidR="00847ACA" w:rsidRPr="007D2666">
        <w:rPr>
          <w:color w:val="000000" w:themeColor="text1"/>
          <w:szCs w:val="22"/>
        </w:rPr>
        <w:t> </w:t>
      </w:r>
      <w:r w:rsidR="00256E3B" w:rsidRPr="007D2666">
        <w:rPr>
          <w:color w:val="000000" w:themeColor="text1"/>
          <w:szCs w:val="22"/>
        </w:rPr>
        <w:t xml:space="preserve">sjúklingum </w:t>
      </w:r>
      <w:r w:rsidR="00847ACA" w:rsidRPr="007D2666">
        <w:rPr>
          <w:color w:val="000000" w:themeColor="text1"/>
          <w:szCs w:val="22"/>
        </w:rPr>
        <w:t xml:space="preserve">(7,4%) </w:t>
      </w:r>
      <w:r w:rsidR="00256E3B" w:rsidRPr="007D2666">
        <w:rPr>
          <w:color w:val="000000" w:themeColor="text1"/>
          <w:szCs w:val="22"/>
        </w:rPr>
        <w:t>sem fengu lyfleysu</w:t>
      </w:r>
      <w:r w:rsidR="00197721" w:rsidRPr="007D2666">
        <w:rPr>
          <w:color w:val="000000" w:themeColor="text1"/>
          <w:szCs w:val="22"/>
        </w:rPr>
        <w:t xml:space="preserve">. </w:t>
      </w:r>
      <w:r w:rsidR="00256E3B" w:rsidRPr="007D2666">
        <w:rPr>
          <w:color w:val="000000" w:themeColor="text1"/>
          <w:szCs w:val="22"/>
        </w:rPr>
        <w:t>Hjá sjúklingum sem fengu K</w:t>
      </w:r>
      <w:r w:rsidR="00063D78" w:rsidRPr="007D2666">
        <w:rPr>
          <w:color w:val="000000" w:themeColor="text1"/>
          <w:szCs w:val="22"/>
        </w:rPr>
        <w:noBreakHyphen/>
      </w:r>
      <w:r w:rsidR="00256E3B" w:rsidRPr="007D2666">
        <w:rPr>
          <w:color w:val="000000" w:themeColor="text1"/>
          <w:szCs w:val="22"/>
        </w:rPr>
        <w:t xml:space="preserve">vítamín hemil komu </w:t>
      </w:r>
      <w:r w:rsidR="00256E3B" w:rsidRPr="007D2666">
        <w:rPr>
          <w:color w:val="000000" w:themeColor="text1"/>
          <w:szCs w:val="22"/>
          <w:lang w:eastAsia="x-none"/>
        </w:rPr>
        <w:t xml:space="preserve">meiriháttar blæðingar </w:t>
      </w:r>
      <w:r w:rsidR="00865AA6" w:rsidRPr="007D2666">
        <w:rPr>
          <w:color w:val="000000" w:themeColor="text1"/>
          <w:szCs w:val="22"/>
          <w:lang w:eastAsia="x-none"/>
        </w:rPr>
        <w:t xml:space="preserve">eða </w:t>
      </w:r>
      <w:r w:rsidR="00865AA6" w:rsidRPr="007D2666">
        <w:rPr>
          <w:color w:val="000000" w:themeColor="text1"/>
          <w:szCs w:val="22"/>
          <w:lang w:eastAsia="en-GB"/>
        </w:rPr>
        <w:t>klínískt mikilvægar blæðingar sem ekki voru meiriháttar</w:t>
      </w:r>
      <w:r w:rsidR="00063D78" w:rsidRPr="007D2666">
        <w:rPr>
          <w:color w:val="000000" w:themeColor="text1"/>
          <w:szCs w:val="22"/>
          <w:lang w:eastAsia="en-GB"/>
        </w:rPr>
        <w:t>,</w:t>
      </w:r>
      <w:r w:rsidR="00865AA6" w:rsidRPr="007D2666">
        <w:rPr>
          <w:color w:val="000000" w:themeColor="text1"/>
          <w:szCs w:val="22"/>
        </w:rPr>
        <w:t xml:space="preserve"> </w:t>
      </w:r>
      <w:r w:rsidR="00256E3B" w:rsidRPr="007D2666">
        <w:rPr>
          <w:color w:val="000000" w:themeColor="text1"/>
          <w:szCs w:val="22"/>
        </w:rPr>
        <w:t>fram hjá 208</w:t>
      </w:r>
      <w:r w:rsidR="00847ACA" w:rsidRPr="007D2666">
        <w:rPr>
          <w:color w:val="000000" w:themeColor="text1"/>
          <w:szCs w:val="22"/>
        </w:rPr>
        <w:t> </w:t>
      </w:r>
      <w:r w:rsidR="00256E3B" w:rsidRPr="007D2666">
        <w:rPr>
          <w:color w:val="000000" w:themeColor="text1"/>
          <w:szCs w:val="22"/>
        </w:rPr>
        <w:t xml:space="preserve">sjúklingum </w:t>
      </w:r>
      <w:r w:rsidR="00847ACA" w:rsidRPr="007D2666">
        <w:rPr>
          <w:color w:val="000000" w:themeColor="text1"/>
          <w:szCs w:val="22"/>
        </w:rPr>
        <w:t xml:space="preserve">(18,5%) </w:t>
      </w:r>
      <w:r w:rsidR="00256E3B" w:rsidRPr="007D2666">
        <w:rPr>
          <w:color w:val="000000" w:themeColor="text1"/>
          <w:szCs w:val="22"/>
        </w:rPr>
        <w:t xml:space="preserve">sem fengu </w:t>
      </w:r>
      <w:r w:rsidR="0054519A" w:rsidRPr="007D2666">
        <w:rPr>
          <w:color w:val="000000" w:themeColor="text1"/>
          <w:szCs w:val="22"/>
        </w:rPr>
        <w:t>asetýlsalisýlsýru</w:t>
      </w:r>
      <w:r w:rsidR="00256E3B" w:rsidRPr="007D2666">
        <w:rPr>
          <w:color w:val="000000" w:themeColor="text1"/>
          <w:szCs w:val="22"/>
        </w:rPr>
        <w:t xml:space="preserve"> og hjá 122</w:t>
      </w:r>
      <w:r w:rsidR="00847ACA" w:rsidRPr="007D2666">
        <w:rPr>
          <w:color w:val="000000" w:themeColor="text1"/>
          <w:szCs w:val="22"/>
        </w:rPr>
        <w:t> </w:t>
      </w:r>
      <w:r w:rsidR="00256E3B" w:rsidRPr="007D2666">
        <w:rPr>
          <w:color w:val="000000" w:themeColor="text1"/>
          <w:szCs w:val="22"/>
        </w:rPr>
        <w:t xml:space="preserve">sjúklingum </w:t>
      </w:r>
      <w:r w:rsidR="00847ACA" w:rsidRPr="007D2666">
        <w:rPr>
          <w:color w:val="000000" w:themeColor="text1"/>
          <w:szCs w:val="22"/>
        </w:rPr>
        <w:t xml:space="preserve">(10,8%) </w:t>
      </w:r>
      <w:r w:rsidR="00256E3B" w:rsidRPr="007D2666">
        <w:rPr>
          <w:color w:val="000000" w:themeColor="text1"/>
          <w:szCs w:val="22"/>
        </w:rPr>
        <w:t>sem fengu lyfleysu</w:t>
      </w:r>
      <w:r w:rsidR="00197721" w:rsidRPr="007D2666">
        <w:rPr>
          <w:color w:val="000000" w:themeColor="text1"/>
          <w:szCs w:val="22"/>
        </w:rPr>
        <w:t>.</w:t>
      </w:r>
    </w:p>
    <w:p w14:paraId="2BE2714C" w14:textId="77777777" w:rsidR="00197721" w:rsidRPr="007D2666" w:rsidRDefault="00197721" w:rsidP="00197721">
      <w:pPr>
        <w:tabs>
          <w:tab w:val="left" w:pos="1120"/>
        </w:tabs>
        <w:rPr>
          <w:color w:val="000000" w:themeColor="text1"/>
          <w:szCs w:val="22"/>
        </w:rPr>
      </w:pPr>
    </w:p>
    <w:p w14:paraId="29212C7B" w14:textId="77777777" w:rsidR="00197721" w:rsidRPr="007D2666" w:rsidRDefault="00256E3B" w:rsidP="00197721">
      <w:pPr>
        <w:tabs>
          <w:tab w:val="left" w:pos="567"/>
        </w:tabs>
        <w:rPr>
          <w:color w:val="000000" w:themeColor="text1"/>
          <w:szCs w:val="22"/>
          <w:lang w:eastAsia="x-none"/>
        </w:rPr>
      </w:pPr>
      <w:r w:rsidRPr="007D2666">
        <w:rPr>
          <w:color w:val="000000" w:themeColor="text1"/>
          <w:szCs w:val="22"/>
          <w:lang w:eastAsia="x-none"/>
        </w:rPr>
        <w:t xml:space="preserve">Önnur meðferðaráhrif voru metin sem </w:t>
      </w:r>
      <w:r w:rsidR="0054519A" w:rsidRPr="007D2666">
        <w:rPr>
          <w:color w:val="000000" w:themeColor="text1"/>
          <w:szCs w:val="22"/>
          <w:lang w:eastAsia="x-none"/>
        </w:rPr>
        <w:t>auka</w:t>
      </w:r>
      <w:r w:rsidRPr="007D2666">
        <w:rPr>
          <w:color w:val="000000" w:themeColor="text1"/>
          <w:szCs w:val="22"/>
          <w:lang w:eastAsia="x-none"/>
        </w:rPr>
        <w:t>markmið</w:t>
      </w:r>
      <w:r w:rsidR="0054519A" w:rsidRPr="007D2666">
        <w:rPr>
          <w:color w:val="000000" w:themeColor="text1"/>
          <w:szCs w:val="22"/>
          <w:lang w:eastAsia="x-none"/>
        </w:rPr>
        <w:t xml:space="preserve"> rannsóknarinnar</w:t>
      </w:r>
      <w:r w:rsidRPr="007D2666">
        <w:rPr>
          <w:color w:val="000000" w:themeColor="text1"/>
          <w:szCs w:val="22"/>
          <w:lang w:eastAsia="x-none"/>
        </w:rPr>
        <w:t xml:space="preserve">, með </w:t>
      </w:r>
      <w:r w:rsidR="00F06FA3" w:rsidRPr="007D2666">
        <w:rPr>
          <w:color w:val="000000" w:themeColor="text1"/>
          <w:szCs w:val="22"/>
          <w:lang w:eastAsia="x-none"/>
        </w:rPr>
        <w:t>samsett</w:t>
      </w:r>
      <w:r w:rsidR="00BB2CFD" w:rsidRPr="007D2666">
        <w:rPr>
          <w:color w:val="000000" w:themeColor="text1"/>
          <w:szCs w:val="22"/>
          <w:lang w:eastAsia="x-none"/>
        </w:rPr>
        <w:t>um</w:t>
      </w:r>
      <w:r w:rsidR="00F06FA3" w:rsidRPr="007D2666">
        <w:rPr>
          <w:color w:val="000000" w:themeColor="text1"/>
          <w:szCs w:val="22"/>
          <w:lang w:eastAsia="x-none"/>
        </w:rPr>
        <w:t xml:space="preserve"> endapunkt</w:t>
      </w:r>
      <w:r w:rsidR="00BB2CFD" w:rsidRPr="007D2666">
        <w:rPr>
          <w:color w:val="000000" w:themeColor="text1"/>
          <w:szCs w:val="22"/>
          <w:lang w:eastAsia="x-none"/>
        </w:rPr>
        <w:t>um</w:t>
      </w:r>
      <w:r w:rsidR="00197721" w:rsidRPr="007D2666">
        <w:rPr>
          <w:color w:val="000000" w:themeColor="text1"/>
          <w:szCs w:val="22"/>
          <w:lang w:eastAsia="x-none"/>
        </w:rPr>
        <w:t>.</w:t>
      </w:r>
    </w:p>
    <w:p w14:paraId="78B4232D" w14:textId="77777777" w:rsidR="00E80471" w:rsidRPr="007D2666" w:rsidRDefault="00E80471" w:rsidP="00197721">
      <w:pPr>
        <w:tabs>
          <w:tab w:val="left" w:pos="567"/>
        </w:tabs>
        <w:rPr>
          <w:color w:val="000000" w:themeColor="text1"/>
          <w:szCs w:val="22"/>
          <w:lang w:eastAsia="x-none"/>
        </w:rPr>
      </w:pPr>
    </w:p>
    <w:p w14:paraId="31B673E7" w14:textId="150070AE" w:rsidR="00197721" w:rsidRPr="007D2666" w:rsidRDefault="00865AA6" w:rsidP="00197721">
      <w:pPr>
        <w:tabs>
          <w:tab w:val="left" w:pos="567"/>
        </w:tabs>
        <w:rPr>
          <w:color w:val="000000" w:themeColor="text1"/>
          <w:szCs w:val="22"/>
          <w:lang w:eastAsia="x-none"/>
        </w:rPr>
      </w:pPr>
      <w:r w:rsidRPr="007D2666">
        <w:rPr>
          <w:color w:val="000000" w:themeColor="text1"/>
          <w:szCs w:val="22"/>
          <w:lang w:eastAsia="x-none"/>
        </w:rPr>
        <w:t xml:space="preserve">Í samanburðinum </w:t>
      </w:r>
      <w:r w:rsidR="0023492E" w:rsidRPr="007D2666">
        <w:rPr>
          <w:color w:val="000000" w:themeColor="text1"/>
          <w:szCs w:val="22"/>
          <w:lang w:eastAsia="x-none"/>
        </w:rPr>
        <w:t xml:space="preserve">á </w:t>
      </w:r>
      <w:r w:rsidR="00197721" w:rsidRPr="007D2666">
        <w:rPr>
          <w:color w:val="000000" w:themeColor="text1"/>
          <w:szCs w:val="22"/>
          <w:lang w:eastAsia="x-none"/>
        </w:rPr>
        <w:t>apixaban</w:t>
      </w:r>
      <w:r w:rsidR="0054519A" w:rsidRPr="007D2666">
        <w:rPr>
          <w:color w:val="000000" w:themeColor="text1"/>
          <w:szCs w:val="22"/>
          <w:lang w:eastAsia="x-none"/>
        </w:rPr>
        <w:t>i</w:t>
      </w:r>
      <w:r w:rsidR="00197721" w:rsidRPr="007D2666">
        <w:rPr>
          <w:color w:val="000000" w:themeColor="text1"/>
          <w:szCs w:val="22"/>
          <w:lang w:eastAsia="x-none"/>
        </w:rPr>
        <w:t xml:space="preserve"> </w:t>
      </w:r>
      <w:r w:rsidR="0023492E" w:rsidRPr="007D2666">
        <w:rPr>
          <w:color w:val="000000" w:themeColor="text1"/>
          <w:szCs w:val="22"/>
          <w:lang w:eastAsia="x-none"/>
        </w:rPr>
        <w:t xml:space="preserve">og </w:t>
      </w:r>
      <w:r w:rsidRPr="007D2666">
        <w:rPr>
          <w:color w:val="000000" w:themeColor="text1"/>
          <w:szCs w:val="22"/>
          <w:lang w:eastAsia="x-none"/>
        </w:rPr>
        <w:t>K-vítamín hem</w:t>
      </w:r>
      <w:r w:rsidR="0054519A" w:rsidRPr="007D2666">
        <w:rPr>
          <w:color w:val="000000" w:themeColor="text1"/>
          <w:szCs w:val="22"/>
          <w:lang w:eastAsia="x-none"/>
        </w:rPr>
        <w:t>l</w:t>
      </w:r>
      <w:r w:rsidRPr="007D2666">
        <w:rPr>
          <w:color w:val="000000" w:themeColor="text1"/>
          <w:szCs w:val="22"/>
          <w:lang w:eastAsia="x-none"/>
        </w:rPr>
        <w:t>i kom samsett</w:t>
      </w:r>
      <w:r w:rsidR="00B01770" w:rsidRPr="007D2666">
        <w:rPr>
          <w:color w:val="000000" w:themeColor="text1"/>
          <w:szCs w:val="22"/>
          <w:lang w:eastAsia="x-none"/>
        </w:rPr>
        <w:t>i</w:t>
      </w:r>
      <w:r w:rsidRPr="007D2666">
        <w:rPr>
          <w:color w:val="000000" w:themeColor="text1"/>
          <w:szCs w:val="22"/>
          <w:lang w:eastAsia="x-none"/>
        </w:rPr>
        <w:t xml:space="preserve"> endapunktur</w:t>
      </w:r>
      <w:r w:rsidR="00B01770" w:rsidRPr="007D2666">
        <w:rPr>
          <w:color w:val="000000" w:themeColor="text1"/>
          <w:szCs w:val="22"/>
          <w:lang w:eastAsia="x-none"/>
        </w:rPr>
        <w:t>inn,</w:t>
      </w:r>
      <w:r w:rsidRPr="007D2666">
        <w:rPr>
          <w:color w:val="000000" w:themeColor="text1"/>
          <w:szCs w:val="22"/>
          <w:lang w:eastAsia="x-none"/>
        </w:rPr>
        <w:t xml:space="preserve"> dauð</w:t>
      </w:r>
      <w:r w:rsidR="00B01770" w:rsidRPr="007D2666">
        <w:rPr>
          <w:color w:val="000000" w:themeColor="text1"/>
          <w:szCs w:val="22"/>
          <w:lang w:eastAsia="x-none"/>
        </w:rPr>
        <w:t>sfall</w:t>
      </w:r>
      <w:r w:rsidRPr="007D2666">
        <w:rPr>
          <w:color w:val="000000" w:themeColor="text1"/>
          <w:szCs w:val="22"/>
          <w:lang w:eastAsia="x-none"/>
        </w:rPr>
        <w:t xml:space="preserve"> eða endurinnl</w:t>
      </w:r>
      <w:r w:rsidR="00B01770" w:rsidRPr="007D2666">
        <w:rPr>
          <w:color w:val="000000" w:themeColor="text1"/>
          <w:szCs w:val="22"/>
          <w:lang w:eastAsia="x-none"/>
        </w:rPr>
        <w:t>ögn</w:t>
      </w:r>
      <w:r w:rsidRPr="007D2666">
        <w:rPr>
          <w:color w:val="000000" w:themeColor="text1"/>
          <w:szCs w:val="22"/>
          <w:lang w:eastAsia="x-none"/>
        </w:rPr>
        <w:t xml:space="preserve"> á sjúkrahús</w:t>
      </w:r>
      <w:r w:rsidR="00B01770" w:rsidRPr="007D2666">
        <w:rPr>
          <w:color w:val="000000" w:themeColor="text1"/>
          <w:szCs w:val="22"/>
          <w:lang w:eastAsia="x-none"/>
        </w:rPr>
        <w:t>,</w:t>
      </w:r>
      <w:r w:rsidRPr="007D2666">
        <w:rPr>
          <w:color w:val="000000" w:themeColor="text1"/>
          <w:szCs w:val="22"/>
          <w:lang w:eastAsia="x-none"/>
        </w:rPr>
        <w:t xml:space="preserve"> fram hjá </w:t>
      </w:r>
      <w:r w:rsidR="00197721" w:rsidRPr="007D2666">
        <w:rPr>
          <w:color w:val="000000" w:themeColor="text1"/>
          <w:szCs w:val="22"/>
          <w:lang w:eastAsia="x-none"/>
        </w:rPr>
        <w:t>541</w:t>
      </w:r>
      <w:r w:rsidR="00847ACA" w:rsidRPr="007D2666">
        <w:rPr>
          <w:color w:val="000000" w:themeColor="text1"/>
          <w:szCs w:val="22"/>
          <w:lang w:eastAsia="x-none"/>
        </w:rPr>
        <w:t> </w:t>
      </w:r>
      <w:r w:rsidRPr="007D2666">
        <w:rPr>
          <w:color w:val="000000" w:themeColor="text1"/>
          <w:szCs w:val="22"/>
          <w:lang w:eastAsia="x-none"/>
        </w:rPr>
        <w:t>sjúkling</w:t>
      </w:r>
      <w:r w:rsidR="0023492E" w:rsidRPr="007D2666">
        <w:rPr>
          <w:color w:val="000000" w:themeColor="text1"/>
          <w:szCs w:val="22"/>
          <w:lang w:eastAsia="x-none"/>
        </w:rPr>
        <w:t>i</w:t>
      </w:r>
      <w:r w:rsidRPr="007D2666">
        <w:rPr>
          <w:color w:val="000000" w:themeColor="text1"/>
          <w:szCs w:val="22"/>
          <w:lang w:eastAsia="x-none"/>
        </w:rPr>
        <w:t xml:space="preserve"> </w:t>
      </w:r>
      <w:r w:rsidR="00847ACA" w:rsidRPr="007D2666">
        <w:rPr>
          <w:color w:val="000000" w:themeColor="text1"/>
          <w:szCs w:val="22"/>
          <w:lang w:eastAsia="x-none"/>
        </w:rPr>
        <w:t xml:space="preserve">(23,5%) </w:t>
      </w:r>
      <w:r w:rsidRPr="007D2666">
        <w:rPr>
          <w:color w:val="000000" w:themeColor="text1"/>
          <w:szCs w:val="22"/>
          <w:lang w:eastAsia="x-none"/>
        </w:rPr>
        <w:t>sem f</w:t>
      </w:r>
      <w:r w:rsidR="0023492E" w:rsidRPr="007D2666">
        <w:rPr>
          <w:color w:val="000000" w:themeColor="text1"/>
          <w:szCs w:val="22"/>
          <w:lang w:eastAsia="x-none"/>
        </w:rPr>
        <w:t>ékk</w:t>
      </w:r>
      <w:r w:rsidRPr="007D2666">
        <w:rPr>
          <w:color w:val="000000" w:themeColor="text1"/>
          <w:szCs w:val="22"/>
          <w:lang w:eastAsia="x-none"/>
        </w:rPr>
        <w:t xml:space="preserve"> ap</w:t>
      </w:r>
      <w:r w:rsidR="007D3032" w:rsidRPr="007D2666">
        <w:rPr>
          <w:color w:val="000000" w:themeColor="text1"/>
          <w:szCs w:val="22"/>
          <w:lang w:eastAsia="x-none"/>
        </w:rPr>
        <w:t>i</w:t>
      </w:r>
      <w:r w:rsidRPr="007D2666">
        <w:rPr>
          <w:color w:val="000000" w:themeColor="text1"/>
          <w:szCs w:val="22"/>
          <w:lang w:eastAsia="x-none"/>
        </w:rPr>
        <w:t>x</w:t>
      </w:r>
      <w:r w:rsidR="007D3032" w:rsidRPr="007D2666">
        <w:rPr>
          <w:color w:val="000000" w:themeColor="text1"/>
          <w:szCs w:val="22"/>
          <w:lang w:eastAsia="x-none"/>
        </w:rPr>
        <w:t>a</w:t>
      </w:r>
      <w:r w:rsidRPr="007D2666">
        <w:rPr>
          <w:color w:val="000000" w:themeColor="text1"/>
          <w:szCs w:val="22"/>
          <w:lang w:eastAsia="x-none"/>
        </w:rPr>
        <w:t>ban</w:t>
      </w:r>
      <w:r w:rsidR="00197721" w:rsidRPr="007D2666">
        <w:rPr>
          <w:color w:val="000000" w:themeColor="text1"/>
          <w:szCs w:val="22"/>
          <w:lang w:eastAsia="x-none"/>
        </w:rPr>
        <w:t xml:space="preserve"> </w:t>
      </w:r>
      <w:r w:rsidRPr="007D2666">
        <w:rPr>
          <w:color w:val="000000" w:themeColor="text1"/>
          <w:szCs w:val="22"/>
          <w:lang w:eastAsia="x-none"/>
        </w:rPr>
        <w:t xml:space="preserve">og hjá </w:t>
      </w:r>
      <w:r w:rsidR="00197721" w:rsidRPr="007D2666">
        <w:rPr>
          <w:color w:val="000000" w:themeColor="text1"/>
          <w:szCs w:val="22"/>
          <w:lang w:eastAsia="x-none"/>
        </w:rPr>
        <w:t>632</w:t>
      </w:r>
      <w:r w:rsidR="00847ACA" w:rsidRPr="007D2666">
        <w:rPr>
          <w:color w:val="000000" w:themeColor="text1"/>
          <w:szCs w:val="22"/>
          <w:lang w:eastAsia="x-none"/>
        </w:rPr>
        <w:t> </w:t>
      </w:r>
      <w:r w:rsidRPr="007D2666">
        <w:rPr>
          <w:color w:val="000000" w:themeColor="text1"/>
          <w:szCs w:val="22"/>
          <w:lang w:eastAsia="x-none"/>
        </w:rPr>
        <w:t xml:space="preserve">sjúklingum </w:t>
      </w:r>
      <w:r w:rsidR="00847ACA" w:rsidRPr="007D2666">
        <w:rPr>
          <w:color w:val="000000" w:themeColor="text1"/>
          <w:szCs w:val="22"/>
          <w:lang w:eastAsia="x-none"/>
        </w:rPr>
        <w:t xml:space="preserve">(27,4%) </w:t>
      </w:r>
      <w:r w:rsidRPr="007D2666">
        <w:rPr>
          <w:color w:val="000000" w:themeColor="text1"/>
          <w:szCs w:val="22"/>
          <w:lang w:eastAsia="x-none"/>
        </w:rPr>
        <w:t>sem fengu K-vítamín hemil. Samsett</w:t>
      </w:r>
      <w:r w:rsidR="00B01770" w:rsidRPr="007D2666">
        <w:rPr>
          <w:color w:val="000000" w:themeColor="text1"/>
          <w:szCs w:val="22"/>
          <w:lang w:eastAsia="x-none"/>
        </w:rPr>
        <w:t>i</w:t>
      </w:r>
      <w:r w:rsidRPr="007D2666">
        <w:rPr>
          <w:color w:val="000000" w:themeColor="text1"/>
          <w:szCs w:val="22"/>
          <w:lang w:eastAsia="x-none"/>
        </w:rPr>
        <w:t xml:space="preserve"> endapunktur</w:t>
      </w:r>
      <w:r w:rsidR="00B01770" w:rsidRPr="007D2666">
        <w:rPr>
          <w:color w:val="000000" w:themeColor="text1"/>
          <w:szCs w:val="22"/>
          <w:lang w:eastAsia="x-none"/>
        </w:rPr>
        <w:t>inn,</w:t>
      </w:r>
      <w:r w:rsidRPr="007D2666">
        <w:rPr>
          <w:color w:val="000000" w:themeColor="text1"/>
          <w:szCs w:val="22"/>
          <w:lang w:eastAsia="x-none"/>
        </w:rPr>
        <w:t xml:space="preserve"> dauð</w:t>
      </w:r>
      <w:r w:rsidR="00B01770" w:rsidRPr="007D2666">
        <w:rPr>
          <w:color w:val="000000" w:themeColor="text1"/>
          <w:szCs w:val="22"/>
          <w:lang w:eastAsia="x-none"/>
        </w:rPr>
        <w:t>sfall</w:t>
      </w:r>
      <w:r w:rsidRPr="007D2666">
        <w:rPr>
          <w:color w:val="000000" w:themeColor="text1"/>
          <w:szCs w:val="22"/>
          <w:lang w:eastAsia="x-none"/>
        </w:rPr>
        <w:t xml:space="preserve"> eða blóðþurrðar</w:t>
      </w:r>
      <w:r w:rsidR="00B01770" w:rsidRPr="007D2666">
        <w:rPr>
          <w:color w:val="000000" w:themeColor="text1"/>
          <w:szCs w:val="22"/>
          <w:lang w:eastAsia="x-none"/>
        </w:rPr>
        <w:t>tilvik</w:t>
      </w:r>
      <w:r w:rsidR="00197721" w:rsidRPr="007D2666">
        <w:rPr>
          <w:color w:val="000000" w:themeColor="text1"/>
          <w:szCs w:val="22"/>
          <w:lang w:eastAsia="x-none"/>
        </w:rPr>
        <w:t xml:space="preserve"> (</w:t>
      </w:r>
      <w:r w:rsidRPr="007D2666">
        <w:rPr>
          <w:color w:val="000000" w:themeColor="text1"/>
          <w:szCs w:val="22"/>
          <w:lang w:eastAsia="x-none"/>
        </w:rPr>
        <w:t>slag</w:t>
      </w:r>
      <w:r w:rsidR="00197721" w:rsidRPr="007D2666">
        <w:rPr>
          <w:color w:val="000000" w:themeColor="text1"/>
          <w:szCs w:val="22"/>
          <w:lang w:eastAsia="x-none"/>
        </w:rPr>
        <w:t xml:space="preserve">, </w:t>
      </w:r>
      <w:r w:rsidRPr="007D2666">
        <w:rPr>
          <w:color w:val="000000" w:themeColor="text1"/>
          <w:szCs w:val="22"/>
          <w:lang w:eastAsia="x-none"/>
        </w:rPr>
        <w:t>hjartadrep</w:t>
      </w:r>
      <w:r w:rsidR="00197721" w:rsidRPr="007D2666">
        <w:rPr>
          <w:color w:val="000000" w:themeColor="text1"/>
          <w:szCs w:val="22"/>
          <w:lang w:eastAsia="x-none"/>
        </w:rPr>
        <w:t xml:space="preserve">, </w:t>
      </w:r>
      <w:r w:rsidRPr="007D2666">
        <w:rPr>
          <w:color w:val="000000" w:themeColor="text1"/>
          <w:szCs w:val="22"/>
          <w:lang w:eastAsia="x-none"/>
        </w:rPr>
        <w:t>segamyndun í stoðneti eða bráðahjáveituaðgerð</w:t>
      </w:r>
      <w:r w:rsidR="00197721" w:rsidRPr="007D2666">
        <w:rPr>
          <w:color w:val="000000" w:themeColor="text1"/>
          <w:szCs w:val="22"/>
          <w:lang w:eastAsia="x-none"/>
        </w:rPr>
        <w:t>)</w:t>
      </w:r>
      <w:r w:rsidR="00B01770" w:rsidRPr="007D2666">
        <w:rPr>
          <w:color w:val="000000" w:themeColor="text1"/>
          <w:szCs w:val="22"/>
          <w:lang w:eastAsia="x-none"/>
        </w:rPr>
        <w:t>,</w:t>
      </w:r>
      <w:r w:rsidR="00197721" w:rsidRPr="007D2666">
        <w:rPr>
          <w:color w:val="000000" w:themeColor="text1"/>
          <w:szCs w:val="22"/>
          <w:lang w:eastAsia="x-none"/>
        </w:rPr>
        <w:t xml:space="preserve"> </w:t>
      </w:r>
      <w:r w:rsidRPr="007D2666">
        <w:rPr>
          <w:color w:val="000000" w:themeColor="text1"/>
          <w:szCs w:val="22"/>
          <w:lang w:eastAsia="x-none"/>
        </w:rPr>
        <w:t>kom fram hjá</w:t>
      </w:r>
      <w:r w:rsidR="00197721" w:rsidRPr="007D2666">
        <w:rPr>
          <w:color w:val="000000" w:themeColor="text1"/>
          <w:szCs w:val="22"/>
          <w:lang w:eastAsia="x-none"/>
        </w:rPr>
        <w:t xml:space="preserve"> 17</w:t>
      </w:r>
      <w:r w:rsidRPr="007D2666">
        <w:rPr>
          <w:color w:val="000000" w:themeColor="text1"/>
          <w:szCs w:val="22"/>
          <w:lang w:eastAsia="x-none"/>
        </w:rPr>
        <w:t>0</w:t>
      </w:r>
      <w:r w:rsidR="00847ACA" w:rsidRPr="007D2666">
        <w:rPr>
          <w:color w:val="000000" w:themeColor="text1"/>
          <w:szCs w:val="22"/>
          <w:lang w:eastAsia="x-none"/>
        </w:rPr>
        <w:t> </w:t>
      </w:r>
      <w:r w:rsidRPr="007D2666">
        <w:rPr>
          <w:color w:val="000000" w:themeColor="text1"/>
          <w:szCs w:val="22"/>
          <w:lang w:eastAsia="x-none"/>
        </w:rPr>
        <w:t xml:space="preserve">sjúklingum </w:t>
      </w:r>
      <w:r w:rsidR="00847ACA" w:rsidRPr="007D2666">
        <w:rPr>
          <w:color w:val="000000" w:themeColor="text1"/>
          <w:szCs w:val="22"/>
          <w:lang w:eastAsia="x-none"/>
        </w:rPr>
        <w:t xml:space="preserve">(7,4%) </w:t>
      </w:r>
      <w:r w:rsidRPr="007D2666">
        <w:rPr>
          <w:color w:val="000000" w:themeColor="text1"/>
          <w:szCs w:val="22"/>
          <w:lang w:eastAsia="x-none"/>
        </w:rPr>
        <w:t>sem fengu apixaban og hjá</w:t>
      </w:r>
      <w:r w:rsidR="00197721" w:rsidRPr="007D2666">
        <w:rPr>
          <w:color w:val="000000" w:themeColor="text1"/>
          <w:szCs w:val="22"/>
          <w:lang w:eastAsia="x-none"/>
        </w:rPr>
        <w:t xml:space="preserve"> 182</w:t>
      </w:r>
      <w:r w:rsidR="00847ACA" w:rsidRPr="007D2666">
        <w:rPr>
          <w:color w:val="000000" w:themeColor="text1"/>
          <w:szCs w:val="22"/>
          <w:lang w:eastAsia="x-none"/>
        </w:rPr>
        <w:t> </w:t>
      </w:r>
      <w:r w:rsidRPr="007D2666">
        <w:rPr>
          <w:color w:val="000000" w:themeColor="text1"/>
          <w:szCs w:val="22"/>
          <w:lang w:eastAsia="x-none"/>
        </w:rPr>
        <w:t xml:space="preserve">sjúklingum </w:t>
      </w:r>
      <w:r w:rsidR="00847ACA" w:rsidRPr="007D2666">
        <w:rPr>
          <w:color w:val="000000" w:themeColor="text1"/>
          <w:szCs w:val="22"/>
          <w:lang w:eastAsia="x-none"/>
        </w:rPr>
        <w:t xml:space="preserve">(7,9%) </w:t>
      </w:r>
      <w:r w:rsidRPr="007D2666">
        <w:rPr>
          <w:color w:val="000000" w:themeColor="text1"/>
          <w:szCs w:val="22"/>
          <w:lang w:eastAsia="x-none"/>
        </w:rPr>
        <w:t>sem fengu K-vítamín hemil</w:t>
      </w:r>
      <w:r w:rsidR="00197721" w:rsidRPr="007D2666">
        <w:rPr>
          <w:color w:val="000000" w:themeColor="text1"/>
          <w:szCs w:val="22"/>
          <w:lang w:eastAsia="x-none"/>
        </w:rPr>
        <w:t>.</w:t>
      </w:r>
    </w:p>
    <w:p w14:paraId="1C87BE76" w14:textId="77777777" w:rsidR="003E3791" w:rsidRPr="007D2666" w:rsidRDefault="003E3791" w:rsidP="00197721">
      <w:pPr>
        <w:tabs>
          <w:tab w:val="left" w:pos="567"/>
        </w:tabs>
        <w:rPr>
          <w:color w:val="000000" w:themeColor="text1"/>
          <w:szCs w:val="22"/>
          <w:lang w:eastAsia="x-none"/>
        </w:rPr>
      </w:pPr>
    </w:p>
    <w:p w14:paraId="3F8936D1" w14:textId="77777777" w:rsidR="00197721" w:rsidRPr="007D2666" w:rsidRDefault="00865AA6" w:rsidP="00197721">
      <w:pPr>
        <w:tabs>
          <w:tab w:val="left" w:pos="1120"/>
        </w:tabs>
        <w:rPr>
          <w:i/>
          <w:iCs/>
          <w:color w:val="000000" w:themeColor="text1"/>
          <w:szCs w:val="22"/>
          <w:u w:val="single"/>
        </w:rPr>
      </w:pPr>
      <w:r w:rsidRPr="007D2666">
        <w:rPr>
          <w:color w:val="000000" w:themeColor="text1"/>
          <w:szCs w:val="22"/>
          <w:lang w:eastAsia="x-none"/>
        </w:rPr>
        <w:t xml:space="preserve">Í samanburðinum </w:t>
      </w:r>
      <w:r w:rsidR="0023492E" w:rsidRPr="007D2666">
        <w:rPr>
          <w:color w:val="000000" w:themeColor="text1"/>
          <w:szCs w:val="22"/>
          <w:lang w:eastAsia="x-none"/>
        </w:rPr>
        <w:t xml:space="preserve">á </w:t>
      </w:r>
      <w:r w:rsidRPr="007D2666">
        <w:rPr>
          <w:color w:val="000000" w:themeColor="text1"/>
          <w:szCs w:val="22"/>
          <w:lang w:eastAsia="x-none"/>
        </w:rPr>
        <w:t>as</w:t>
      </w:r>
      <w:r w:rsidR="00E8325F" w:rsidRPr="007D2666">
        <w:rPr>
          <w:color w:val="000000" w:themeColor="text1"/>
          <w:szCs w:val="22"/>
          <w:lang w:eastAsia="x-none"/>
        </w:rPr>
        <w:t>e</w:t>
      </w:r>
      <w:r w:rsidRPr="007D2666">
        <w:rPr>
          <w:color w:val="000000" w:themeColor="text1"/>
          <w:szCs w:val="22"/>
          <w:lang w:eastAsia="x-none"/>
        </w:rPr>
        <w:t>týlsalisýlsýru og lyfleysu kom samsett</w:t>
      </w:r>
      <w:r w:rsidR="00B01770" w:rsidRPr="007D2666">
        <w:rPr>
          <w:color w:val="000000" w:themeColor="text1"/>
          <w:szCs w:val="22"/>
          <w:lang w:eastAsia="x-none"/>
        </w:rPr>
        <w:t>i</w:t>
      </w:r>
      <w:r w:rsidRPr="007D2666">
        <w:rPr>
          <w:color w:val="000000" w:themeColor="text1"/>
          <w:szCs w:val="22"/>
          <w:lang w:eastAsia="x-none"/>
        </w:rPr>
        <w:t xml:space="preserve"> endapunktur</w:t>
      </w:r>
      <w:r w:rsidR="00B01770" w:rsidRPr="007D2666">
        <w:rPr>
          <w:color w:val="000000" w:themeColor="text1"/>
          <w:szCs w:val="22"/>
          <w:lang w:eastAsia="x-none"/>
        </w:rPr>
        <w:t>inn,</w:t>
      </w:r>
      <w:r w:rsidRPr="007D2666">
        <w:rPr>
          <w:color w:val="000000" w:themeColor="text1"/>
          <w:szCs w:val="22"/>
          <w:lang w:eastAsia="x-none"/>
        </w:rPr>
        <w:t xml:space="preserve"> dauð</w:t>
      </w:r>
      <w:r w:rsidR="00B01770" w:rsidRPr="007D2666">
        <w:rPr>
          <w:color w:val="000000" w:themeColor="text1"/>
          <w:szCs w:val="22"/>
          <w:lang w:eastAsia="x-none"/>
        </w:rPr>
        <w:t>sfall</w:t>
      </w:r>
      <w:r w:rsidRPr="007D2666">
        <w:rPr>
          <w:color w:val="000000" w:themeColor="text1"/>
          <w:szCs w:val="22"/>
          <w:lang w:eastAsia="x-none"/>
        </w:rPr>
        <w:t xml:space="preserve"> eða endurinnl</w:t>
      </w:r>
      <w:r w:rsidR="00B01770" w:rsidRPr="007D2666">
        <w:rPr>
          <w:color w:val="000000" w:themeColor="text1"/>
          <w:szCs w:val="22"/>
          <w:lang w:eastAsia="x-none"/>
        </w:rPr>
        <w:t>ögn</w:t>
      </w:r>
      <w:r w:rsidRPr="007D2666">
        <w:rPr>
          <w:color w:val="000000" w:themeColor="text1"/>
          <w:szCs w:val="22"/>
          <w:lang w:eastAsia="x-none"/>
        </w:rPr>
        <w:t xml:space="preserve"> á sjúkrahús</w:t>
      </w:r>
      <w:r w:rsidR="00B01770" w:rsidRPr="007D2666">
        <w:rPr>
          <w:color w:val="000000" w:themeColor="text1"/>
          <w:szCs w:val="22"/>
          <w:lang w:eastAsia="x-none"/>
        </w:rPr>
        <w:t>,</w:t>
      </w:r>
      <w:r w:rsidRPr="007D2666">
        <w:rPr>
          <w:color w:val="000000" w:themeColor="text1"/>
          <w:szCs w:val="22"/>
          <w:lang w:eastAsia="x-none"/>
        </w:rPr>
        <w:t xml:space="preserve"> fram hjá </w:t>
      </w:r>
      <w:r w:rsidR="00197721" w:rsidRPr="007D2666">
        <w:rPr>
          <w:color w:val="000000" w:themeColor="text1"/>
          <w:szCs w:val="22"/>
          <w:lang w:eastAsia="x-none"/>
        </w:rPr>
        <w:t>604</w:t>
      </w:r>
      <w:r w:rsidR="00847ACA" w:rsidRPr="007D2666">
        <w:rPr>
          <w:color w:val="000000" w:themeColor="text1"/>
          <w:szCs w:val="22"/>
          <w:lang w:eastAsia="x-none"/>
        </w:rPr>
        <w:t> </w:t>
      </w:r>
      <w:r w:rsidRPr="007D2666">
        <w:rPr>
          <w:color w:val="000000" w:themeColor="text1"/>
          <w:szCs w:val="22"/>
          <w:lang w:eastAsia="x-none"/>
        </w:rPr>
        <w:t xml:space="preserve">sjúklingum </w:t>
      </w:r>
      <w:r w:rsidR="00847ACA" w:rsidRPr="007D2666">
        <w:rPr>
          <w:color w:val="000000" w:themeColor="text1"/>
          <w:szCs w:val="22"/>
          <w:lang w:eastAsia="x-none"/>
        </w:rPr>
        <w:t xml:space="preserve">(26,2%) </w:t>
      </w:r>
      <w:r w:rsidRPr="007D2666">
        <w:rPr>
          <w:color w:val="000000" w:themeColor="text1"/>
          <w:szCs w:val="22"/>
          <w:lang w:eastAsia="x-none"/>
        </w:rPr>
        <w:t>sem fengu asetýlsalisýlsýru og hjá</w:t>
      </w:r>
      <w:r w:rsidR="00197721" w:rsidRPr="007D2666">
        <w:rPr>
          <w:color w:val="000000" w:themeColor="text1"/>
          <w:szCs w:val="22"/>
          <w:lang w:eastAsia="x-none"/>
        </w:rPr>
        <w:t xml:space="preserve"> 569</w:t>
      </w:r>
      <w:r w:rsidR="00847ACA" w:rsidRPr="007D2666">
        <w:rPr>
          <w:color w:val="000000" w:themeColor="text1"/>
          <w:szCs w:val="22"/>
          <w:lang w:eastAsia="x-none"/>
        </w:rPr>
        <w:t> </w:t>
      </w:r>
      <w:r w:rsidRPr="007D2666">
        <w:rPr>
          <w:color w:val="000000" w:themeColor="text1"/>
          <w:szCs w:val="22"/>
          <w:lang w:eastAsia="x-none"/>
        </w:rPr>
        <w:t xml:space="preserve">sjúklingum </w:t>
      </w:r>
      <w:r w:rsidR="00847ACA" w:rsidRPr="007D2666">
        <w:rPr>
          <w:color w:val="000000" w:themeColor="text1"/>
          <w:szCs w:val="22"/>
          <w:lang w:eastAsia="x-none"/>
        </w:rPr>
        <w:t xml:space="preserve">(24,7%) </w:t>
      </w:r>
      <w:r w:rsidRPr="007D2666">
        <w:rPr>
          <w:color w:val="000000" w:themeColor="text1"/>
          <w:szCs w:val="22"/>
          <w:lang w:eastAsia="x-none"/>
        </w:rPr>
        <w:t>sem fengu lyfleysu</w:t>
      </w:r>
      <w:r w:rsidR="00197721" w:rsidRPr="007D2666">
        <w:rPr>
          <w:color w:val="000000" w:themeColor="text1"/>
          <w:szCs w:val="22"/>
          <w:lang w:eastAsia="x-none"/>
        </w:rPr>
        <w:t xml:space="preserve">. </w:t>
      </w:r>
      <w:r w:rsidRPr="007D2666">
        <w:rPr>
          <w:color w:val="000000" w:themeColor="text1"/>
          <w:szCs w:val="22"/>
          <w:lang w:eastAsia="x-none"/>
        </w:rPr>
        <w:t>Samsett</w:t>
      </w:r>
      <w:r w:rsidR="00B01770" w:rsidRPr="007D2666">
        <w:rPr>
          <w:color w:val="000000" w:themeColor="text1"/>
          <w:szCs w:val="22"/>
          <w:lang w:eastAsia="x-none"/>
        </w:rPr>
        <w:t>i</w:t>
      </w:r>
      <w:r w:rsidRPr="007D2666">
        <w:rPr>
          <w:color w:val="000000" w:themeColor="text1"/>
          <w:szCs w:val="22"/>
          <w:lang w:eastAsia="x-none"/>
        </w:rPr>
        <w:t xml:space="preserve"> endapunktur</w:t>
      </w:r>
      <w:r w:rsidR="00B01770" w:rsidRPr="007D2666">
        <w:rPr>
          <w:color w:val="000000" w:themeColor="text1"/>
          <w:szCs w:val="22"/>
          <w:lang w:eastAsia="x-none"/>
        </w:rPr>
        <w:t>inn,</w:t>
      </w:r>
      <w:r w:rsidRPr="007D2666">
        <w:rPr>
          <w:color w:val="000000" w:themeColor="text1"/>
          <w:szCs w:val="22"/>
          <w:lang w:eastAsia="x-none"/>
        </w:rPr>
        <w:t xml:space="preserve"> dauð</w:t>
      </w:r>
      <w:r w:rsidR="00B01770" w:rsidRPr="007D2666">
        <w:rPr>
          <w:color w:val="000000" w:themeColor="text1"/>
          <w:szCs w:val="22"/>
          <w:lang w:eastAsia="x-none"/>
        </w:rPr>
        <w:t>sfall</w:t>
      </w:r>
      <w:r w:rsidRPr="007D2666">
        <w:rPr>
          <w:color w:val="000000" w:themeColor="text1"/>
          <w:szCs w:val="22"/>
          <w:lang w:eastAsia="x-none"/>
        </w:rPr>
        <w:t xml:space="preserve"> eða blóðþurrðar</w:t>
      </w:r>
      <w:r w:rsidR="00B01770" w:rsidRPr="007D2666">
        <w:rPr>
          <w:color w:val="000000" w:themeColor="text1"/>
          <w:szCs w:val="22"/>
          <w:lang w:eastAsia="x-none"/>
        </w:rPr>
        <w:t>tilvik</w:t>
      </w:r>
      <w:r w:rsidRPr="007D2666">
        <w:rPr>
          <w:color w:val="000000" w:themeColor="text1"/>
          <w:szCs w:val="22"/>
          <w:lang w:eastAsia="x-none"/>
        </w:rPr>
        <w:t xml:space="preserve"> (slag, hjartadrep, segamyndun í stoðneti eða bráðahjáveituaðgerð)</w:t>
      </w:r>
      <w:r w:rsidR="00B01770" w:rsidRPr="007D2666">
        <w:rPr>
          <w:color w:val="000000" w:themeColor="text1"/>
          <w:szCs w:val="22"/>
          <w:lang w:eastAsia="x-none"/>
        </w:rPr>
        <w:t>,</w:t>
      </w:r>
      <w:r w:rsidRPr="007D2666">
        <w:rPr>
          <w:color w:val="000000" w:themeColor="text1"/>
          <w:szCs w:val="22"/>
          <w:lang w:eastAsia="x-none"/>
        </w:rPr>
        <w:t xml:space="preserve"> kom fram hjá </w:t>
      </w:r>
      <w:r w:rsidR="00197721" w:rsidRPr="007D2666">
        <w:rPr>
          <w:color w:val="000000" w:themeColor="text1"/>
          <w:szCs w:val="22"/>
          <w:lang w:eastAsia="x-none"/>
        </w:rPr>
        <w:t>163</w:t>
      </w:r>
      <w:r w:rsidR="00847ACA" w:rsidRPr="007D2666">
        <w:rPr>
          <w:color w:val="000000" w:themeColor="text1"/>
          <w:szCs w:val="22"/>
          <w:lang w:eastAsia="x-none"/>
        </w:rPr>
        <w:t> </w:t>
      </w:r>
      <w:r w:rsidRPr="007D2666">
        <w:rPr>
          <w:color w:val="000000" w:themeColor="text1"/>
          <w:szCs w:val="22"/>
          <w:lang w:eastAsia="x-none"/>
        </w:rPr>
        <w:t xml:space="preserve">sjúklingum </w:t>
      </w:r>
      <w:r w:rsidR="00EB78D1" w:rsidRPr="007D2666">
        <w:rPr>
          <w:color w:val="000000" w:themeColor="text1"/>
          <w:szCs w:val="22"/>
          <w:lang w:eastAsia="x-none"/>
        </w:rPr>
        <w:t xml:space="preserve">(7,1%) </w:t>
      </w:r>
      <w:r w:rsidRPr="007D2666">
        <w:rPr>
          <w:color w:val="000000" w:themeColor="text1"/>
          <w:szCs w:val="22"/>
          <w:lang w:eastAsia="x-none"/>
        </w:rPr>
        <w:t>sem fengu asetýlsalisýlsýru og hjá</w:t>
      </w:r>
      <w:r w:rsidR="00197721" w:rsidRPr="007D2666">
        <w:rPr>
          <w:color w:val="000000" w:themeColor="text1"/>
          <w:szCs w:val="22"/>
          <w:lang w:eastAsia="x-none"/>
        </w:rPr>
        <w:t xml:space="preserve"> 189</w:t>
      </w:r>
      <w:r w:rsidR="00B01770" w:rsidRPr="007D2666">
        <w:rPr>
          <w:color w:val="000000" w:themeColor="text1"/>
          <w:szCs w:val="22"/>
          <w:lang w:eastAsia="x-none"/>
        </w:rPr>
        <w:t> </w:t>
      </w:r>
      <w:r w:rsidRPr="007D2666">
        <w:rPr>
          <w:color w:val="000000" w:themeColor="text1"/>
          <w:szCs w:val="22"/>
          <w:lang w:eastAsia="x-none"/>
        </w:rPr>
        <w:t xml:space="preserve">sjúklingum </w:t>
      </w:r>
      <w:r w:rsidR="00EB78D1" w:rsidRPr="007D2666">
        <w:rPr>
          <w:color w:val="000000" w:themeColor="text1"/>
          <w:szCs w:val="22"/>
          <w:lang w:eastAsia="x-none"/>
        </w:rPr>
        <w:t xml:space="preserve">(8,2%) </w:t>
      </w:r>
      <w:r w:rsidRPr="007D2666">
        <w:rPr>
          <w:color w:val="000000" w:themeColor="text1"/>
          <w:szCs w:val="22"/>
          <w:lang w:eastAsia="x-none"/>
        </w:rPr>
        <w:t>sem fengu lyfleysu</w:t>
      </w:r>
      <w:r w:rsidR="00197721" w:rsidRPr="007D2666">
        <w:rPr>
          <w:color w:val="000000" w:themeColor="text1"/>
          <w:szCs w:val="22"/>
          <w:lang w:eastAsia="x-none"/>
        </w:rPr>
        <w:t>.</w:t>
      </w:r>
    </w:p>
    <w:p w14:paraId="0E08B7DC" w14:textId="77777777" w:rsidR="004B616D" w:rsidRPr="007D2666" w:rsidRDefault="004B616D" w:rsidP="004B616D">
      <w:pPr>
        <w:pStyle w:val="EMEABodyText"/>
        <w:tabs>
          <w:tab w:val="left" w:pos="1120"/>
        </w:tabs>
        <w:rPr>
          <w:i/>
          <w:iCs/>
          <w:color w:val="000000" w:themeColor="text1"/>
          <w:szCs w:val="22"/>
          <w:u w:val="single"/>
          <w:lang w:val="is-IS"/>
        </w:rPr>
      </w:pPr>
    </w:p>
    <w:p w14:paraId="7F8234C8" w14:textId="77777777" w:rsidR="004B616D" w:rsidRPr="007D2666" w:rsidRDefault="004B616D" w:rsidP="004B616D">
      <w:pPr>
        <w:pStyle w:val="EMEABodyText"/>
        <w:tabs>
          <w:tab w:val="left" w:pos="1120"/>
        </w:tabs>
        <w:rPr>
          <w:i/>
          <w:iCs/>
          <w:color w:val="000000" w:themeColor="text1"/>
          <w:szCs w:val="22"/>
          <w:u w:val="single"/>
          <w:lang w:val="is-IS"/>
        </w:rPr>
      </w:pPr>
      <w:r w:rsidRPr="007D2666">
        <w:rPr>
          <w:i/>
          <w:iCs/>
          <w:color w:val="000000" w:themeColor="text1"/>
          <w:szCs w:val="22"/>
          <w:u w:val="single"/>
          <w:lang w:val="is-IS"/>
        </w:rPr>
        <w:t xml:space="preserve">Sjúklingar sem </w:t>
      </w:r>
      <w:r w:rsidR="009D1C41" w:rsidRPr="007D2666">
        <w:rPr>
          <w:i/>
          <w:iCs/>
          <w:color w:val="000000" w:themeColor="text1"/>
          <w:szCs w:val="22"/>
          <w:u w:val="single"/>
          <w:lang w:val="is-IS"/>
        </w:rPr>
        <w:t>fá</w:t>
      </w:r>
      <w:r w:rsidRPr="007D2666">
        <w:rPr>
          <w:i/>
          <w:iCs/>
          <w:color w:val="000000" w:themeColor="text1"/>
          <w:szCs w:val="22"/>
          <w:u w:val="single"/>
          <w:lang w:val="is-IS"/>
        </w:rPr>
        <w:t xml:space="preserve"> rafvendingu</w:t>
      </w:r>
    </w:p>
    <w:p w14:paraId="412FCFE5" w14:textId="77777777" w:rsidR="004B616D" w:rsidRPr="007D2666" w:rsidRDefault="004B616D" w:rsidP="004B616D">
      <w:pPr>
        <w:pStyle w:val="EMEABodyText"/>
        <w:tabs>
          <w:tab w:val="left" w:pos="1120"/>
        </w:tabs>
        <w:rPr>
          <w:color w:val="000000" w:themeColor="text1"/>
          <w:lang w:val="is-IS"/>
        </w:rPr>
      </w:pPr>
      <w:r w:rsidRPr="007D2666">
        <w:rPr>
          <w:color w:val="000000" w:themeColor="text1"/>
          <w:lang w:val="is-IS"/>
        </w:rPr>
        <w:t>Í EMANATE, opinni fjölsetra rannsókn, tóku þátt 1.500 </w:t>
      </w:r>
      <w:r w:rsidR="00221E32" w:rsidRPr="007D2666">
        <w:rPr>
          <w:color w:val="000000" w:themeColor="text1"/>
          <w:lang w:val="is-IS"/>
        </w:rPr>
        <w:t xml:space="preserve">fullorðnir </w:t>
      </w:r>
      <w:r w:rsidRPr="007D2666">
        <w:rPr>
          <w:color w:val="000000" w:themeColor="text1"/>
          <w:lang w:val="is-IS"/>
        </w:rPr>
        <w:t xml:space="preserve">sjúklingar sem höfðu annaðhvort ekki áður fengið segavarnarlyf til inntöku eða </w:t>
      </w:r>
      <w:r w:rsidR="00250FD0" w:rsidRPr="007D2666">
        <w:rPr>
          <w:color w:val="000000" w:themeColor="text1"/>
          <w:lang w:val="is-IS"/>
        </w:rPr>
        <w:t xml:space="preserve">höfðu fengið meðferð minna en </w:t>
      </w:r>
      <w:r w:rsidRPr="007D2666">
        <w:rPr>
          <w:color w:val="000000" w:themeColor="text1"/>
          <w:lang w:val="is-IS"/>
        </w:rPr>
        <w:t>48</w:t>
      </w:r>
      <w:r w:rsidR="00250FD0" w:rsidRPr="007D2666">
        <w:rPr>
          <w:color w:val="000000" w:themeColor="text1"/>
          <w:lang w:val="is-IS"/>
        </w:rPr>
        <w:t> klst. áður og var áætlað að setja í rafvendingu vegna</w:t>
      </w:r>
      <w:r w:rsidRPr="007D2666">
        <w:rPr>
          <w:color w:val="000000" w:themeColor="text1"/>
          <w:lang w:val="is-IS"/>
        </w:rPr>
        <w:t xml:space="preserve"> </w:t>
      </w:r>
      <w:r w:rsidR="00250FD0" w:rsidRPr="007D2666">
        <w:rPr>
          <w:color w:val="000000" w:themeColor="text1"/>
          <w:szCs w:val="22"/>
        </w:rPr>
        <w:t>gáttatif</w:t>
      </w:r>
      <w:r w:rsidR="00250FD0" w:rsidRPr="007D2666">
        <w:rPr>
          <w:color w:val="000000" w:themeColor="text1"/>
          <w:szCs w:val="22"/>
          <w:lang w:val="is-IS"/>
        </w:rPr>
        <w:t>s</w:t>
      </w:r>
      <w:r w:rsidR="00250FD0" w:rsidRPr="007D2666">
        <w:rPr>
          <w:color w:val="000000" w:themeColor="text1"/>
          <w:szCs w:val="22"/>
        </w:rPr>
        <w:t xml:space="preserve"> sem ekki tengist hjartalokusjúkdómum</w:t>
      </w:r>
      <w:r w:rsidR="00250FD0" w:rsidRPr="007D2666">
        <w:rPr>
          <w:color w:val="000000" w:themeColor="text1"/>
          <w:szCs w:val="22"/>
          <w:lang w:val="is-IS"/>
        </w:rPr>
        <w:t xml:space="preserve"> (</w:t>
      </w:r>
      <w:r w:rsidRPr="007D2666">
        <w:rPr>
          <w:color w:val="000000" w:themeColor="text1"/>
          <w:lang w:val="is-IS"/>
        </w:rPr>
        <w:t>NVAF</w:t>
      </w:r>
      <w:r w:rsidR="00250FD0" w:rsidRPr="007D2666">
        <w:rPr>
          <w:color w:val="000000" w:themeColor="text1"/>
          <w:lang w:val="is-IS"/>
        </w:rPr>
        <w:t>)</w:t>
      </w:r>
      <w:r w:rsidRPr="007D2666">
        <w:rPr>
          <w:color w:val="000000" w:themeColor="text1"/>
          <w:lang w:val="is-IS"/>
        </w:rPr>
        <w:t xml:space="preserve">. </w:t>
      </w:r>
      <w:r w:rsidR="00250FD0" w:rsidRPr="007D2666">
        <w:rPr>
          <w:color w:val="000000" w:themeColor="text1"/>
          <w:lang w:val="is-IS"/>
        </w:rPr>
        <w:t>Sjúklingum var slembiraðað</w:t>
      </w:r>
      <w:r w:rsidRPr="007D2666">
        <w:rPr>
          <w:color w:val="000000" w:themeColor="text1"/>
          <w:lang w:val="is-IS"/>
        </w:rPr>
        <w:t xml:space="preserve"> 1:1 </w:t>
      </w:r>
      <w:r w:rsidR="00250FD0" w:rsidRPr="007D2666">
        <w:rPr>
          <w:color w:val="000000" w:themeColor="text1"/>
          <w:lang w:val="is-IS"/>
        </w:rPr>
        <w:t>til að fá</w:t>
      </w:r>
      <w:r w:rsidRPr="007D2666">
        <w:rPr>
          <w:color w:val="000000" w:themeColor="text1"/>
          <w:lang w:val="is-IS"/>
        </w:rPr>
        <w:t xml:space="preserve"> apixaban </w:t>
      </w:r>
      <w:r w:rsidR="00250FD0" w:rsidRPr="007D2666">
        <w:rPr>
          <w:color w:val="000000" w:themeColor="text1"/>
          <w:lang w:val="is-IS"/>
        </w:rPr>
        <w:t>eða</w:t>
      </w:r>
      <w:r w:rsidRPr="007D2666">
        <w:rPr>
          <w:color w:val="000000" w:themeColor="text1"/>
          <w:lang w:val="is-IS"/>
        </w:rPr>
        <w:t xml:space="preserve"> hepar</w:t>
      </w:r>
      <w:r w:rsidR="00250FD0" w:rsidRPr="007D2666">
        <w:rPr>
          <w:color w:val="000000" w:themeColor="text1"/>
          <w:lang w:val="is-IS"/>
        </w:rPr>
        <w:t>í</w:t>
      </w:r>
      <w:r w:rsidRPr="007D2666">
        <w:rPr>
          <w:color w:val="000000" w:themeColor="text1"/>
          <w:lang w:val="is-IS"/>
        </w:rPr>
        <w:t xml:space="preserve">n </w:t>
      </w:r>
      <w:r w:rsidR="00250FD0" w:rsidRPr="007D2666">
        <w:rPr>
          <w:color w:val="000000" w:themeColor="text1"/>
          <w:lang w:val="is-IS"/>
        </w:rPr>
        <w:t>og/eða</w:t>
      </w:r>
      <w:r w:rsidRPr="007D2666">
        <w:rPr>
          <w:color w:val="000000" w:themeColor="text1"/>
          <w:lang w:val="is-IS"/>
        </w:rPr>
        <w:t xml:space="preserve"> K</w:t>
      </w:r>
      <w:r w:rsidR="00250FD0" w:rsidRPr="007D2666">
        <w:rPr>
          <w:color w:val="000000" w:themeColor="text1"/>
          <w:lang w:val="is-IS"/>
        </w:rPr>
        <w:t>-vítamín hemil (VKA)</w:t>
      </w:r>
      <w:r w:rsidRPr="007D2666">
        <w:rPr>
          <w:color w:val="000000" w:themeColor="text1"/>
          <w:lang w:val="is-IS"/>
        </w:rPr>
        <w:t xml:space="preserve"> </w:t>
      </w:r>
      <w:r w:rsidR="00250FD0" w:rsidRPr="007D2666">
        <w:rPr>
          <w:color w:val="000000" w:themeColor="text1"/>
          <w:lang w:val="is-IS"/>
        </w:rPr>
        <w:t>til forvarnar gegn hjarta- og æðasjúkdómum</w:t>
      </w:r>
      <w:r w:rsidRPr="007D2666">
        <w:rPr>
          <w:color w:val="000000" w:themeColor="text1"/>
          <w:lang w:val="is-IS"/>
        </w:rPr>
        <w:t xml:space="preserve">. </w:t>
      </w:r>
      <w:r w:rsidR="00250FD0" w:rsidRPr="007D2666">
        <w:rPr>
          <w:color w:val="000000" w:themeColor="text1"/>
          <w:lang w:val="is-IS"/>
        </w:rPr>
        <w:t xml:space="preserve">Rafvending eða vending með lyfjum fór fram eftir a.m.k. </w:t>
      </w:r>
      <w:r w:rsidRPr="007D2666">
        <w:rPr>
          <w:color w:val="000000" w:themeColor="text1"/>
          <w:lang w:val="is-IS"/>
        </w:rPr>
        <w:t>5</w:t>
      </w:r>
      <w:r w:rsidR="00250FD0" w:rsidRPr="007D2666">
        <w:rPr>
          <w:color w:val="000000" w:themeColor="text1"/>
          <w:lang w:val="is-IS"/>
        </w:rPr>
        <w:t> skammta af</w:t>
      </w:r>
      <w:r w:rsidRPr="007D2666">
        <w:rPr>
          <w:color w:val="000000" w:themeColor="text1"/>
          <w:lang w:val="is-IS"/>
        </w:rPr>
        <w:t xml:space="preserve"> apixaban</w:t>
      </w:r>
      <w:r w:rsidR="00F26B57" w:rsidRPr="007D2666">
        <w:rPr>
          <w:color w:val="000000" w:themeColor="text1"/>
          <w:lang w:val="is-IS"/>
        </w:rPr>
        <w:t>i</w:t>
      </w:r>
      <w:r w:rsidR="00B71144" w:rsidRPr="007D2666">
        <w:rPr>
          <w:color w:val="000000" w:themeColor="text1"/>
          <w:lang w:val="is-IS"/>
        </w:rPr>
        <w:t xml:space="preserve"> 5 mg tvisvar á sólarhring</w:t>
      </w:r>
      <w:r w:rsidRPr="007D2666">
        <w:rPr>
          <w:color w:val="000000" w:themeColor="text1"/>
          <w:lang w:val="is-IS"/>
        </w:rPr>
        <w:t xml:space="preserve"> (</w:t>
      </w:r>
      <w:r w:rsidR="00B71144" w:rsidRPr="007D2666">
        <w:rPr>
          <w:color w:val="000000" w:themeColor="text1"/>
          <w:lang w:val="is-IS"/>
        </w:rPr>
        <w:t>eða</w:t>
      </w:r>
      <w:r w:rsidRPr="007D2666">
        <w:rPr>
          <w:color w:val="000000" w:themeColor="text1"/>
          <w:lang w:val="is-IS"/>
        </w:rPr>
        <w:t xml:space="preserve"> 2</w:t>
      </w:r>
      <w:r w:rsidR="00B71144" w:rsidRPr="007D2666">
        <w:rPr>
          <w:color w:val="000000" w:themeColor="text1"/>
          <w:lang w:val="is-IS"/>
        </w:rPr>
        <w:t>,</w:t>
      </w:r>
      <w:r w:rsidRPr="007D2666">
        <w:rPr>
          <w:color w:val="000000" w:themeColor="text1"/>
          <w:lang w:val="is-IS"/>
        </w:rPr>
        <w:t>5</w:t>
      </w:r>
      <w:r w:rsidR="00B71144" w:rsidRPr="007D2666">
        <w:rPr>
          <w:color w:val="000000" w:themeColor="text1"/>
          <w:lang w:val="is-IS"/>
        </w:rPr>
        <w:t> </w:t>
      </w:r>
      <w:r w:rsidRPr="007D2666">
        <w:rPr>
          <w:color w:val="000000" w:themeColor="text1"/>
          <w:lang w:val="is-IS"/>
        </w:rPr>
        <w:t>mg t</w:t>
      </w:r>
      <w:r w:rsidR="00B71144" w:rsidRPr="007D2666">
        <w:rPr>
          <w:color w:val="000000" w:themeColor="text1"/>
          <w:lang w:val="is-IS"/>
        </w:rPr>
        <w:t xml:space="preserve">visvar á sólarhring hjá </w:t>
      </w:r>
      <w:r w:rsidR="000E6ABC" w:rsidRPr="007D2666">
        <w:rPr>
          <w:color w:val="000000" w:themeColor="text1"/>
          <w:lang w:val="is-IS"/>
        </w:rPr>
        <w:t xml:space="preserve">völdum </w:t>
      </w:r>
      <w:r w:rsidR="00B71144" w:rsidRPr="007D2666">
        <w:rPr>
          <w:color w:val="000000" w:themeColor="text1"/>
          <w:lang w:val="is-IS"/>
        </w:rPr>
        <w:t>sjúklingum</w:t>
      </w:r>
      <w:r w:rsidRPr="007D2666">
        <w:rPr>
          <w:color w:val="000000" w:themeColor="text1"/>
          <w:lang w:val="is-IS"/>
        </w:rPr>
        <w:t xml:space="preserve"> (s</w:t>
      </w:r>
      <w:r w:rsidR="00B71144" w:rsidRPr="007D2666">
        <w:rPr>
          <w:color w:val="000000" w:themeColor="text1"/>
          <w:lang w:val="is-IS"/>
        </w:rPr>
        <w:t>já kafla </w:t>
      </w:r>
      <w:r w:rsidRPr="007D2666">
        <w:rPr>
          <w:color w:val="000000" w:themeColor="text1"/>
          <w:lang w:val="is-IS"/>
        </w:rPr>
        <w:t xml:space="preserve">4.2)) </w:t>
      </w:r>
      <w:r w:rsidR="00B71144" w:rsidRPr="007D2666">
        <w:rPr>
          <w:color w:val="000000" w:themeColor="text1"/>
          <w:lang w:val="is-IS"/>
        </w:rPr>
        <w:t xml:space="preserve">eða a.m.k. </w:t>
      </w:r>
      <w:r w:rsidRPr="007D2666">
        <w:rPr>
          <w:color w:val="000000" w:themeColor="text1"/>
          <w:lang w:val="is-IS"/>
        </w:rPr>
        <w:t>2</w:t>
      </w:r>
      <w:r w:rsidR="00B71144" w:rsidRPr="007D2666">
        <w:rPr>
          <w:color w:val="000000" w:themeColor="text1"/>
          <w:lang w:val="is-IS"/>
        </w:rPr>
        <w:t> klst.</w:t>
      </w:r>
      <w:r w:rsidRPr="007D2666">
        <w:rPr>
          <w:color w:val="000000" w:themeColor="text1"/>
          <w:lang w:val="is-IS"/>
        </w:rPr>
        <w:t xml:space="preserve"> </w:t>
      </w:r>
      <w:r w:rsidR="00B71144" w:rsidRPr="007D2666">
        <w:rPr>
          <w:color w:val="000000" w:themeColor="text1"/>
          <w:lang w:val="is-IS"/>
        </w:rPr>
        <w:t>e</w:t>
      </w:r>
      <w:r w:rsidRPr="007D2666">
        <w:rPr>
          <w:color w:val="000000" w:themeColor="text1"/>
          <w:lang w:val="is-IS"/>
        </w:rPr>
        <w:t>ft</w:t>
      </w:r>
      <w:r w:rsidR="00B71144" w:rsidRPr="007D2666">
        <w:rPr>
          <w:color w:val="000000" w:themeColor="text1"/>
          <w:lang w:val="is-IS"/>
        </w:rPr>
        <w:t>i</w:t>
      </w:r>
      <w:r w:rsidR="00197E7E" w:rsidRPr="007D2666">
        <w:rPr>
          <w:color w:val="000000" w:themeColor="text1"/>
          <w:lang w:val="is-IS"/>
        </w:rPr>
        <w:t>r</w:t>
      </w:r>
      <w:r w:rsidRPr="007D2666">
        <w:rPr>
          <w:color w:val="000000" w:themeColor="text1"/>
          <w:lang w:val="is-IS"/>
        </w:rPr>
        <w:t xml:space="preserve"> 10</w:t>
      </w:r>
      <w:r w:rsidR="00B71144" w:rsidRPr="007D2666">
        <w:rPr>
          <w:color w:val="000000" w:themeColor="text1"/>
          <w:lang w:val="is-IS"/>
        </w:rPr>
        <w:t> </w:t>
      </w:r>
      <w:r w:rsidRPr="007D2666">
        <w:rPr>
          <w:color w:val="000000" w:themeColor="text1"/>
          <w:lang w:val="is-IS"/>
        </w:rPr>
        <w:t xml:space="preserve">mg </w:t>
      </w:r>
      <w:r w:rsidR="00B71144" w:rsidRPr="007D2666">
        <w:rPr>
          <w:color w:val="000000" w:themeColor="text1"/>
          <w:lang w:val="is-IS"/>
        </w:rPr>
        <w:t>hleðsluskammt</w:t>
      </w:r>
      <w:r w:rsidRPr="007D2666">
        <w:rPr>
          <w:color w:val="000000" w:themeColor="text1"/>
          <w:lang w:val="is-IS"/>
        </w:rPr>
        <w:t xml:space="preserve"> (</w:t>
      </w:r>
      <w:r w:rsidR="00B71144" w:rsidRPr="007D2666">
        <w:rPr>
          <w:color w:val="000000" w:themeColor="text1"/>
          <w:lang w:val="is-IS"/>
        </w:rPr>
        <w:t>eða</w:t>
      </w:r>
      <w:r w:rsidRPr="007D2666">
        <w:rPr>
          <w:color w:val="000000" w:themeColor="text1"/>
          <w:lang w:val="is-IS"/>
        </w:rPr>
        <w:t xml:space="preserve"> 5</w:t>
      </w:r>
      <w:r w:rsidR="00B71144" w:rsidRPr="007D2666">
        <w:rPr>
          <w:color w:val="000000" w:themeColor="text1"/>
          <w:lang w:val="is-IS"/>
        </w:rPr>
        <w:t> </w:t>
      </w:r>
      <w:r w:rsidRPr="007D2666">
        <w:rPr>
          <w:color w:val="000000" w:themeColor="text1"/>
          <w:lang w:val="is-IS"/>
        </w:rPr>
        <w:t xml:space="preserve">mg </w:t>
      </w:r>
      <w:r w:rsidR="00B71144" w:rsidRPr="007D2666">
        <w:rPr>
          <w:color w:val="000000" w:themeColor="text1"/>
          <w:lang w:val="is-IS"/>
        </w:rPr>
        <w:t xml:space="preserve">hleðsluskammt hjá </w:t>
      </w:r>
      <w:r w:rsidR="000E6ABC" w:rsidRPr="007D2666">
        <w:rPr>
          <w:color w:val="000000" w:themeColor="text1"/>
          <w:lang w:val="is-IS"/>
        </w:rPr>
        <w:t>völdum</w:t>
      </w:r>
      <w:r w:rsidR="00B71144" w:rsidRPr="007D2666">
        <w:rPr>
          <w:color w:val="000000" w:themeColor="text1"/>
          <w:lang w:val="is-IS"/>
        </w:rPr>
        <w:t xml:space="preserve"> sjúklingum</w:t>
      </w:r>
      <w:r w:rsidRPr="007D2666">
        <w:rPr>
          <w:color w:val="000000" w:themeColor="text1"/>
          <w:lang w:val="is-IS"/>
        </w:rPr>
        <w:t xml:space="preserve"> (s</w:t>
      </w:r>
      <w:r w:rsidR="00B71144" w:rsidRPr="007D2666">
        <w:rPr>
          <w:color w:val="000000" w:themeColor="text1"/>
          <w:lang w:val="is-IS"/>
        </w:rPr>
        <w:t>já kafla </w:t>
      </w:r>
      <w:r w:rsidRPr="007D2666">
        <w:rPr>
          <w:color w:val="000000" w:themeColor="text1"/>
          <w:lang w:val="is-IS"/>
        </w:rPr>
        <w:t xml:space="preserve">4.2)) </w:t>
      </w:r>
      <w:r w:rsidR="00B71144" w:rsidRPr="007D2666">
        <w:rPr>
          <w:color w:val="000000" w:themeColor="text1"/>
          <w:lang w:val="is-IS"/>
        </w:rPr>
        <w:t>ef þörf var á rafvend</w:t>
      </w:r>
      <w:r w:rsidR="00197E7E" w:rsidRPr="007D2666">
        <w:rPr>
          <w:color w:val="000000" w:themeColor="text1"/>
          <w:lang w:val="is-IS"/>
        </w:rPr>
        <w:t>i</w:t>
      </w:r>
      <w:r w:rsidR="00B71144" w:rsidRPr="007D2666">
        <w:rPr>
          <w:color w:val="000000" w:themeColor="text1"/>
          <w:lang w:val="is-IS"/>
        </w:rPr>
        <w:t>ngu fyrr</w:t>
      </w:r>
      <w:r w:rsidRPr="007D2666">
        <w:rPr>
          <w:color w:val="000000" w:themeColor="text1"/>
          <w:lang w:val="is-IS"/>
        </w:rPr>
        <w:t>.</w:t>
      </w:r>
      <w:r w:rsidR="00B71144" w:rsidRPr="007D2666">
        <w:rPr>
          <w:color w:val="000000" w:themeColor="text1"/>
          <w:lang w:val="is-IS"/>
        </w:rPr>
        <w:t xml:space="preserve"> Í</w:t>
      </w:r>
      <w:r w:rsidRPr="007D2666">
        <w:rPr>
          <w:color w:val="000000" w:themeColor="text1"/>
          <w:lang w:val="is-IS"/>
        </w:rPr>
        <w:t xml:space="preserve"> apixaban </w:t>
      </w:r>
      <w:r w:rsidR="00B71144" w:rsidRPr="007D2666">
        <w:rPr>
          <w:color w:val="000000" w:themeColor="text1"/>
          <w:lang w:val="is-IS"/>
        </w:rPr>
        <w:t>hópnum fengu</w:t>
      </w:r>
      <w:r w:rsidRPr="007D2666">
        <w:rPr>
          <w:color w:val="000000" w:themeColor="text1"/>
          <w:lang w:val="is-IS"/>
        </w:rPr>
        <w:t xml:space="preserve"> 342</w:t>
      </w:r>
      <w:r w:rsidR="00B71144" w:rsidRPr="007D2666">
        <w:rPr>
          <w:color w:val="000000" w:themeColor="text1"/>
          <w:lang w:val="is-IS"/>
        </w:rPr>
        <w:t> sjúklingar hleðsluskammt</w:t>
      </w:r>
      <w:r w:rsidRPr="007D2666">
        <w:rPr>
          <w:color w:val="000000" w:themeColor="text1"/>
          <w:lang w:val="is-IS"/>
        </w:rPr>
        <w:t xml:space="preserve"> (331</w:t>
      </w:r>
      <w:r w:rsidR="00B71144" w:rsidRPr="007D2666">
        <w:rPr>
          <w:color w:val="000000" w:themeColor="text1"/>
          <w:lang w:val="is-IS"/>
        </w:rPr>
        <w:t> sjúklingur fékk</w:t>
      </w:r>
      <w:r w:rsidRPr="007D2666">
        <w:rPr>
          <w:color w:val="000000" w:themeColor="text1"/>
          <w:lang w:val="is-IS"/>
        </w:rPr>
        <w:t xml:space="preserve"> 10</w:t>
      </w:r>
      <w:r w:rsidR="00B71144" w:rsidRPr="007D2666">
        <w:rPr>
          <w:color w:val="000000" w:themeColor="text1"/>
          <w:lang w:val="is-IS"/>
        </w:rPr>
        <w:t> </w:t>
      </w:r>
      <w:r w:rsidRPr="007D2666">
        <w:rPr>
          <w:color w:val="000000" w:themeColor="text1"/>
          <w:lang w:val="is-IS"/>
        </w:rPr>
        <w:t xml:space="preserve">mg </w:t>
      </w:r>
      <w:r w:rsidR="00B71144" w:rsidRPr="007D2666">
        <w:rPr>
          <w:color w:val="000000" w:themeColor="text1"/>
          <w:lang w:val="is-IS"/>
        </w:rPr>
        <w:t>skammtinn og</w:t>
      </w:r>
      <w:r w:rsidRPr="007D2666">
        <w:rPr>
          <w:color w:val="000000" w:themeColor="text1"/>
          <w:lang w:val="is-IS"/>
        </w:rPr>
        <w:t xml:space="preserve"> 11</w:t>
      </w:r>
      <w:r w:rsidR="00B71144" w:rsidRPr="007D2666">
        <w:rPr>
          <w:color w:val="000000" w:themeColor="text1"/>
          <w:lang w:val="is-IS"/>
        </w:rPr>
        <w:t> sjúklingar fengu</w:t>
      </w:r>
      <w:r w:rsidRPr="007D2666">
        <w:rPr>
          <w:color w:val="000000" w:themeColor="text1"/>
          <w:lang w:val="is-IS"/>
        </w:rPr>
        <w:t xml:space="preserve"> 5</w:t>
      </w:r>
      <w:r w:rsidR="00B71144" w:rsidRPr="007D2666">
        <w:rPr>
          <w:color w:val="000000" w:themeColor="text1"/>
          <w:lang w:val="is-IS"/>
        </w:rPr>
        <w:t> </w:t>
      </w:r>
      <w:r w:rsidRPr="007D2666">
        <w:rPr>
          <w:color w:val="000000" w:themeColor="text1"/>
          <w:lang w:val="is-IS"/>
        </w:rPr>
        <w:t xml:space="preserve">mg </w:t>
      </w:r>
      <w:r w:rsidR="00B71144" w:rsidRPr="007D2666">
        <w:rPr>
          <w:color w:val="000000" w:themeColor="text1"/>
          <w:lang w:val="is-IS"/>
        </w:rPr>
        <w:t>skammtinn</w:t>
      </w:r>
      <w:r w:rsidRPr="007D2666">
        <w:rPr>
          <w:color w:val="000000" w:themeColor="text1"/>
          <w:lang w:val="is-IS"/>
        </w:rPr>
        <w:t>).</w:t>
      </w:r>
    </w:p>
    <w:p w14:paraId="62476C1D" w14:textId="77777777" w:rsidR="004B616D" w:rsidRPr="007D2666" w:rsidRDefault="004B616D" w:rsidP="004B616D">
      <w:pPr>
        <w:pStyle w:val="EMEABodyText"/>
        <w:tabs>
          <w:tab w:val="left" w:pos="1120"/>
        </w:tabs>
        <w:rPr>
          <w:color w:val="000000" w:themeColor="text1"/>
          <w:lang w:val="is-IS"/>
        </w:rPr>
      </w:pPr>
    </w:p>
    <w:p w14:paraId="690B9243" w14:textId="77777777" w:rsidR="004B616D" w:rsidRPr="007D2666" w:rsidRDefault="00B71144" w:rsidP="004B616D">
      <w:pPr>
        <w:pStyle w:val="EMEABodyText"/>
        <w:tabs>
          <w:tab w:val="left" w:pos="1120"/>
        </w:tabs>
        <w:rPr>
          <w:color w:val="000000" w:themeColor="text1"/>
          <w:lang w:val="is-IS"/>
        </w:rPr>
      </w:pPr>
      <w:r w:rsidRPr="007D2666">
        <w:rPr>
          <w:color w:val="000000" w:themeColor="text1"/>
          <w:lang w:val="is-IS"/>
        </w:rPr>
        <w:t>Ekkert heilaslag</w:t>
      </w:r>
      <w:r w:rsidR="004B616D" w:rsidRPr="007D2666">
        <w:rPr>
          <w:color w:val="000000" w:themeColor="text1"/>
          <w:lang w:val="is-IS"/>
        </w:rPr>
        <w:t xml:space="preserve"> (0%) </w:t>
      </w:r>
      <w:r w:rsidRPr="007D2666">
        <w:rPr>
          <w:color w:val="000000" w:themeColor="text1"/>
          <w:lang w:val="is-IS"/>
        </w:rPr>
        <w:t>kom fram í</w:t>
      </w:r>
      <w:r w:rsidR="004B616D" w:rsidRPr="007D2666">
        <w:rPr>
          <w:color w:val="000000" w:themeColor="text1"/>
          <w:lang w:val="is-IS"/>
        </w:rPr>
        <w:t xml:space="preserve"> apixaban </w:t>
      </w:r>
      <w:r w:rsidRPr="007D2666">
        <w:rPr>
          <w:color w:val="000000" w:themeColor="text1"/>
          <w:lang w:val="is-IS"/>
        </w:rPr>
        <w:t>hópnum</w:t>
      </w:r>
      <w:r w:rsidR="004B616D" w:rsidRPr="007D2666">
        <w:rPr>
          <w:color w:val="000000" w:themeColor="text1"/>
          <w:lang w:val="is-IS"/>
        </w:rPr>
        <w:t xml:space="preserve"> (n</w:t>
      </w:r>
      <w:r w:rsidRPr="007D2666">
        <w:rPr>
          <w:color w:val="000000" w:themeColor="text1"/>
          <w:lang w:val="is-IS"/>
        </w:rPr>
        <w:t xml:space="preserve"> </w:t>
      </w:r>
      <w:r w:rsidR="004B616D" w:rsidRPr="007D2666">
        <w:rPr>
          <w:color w:val="000000" w:themeColor="text1"/>
          <w:lang w:val="is-IS"/>
        </w:rPr>
        <w:t xml:space="preserve">= 753) </w:t>
      </w:r>
      <w:r w:rsidRPr="007D2666">
        <w:rPr>
          <w:color w:val="000000" w:themeColor="text1"/>
          <w:lang w:val="is-IS"/>
        </w:rPr>
        <w:t>og</w:t>
      </w:r>
      <w:r w:rsidR="004B616D" w:rsidRPr="007D2666">
        <w:rPr>
          <w:color w:val="000000" w:themeColor="text1"/>
          <w:lang w:val="is-IS"/>
        </w:rPr>
        <w:t xml:space="preserve"> 6</w:t>
      </w:r>
      <w:r w:rsidR="00F26B57" w:rsidRPr="007D2666">
        <w:rPr>
          <w:color w:val="000000" w:themeColor="text1"/>
          <w:lang w:val="is-IS"/>
        </w:rPr>
        <w:t> </w:t>
      </w:r>
      <w:r w:rsidR="004B616D" w:rsidRPr="007D2666">
        <w:rPr>
          <w:color w:val="000000" w:themeColor="text1"/>
          <w:lang w:val="is-IS"/>
        </w:rPr>
        <w:t>(0</w:t>
      </w:r>
      <w:r w:rsidRPr="007D2666">
        <w:rPr>
          <w:color w:val="000000" w:themeColor="text1"/>
          <w:lang w:val="is-IS"/>
        </w:rPr>
        <w:t>,</w:t>
      </w:r>
      <w:r w:rsidR="004B616D" w:rsidRPr="007D2666">
        <w:rPr>
          <w:color w:val="000000" w:themeColor="text1"/>
          <w:lang w:val="is-IS"/>
        </w:rPr>
        <w:t xml:space="preserve">80%) </w:t>
      </w:r>
      <w:r w:rsidRPr="007D2666">
        <w:rPr>
          <w:color w:val="000000" w:themeColor="text1"/>
          <w:lang w:val="is-IS"/>
        </w:rPr>
        <w:t>heilaslög komu fram hjá</w:t>
      </w:r>
      <w:r w:rsidR="004B616D" w:rsidRPr="007D2666">
        <w:rPr>
          <w:color w:val="000000" w:themeColor="text1"/>
          <w:lang w:val="is-IS"/>
        </w:rPr>
        <w:t xml:space="preserve"> hepar</w:t>
      </w:r>
      <w:r w:rsidRPr="007D2666">
        <w:rPr>
          <w:color w:val="000000" w:themeColor="text1"/>
          <w:lang w:val="is-IS"/>
        </w:rPr>
        <w:t>í</w:t>
      </w:r>
      <w:r w:rsidR="004B616D" w:rsidRPr="007D2666">
        <w:rPr>
          <w:color w:val="000000" w:themeColor="text1"/>
          <w:lang w:val="is-IS"/>
        </w:rPr>
        <w:t>n</w:t>
      </w:r>
      <w:r w:rsidRPr="007D2666">
        <w:rPr>
          <w:color w:val="000000" w:themeColor="text1"/>
          <w:lang w:val="is-IS"/>
        </w:rPr>
        <w:t>-</w:t>
      </w:r>
      <w:r w:rsidR="004B616D" w:rsidRPr="007D2666">
        <w:rPr>
          <w:color w:val="000000" w:themeColor="text1"/>
          <w:lang w:val="is-IS"/>
        </w:rPr>
        <w:t xml:space="preserve"> </w:t>
      </w:r>
      <w:r w:rsidRPr="007D2666">
        <w:rPr>
          <w:color w:val="000000" w:themeColor="text1"/>
          <w:lang w:val="is-IS"/>
        </w:rPr>
        <w:t>og/eða</w:t>
      </w:r>
      <w:r w:rsidR="004B616D" w:rsidRPr="007D2666">
        <w:rPr>
          <w:color w:val="000000" w:themeColor="text1"/>
          <w:lang w:val="is-IS"/>
        </w:rPr>
        <w:t xml:space="preserve"> VKA</w:t>
      </w:r>
      <w:r w:rsidRPr="007D2666">
        <w:rPr>
          <w:color w:val="000000" w:themeColor="text1"/>
          <w:lang w:val="is-IS"/>
        </w:rPr>
        <w:t>-hópunum</w:t>
      </w:r>
      <w:r w:rsidR="004B616D" w:rsidRPr="007D2666">
        <w:rPr>
          <w:color w:val="000000" w:themeColor="text1"/>
          <w:lang w:val="is-IS"/>
        </w:rPr>
        <w:t xml:space="preserve"> (n = 747; RR 0</w:t>
      </w:r>
      <w:r w:rsidRPr="007D2666">
        <w:rPr>
          <w:color w:val="000000" w:themeColor="text1"/>
          <w:lang w:val="is-IS"/>
        </w:rPr>
        <w:t>,</w:t>
      </w:r>
      <w:r w:rsidR="004B616D" w:rsidRPr="007D2666">
        <w:rPr>
          <w:color w:val="000000" w:themeColor="text1"/>
          <w:lang w:val="is-IS"/>
        </w:rPr>
        <w:t>00</w:t>
      </w:r>
      <w:r w:rsidRPr="007D2666">
        <w:rPr>
          <w:color w:val="000000" w:themeColor="text1"/>
          <w:lang w:val="is-IS"/>
        </w:rPr>
        <w:t>;</w:t>
      </w:r>
      <w:r w:rsidR="004B616D" w:rsidRPr="007D2666">
        <w:rPr>
          <w:color w:val="000000" w:themeColor="text1"/>
          <w:lang w:val="is-IS"/>
        </w:rPr>
        <w:t xml:space="preserve"> 95% CI 0</w:t>
      </w:r>
      <w:r w:rsidRPr="007D2666">
        <w:rPr>
          <w:color w:val="000000" w:themeColor="text1"/>
          <w:lang w:val="is-IS"/>
        </w:rPr>
        <w:t>,</w:t>
      </w:r>
      <w:r w:rsidR="004B616D" w:rsidRPr="007D2666">
        <w:rPr>
          <w:color w:val="000000" w:themeColor="text1"/>
          <w:lang w:val="is-IS"/>
        </w:rPr>
        <w:t>00</w:t>
      </w:r>
      <w:r w:rsidRPr="007D2666">
        <w:rPr>
          <w:color w:val="000000" w:themeColor="text1"/>
          <w:lang w:val="is-IS"/>
        </w:rPr>
        <w:t>;</w:t>
      </w:r>
      <w:r w:rsidR="004B616D" w:rsidRPr="007D2666">
        <w:rPr>
          <w:color w:val="000000" w:themeColor="text1"/>
          <w:lang w:val="is-IS"/>
        </w:rPr>
        <w:t xml:space="preserve"> 0</w:t>
      </w:r>
      <w:r w:rsidRPr="007D2666">
        <w:rPr>
          <w:color w:val="000000" w:themeColor="text1"/>
          <w:lang w:val="is-IS"/>
        </w:rPr>
        <w:t>,</w:t>
      </w:r>
      <w:r w:rsidR="004B616D" w:rsidRPr="007D2666">
        <w:rPr>
          <w:color w:val="000000" w:themeColor="text1"/>
          <w:lang w:val="is-IS"/>
        </w:rPr>
        <w:t xml:space="preserve">64). </w:t>
      </w:r>
      <w:r w:rsidRPr="007D2666">
        <w:rPr>
          <w:color w:val="000000" w:themeColor="text1"/>
          <w:lang w:val="is-IS"/>
        </w:rPr>
        <w:t xml:space="preserve">Dauðsföll af öllum orsökum komu fram hjá </w:t>
      </w:r>
      <w:r w:rsidR="004B616D" w:rsidRPr="007D2666">
        <w:rPr>
          <w:color w:val="000000" w:themeColor="text1"/>
          <w:lang w:val="is-IS"/>
        </w:rPr>
        <w:t>2</w:t>
      </w:r>
      <w:r w:rsidRPr="007D2666">
        <w:rPr>
          <w:color w:val="000000" w:themeColor="text1"/>
          <w:lang w:val="is-IS"/>
        </w:rPr>
        <w:t> sjúklingum</w:t>
      </w:r>
      <w:r w:rsidR="004B616D" w:rsidRPr="007D2666">
        <w:rPr>
          <w:color w:val="000000" w:themeColor="text1"/>
          <w:lang w:val="is-IS"/>
        </w:rPr>
        <w:t xml:space="preserve"> (0</w:t>
      </w:r>
      <w:r w:rsidRPr="007D2666">
        <w:rPr>
          <w:color w:val="000000" w:themeColor="text1"/>
          <w:lang w:val="is-IS"/>
        </w:rPr>
        <w:t>,27%) í</w:t>
      </w:r>
      <w:r w:rsidR="004B616D" w:rsidRPr="007D2666">
        <w:rPr>
          <w:color w:val="000000" w:themeColor="text1"/>
          <w:lang w:val="is-IS"/>
        </w:rPr>
        <w:t xml:space="preserve"> apixaban </w:t>
      </w:r>
      <w:r w:rsidRPr="007D2666">
        <w:rPr>
          <w:color w:val="000000" w:themeColor="text1"/>
          <w:lang w:val="is-IS"/>
        </w:rPr>
        <w:t xml:space="preserve">hópnum og </w:t>
      </w:r>
      <w:r w:rsidR="004B616D" w:rsidRPr="007D2666">
        <w:rPr>
          <w:color w:val="000000" w:themeColor="text1"/>
          <w:lang w:val="is-IS"/>
        </w:rPr>
        <w:t>1</w:t>
      </w:r>
      <w:r w:rsidRPr="007D2666">
        <w:rPr>
          <w:color w:val="000000" w:themeColor="text1"/>
          <w:lang w:val="is-IS"/>
        </w:rPr>
        <w:t> sjúklingi</w:t>
      </w:r>
      <w:r w:rsidR="004B616D" w:rsidRPr="007D2666">
        <w:rPr>
          <w:color w:val="000000" w:themeColor="text1"/>
          <w:lang w:val="is-IS"/>
        </w:rPr>
        <w:t xml:space="preserve"> (0</w:t>
      </w:r>
      <w:r w:rsidRPr="007D2666">
        <w:rPr>
          <w:color w:val="000000" w:themeColor="text1"/>
          <w:lang w:val="is-IS"/>
        </w:rPr>
        <w:t>,</w:t>
      </w:r>
      <w:r w:rsidR="004B616D" w:rsidRPr="007D2666">
        <w:rPr>
          <w:color w:val="000000" w:themeColor="text1"/>
          <w:lang w:val="is-IS"/>
        </w:rPr>
        <w:t xml:space="preserve">13%) </w:t>
      </w:r>
      <w:r w:rsidRPr="007D2666">
        <w:rPr>
          <w:color w:val="000000" w:themeColor="text1"/>
          <w:lang w:val="is-IS"/>
        </w:rPr>
        <w:t>í</w:t>
      </w:r>
      <w:r w:rsidR="004B616D" w:rsidRPr="007D2666">
        <w:rPr>
          <w:color w:val="000000" w:themeColor="text1"/>
          <w:lang w:val="is-IS"/>
        </w:rPr>
        <w:t xml:space="preserve"> hepar</w:t>
      </w:r>
      <w:r w:rsidRPr="007D2666">
        <w:rPr>
          <w:color w:val="000000" w:themeColor="text1"/>
          <w:lang w:val="is-IS"/>
        </w:rPr>
        <w:t>í</w:t>
      </w:r>
      <w:r w:rsidR="004B616D" w:rsidRPr="007D2666">
        <w:rPr>
          <w:color w:val="000000" w:themeColor="text1"/>
          <w:lang w:val="is-IS"/>
        </w:rPr>
        <w:t>n</w:t>
      </w:r>
      <w:r w:rsidRPr="007D2666">
        <w:rPr>
          <w:color w:val="000000" w:themeColor="text1"/>
          <w:lang w:val="is-IS"/>
        </w:rPr>
        <w:t>-</w:t>
      </w:r>
      <w:r w:rsidR="004B616D" w:rsidRPr="007D2666">
        <w:rPr>
          <w:color w:val="000000" w:themeColor="text1"/>
          <w:lang w:val="is-IS"/>
        </w:rPr>
        <w:t xml:space="preserve"> </w:t>
      </w:r>
      <w:r w:rsidRPr="007D2666">
        <w:rPr>
          <w:color w:val="000000" w:themeColor="text1"/>
          <w:lang w:val="is-IS"/>
        </w:rPr>
        <w:t>og/eða</w:t>
      </w:r>
      <w:r w:rsidR="004B616D" w:rsidRPr="007D2666">
        <w:rPr>
          <w:color w:val="000000" w:themeColor="text1"/>
          <w:lang w:val="is-IS"/>
        </w:rPr>
        <w:t xml:space="preserve"> VKA</w:t>
      </w:r>
      <w:r w:rsidRPr="007D2666">
        <w:rPr>
          <w:color w:val="000000" w:themeColor="text1"/>
          <w:lang w:val="is-IS"/>
        </w:rPr>
        <w:t>-hópnum</w:t>
      </w:r>
      <w:r w:rsidR="00604A07" w:rsidRPr="007D2666">
        <w:rPr>
          <w:color w:val="000000" w:themeColor="text1"/>
          <w:lang w:val="is-IS"/>
        </w:rPr>
        <w:t>. Ekkert tilvik um segarek í slagæð var tilkynnt</w:t>
      </w:r>
      <w:r w:rsidR="004B616D" w:rsidRPr="007D2666">
        <w:rPr>
          <w:color w:val="000000" w:themeColor="text1"/>
          <w:lang w:val="is-IS"/>
        </w:rPr>
        <w:t>.</w:t>
      </w:r>
    </w:p>
    <w:p w14:paraId="7BF70C99" w14:textId="77777777" w:rsidR="004B616D" w:rsidRPr="007D2666" w:rsidRDefault="004B616D" w:rsidP="004B616D">
      <w:pPr>
        <w:pStyle w:val="EMEABodyText"/>
        <w:tabs>
          <w:tab w:val="left" w:pos="1120"/>
        </w:tabs>
        <w:rPr>
          <w:color w:val="000000" w:themeColor="text1"/>
          <w:lang w:val="is-IS"/>
        </w:rPr>
      </w:pPr>
    </w:p>
    <w:p w14:paraId="4FAB37E0" w14:textId="77777777" w:rsidR="004B616D" w:rsidRPr="007D2666" w:rsidRDefault="00604A07" w:rsidP="004B616D">
      <w:pPr>
        <w:pStyle w:val="EMEABodyText"/>
        <w:tabs>
          <w:tab w:val="left" w:pos="1120"/>
        </w:tabs>
        <w:rPr>
          <w:snapToGrid w:val="0"/>
          <w:color w:val="000000" w:themeColor="text1"/>
          <w:lang w:val="is-IS"/>
        </w:rPr>
      </w:pPr>
      <w:r w:rsidRPr="007D2666">
        <w:rPr>
          <w:snapToGrid w:val="0"/>
          <w:color w:val="000000" w:themeColor="text1"/>
          <w:lang w:val="is-IS"/>
        </w:rPr>
        <w:t>Meiriháttar blæðingar og klínískt mikilvægar blæðingar sem ekki voru meiriháttar</w:t>
      </w:r>
      <w:r w:rsidR="004B616D" w:rsidRPr="007D2666">
        <w:rPr>
          <w:snapToGrid w:val="0"/>
          <w:color w:val="000000" w:themeColor="text1"/>
          <w:lang w:val="is-IS"/>
        </w:rPr>
        <w:t xml:space="preserve"> </w:t>
      </w:r>
      <w:r w:rsidRPr="007D2666">
        <w:rPr>
          <w:snapToGrid w:val="0"/>
          <w:color w:val="000000" w:themeColor="text1"/>
          <w:lang w:val="is-IS"/>
        </w:rPr>
        <w:t>(</w:t>
      </w:r>
      <w:r w:rsidR="004B616D" w:rsidRPr="007D2666">
        <w:rPr>
          <w:snapToGrid w:val="0"/>
          <w:color w:val="000000" w:themeColor="text1"/>
          <w:lang w:val="is-IS"/>
        </w:rPr>
        <w:t>CRNM</w:t>
      </w:r>
      <w:r w:rsidRPr="007D2666">
        <w:rPr>
          <w:snapToGrid w:val="0"/>
          <w:color w:val="000000" w:themeColor="text1"/>
          <w:lang w:val="is-IS"/>
        </w:rPr>
        <w:t>) komu fram hjá</w:t>
      </w:r>
      <w:r w:rsidR="004B616D" w:rsidRPr="007D2666">
        <w:rPr>
          <w:snapToGrid w:val="0"/>
          <w:color w:val="000000" w:themeColor="text1"/>
          <w:lang w:val="is-IS"/>
        </w:rPr>
        <w:t xml:space="preserve"> 3</w:t>
      </w:r>
      <w:r w:rsidR="00F26B57" w:rsidRPr="007D2666">
        <w:rPr>
          <w:snapToGrid w:val="0"/>
          <w:color w:val="000000" w:themeColor="text1"/>
          <w:lang w:val="is-IS"/>
        </w:rPr>
        <w:t> </w:t>
      </w:r>
      <w:r w:rsidR="004B616D" w:rsidRPr="007D2666">
        <w:rPr>
          <w:snapToGrid w:val="0"/>
          <w:color w:val="000000" w:themeColor="text1"/>
          <w:lang w:val="is-IS"/>
        </w:rPr>
        <w:t>(0</w:t>
      </w:r>
      <w:r w:rsidRPr="007D2666">
        <w:rPr>
          <w:snapToGrid w:val="0"/>
          <w:color w:val="000000" w:themeColor="text1"/>
          <w:lang w:val="is-IS"/>
        </w:rPr>
        <w:t>,</w:t>
      </w:r>
      <w:r w:rsidR="004B616D" w:rsidRPr="007D2666">
        <w:rPr>
          <w:snapToGrid w:val="0"/>
          <w:color w:val="000000" w:themeColor="text1"/>
          <w:lang w:val="is-IS"/>
        </w:rPr>
        <w:t xml:space="preserve">41%) </w:t>
      </w:r>
      <w:r w:rsidRPr="007D2666">
        <w:rPr>
          <w:snapToGrid w:val="0"/>
          <w:color w:val="000000" w:themeColor="text1"/>
          <w:lang w:val="is-IS"/>
        </w:rPr>
        <w:t>og</w:t>
      </w:r>
      <w:r w:rsidR="004B616D" w:rsidRPr="007D2666">
        <w:rPr>
          <w:snapToGrid w:val="0"/>
          <w:color w:val="000000" w:themeColor="text1"/>
          <w:lang w:val="is-IS"/>
        </w:rPr>
        <w:t xml:space="preserve"> 11</w:t>
      </w:r>
      <w:r w:rsidR="00F26B57" w:rsidRPr="007D2666">
        <w:rPr>
          <w:snapToGrid w:val="0"/>
          <w:color w:val="000000" w:themeColor="text1"/>
          <w:lang w:val="is-IS"/>
        </w:rPr>
        <w:t> </w:t>
      </w:r>
      <w:r w:rsidR="004B616D" w:rsidRPr="007D2666">
        <w:rPr>
          <w:snapToGrid w:val="0"/>
          <w:color w:val="000000" w:themeColor="text1"/>
          <w:lang w:val="is-IS"/>
        </w:rPr>
        <w:t>(1</w:t>
      </w:r>
      <w:r w:rsidRPr="007D2666">
        <w:rPr>
          <w:snapToGrid w:val="0"/>
          <w:color w:val="000000" w:themeColor="text1"/>
          <w:lang w:val="is-IS"/>
        </w:rPr>
        <w:t>,</w:t>
      </w:r>
      <w:r w:rsidR="004B616D" w:rsidRPr="007D2666">
        <w:rPr>
          <w:snapToGrid w:val="0"/>
          <w:color w:val="000000" w:themeColor="text1"/>
          <w:lang w:val="is-IS"/>
        </w:rPr>
        <w:t xml:space="preserve">50%) </w:t>
      </w:r>
      <w:r w:rsidRPr="007D2666">
        <w:rPr>
          <w:snapToGrid w:val="0"/>
          <w:color w:val="000000" w:themeColor="text1"/>
          <w:lang w:val="is-IS"/>
        </w:rPr>
        <w:t>sjúklingum</w:t>
      </w:r>
      <w:r w:rsidR="004B616D" w:rsidRPr="007D2666">
        <w:rPr>
          <w:snapToGrid w:val="0"/>
          <w:color w:val="000000" w:themeColor="text1"/>
          <w:lang w:val="is-IS"/>
        </w:rPr>
        <w:t xml:space="preserve">, </w:t>
      </w:r>
      <w:r w:rsidRPr="007D2666">
        <w:rPr>
          <w:snapToGrid w:val="0"/>
          <w:color w:val="000000" w:themeColor="text1"/>
          <w:lang w:val="is-IS"/>
        </w:rPr>
        <w:t>í þessari röð</w:t>
      </w:r>
      <w:r w:rsidR="004B616D" w:rsidRPr="007D2666">
        <w:rPr>
          <w:snapToGrid w:val="0"/>
          <w:color w:val="000000" w:themeColor="text1"/>
          <w:lang w:val="is-IS"/>
        </w:rPr>
        <w:t xml:space="preserve">, </w:t>
      </w:r>
      <w:r w:rsidRPr="007D2666">
        <w:rPr>
          <w:snapToGrid w:val="0"/>
          <w:color w:val="000000" w:themeColor="text1"/>
          <w:lang w:val="is-IS"/>
        </w:rPr>
        <w:t>í</w:t>
      </w:r>
      <w:r w:rsidR="004B616D" w:rsidRPr="007D2666">
        <w:rPr>
          <w:snapToGrid w:val="0"/>
          <w:color w:val="000000" w:themeColor="text1"/>
          <w:lang w:val="is-IS"/>
        </w:rPr>
        <w:t xml:space="preserve"> apixaban </w:t>
      </w:r>
      <w:r w:rsidRPr="007D2666">
        <w:rPr>
          <w:snapToGrid w:val="0"/>
          <w:color w:val="000000" w:themeColor="text1"/>
          <w:lang w:val="is-IS"/>
        </w:rPr>
        <w:t>hópnum</w:t>
      </w:r>
      <w:r w:rsidR="004B616D" w:rsidRPr="007D2666">
        <w:rPr>
          <w:snapToGrid w:val="0"/>
          <w:color w:val="000000" w:themeColor="text1"/>
          <w:lang w:val="is-IS"/>
        </w:rPr>
        <w:t xml:space="preserve">, </w:t>
      </w:r>
      <w:r w:rsidRPr="007D2666">
        <w:rPr>
          <w:snapToGrid w:val="0"/>
          <w:color w:val="000000" w:themeColor="text1"/>
          <w:lang w:val="is-IS"/>
        </w:rPr>
        <w:t>samanborið við</w:t>
      </w:r>
      <w:r w:rsidR="004B616D" w:rsidRPr="007D2666">
        <w:rPr>
          <w:snapToGrid w:val="0"/>
          <w:color w:val="000000" w:themeColor="text1"/>
          <w:lang w:val="is-IS"/>
        </w:rPr>
        <w:t xml:space="preserve"> 6</w:t>
      </w:r>
      <w:r w:rsidR="00F26B57" w:rsidRPr="007D2666">
        <w:rPr>
          <w:snapToGrid w:val="0"/>
          <w:color w:val="000000" w:themeColor="text1"/>
          <w:lang w:val="is-IS"/>
        </w:rPr>
        <w:t> </w:t>
      </w:r>
      <w:r w:rsidR="004B616D" w:rsidRPr="007D2666">
        <w:rPr>
          <w:snapToGrid w:val="0"/>
          <w:color w:val="000000" w:themeColor="text1"/>
          <w:lang w:val="is-IS"/>
        </w:rPr>
        <w:t>(0</w:t>
      </w:r>
      <w:r w:rsidRPr="007D2666">
        <w:rPr>
          <w:snapToGrid w:val="0"/>
          <w:color w:val="000000" w:themeColor="text1"/>
          <w:lang w:val="is-IS"/>
        </w:rPr>
        <w:t>,</w:t>
      </w:r>
      <w:r w:rsidR="004B616D" w:rsidRPr="007D2666">
        <w:rPr>
          <w:snapToGrid w:val="0"/>
          <w:color w:val="000000" w:themeColor="text1"/>
          <w:lang w:val="is-IS"/>
        </w:rPr>
        <w:t xml:space="preserve">83%) </w:t>
      </w:r>
      <w:r w:rsidRPr="007D2666">
        <w:rPr>
          <w:snapToGrid w:val="0"/>
          <w:color w:val="000000" w:themeColor="text1"/>
          <w:lang w:val="is-IS"/>
        </w:rPr>
        <w:t>og</w:t>
      </w:r>
      <w:r w:rsidR="004B616D" w:rsidRPr="007D2666">
        <w:rPr>
          <w:snapToGrid w:val="0"/>
          <w:color w:val="000000" w:themeColor="text1"/>
          <w:lang w:val="is-IS"/>
        </w:rPr>
        <w:t xml:space="preserve"> 13</w:t>
      </w:r>
      <w:r w:rsidR="00F26B57" w:rsidRPr="007D2666">
        <w:rPr>
          <w:snapToGrid w:val="0"/>
          <w:color w:val="000000" w:themeColor="text1"/>
          <w:lang w:val="is-IS"/>
        </w:rPr>
        <w:t> </w:t>
      </w:r>
      <w:r w:rsidR="004B616D" w:rsidRPr="007D2666">
        <w:rPr>
          <w:snapToGrid w:val="0"/>
          <w:color w:val="000000" w:themeColor="text1"/>
          <w:lang w:val="is-IS"/>
        </w:rPr>
        <w:t>(1</w:t>
      </w:r>
      <w:r w:rsidRPr="007D2666">
        <w:rPr>
          <w:snapToGrid w:val="0"/>
          <w:color w:val="000000" w:themeColor="text1"/>
          <w:lang w:val="is-IS"/>
        </w:rPr>
        <w:t>,</w:t>
      </w:r>
      <w:r w:rsidR="004B616D" w:rsidRPr="007D2666">
        <w:rPr>
          <w:snapToGrid w:val="0"/>
          <w:color w:val="000000" w:themeColor="text1"/>
          <w:lang w:val="is-IS"/>
        </w:rPr>
        <w:t xml:space="preserve">80%) </w:t>
      </w:r>
      <w:r w:rsidRPr="007D2666">
        <w:rPr>
          <w:snapToGrid w:val="0"/>
          <w:color w:val="000000" w:themeColor="text1"/>
          <w:lang w:val="is-IS"/>
        </w:rPr>
        <w:t xml:space="preserve">sjúklinga í </w:t>
      </w:r>
      <w:r w:rsidR="004B616D" w:rsidRPr="007D2666">
        <w:rPr>
          <w:snapToGrid w:val="0"/>
          <w:color w:val="000000" w:themeColor="text1"/>
          <w:lang w:val="is-IS"/>
        </w:rPr>
        <w:t>hepar</w:t>
      </w:r>
      <w:r w:rsidRPr="007D2666">
        <w:rPr>
          <w:snapToGrid w:val="0"/>
          <w:color w:val="000000" w:themeColor="text1"/>
          <w:lang w:val="is-IS"/>
        </w:rPr>
        <w:t>ín-</w:t>
      </w:r>
      <w:r w:rsidR="004B616D" w:rsidRPr="007D2666">
        <w:rPr>
          <w:snapToGrid w:val="0"/>
          <w:color w:val="000000" w:themeColor="text1"/>
          <w:lang w:val="is-IS"/>
        </w:rPr>
        <w:t xml:space="preserve"> </w:t>
      </w:r>
      <w:r w:rsidRPr="007D2666">
        <w:rPr>
          <w:snapToGrid w:val="0"/>
          <w:color w:val="000000" w:themeColor="text1"/>
          <w:lang w:val="is-IS"/>
        </w:rPr>
        <w:t>og/eða</w:t>
      </w:r>
      <w:r w:rsidR="004B616D" w:rsidRPr="007D2666">
        <w:rPr>
          <w:snapToGrid w:val="0"/>
          <w:color w:val="000000" w:themeColor="text1"/>
          <w:lang w:val="is-IS"/>
        </w:rPr>
        <w:t xml:space="preserve"> VKA</w:t>
      </w:r>
      <w:r w:rsidRPr="007D2666">
        <w:rPr>
          <w:snapToGrid w:val="0"/>
          <w:color w:val="000000" w:themeColor="text1"/>
          <w:lang w:val="is-IS"/>
        </w:rPr>
        <w:t>-lyfjahópnum</w:t>
      </w:r>
      <w:r w:rsidR="004B616D" w:rsidRPr="007D2666">
        <w:rPr>
          <w:snapToGrid w:val="0"/>
          <w:color w:val="000000" w:themeColor="text1"/>
          <w:lang w:val="is-IS"/>
        </w:rPr>
        <w:t>.</w:t>
      </w:r>
    </w:p>
    <w:p w14:paraId="768B7499" w14:textId="77777777" w:rsidR="004B616D" w:rsidRPr="007D2666" w:rsidRDefault="004B616D" w:rsidP="004B616D">
      <w:pPr>
        <w:pStyle w:val="EMEABodyText"/>
        <w:tabs>
          <w:tab w:val="left" w:pos="1120"/>
        </w:tabs>
        <w:rPr>
          <w:snapToGrid w:val="0"/>
          <w:color w:val="000000" w:themeColor="text1"/>
          <w:lang w:val="is-IS"/>
        </w:rPr>
      </w:pPr>
    </w:p>
    <w:p w14:paraId="5F0504D2" w14:textId="77777777" w:rsidR="004B616D" w:rsidRPr="007D2666" w:rsidRDefault="00604A07" w:rsidP="004B616D">
      <w:pPr>
        <w:pStyle w:val="EMEABodyText"/>
        <w:tabs>
          <w:tab w:val="left" w:pos="1120"/>
        </w:tabs>
        <w:rPr>
          <w:color w:val="000000" w:themeColor="text1"/>
          <w:lang w:val="is-IS"/>
        </w:rPr>
      </w:pPr>
      <w:r w:rsidRPr="007D2666">
        <w:rPr>
          <w:snapToGrid w:val="0"/>
          <w:color w:val="000000" w:themeColor="text1"/>
          <w:lang w:val="is-IS"/>
        </w:rPr>
        <w:t xml:space="preserve">Þessi könnunarrannsókn sýndi sambærilega verkun og öryggi </w:t>
      </w:r>
      <w:r w:rsidR="00FF6F1D" w:rsidRPr="007D2666">
        <w:rPr>
          <w:snapToGrid w:val="0"/>
          <w:color w:val="000000" w:themeColor="text1"/>
          <w:lang w:val="is-IS"/>
        </w:rPr>
        <w:t>með</w:t>
      </w:r>
      <w:r w:rsidRPr="007D2666">
        <w:rPr>
          <w:snapToGrid w:val="0"/>
          <w:color w:val="000000" w:themeColor="text1"/>
          <w:lang w:val="is-IS"/>
        </w:rPr>
        <w:t xml:space="preserve"> </w:t>
      </w:r>
      <w:r w:rsidR="004B616D" w:rsidRPr="007D2666">
        <w:rPr>
          <w:snapToGrid w:val="0"/>
          <w:color w:val="000000" w:themeColor="text1"/>
          <w:lang w:val="is-IS"/>
        </w:rPr>
        <w:t>apixaban</w:t>
      </w:r>
      <w:r w:rsidR="00F26B57" w:rsidRPr="007D2666">
        <w:rPr>
          <w:snapToGrid w:val="0"/>
          <w:color w:val="000000" w:themeColor="text1"/>
          <w:lang w:val="is-IS"/>
        </w:rPr>
        <w:t>i</w:t>
      </w:r>
      <w:r w:rsidR="004B616D" w:rsidRPr="007D2666">
        <w:rPr>
          <w:snapToGrid w:val="0"/>
          <w:color w:val="000000" w:themeColor="text1"/>
          <w:lang w:val="is-IS"/>
        </w:rPr>
        <w:t xml:space="preserve"> </w:t>
      </w:r>
      <w:r w:rsidRPr="007D2666">
        <w:rPr>
          <w:snapToGrid w:val="0"/>
          <w:color w:val="000000" w:themeColor="text1"/>
          <w:lang w:val="is-IS"/>
        </w:rPr>
        <w:t>og</w:t>
      </w:r>
      <w:r w:rsidR="004B616D" w:rsidRPr="007D2666">
        <w:rPr>
          <w:snapToGrid w:val="0"/>
          <w:color w:val="000000" w:themeColor="text1"/>
          <w:lang w:val="is-IS"/>
        </w:rPr>
        <w:t xml:space="preserve"> hepar</w:t>
      </w:r>
      <w:r w:rsidRPr="007D2666">
        <w:rPr>
          <w:snapToGrid w:val="0"/>
          <w:color w:val="000000" w:themeColor="text1"/>
          <w:lang w:val="is-IS"/>
        </w:rPr>
        <w:t>ín</w:t>
      </w:r>
      <w:r w:rsidR="00F26B57" w:rsidRPr="007D2666">
        <w:rPr>
          <w:snapToGrid w:val="0"/>
          <w:color w:val="000000" w:themeColor="text1"/>
          <w:lang w:val="is-IS"/>
        </w:rPr>
        <w:t>i</w:t>
      </w:r>
      <w:r w:rsidRPr="007D2666">
        <w:rPr>
          <w:snapToGrid w:val="0"/>
          <w:color w:val="000000" w:themeColor="text1"/>
          <w:lang w:val="is-IS"/>
        </w:rPr>
        <w:t>-</w:t>
      </w:r>
      <w:r w:rsidR="004B616D" w:rsidRPr="007D2666">
        <w:rPr>
          <w:snapToGrid w:val="0"/>
          <w:color w:val="000000" w:themeColor="text1"/>
          <w:lang w:val="is-IS"/>
        </w:rPr>
        <w:t xml:space="preserve"> </w:t>
      </w:r>
      <w:r w:rsidRPr="007D2666">
        <w:rPr>
          <w:snapToGrid w:val="0"/>
          <w:color w:val="000000" w:themeColor="text1"/>
          <w:lang w:val="is-IS"/>
        </w:rPr>
        <w:t>og/eða</w:t>
      </w:r>
      <w:r w:rsidR="004B616D" w:rsidRPr="007D2666">
        <w:rPr>
          <w:snapToGrid w:val="0"/>
          <w:color w:val="000000" w:themeColor="text1"/>
          <w:lang w:val="is-IS"/>
        </w:rPr>
        <w:t xml:space="preserve"> VKA</w:t>
      </w:r>
      <w:r w:rsidR="009F3659" w:rsidRPr="007D2666">
        <w:rPr>
          <w:snapToGrid w:val="0"/>
          <w:color w:val="000000" w:themeColor="text1"/>
          <w:lang w:val="is-IS"/>
        </w:rPr>
        <w:noBreakHyphen/>
      </w:r>
      <w:r w:rsidRPr="007D2666">
        <w:rPr>
          <w:snapToGrid w:val="0"/>
          <w:color w:val="000000" w:themeColor="text1"/>
          <w:lang w:val="is-IS"/>
        </w:rPr>
        <w:t>lyfja</w:t>
      </w:r>
      <w:r w:rsidR="004B616D" w:rsidRPr="007D2666">
        <w:rPr>
          <w:snapToGrid w:val="0"/>
          <w:color w:val="000000" w:themeColor="text1"/>
          <w:lang w:val="is-IS"/>
        </w:rPr>
        <w:t xml:space="preserve"> </w:t>
      </w:r>
      <w:r w:rsidRPr="007D2666">
        <w:rPr>
          <w:snapToGrid w:val="0"/>
          <w:color w:val="000000" w:themeColor="text1"/>
          <w:lang w:val="is-IS"/>
        </w:rPr>
        <w:t>meðferðarhópunum með tilliti til rafvendingar</w:t>
      </w:r>
      <w:r w:rsidR="004B616D" w:rsidRPr="007D2666">
        <w:rPr>
          <w:snapToGrid w:val="0"/>
          <w:color w:val="000000" w:themeColor="text1"/>
          <w:lang w:val="is-IS"/>
        </w:rPr>
        <w:t>.</w:t>
      </w:r>
    </w:p>
    <w:p w14:paraId="5E96D437" w14:textId="77777777" w:rsidR="006B6F7D" w:rsidRPr="007D2666" w:rsidRDefault="006B6F7D" w:rsidP="003319CE">
      <w:pPr>
        <w:pStyle w:val="EMEABodyText"/>
        <w:tabs>
          <w:tab w:val="left" w:pos="1120"/>
        </w:tabs>
        <w:rPr>
          <w:color w:val="000000" w:themeColor="text1"/>
          <w:szCs w:val="22"/>
          <w:lang w:val="is-IS"/>
        </w:rPr>
      </w:pPr>
    </w:p>
    <w:p w14:paraId="5B581958" w14:textId="77777777" w:rsidR="00B76055" w:rsidRPr="007D2666" w:rsidRDefault="009C413C" w:rsidP="009C413C">
      <w:pPr>
        <w:pStyle w:val="EMEABodyText"/>
        <w:tabs>
          <w:tab w:val="left" w:pos="1120"/>
        </w:tabs>
        <w:rPr>
          <w:i/>
          <w:iCs/>
          <w:color w:val="000000" w:themeColor="text1"/>
          <w:szCs w:val="22"/>
          <w:u w:val="single"/>
          <w:lang w:val="is-IS"/>
        </w:rPr>
      </w:pPr>
      <w:r w:rsidRPr="007D2666">
        <w:rPr>
          <w:i/>
          <w:iCs/>
          <w:color w:val="000000" w:themeColor="text1"/>
          <w:szCs w:val="22"/>
          <w:u w:val="single"/>
        </w:rPr>
        <w:t>Meðferð við segamyndun í djúp</w:t>
      </w:r>
      <w:r w:rsidR="00F66D15" w:rsidRPr="007D2666">
        <w:rPr>
          <w:i/>
          <w:iCs/>
          <w:color w:val="000000" w:themeColor="text1"/>
          <w:szCs w:val="22"/>
          <w:u w:val="single"/>
          <w:lang w:val="is-IS"/>
        </w:rPr>
        <w:t xml:space="preserve">lægum </w:t>
      </w:r>
      <w:r w:rsidRPr="007D2666">
        <w:rPr>
          <w:i/>
          <w:iCs/>
          <w:color w:val="000000" w:themeColor="text1"/>
          <w:szCs w:val="22"/>
          <w:u w:val="single"/>
        </w:rPr>
        <w:t>bláæðum, meðferð við lungna</w:t>
      </w:r>
      <w:r w:rsidR="00687426" w:rsidRPr="007D2666">
        <w:rPr>
          <w:i/>
          <w:iCs/>
          <w:color w:val="000000" w:themeColor="text1"/>
          <w:szCs w:val="22"/>
          <w:u w:val="single"/>
          <w:lang w:val="is-IS"/>
        </w:rPr>
        <w:t>sega</w:t>
      </w:r>
      <w:r w:rsidRPr="007D2666">
        <w:rPr>
          <w:i/>
          <w:iCs/>
          <w:color w:val="000000" w:themeColor="text1"/>
          <w:szCs w:val="22"/>
          <w:u w:val="single"/>
        </w:rPr>
        <w:t>reki og forvörn gegn endurtekinni segamyndun í djúp</w:t>
      </w:r>
      <w:r w:rsidR="00F66D15" w:rsidRPr="007D2666">
        <w:rPr>
          <w:i/>
          <w:iCs/>
          <w:color w:val="000000" w:themeColor="text1"/>
          <w:szCs w:val="22"/>
          <w:u w:val="single"/>
          <w:lang w:val="is-IS"/>
        </w:rPr>
        <w:t xml:space="preserve">lægum </w:t>
      </w:r>
      <w:r w:rsidRPr="007D2666">
        <w:rPr>
          <w:i/>
          <w:iCs/>
          <w:color w:val="000000" w:themeColor="text1"/>
          <w:szCs w:val="22"/>
          <w:u w:val="single"/>
        </w:rPr>
        <w:t>bláæðum og lungna</w:t>
      </w:r>
      <w:r w:rsidR="00687426" w:rsidRPr="007D2666">
        <w:rPr>
          <w:i/>
          <w:iCs/>
          <w:color w:val="000000" w:themeColor="text1"/>
          <w:szCs w:val="22"/>
          <w:u w:val="single"/>
          <w:lang w:val="is-IS"/>
        </w:rPr>
        <w:t>sega</w:t>
      </w:r>
      <w:r w:rsidRPr="007D2666">
        <w:rPr>
          <w:i/>
          <w:iCs/>
          <w:color w:val="000000" w:themeColor="text1"/>
          <w:szCs w:val="22"/>
          <w:u w:val="single"/>
        </w:rPr>
        <w:t>reki (VTEt).</w:t>
      </w:r>
    </w:p>
    <w:p w14:paraId="5DD13D3A" w14:textId="77777777" w:rsidR="009C413C" w:rsidRPr="007D2666" w:rsidRDefault="009C413C" w:rsidP="009C413C">
      <w:pPr>
        <w:autoSpaceDE w:val="0"/>
        <w:autoSpaceDN w:val="0"/>
        <w:adjustRightInd w:val="0"/>
        <w:rPr>
          <w:color w:val="000000" w:themeColor="text1"/>
          <w:szCs w:val="22"/>
        </w:rPr>
      </w:pPr>
      <w:r w:rsidRPr="007D2666">
        <w:rPr>
          <w:color w:val="000000" w:themeColor="text1"/>
          <w:szCs w:val="22"/>
        </w:rPr>
        <w:t xml:space="preserve">Klíníska rannsóknaráætlunin </w:t>
      </w:r>
      <w:r w:rsidR="00221E32" w:rsidRPr="007D2666">
        <w:rPr>
          <w:color w:val="000000" w:themeColor="text1"/>
          <w:szCs w:val="22"/>
        </w:rPr>
        <w:t xml:space="preserve">hjá fullorðnum </w:t>
      </w:r>
      <w:r w:rsidRPr="007D2666">
        <w:rPr>
          <w:color w:val="000000" w:themeColor="text1"/>
          <w:szCs w:val="22"/>
        </w:rPr>
        <w:t xml:space="preserve">(AMPLIFY: apixaban borið saman við enoxaparin/warfarín, AMPLYFY-EXT: apixaban borið saman við lyfleysu) var gerð til þess að sýna fram á verkun og öryggi apixabans </w:t>
      </w:r>
      <w:r w:rsidR="0078695E" w:rsidRPr="007D2666">
        <w:rPr>
          <w:color w:val="000000" w:themeColor="text1"/>
          <w:szCs w:val="22"/>
        </w:rPr>
        <w:t>til</w:t>
      </w:r>
      <w:r w:rsidRPr="007D2666">
        <w:rPr>
          <w:color w:val="000000" w:themeColor="text1"/>
          <w:szCs w:val="22"/>
        </w:rPr>
        <w:t xml:space="preserve"> meðferð</w:t>
      </w:r>
      <w:r w:rsidR="0078695E" w:rsidRPr="007D2666">
        <w:rPr>
          <w:color w:val="000000" w:themeColor="text1"/>
          <w:szCs w:val="22"/>
        </w:rPr>
        <w:t>ar</w:t>
      </w:r>
      <w:r w:rsidRPr="007D2666">
        <w:rPr>
          <w:color w:val="000000" w:themeColor="text1"/>
          <w:szCs w:val="22"/>
        </w:rPr>
        <w:t xml:space="preserve"> við segamyndun í djúp</w:t>
      </w:r>
      <w:r w:rsidR="00F66D15" w:rsidRPr="007D2666">
        <w:rPr>
          <w:color w:val="000000" w:themeColor="text1"/>
          <w:szCs w:val="22"/>
        </w:rPr>
        <w:t xml:space="preserve">lægum </w:t>
      </w:r>
      <w:r w:rsidRPr="007D2666">
        <w:rPr>
          <w:color w:val="000000" w:themeColor="text1"/>
          <w:szCs w:val="22"/>
        </w:rPr>
        <w:t>bláæðum og/eða lungna</w:t>
      </w:r>
      <w:r w:rsidR="00687426" w:rsidRPr="007D2666">
        <w:rPr>
          <w:color w:val="000000" w:themeColor="text1"/>
          <w:szCs w:val="22"/>
        </w:rPr>
        <w:t>sega</w:t>
      </w:r>
      <w:r w:rsidRPr="007D2666">
        <w:rPr>
          <w:color w:val="000000" w:themeColor="text1"/>
          <w:szCs w:val="22"/>
        </w:rPr>
        <w:t>reki (AMPLIFY) og viðbótarmeðferð sem forvörn gegn endurtekinni segamyndun í djúp</w:t>
      </w:r>
      <w:r w:rsidR="00F66D15" w:rsidRPr="007D2666">
        <w:rPr>
          <w:color w:val="000000" w:themeColor="text1"/>
          <w:szCs w:val="22"/>
        </w:rPr>
        <w:t xml:space="preserve">lægum </w:t>
      </w:r>
      <w:r w:rsidRPr="007D2666">
        <w:rPr>
          <w:color w:val="000000" w:themeColor="text1"/>
          <w:szCs w:val="22"/>
        </w:rPr>
        <w:t>bláæðum og/eða lungna</w:t>
      </w:r>
      <w:r w:rsidR="00687426" w:rsidRPr="007D2666">
        <w:rPr>
          <w:color w:val="000000" w:themeColor="text1"/>
          <w:szCs w:val="22"/>
        </w:rPr>
        <w:t>sega</w:t>
      </w:r>
      <w:r w:rsidRPr="007D2666">
        <w:rPr>
          <w:color w:val="000000" w:themeColor="text1"/>
          <w:szCs w:val="22"/>
        </w:rPr>
        <w:t>reki að lokinni 6</w:t>
      </w:r>
      <w:r w:rsidR="0078695E" w:rsidRPr="007D2666">
        <w:rPr>
          <w:color w:val="000000" w:themeColor="text1"/>
          <w:szCs w:val="22"/>
        </w:rPr>
        <w:t> </w:t>
      </w:r>
      <w:r w:rsidRPr="007D2666">
        <w:rPr>
          <w:color w:val="000000" w:themeColor="text1"/>
          <w:szCs w:val="22"/>
        </w:rPr>
        <w:t>til 12</w:t>
      </w:r>
      <w:r w:rsidR="009C26C7" w:rsidRPr="007D2666">
        <w:rPr>
          <w:color w:val="000000" w:themeColor="text1"/>
          <w:szCs w:val="22"/>
        </w:rPr>
        <w:t> </w:t>
      </w:r>
      <w:r w:rsidRPr="007D2666">
        <w:rPr>
          <w:color w:val="000000" w:themeColor="text1"/>
          <w:szCs w:val="22"/>
        </w:rPr>
        <w:t>mánaða meðferð með segavarnarlyfjum gegn segamyndun í djúp</w:t>
      </w:r>
      <w:r w:rsidR="00F66D15" w:rsidRPr="007D2666">
        <w:rPr>
          <w:color w:val="000000" w:themeColor="text1"/>
          <w:szCs w:val="22"/>
        </w:rPr>
        <w:t xml:space="preserve">lægum </w:t>
      </w:r>
      <w:r w:rsidRPr="007D2666">
        <w:rPr>
          <w:color w:val="000000" w:themeColor="text1"/>
          <w:szCs w:val="22"/>
        </w:rPr>
        <w:t>bláæðum og/eða lungna</w:t>
      </w:r>
      <w:r w:rsidR="00687426" w:rsidRPr="007D2666">
        <w:rPr>
          <w:color w:val="000000" w:themeColor="text1"/>
          <w:szCs w:val="22"/>
        </w:rPr>
        <w:t>sega</w:t>
      </w:r>
      <w:r w:rsidRPr="007D2666">
        <w:rPr>
          <w:color w:val="000000" w:themeColor="text1"/>
          <w:szCs w:val="22"/>
        </w:rPr>
        <w:t>reki (AMPLIFY-EXT). Báðar rannsókni</w:t>
      </w:r>
      <w:r w:rsidR="007A10B6" w:rsidRPr="007D2666">
        <w:rPr>
          <w:color w:val="000000" w:themeColor="text1"/>
          <w:szCs w:val="22"/>
        </w:rPr>
        <w:t>r</w:t>
      </w:r>
      <w:r w:rsidRPr="007D2666">
        <w:rPr>
          <w:color w:val="000000" w:themeColor="text1"/>
          <w:szCs w:val="22"/>
        </w:rPr>
        <w:t>nar voru slembaðar, tvíblindar</w:t>
      </w:r>
      <w:r w:rsidR="00D66AD9" w:rsidRPr="007D2666">
        <w:rPr>
          <w:color w:val="000000" w:themeColor="text1"/>
          <w:szCs w:val="22"/>
        </w:rPr>
        <w:t>,</w:t>
      </w:r>
      <w:r w:rsidRPr="007D2666">
        <w:rPr>
          <w:color w:val="000000" w:themeColor="text1"/>
          <w:szCs w:val="22"/>
        </w:rPr>
        <w:t xml:space="preserve"> alþjóðlegar rannsóknir á samhliða hópum sjúklinga með einkenni</w:t>
      </w:r>
      <w:r w:rsidR="00EF5EBE" w:rsidRPr="007D2666">
        <w:rPr>
          <w:color w:val="000000" w:themeColor="text1"/>
          <w:szCs w:val="22"/>
        </w:rPr>
        <w:t xml:space="preserve"> nærlægrar</w:t>
      </w:r>
      <w:r w:rsidR="00DA1215" w:rsidRPr="007D2666">
        <w:rPr>
          <w:color w:val="000000" w:themeColor="text1"/>
          <w:szCs w:val="22"/>
        </w:rPr>
        <w:t xml:space="preserve"> (</w:t>
      </w:r>
      <w:r w:rsidR="00DA1215" w:rsidRPr="007D2666">
        <w:rPr>
          <w:i/>
          <w:color w:val="000000" w:themeColor="text1"/>
          <w:szCs w:val="22"/>
        </w:rPr>
        <w:t>proximal</w:t>
      </w:r>
      <w:r w:rsidR="00DA1215" w:rsidRPr="007D2666">
        <w:rPr>
          <w:color w:val="000000" w:themeColor="text1"/>
          <w:szCs w:val="22"/>
        </w:rPr>
        <w:t>)</w:t>
      </w:r>
      <w:r w:rsidRPr="007D2666">
        <w:rPr>
          <w:color w:val="000000" w:themeColor="text1"/>
          <w:szCs w:val="22"/>
        </w:rPr>
        <w:t xml:space="preserve"> segamyndunar í djúp</w:t>
      </w:r>
      <w:r w:rsidR="00F66D15" w:rsidRPr="007D2666">
        <w:rPr>
          <w:color w:val="000000" w:themeColor="text1"/>
          <w:szCs w:val="22"/>
        </w:rPr>
        <w:t xml:space="preserve">lægum </w:t>
      </w:r>
      <w:r w:rsidRPr="007D2666">
        <w:rPr>
          <w:color w:val="000000" w:themeColor="text1"/>
          <w:szCs w:val="22"/>
        </w:rPr>
        <w:t>bláæðum eða einkenni lungna</w:t>
      </w:r>
      <w:r w:rsidR="00687426" w:rsidRPr="007D2666">
        <w:rPr>
          <w:color w:val="000000" w:themeColor="text1"/>
          <w:szCs w:val="22"/>
        </w:rPr>
        <w:t>sega</w:t>
      </w:r>
      <w:r w:rsidRPr="007D2666">
        <w:rPr>
          <w:color w:val="000000" w:themeColor="text1"/>
          <w:szCs w:val="22"/>
        </w:rPr>
        <w:t>reks. Allir lykilendapunktar varðandi öryggi og verkun voru metnir af óháðri</w:t>
      </w:r>
      <w:r w:rsidR="00EF5EBE" w:rsidRPr="007D2666">
        <w:rPr>
          <w:color w:val="000000" w:themeColor="text1"/>
          <w:szCs w:val="22"/>
        </w:rPr>
        <w:t xml:space="preserve"> blindaðri</w:t>
      </w:r>
      <w:r w:rsidRPr="007D2666">
        <w:rPr>
          <w:color w:val="000000" w:themeColor="text1"/>
          <w:szCs w:val="22"/>
        </w:rPr>
        <w:t xml:space="preserve"> nefnd.</w:t>
      </w:r>
    </w:p>
    <w:p w14:paraId="3F26C85D" w14:textId="77777777" w:rsidR="009C413C" w:rsidRPr="007D2666" w:rsidRDefault="009C413C" w:rsidP="009C413C">
      <w:pPr>
        <w:pStyle w:val="EMEABodyText"/>
        <w:tabs>
          <w:tab w:val="left" w:pos="1120"/>
        </w:tabs>
        <w:rPr>
          <w:color w:val="000000" w:themeColor="text1"/>
          <w:szCs w:val="22"/>
          <w:u w:val="double"/>
        </w:rPr>
      </w:pPr>
    </w:p>
    <w:p w14:paraId="4DE18003" w14:textId="77777777" w:rsidR="009C413C" w:rsidRPr="007D2666" w:rsidRDefault="009C413C" w:rsidP="009C413C">
      <w:pPr>
        <w:pStyle w:val="EMEABodyText"/>
        <w:tabs>
          <w:tab w:val="left" w:pos="1120"/>
        </w:tabs>
        <w:rPr>
          <w:rFonts w:eastAsia="MS Mincho"/>
          <w:i/>
          <w:color w:val="000000" w:themeColor="text1"/>
          <w:szCs w:val="22"/>
          <w:u w:val="single"/>
          <w:lang w:eastAsia="ja-JP"/>
        </w:rPr>
      </w:pPr>
      <w:r w:rsidRPr="007D2666">
        <w:rPr>
          <w:rFonts w:eastAsia="MS Mincho"/>
          <w:i/>
          <w:color w:val="000000" w:themeColor="text1"/>
          <w:szCs w:val="22"/>
          <w:u w:val="single"/>
        </w:rPr>
        <w:t>AMPLIFY</w:t>
      </w:r>
      <w:r w:rsidR="00235291" w:rsidRPr="007D2666">
        <w:rPr>
          <w:rFonts w:eastAsia="MS Mincho"/>
          <w:i/>
          <w:color w:val="000000" w:themeColor="text1"/>
          <w:szCs w:val="22"/>
          <w:u w:val="single"/>
          <w:lang w:val="is-IS"/>
        </w:rPr>
        <w:t xml:space="preserve"> rannsóknin</w:t>
      </w:r>
    </w:p>
    <w:p w14:paraId="5EF8BFF7" w14:textId="77777777" w:rsidR="009C413C" w:rsidRPr="007D2666" w:rsidRDefault="009C413C" w:rsidP="009C413C">
      <w:pPr>
        <w:rPr>
          <w:rFonts w:eastAsia="MS Mincho"/>
          <w:color w:val="000000" w:themeColor="text1"/>
          <w:szCs w:val="22"/>
          <w:lang w:eastAsia="ja-JP"/>
        </w:rPr>
      </w:pPr>
      <w:r w:rsidRPr="007D2666">
        <w:rPr>
          <w:rFonts w:eastAsia="MS Mincho"/>
          <w:color w:val="000000" w:themeColor="text1"/>
          <w:szCs w:val="22"/>
          <w:lang w:eastAsia="ja-JP"/>
        </w:rPr>
        <w:t>Í AMPLIFY-rannsókninni voru alls 5.395</w:t>
      </w:r>
      <w:r w:rsidR="000D377C" w:rsidRPr="007D2666">
        <w:rPr>
          <w:rFonts w:eastAsia="MS Mincho"/>
          <w:color w:val="000000" w:themeColor="text1"/>
          <w:szCs w:val="22"/>
          <w:lang w:eastAsia="ja-JP"/>
        </w:rPr>
        <w:t> </w:t>
      </w:r>
      <w:r w:rsidR="00221E32" w:rsidRPr="007D2666">
        <w:rPr>
          <w:rFonts w:eastAsia="MS Mincho"/>
          <w:color w:val="000000" w:themeColor="text1"/>
          <w:szCs w:val="22"/>
          <w:lang w:eastAsia="ja-JP"/>
        </w:rPr>
        <w:t xml:space="preserve">fullorðnir </w:t>
      </w:r>
      <w:r w:rsidRPr="007D2666">
        <w:rPr>
          <w:rFonts w:eastAsia="MS Mincho"/>
          <w:color w:val="000000" w:themeColor="text1"/>
          <w:szCs w:val="22"/>
          <w:lang w:eastAsia="ja-JP"/>
        </w:rPr>
        <w:t>sjúklingar slembivaldir til meðferðar með apixabani, 10</w:t>
      </w:r>
      <w:r w:rsidR="009C26C7" w:rsidRPr="007D2666">
        <w:rPr>
          <w:rFonts w:eastAsia="MS Mincho"/>
          <w:color w:val="000000" w:themeColor="text1"/>
          <w:szCs w:val="22"/>
          <w:lang w:eastAsia="ja-JP"/>
        </w:rPr>
        <w:t> </w:t>
      </w:r>
      <w:r w:rsidRPr="007D2666">
        <w:rPr>
          <w:rFonts w:eastAsia="MS Mincho"/>
          <w:color w:val="000000" w:themeColor="text1"/>
          <w:szCs w:val="22"/>
          <w:lang w:eastAsia="ja-JP"/>
        </w:rPr>
        <w:t>mg til inntöku tvisvar á sólarhring í 7</w:t>
      </w:r>
      <w:r w:rsidR="009C26C7" w:rsidRPr="007D2666">
        <w:rPr>
          <w:rFonts w:eastAsia="MS Mincho"/>
          <w:color w:val="000000" w:themeColor="text1"/>
          <w:szCs w:val="22"/>
          <w:lang w:eastAsia="ja-JP"/>
        </w:rPr>
        <w:t> </w:t>
      </w:r>
      <w:r w:rsidRPr="007D2666">
        <w:rPr>
          <w:rFonts w:eastAsia="MS Mincho"/>
          <w:color w:val="000000" w:themeColor="text1"/>
          <w:szCs w:val="22"/>
          <w:lang w:eastAsia="ja-JP"/>
        </w:rPr>
        <w:t>daga, og því næst apixabani, 5</w:t>
      </w:r>
      <w:r w:rsidR="009C26C7" w:rsidRPr="007D2666">
        <w:rPr>
          <w:rFonts w:eastAsia="MS Mincho"/>
          <w:color w:val="000000" w:themeColor="text1"/>
          <w:szCs w:val="22"/>
          <w:lang w:eastAsia="ja-JP"/>
        </w:rPr>
        <w:t> </w:t>
      </w:r>
      <w:r w:rsidRPr="007D2666">
        <w:rPr>
          <w:rFonts w:eastAsia="MS Mincho"/>
          <w:color w:val="000000" w:themeColor="text1"/>
          <w:szCs w:val="22"/>
          <w:lang w:eastAsia="ja-JP"/>
        </w:rPr>
        <w:t>mg til inntöku tvisvar á sólarhring í 6</w:t>
      </w:r>
      <w:r w:rsidR="009C26C7" w:rsidRPr="007D2666">
        <w:rPr>
          <w:rFonts w:eastAsia="MS Mincho"/>
          <w:color w:val="000000" w:themeColor="text1"/>
          <w:szCs w:val="22"/>
          <w:lang w:eastAsia="ja-JP"/>
        </w:rPr>
        <w:t> </w:t>
      </w:r>
      <w:r w:rsidRPr="007D2666">
        <w:rPr>
          <w:rFonts w:eastAsia="MS Mincho"/>
          <w:color w:val="000000" w:themeColor="text1"/>
          <w:szCs w:val="22"/>
          <w:lang w:eastAsia="ja-JP"/>
        </w:rPr>
        <w:t>mánuði, eða með enoxaparini, 1</w:t>
      </w:r>
      <w:r w:rsidR="009C26C7" w:rsidRPr="007D2666">
        <w:rPr>
          <w:rFonts w:eastAsia="MS Mincho"/>
          <w:color w:val="000000" w:themeColor="text1"/>
          <w:szCs w:val="22"/>
          <w:lang w:eastAsia="ja-JP"/>
        </w:rPr>
        <w:t> </w:t>
      </w:r>
      <w:r w:rsidRPr="007D2666">
        <w:rPr>
          <w:rFonts w:eastAsia="MS Mincho"/>
          <w:color w:val="000000" w:themeColor="text1"/>
          <w:szCs w:val="22"/>
          <w:lang w:eastAsia="ja-JP"/>
        </w:rPr>
        <w:t>mg/kg gefið undir húð tvisvar á dag í minnst 5</w:t>
      </w:r>
      <w:r w:rsidR="009C26C7" w:rsidRPr="007D2666">
        <w:rPr>
          <w:rFonts w:eastAsia="MS Mincho"/>
          <w:color w:val="000000" w:themeColor="text1"/>
          <w:szCs w:val="22"/>
          <w:lang w:eastAsia="ja-JP"/>
        </w:rPr>
        <w:t> </w:t>
      </w:r>
      <w:r w:rsidRPr="007D2666">
        <w:rPr>
          <w:rFonts w:eastAsia="MS Mincho"/>
          <w:color w:val="000000" w:themeColor="text1"/>
          <w:szCs w:val="22"/>
          <w:lang w:eastAsia="ja-JP"/>
        </w:rPr>
        <w:t xml:space="preserve">daga (þar til INR </w:t>
      </w:r>
      <w:r w:rsidR="006643F1" w:rsidRPr="007D2666">
        <w:rPr>
          <w:rFonts w:eastAsia="MS Mincho"/>
          <w:color w:val="000000" w:themeColor="text1"/>
          <w:szCs w:val="22"/>
          <w:lang w:eastAsia="ja-JP"/>
        </w:rPr>
        <w:t xml:space="preserve">var </w:t>
      </w:r>
      <w:r w:rsidR="006643F1" w:rsidRPr="007D2666">
        <w:rPr>
          <w:rFonts w:eastAsia="MS Mincho"/>
          <w:color w:val="000000" w:themeColor="text1"/>
          <w:szCs w:val="22"/>
          <w:lang w:eastAsia="ja-JP"/>
        </w:rPr>
        <w:sym w:font="Symbol" w:char="F0B3"/>
      </w:r>
      <w:r w:rsidR="006643F1" w:rsidRPr="007D2666">
        <w:rPr>
          <w:rFonts w:eastAsia="MS Mincho"/>
          <w:color w:val="000000" w:themeColor="text1"/>
          <w:szCs w:val="22"/>
          <w:lang w:eastAsia="ja-JP"/>
        </w:rPr>
        <w:t> </w:t>
      </w:r>
      <w:r w:rsidRPr="007D2666">
        <w:rPr>
          <w:rFonts w:eastAsia="MS Mincho"/>
          <w:color w:val="000000" w:themeColor="text1"/>
          <w:szCs w:val="22"/>
          <w:lang w:eastAsia="ja-JP"/>
        </w:rPr>
        <w:t>2) og warfaríni (markbil INR 2,0</w:t>
      </w:r>
      <w:r w:rsidR="006643F1" w:rsidRPr="007D2666">
        <w:rPr>
          <w:rFonts w:eastAsia="MS Mincho"/>
          <w:color w:val="000000" w:themeColor="text1"/>
          <w:szCs w:val="22"/>
          <w:lang w:eastAsia="ja-JP"/>
        </w:rPr>
        <w:t>-</w:t>
      </w:r>
      <w:r w:rsidRPr="007D2666">
        <w:rPr>
          <w:rFonts w:eastAsia="MS Mincho"/>
          <w:color w:val="000000" w:themeColor="text1"/>
          <w:szCs w:val="22"/>
          <w:lang w:eastAsia="ja-JP"/>
        </w:rPr>
        <w:t>3,0) til inntöku í 6</w:t>
      </w:r>
      <w:r w:rsidR="009C26C7" w:rsidRPr="007D2666">
        <w:rPr>
          <w:rFonts w:eastAsia="MS Mincho"/>
          <w:color w:val="000000" w:themeColor="text1"/>
          <w:szCs w:val="22"/>
          <w:lang w:eastAsia="ja-JP"/>
        </w:rPr>
        <w:t> </w:t>
      </w:r>
      <w:r w:rsidRPr="007D2666">
        <w:rPr>
          <w:rFonts w:eastAsia="MS Mincho"/>
          <w:color w:val="000000" w:themeColor="text1"/>
          <w:szCs w:val="22"/>
          <w:lang w:eastAsia="ja-JP"/>
        </w:rPr>
        <w:t>mánuði.</w:t>
      </w:r>
    </w:p>
    <w:p w14:paraId="07E94E83" w14:textId="77777777" w:rsidR="009C413C" w:rsidRPr="007D2666" w:rsidRDefault="009C413C" w:rsidP="009C413C">
      <w:pPr>
        <w:rPr>
          <w:rFonts w:eastAsia="MS Mincho"/>
          <w:color w:val="000000" w:themeColor="text1"/>
          <w:szCs w:val="22"/>
          <w:lang w:eastAsia="ja-JP"/>
        </w:rPr>
      </w:pPr>
    </w:p>
    <w:p w14:paraId="1C759AA9" w14:textId="77777777" w:rsidR="009C413C" w:rsidRPr="007D2666" w:rsidRDefault="009C413C" w:rsidP="009C413C">
      <w:pPr>
        <w:rPr>
          <w:rFonts w:eastAsia="MS Mincho"/>
          <w:color w:val="000000" w:themeColor="text1"/>
          <w:szCs w:val="22"/>
          <w:lang w:eastAsia="ja-JP"/>
        </w:rPr>
      </w:pPr>
      <w:r w:rsidRPr="007D2666">
        <w:rPr>
          <w:rFonts w:eastAsia="MS Mincho"/>
          <w:color w:val="000000" w:themeColor="text1"/>
          <w:szCs w:val="22"/>
        </w:rPr>
        <w:t>Meðalaldurinn var 56,9</w:t>
      </w:r>
      <w:r w:rsidR="00D37CFC" w:rsidRPr="007D2666">
        <w:rPr>
          <w:rFonts w:eastAsia="MS Mincho"/>
          <w:color w:val="000000" w:themeColor="text1"/>
          <w:szCs w:val="22"/>
        </w:rPr>
        <w:t> </w:t>
      </w:r>
      <w:r w:rsidRPr="007D2666">
        <w:rPr>
          <w:rFonts w:eastAsia="MS Mincho"/>
          <w:color w:val="000000" w:themeColor="text1"/>
          <w:szCs w:val="22"/>
        </w:rPr>
        <w:t xml:space="preserve">ár og 89,8% </w:t>
      </w:r>
      <w:r w:rsidR="007A10B6" w:rsidRPr="007D2666">
        <w:rPr>
          <w:rFonts w:eastAsia="MS Mincho"/>
          <w:color w:val="000000" w:themeColor="text1"/>
          <w:szCs w:val="22"/>
        </w:rPr>
        <w:t>slembivaldra</w:t>
      </w:r>
      <w:r w:rsidRPr="007D2666">
        <w:rPr>
          <w:rFonts w:eastAsia="MS Mincho"/>
          <w:color w:val="000000" w:themeColor="text1"/>
          <w:szCs w:val="22"/>
        </w:rPr>
        <w:t xml:space="preserve"> sjúklinga höfðu bláæðasegarek</w:t>
      </w:r>
      <w:r w:rsidR="008F5A38" w:rsidRPr="007D2666">
        <w:rPr>
          <w:rFonts w:eastAsia="MS Mincho"/>
          <w:color w:val="000000" w:themeColor="text1"/>
          <w:szCs w:val="22"/>
        </w:rPr>
        <w:t xml:space="preserve"> án áhættuþátta</w:t>
      </w:r>
      <w:r w:rsidRPr="007D2666">
        <w:rPr>
          <w:rFonts w:eastAsia="MS Mincho"/>
          <w:color w:val="000000" w:themeColor="text1"/>
          <w:szCs w:val="22"/>
        </w:rPr>
        <w:t>.</w:t>
      </w:r>
    </w:p>
    <w:p w14:paraId="66BAF92B" w14:textId="77777777" w:rsidR="009C413C" w:rsidRPr="007D2666" w:rsidRDefault="009C413C" w:rsidP="009C413C">
      <w:pPr>
        <w:rPr>
          <w:rFonts w:eastAsia="MS Mincho"/>
          <w:color w:val="000000" w:themeColor="text1"/>
          <w:szCs w:val="22"/>
          <w:lang w:eastAsia="ja-JP"/>
        </w:rPr>
      </w:pPr>
    </w:p>
    <w:p w14:paraId="2DF5D42B" w14:textId="77777777" w:rsidR="009C413C" w:rsidRPr="007D2666" w:rsidRDefault="009C413C" w:rsidP="009C413C">
      <w:pPr>
        <w:rPr>
          <w:rFonts w:eastAsia="MS Mincho"/>
          <w:color w:val="000000" w:themeColor="text1"/>
          <w:szCs w:val="22"/>
          <w:lang w:eastAsia="ja-JP"/>
        </w:rPr>
      </w:pPr>
      <w:r w:rsidRPr="007D2666">
        <w:rPr>
          <w:rFonts w:eastAsia="MS Mincho"/>
          <w:color w:val="000000" w:themeColor="text1"/>
          <w:szCs w:val="22"/>
        </w:rPr>
        <w:t>Hjá þeim slembivöldu sjúklingum sem fengu warfarín var meðal</w:t>
      </w:r>
      <w:r w:rsidR="0078695E" w:rsidRPr="007D2666">
        <w:rPr>
          <w:rFonts w:eastAsia="MS Mincho"/>
          <w:color w:val="000000" w:themeColor="text1"/>
          <w:szCs w:val="22"/>
        </w:rPr>
        <w:t xml:space="preserve">hlutfall </w:t>
      </w:r>
      <w:r w:rsidRPr="007D2666">
        <w:rPr>
          <w:rFonts w:eastAsia="MS Mincho"/>
          <w:color w:val="000000" w:themeColor="text1"/>
          <w:szCs w:val="22"/>
        </w:rPr>
        <w:t>tím</w:t>
      </w:r>
      <w:r w:rsidR="0078695E" w:rsidRPr="007D2666">
        <w:rPr>
          <w:rFonts w:eastAsia="MS Mincho"/>
          <w:color w:val="000000" w:themeColor="text1"/>
          <w:szCs w:val="22"/>
        </w:rPr>
        <w:t>a</w:t>
      </w:r>
      <w:r w:rsidRPr="007D2666">
        <w:rPr>
          <w:rFonts w:eastAsia="MS Mincho"/>
          <w:color w:val="000000" w:themeColor="text1"/>
          <w:szCs w:val="22"/>
        </w:rPr>
        <w:t xml:space="preserve"> innan </w:t>
      </w:r>
      <w:r w:rsidR="005769DE" w:rsidRPr="007D2666">
        <w:rPr>
          <w:rFonts w:eastAsia="MS Mincho"/>
          <w:color w:val="000000" w:themeColor="text1"/>
          <w:szCs w:val="22"/>
        </w:rPr>
        <w:t xml:space="preserve">lækningalegs </w:t>
      </w:r>
      <w:r w:rsidRPr="007D2666">
        <w:rPr>
          <w:rFonts w:eastAsia="MS Mincho"/>
          <w:color w:val="000000" w:themeColor="text1"/>
          <w:szCs w:val="22"/>
        </w:rPr>
        <w:t>bils (INR</w:t>
      </w:r>
      <w:r w:rsidR="009C26C7" w:rsidRPr="007D2666">
        <w:rPr>
          <w:rFonts w:eastAsia="MS Mincho"/>
          <w:color w:val="000000" w:themeColor="text1"/>
          <w:szCs w:val="22"/>
        </w:rPr>
        <w:t> </w:t>
      </w:r>
      <w:r w:rsidRPr="007D2666">
        <w:rPr>
          <w:rFonts w:eastAsia="MS Mincho"/>
          <w:color w:val="000000" w:themeColor="text1"/>
          <w:szCs w:val="22"/>
        </w:rPr>
        <w:t>2,0</w:t>
      </w:r>
      <w:r w:rsidR="009C26C7" w:rsidRPr="007D2666">
        <w:rPr>
          <w:rFonts w:eastAsia="MS Mincho"/>
          <w:color w:val="000000" w:themeColor="text1"/>
          <w:szCs w:val="22"/>
        </w:rPr>
        <w:noBreakHyphen/>
      </w:r>
      <w:r w:rsidRPr="007D2666">
        <w:rPr>
          <w:rFonts w:eastAsia="MS Mincho"/>
          <w:color w:val="000000" w:themeColor="text1"/>
          <w:szCs w:val="22"/>
        </w:rPr>
        <w:t>3,0) 60,9%. Apixaban sýndi minnkun endurtekinna einkenna bláæðasegareks eða dauðsfalla tengdum bláæðasegareki fyrir öll mismunandi gildi tíma innan lækningalegs bils; innan hæsta fjórðungs tíma innan lækningalegs bils á hverju rannsóknarsetri var hlutfallsleg áhætta fyrir apixaban í samanburði við enoxaparin/warfarín 0,79</w:t>
      </w:r>
      <w:r w:rsidR="00E97765" w:rsidRPr="007D2666">
        <w:rPr>
          <w:rFonts w:eastAsia="MS Mincho"/>
          <w:color w:val="000000" w:themeColor="text1"/>
          <w:szCs w:val="22"/>
        </w:rPr>
        <w:t> </w:t>
      </w:r>
      <w:r w:rsidRPr="007D2666">
        <w:rPr>
          <w:rFonts w:eastAsia="MS Mincho"/>
          <w:color w:val="000000" w:themeColor="text1"/>
          <w:szCs w:val="22"/>
        </w:rPr>
        <w:t>(95% CI 0,39; 1,61).</w:t>
      </w:r>
    </w:p>
    <w:p w14:paraId="4AD93E87" w14:textId="77777777" w:rsidR="009C413C" w:rsidRPr="007D2666" w:rsidRDefault="009C413C" w:rsidP="009C413C">
      <w:pPr>
        <w:rPr>
          <w:rFonts w:eastAsia="MS Mincho"/>
          <w:color w:val="000000" w:themeColor="text1"/>
          <w:szCs w:val="22"/>
          <w:lang w:eastAsia="ja-JP"/>
        </w:rPr>
      </w:pPr>
    </w:p>
    <w:p w14:paraId="0B4090C5" w14:textId="1B46FCFD" w:rsidR="009C413C" w:rsidRPr="007D2666" w:rsidRDefault="009C413C" w:rsidP="009C413C">
      <w:pPr>
        <w:rPr>
          <w:rFonts w:eastAsia="MS Mincho"/>
          <w:color w:val="000000" w:themeColor="text1"/>
          <w:szCs w:val="22"/>
          <w:lang w:eastAsia="ja-JP"/>
        </w:rPr>
      </w:pPr>
      <w:r w:rsidRPr="007D2666">
        <w:rPr>
          <w:rFonts w:eastAsia="MS Mincho"/>
          <w:color w:val="000000" w:themeColor="text1"/>
          <w:szCs w:val="22"/>
        </w:rPr>
        <w:t xml:space="preserve">Rannsóknin leiddi í ljós að apixaban var </w:t>
      </w:r>
      <w:r w:rsidR="00835807" w:rsidRPr="007D2666">
        <w:rPr>
          <w:rFonts w:eastAsia="MS Mincho"/>
          <w:color w:val="000000" w:themeColor="text1"/>
          <w:szCs w:val="22"/>
        </w:rPr>
        <w:t xml:space="preserve">ekki síðra en </w:t>
      </w:r>
      <w:r w:rsidRPr="007D2666">
        <w:rPr>
          <w:rFonts w:eastAsia="MS Mincho"/>
          <w:color w:val="000000" w:themeColor="text1"/>
          <w:szCs w:val="22"/>
        </w:rPr>
        <w:t>enoxaparin/warfarín varðandi samanlagðan aðalendapunkt við mat á endurteknum einkennum bláæðasegareks (segamyndun í djúp</w:t>
      </w:r>
      <w:r w:rsidR="00F66D15" w:rsidRPr="007D2666">
        <w:rPr>
          <w:rFonts w:eastAsia="MS Mincho"/>
          <w:color w:val="000000" w:themeColor="text1"/>
          <w:szCs w:val="22"/>
        </w:rPr>
        <w:t xml:space="preserve">lægum </w:t>
      </w:r>
      <w:r w:rsidRPr="007D2666">
        <w:rPr>
          <w:rFonts w:eastAsia="MS Mincho"/>
          <w:color w:val="000000" w:themeColor="text1"/>
          <w:szCs w:val="22"/>
        </w:rPr>
        <w:t>bláæðum sem ekki veldur dauða eða lungna</w:t>
      </w:r>
      <w:r w:rsidR="00687426" w:rsidRPr="007D2666">
        <w:rPr>
          <w:rFonts w:eastAsia="MS Mincho"/>
          <w:color w:val="000000" w:themeColor="text1"/>
          <w:szCs w:val="22"/>
        </w:rPr>
        <w:t>sega</w:t>
      </w:r>
      <w:r w:rsidRPr="007D2666">
        <w:rPr>
          <w:rFonts w:eastAsia="MS Mincho"/>
          <w:color w:val="000000" w:themeColor="text1"/>
          <w:szCs w:val="22"/>
        </w:rPr>
        <w:t>rek sem ekki veldur dauða) eða dauðsföllum af völdum bláæðasegareks (sjá töflu</w:t>
      </w:r>
      <w:r w:rsidR="009C26C7" w:rsidRPr="007D2666">
        <w:rPr>
          <w:rFonts w:eastAsia="MS Mincho"/>
          <w:color w:val="000000" w:themeColor="text1"/>
          <w:szCs w:val="22"/>
        </w:rPr>
        <w:t> </w:t>
      </w:r>
      <w:r w:rsidR="00F8552B" w:rsidRPr="007D2666">
        <w:rPr>
          <w:rFonts w:eastAsia="MS Mincho"/>
          <w:color w:val="000000" w:themeColor="text1"/>
          <w:szCs w:val="22"/>
        </w:rPr>
        <w:t>11</w:t>
      </w:r>
      <w:r w:rsidRPr="007D2666">
        <w:rPr>
          <w:rFonts w:eastAsia="MS Mincho"/>
          <w:color w:val="000000" w:themeColor="text1"/>
          <w:szCs w:val="22"/>
        </w:rPr>
        <w:t>).</w:t>
      </w:r>
    </w:p>
    <w:p w14:paraId="46FE933B" w14:textId="77777777" w:rsidR="009C413C" w:rsidRPr="007D2666" w:rsidRDefault="009C413C" w:rsidP="009C413C">
      <w:pPr>
        <w:rPr>
          <w:rFonts w:eastAsia="MS Mincho"/>
          <w:color w:val="000000" w:themeColor="text1"/>
          <w:szCs w:val="22"/>
          <w:lang w:eastAsia="ja-JP"/>
        </w:rPr>
      </w:pPr>
    </w:p>
    <w:p w14:paraId="2F632B15" w14:textId="59912A3C" w:rsidR="009C413C" w:rsidRPr="007D2666" w:rsidRDefault="009C413C" w:rsidP="00FE5803">
      <w:pPr>
        <w:keepNext/>
        <w:rPr>
          <w:rFonts w:eastAsia="MS Mincho"/>
          <w:b/>
          <w:color w:val="000000" w:themeColor="text1"/>
          <w:szCs w:val="22"/>
          <w:lang w:eastAsia="ja-JP"/>
        </w:rPr>
      </w:pPr>
      <w:r w:rsidRPr="007D2666">
        <w:rPr>
          <w:b/>
          <w:color w:val="000000" w:themeColor="text1"/>
          <w:szCs w:val="22"/>
        </w:rPr>
        <w:t>Tafla</w:t>
      </w:r>
      <w:r w:rsidR="009C26C7" w:rsidRPr="007D2666">
        <w:rPr>
          <w:b/>
          <w:color w:val="000000" w:themeColor="text1"/>
          <w:szCs w:val="22"/>
        </w:rPr>
        <w:t> </w:t>
      </w:r>
      <w:r w:rsidR="00F8552B" w:rsidRPr="007D2666">
        <w:rPr>
          <w:b/>
          <w:color w:val="000000" w:themeColor="text1"/>
          <w:szCs w:val="22"/>
        </w:rPr>
        <w:t>11</w:t>
      </w:r>
      <w:r w:rsidRPr="007D2666">
        <w:rPr>
          <w:b/>
          <w:color w:val="000000" w:themeColor="text1"/>
          <w:szCs w:val="22"/>
        </w:rPr>
        <w:t>: Niðurstöður verkunar í AMPLIFY-rannsókninni</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126"/>
        <w:gridCol w:w="2552"/>
        <w:gridCol w:w="2272"/>
      </w:tblGrid>
      <w:tr w:rsidR="009C413C" w:rsidRPr="007D2666" w14:paraId="3F3AF617" w14:textId="77777777" w:rsidTr="0004719D">
        <w:trPr>
          <w:tblHeader/>
        </w:trPr>
        <w:tc>
          <w:tcPr>
            <w:tcW w:w="2518" w:type="dxa"/>
            <w:shd w:val="clear" w:color="auto" w:fill="auto"/>
          </w:tcPr>
          <w:p w14:paraId="0A7886A5" w14:textId="77777777" w:rsidR="009C413C" w:rsidRPr="007D2666" w:rsidRDefault="009C413C" w:rsidP="0051120E">
            <w:pPr>
              <w:pStyle w:val="BMSTableHeader"/>
              <w:keepNext/>
              <w:spacing w:before="0" w:after="0"/>
              <w:jc w:val="left"/>
              <w:rPr>
                <w:color w:val="000000" w:themeColor="text1"/>
                <w:sz w:val="22"/>
                <w:szCs w:val="22"/>
                <w:lang w:val="is-IS"/>
              </w:rPr>
            </w:pPr>
            <w:bookmarkStart w:id="27" w:name="Tablex_EfficacyResultsintheAMP"/>
            <w:bookmarkEnd w:id="27"/>
          </w:p>
        </w:tc>
        <w:tc>
          <w:tcPr>
            <w:tcW w:w="2126" w:type="dxa"/>
            <w:shd w:val="clear" w:color="auto" w:fill="auto"/>
          </w:tcPr>
          <w:p w14:paraId="4CD21C64" w14:textId="77777777" w:rsidR="009C413C" w:rsidRPr="007D2666" w:rsidRDefault="009C413C" w:rsidP="0051120E">
            <w:pPr>
              <w:pStyle w:val="BMSTableHeader"/>
              <w:keepNext/>
              <w:spacing w:before="0" w:after="0"/>
              <w:rPr>
                <w:color w:val="000000" w:themeColor="text1"/>
                <w:sz w:val="22"/>
                <w:szCs w:val="22"/>
                <w:lang w:val="en-GB"/>
              </w:rPr>
            </w:pPr>
            <w:r w:rsidRPr="007D2666">
              <w:rPr>
                <w:color w:val="000000" w:themeColor="text1"/>
                <w:sz w:val="22"/>
                <w:szCs w:val="22"/>
              </w:rPr>
              <w:t>Apixaban</w:t>
            </w:r>
          </w:p>
          <w:p w14:paraId="339807DD" w14:textId="77777777" w:rsidR="009C413C" w:rsidRPr="007D2666" w:rsidRDefault="009C413C" w:rsidP="0051120E">
            <w:pPr>
              <w:pStyle w:val="BMSTableHeader"/>
              <w:keepNext/>
              <w:spacing w:before="0" w:after="0"/>
              <w:rPr>
                <w:color w:val="000000" w:themeColor="text1"/>
                <w:sz w:val="22"/>
                <w:szCs w:val="22"/>
                <w:lang w:val="en-GB"/>
              </w:rPr>
            </w:pPr>
            <w:r w:rsidRPr="007D2666">
              <w:rPr>
                <w:color w:val="000000" w:themeColor="text1"/>
                <w:sz w:val="22"/>
                <w:szCs w:val="22"/>
              </w:rPr>
              <w:t>N=2</w:t>
            </w:r>
            <w:r w:rsidR="00D4112F" w:rsidRPr="007D2666">
              <w:rPr>
                <w:color w:val="000000" w:themeColor="text1"/>
                <w:sz w:val="22"/>
                <w:szCs w:val="22"/>
              </w:rPr>
              <w:t>.</w:t>
            </w:r>
            <w:r w:rsidRPr="007D2666">
              <w:rPr>
                <w:color w:val="000000" w:themeColor="text1"/>
                <w:sz w:val="22"/>
                <w:szCs w:val="22"/>
              </w:rPr>
              <w:t>609</w:t>
            </w:r>
          </w:p>
          <w:p w14:paraId="6A727376" w14:textId="77777777" w:rsidR="009C413C" w:rsidRPr="007D2666" w:rsidRDefault="009C413C" w:rsidP="0051120E">
            <w:pPr>
              <w:pStyle w:val="BMSTableHeader"/>
              <w:keepNext/>
              <w:spacing w:before="0" w:after="0"/>
              <w:rPr>
                <w:color w:val="000000" w:themeColor="text1"/>
                <w:sz w:val="22"/>
                <w:szCs w:val="22"/>
                <w:lang w:val="en-GB"/>
              </w:rPr>
            </w:pPr>
            <w:r w:rsidRPr="007D2666">
              <w:rPr>
                <w:color w:val="000000" w:themeColor="text1"/>
                <w:sz w:val="22"/>
                <w:szCs w:val="22"/>
              </w:rPr>
              <w:t>n (%)</w:t>
            </w:r>
          </w:p>
        </w:tc>
        <w:tc>
          <w:tcPr>
            <w:tcW w:w="2552" w:type="dxa"/>
            <w:shd w:val="clear" w:color="auto" w:fill="auto"/>
          </w:tcPr>
          <w:p w14:paraId="43C46F53" w14:textId="77777777" w:rsidR="009C413C" w:rsidRPr="007D2666" w:rsidRDefault="009C413C" w:rsidP="0051120E">
            <w:pPr>
              <w:pStyle w:val="BMSTableHeader"/>
              <w:keepNext/>
              <w:spacing w:before="0" w:after="0"/>
              <w:rPr>
                <w:color w:val="000000" w:themeColor="text1"/>
                <w:sz w:val="22"/>
                <w:szCs w:val="22"/>
                <w:lang w:val="en-GB"/>
              </w:rPr>
            </w:pPr>
            <w:r w:rsidRPr="007D2666">
              <w:rPr>
                <w:color w:val="000000" w:themeColor="text1"/>
                <w:sz w:val="22"/>
                <w:szCs w:val="22"/>
              </w:rPr>
              <w:t>Enoxaparin/warfarín</w:t>
            </w:r>
          </w:p>
          <w:p w14:paraId="61EFADD9" w14:textId="77777777" w:rsidR="009C413C" w:rsidRPr="007D2666" w:rsidRDefault="009C413C" w:rsidP="0051120E">
            <w:pPr>
              <w:pStyle w:val="BMSTableHeader"/>
              <w:keepNext/>
              <w:spacing w:before="0" w:after="0"/>
              <w:rPr>
                <w:color w:val="000000" w:themeColor="text1"/>
                <w:sz w:val="22"/>
                <w:szCs w:val="22"/>
                <w:lang w:val="en-GB"/>
              </w:rPr>
            </w:pPr>
            <w:r w:rsidRPr="007D2666">
              <w:rPr>
                <w:color w:val="000000" w:themeColor="text1"/>
                <w:sz w:val="22"/>
                <w:szCs w:val="22"/>
              </w:rPr>
              <w:t>N=2</w:t>
            </w:r>
            <w:r w:rsidR="00D4112F" w:rsidRPr="007D2666">
              <w:rPr>
                <w:color w:val="000000" w:themeColor="text1"/>
                <w:sz w:val="22"/>
                <w:szCs w:val="22"/>
              </w:rPr>
              <w:t>.</w:t>
            </w:r>
            <w:r w:rsidRPr="007D2666">
              <w:rPr>
                <w:color w:val="000000" w:themeColor="text1"/>
                <w:sz w:val="22"/>
                <w:szCs w:val="22"/>
              </w:rPr>
              <w:t>635</w:t>
            </w:r>
          </w:p>
          <w:p w14:paraId="42ED50D9" w14:textId="77777777" w:rsidR="009C413C" w:rsidRPr="007D2666" w:rsidRDefault="009C413C" w:rsidP="0051120E">
            <w:pPr>
              <w:pStyle w:val="BMSTableHeader"/>
              <w:keepNext/>
              <w:spacing w:before="0" w:after="0"/>
              <w:rPr>
                <w:color w:val="000000" w:themeColor="text1"/>
                <w:sz w:val="22"/>
                <w:szCs w:val="22"/>
                <w:lang w:val="en-GB"/>
              </w:rPr>
            </w:pPr>
            <w:r w:rsidRPr="007D2666">
              <w:rPr>
                <w:color w:val="000000" w:themeColor="text1"/>
                <w:sz w:val="22"/>
                <w:szCs w:val="22"/>
              </w:rPr>
              <w:t>n (%)</w:t>
            </w:r>
          </w:p>
        </w:tc>
        <w:tc>
          <w:tcPr>
            <w:tcW w:w="2272" w:type="dxa"/>
            <w:shd w:val="clear" w:color="auto" w:fill="auto"/>
          </w:tcPr>
          <w:p w14:paraId="254367B4" w14:textId="77777777" w:rsidR="009C413C" w:rsidRPr="007D2666" w:rsidRDefault="009C413C" w:rsidP="0051120E">
            <w:pPr>
              <w:pStyle w:val="BMSTableHeader"/>
              <w:keepNext/>
              <w:spacing w:before="0" w:after="0"/>
              <w:rPr>
                <w:color w:val="000000" w:themeColor="text1"/>
                <w:sz w:val="22"/>
                <w:szCs w:val="22"/>
                <w:lang w:val="en-GB"/>
              </w:rPr>
            </w:pPr>
            <w:r w:rsidRPr="007D2666">
              <w:rPr>
                <w:color w:val="000000" w:themeColor="text1"/>
                <w:sz w:val="22"/>
                <w:szCs w:val="22"/>
              </w:rPr>
              <w:t>Hlutfallsleg áhætta</w:t>
            </w:r>
          </w:p>
          <w:p w14:paraId="25EE3A2F" w14:textId="77777777" w:rsidR="009C413C" w:rsidRPr="007D2666" w:rsidRDefault="009C413C" w:rsidP="0051120E">
            <w:pPr>
              <w:pStyle w:val="BMSTableHeader"/>
              <w:keepNext/>
              <w:spacing w:before="0" w:after="0"/>
              <w:rPr>
                <w:color w:val="000000" w:themeColor="text1"/>
                <w:sz w:val="22"/>
                <w:szCs w:val="22"/>
                <w:lang w:val="en-GB"/>
              </w:rPr>
            </w:pPr>
            <w:r w:rsidRPr="007D2666">
              <w:rPr>
                <w:color w:val="000000" w:themeColor="text1"/>
                <w:sz w:val="22"/>
                <w:szCs w:val="22"/>
              </w:rPr>
              <w:t>(95% CI)</w:t>
            </w:r>
          </w:p>
        </w:tc>
      </w:tr>
      <w:tr w:rsidR="009C413C" w:rsidRPr="007D2666" w14:paraId="54ED83AA" w14:textId="77777777" w:rsidTr="0004719D">
        <w:tc>
          <w:tcPr>
            <w:tcW w:w="2518" w:type="dxa"/>
            <w:shd w:val="clear" w:color="auto" w:fill="auto"/>
          </w:tcPr>
          <w:p w14:paraId="53FFA21A" w14:textId="77777777" w:rsidR="009C413C" w:rsidRPr="007D2666" w:rsidRDefault="009C413C" w:rsidP="0051120E">
            <w:pPr>
              <w:pStyle w:val="BMSTableText"/>
              <w:keepNext/>
              <w:spacing w:before="0" w:after="0"/>
              <w:jc w:val="left"/>
              <w:rPr>
                <w:color w:val="000000" w:themeColor="text1"/>
                <w:sz w:val="22"/>
                <w:szCs w:val="22"/>
                <w:lang w:val="is-IS"/>
              </w:rPr>
            </w:pPr>
            <w:r w:rsidRPr="007D2666">
              <w:rPr>
                <w:color w:val="000000" w:themeColor="text1"/>
                <w:sz w:val="22"/>
                <w:szCs w:val="22"/>
                <w:lang w:val="is-IS"/>
              </w:rPr>
              <w:t>Bláæðasegarek eða dauðsföll tengd bláæðasegareki</w:t>
            </w:r>
          </w:p>
        </w:tc>
        <w:tc>
          <w:tcPr>
            <w:tcW w:w="2126" w:type="dxa"/>
            <w:shd w:val="clear" w:color="auto" w:fill="auto"/>
          </w:tcPr>
          <w:p w14:paraId="10FA9FCE" w14:textId="77777777" w:rsidR="009C413C" w:rsidRPr="007D2666" w:rsidRDefault="009C413C" w:rsidP="0051120E">
            <w:pPr>
              <w:pStyle w:val="BMSTableText"/>
              <w:keepNext/>
              <w:spacing w:before="0" w:after="0"/>
              <w:rPr>
                <w:color w:val="000000" w:themeColor="text1"/>
                <w:sz w:val="22"/>
                <w:szCs w:val="22"/>
                <w:lang w:val="en-GB"/>
              </w:rPr>
            </w:pPr>
            <w:r w:rsidRPr="007D2666">
              <w:rPr>
                <w:color w:val="000000" w:themeColor="text1"/>
                <w:sz w:val="22"/>
                <w:szCs w:val="22"/>
              </w:rPr>
              <w:t>59 (2</w:t>
            </w:r>
            <w:r w:rsidR="00507118" w:rsidRPr="007D2666">
              <w:rPr>
                <w:color w:val="000000" w:themeColor="text1"/>
                <w:sz w:val="22"/>
                <w:szCs w:val="22"/>
              </w:rPr>
              <w:t>,</w:t>
            </w:r>
            <w:r w:rsidRPr="007D2666">
              <w:rPr>
                <w:color w:val="000000" w:themeColor="text1"/>
                <w:sz w:val="22"/>
                <w:szCs w:val="22"/>
              </w:rPr>
              <w:t>3)</w:t>
            </w:r>
          </w:p>
        </w:tc>
        <w:tc>
          <w:tcPr>
            <w:tcW w:w="2552" w:type="dxa"/>
            <w:shd w:val="clear" w:color="auto" w:fill="auto"/>
          </w:tcPr>
          <w:p w14:paraId="79D16BF0" w14:textId="77777777" w:rsidR="009C413C" w:rsidRPr="007D2666" w:rsidRDefault="009C413C" w:rsidP="0051120E">
            <w:pPr>
              <w:pStyle w:val="BMSTableText"/>
              <w:keepNext/>
              <w:spacing w:before="0" w:after="0"/>
              <w:rPr>
                <w:color w:val="000000" w:themeColor="text1"/>
                <w:sz w:val="22"/>
                <w:szCs w:val="22"/>
                <w:lang w:val="en-GB"/>
              </w:rPr>
            </w:pPr>
            <w:r w:rsidRPr="007D2666">
              <w:rPr>
                <w:color w:val="000000" w:themeColor="text1"/>
                <w:sz w:val="22"/>
                <w:szCs w:val="22"/>
              </w:rPr>
              <w:t>71 (2</w:t>
            </w:r>
            <w:r w:rsidR="00507118" w:rsidRPr="007D2666">
              <w:rPr>
                <w:color w:val="000000" w:themeColor="text1"/>
                <w:sz w:val="22"/>
                <w:szCs w:val="22"/>
              </w:rPr>
              <w:t>,</w:t>
            </w:r>
            <w:r w:rsidRPr="007D2666">
              <w:rPr>
                <w:color w:val="000000" w:themeColor="text1"/>
                <w:sz w:val="22"/>
                <w:szCs w:val="22"/>
              </w:rPr>
              <w:t>7)</w:t>
            </w:r>
          </w:p>
        </w:tc>
        <w:tc>
          <w:tcPr>
            <w:tcW w:w="2272" w:type="dxa"/>
            <w:shd w:val="clear" w:color="auto" w:fill="auto"/>
          </w:tcPr>
          <w:p w14:paraId="7226C8AD" w14:textId="77777777" w:rsidR="009C413C" w:rsidRPr="007D2666" w:rsidRDefault="009C413C" w:rsidP="0051120E">
            <w:pPr>
              <w:pStyle w:val="BMSTableText"/>
              <w:keepNext/>
              <w:spacing w:before="0" w:after="0"/>
              <w:rPr>
                <w:color w:val="000000" w:themeColor="text1"/>
                <w:sz w:val="22"/>
                <w:szCs w:val="22"/>
                <w:lang w:val="en-GB"/>
              </w:rPr>
            </w:pPr>
            <w:r w:rsidRPr="007D2666">
              <w:rPr>
                <w:color w:val="000000" w:themeColor="text1"/>
                <w:sz w:val="22"/>
                <w:szCs w:val="22"/>
              </w:rPr>
              <w:t>0</w:t>
            </w:r>
            <w:r w:rsidR="00507118" w:rsidRPr="007D2666">
              <w:rPr>
                <w:color w:val="000000" w:themeColor="text1"/>
                <w:sz w:val="22"/>
                <w:szCs w:val="22"/>
              </w:rPr>
              <w:t>,</w:t>
            </w:r>
            <w:r w:rsidRPr="007D2666">
              <w:rPr>
                <w:color w:val="000000" w:themeColor="text1"/>
                <w:sz w:val="22"/>
                <w:szCs w:val="22"/>
              </w:rPr>
              <w:t>84 (0</w:t>
            </w:r>
            <w:r w:rsidR="00507118" w:rsidRPr="007D2666">
              <w:rPr>
                <w:color w:val="000000" w:themeColor="text1"/>
                <w:sz w:val="22"/>
                <w:szCs w:val="22"/>
              </w:rPr>
              <w:t>,</w:t>
            </w:r>
            <w:r w:rsidRPr="007D2666">
              <w:rPr>
                <w:color w:val="000000" w:themeColor="text1"/>
                <w:sz w:val="22"/>
                <w:szCs w:val="22"/>
              </w:rPr>
              <w:t>60</w:t>
            </w:r>
            <w:r w:rsidR="00507118" w:rsidRPr="007D2666">
              <w:rPr>
                <w:color w:val="000000" w:themeColor="text1"/>
                <w:sz w:val="22"/>
                <w:szCs w:val="22"/>
              </w:rPr>
              <w:t>;</w:t>
            </w:r>
            <w:r w:rsidRPr="007D2666">
              <w:rPr>
                <w:color w:val="000000" w:themeColor="text1"/>
                <w:sz w:val="22"/>
                <w:szCs w:val="22"/>
              </w:rPr>
              <w:t xml:space="preserve"> 1</w:t>
            </w:r>
            <w:r w:rsidR="00507118" w:rsidRPr="007D2666">
              <w:rPr>
                <w:color w:val="000000" w:themeColor="text1"/>
                <w:sz w:val="22"/>
                <w:szCs w:val="22"/>
              </w:rPr>
              <w:t>,</w:t>
            </w:r>
            <w:proofErr w:type="gramStart"/>
            <w:r w:rsidRPr="007D2666">
              <w:rPr>
                <w:color w:val="000000" w:themeColor="text1"/>
                <w:sz w:val="22"/>
                <w:szCs w:val="22"/>
              </w:rPr>
              <w:t>18)*</w:t>
            </w:r>
            <w:proofErr w:type="gramEnd"/>
          </w:p>
        </w:tc>
      </w:tr>
      <w:tr w:rsidR="009C413C" w:rsidRPr="007D2666" w14:paraId="7C9192FC" w14:textId="77777777" w:rsidTr="0004719D">
        <w:tc>
          <w:tcPr>
            <w:tcW w:w="2518" w:type="dxa"/>
            <w:shd w:val="clear" w:color="auto" w:fill="auto"/>
          </w:tcPr>
          <w:p w14:paraId="36E10379" w14:textId="77777777" w:rsidR="009C413C" w:rsidRPr="007D2666" w:rsidRDefault="009C413C" w:rsidP="0051120E">
            <w:pPr>
              <w:pStyle w:val="BMSTableText"/>
              <w:keepNext/>
              <w:spacing w:before="0" w:after="0"/>
              <w:jc w:val="left"/>
              <w:rPr>
                <w:color w:val="000000" w:themeColor="text1"/>
                <w:sz w:val="22"/>
                <w:szCs w:val="22"/>
                <w:lang w:val="is-IS"/>
              </w:rPr>
            </w:pPr>
            <w:r w:rsidRPr="007D2666">
              <w:rPr>
                <w:color w:val="000000" w:themeColor="text1"/>
                <w:sz w:val="22"/>
                <w:szCs w:val="22"/>
                <w:lang w:val="is-IS"/>
              </w:rPr>
              <w:tab/>
              <w:t xml:space="preserve">Segamyndun í </w:t>
            </w:r>
            <w:r w:rsidR="00D4112F" w:rsidRPr="007D2666">
              <w:rPr>
                <w:color w:val="000000" w:themeColor="text1"/>
                <w:sz w:val="22"/>
                <w:szCs w:val="22"/>
                <w:lang w:val="is-IS"/>
              </w:rPr>
              <w:tab/>
            </w:r>
            <w:r w:rsidRPr="007D2666">
              <w:rPr>
                <w:color w:val="000000" w:themeColor="text1"/>
                <w:sz w:val="22"/>
                <w:szCs w:val="22"/>
                <w:lang w:val="is-IS"/>
              </w:rPr>
              <w:t>djúp</w:t>
            </w:r>
            <w:r w:rsidR="00F66D15" w:rsidRPr="007D2666">
              <w:rPr>
                <w:color w:val="000000" w:themeColor="text1"/>
                <w:sz w:val="22"/>
                <w:szCs w:val="22"/>
                <w:lang w:val="is-IS"/>
              </w:rPr>
              <w:t xml:space="preserve">lægum </w:t>
            </w:r>
            <w:r w:rsidR="00D4112F" w:rsidRPr="007D2666">
              <w:rPr>
                <w:color w:val="000000" w:themeColor="text1"/>
                <w:sz w:val="22"/>
                <w:szCs w:val="22"/>
                <w:lang w:val="is-IS"/>
              </w:rPr>
              <w:tab/>
            </w:r>
            <w:r w:rsidRPr="007D2666">
              <w:rPr>
                <w:color w:val="000000" w:themeColor="text1"/>
                <w:sz w:val="22"/>
                <w:szCs w:val="22"/>
                <w:lang w:val="is-IS"/>
              </w:rPr>
              <w:t>bláæðum</w:t>
            </w:r>
          </w:p>
        </w:tc>
        <w:tc>
          <w:tcPr>
            <w:tcW w:w="2126" w:type="dxa"/>
            <w:shd w:val="clear" w:color="auto" w:fill="auto"/>
          </w:tcPr>
          <w:p w14:paraId="714F1651" w14:textId="77777777" w:rsidR="009C413C" w:rsidRPr="007D2666" w:rsidRDefault="009C413C" w:rsidP="0051120E">
            <w:pPr>
              <w:pStyle w:val="BMSTableText"/>
              <w:keepNext/>
              <w:spacing w:before="0" w:after="0"/>
              <w:rPr>
                <w:color w:val="000000" w:themeColor="text1"/>
                <w:sz w:val="22"/>
                <w:szCs w:val="22"/>
                <w:lang w:val="is-IS"/>
              </w:rPr>
            </w:pPr>
            <w:r w:rsidRPr="007D2666">
              <w:rPr>
                <w:color w:val="000000" w:themeColor="text1"/>
                <w:sz w:val="22"/>
                <w:szCs w:val="22"/>
                <w:lang w:val="is-IS"/>
              </w:rPr>
              <w:t>20 (0</w:t>
            </w:r>
            <w:r w:rsidR="00507118" w:rsidRPr="007D2666">
              <w:rPr>
                <w:color w:val="000000" w:themeColor="text1"/>
                <w:sz w:val="22"/>
                <w:szCs w:val="22"/>
                <w:lang w:val="is-IS"/>
              </w:rPr>
              <w:t>,</w:t>
            </w:r>
            <w:r w:rsidRPr="007D2666">
              <w:rPr>
                <w:color w:val="000000" w:themeColor="text1"/>
                <w:sz w:val="22"/>
                <w:szCs w:val="22"/>
                <w:lang w:val="is-IS"/>
              </w:rPr>
              <w:t>7)</w:t>
            </w:r>
          </w:p>
        </w:tc>
        <w:tc>
          <w:tcPr>
            <w:tcW w:w="2552" w:type="dxa"/>
            <w:shd w:val="clear" w:color="auto" w:fill="auto"/>
          </w:tcPr>
          <w:p w14:paraId="021807B5" w14:textId="77777777" w:rsidR="009C413C" w:rsidRPr="007D2666" w:rsidRDefault="009C413C" w:rsidP="0051120E">
            <w:pPr>
              <w:pStyle w:val="BMSTableText"/>
              <w:keepNext/>
              <w:spacing w:before="0" w:after="0"/>
              <w:rPr>
                <w:color w:val="000000" w:themeColor="text1"/>
                <w:sz w:val="22"/>
                <w:szCs w:val="22"/>
                <w:lang w:val="is-IS"/>
              </w:rPr>
            </w:pPr>
            <w:r w:rsidRPr="007D2666">
              <w:rPr>
                <w:color w:val="000000" w:themeColor="text1"/>
                <w:sz w:val="22"/>
                <w:szCs w:val="22"/>
                <w:lang w:val="is-IS"/>
              </w:rPr>
              <w:t>33 (1</w:t>
            </w:r>
            <w:r w:rsidR="00507118" w:rsidRPr="007D2666">
              <w:rPr>
                <w:color w:val="000000" w:themeColor="text1"/>
                <w:sz w:val="22"/>
                <w:szCs w:val="22"/>
                <w:lang w:val="is-IS"/>
              </w:rPr>
              <w:t>,</w:t>
            </w:r>
            <w:r w:rsidRPr="007D2666">
              <w:rPr>
                <w:color w:val="000000" w:themeColor="text1"/>
                <w:sz w:val="22"/>
                <w:szCs w:val="22"/>
                <w:lang w:val="is-IS"/>
              </w:rPr>
              <w:t>2)</w:t>
            </w:r>
          </w:p>
        </w:tc>
        <w:tc>
          <w:tcPr>
            <w:tcW w:w="2272" w:type="dxa"/>
            <w:shd w:val="clear" w:color="auto" w:fill="auto"/>
          </w:tcPr>
          <w:p w14:paraId="6EEC5BFB" w14:textId="77777777" w:rsidR="009C413C" w:rsidRPr="007D2666" w:rsidRDefault="009C413C" w:rsidP="0051120E">
            <w:pPr>
              <w:pStyle w:val="BMSTableText"/>
              <w:keepNext/>
              <w:spacing w:before="0" w:after="0"/>
              <w:rPr>
                <w:color w:val="000000" w:themeColor="text1"/>
                <w:sz w:val="22"/>
                <w:szCs w:val="22"/>
                <w:lang w:val="is-IS"/>
              </w:rPr>
            </w:pPr>
          </w:p>
        </w:tc>
      </w:tr>
      <w:tr w:rsidR="009C413C" w:rsidRPr="007D2666" w14:paraId="04C67F1F" w14:textId="77777777" w:rsidTr="0004719D">
        <w:tc>
          <w:tcPr>
            <w:tcW w:w="2518" w:type="dxa"/>
            <w:shd w:val="clear" w:color="auto" w:fill="auto"/>
          </w:tcPr>
          <w:p w14:paraId="77C0C68E" w14:textId="77777777" w:rsidR="009C413C" w:rsidRPr="007D2666" w:rsidRDefault="009C413C" w:rsidP="0051120E">
            <w:pPr>
              <w:pStyle w:val="BMSTableText"/>
              <w:keepNext/>
              <w:spacing w:before="0" w:after="0"/>
              <w:jc w:val="left"/>
              <w:rPr>
                <w:color w:val="000000" w:themeColor="text1"/>
                <w:sz w:val="22"/>
                <w:szCs w:val="22"/>
                <w:lang w:val="is-IS"/>
              </w:rPr>
            </w:pPr>
            <w:r w:rsidRPr="007D2666">
              <w:rPr>
                <w:color w:val="000000" w:themeColor="text1"/>
                <w:sz w:val="22"/>
                <w:szCs w:val="22"/>
                <w:lang w:val="is-IS"/>
              </w:rPr>
              <w:tab/>
              <w:t>Lungna</w:t>
            </w:r>
            <w:r w:rsidR="003A10FF" w:rsidRPr="007D2666">
              <w:rPr>
                <w:color w:val="000000" w:themeColor="text1"/>
                <w:sz w:val="22"/>
                <w:szCs w:val="22"/>
                <w:lang w:val="is-IS"/>
              </w:rPr>
              <w:t>sega</w:t>
            </w:r>
            <w:r w:rsidRPr="007D2666">
              <w:rPr>
                <w:color w:val="000000" w:themeColor="text1"/>
                <w:sz w:val="22"/>
                <w:szCs w:val="22"/>
                <w:lang w:val="is-IS"/>
              </w:rPr>
              <w:t>rek</w:t>
            </w:r>
          </w:p>
        </w:tc>
        <w:tc>
          <w:tcPr>
            <w:tcW w:w="2126" w:type="dxa"/>
            <w:shd w:val="clear" w:color="auto" w:fill="auto"/>
          </w:tcPr>
          <w:p w14:paraId="398E1CEA" w14:textId="77777777" w:rsidR="009C413C" w:rsidRPr="007D2666" w:rsidRDefault="009C413C" w:rsidP="0051120E">
            <w:pPr>
              <w:pStyle w:val="BMSTableText"/>
              <w:keepNext/>
              <w:spacing w:before="0" w:after="0"/>
              <w:rPr>
                <w:color w:val="000000" w:themeColor="text1"/>
                <w:sz w:val="22"/>
                <w:szCs w:val="22"/>
                <w:lang w:val="is-IS"/>
              </w:rPr>
            </w:pPr>
            <w:r w:rsidRPr="007D2666">
              <w:rPr>
                <w:color w:val="000000" w:themeColor="text1"/>
                <w:sz w:val="22"/>
                <w:szCs w:val="22"/>
                <w:lang w:val="is-IS"/>
              </w:rPr>
              <w:t>27 (1</w:t>
            </w:r>
            <w:r w:rsidR="00507118" w:rsidRPr="007D2666">
              <w:rPr>
                <w:color w:val="000000" w:themeColor="text1"/>
                <w:sz w:val="22"/>
                <w:szCs w:val="22"/>
                <w:lang w:val="is-IS"/>
              </w:rPr>
              <w:t>,</w:t>
            </w:r>
            <w:r w:rsidRPr="007D2666">
              <w:rPr>
                <w:color w:val="000000" w:themeColor="text1"/>
                <w:sz w:val="22"/>
                <w:szCs w:val="22"/>
                <w:lang w:val="is-IS"/>
              </w:rPr>
              <w:t>0)</w:t>
            </w:r>
          </w:p>
        </w:tc>
        <w:tc>
          <w:tcPr>
            <w:tcW w:w="2552" w:type="dxa"/>
            <w:shd w:val="clear" w:color="auto" w:fill="auto"/>
          </w:tcPr>
          <w:p w14:paraId="1BF80311" w14:textId="77777777" w:rsidR="009C413C" w:rsidRPr="007D2666" w:rsidRDefault="009C413C" w:rsidP="0051120E">
            <w:pPr>
              <w:pStyle w:val="BMSTableText"/>
              <w:keepNext/>
              <w:spacing w:before="0" w:after="0"/>
              <w:rPr>
                <w:color w:val="000000" w:themeColor="text1"/>
                <w:sz w:val="22"/>
                <w:szCs w:val="22"/>
                <w:lang w:val="is-IS"/>
              </w:rPr>
            </w:pPr>
            <w:r w:rsidRPr="007D2666">
              <w:rPr>
                <w:color w:val="000000" w:themeColor="text1"/>
                <w:sz w:val="22"/>
                <w:szCs w:val="22"/>
                <w:lang w:val="is-IS"/>
              </w:rPr>
              <w:t>23 (0</w:t>
            </w:r>
            <w:r w:rsidR="00507118" w:rsidRPr="007D2666">
              <w:rPr>
                <w:color w:val="000000" w:themeColor="text1"/>
                <w:sz w:val="22"/>
                <w:szCs w:val="22"/>
                <w:lang w:val="is-IS"/>
              </w:rPr>
              <w:t>,</w:t>
            </w:r>
            <w:r w:rsidRPr="007D2666">
              <w:rPr>
                <w:color w:val="000000" w:themeColor="text1"/>
                <w:sz w:val="22"/>
                <w:szCs w:val="22"/>
                <w:lang w:val="is-IS"/>
              </w:rPr>
              <w:t>9)</w:t>
            </w:r>
          </w:p>
        </w:tc>
        <w:tc>
          <w:tcPr>
            <w:tcW w:w="2272" w:type="dxa"/>
            <w:shd w:val="clear" w:color="auto" w:fill="auto"/>
          </w:tcPr>
          <w:p w14:paraId="149A76A6" w14:textId="77777777" w:rsidR="009C413C" w:rsidRPr="007D2666" w:rsidRDefault="009C413C" w:rsidP="0051120E">
            <w:pPr>
              <w:pStyle w:val="BMSTableText"/>
              <w:keepNext/>
              <w:spacing w:before="0" w:after="0"/>
              <w:rPr>
                <w:color w:val="000000" w:themeColor="text1"/>
                <w:sz w:val="22"/>
                <w:szCs w:val="22"/>
                <w:lang w:val="is-IS"/>
              </w:rPr>
            </w:pPr>
          </w:p>
        </w:tc>
      </w:tr>
      <w:tr w:rsidR="009C413C" w:rsidRPr="007D2666" w14:paraId="79ACB081" w14:textId="77777777" w:rsidTr="0004719D">
        <w:tc>
          <w:tcPr>
            <w:tcW w:w="2518" w:type="dxa"/>
            <w:shd w:val="clear" w:color="auto" w:fill="auto"/>
          </w:tcPr>
          <w:p w14:paraId="4E07804F" w14:textId="77777777" w:rsidR="009C413C" w:rsidRPr="007D2666" w:rsidRDefault="009C413C" w:rsidP="0051120E">
            <w:pPr>
              <w:pStyle w:val="BMSTableText"/>
              <w:keepNext/>
              <w:spacing w:before="0" w:after="0"/>
              <w:jc w:val="left"/>
              <w:rPr>
                <w:color w:val="000000" w:themeColor="text1"/>
                <w:sz w:val="22"/>
                <w:szCs w:val="22"/>
                <w:lang w:val="is-IS"/>
              </w:rPr>
            </w:pPr>
            <w:r w:rsidRPr="007D2666">
              <w:rPr>
                <w:color w:val="000000" w:themeColor="text1"/>
                <w:sz w:val="22"/>
                <w:szCs w:val="22"/>
                <w:lang w:val="is-IS"/>
              </w:rPr>
              <w:tab/>
              <w:t xml:space="preserve">Dauðsföll tengd </w:t>
            </w:r>
            <w:r w:rsidRPr="007D2666">
              <w:rPr>
                <w:color w:val="000000" w:themeColor="text1"/>
                <w:sz w:val="22"/>
                <w:szCs w:val="22"/>
                <w:lang w:val="is-IS"/>
              </w:rPr>
              <w:tab/>
              <w:t>bláæðasegareki</w:t>
            </w:r>
          </w:p>
        </w:tc>
        <w:tc>
          <w:tcPr>
            <w:tcW w:w="2126" w:type="dxa"/>
            <w:shd w:val="clear" w:color="auto" w:fill="auto"/>
          </w:tcPr>
          <w:p w14:paraId="10D22B72" w14:textId="77777777" w:rsidR="009C413C" w:rsidRPr="007D2666" w:rsidRDefault="009C413C" w:rsidP="0051120E">
            <w:pPr>
              <w:pStyle w:val="BMSTableText"/>
              <w:keepNext/>
              <w:spacing w:before="0" w:after="0"/>
              <w:rPr>
                <w:color w:val="000000" w:themeColor="text1"/>
                <w:sz w:val="22"/>
                <w:szCs w:val="22"/>
                <w:lang w:val="is-IS"/>
              </w:rPr>
            </w:pPr>
            <w:r w:rsidRPr="007D2666">
              <w:rPr>
                <w:color w:val="000000" w:themeColor="text1"/>
                <w:sz w:val="22"/>
                <w:szCs w:val="22"/>
                <w:lang w:val="is-IS"/>
              </w:rPr>
              <w:t>12 (0</w:t>
            </w:r>
            <w:r w:rsidR="00507118" w:rsidRPr="007D2666">
              <w:rPr>
                <w:color w:val="000000" w:themeColor="text1"/>
                <w:sz w:val="22"/>
                <w:szCs w:val="22"/>
                <w:lang w:val="is-IS"/>
              </w:rPr>
              <w:t>,</w:t>
            </w:r>
            <w:r w:rsidRPr="007D2666">
              <w:rPr>
                <w:color w:val="000000" w:themeColor="text1"/>
                <w:sz w:val="22"/>
                <w:szCs w:val="22"/>
                <w:lang w:val="is-IS"/>
              </w:rPr>
              <w:t>4)</w:t>
            </w:r>
          </w:p>
        </w:tc>
        <w:tc>
          <w:tcPr>
            <w:tcW w:w="2552" w:type="dxa"/>
            <w:shd w:val="clear" w:color="auto" w:fill="auto"/>
          </w:tcPr>
          <w:p w14:paraId="69D97899" w14:textId="77777777" w:rsidR="009C413C" w:rsidRPr="007D2666" w:rsidRDefault="009C413C" w:rsidP="0051120E">
            <w:pPr>
              <w:pStyle w:val="BMSTableText"/>
              <w:keepNext/>
              <w:spacing w:before="0" w:after="0"/>
              <w:rPr>
                <w:color w:val="000000" w:themeColor="text1"/>
                <w:sz w:val="22"/>
                <w:szCs w:val="22"/>
                <w:lang w:val="is-IS"/>
              </w:rPr>
            </w:pPr>
            <w:r w:rsidRPr="007D2666">
              <w:rPr>
                <w:color w:val="000000" w:themeColor="text1"/>
                <w:sz w:val="22"/>
                <w:szCs w:val="22"/>
                <w:lang w:val="is-IS"/>
              </w:rPr>
              <w:t>15 (0</w:t>
            </w:r>
            <w:r w:rsidR="00507118" w:rsidRPr="007D2666">
              <w:rPr>
                <w:color w:val="000000" w:themeColor="text1"/>
                <w:sz w:val="22"/>
                <w:szCs w:val="22"/>
                <w:lang w:val="is-IS"/>
              </w:rPr>
              <w:t>,</w:t>
            </w:r>
            <w:r w:rsidRPr="007D2666">
              <w:rPr>
                <w:color w:val="000000" w:themeColor="text1"/>
                <w:sz w:val="22"/>
                <w:szCs w:val="22"/>
                <w:lang w:val="is-IS"/>
              </w:rPr>
              <w:t>6)</w:t>
            </w:r>
          </w:p>
        </w:tc>
        <w:tc>
          <w:tcPr>
            <w:tcW w:w="2272" w:type="dxa"/>
            <w:shd w:val="clear" w:color="auto" w:fill="auto"/>
          </w:tcPr>
          <w:p w14:paraId="56F46AA9" w14:textId="77777777" w:rsidR="009C413C" w:rsidRPr="007D2666" w:rsidRDefault="009C413C" w:rsidP="0051120E">
            <w:pPr>
              <w:pStyle w:val="BMSTableText"/>
              <w:keepNext/>
              <w:spacing w:before="0" w:after="0"/>
              <w:rPr>
                <w:color w:val="000000" w:themeColor="text1"/>
                <w:sz w:val="22"/>
                <w:szCs w:val="22"/>
                <w:lang w:val="is-IS"/>
              </w:rPr>
            </w:pPr>
          </w:p>
        </w:tc>
      </w:tr>
      <w:tr w:rsidR="009C413C" w:rsidRPr="007D2666" w14:paraId="6A0F6B0D" w14:textId="77777777" w:rsidTr="0004719D">
        <w:tc>
          <w:tcPr>
            <w:tcW w:w="2518" w:type="dxa"/>
            <w:shd w:val="clear" w:color="auto" w:fill="auto"/>
          </w:tcPr>
          <w:p w14:paraId="70FC4044" w14:textId="77777777" w:rsidR="009C413C" w:rsidRPr="007D2666" w:rsidRDefault="009C413C" w:rsidP="0051120E">
            <w:pPr>
              <w:pStyle w:val="BMSTableText"/>
              <w:spacing w:before="0" w:after="0"/>
              <w:jc w:val="left"/>
              <w:rPr>
                <w:color w:val="000000" w:themeColor="text1"/>
                <w:sz w:val="22"/>
                <w:szCs w:val="22"/>
                <w:lang w:val="is-IS"/>
              </w:rPr>
            </w:pPr>
            <w:r w:rsidRPr="007D2666">
              <w:rPr>
                <w:color w:val="000000" w:themeColor="text1"/>
                <w:sz w:val="22"/>
                <w:szCs w:val="22"/>
                <w:lang w:val="is-IS"/>
              </w:rPr>
              <w:t>Dauðsföll tengd bláæðasegareki eða dauðsföll af öllum orsökum</w:t>
            </w:r>
          </w:p>
        </w:tc>
        <w:tc>
          <w:tcPr>
            <w:tcW w:w="2126" w:type="dxa"/>
            <w:shd w:val="clear" w:color="auto" w:fill="auto"/>
          </w:tcPr>
          <w:p w14:paraId="183A7734"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84 (3</w:t>
            </w:r>
            <w:r w:rsidR="00507118" w:rsidRPr="007D2666">
              <w:rPr>
                <w:color w:val="000000" w:themeColor="text1"/>
                <w:sz w:val="22"/>
                <w:szCs w:val="22"/>
              </w:rPr>
              <w:t>,</w:t>
            </w:r>
            <w:r w:rsidRPr="007D2666">
              <w:rPr>
                <w:color w:val="000000" w:themeColor="text1"/>
                <w:sz w:val="22"/>
                <w:szCs w:val="22"/>
              </w:rPr>
              <w:t>2)</w:t>
            </w:r>
          </w:p>
        </w:tc>
        <w:tc>
          <w:tcPr>
            <w:tcW w:w="2552" w:type="dxa"/>
            <w:shd w:val="clear" w:color="auto" w:fill="auto"/>
          </w:tcPr>
          <w:p w14:paraId="15FBBB2B"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104 (4</w:t>
            </w:r>
            <w:r w:rsidR="00507118" w:rsidRPr="007D2666">
              <w:rPr>
                <w:color w:val="000000" w:themeColor="text1"/>
                <w:sz w:val="22"/>
                <w:szCs w:val="22"/>
              </w:rPr>
              <w:t>,</w:t>
            </w:r>
            <w:r w:rsidRPr="007D2666">
              <w:rPr>
                <w:color w:val="000000" w:themeColor="text1"/>
                <w:sz w:val="22"/>
                <w:szCs w:val="22"/>
              </w:rPr>
              <w:t>0)</w:t>
            </w:r>
          </w:p>
        </w:tc>
        <w:tc>
          <w:tcPr>
            <w:tcW w:w="2272" w:type="dxa"/>
            <w:shd w:val="clear" w:color="auto" w:fill="auto"/>
          </w:tcPr>
          <w:p w14:paraId="754819B7"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0</w:t>
            </w:r>
            <w:r w:rsidR="00507118" w:rsidRPr="007D2666">
              <w:rPr>
                <w:color w:val="000000" w:themeColor="text1"/>
                <w:sz w:val="22"/>
                <w:szCs w:val="22"/>
              </w:rPr>
              <w:t>,</w:t>
            </w:r>
            <w:r w:rsidRPr="007D2666">
              <w:rPr>
                <w:color w:val="000000" w:themeColor="text1"/>
                <w:sz w:val="22"/>
                <w:szCs w:val="22"/>
              </w:rPr>
              <w:t>82 (0</w:t>
            </w:r>
            <w:r w:rsidR="00507118" w:rsidRPr="007D2666">
              <w:rPr>
                <w:color w:val="000000" w:themeColor="text1"/>
                <w:sz w:val="22"/>
                <w:szCs w:val="22"/>
              </w:rPr>
              <w:t>,</w:t>
            </w:r>
            <w:r w:rsidRPr="007D2666">
              <w:rPr>
                <w:color w:val="000000" w:themeColor="text1"/>
                <w:sz w:val="22"/>
                <w:szCs w:val="22"/>
              </w:rPr>
              <w:t>61</w:t>
            </w:r>
            <w:r w:rsidR="00507118" w:rsidRPr="007D2666">
              <w:rPr>
                <w:color w:val="000000" w:themeColor="text1"/>
                <w:sz w:val="22"/>
                <w:szCs w:val="22"/>
              </w:rPr>
              <w:t>;</w:t>
            </w:r>
            <w:r w:rsidRPr="007D2666">
              <w:rPr>
                <w:color w:val="000000" w:themeColor="text1"/>
                <w:sz w:val="22"/>
                <w:szCs w:val="22"/>
              </w:rPr>
              <w:t xml:space="preserve"> 1</w:t>
            </w:r>
            <w:r w:rsidR="00507118" w:rsidRPr="007D2666">
              <w:rPr>
                <w:color w:val="000000" w:themeColor="text1"/>
                <w:sz w:val="22"/>
                <w:szCs w:val="22"/>
              </w:rPr>
              <w:t>,</w:t>
            </w:r>
            <w:r w:rsidRPr="007D2666">
              <w:rPr>
                <w:color w:val="000000" w:themeColor="text1"/>
                <w:sz w:val="22"/>
                <w:szCs w:val="22"/>
              </w:rPr>
              <w:t>08)</w:t>
            </w:r>
          </w:p>
        </w:tc>
      </w:tr>
      <w:tr w:rsidR="009C413C" w:rsidRPr="007D2666" w14:paraId="22E371A4" w14:textId="77777777" w:rsidTr="0004719D">
        <w:tc>
          <w:tcPr>
            <w:tcW w:w="2518" w:type="dxa"/>
            <w:shd w:val="clear" w:color="auto" w:fill="auto"/>
          </w:tcPr>
          <w:p w14:paraId="6C8ACF60" w14:textId="77777777" w:rsidR="009C413C" w:rsidRPr="007D2666" w:rsidRDefault="009C413C" w:rsidP="0051120E">
            <w:pPr>
              <w:pStyle w:val="BMSTableText"/>
              <w:spacing w:before="0" w:after="0"/>
              <w:jc w:val="left"/>
              <w:rPr>
                <w:color w:val="000000" w:themeColor="text1"/>
                <w:sz w:val="22"/>
                <w:szCs w:val="22"/>
                <w:lang w:val="is-IS"/>
              </w:rPr>
            </w:pPr>
            <w:r w:rsidRPr="007D2666">
              <w:rPr>
                <w:color w:val="000000" w:themeColor="text1"/>
                <w:sz w:val="22"/>
                <w:szCs w:val="22"/>
                <w:lang w:val="is-IS"/>
              </w:rPr>
              <w:t>Bláæðasegarek eða dauðsföll tengd hjarta- og æðasjúkdómum</w:t>
            </w:r>
          </w:p>
        </w:tc>
        <w:tc>
          <w:tcPr>
            <w:tcW w:w="2126" w:type="dxa"/>
            <w:shd w:val="clear" w:color="auto" w:fill="auto"/>
          </w:tcPr>
          <w:p w14:paraId="2442872B"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61 (2</w:t>
            </w:r>
            <w:r w:rsidR="00507118" w:rsidRPr="007D2666">
              <w:rPr>
                <w:color w:val="000000" w:themeColor="text1"/>
                <w:sz w:val="22"/>
                <w:szCs w:val="22"/>
              </w:rPr>
              <w:t>,</w:t>
            </w:r>
            <w:r w:rsidRPr="007D2666">
              <w:rPr>
                <w:color w:val="000000" w:themeColor="text1"/>
                <w:sz w:val="22"/>
                <w:szCs w:val="22"/>
              </w:rPr>
              <w:t>3)</w:t>
            </w:r>
          </w:p>
        </w:tc>
        <w:tc>
          <w:tcPr>
            <w:tcW w:w="2552" w:type="dxa"/>
            <w:shd w:val="clear" w:color="auto" w:fill="auto"/>
          </w:tcPr>
          <w:p w14:paraId="274848AD"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77 (2</w:t>
            </w:r>
            <w:r w:rsidR="00507118" w:rsidRPr="007D2666">
              <w:rPr>
                <w:color w:val="000000" w:themeColor="text1"/>
                <w:sz w:val="22"/>
                <w:szCs w:val="22"/>
              </w:rPr>
              <w:t>,</w:t>
            </w:r>
            <w:r w:rsidRPr="007D2666">
              <w:rPr>
                <w:color w:val="000000" w:themeColor="text1"/>
                <w:sz w:val="22"/>
                <w:szCs w:val="22"/>
              </w:rPr>
              <w:t>9)</w:t>
            </w:r>
          </w:p>
        </w:tc>
        <w:tc>
          <w:tcPr>
            <w:tcW w:w="2272" w:type="dxa"/>
            <w:shd w:val="clear" w:color="auto" w:fill="auto"/>
          </w:tcPr>
          <w:p w14:paraId="1B18D656"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0</w:t>
            </w:r>
            <w:r w:rsidR="00507118" w:rsidRPr="007D2666">
              <w:rPr>
                <w:color w:val="000000" w:themeColor="text1"/>
                <w:sz w:val="22"/>
                <w:szCs w:val="22"/>
              </w:rPr>
              <w:t>,</w:t>
            </w:r>
            <w:r w:rsidRPr="007D2666">
              <w:rPr>
                <w:color w:val="000000" w:themeColor="text1"/>
                <w:sz w:val="22"/>
                <w:szCs w:val="22"/>
              </w:rPr>
              <w:t>80 (0</w:t>
            </w:r>
            <w:r w:rsidR="00507118" w:rsidRPr="007D2666">
              <w:rPr>
                <w:color w:val="000000" w:themeColor="text1"/>
                <w:sz w:val="22"/>
                <w:szCs w:val="22"/>
              </w:rPr>
              <w:t>,</w:t>
            </w:r>
            <w:r w:rsidRPr="007D2666">
              <w:rPr>
                <w:color w:val="000000" w:themeColor="text1"/>
                <w:sz w:val="22"/>
                <w:szCs w:val="22"/>
              </w:rPr>
              <w:t>57</w:t>
            </w:r>
            <w:r w:rsidR="00507118" w:rsidRPr="007D2666">
              <w:rPr>
                <w:color w:val="000000" w:themeColor="text1"/>
                <w:sz w:val="22"/>
                <w:szCs w:val="22"/>
              </w:rPr>
              <w:t>;</w:t>
            </w:r>
            <w:r w:rsidRPr="007D2666">
              <w:rPr>
                <w:color w:val="000000" w:themeColor="text1"/>
                <w:sz w:val="22"/>
                <w:szCs w:val="22"/>
              </w:rPr>
              <w:t xml:space="preserve"> 1</w:t>
            </w:r>
            <w:r w:rsidR="00507118" w:rsidRPr="007D2666">
              <w:rPr>
                <w:color w:val="000000" w:themeColor="text1"/>
                <w:sz w:val="22"/>
                <w:szCs w:val="22"/>
              </w:rPr>
              <w:t>,</w:t>
            </w:r>
            <w:r w:rsidRPr="007D2666">
              <w:rPr>
                <w:color w:val="000000" w:themeColor="text1"/>
                <w:sz w:val="22"/>
                <w:szCs w:val="22"/>
              </w:rPr>
              <w:t>11)</w:t>
            </w:r>
          </w:p>
        </w:tc>
      </w:tr>
      <w:tr w:rsidR="009C413C" w:rsidRPr="007D2666" w14:paraId="1349653D" w14:textId="77777777" w:rsidTr="0004719D">
        <w:tc>
          <w:tcPr>
            <w:tcW w:w="2518" w:type="dxa"/>
            <w:shd w:val="clear" w:color="auto" w:fill="auto"/>
          </w:tcPr>
          <w:p w14:paraId="0A8B7699" w14:textId="77777777" w:rsidR="009C413C" w:rsidRPr="007D2666" w:rsidRDefault="009C413C" w:rsidP="0051120E">
            <w:pPr>
              <w:pStyle w:val="BMSTableText"/>
              <w:spacing w:before="0" w:after="0"/>
              <w:jc w:val="left"/>
              <w:rPr>
                <w:color w:val="000000" w:themeColor="text1"/>
                <w:sz w:val="22"/>
                <w:szCs w:val="22"/>
                <w:lang w:val="is-IS"/>
              </w:rPr>
            </w:pPr>
            <w:r w:rsidRPr="007D2666">
              <w:rPr>
                <w:color w:val="000000" w:themeColor="text1"/>
                <w:sz w:val="22"/>
                <w:szCs w:val="22"/>
                <w:lang w:val="is-IS"/>
              </w:rPr>
              <w:t>Bláæðasegarek, dauðsföll tengd bláæðasegareki eða meiriháttar blæðingar</w:t>
            </w:r>
          </w:p>
        </w:tc>
        <w:tc>
          <w:tcPr>
            <w:tcW w:w="2126" w:type="dxa"/>
            <w:shd w:val="clear" w:color="auto" w:fill="auto"/>
          </w:tcPr>
          <w:p w14:paraId="23519324"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73 (2</w:t>
            </w:r>
            <w:r w:rsidR="00507118" w:rsidRPr="007D2666">
              <w:rPr>
                <w:color w:val="000000" w:themeColor="text1"/>
                <w:sz w:val="22"/>
                <w:szCs w:val="22"/>
              </w:rPr>
              <w:t>,</w:t>
            </w:r>
            <w:r w:rsidRPr="007D2666">
              <w:rPr>
                <w:color w:val="000000" w:themeColor="text1"/>
                <w:sz w:val="22"/>
                <w:szCs w:val="22"/>
              </w:rPr>
              <w:t>8)</w:t>
            </w:r>
          </w:p>
        </w:tc>
        <w:tc>
          <w:tcPr>
            <w:tcW w:w="2552" w:type="dxa"/>
            <w:shd w:val="clear" w:color="auto" w:fill="auto"/>
          </w:tcPr>
          <w:p w14:paraId="0B869177"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118 (4</w:t>
            </w:r>
            <w:r w:rsidR="00507118" w:rsidRPr="007D2666">
              <w:rPr>
                <w:color w:val="000000" w:themeColor="text1"/>
                <w:sz w:val="22"/>
                <w:szCs w:val="22"/>
              </w:rPr>
              <w:t>,</w:t>
            </w:r>
            <w:r w:rsidRPr="007D2666">
              <w:rPr>
                <w:color w:val="000000" w:themeColor="text1"/>
                <w:sz w:val="22"/>
                <w:szCs w:val="22"/>
              </w:rPr>
              <w:t>5)</w:t>
            </w:r>
          </w:p>
        </w:tc>
        <w:tc>
          <w:tcPr>
            <w:tcW w:w="2272" w:type="dxa"/>
            <w:shd w:val="clear" w:color="auto" w:fill="auto"/>
          </w:tcPr>
          <w:p w14:paraId="44873D59"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0</w:t>
            </w:r>
            <w:r w:rsidR="00507118" w:rsidRPr="007D2666">
              <w:rPr>
                <w:color w:val="000000" w:themeColor="text1"/>
                <w:sz w:val="22"/>
                <w:szCs w:val="22"/>
              </w:rPr>
              <w:t>,</w:t>
            </w:r>
            <w:r w:rsidRPr="007D2666">
              <w:rPr>
                <w:color w:val="000000" w:themeColor="text1"/>
                <w:sz w:val="22"/>
                <w:szCs w:val="22"/>
              </w:rPr>
              <w:t>62 (0</w:t>
            </w:r>
            <w:r w:rsidR="00507118" w:rsidRPr="007D2666">
              <w:rPr>
                <w:color w:val="000000" w:themeColor="text1"/>
                <w:sz w:val="22"/>
                <w:szCs w:val="22"/>
              </w:rPr>
              <w:t>,</w:t>
            </w:r>
            <w:r w:rsidRPr="007D2666">
              <w:rPr>
                <w:color w:val="000000" w:themeColor="text1"/>
                <w:sz w:val="22"/>
                <w:szCs w:val="22"/>
              </w:rPr>
              <w:t>47</w:t>
            </w:r>
            <w:r w:rsidR="00507118" w:rsidRPr="007D2666">
              <w:rPr>
                <w:color w:val="000000" w:themeColor="text1"/>
                <w:sz w:val="22"/>
                <w:szCs w:val="22"/>
              </w:rPr>
              <w:t>;</w:t>
            </w:r>
            <w:r w:rsidRPr="007D2666">
              <w:rPr>
                <w:color w:val="000000" w:themeColor="text1"/>
                <w:sz w:val="22"/>
                <w:szCs w:val="22"/>
              </w:rPr>
              <w:t xml:space="preserve"> 0</w:t>
            </w:r>
            <w:r w:rsidR="00507118" w:rsidRPr="007D2666">
              <w:rPr>
                <w:color w:val="000000" w:themeColor="text1"/>
                <w:sz w:val="22"/>
                <w:szCs w:val="22"/>
              </w:rPr>
              <w:t>,</w:t>
            </w:r>
            <w:r w:rsidRPr="007D2666">
              <w:rPr>
                <w:color w:val="000000" w:themeColor="text1"/>
                <w:sz w:val="22"/>
                <w:szCs w:val="22"/>
              </w:rPr>
              <w:t>83)</w:t>
            </w:r>
          </w:p>
        </w:tc>
      </w:tr>
    </w:tbl>
    <w:p w14:paraId="01BD89D7" w14:textId="77777777" w:rsidR="009C413C" w:rsidRPr="007D2666" w:rsidRDefault="009C413C" w:rsidP="00B50FC2">
      <w:pPr>
        <w:pStyle w:val="BMSBodyText"/>
        <w:spacing w:before="0" w:after="0" w:line="240" w:lineRule="auto"/>
        <w:jc w:val="left"/>
        <w:rPr>
          <w:color w:val="000000" w:themeColor="text1"/>
          <w:sz w:val="20"/>
          <w:lang w:val="is-IS"/>
        </w:rPr>
      </w:pPr>
      <w:r w:rsidRPr="007D2666">
        <w:rPr>
          <w:color w:val="000000" w:themeColor="text1"/>
          <w:sz w:val="20"/>
          <w:lang w:val="is-IS"/>
        </w:rPr>
        <w:t xml:space="preserve">* </w:t>
      </w:r>
      <w:r w:rsidR="005A5A44" w:rsidRPr="007D2666">
        <w:rPr>
          <w:color w:val="000000" w:themeColor="text1"/>
          <w:sz w:val="20"/>
          <w:lang w:val="is-IS"/>
        </w:rPr>
        <w:t>Ekki síðra</w:t>
      </w:r>
      <w:r w:rsidRPr="007D2666">
        <w:rPr>
          <w:color w:val="000000" w:themeColor="text1"/>
          <w:sz w:val="20"/>
          <w:lang w:val="is-IS"/>
        </w:rPr>
        <w:t xml:space="preserve"> í samanburði við enoxaparin/warfarín (p-gildi &lt;0,0001)</w:t>
      </w:r>
    </w:p>
    <w:p w14:paraId="5F5DA4D1" w14:textId="77777777" w:rsidR="00B50FC2" w:rsidRPr="007D2666" w:rsidRDefault="00B50FC2" w:rsidP="00B50FC2">
      <w:pPr>
        <w:pStyle w:val="BMSBodyText"/>
        <w:spacing w:before="0" w:after="0" w:line="240" w:lineRule="auto"/>
        <w:jc w:val="left"/>
        <w:rPr>
          <w:color w:val="000000" w:themeColor="text1"/>
          <w:sz w:val="20"/>
          <w:lang w:val="is-IS"/>
        </w:rPr>
      </w:pPr>
    </w:p>
    <w:p w14:paraId="2688CA1C" w14:textId="64C0B5AC" w:rsidR="009C413C" w:rsidRPr="007D2666" w:rsidRDefault="009C413C" w:rsidP="00C8474C">
      <w:pPr>
        <w:pStyle w:val="BMSBodyText"/>
        <w:spacing w:before="0" w:after="0" w:line="240" w:lineRule="auto"/>
        <w:jc w:val="left"/>
        <w:rPr>
          <w:color w:val="000000" w:themeColor="text1"/>
          <w:sz w:val="22"/>
          <w:szCs w:val="22"/>
          <w:lang w:val="is-IS"/>
        </w:rPr>
      </w:pPr>
      <w:r w:rsidRPr="007D2666">
        <w:rPr>
          <w:color w:val="000000" w:themeColor="text1"/>
          <w:sz w:val="22"/>
          <w:szCs w:val="22"/>
          <w:lang w:val="is-IS"/>
        </w:rPr>
        <w:t>Samræmi var milli verkunar apixaban</w:t>
      </w:r>
      <w:r w:rsidR="005769DE" w:rsidRPr="007D2666">
        <w:rPr>
          <w:color w:val="000000" w:themeColor="text1"/>
          <w:sz w:val="22"/>
          <w:szCs w:val="22"/>
          <w:lang w:val="is-IS"/>
        </w:rPr>
        <w:t>s</w:t>
      </w:r>
      <w:r w:rsidRPr="007D2666">
        <w:rPr>
          <w:color w:val="000000" w:themeColor="text1"/>
          <w:sz w:val="22"/>
          <w:szCs w:val="22"/>
          <w:lang w:val="is-IS"/>
        </w:rPr>
        <w:t xml:space="preserve"> í upphafsmeðferð við bláæðasegareki hjá sjúklingum sem fengu meðferð við lungna</w:t>
      </w:r>
      <w:r w:rsidR="00687426" w:rsidRPr="007D2666">
        <w:rPr>
          <w:color w:val="000000" w:themeColor="text1"/>
          <w:sz w:val="22"/>
          <w:szCs w:val="22"/>
          <w:lang w:val="is-IS"/>
        </w:rPr>
        <w:t>sega</w:t>
      </w:r>
      <w:r w:rsidRPr="007D2666">
        <w:rPr>
          <w:color w:val="000000" w:themeColor="text1"/>
          <w:sz w:val="22"/>
          <w:szCs w:val="22"/>
          <w:lang w:val="is-IS"/>
        </w:rPr>
        <w:t>reki [hlutfallsleg áhætta 0,9; 95% CI (0,5</w:t>
      </w:r>
      <w:r w:rsidR="009C26C7" w:rsidRPr="007D2666">
        <w:rPr>
          <w:color w:val="000000" w:themeColor="text1"/>
          <w:sz w:val="22"/>
          <w:szCs w:val="22"/>
          <w:lang w:val="is-IS"/>
        </w:rPr>
        <w:t>;</w:t>
      </w:r>
      <w:r w:rsidRPr="007D2666">
        <w:rPr>
          <w:color w:val="000000" w:themeColor="text1"/>
          <w:sz w:val="22"/>
          <w:szCs w:val="22"/>
          <w:lang w:val="is-IS"/>
        </w:rPr>
        <w:t xml:space="preserve"> 1,6)] eða segamyndun í djúp</w:t>
      </w:r>
      <w:r w:rsidR="00F66D15" w:rsidRPr="007D2666">
        <w:rPr>
          <w:color w:val="000000" w:themeColor="text1"/>
          <w:sz w:val="22"/>
          <w:szCs w:val="22"/>
          <w:lang w:val="is-IS"/>
        </w:rPr>
        <w:t xml:space="preserve">lægum </w:t>
      </w:r>
      <w:r w:rsidRPr="007D2666">
        <w:rPr>
          <w:color w:val="000000" w:themeColor="text1"/>
          <w:sz w:val="22"/>
          <w:szCs w:val="22"/>
          <w:lang w:val="is-IS"/>
        </w:rPr>
        <w:t>bláæðum [hlutfallsleg áhætta 0,8; 95% CI (0,5</w:t>
      </w:r>
      <w:r w:rsidR="009C26C7" w:rsidRPr="007D2666">
        <w:rPr>
          <w:color w:val="000000" w:themeColor="text1"/>
          <w:sz w:val="22"/>
          <w:szCs w:val="22"/>
          <w:lang w:val="is-IS"/>
        </w:rPr>
        <w:t>;</w:t>
      </w:r>
      <w:r w:rsidRPr="007D2666">
        <w:rPr>
          <w:color w:val="000000" w:themeColor="text1"/>
          <w:sz w:val="22"/>
          <w:szCs w:val="22"/>
          <w:lang w:val="is-IS"/>
        </w:rPr>
        <w:t xml:space="preserve"> 1,3)]. Verkun hjá undirhópum, þ.m.t. eftir aldri, kyni, líkamsþyngdarstuðli (BMI), nýrnastarfsemi, </w:t>
      </w:r>
      <w:r w:rsidR="00E26B5C" w:rsidRPr="007D2666">
        <w:rPr>
          <w:color w:val="000000" w:themeColor="text1"/>
          <w:sz w:val="22"/>
          <w:szCs w:val="22"/>
          <w:lang w:val="is-IS"/>
        </w:rPr>
        <w:t>umfangi upphafstilfellis af lungnareki (index PE)</w:t>
      </w:r>
      <w:r w:rsidRPr="007D2666">
        <w:rPr>
          <w:color w:val="000000" w:themeColor="text1"/>
          <w:sz w:val="22"/>
          <w:szCs w:val="22"/>
          <w:lang w:val="is-IS"/>
        </w:rPr>
        <w:t>, staðsetning</w:t>
      </w:r>
      <w:r w:rsidR="000175F8" w:rsidRPr="007D2666">
        <w:rPr>
          <w:color w:val="000000" w:themeColor="text1"/>
          <w:sz w:val="22"/>
          <w:szCs w:val="22"/>
          <w:lang w:val="is-IS"/>
        </w:rPr>
        <w:t>u</w:t>
      </w:r>
      <w:r w:rsidRPr="007D2666">
        <w:rPr>
          <w:color w:val="000000" w:themeColor="text1"/>
          <w:sz w:val="22"/>
          <w:szCs w:val="22"/>
          <w:lang w:val="is-IS"/>
        </w:rPr>
        <w:t xml:space="preserve"> segamyndunar í djúp</w:t>
      </w:r>
      <w:r w:rsidR="00F66D15" w:rsidRPr="007D2666">
        <w:rPr>
          <w:color w:val="000000" w:themeColor="text1"/>
          <w:sz w:val="22"/>
          <w:szCs w:val="22"/>
          <w:lang w:val="is-IS"/>
        </w:rPr>
        <w:t xml:space="preserve">lægum </w:t>
      </w:r>
      <w:r w:rsidRPr="007D2666">
        <w:rPr>
          <w:color w:val="000000" w:themeColor="text1"/>
          <w:sz w:val="22"/>
          <w:szCs w:val="22"/>
          <w:lang w:val="is-IS"/>
        </w:rPr>
        <w:t>bláæðum og fyrri notkun heparín</w:t>
      </w:r>
      <w:r w:rsidR="000175F8" w:rsidRPr="007D2666">
        <w:rPr>
          <w:color w:val="000000" w:themeColor="text1"/>
          <w:sz w:val="22"/>
          <w:szCs w:val="22"/>
          <w:lang w:val="is-IS"/>
        </w:rPr>
        <w:t>s</w:t>
      </w:r>
      <w:r w:rsidRPr="007D2666">
        <w:rPr>
          <w:color w:val="000000" w:themeColor="text1"/>
          <w:sz w:val="22"/>
          <w:szCs w:val="22"/>
          <w:lang w:val="is-IS"/>
        </w:rPr>
        <w:t xml:space="preserve"> í æð, reyndist svipuð hjá öllum hópum.</w:t>
      </w:r>
    </w:p>
    <w:p w14:paraId="68BE5907" w14:textId="77777777" w:rsidR="009C413C" w:rsidRPr="007D2666" w:rsidRDefault="009C413C" w:rsidP="00C8474C">
      <w:pPr>
        <w:pStyle w:val="BMSBodyText"/>
        <w:spacing w:before="0" w:after="0" w:line="240" w:lineRule="auto"/>
        <w:jc w:val="left"/>
        <w:rPr>
          <w:color w:val="000000" w:themeColor="text1"/>
          <w:sz w:val="22"/>
          <w:szCs w:val="22"/>
          <w:lang w:val="is-IS"/>
        </w:rPr>
      </w:pPr>
    </w:p>
    <w:p w14:paraId="696A5EF9" w14:textId="50067EC5" w:rsidR="009C413C" w:rsidRPr="007D2666" w:rsidRDefault="009C413C" w:rsidP="00C8474C">
      <w:pPr>
        <w:pStyle w:val="BMSBodyText"/>
        <w:spacing w:before="0" w:after="0" w:line="240" w:lineRule="auto"/>
        <w:jc w:val="left"/>
        <w:rPr>
          <w:color w:val="000000" w:themeColor="text1"/>
          <w:sz w:val="22"/>
          <w:szCs w:val="22"/>
          <w:lang w:val="sv-SE"/>
        </w:rPr>
      </w:pPr>
      <w:r w:rsidRPr="007D2666">
        <w:rPr>
          <w:color w:val="000000" w:themeColor="text1"/>
          <w:sz w:val="22"/>
          <w:szCs w:val="22"/>
          <w:lang w:val="sv-SE"/>
        </w:rPr>
        <w:t>Aðalendapu</w:t>
      </w:r>
      <w:r w:rsidR="007A10B6" w:rsidRPr="007D2666">
        <w:rPr>
          <w:color w:val="000000" w:themeColor="text1"/>
          <w:sz w:val="22"/>
          <w:szCs w:val="22"/>
          <w:lang w:val="sv-SE"/>
        </w:rPr>
        <w:t>n</w:t>
      </w:r>
      <w:r w:rsidRPr="007D2666">
        <w:rPr>
          <w:color w:val="000000" w:themeColor="text1"/>
          <w:sz w:val="22"/>
          <w:szCs w:val="22"/>
          <w:lang w:val="sv-SE"/>
        </w:rPr>
        <w:t>ktur varðandi öryggi var meiriháttar blæðingar. Rannsóknin sýndi að apixaban hafði tölfræðilega yfirburði yfir enoxaparin/warfarín [hlutfallsleg áhætta 0,31, 95% öryggismörk (0,17</w:t>
      </w:r>
      <w:r w:rsidR="009C26C7" w:rsidRPr="007D2666">
        <w:rPr>
          <w:color w:val="000000" w:themeColor="text1"/>
          <w:sz w:val="22"/>
          <w:szCs w:val="22"/>
          <w:lang w:val="sv-SE"/>
        </w:rPr>
        <w:t>;</w:t>
      </w:r>
      <w:r w:rsidRPr="007D2666">
        <w:rPr>
          <w:color w:val="000000" w:themeColor="text1"/>
          <w:sz w:val="22"/>
          <w:szCs w:val="22"/>
          <w:lang w:val="sv-SE"/>
        </w:rPr>
        <w:t xml:space="preserve"> 0,55), P</w:t>
      </w:r>
      <w:r w:rsidR="009C26C7" w:rsidRPr="007D2666">
        <w:rPr>
          <w:color w:val="000000" w:themeColor="text1"/>
          <w:sz w:val="22"/>
          <w:szCs w:val="22"/>
          <w:lang w:val="sv-SE"/>
        </w:rPr>
        <w:noBreakHyphen/>
      </w:r>
      <w:r w:rsidRPr="007D2666">
        <w:rPr>
          <w:color w:val="000000" w:themeColor="text1"/>
          <w:sz w:val="22"/>
          <w:szCs w:val="22"/>
          <w:lang w:val="sv-SE"/>
        </w:rPr>
        <w:t>gildi</w:t>
      </w:r>
      <w:r w:rsidR="009C26C7" w:rsidRPr="007D2666">
        <w:rPr>
          <w:color w:val="000000" w:themeColor="text1"/>
          <w:sz w:val="22"/>
          <w:szCs w:val="22"/>
          <w:lang w:val="sv-SE"/>
        </w:rPr>
        <w:t> </w:t>
      </w:r>
      <w:r w:rsidRPr="007D2666">
        <w:rPr>
          <w:color w:val="000000" w:themeColor="text1"/>
          <w:sz w:val="22"/>
          <w:szCs w:val="22"/>
          <w:lang w:val="sv-SE"/>
        </w:rPr>
        <w:t>&lt;0,0001] (sjá töflu</w:t>
      </w:r>
      <w:r w:rsidR="009C26C7" w:rsidRPr="007D2666">
        <w:rPr>
          <w:color w:val="000000" w:themeColor="text1"/>
          <w:sz w:val="22"/>
          <w:szCs w:val="22"/>
          <w:lang w:val="sv-SE"/>
        </w:rPr>
        <w:t> </w:t>
      </w:r>
      <w:r w:rsidRPr="007D2666">
        <w:rPr>
          <w:color w:val="000000" w:themeColor="text1"/>
          <w:sz w:val="22"/>
          <w:szCs w:val="22"/>
          <w:lang w:val="sv-SE"/>
        </w:rPr>
        <w:t>1</w:t>
      </w:r>
      <w:r w:rsidR="00A92098" w:rsidRPr="007D2666">
        <w:rPr>
          <w:color w:val="000000" w:themeColor="text1"/>
          <w:sz w:val="22"/>
          <w:szCs w:val="22"/>
          <w:lang w:val="sv-SE"/>
        </w:rPr>
        <w:t>2</w:t>
      </w:r>
      <w:r w:rsidRPr="007D2666">
        <w:rPr>
          <w:color w:val="000000" w:themeColor="text1"/>
          <w:sz w:val="22"/>
          <w:szCs w:val="22"/>
          <w:lang w:val="sv-SE"/>
        </w:rPr>
        <w:t>).</w:t>
      </w:r>
    </w:p>
    <w:p w14:paraId="30CA52D8" w14:textId="77777777" w:rsidR="009C413C" w:rsidRPr="007D2666" w:rsidRDefault="009C413C" w:rsidP="00226A66">
      <w:pPr>
        <w:pStyle w:val="BMSBodyText"/>
        <w:spacing w:before="0" w:after="0" w:line="240" w:lineRule="auto"/>
        <w:jc w:val="left"/>
        <w:rPr>
          <w:color w:val="000000" w:themeColor="text1"/>
          <w:sz w:val="22"/>
          <w:szCs w:val="22"/>
          <w:lang w:val="sv-SE"/>
        </w:rPr>
      </w:pPr>
    </w:p>
    <w:p w14:paraId="5CD900E2" w14:textId="66B6CD12" w:rsidR="009C413C" w:rsidRPr="007D2666" w:rsidRDefault="009C413C" w:rsidP="00AA0656">
      <w:pPr>
        <w:pStyle w:val="BMSBodyText"/>
        <w:keepNext/>
        <w:spacing w:before="0" w:after="0" w:line="240" w:lineRule="auto"/>
        <w:jc w:val="left"/>
        <w:rPr>
          <w:b/>
          <w:color w:val="000000" w:themeColor="text1"/>
          <w:sz w:val="22"/>
          <w:szCs w:val="22"/>
          <w:lang w:val="sv-SE"/>
        </w:rPr>
      </w:pPr>
      <w:r w:rsidRPr="007D2666">
        <w:rPr>
          <w:b/>
          <w:color w:val="000000" w:themeColor="text1"/>
          <w:sz w:val="22"/>
          <w:szCs w:val="22"/>
          <w:lang w:val="sv-SE"/>
        </w:rPr>
        <w:t>Tafla</w:t>
      </w:r>
      <w:r w:rsidR="009C26C7" w:rsidRPr="007D2666">
        <w:rPr>
          <w:b/>
          <w:color w:val="000000" w:themeColor="text1"/>
          <w:sz w:val="22"/>
          <w:szCs w:val="22"/>
          <w:lang w:val="sv-SE"/>
        </w:rPr>
        <w:t> </w:t>
      </w:r>
      <w:r w:rsidR="00F8552B" w:rsidRPr="007D2666">
        <w:rPr>
          <w:b/>
          <w:color w:val="000000" w:themeColor="text1"/>
          <w:sz w:val="22"/>
          <w:szCs w:val="22"/>
          <w:lang w:val="sv-SE"/>
        </w:rPr>
        <w:t>12</w:t>
      </w:r>
      <w:r w:rsidRPr="007D2666">
        <w:rPr>
          <w:b/>
          <w:color w:val="000000" w:themeColor="text1"/>
          <w:sz w:val="22"/>
          <w:szCs w:val="22"/>
          <w:lang w:val="sv-SE"/>
        </w:rPr>
        <w:t>: Niðurstöður um blæðingar í AMPLIFY-rannsókninni</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8"/>
        <w:gridCol w:w="2189"/>
        <w:gridCol w:w="2189"/>
        <w:gridCol w:w="2189"/>
      </w:tblGrid>
      <w:tr w:rsidR="009C413C" w:rsidRPr="007D2666" w14:paraId="339FDB6D" w14:textId="77777777" w:rsidTr="00BC7112">
        <w:trPr>
          <w:tblHeader/>
        </w:trPr>
        <w:tc>
          <w:tcPr>
            <w:tcW w:w="2188" w:type="dxa"/>
            <w:shd w:val="clear" w:color="auto" w:fill="auto"/>
          </w:tcPr>
          <w:p w14:paraId="0C03C4D5" w14:textId="77777777" w:rsidR="009C413C" w:rsidRPr="007D2666" w:rsidRDefault="009C413C" w:rsidP="0051120E">
            <w:pPr>
              <w:pStyle w:val="BMSTableHeader"/>
              <w:keepNext/>
              <w:spacing w:before="0" w:after="0"/>
              <w:jc w:val="left"/>
              <w:rPr>
                <w:color w:val="000000" w:themeColor="text1"/>
                <w:sz w:val="22"/>
                <w:szCs w:val="22"/>
                <w:lang w:val="sv-SE"/>
              </w:rPr>
            </w:pPr>
          </w:p>
        </w:tc>
        <w:tc>
          <w:tcPr>
            <w:tcW w:w="2189" w:type="dxa"/>
            <w:shd w:val="clear" w:color="auto" w:fill="auto"/>
          </w:tcPr>
          <w:p w14:paraId="07A2D3FB" w14:textId="77777777" w:rsidR="009C413C" w:rsidRPr="007D2666" w:rsidRDefault="009C413C" w:rsidP="0051120E">
            <w:pPr>
              <w:pStyle w:val="BMSTableHeader"/>
              <w:keepNext/>
              <w:spacing w:before="0" w:after="0"/>
              <w:rPr>
                <w:color w:val="000000" w:themeColor="text1"/>
                <w:sz w:val="22"/>
                <w:szCs w:val="22"/>
                <w:lang w:val="en-GB"/>
              </w:rPr>
            </w:pPr>
            <w:r w:rsidRPr="007D2666">
              <w:rPr>
                <w:color w:val="000000" w:themeColor="text1"/>
                <w:sz w:val="22"/>
                <w:szCs w:val="22"/>
              </w:rPr>
              <w:t>Apixaban</w:t>
            </w:r>
          </w:p>
          <w:p w14:paraId="0CAB0B4B" w14:textId="77777777" w:rsidR="009C413C" w:rsidRPr="007D2666" w:rsidRDefault="009C413C" w:rsidP="0051120E">
            <w:pPr>
              <w:pStyle w:val="BMSTableHeader"/>
              <w:keepNext/>
              <w:spacing w:before="0" w:after="0"/>
              <w:rPr>
                <w:color w:val="000000" w:themeColor="text1"/>
                <w:sz w:val="22"/>
                <w:szCs w:val="22"/>
                <w:lang w:val="en-GB"/>
              </w:rPr>
            </w:pPr>
            <w:r w:rsidRPr="007D2666">
              <w:rPr>
                <w:color w:val="000000" w:themeColor="text1"/>
                <w:sz w:val="22"/>
                <w:szCs w:val="22"/>
              </w:rPr>
              <w:t>N=2</w:t>
            </w:r>
            <w:r w:rsidR="00D4112F" w:rsidRPr="007D2666">
              <w:rPr>
                <w:color w:val="000000" w:themeColor="text1"/>
                <w:sz w:val="22"/>
                <w:szCs w:val="22"/>
              </w:rPr>
              <w:t>.</w:t>
            </w:r>
            <w:r w:rsidRPr="007D2666">
              <w:rPr>
                <w:color w:val="000000" w:themeColor="text1"/>
                <w:sz w:val="22"/>
                <w:szCs w:val="22"/>
              </w:rPr>
              <w:t>676</w:t>
            </w:r>
          </w:p>
          <w:p w14:paraId="18DCFE30" w14:textId="77777777" w:rsidR="009C413C" w:rsidRPr="007D2666" w:rsidRDefault="009C413C" w:rsidP="0051120E">
            <w:pPr>
              <w:pStyle w:val="BMSTableHeader"/>
              <w:keepNext/>
              <w:spacing w:before="0" w:after="0"/>
              <w:rPr>
                <w:color w:val="000000" w:themeColor="text1"/>
                <w:sz w:val="22"/>
                <w:szCs w:val="22"/>
                <w:lang w:val="en-GB"/>
              </w:rPr>
            </w:pPr>
            <w:r w:rsidRPr="007D2666">
              <w:rPr>
                <w:color w:val="000000" w:themeColor="text1"/>
                <w:sz w:val="22"/>
                <w:szCs w:val="22"/>
              </w:rPr>
              <w:t>n (%)</w:t>
            </w:r>
          </w:p>
        </w:tc>
        <w:tc>
          <w:tcPr>
            <w:tcW w:w="2189" w:type="dxa"/>
            <w:shd w:val="clear" w:color="auto" w:fill="auto"/>
          </w:tcPr>
          <w:p w14:paraId="711024EB" w14:textId="77777777" w:rsidR="009C413C" w:rsidRPr="007D2666" w:rsidRDefault="009C413C" w:rsidP="0051120E">
            <w:pPr>
              <w:pStyle w:val="BMSTableHeader"/>
              <w:keepNext/>
              <w:spacing w:before="0" w:after="0"/>
              <w:rPr>
                <w:color w:val="000000" w:themeColor="text1"/>
                <w:sz w:val="22"/>
                <w:szCs w:val="22"/>
                <w:lang w:val="en-GB"/>
              </w:rPr>
            </w:pPr>
            <w:r w:rsidRPr="007D2666">
              <w:rPr>
                <w:color w:val="000000" w:themeColor="text1"/>
                <w:sz w:val="22"/>
                <w:szCs w:val="22"/>
              </w:rPr>
              <w:t>Enoxaparin/</w:t>
            </w:r>
          </w:p>
          <w:p w14:paraId="13652F07" w14:textId="77777777" w:rsidR="009C413C" w:rsidRPr="007D2666" w:rsidRDefault="009C413C" w:rsidP="0051120E">
            <w:pPr>
              <w:pStyle w:val="BMSTableHeader"/>
              <w:keepNext/>
              <w:spacing w:before="0" w:after="0"/>
              <w:rPr>
                <w:color w:val="000000" w:themeColor="text1"/>
                <w:sz w:val="22"/>
                <w:szCs w:val="22"/>
                <w:lang w:val="en-GB"/>
              </w:rPr>
            </w:pPr>
            <w:r w:rsidRPr="007D2666">
              <w:rPr>
                <w:color w:val="000000" w:themeColor="text1"/>
                <w:sz w:val="22"/>
                <w:szCs w:val="22"/>
              </w:rPr>
              <w:t>Warfarín</w:t>
            </w:r>
          </w:p>
          <w:p w14:paraId="2BC9E980" w14:textId="77777777" w:rsidR="009C413C" w:rsidRPr="007D2666" w:rsidRDefault="009C413C" w:rsidP="0051120E">
            <w:pPr>
              <w:pStyle w:val="BMSTableHeader"/>
              <w:keepNext/>
              <w:spacing w:before="0" w:after="0"/>
              <w:rPr>
                <w:color w:val="000000" w:themeColor="text1"/>
                <w:sz w:val="22"/>
                <w:szCs w:val="22"/>
                <w:lang w:val="en-GB"/>
              </w:rPr>
            </w:pPr>
            <w:r w:rsidRPr="007D2666">
              <w:rPr>
                <w:color w:val="000000" w:themeColor="text1"/>
                <w:sz w:val="22"/>
                <w:szCs w:val="22"/>
              </w:rPr>
              <w:t>N=2</w:t>
            </w:r>
            <w:r w:rsidR="00D4112F" w:rsidRPr="007D2666">
              <w:rPr>
                <w:color w:val="000000" w:themeColor="text1"/>
                <w:sz w:val="22"/>
                <w:szCs w:val="22"/>
              </w:rPr>
              <w:t>.</w:t>
            </w:r>
            <w:r w:rsidRPr="007D2666">
              <w:rPr>
                <w:color w:val="000000" w:themeColor="text1"/>
                <w:sz w:val="22"/>
                <w:szCs w:val="22"/>
              </w:rPr>
              <w:t>689</w:t>
            </w:r>
          </w:p>
          <w:p w14:paraId="7C0F91B0" w14:textId="77777777" w:rsidR="009C413C" w:rsidRPr="007D2666" w:rsidRDefault="009C413C" w:rsidP="0051120E">
            <w:pPr>
              <w:pStyle w:val="BMSTableHeader"/>
              <w:keepNext/>
              <w:spacing w:before="0" w:after="0"/>
              <w:rPr>
                <w:color w:val="000000" w:themeColor="text1"/>
                <w:sz w:val="22"/>
                <w:szCs w:val="22"/>
                <w:lang w:val="en-GB"/>
              </w:rPr>
            </w:pPr>
            <w:r w:rsidRPr="007D2666">
              <w:rPr>
                <w:color w:val="000000" w:themeColor="text1"/>
                <w:sz w:val="22"/>
                <w:szCs w:val="22"/>
              </w:rPr>
              <w:t>n (%)</w:t>
            </w:r>
          </w:p>
        </w:tc>
        <w:tc>
          <w:tcPr>
            <w:tcW w:w="2189" w:type="dxa"/>
            <w:shd w:val="clear" w:color="auto" w:fill="auto"/>
          </w:tcPr>
          <w:p w14:paraId="7C5503FF" w14:textId="77777777" w:rsidR="009C413C" w:rsidRPr="007D2666" w:rsidRDefault="009C413C" w:rsidP="0051120E">
            <w:pPr>
              <w:pStyle w:val="BMSTableHeader"/>
              <w:keepNext/>
              <w:spacing w:before="0" w:after="0"/>
              <w:rPr>
                <w:color w:val="000000" w:themeColor="text1"/>
                <w:sz w:val="22"/>
                <w:szCs w:val="22"/>
                <w:lang w:val="en-GB"/>
              </w:rPr>
            </w:pPr>
            <w:r w:rsidRPr="007D2666">
              <w:rPr>
                <w:color w:val="000000" w:themeColor="text1"/>
                <w:sz w:val="22"/>
                <w:szCs w:val="22"/>
              </w:rPr>
              <w:t>Hlutfallsleg áhætta</w:t>
            </w:r>
          </w:p>
          <w:p w14:paraId="64873F9A" w14:textId="77777777" w:rsidR="009C413C" w:rsidRPr="007D2666" w:rsidRDefault="009C413C" w:rsidP="0051120E">
            <w:pPr>
              <w:pStyle w:val="BMSTableHeader"/>
              <w:keepNext/>
              <w:spacing w:before="0" w:after="0"/>
              <w:rPr>
                <w:color w:val="000000" w:themeColor="text1"/>
                <w:sz w:val="22"/>
                <w:szCs w:val="22"/>
                <w:lang w:val="en-GB"/>
              </w:rPr>
            </w:pPr>
            <w:r w:rsidRPr="007D2666">
              <w:rPr>
                <w:color w:val="000000" w:themeColor="text1"/>
                <w:sz w:val="22"/>
                <w:szCs w:val="22"/>
              </w:rPr>
              <w:t>(95% CI)</w:t>
            </w:r>
          </w:p>
        </w:tc>
      </w:tr>
      <w:tr w:rsidR="009C413C" w:rsidRPr="007D2666" w14:paraId="1FFAF7CE" w14:textId="77777777" w:rsidTr="00BC7112">
        <w:tc>
          <w:tcPr>
            <w:tcW w:w="2188" w:type="dxa"/>
            <w:shd w:val="clear" w:color="auto" w:fill="auto"/>
          </w:tcPr>
          <w:p w14:paraId="16B1AE54" w14:textId="77777777" w:rsidR="009C413C" w:rsidRPr="007D2666" w:rsidRDefault="009C413C" w:rsidP="0051120E">
            <w:pPr>
              <w:pStyle w:val="BMSTableText"/>
              <w:spacing w:before="0" w:after="0"/>
              <w:jc w:val="left"/>
              <w:rPr>
                <w:color w:val="000000" w:themeColor="text1"/>
                <w:sz w:val="22"/>
                <w:szCs w:val="22"/>
                <w:lang w:val="en-GB"/>
              </w:rPr>
            </w:pPr>
            <w:r w:rsidRPr="007D2666">
              <w:rPr>
                <w:color w:val="000000" w:themeColor="text1"/>
                <w:sz w:val="22"/>
                <w:szCs w:val="22"/>
              </w:rPr>
              <w:t>Meiriháttar</w:t>
            </w:r>
          </w:p>
        </w:tc>
        <w:tc>
          <w:tcPr>
            <w:tcW w:w="2189" w:type="dxa"/>
            <w:shd w:val="clear" w:color="auto" w:fill="auto"/>
          </w:tcPr>
          <w:p w14:paraId="39799C2A"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15 (0</w:t>
            </w:r>
            <w:r w:rsidR="00507118" w:rsidRPr="007D2666">
              <w:rPr>
                <w:color w:val="000000" w:themeColor="text1"/>
                <w:sz w:val="22"/>
                <w:szCs w:val="22"/>
              </w:rPr>
              <w:t>,</w:t>
            </w:r>
            <w:r w:rsidRPr="007D2666">
              <w:rPr>
                <w:color w:val="000000" w:themeColor="text1"/>
                <w:sz w:val="22"/>
                <w:szCs w:val="22"/>
              </w:rPr>
              <w:t>6)</w:t>
            </w:r>
          </w:p>
        </w:tc>
        <w:tc>
          <w:tcPr>
            <w:tcW w:w="2189" w:type="dxa"/>
            <w:shd w:val="clear" w:color="auto" w:fill="auto"/>
          </w:tcPr>
          <w:p w14:paraId="0968D453"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49 (1</w:t>
            </w:r>
            <w:r w:rsidR="00507118" w:rsidRPr="007D2666">
              <w:rPr>
                <w:color w:val="000000" w:themeColor="text1"/>
                <w:sz w:val="22"/>
                <w:szCs w:val="22"/>
              </w:rPr>
              <w:t>,</w:t>
            </w:r>
            <w:r w:rsidRPr="007D2666">
              <w:rPr>
                <w:color w:val="000000" w:themeColor="text1"/>
                <w:sz w:val="22"/>
                <w:szCs w:val="22"/>
              </w:rPr>
              <w:t>8)</w:t>
            </w:r>
          </w:p>
        </w:tc>
        <w:tc>
          <w:tcPr>
            <w:tcW w:w="2189" w:type="dxa"/>
            <w:shd w:val="clear" w:color="auto" w:fill="auto"/>
          </w:tcPr>
          <w:p w14:paraId="15A61832"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0</w:t>
            </w:r>
            <w:r w:rsidR="00507118" w:rsidRPr="007D2666">
              <w:rPr>
                <w:color w:val="000000" w:themeColor="text1"/>
                <w:sz w:val="22"/>
                <w:szCs w:val="22"/>
              </w:rPr>
              <w:t>,</w:t>
            </w:r>
            <w:r w:rsidRPr="007D2666">
              <w:rPr>
                <w:color w:val="000000" w:themeColor="text1"/>
                <w:sz w:val="22"/>
                <w:szCs w:val="22"/>
              </w:rPr>
              <w:t>31 (0</w:t>
            </w:r>
            <w:r w:rsidR="00507118" w:rsidRPr="007D2666">
              <w:rPr>
                <w:color w:val="000000" w:themeColor="text1"/>
                <w:sz w:val="22"/>
                <w:szCs w:val="22"/>
              </w:rPr>
              <w:t>,</w:t>
            </w:r>
            <w:r w:rsidRPr="007D2666">
              <w:rPr>
                <w:color w:val="000000" w:themeColor="text1"/>
                <w:sz w:val="22"/>
                <w:szCs w:val="22"/>
              </w:rPr>
              <w:t>17</w:t>
            </w:r>
            <w:r w:rsidR="00507118" w:rsidRPr="007D2666">
              <w:rPr>
                <w:color w:val="000000" w:themeColor="text1"/>
                <w:sz w:val="22"/>
                <w:szCs w:val="22"/>
              </w:rPr>
              <w:t>;</w:t>
            </w:r>
            <w:r w:rsidRPr="007D2666">
              <w:rPr>
                <w:color w:val="000000" w:themeColor="text1"/>
                <w:sz w:val="22"/>
                <w:szCs w:val="22"/>
              </w:rPr>
              <w:t xml:space="preserve"> 0</w:t>
            </w:r>
            <w:r w:rsidR="00507118" w:rsidRPr="007D2666">
              <w:rPr>
                <w:color w:val="000000" w:themeColor="text1"/>
                <w:sz w:val="22"/>
                <w:szCs w:val="22"/>
              </w:rPr>
              <w:t>,</w:t>
            </w:r>
            <w:r w:rsidRPr="007D2666">
              <w:rPr>
                <w:color w:val="000000" w:themeColor="text1"/>
                <w:sz w:val="22"/>
                <w:szCs w:val="22"/>
              </w:rPr>
              <w:t>55)</w:t>
            </w:r>
          </w:p>
        </w:tc>
      </w:tr>
      <w:tr w:rsidR="009C413C" w:rsidRPr="007D2666" w14:paraId="7DBEEAEE" w14:textId="77777777" w:rsidTr="00BC7112">
        <w:tc>
          <w:tcPr>
            <w:tcW w:w="2188" w:type="dxa"/>
            <w:shd w:val="clear" w:color="auto" w:fill="auto"/>
          </w:tcPr>
          <w:p w14:paraId="7A0151CE" w14:textId="77777777" w:rsidR="009C413C" w:rsidRPr="007D2666" w:rsidRDefault="009C413C" w:rsidP="0051120E">
            <w:pPr>
              <w:pStyle w:val="BMSTableText"/>
              <w:spacing w:before="0" w:after="0"/>
              <w:jc w:val="left"/>
              <w:rPr>
                <w:color w:val="000000" w:themeColor="text1"/>
                <w:sz w:val="22"/>
                <w:szCs w:val="22"/>
                <w:lang w:val="en-GB"/>
              </w:rPr>
            </w:pPr>
            <w:r w:rsidRPr="007D2666">
              <w:rPr>
                <w:color w:val="000000" w:themeColor="text1"/>
                <w:sz w:val="22"/>
                <w:szCs w:val="22"/>
              </w:rPr>
              <w:t>Meiriháttar + CRNM</w:t>
            </w:r>
          </w:p>
        </w:tc>
        <w:tc>
          <w:tcPr>
            <w:tcW w:w="2189" w:type="dxa"/>
            <w:shd w:val="clear" w:color="auto" w:fill="auto"/>
          </w:tcPr>
          <w:p w14:paraId="1FAC3FFA"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115 (4</w:t>
            </w:r>
            <w:r w:rsidR="00507118" w:rsidRPr="007D2666">
              <w:rPr>
                <w:color w:val="000000" w:themeColor="text1"/>
                <w:sz w:val="22"/>
                <w:szCs w:val="22"/>
              </w:rPr>
              <w:t>,</w:t>
            </w:r>
            <w:r w:rsidRPr="007D2666">
              <w:rPr>
                <w:color w:val="000000" w:themeColor="text1"/>
                <w:sz w:val="22"/>
                <w:szCs w:val="22"/>
              </w:rPr>
              <w:t>3)</w:t>
            </w:r>
          </w:p>
        </w:tc>
        <w:tc>
          <w:tcPr>
            <w:tcW w:w="2189" w:type="dxa"/>
            <w:shd w:val="clear" w:color="auto" w:fill="auto"/>
          </w:tcPr>
          <w:p w14:paraId="2E1F2247"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261 (9</w:t>
            </w:r>
            <w:r w:rsidR="00507118" w:rsidRPr="007D2666">
              <w:rPr>
                <w:color w:val="000000" w:themeColor="text1"/>
                <w:sz w:val="22"/>
                <w:szCs w:val="22"/>
              </w:rPr>
              <w:t>,</w:t>
            </w:r>
            <w:r w:rsidRPr="007D2666">
              <w:rPr>
                <w:color w:val="000000" w:themeColor="text1"/>
                <w:sz w:val="22"/>
                <w:szCs w:val="22"/>
              </w:rPr>
              <w:t>7)</w:t>
            </w:r>
          </w:p>
        </w:tc>
        <w:tc>
          <w:tcPr>
            <w:tcW w:w="2189" w:type="dxa"/>
            <w:shd w:val="clear" w:color="auto" w:fill="auto"/>
          </w:tcPr>
          <w:p w14:paraId="7B72CA11"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0</w:t>
            </w:r>
            <w:r w:rsidR="00507118" w:rsidRPr="007D2666">
              <w:rPr>
                <w:color w:val="000000" w:themeColor="text1"/>
                <w:sz w:val="22"/>
                <w:szCs w:val="22"/>
              </w:rPr>
              <w:t>,</w:t>
            </w:r>
            <w:r w:rsidRPr="007D2666">
              <w:rPr>
                <w:color w:val="000000" w:themeColor="text1"/>
                <w:sz w:val="22"/>
                <w:szCs w:val="22"/>
              </w:rPr>
              <w:t>44 (0</w:t>
            </w:r>
            <w:r w:rsidR="00507118" w:rsidRPr="007D2666">
              <w:rPr>
                <w:color w:val="000000" w:themeColor="text1"/>
                <w:sz w:val="22"/>
                <w:szCs w:val="22"/>
              </w:rPr>
              <w:t>,</w:t>
            </w:r>
            <w:r w:rsidRPr="007D2666">
              <w:rPr>
                <w:color w:val="000000" w:themeColor="text1"/>
                <w:sz w:val="22"/>
                <w:szCs w:val="22"/>
              </w:rPr>
              <w:t>36</w:t>
            </w:r>
            <w:r w:rsidR="00507118" w:rsidRPr="007D2666">
              <w:rPr>
                <w:color w:val="000000" w:themeColor="text1"/>
                <w:sz w:val="22"/>
                <w:szCs w:val="22"/>
              </w:rPr>
              <w:t>;</w:t>
            </w:r>
            <w:r w:rsidRPr="007D2666">
              <w:rPr>
                <w:color w:val="000000" w:themeColor="text1"/>
                <w:sz w:val="22"/>
                <w:szCs w:val="22"/>
              </w:rPr>
              <w:t xml:space="preserve"> 0</w:t>
            </w:r>
            <w:r w:rsidR="00507118" w:rsidRPr="007D2666">
              <w:rPr>
                <w:color w:val="000000" w:themeColor="text1"/>
                <w:sz w:val="22"/>
                <w:szCs w:val="22"/>
              </w:rPr>
              <w:t>,</w:t>
            </w:r>
            <w:r w:rsidRPr="007D2666">
              <w:rPr>
                <w:color w:val="000000" w:themeColor="text1"/>
                <w:sz w:val="22"/>
                <w:szCs w:val="22"/>
              </w:rPr>
              <w:t>55)</w:t>
            </w:r>
          </w:p>
        </w:tc>
      </w:tr>
      <w:tr w:rsidR="009C413C" w:rsidRPr="007D2666" w14:paraId="2CA902AF" w14:textId="77777777" w:rsidTr="00BC7112">
        <w:tc>
          <w:tcPr>
            <w:tcW w:w="2188" w:type="dxa"/>
            <w:shd w:val="clear" w:color="auto" w:fill="auto"/>
          </w:tcPr>
          <w:p w14:paraId="204796F0" w14:textId="77777777" w:rsidR="009C413C" w:rsidRPr="007D2666" w:rsidRDefault="009C413C" w:rsidP="0051120E">
            <w:pPr>
              <w:pStyle w:val="BMSTableText"/>
              <w:spacing w:before="0" w:after="0"/>
              <w:jc w:val="left"/>
              <w:rPr>
                <w:color w:val="000000" w:themeColor="text1"/>
                <w:sz w:val="22"/>
                <w:szCs w:val="22"/>
                <w:lang w:val="en-GB"/>
              </w:rPr>
            </w:pPr>
            <w:r w:rsidRPr="007D2666">
              <w:rPr>
                <w:color w:val="000000" w:themeColor="text1"/>
                <w:sz w:val="22"/>
                <w:szCs w:val="22"/>
              </w:rPr>
              <w:t>Minniháttar</w:t>
            </w:r>
          </w:p>
        </w:tc>
        <w:tc>
          <w:tcPr>
            <w:tcW w:w="2189" w:type="dxa"/>
            <w:shd w:val="clear" w:color="auto" w:fill="auto"/>
          </w:tcPr>
          <w:p w14:paraId="75762D02"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313 (11</w:t>
            </w:r>
            <w:r w:rsidR="00507118" w:rsidRPr="007D2666">
              <w:rPr>
                <w:color w:val="000000" w:themeColor="text1"/>
                <w:sz w:val="22"/>
                <w:szCs w:val="22"/>
              </w:rPr>
              <w:t>,</w:t>
            </w:r>
            <w:r w:rsidRPr="007D2666">
              <w:rPr>
                <w:color w:val="000000" w:themeColor="text1"/>
                <w:sz w:val="22"/>
                <w:szCs w:val="22"/>
              </w:rPr>
              <w:t>7)</w:t>
            </w:r>
          </w:p>
        </w:tc>
        <w:tc>
          <w:tcPr>
            <w:tcW w:w="2189" w:type="dxa"/>
            <w:shd w:val="clear" w:color="auto" w:fill="auto"/>
          </w:tcPr>
          <w:p w14:paraId="51A98BEE"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505 (18</w:t>
            </w:r>
            <w:r w:rsidR="00507118" w:rsidRPr="007D2666">
              <w:rPr>
                <w:color w:val="000000" w:themeColor="text1"/>
                <w:sz w:val="22"/>
                <w:szCs w:val="22"/>
              </w:rPr>
              <w:t>,</w:t>
            </w:r>
            <w:r w:rsidRPr="007D2666">
              <w:rPr>
                <w:color w:val="000000" w:themeColor="text1"/>
                <w:sz w:val="22"/>
                <w:szCs w:val="22"/>
              </w:rPr>
              <w:t>8)</w:t>
            </w:r>
          </w:p>
        </w:tc>
        <w:tc>
          <w:tcPr>
            <w:tcW w:w="2189" w:type="dxa"/>
            <w:shd w:val="clear" w:color="auto" w:fill="auto"/>
          </w:tcPr>
          <w:p w14:paraId="7069FA02"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0</w:t>
            </w:r>
            <w:r w:rsidR="00507118" w:rsidRPr="007D2666">
              <w:rPr>
                <w:color w:val="000000" w:themeColor="text1"/>
                <w:sz w:val="22"/>
                <w:szCs w:val="22"/>
              </w:rPr>
              <w:t>,</w:t>
            </w:r>
            <w:r w:rsidRPr="007D2666">
              <w:rPr>
                <w:color w:val="000000" w:themeColor="text1"/>
                <w:sz w:val="22"/>
                <w:szCs w:val="22"/>
              </w:rPr>
              <w:t>62 (0</w:t>
            </w:r>
            <w:r w:rsidR="00507118" w:rsidRPr="007D2666">
              <w:rPr>
                <w:color w:val="000000" w:themeColor="text1"/>
                <w:sz w:val="22"/>
                <w:szCs w:val="22"/>
              </w:rPr>
              <w:t>,</w:t>
            </w:r>
            <w:r w:rsidRPr="007D2666">
              <w:rPr>
                <w:color w:val="000000" w:themeColor="text1"/>
                <w:sz w:val="22"/>
                <w:szCs w:val="22"/>
              </w:rPr>
              <w:t>54</w:t>
            </w:r>
            <w:r w:rsidR="00507118" w:rsidRPr="007D2666">
              <w:rPr>
                <w:color w:val="000000" w:themeColor="text1"/>
                <w:sz w:val="22"/>
                <w:szCs w:val="22"/>
              </w:rPr>
              <w:t>;</w:t>
            </w:r>
            <w:r w:rsidRPr="007D2666">
              <w:rPr>
                <w:color w:val="000000" w:themeColor="text1"/>
                <w:sz w:val="22"/>
                <w:szCs w:val="22"/>
              </w:rPr>
              <w:t xml:space="preserve"> 0</w:t>
            </w:r>
            <w:r w:rsidR="00507118" w:rsidRPr="007D2666">
              <w:rPr>
                <w:color w:val="000000" w:themeColor="text1"/>
                <w:sz w:val="22"/>
                <w:szCs w:val="22"/>
              </w:rPr>
              <w:t>,</w:t>
            </w:r>
            <w:r w:rsidRPr="007D2666">
              <w:rPr>
                <w:color w:val="000000" w:themeColor="text1"/>
                <w:sz w:val="22"/>
                <w:szCs w:val="22"/>
              </w:rPr>
              <w:t>70)</w:t>
            </w:r>
          </w:p>
        </w:tc>
      </w:tr>
      <w:tr w:rsidR="009C413C" w:rsidRPr="007D2666" w14:paraId="279E5A49" w14:textId="77777777" w:rsidTr="00BC7112">
        <w:tc>
          <w:tcPr>
            <w:tcW w:w="2188" w:type="dxa"/>
            <w:shd w:val="clear" w:color="auto" w:fill="auto"/>
          </w:tcPr>
          <w:p w14:paraId="6AD8B309" w14:textId="77777777" w:rsidR="009C413C" w:rsidRPr="007D2666" w:rsidRDefault="009C413C" w:rsidP="0051120E">
            <w:pPr>
              <w:pStyle w:val="BMSTableText"/>
              <w:spacing w:before="0" w:after="0"/>
              <w:jc w:val="left"/>
              <w:rPr>
                <w:color w:val="000000" w:themeColor="text1"/>
                <w:sz w:val="22"/>
                <w:szCs w:val="22"/>
                <w:lang w:val="en-GB"/>
              </w:rPr>
            </w:pPr>
            <w:r w:rsidRPr="007D2666">
              <w:rPr>
                <w:color w:val="000000" w:themeColor="text1"/>
                <w:sz w:val="22"/>
                <w:szCs w:val="22"/>
              </w:rPr>
              <w:t>Allar</w:t>
            </w:r>
          </w:p>
        </w:tc>
        <w:tc>
          <w:tcPr>
            <w:tcW w:w="2189" w:type="dxa"/>
            <w:shd w:val="clear" w:color="auto" w:fill="auto"/>
          </w:tcPr>
          <w:p w14:paraId="16595AB5"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402 (15</w:t>
            </w:r>
            <w:r w:rsidR="00507118" w:rsidRPr="007D2666">
              <w:rPr>
                <w:color w:val="000000" w:themeColor="text1"/>
                <w:sz w:val="22"/>
                <w:szCs w:val="22"/>
              </w:rPr>
              <w:t>,</w:t>
            </w:r>
            <w:r w:rsidRPr="007D2666">
              <w:rPr>
                <w:color w:val="000000" w:themeColor="text1"/>
                <w:sz w:val="22"/>
                <w:szCs w:val="22"/>
              </w:rPr>
              <w:t>0)</w:t>
            </w:r>
          </w:p>
        </w:tc>
        <w:tc>
          <w:tcPr>
            <w:tcW w:w="2189" w:type="dxa"/>
            <w:shd w:val="clear" w:color="auto" w:fill="auto"/>
          </w:tcPr>
          <w:p w14:paraId="7CF97DBC"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676 (25</w:t>
            </w:r>
            <w:r w:rsidR="00507118" w:rsidRPr="007D2666">
              <w:rPr>
                <w:color w:val="000000" w:themeColor="text1"/>
                <w:sz w:val="22"/>
                <w:szCs w:val="22"/>
              </w:rPr>
              <w:t>,</w:t>
            </w:r>
            <w:r w:rsidRPr="007D2666">
              <w:rPr>
                <w:color w:val="000000" w:themeColor="text1"/>
                <w:sz w:val="22"/>
                <w:szCs w:val="22"/>
              </w:rPr>
              <w:t>1)</w:t>
            </w:r>
          </w:p>
        </w:tc>
        <w:tc>
          <w:tcPr>
            <w:tcW w:w="2189" w:type="dxa"/>
            <w:shd w:val="clear" w:color="auto" w:fill="auto"/>
          </w:tcPr>
          <w:p w14:paraId="0A59870B"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0</w:t>
            </w:r>
            <w:r w:rsidR="00507118" w:rsidRPr="007D2666">
              <w:rPr>
                <w:color w:val="000000" w:themeColor="text1"/>
                <w:sz w:val="22"/>
                <w:szCs w:val="22"/>
              </w:rPr>
              <w:t>,</w:t>
            </w:r>
            <w:r w:rsidRPr="007D2666">
              <w:rPr>
                <w:color w:val="000000" w:themeColor="text1"/>
                <w:sz w:val="22"/>
                <w:szCs w:val="22"/>
              </w:rPr>
              <w:t>59 (0</w:t>
            </w:r>
            <w:r w:rsidR="00507118" w:rsidRPr="007D2666">
              <w:rPr>
                <w:color w:val="000000" w:themeColor="text1"/>
                <w:sz w:val="22"/>
                <w:szCs w:val="22"/>
              </w:rPr>
              <w:t>,</w:t>
            </w:r>
            <w:r w:rsidRPr="007D2666">
              <w:rPr>
                <w:color w:val="000000" w:themeColor="text1"/>
                <w:sz w:val="22"/>
                <w:szCs w:val="22"/>
              </w:rPr>
              <w:t>53</w:t>
            </w:r>
            <w:r w:rsidR="00507118" w:rsidRPr="007D2666">
              <w:rPr>
                <w:color w:val="000000" w:themeColor="text1"/>
                <w:sz w:val="22"/>
                <w:szCs w:val="22"/>
              </w:rPr>
              <w:t>;</w:t>
            </w:r>
            <w:r w:rsidRPr="007D2666">
              <w:rPr>
                <w:color w:val="000000" w:themeColor="text1"/>
                <w:sz w:val="22"/>
                <w:szCs w:val="22"/>
              </w:rPr>
              <w:t xml:space="preserve"> 0</w:t>
            </w:r>
            <w:r w:rsidR="00507118" w:rsidRPr="007D2666">
              <w:rPr>
                <w:color w:val="000000" w:themeColor="text1"/>
                <w:sz w:val="22"/>
                <w:szCs w:val="22"/>
              </w:rPr>
              <w:t>,</w:t>
            </w:r>
            <w:r w:rsidRPr="007D2666">
              <w:rPr>
                <w:color w:val="000000" w:themeColor="text1"/>
                <w:sz w:val="22"/>
                <w:szCs w:val="22"/>
              </w:rPr>
              <w:t>66)</w:t>
            </w:r>
          </w:p>
        </w:tc>
      </w:tr>
    </w:tbl>
    <w:p w14:paraId="00FA5939" w14:textId="77777777" w:rsidR="009C413C" w:rsidRPr="007D2666" w:rsidRDefault="009C413C" w:rsidP="009C413C">
      <w:pPr>
        <w:autoSpaceDE w:val="0"/>
        <w:autoSpaceDN w:val="0"/>
        <w:adjustRightInd w:val="0"/>
        <w:rPr>
          <w:color w:val="000000" w:themeColor="text1"/>
          <w:szCs w:val="22"/>
        </w:rPr>
      </w:pPr>
    </w:p>
    <w:p w14:paraId="1F3D83C0" w14:textId="77777777" w:rsidR="009C413C" w:rsidRPr="007D2666" w:rsidRDefault="009C413C" w:rsidP="009C413C">
      <w:pPr>
        <w:rPr>
          <w:rFonts w:eastAsia="MS Mincho"/>
          <w:color w:val="000000" w:themeColor="text1"/>
          <w:szCs w:val="22"/>
          <w:lang w:eastAsia="ja-JP"/>
        </w:rPr>
      </w:pPr>
      <w:r w:rsidRPr="007D2666">
        <w:rPr>
          <w:rFonts w:eastAsia="MS Mincho"/>
          <w:color w:val="000000" w:themeColor="text1"/>
          <w:szCs w:val="22"/>
        </w:rPr>
        <w:t xml:space="preserve">Mat á meiriháttar blæðingum og </w:t>
      </w:r>
      <w:r w:rsidR="00AE34F0" w:rsidRPr="007D2666">
        <w:rPr>
          <w:rFonts w:eastAsia="MS Mincho"/>
          <w:color w:val="000000" w:themeColor="text1"/>
          <w:szCs w:val="22"/>
        </w:rPr>
        <w:t>k</w:t>
      </w:r>
      <w:r w:rsidR="007A10B6" w:rsidRPr="007D2666">
        <w:rPr>
          <w:rFonts w:eastAsia="MS Mincho"/>
          <w:color w:val="000000" w:themeColor="text1"/>
          <w:szCs w:val="22"/>
        </w:rPr>
        <w:t>l</w:t>
      </w:r>
      <w:r w:rsidR="00AE34F0" w:rsidRPr="007D2666">
        <w:rPr>
          <w:rFonts w:eastAsia="MS Mincho"/>
          <w:color w:val="000000" w:themeColor="text1"/>
          <w:szCs w:val="22"/>
        </w:rPr>
        <w:t xml:space="preserve">ínískt mikilvægum blæðingum </w:t>
      </w:r>
      <w:r w:rsidR="005769DE" w:rsidRPr="007D2666">
        <w:rPr>
          <w:color w:val="000000" w:themeColor="text1"/>
          <w:szCs w:val="22"/>
          <w:lang w:eastAsia="en-GB"/>
        </w:rPr>
        <w:t xml:space="preserve">sem ekki voru meiriháttar </w:t>
      </w:r>
      <w:r w:rsidR="00AE34F0" w:rsidRPr="007D2666">
        <w:rPr>
          <w:rFonts w:eastAsia="MS Mincho"/>
          <w:color w:val="000000" w:themeColor="text1"/>
          <w:szCs w:val="22"/>
        </w:rPr>
        <w:t xml:space="preserve">(clinically relevant non-major bleeding, </w:t>
      </w:r>
      <w:r w:rsidRPr="007D2666">
        <w:rPr>
          <w:rFonts w:eastAsia="MS Mincho"/>
          <w:color w:val="000000" w:themeColor="text1"/>
          <w:szCs w:val="22"/>
        </w:rPr>
        <w:t>CRNM</w:t>
      </w:r>
      <w:r w:rsidR="00AE34F0" w:rsidRPr="007D2666">
        <w:rPr>
          <w:rFonts w:eastAsia="MS Mincho"/>
          <w:color w:val="000000" w:themeColor="text1"/>
          <w:szCs w:val="22"/>
        </w:rPr>
        <w:t>)</w:t>
      </w:r>
      <w:r w:rsidR="00FA7582" w:rsidRPr="007D2666">
        <w:rPr>
          <w:rFonts w:eastAsia="MS Mincho"/>
          <w:color w:val="000000" w:themeColor="text1"/>
          <w:szCs w:val="22"/>
        </w:rPr>
        <w:t xml:space="preserve"> hvar sem var í</w:t>
      </w:r>
      <w:r w:rsidRPr="007D2666">
        <w:rPr>
          <w:rFonts w:eastAsia="MS Mincho"/>
          <w:color w:val="000000" w:themeColor="text1"/>
          <w:szCs w:val="22"/>
        </w:rPr>
        <w:t xml:space="preserve"> líkaman</w:t>
      </w:r>
      <w:r w:rsidR="00FA7582" w:rsidRPr="007D2666">
        <w:rPr>
          <w:rFonts w:eastAsia="MS Mincho"/>
          <w:color w:val="000000" w:themeColor="text1"/>
          <w:szCs w:val="22"/>
        </w:rPr>
        <w:t>um</w:t>
      </w:r>
      <w:r w:rsidRPr="007D2666">
        <w:rPr>
          <w:rFonts w:eastAsia="MS Mincho"/>
          <w:color w:val="000000" w:themeColor="text1"/>
          <w:szCs w:val="22"/>
        </w:rPr>
        <w:t xml:space="preserve"> var almennt lægra hjá hópnum sem fékk apixaban en hjá hópnum sem fékk enoxaparin/warfarín. Meiriháttar blæðingar í maga og þörmum, skilgreindar samkvæmt viðmiðum International Society on Thrombosis and Haemostasis (ISTH), komu fram hjá 6</w:t>
      </w:r>
      <w:r w:rsidR="005769DE" w:rsidRPr="007D2666">
        <w:rPr>
          <w:rFonts w:eastAsia="MS Mincho"/>
          <w:color w:val="000000" w:themeColor="text1"/>
          <w:szCs w:val="22"/>
        </w:rPr>
        <w:t> </w:t>
      </w:r>
      <w:r w:rsidRPr="007D2666">
        <w:rPr>
          <w:rFonts w:eastAsia="MS Mincho"/>
          <w:color w:val="000000" w:themeColor="text1"/>
          <w:szCs w:val="22"/>
        </w:rPr>
        <w:t>(0,2%) sjúklingum sem fengu apixaban og 17</w:t>
      </w:r>
      <w:r w:rsidR="009C26C7" w:rsidRPr="007D2666">
        <w:rPr>
          <w:rFonts w:eastAsia="MS Mincho"/>
          <w:color w:val="000000" w:themeColor="text1"/>
          <w:szCs w:val="22"/>
        </w:rPr>
        <w:t> </w:t>
      </w:r>
      <w:r w:rsidRPr="007D2666">
        <w:rPr>
          <w:rFonts w:eastAsia="MS Mincho"/>
          <w:color w:val="000000" w:themeColor="text1"/>
          <w:szCs w:val="22"/>
        </w:rPr>
        <w:t>(0,6%) sjúklingum sem fengu enoxaparin/warfarín.</w:t>
      </w:r>
    </w:p>
    <w:p w14:paraId="15F41E64" w14:textId="77777777" w:rsidR="009C413C" w:rsidRPr="007D2666" w:rsidRDefault="009C413C" w:rsidP="009C413C">
      <w:pPr>
        <w:rPr>
          <w:color w:val="000000" w:themeColor="text1"/>
          <w:szCs w:val="22"/>
        </w:rPr>
      </w:pPr>
      <w:r w:rsidRPr="007D2666">
        <w:rPr>
          <w:rFonts w:eastAsia="MS Mincho"/>
          <w:color w:val="000000" w:themeColor="text1"/>
          <w:szCs w:val="22"/>
        </w:rPr>
        <w:t xml:space="preserve"> </w:t>
      </w:r>
    </w:p>
    <w:p w14:paraId="513EA5CD" w14:textId="77777777" w:rsidR="009C413C" w:rsidRPr="007D2666" w:rsidRDefault="009C413C" w:rsidP="009C413C">
      <w:pPr>
        <w:pStyle w:val="EMEABodyText"/>
        <w:tabs>
          <w:tab w:val="left" w:pos="1120"/>
        </w:tabs>
        <w:rPr>
          <w:rFonts w:eastAsia="MS Mincho"/>
          <w:i/>
          <w:color w:val="000000" w:themeColor="text1"/>
          <w:szCs w:val="22"/>
          <w:u w:val="single"/>
          <w:lang w:eastAsia="ja-JP"/>
        </w:rPr>
      </w:pPr>
      <w:r w:rsidRPr="007D2666">
        <w:rPr>
          <w:rFonts w:eastAsia="MS Mincho"/>
          <w:i/>
          <w:color w:val="000000" w:themeColor="text1"/>
          <w:szCs w:val="22"/>
          <w:u w:val="single"/>
        </w:rPr>
        <w:t>AMPLIFY-EXT</w:t>
      </w:r>
      <w:r w:rsidR="00235291" w:rsidRPr="007D2666">
        <w:rPr>
          <w:rFonts w:eastAsia="MS Mincho"/>
          <w:i/>
          <w:color w:val="000000" w:themeColor="text1"/>
          <w:szCs w:val="22"/>
          <w:u w:val="single"/>
          <w:lang w:val="is-IS"/>
        </w:rPr>
        <w:t xml:space="preserve"> rannsóknin</w:t>
      </w:r>
    </w:p>
    <w:p w14:paraId="6B6B85E5" w14:textId="77777777" w:rsidR="009C413C" w:rsidRPr="007D2666" w:rsidRDefault="009C413C" w:rsidP="009C413C">
      <w:pPr>
        <w:rPr>
          <w:rFonts w:eastAsia="MS Mincho"/>
          <w:color w:val="000000" w:themeColor="text1"/>
          <w:szCs w:val="22"/>
          <w:lang w:eastAsia="ja-JP"/>
        </w:rPr>
      </w:pPr>
      <w:r w:rsidRPr="007D2666">
        <w:rPr>
          <w:rFonts w:eastAsia="MS Mincho"/>
          <w:color w:val="000000" w:themeColor="text1"/>
          <w:szCs w:val="22"/>
        </w:rPr>
        <w:t>Í AMPLIFY-EXT-rannsókninni fengu samtals 2.482</w:t>
      </w:r>
      <w:r w:rsidR="00A35EAC" w:rsidRPr="007D2666">
        <w:rPr>
          <w:rFonts w:eastAsia="MS Mincho"/>
          <w:color w:val="000000" w:themeColor="text1"/>
          <w:szCs w:val="22"/>
        </w:rPr>
        <w:t> </w:t>
      </w:r>
      <w:r w:rsidRPr="007D2666">
        <w:rPr>
          <w:rFonts w:eastAsia="MS Mincho"/>
          <w:color w:val="000000" w:themeColor="text1"/>
          <w:szCs w:val="22"/>
        </w:rPr>
        <w:t xml:space="preserve">slembivaldir </w:t>
      </w:r>
      <w:r w:rsidR="003139F4" w:rsidRPr="007D2666">
        <w:rPr>
          <w:rFonts w:eastAsia="MS Mincho"/>
          <w:color w:val="000000" w:themeColor="text1"/>
          <w:szCs w:val="22"/>
        </w:rPr>
        <w:t xml:space="preserve">fullorðnir </w:t>
      </w:r>
      <w:r w:rsidRPr="007D2666">
        <w:rPr>
          <w:rFonts w:eastAsia="MS Mincho"/>
          <w:color w:val="000000" w:themeColor="text1"/>
          <w:szCs w:val="22"/>
        </w:rPr>
        <w:t>sjúklingar meðferð með 2,5</w:t>
      </w:r>
      <w:r w:rsidR="009C26C7" w:rsidRPr="007D2666">
        <w:rPr>
          <w:rFonts w:eastAsia="MS Mincho"/>
          <w:color w:val="000000" w:themeColor="text1"/>
          <w:szCs w:val="22"/>
        </w:rPr>
        <w:t> </w:t>
      </w:r>
      <w:r w:rsidRPr="007D2666">
        <w:rPr>
          <w:rFonts w:eastAsia="MS Mincho"/>
          <w:color w:val="000000" w:themeColor="text1"/>
          <w:szCs w:val="22"/>
        </w:rPr>
        <w:t xml:space="preserve">mg </w:t>
      </w:r>
      <w:r w:rsidR="005769DE" w:rsidRPr="007D2666">
        <w:rPr>
          <w:rFonts w:eastAsia="MS Mincho"/>
          <w:color w:val="000000" w:themeColor="text1"/>
          <w:szCs w:val="22"/>
        </w:rPr>
        <w:t xml:space="preserve">af </w:t>
      </w:r>
      <w:r w:rsidRPr="007D2666">
        <w:rPr>
          <w:rFonts w:eastAsia="MS Mincho"/>
          <w:color w:val="000000" w:themeColor="text1"/>
          <w:szCs w:val="22"/>
        </w:rPr>
        <w:t>apixaban</w:t>
      </w:r>
      <w:r w:rsidR="005769DE" w:rsidRPr="007D2666">
        <w:rPr>
          <w:rFonts w:eastAsia="MS Mincho"/>
          <w:color w:val="000000" w:themeColor="text1"/>
          <w:szCs w:val="22"/>
        </w:rPr>
        <w:t>i</w:t>
      </w:r>
      <w:r w:rsidRPr="007D2666">
        <w:rPr>
          <w:rFonts w:eastAsia="MS Mincho"/>
          <w:color w:val="000000" w:themeColor="text1"/>
          <w:szCs w:val="22"/>
        </w:rPr>
        <w:t xml:space="preserve"> til inntöku tvisvar á sólarhring, 5</w:t>
      </w:r>
      <w:r w:rsidR="009C26C7" w:rsidRPr="007D2666">
        <w:rPr>
          <w:rFonts w:eastAsia="MS Mincho"/>
          <w:color w:val="000000" w:themeColor="text1"/>
          <w:szCs w:val="22"/>
        </w:rPr>
        <w:t> </w:t>
      </w:r>
      <w:r w:rsidRPr="007D2666">
        <w:rPr>
          <w:rFonts w:eastAsia="MS Mincho"/>
          <w:color w:val="000000" w:themeColor="text1"/>
          <w:szCs w:val="22"/>
        </w:rPr>
        <w:t xml:space="preserve">mg </w:t>
      </w:r>
      <w:r w:rsidR="004F2DB4" w:rsidRPr="007D2666">
        <w:rPr>
          <w:rFonts w:eastAsia="MS Mincho"/>
          <w:color w:val="000000" w:themeColor="text1"/>
          <w:szCs w:val="22"/>
        </w:rPr>
        <w:t xml:space="preserve">af </w:t>
      </w:r>
      <w:r w:rsidRPr="007D2666">
        <w:rPr>
          <w:rFonts w:eastAsia="MS Mincho"/>
          <w:color w:val="000000" w:themeColor="text1"/>
          <w:szCs w:val="22"/>
        </w:rPr>
        <w:t>apixaban</w:t>
      </w:r>
      <w:r w:rsidR="004F2DB4" w:rsidRPr="007D2666">
        <w:rPr>
          <w:rFonts w:eastAsia="MS Mincho"/>
          <w:color w:val="000000" w:themeColor="text1"/>
          <w:szCs w:val="22"/>
        </w:rPr>
        <w:t>i</w:t>
      </w:r>
      <w:r w:rsidRPr="007D2666">
        <w:rPr>
          <w:rFonts w:eastAsia="MS Mincho"/>
          <w:color w:val="000000" w:themeColor="text1"/>
          <w:szCs w:val="22"/>
        </w:rPr>
        <w:t xml:space="preserve"> til inntöku tvisvar á sólarh</w:t>
      </w:r>
      <w:r w:rsidR="00451D92" w:rsidRPr="007D2666">
        <w:rPr>
          <w:rFonts w:eastAsia="MS Mincho"/>
          <w:color w:val="000000" w:themeColor="text1"/>
          <w:szCs w:val="22"/>
        </w:rPr>
        <w:t>r</w:t>
      </w:r>
      <w:r w:rsidRPr="007D2666">
        <w:rPr>
          <w:rFonts w:eastAsia="MS Mincho"/>
          <w:color w:val="000000" w:themeColor="text1"/>
          <w:szCs w:val="22"/>
        </w:rPr>
        <w:t>ing eða lyfleysu í 12</w:t>
      </w:r>
      <w:r w:rsidR="009C26C7" w:rsidRPr="007D2666">
        <w:rPr>
          <w:rFonts w:eastAsia="MS Mincho"/>
          <w:color w:val="000000" w:themeColor="text1"/>
          <w:szCs w:val="22"/>
        </w:rPr>
        <w:t> </w:t>
      </w:r>
      <w:r w:rsidRPr="007D2666">
        <w:rPr>
          <w:rFonts w:eastAsia="MS Mincho"/>
          <w:color w:val="000000" w:themeColor="text1"/>
          <w:szCs w:val="22"/>
        </w:rPr>
        <w:t>mánuði, að lokinni 6</w:t>
      </w:r>
      <w:r w:rsidR="004F2DB4" w:rsidRPr="007D2666">
        <w:rPr>
          <w:rFonts w:eastAsia="MS Mincho"/>
          <w:color w:val="000000" w:themeColor="text1"/>
          <w:szCs w:val="22"/>
        </w:rPr>
        <w:t> </w:t>
      </w:r>
      <w:r w:rsidRPr="007D2666">
        <w:rPr>
          <w:rFonts w:eastAsia="MS Mincho"/>
          <w:color w:val="000000" w:themeColor="text1"/>
          <w:szCs w:val="22"/>
        </w:rPr>
        <w:t>til 12</w:t>
      </w:r>
      <w:r w:rsidR="009C26C7" w:rsidRPr="007D2666">
        <w:rPr>
          <w:rFonts w:eastAsia="MS Mincho"/>
          <w:color w:val="000000" w:themeColor="text1"/>
          <w:szCs w:val="22"/>
        </w:rPr>
        <w:t> </w:t>
      </w:r>
      <w:r w:rsidRPr="007D2666">
        <w:rPr>
          <w:rFonts w:eastAsia="MS Mincho"/>
          <w:color w:val="000000" w:themeColor="text1"/>
          <w:szCs w:val="22"/>
        </w:rPr>
        <w:t>mánaða upphafsmeðferð með segavarnarlyfi. Alls 836</w:t>
      </w:r>
      <w:r w:rsidR="00A35EAC" w:rsidRPr="007D2666">
        <w:rPr>
          <w:rFonts w:eastAsia="MS Mincho"/>
          <w:color w:val="000000" w:themeColor="text1"/>
          <w:szCs w:val="22"/>
        </w:rPr>
        <w:t> </w:t>
      </w:r>
      <w:r w:rsidRPr="007D2666">
        <w:rPr>
          <w:rFonts w:eastAsia="MS Mincho"/>
          <w:color w:val="000000" w:themeColor="text1"/>
          <w:szCs w:val="22"/>
        </w:rPr>
        <w:t>(33,7%) sjúklinganna höfðu tekið þátt í AMPLIFY</w:t>
      </w:r>
      <w:r w:rsidR="007A10B6" w:rsidRPr="007D2666">
        <w:rPr>
          <w:rFonts w:eastAsia="MS Mincho"/>
          <w:color w:val="000000" w:themeColor="text1"/>
          <w:szCs w:val="22"/>
        </w:rPr>
        <w:t>-</w:t>
      </w:r>
      <w:r w:rsidRPr="007D2666">
        <w:rPr>
          <w:rFonts w:eastAsia="MS Mincho"/>
          <w:color w:val="000000" w:themeColor="text1"/>
          <w:szCs w:val="22"/>
        </w:rPr>
        <w:t>rannsókninni áður en þeir hófu þátttöku í AMPLIFY-EXT-rannsókninni.</w:t>
      </w:r>
    </w:p>
    <w:p w14:paraId="16FC913D" w14:textId="77777777" w:rsidR="009C413C" w:rsidRPr="007D2666" w:rsidRDefault="009C413C" w:rsidP="009C413C">
      <w:pPr>
        <w:rPr>
          <w:rFonts w:eastAsia="MS Mincho"/>
          <w:color w:val="000000" w:themeColor="text1"/>
          <w:szCs w:val="22"/>
          <w:lang w:eastAsia="ja-JP"/>
        </w:rPr>
      </w:pPr>
    </w:p>
    <w:p w14:paraId="725C8C20" w14:textId="77777777" w:rsidR="009C413C" w:rsidRPr="007D2666" w:rsidRDefault="009C413C" w:rsidP="009C413C">
      <w:pPr>
        <w:rPr>
          <w:rFonts w:eastAsia="MS Mincho"/>
          <w:color w:val="000000" w:themeColor="text1"/>
          <w:szCs w:val="22"/>
          <w:lang w:eastAsia="ja-JP"/>
        </w:rPr>
      </w:pPr>
      <w:r w:rsidRPr="007D2666">
        <w:rPr>
          <w:rFonts w:eastAsia="MS Mincho"/>
          <w:color w:val="000000" w:themeColor="text1"/>
          <w:szCs w:val="22"/>
        </w:rPr>
        <w:t>Meðalaldurinn var 56,7</w:t>
      </w:r>
      <w:r w:rsidR="009C26C7" w:rsidRPr="007D2666">
        <w:rPr>
          <w:rFonts w:eastAsia="MS Mincho"/>
          <w:color w:val="000000" w:themeColor="text1"/>
          <w:szCs w:val="22"/>
        </w:rPr>
        <w:t> </w:t>
      </w:r>
      <w:r w:rsidRPr="007D2666">
        <w:rPr>
          <w:rFonts w:eastAsia="MS Mincho"/>
          <w:color w:val="000000" w:themeColor="text1"/>
          <w:szCs w:val="22"/>
        </w:rPr>
        <w:t xml:space="preserve">ár og 91,7% slembivöldu sjúklinganna höfðu fengið bláæðasegarek </w:t>
      </w:r>
      <w:r w:rsidR="008F5A38" w:rsidRPr="007D2666">
        <w:rPr>
          <w:rFonts w:eastAsia="MS Mincho"/>
          <w:color w:val="000000" w:themeColor="text1"/>
          <w:szCs w:val="22"/>
        </w:rPr>
        <w:t>án áhættuþátta</w:t>
      </w:r>
      <w:r w:rsidRPr="007D2666">
        <w:rPr>
          <w:rFonts w:eastAsia="MS Mincho"/>
          <w:color w:val="000000" w:themeColor="text1"/>
          <w:szCs w:val="22"/>
        </w:rPr>
        <w:t>.</w:t>
      </w:r>
    </w:p>
    <w:p w14:paraId="6378A5F4" w14:textId="77777777" w:rsidR="009C413C" w:rsidRPr="007D2666" w:rsidRDefault="009C413C" w:rsidP="009C413C">
      <w:pPr>
        <w:rPr>
          <w:rFonts w:eastAsia="MS Mincho"/>
          <w:color w:val="000000" w:themeColor="text1"/>
          <w:szCs w:val="22"/>
          <w:lang w:eastAsia="ja-JP"/>
        </w:rPr>
      </w:pPr>
    </w:p>
    <w:p w14:paraId="26836513" w14:textId="0DE619E9" w:rsidR="009C413C" w:rsidRPr="007D2666" w:rsidRDefault="009C413C" w:rsidP="009C413C">
      <w:pPr>
        <w:rPr>
          <w:rFonts w:eastAsia="MS Mincho"/>
          <w:color w:val="000000" w:themeColor="text1"/>
          <w:szCs w:val="22"/>
          <w:lang w:eastAsia="ja-JP"/>
        </w:rPr>
      </w:pPr>
      <w:r w:rsidRPr="007D2666">
        <w:rPr>
          <w:rFonts w:eastAsia="MS Mincho"/>
          <w:color w:val="000000" w:themeColor="text1"/>
          <w:szCs w:val="22"/>
        </w:rPr>
        <w:t>Rannsóknin leiddi í ljós að báðar skammtastærðirnar af apixaban</w:t>
      </w:r>
      <w:r w:rsidR="004F2DB4" w:rsidRPr="007D2666">
        <w:rPr>
          <w:rFonts w:eastAsia="MS Mincho"/>
          <w:color w:val="000000" w:themeColor="text1"/>
          <w:szCs w:val="22"/>
        </w:rPr>
        <w:t>i</w:t>
      </w:r>
      <w:r w:rsidRPr="007D2666">
        <w:rPr>
          <w:rFonts w:eastAsia="MS Mincho"/>
          <w:color w:val="000000" w:themeColor="text1"/>
          <w:szCs w:val="22"/>
        </w:rPr>
        <w:t xml:space="preserve"> sýndu tölfræðilega betri árangur en lyfleysa varðandi aðalendapunkt</w:t>
      </w:r>
      <w:r w:rsidR="004F2DB4" w:rsidRPr="007D2666">
        <w:rPr>
          <w:rFonts w:eastAsia="MS Mincho"/>
          <w:color w:val="000000" w:themeColor="text1"/>
          <w:szCs w:val="22"/>
        </w:rPr>
        <w:t>,</w:t>
      </w:r>
      <w:r w:rsidRPr="007D2666">
        <w:rPr>
          <w:rFonts w:eastAsia="MS Mincho"/>
          <w:color w:val="000000" w:themeColor="text1"/>
          <w:szCs w:val="22"/>
        </w:rPr>
        <w:t xml:space="preserve"> endurteki</w:t>
      </w:r>
      <w:r w:rsidR="008F5A38" w:rsidRPr="007D2666">
        <w:rPr>
          <w:rFonts w:eastAsia="MS Mincho"/>
          <w:color w:val="000000" w:themeColor="text1"/>
          <w:szCs w:val="22"/>
        </w:rPr>
        <w:t>ð</w:t>
      </w:r>
      <w:r w:rsidRPr="007D2666">
        <w:rPr>
          <w:rFonts w:eastAsia="MS Mincho"/>
          <w:color w:val="000000" w:themeColor="text1"/>
          <w:szCs w:val="22"/>
        </w:rPr>
        <w:t xml:space="preserve"> bláæðasegarek </w:t>
      </w:r>
      <w:r w:rsidR="008F5A38" w:rsidRPr="007D2666">
        <w:rPr>
          <w:rFonts w:eastAsia="MS Mincho"/>
          <w:color w:val="000000" w:themeColor="text1"/>
          <w:szCs w:val="22"/>
        </w:rPr>
        <w:t xml:space="preserve">með einkennum </w:t>
      </w:r>
      <w:r w:rsidRPr="007D2666">
        <w:rPr>
          <w:rFonts w:eastAsia="MS Mincho"/>
          <w:color w:val="000000" w:themeColor="text1"/>
          <w:szCs w:val="22"/>
        </w:rPr>
        <w:t>(segamyndun í djúp</w:t>
      </w:r>
      <w:r w:rsidR="00F66D15" w:rsidRPr="007D2666">
        <w:rPr>
          <w:rFonts w:eastAsia="MS Mincho"/>
          <w:color w:val="000000" w:themeColor="text1"/>
          <w:szCs w:val="22"/>
        </w:rPr>
        <w:t xml:space="preserve">lægum </w:t>
      </w:r>
      <w:r w:rsidRPr="007D2666">
        <w:rPr>
          <w:rFonts w:eastAsia="MS Mincho"/>
          <w:color w:val="000000" w:themeColor="text1"/>
          <w:szCs w:val="22"/>
        </w:rPr>
        <w:t>bláæðum sem ekki veldur dauða eða lungna</w:t>
      </w:r>
      <w:r w:rsidR="00687426" w:rsidRPr="007D2666">
        <w:rPr>
          <w:rFonts w:eastAsia="MS Mincho"/>
          <w:color w:val="000000" w:themeColor="text1"/>
          <w:szCs w:val="22"/>
        </w:rPr>
        <w:t>sega</w:t>
      </w:r>
      <w:r w:rsidRPr="007D2666">
        <w:rPr>
          <w:rFonts w:eastAsia="MS Mincho"/>
          <w:color w:val="000000" w:themeColor="text1"/>
          <w:szCs w:val="22"/>
        </w:rPr>
        <w:t>rek sem ekki veldur dauða) eða dauðsföll af öllum orsökum (sjá töflu</w:t>
      </w:r>
      <w:r w:rsidR="009C26C7" w:rsidRPr="007D2666">
        <w:rPr>
          <w:rFonts w:eastAsia="MS Mincho"/>
          <w:color w:val="000000" w:themeColor="text1"/>
          <w:szCs w:val="22"/>
        </w:rPr>
        <w:t> </w:t>
      </w:r>
      <w:r w:rsidRPr="007D2666">
        <w:rPr>
          <w:rFonts w:eastAsia="MS Mincho"/>
          <w:color w:val="000000" w:themeColor="text1"/>
          <w:szCs w:val="22"/>
        </w:rPr>
        <w:t>1</w:t>
      </w:r>
      <w:r w:rsidR="00B11D9F" w:rsidRPr="007D2666">
        <w:rPr>
          <w:rFonts w:eastAsia="MS Mincho"/>
          <w:color w:val="000000" w:themeColor="text1"/>
          <w:szCs w:val="22"/>
        </w:rPr>
        <w:t>3</w:t>
      </w:r>
      <w:r w:rsidRPr="007D2666">
        <w:rPr>
          <w:rFonts w:eastAsia="MS Mincho"/>
          <w:color w:val="000000" w:themeColor="text1"/>
          <w:szCs w:val="22"/>
        </w:rPr>
        <w:t>).</w:t>
      </w:r>
    </w:p>
    <w:p w14:paraId="19C93ECE" w14:textId="77777777" w:rsidR="009C413C" w:rsidRPr="007D2666" w:rsidRDefault="009C413C" w:rsidP="009C413C">
      <w:pPr>
        <w:rPr>
          <w:rFonts w:eastAsia="MS Mincho"/>
          <w:color w:val="000000" w:themeColor="text1"/>
          <w:szCs w:val="22"/>
          <w:lang w:eastAsia="ja-JP"/>
        </w:rPr>
      </w:pPr>
    </w:p>
    <w:p w14:paraId="587B2174" w14:textId="4F7CC879" w:rsidR="009C413C" w:rsidRPr="007D2666" w:rsidRDefault="009C413C" w:rsidP="003D6AA9">
      <w:pPr>
        <w:keepNext/>
        <w:keepLines/>
        <w:widowControl w:val="0"/>
        <w:rPr>
          <w:b/>
          <w:color w:val="000000" w:themeColor="text1"/>
          <w:szCs w:val="22"/>
        </w:rPr>
      </w:pPr>
      <w:r w:rsidRPr="007D2666">
        <w:rPr>
          <w:b/>
          <w:color w:val="000000" w:themeColor="text1"/>
          <w:szCs w:val="22"/>
        </w:rPr>
        <w:t>Tafla</w:t>
      </w:r>
      <w:r w:rsidR="009C26C7" w:rsidRPr="007D2666">
        <w:rPr>
          <w:b/>
          <w:color w:val="000000" w:themeColor="text1"/>
          <w:szCs w:val="22"/>
        </w:rPr>
        <w:t> </w:t>
      </w:r>
      <w:r w:rsidRPr="007D2666">
        <w:rPr>
          <w:b/>
          <w:color w:val="000000" w:themeColor="text1"/>
          <w:szCs w:val="22"/>
        </w:rPr>
        <w:t>1</w:t>
      </w:r>
      <w:r w:rsidR="00B11D9F" w:rsidRPr="007D2666">
        <w:rPr>
          <w:b/>
          <w:color w:val="000000" w:themeColor="text1"/>
          <w:szCs w:val="22"/>
        </w:rPr>
        <w:t>3</w:t>
      </w:r>
      <w:r w:rsidRPr="007D2666">
        <w:rPr>
          <w:b/>
          <w:color w:val="000000" w:themeColor="text1"/>
          <w:szCs w:val="22"/>
        </w:rPr>
        <w:t>: Niðurstöður verkunar í AMPLIFY-EXT-rannsókninni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276"/>
        <w:gridCol w:w="1275"/>
        <w:gridCol w:w="1276"/>
        <w:gridCol w:w="1701"/>
        <w:gridCol w:w="1701"/>
      </w:tblGrid>
      <w:tr w:rsidR="009C413C" w:rsidRPr="007D2666" w14:paraId="3999CEAF" w14:textId="77777777" w:rsidTr="00B1709E">
        <w:trPr>
          <w:tblHeader/>
        </w:trPr>
        <w:tc>
          <w:tcPr>
            <w:tcW w:w="2093" w:type="dxa"/>
            <w:shd w:val="clear" w:color="auto" w:fill="auto"/>
          </w:tcPr>
          <w:p w14:paraId="06BF36F6" w14:textId="77777777" w:rsidR="009C413C" w:rsidRPr="007D2666" w:rsidRDefault="009C413C" w:rsidP="003D6AA9">
            <w:pPr>
              <w:pStyle w:val="BMSTableHeader"/>
              <w:keepNext/>
              <w:keepLines/>
              <w:widowControl w:val="0"/>
              <w:tabs>
                <w:tab w:val="left" w:pos="567"/>
              </w:tabs>
              <w:spacing w:before="0" w:after="0"/>
              <w:jc w:val="left"/>
              <w:rPr>
                <w:color w:val="000000" w:themeColor="text1"/>
                <w:sz w:val="22"/>
                <w:szCs w:val="22"/>
                <w:lang w:val="is-IS"/>
              </w:rPr>
            </w:pPr>
          </w:p>
        </w:tc>
        <w:tc>
          <w:tcPr>
            <w:tcW w:w="1276" w:type="dxa"/>
            <w:shd w:val="clear" w:color="auto" w:fill="auto"/>
          </w:tcPr>
          <w:p w14:paraId="70AC2A58" w14:textId="77777777" w:rsidR="009C413C" w:rsidRPr="007D2666" w:rsidRDefault="009C413C" w:rsidP="003D6AA9">
            <w:pPr>
              <w:pStyle w:val="BMSTableHeader"/>
              <w:keepNext/>
              <w:keepLines/>
              <w:widowControl w:val="0"/>
              <w:spacing w:before="0" w:after="0"/>
              <w:rPr>
                <w:color w:val="000000" w:themeColor="text1"/>
                <w:sz w:val="22"/>
                <w:szCs w:val="22"/>
                <w:lang w:val="en-GB"/>
              </w:rPr>
            </w:pPr>
            <w:r w:rsidRPr="007D2666">
              <w:rPr>
                <w:color w:val="000000" w:themeColor="text1"/>
                <w:sz w:val="22"/>
                <w:szCs w:val="22"/>
              </w:rPr>
              <w:t xml:space="preserve">Apixaban </w:t>
            </w:r>
          </w:p>
        </w:tc>
        <w:tc>
          <w:tcPr>
            <w:tcW w:w="1275" w:type="dxa"/>
            <w:shd w:val="clear" w:color="auto" w:fill="auto"/>
          </w:tcPr>
          <w:p w14:paraId="17E16DE7" w14:textId="77777777" w:rsidR="009C413C" w:rsidRPr="007D2666" w:rsidRDefault="009C413C" w:rsidP="003D6AA9">
            <w:pPr>
              <w:pStyle w:val="BMSTableHeader"/>
              <w:keepNext/>
              <w:keepLines/>
              <w:widowControl w:val="0"/>
              <w:spacing w:before="0" w:after="0"/>
              <w:rPr>
                <w:color w:val="000000" w:themeColor="text1"/>
                <w:sz w:val="22"/>
                <w:szCs w:val="22"/>
                <w:lang w:val="en-GB"/>
              </w:rPr>
            </w:pPr>
            <w:r w:rsidRPr="007D2666">
              <w:rPr>
                <w:color w:val="000000" w:themeColor="text1"/>
                <w:sz w:val="22"/>
                <w:szCs w:val="22"/>
              </w:rPr>
              <w:t>Apixaban</w:t>
            </w:r>
          </w:p>
        </w:tc>
        <w:tc>
          <w:tcPr>
            <w:tcW w:w="1276" w:type="dxa"/>
            <w:shd w:val="clear" w:color="auto" w:fill="auto"/>
          </w:tcPr>
          <w:p w14:paraId="3E41FB2E" w14:textId="77777777" w:rsidR="009C413C" w:rsidRPr="007D2666" w:rsidRDefault="009C413C" w:rsidP="003D6AA9">
            <w:pPr>
              <w:pStyle w:val="BMSTableHeader"/>
              <w:keepNext/>
              <w:keepLines/>
              <w:widowControl w:val="0"/>
              <w:spacing w:before="0" w:after="0"/>
              <w:rPr>
                <w:color w:val="000000" w:themeColor="text1"/>
                <w:sz w:val="22"/>
                <w:szCs w:val="22"/>
                <w:lang w:val="en-GB"/>
              </w:rPr>
            </w:pPr>
            <w:r w:rsidRPr="007D2666">
              <w:rPr>
                <w:color w:val="000000" w:themeColor="text1"/>
                <w:sz w:val="22"/>
                <w:szCs w:val="22"/>
              </w:rPr>
              <w:t>Lyfleysa</w:t>
            </w:r>
          </w:p>
        </w:tc>
        <w:tc>
          <w:tcPr>
            <w:tcW w:w="3402" w:type="dxa"/>
            <w:gridSpan w:val="2"/>
            <w:shd w:val="clear" w:color="auto" w:fill="auto"/>
          </w:tcPr>
          <w:p w14:paraId="044DD966" w14:textId="77777777" w:rsidR="009C413C" w:rsidRPr="007D2666" w:rsidRDefault="009C413C" w:rsidP="003D6AA9">
            <w:pPr>
              <w:pStyle w:val="BMSTableHeader"/>
              <w:keepNext/>
              <w:keepLines/>
              <w:widowControl w:val="0"/>
              <w:spacing w:before="0" w:after="0"/>
              <w:rPr>
                <w:color w:val="000000" w:themeColor="text1"/>
                <w:sz w:val="22"/>
                <w:szCs w:val="22"/>
                <w:lang w:val="en-GB"/>
              </w:rPr>
            </w:pPr>
            <w:r w:rsidRPr="007D2666">
              <w:rPr>
                <w:color w:val="000000" w:themeColor="text1"/>
                <w:sz w:val="22"/>
                <w:szCs w:val="22"/>
              </w:rPr>
              <w:t>Hlutfallsleg áhætta (95% CI)</w:t>
            </w:r>
          </w:p>
        </w:tc>
      </w:tr>
      <w:tr w:rsidR="009C413C" w:rsidRPr="007D2666" w14:paraId="568AA027" w14:textId="77777777" w:rsidTr="00B1709E">
        <w:trPr>
          <w:tblHeader/>
        </w:trPr>
        <w:tc>
          <w:tcPr>
            <w:tcW w:w="2093" w:type="dxa"/>
            <w:shd w:val="clear" w:color="auto" w:fill="auto"/>
          </w:tcPr>
          <w:p w14:paraId="5C9AE4FE" w14:textId="77777777" w:rsidR="009C413C" w:rsidRPr="007D2666" w:rsidRDefault="009C413C" w:rsidP="003D6AA9">
            <w:pPr>
              <w:pStyle w:val="BMSTableHeader"/>
              <w:keepNext/>
              <w:keepLines/>
              <w:widowControl w:val="0"/>
              <w:spacing w:before="0" w:after="0"/>
              <w:jc w:val="left"/>
              <w:rPr>
                <w:color w:val="000000" w:themeColor="text1"/>
                <w:sz w:val="22"/>
                <w:szCs w:val="22"/>
                <w:lang w:val="en-GB"/>
              </w:rPr>
            </w:pPr>
          </w:p>
        </w:tc>
        <w:tc>
          <w:tcPr>
            <w:tcW w:w="1276" w:type="dxa"/>
            <w:shd w:val="clear" w:color="auto" w:fill="auto"/>
          </w:tcPr>
          <w:p w14:paraId="3D4FC0CF" w14:textId="77777777" w:rsidR="009C413C" w:rsidRPr="007D2666" w:rsidRDefault="009C413C" w:rsidP="003D6AA9">
            <w:pPr>
              <w:pStyle w:val="BMSTableHeader"/>
              <w:keepNext/>
              <w:keepLines/>
              <w:widowControl w:val="0"/>
              <w:spacing w:before="0" w:after="0"/>
              <w:rPr>
                <w:color w:val="000000" w:themeColor="text1"/>
                <w:sz w:val="22"/>
                <w:szCs w:val="22"/>
                <w:lang w:val="en-GB"/>
              </w:rPr>
            </w:pPr>
            <w:r w:rsidRPr="007D2666">
              <w:rPr>
                <w:color w:val="000000" w:themeColor="text1"/>
                <w:sz w:val="22"/>
                <w:szCs w:val="22"/>
              </w:rPr>
              <w:t>2,5 mg</w:t>
            </w:r>
          </w:p>
          <w:p w14:paraId="37A4AB8D" w14:textId="77777777" w:rsidR="009C413C" w:rsidRPr="007D2666" w:rsidRDefault="009C413C" w:rsidP="003D6AA9">
            <w:pPr>
              <w:pStyle w:val="BMSTableHeader"/>
              <w:keepNext/>
              <w:keepLines/>
              <w:widowControl w:val="0"/>
              <w:spacing w:before="0" w:after="0"/>
              <w:rPr>
                <w:color w:val="000000" w:themeColor="text1"/>
                <w:sz w:val="22"/>
                <w:szCs w:val="22"/>
                <w:lang w:val="en-GB"/>
              </w:rPr>
            </w:pPr>
            <w:r w:rsidRPr="007D2666">
              <w:rPr>
                <w:color w:val="000000" w:themeColor="text1"/>
                <w:sz w:val="22"/>
                <w:szCs w:val="22"/>
              </w:rPr>
              <w:t>(N=840)</w:t>
            </w:r>
          </w:p>
        </w:tc>
        <w:tc>
          <w:tcPr>
            <w:tcW w:w="1275" w:type="dxa"/>
            <w:shd w:val="clear" w:color="auto" w:fill="auto"/>
          </w:tcPr>
          <w:p w14:paraId="43561EB5" w14:textId="77777777" w:rsidR="009C413C" w:rsidRPr="007D2666" w:rsidRDefault="009C413C" w:rsidP="003D6AA9">
            <w:pPr>
              <w:pStyle w:val="BMSTableHeader"/>
              <w:keepNext/>
              <w:keepLines/>
              <w:widowControl w:val="0"/>
              <w:spacing w:before="0" w:after="0"/>
              <w:rPr>
                <w:color w:val="000000" w:themeColor="text1"/>
                <w:sz w:val="22"/>
                <w:szCs w:val="22"/>
                <w:lang w:val="en-GB"/>
              </w:rPr>
            </w:pPr>
            <w:r w:rsidRPr="007D2666">
              <w:rPr>
                <w:color w:val="000000" w:themeColor="text1"/>
                <w:sz w:val="22"/>
                <w:szCs w:val="22"/>
              </w:rPr>
              <w:t>5,0 mg</w:t>
            </w:r>
          </w:p>
          <w:p w14:paraId="59E4E177" w14:textId="77777777" w:rsidR="009C413C" w:rsidRPr="007D2666" w:rsidRDefault="009C413C" w:rsidP="003D6AA9">
            <w:pPr>
              <w:pStyle w:val="BMSTableHeader"/>
              <w:keepNext/>
              <w:keepLines/>
              <w:widowControl w:val="0"/>
              <w:spacing w:before="0" w:after="0"/>
              <w:rPr>
                <w:color w:val="000000" w:themeColor="text1"/>
                <w:sz w:val="22"/>
                <w:szCs w:val="22"/>
                <w:lang w:val="en-GB"/>
              </w:rPr>
            </w:pPr>
            <w:r w:rsidRPr="007D2666">
              <w:rPr>
                <w:color w:val="000000" w:themeColor="text1"/>
                <w:sz w:val="22"/>
                <w:szCs w:val="22"/>
              </w:rPr>
              <w:t>(N=813)</w:t>
            </w:r>
          </w:p>
        </w:tc>
        <w:tc>
          <w:tcPr>
            <w:tcW w:w="1276" w:type="dxa"/>
            <w:shd w:val="clear" w:color="auto" w:fill="auto"/>
          </w:tcPr>
          <w:p w14:paraId="3CAA78A8" w14:textId="77777777" w:rsidR="009C413C" w:rsidRPr="007D2666" w:rsidRDefault="009C413C" w:rsidP="003D6AA9">
            <w:pPr>
              <w:pStyle w:val="BMSTableHeader"/>
              <w:keepNext/>
              <w:keepLines/>
              <w:widowControl w:val="0"/>
              <w:spacing w:before="0" w:after="0"/>
              <w:rPr>
                <w:color w:val="000000" w:themeColor="text1"/>
                <w:sz w:val="22"/>
                <w:szCs w:val="22"/>
                <w:lang w:val="en-GB"/>
              </w:rPr>
            </w:pPr>
          </w:p>
          <w:p w14:paraId="72E3AA7B" w14:textId="77777777" w:rsidR="009C413C" w:rsidRPr="007D2666" w:rsidRDefault="009C413C" w:rsidP="003D6AA9">
            <w:pPr>
              <w:pStyle w:val="BMSTableHeader"/>
              <w:keepNext/>
              <w:keepLines/>
              <w:widowControl w:val="0"/>
              <w:spacing w:before="0" w:after="0"/>
              <w:rPr>
                <w:color w:val="000000" w:themeColor="text1"/>
                <w:sz w:val="22"/>
                <w:szCs w:val="22"/>
                <w:lang w:val="en-GB"/>
              </w:rPr>
            </w:pPr>
            <w:r w:rsidRPr="007D2666">
              <w:rPr>
                <w:color w:val="000000" w:themeColor="text1"/>
                <w:sz w:val="22"/>
                <w:szCs w:val="22"/>
              </w:rPr>
              <w:t>(N=829)</w:t>
            </w:r>
          </w:p>
        </w:tc>
        <w:tc>
          <w:tcPr>
            <w:tcW w:w="1701" w:type="dxa"/>
            <w:shd w:val="clear" w:color="auto" w:fill="auto"/>
          </w:tcPr>
          <w:p w14:paraId="23102EA4" w14:textId="77777777" w:rsidR="009C413C" w:rsidRPr="007D2666" w:rsidRDefault="009C413C" w:rsidP="003D6AA9">
            <w:pPr>
              <w:pStyle w:val="BMSTableHeader"/>
              <w:keepNext/>
              <w:keepLines/>
              <w:widowControl w:val="0"/>
              <w:spacing w:before="0" w:after="0"/>
              <w:rPr>
                <w:color w:val="000000" w:themeColor="text1"/>
                <w:sz w:val="22"/>
                <w:szCs w:val="22"/>
                <w:lang w:val="en-GB"/>
              </w:rPr>
            </w:pPr>
            <w:r w:rsidRPr="007D2666">
              <w:rPr>
                <w:color w:val="000000" w:themeColor="text1"/>
                <w:sz w:val="22"/>
                <w:szCs w:val="22"/>
              </w:rPr>
              <w:t>Apix 2,5 mg</w:t>
            </w:r>
          </w:p>
          <w:p w14:paraId="3EDA0A17" w14:textId="77777777" w:rsidR="009C413C" w:rsidRPr="007D2666" w:rsidRDefault="009C413C" w:rsidP="003D6AA9">
            <w:pPr>
              <w:pStyle w:val="BMSTableHeader"/>
              <w:keepNext/>
              <w:keepLines/>
              <w:widowControl w:val="0"/>
              <w:spacing w:before="0" w:after="0"/>
              <w:rPr>
                <w:color w:val="000000" w:themeColor="text1"/>
                <w:sz w:val="22"/>
                <w:szCs w:val="22"/>
                <w:lang w:val="en-GB"/>
              </w:rPr>
            </w:pPr>
            <w:r w:rsidRPr="007D2666">
              <w:rPr>
                <w:color w:val="000000" w:themeColor="text1"/>
                <w:sz w:val="22"/>
                <w:szCs w:val="22"/>
              </w:rPr>
              <w:t>samanborið við lyfleysu</w:t>
            </w:r>
          </w:p>
        </w:tc>
        <w:tc>
          <w:tcPr>
            <w:tcW w:w="1701" w:type="dxa"/>
            <w:shd w:val="clear" w:color="auto" w:fill="auto"/>
          </w:tcPr>
          <w:p w14:paraId="4DC1FD41" w14:textId="77777777" w:rsidR="009C413C" w:rsidRPr="007D2666" w:rsidRDefault="009C413C" w:rsidP="003D6AA9">
            <w:pPr>
              <w:pStyle w:val="BMSTableHeader"/>
              <w:keepNext/>
              <w:keepLines/>
              <w:widowControl w:val="0"/>
              <w:spacing w:before="0" w:after="0"/>
              <w:rPr>
                <w:color w:val="000000" w:themeColor="text1"/>
                <w:sz w:val="22"/>
                <w:szCs w:val="22"/>
                <w:lang w:val="en-GB"/>
              </w:rPr>
            </w:pPr>
            <w:r w:rsidRPr="007D2666">
              <w:rPr>
                <w:color w:val="000000" w:themeColor="text1"/>
                <w:sz w:val="22"/>
                <w:szCs w:val="22"/>
              </w:rPr>
              <w:t>Apix. 5,0 mg</w:t>
            </w:r>
          </w:p>
          <w:p w14:paraId="261D8BD8" w14:textId="77777777" w:rsidR="009C413C" w:rsidRPr="007D2666" w:rsidRDefault="009C413C" w:rsidP="003D6AA9">
            <w:pPr>
              <w:pStyle w:val="BMSTableHeader"/>
              <w:keepNext/>
              <w:keepLines/>
              <w:widowControl w:val="0"/>
              <w:spacing w:before="0" w:after="0"/>
              <w:rPr>
                <w:color w:val="000000" w:themeColor="text1"/>
                <w:sz w:val="22"/>
                <w:szCs w:val="22"/>
                <w:lang w:val="en-GB"/>
              </w:rPr>
            </w:pPr>
            <w:r w:rsidRPr="007D2666">
              <w:rPr>
                <w:color w:val="000000" w:themeColor="text1"/>
                <w:sz w:val="22"/>
                <w:szCs w:val="22"/>
              </w:rPr>
              <w:t>samanborið við lyfleysu</w:t>
            </w:r>
          </w:p>
        </w:tc>
      </w:tr>
      <w:tr w:rsidR="009C413C" w:rsidRPr="007D2666" w14:paraId="1DA8EB0E" w14:textId="77777777" w:rsidTr="00B1709E">
        <w:trPr>
          <w:tblHeader/>
        </w:trPr>
        <w:tc>
          <w:tcPr>
            <w:tcW w:w="2093" w:type="dxa"/>
            <w:shd w:val="clear" w:color="auto" w:fill="auto"/>
          </w:tcPr>
          <w:p w14:paraId="1F2EEB56" w14:textId="77777777" w:rsidR="009C413C" w:rsidRPr="007D2666" w:rsidRDefault="009C413C" w:rsidP="003D6AA9">
            <w:pPr>
              <w:pStyle w:val="BMSTableText"/>
              <w:keepNext/>
              <w:keepLines/>
              <w:widowControl w:val="0"/>
              <w:spacing w:before="0" w:after="0"/>
              <w:jc w:val="left"/>
              <w:rPr>
                <w:color w:val="000000" w:themeColor="text1"/>
                <w:sz w:val="22"/>
                <w:szCs w:val="22"/>
                <w:lang w:val="en-GB"/>
              </w:rPr>
            </w:pPr>
          </w:p>
        </w:tc>
        <w:tc>
          <w:tcPr>
            <w:tcW w:w="3827" w:type="dxa"/>
            <w:gridSpan w:val="3"/>
            <w:shd w:val="clear" w:color="auto" w:fill="auto"/>
          </w:tcPr>
          <w:p w14:paraId="6606FCAF" w14:textId="77777777" w:rsidR="009C413C" w:rsidRPr="007D2666" w:rsidRDefault="009C413C" w:rsidP="003D6AA9">
            <w:pPr>
              <w:pStyle w:val="BMSTableText"/>
              <w:keepNext/>
              <w:keepLines/>
              <w:widowControl w:val="0"/>
              <w:spacing w:before="0" w:after="0"/>
              <w:rPr>
                <w:color w:val="000000" w:themeColor="text1"/>
                <w:sz w:val="22"/>
                <w:szCs w:val="22"/>
                <w:lang w:val="en-GB"/>
              </w:rPr>
            </w:pPr>
            <w:r w:rsidRPr="007D2666">
              <w:rPr>
                <w:color w:val="000000" w:themeColor="text1"/>
                <w:sz w:val="22"/>
                <w:szCs w:val="22"/>
              </w:rPr>
              <w:t>n (%)</w:t>
            </w:r>
          </w:p>
        </w:tc>
        <w:tc>
          <w:tcPr>
            <w:tcW w:w="1701" w:type="dxa"/>
            <w:shd w:val="clear" w:color="auto" w:fill="auto"/>
          </w:tcPr>
          <w:p w14:paraId="3518B97D" w14:textId="77777777" w:rsidR="009C413C" w:rsidRPr="007D2666" w:rsidRDefault="009C413C" w:rsidP="003D6AA9">
            <w:pPr>
              <w:pStyle w:val="BMSTableText"/>
              <w:keepNext/>
              <w:keepLines/>
              <w:widowControl w:val="0"/>
              <w:spacing w:before="0" w:after="0"/>
              <w:rPr>
                <w:color w:val="000000" w:themeColor="text1"/>
                <w:sz w:val="22"/>
                <w:szCs w:val="22"/>
                <w:lang w:val="en-GB"/>
              </w:rPr>
            </w:pPr>
          </w:p>
        </w:tc>
        <w:tc>
          <w:tcPr>
            <w:tcW w:w="1701" w:type="dxa"/>
            <w:shd w:val="clear" w:color="auto" w:fill="auto"/>
          </w:tcPr>
          <w:p w14:paraId="1090CA2D" w14:textId="77777777" w:rsidR="009C413C" w:rsidRPr="007D2666" w:rsidRDefault="009C413C" w:rsidP="003D6AA9">
            <w:pPr>
              <w:pStyle w:val="BMSTableText"/>
              <w:keepNext/>
              <w:keepLines/>
              <w:widowControl w:val="0"/>
              <w:spacing w:before="0" w:after="0"/>
              <w:rPr>
                <w:color w:val="000000" w:themeColor="text1"/>
                <w:sz w:val="22"/>
                <w:szCs w:val="22"/>
                <w:lang w:val="en-GB"/>
              </w:rPr>
            </w:pPr>
          </w:p>
        </w:tc>
      </w:tr>
      <w:tr w:rsidR="009C413C" w:rsidRPr="007D2666" w14:paraId="7F27B36F" w14:textId="77777777" w:rsidTr="00B1709E">
        <w:tc>
          <w:tcPr>
            <w:tcW w:w="2093" w:type="dxa"/>
            <w:shd w:val="clear" w:color="auto" w:fill="auto"/>
          </w:tcPr>
          <w:p w14:paraId="744E2F3B" w14:textId="77777777" w:rsidR="009C413C" w:rsidRPr="007D2666" w:rsidRDefault="009C413C" w:rsidP="003D6AA9">
            <w:pPr>
              <w:pStyle w:val="BMSTableText"/>
              <w:keepNext/>
              <w:keepLines/>
              <w:widowControl w:val="0"/>
              <w:spacing w:before="0" w:after="0"/>
              <w:jc w:val="left"/>
              <w:rPr>
                <w:color w:val="000000" w:themeColor="text1"/>
                <w:sz w:val="22"/>
                <w:szCs w:val="22"/>
                <w:lang w:val="is-IS"/>
              </w:rPr>
            </w:pPr>
            <w:r w:rsidRPr="007D2666">
              <w:rPr>
                <w:color w:val="000000" w:themeColor="text1"/>
                <w:sz w:val="22"/>
                <w:szCs w:val="22"/>
                <w:lang w:val="is-IS"/>
              </w:rPr>
              <w:t>Endurtekið bláæðasegarek eða dauðsföll af öllum orsökum</w:t>
            </w:r>
          </w:p>
        </w:tc>
        <w:tc>
          <w:tcPr>
            <w:tcW w:w="1276" w:type="dxa"/>
            <w:shd w:val="clear" w:color="auto" w:fill="auto"/>
          </w:tcPr>
          <w:p w14:paraId="7676DEA5" w14:textId="77777777" w:rsidR="009C413C" w:rsidRPr="007D2666" w:rsidRDefault="009C413C" w:rsidP="003D6AA9">
            <w:pPr>
              <w:pStyle w:val="BMSTableText"/>
              <w:keepNext/>
              <w:keepLines/>
              <w:widowControl w:val="0"/>
              <w:spacing w:before="0" w:after="0"/>
              <w:rPr>
                <w:color w:val="000000" w:themeColor="text1"/>
                <w:sz w:val="22"/>
                <w:szCs w:val="22"/>
                <w:lang w:val="en-GB"/>
              </w:rPr>
            </w:pPr>
            <w:r w:rsidRPr="007D2666">
              <w:rPr>
                <w:color w:val="000000" w:themeColor="text1"/>
                <w:sz w:val="22"/>
                <w:szCs w:val="22"/>
              </w:rPr>
              <w:t>19 (2</w:t>
            </w:r>
            <w:r w:rsidR="00507118" w:rsidRPr="007D2666">
              <w:rPr>
                <w:color w:val="000000" w:themeColor="text1"/>
                <w:sz w:val="22"/>
                <w:szCs w:val="22"/>
              </w:rPr>
              <w:t>,</w:t>
            </w:r>
            <w:r w:rsidRPr="007D2666">
              <w:rPr>
                <w:color w:val="000000" w:themeColor="text1"/>
                <w:sz w:val="22"/>
                <w:szCs w:val="22"/>
              </w:rPr>
              <w:t>3)</w:t>
            </w:r>
          </w:p>
        </w:tc>
        <w:tc>
          <w:tcPr>
            <w:tcW w:w="1275" w:type="dxa"/>
            <w:shd w:val="clear" w:color="auto" w:fill="auto"/>
          </w:tcPr>
          <w:p w14:paraId="494855A7" w14:textId="77777777" w:rsidR="009C413C" w:rsidRPr="007D2666" w:rsidRDefault="009C413C" w:rsidP="003D6AA9">
            <w:pPr>
              <w:pStyle w:val="BMSTableText"/>
              <w:keepNext/>
              <w:keepLines/>
              <w:widowControl w:val="0"/>
              <w:spacing w:before="0" w:after="0"/>
              <w:rPr>
                <w:color w:val="000000" w:themeColor="text1"/>
                <w:sz w:val="22"/>
                <w:szCs w:val="22"/>
                <w:lang w:val="en-GB"/>
              </w:rPr>
            </w:pPr>
            <w:r w:rsidRPr="007D2666">
              <w:rPr>
                <w:color w:val="000000" w:themeColor="text1"/>
                <w:sz w:val="22"/>
                <w:szCs w:val="22"/>
              </w:rPr>
              <w:t>14 (1</w:t>
            </w:r>
            <w:r w:rsidR="00507118" w:rsidRPr="007D2666">
              <w:rPr>
                <w:color w:val="000000" w:themeColor="text1"/>
                <w:sz w:val="22"/>
                <w:szCs w:val="22"/>
              </w:rPr>
              <w:t>,</w:t>
            </w:r>
            <w:r w:rsidRPr="007D2666">
              <w:rPr>
                <w:color w:val="000000" w:themeColor="text1"/>
                <w:sz w:val="22"/>
                <w:szCs w:val="22"/>
              </w:rPr>
              <w:t>7)</w:t>
            </w:r>
          </w:p>
        </w:tc>
        <w:tc>
          <w:tcPr>
            <w:tcW w:w="1276" w:type="dxa"/>
            <w:shd w:val="clear" w:color="auto" w:fill="auto"/>
          </w:tcPr>
          <w:p w14:paraId="770ACF4A" w14:textId="77777777" w:rsidR="009C413C" w:rsidRPr="007D2666" w:rsidRDefault="009C413C" w:rsidP="003D6AA9">
            <w:pPr>
              <w:pStyle w:val="BMSTableText"/>
              <w:keepNext/>
              <w:keepLines/>
              <w:widowControl w:val="0"/>
              <w:spacing w:before="0" w:after="0"/>
              <w:rPr>
                <w:color w:val="000000" w:themeColor="text1"/>
                <w:sz w:val="22"/>
                <w:szCs w:val="22"/>
                <w:lang w:val="en-GB"/>
              </w:rPr>
            </w:pPr>
            <w:r w:rsidRPr="007D2666">
              <w:rPr>
                <w:color w:val="000000" w:themeColor="text1"/>
                <w:sz w:val="22"/>
                <w:szCs w:val="22"/>
              </w:rPr>
              <w:t>77 (9</w:t>
            </w:r>
            <w:r w:rsidR="00507118" w:rsidRPr="007D2666">
              <w:rPr>
                <w:color w:val="000000" w:themeColor="text1"/>
                <w:sz w:val="22"/>
                <w:szCs w:val="22"/>
              </w:rPr>
              <w:t>,</w:t>
            </w:r>
            <w:r w:rsidRPr="007D2666">
              <w:rPr>
                <w:color w:val="000000" w:themeColor="text1"/>
                <w:sz w:val="22"/>
                <w:szCs w:val="22"/>
              </w:rPr>
              <w:t>3)</w:t>
            </w:r>
          </w:p>
        </w:tc>
        <w:tc>
          <w:tcPr>
            <w:tcW w:w="1701" w:type="dxa"/>
            <w:shd w:val="clear" w:color="auto" w:fill="auto"/>
          </w:tcPr>
          <w:p w14:paraId="74BF5219" w14:textId="77777777" w:rsidR="009C413C" w:rsidRPr="007D2666" w:rsidRDefault="009C413C" w:rsidP="003D6AA9">
            <w:pPr>
              <w:pStyle w:val="BMSTableText"/>
              <w:keepNext/>
              <w:keepLines/>
              <w:widowControl w:val="0"/>
              <w:spacing w:before="0" w:after="0"/>
              <w:rPr>
                <w:color w:val="000000" w:themeColor="text1"/>
                <w:sz w:val="22"/>
                <w:szCs w:val="22"/>
                <w:lang w:val="en-GB"/>
              </w:rPr>
            </w:pPr>
            <w:r w:rsidRPr="007D2666">
              <w:rPr>
                <w:color w:val="000000" w:themeColor="text1"/>
                <w:sz w:val="22"/>
                <w:szCs w:val="22"/>
              </w:rPr>
              <w:t>0</w:t>
            </w:r>
            <w:r w:rsidR="00507118" w:rsidRPr="007D2666">
              <w:rPr>
                <w:color w:val="000000" w:themeColor="text1"/>
                <w:sz w:val="22"/>
                <w:szCs w:val="22"/>
              </w:rPr>
              <w:t>,</w:t>
            </w:r>
            <w:r w:rsidRPr="007D2666">
              <w:rPr>
                <w:color w:val="000000" w:themeColor="text1"/>
                <w:sz w:val="22"/>
                <w:szCs w:val="22"/>
              </w:rPr>
              <w:t>24</w:t>
            </w:r>
          </w:p>
          <w:p w14:paraId="6ABD91F9" w14:textId="77777777" w:rsidR="009C413C" w:rsidRPr="007D2666" w:rsidRDefault="009C413C" w:rsidP="003D6AA9">
            <w:pPr>
              <w:pStyle w:val="BMSTableText"/>
              <w:keepNext/>
              <w:keepLines/>
              <w:widowControl w:val="0"/>
              <w:spacing w:before="0" w:after="0"/>
              <w:rPr>
                <w:color w:val="000000" w:themeColor="text1"/>
                <w:sz w:val="22"/>
                <w:szCs w:val="22"/>
                <w:lang w:val="en-GB"/>
              </w:rPr>
            </w:pPr>
            <w:r w:rsidRPr="007D2666">
              <w:rPr>
                <w:color w:val="000000" w:themeColor="text1"/>
                <w:sz w:val="22"/>
                <w:szCs w:val="22"/>
              </w:rPr>
              <w:t>(0</w:t>
            </w:r>
            <w:r w:rsidR="00507118" w:rsidRPr="007D2666">
              <w:rPr>
                <w:color w:val="000000" w:themeColor="text1"/>
                <w:sz w:val="22"/>
                <w:szCs w:val="22"/>
              </w:rPr>
              <w:t>,</w:t>
            </w:r>
            <w:r w:rsidRPr="007D2666">
              <w:rPr>
                <w:color w:val="000000" w:themeColor="text1"/>
                <w:sz w:val="22"/>
                <w:szCs w:val="22"/>
              </w:rPr>
              <w:t>15</w:t>
            </w:r>
            <w:r w:rsidR="00507118" w:rsidRPr="007D2666">
              <w:rPr>
                <w:color w:val="000000" w:themeColor="text1"/>
                <w:sz w:val="22"/>
                <w:szCs w:val="22"/>
              </w:rPr>
              <w:t>;</w:t>
            </w:r>
            <w:r w:rsidRPr="007D2666">
              <w:rPr>
                <w:color w:val="000000" w:themeColor="text1"/>
                <w:sz w:val="22"/>
                <w:szCs w:val="22"/>
              </w:rPr>
              <w:t xml:space="preserve"> 0</w:t>
            </w:r>
            <w:r w:rsidR="00507118" w:rsidRPr="007D2666">
              <w:rPr>
                <w:color w:val="000000" w:themeColor="text1"/>
                <w:sz w:val="22"/>
                <w:szCs w:val="22"/>
              </w:rPr>
              <w:t>,</w:t>
            </w:r>
            <w:proofErr w:type="gramStart"/>
            <w:r w:rsidRPr="007D2666">
              <w:rPr>
                <w:color w:val="000000" w:themeColor="text1"/>
                <w:sz w:val="22"/>
                <w:szCs w:val="22"/>
              </w:rPr>
              <w:t>40)</w:t>
            </w:r>
            <w:r w:rsidRPr="007D2666">
              <w:rPr>
                <w:color w:val="000000" w:themeColor="text1"/>
                <w:sz w:val="22"/>
                <w:szCs w:val="22"/>
                <w:vertAlign w:val="superscript"/>
              </w:rPr>
              <w:t>¥</w:t>
            </w:r>
            <w:proofErr w:type="gramEnd"/>
          </w:p>
        </w:tc>
        <w:tc>
          <w:tcPr>
            <w:tcW w:w="1701" w:type="dxa"/>
            <w:shd w:val="clear" w:color="auto" w:fill="auto"/>
          </w:tcPr>
          <w:p w14:paraId="0595F845" w14:textId="77777777" w:rsidR="009C413C" w:rsidRPr="007D2666" w:rsidRDefault="009C413C" w:rsidP="003D6AA9">
            <w:pPr>
              <w:pStyle w:val="BMSTableText"/>
              <w:keepNext/>
              <w:keepLines/>
              <w:widowControl w:val="0"/>
              <w:spacing w:before="0" w:after="0"/>
              <w:rPr>
                <w:color w:val="000000" w:themeColor="text1"/>
                <w:sz w:val="22"/>
                <w:szCs w:val="22"/>
                <w:lang w:val="en-GB"/>
              </w:rPr>
            </w:pPr>
            <w:r w:rsidRPr="007D2666">
              <w:rPr>
                <w:color w:val="000000" w:themeColor="text1"/>
                <w:sz w:val="22"/>
                <w:szCs w:val="22"/>
              </w:rPr>
              <w:t>0</w:t>
            </w:r>
            <w:r w:rsidR="004E1A37" w:rsidRPr="007D2666">
              <w:rPr>
                <w:color w:val="000000" w:themeColor="text1"/>
                <w:sz w:val="22"/>
                <w:szCs w:val="22"/>
              </w:rPr>
              <w:t>,</w:t>
            </w:r>
            <w:r w:rsidRPr="007D2666">
              <w:rPr>
                <w:color w:val="000000" w:themeColor="text1"/>
                <w:sz w:val="22"/>
                <w:szCs w:val="22"/>
              </w:rPr>
              <w:t>19</w:t>
            </w:r>
          </w:p>
          <w:p w14:paraId="65621760" w14:textId="77777777" w:rsidR="009C413C" w:rsidRPr="007D2666" w:rsidRDefault="009C413C" w:rsidP="003D6AA9">
            <w:pPr>
              <w:pStyle w:val="BMSTableText"/>
              <w:keepNext/>
              <w:keepLines/>
              <w:widowControl w:val="0"/>
              <w:spacing w:before="0" w:after="0"/>
              <w:rPr>
                <w:color w:val="000000" w:themeColor="text1"/>
                <w:sz w:val="22"/>
                <w:szCs w:val="22"/>
                <w:lang w:val="en-GB"/>
              </w:rPr>
            </w:pPr>
            <w:r w:rsidRPr="007D2666">
              <w:rPr>
                <w:color w:val="000000" w:themeColor="text1"/>
                <w:sz w:val="22"/>
                <w:szCs w:val="22"/>
              </w:rPr>
              <w:t>(0</w:t>
            </w:r>
            <w:r w:rsidR="004E1A37" w:rsidRPr="007D2666">
              <w:rPr>
                <w:color w:val="000000" w:themeColor="text1"/>
                <w:sz w:val="22"/>
                <w:szCs w:val="22"/>
              </w:rPr>
              <w:t>,</w:t>
            </w:r>
            <w:r w:rsidRPr="007D2666">
              <w:rPr>
                <w:color w:val="000000" w:themeColor="text1"/>
                <w:sz w:val="22"/>
                <w:szCs w:val="22"/>
              </w:rPr>
              <w:t>11</w:t>
            </w:r>
            <w:r w:rsidR="005069D9" w:rsidRPr="007D2666">
              <w:rPr>
                <w:color w:val="000000" w:themeColor="text1"/>
                <w:sz w:val="22"/>
                <w:szCs w:val="22"/>
              </w:rPr>
              <w:t>;</w:t>
            </w:r>
            <w:r w:rsidRPr="007D2666">
              <w:rPr>
                <w:color w:val="000000" w:themeColor="text1"/>
                <w:sz w:val="22"/>
                <w:szCs w:val="22"/>
              </w:rPr>
              <w:t xml:space="preserve"> 0</w:t>
            </w:r>
            <w:r w:rsidR="004E1A37" w:rsidRPr="007D2666">
              <w:rPr>
                <w:color w:val="000000" w:themeColor="text1"/>
                <w:sz w:val="22"/>
                <w:szCs w:val="22"/>
              </w:rPr>
              <w:t>,</w:t>
            </w:r>
            <w:proofErr w:type="gramStart"/>
            <w:r w:rsidRPr="007D2666">
              <w:rPr>
                <w:color w:val="000000" w:themeColor="text1"/>
                <w:sz w:val="22"/>
                <w:szCs w:val="22"/>
              </w:rPr>
              <w:t>33)</w:t>
            </w:r>
            <w:r w:rsidRPr="007D2666">
              <w:rPr>
                <w:color w:val="000000" w:themeColor="text1"/>
                <w:sz w:val="22"/>
                <w:szCs w:val="22"/>
                <w:vertAlign w:val="superscript"/>
              </w:rPr>
              <w:t>¥</w:t>
            </w:r>
            <w:proofErr w:type="gramEnd"/>
          </w:p>
        </w:tc>
      </w:tr>
      <w:tr w:rsidR="009C413C" w:rsidRPr="007D2666" w14:paraId="272905F8" w14:textId="77777777" w:rsidTr="00B1709E">
        <w:trPr>
          <w:cantSplit/>
        </w:trPr>
        <w:tc>
          <w:tcPr>
            <w:tcW w:w="2093" w:type="dxa"/>
            <w:shd w:val="clear" w:color="auto" w:fill="auto"/>
          </w:tcPr>
          <w:p w14:paraId="311BA94E" w14:textId="77777777" w:rsidR="009C413C" w:rsidRPr="007D2666" w:rsidRDefault="009C413C" w:rsidP="003D6AA9">
            <w:pPr>
              <w:pStyle w:val="BMSTableText"/>
              <w:keepNext/>
              <w:keepLines/>
              <w:widowControl w:val="0"/>
              <w:spacing w:before="0" w:after="0"/>
              <w:jc w:val="left"/>
              <w:rPr>
                <w:color w:val="000000" w:themeColor="text1"/>
                <w:sz w:val="22"/>
                <w:szCs w:val="22"/>
                <w:lang w:val="is-IS"/>
              </w:rPr>
            </w:pPr>
            <w:r w:rsidRPr="007D2666">
              <w:rPr>
                <w:color w:val="000000" w:themeColor="text1"/>
                <w:sz w:val="22"/>
                <w:szCs w:val="22"/>
                <w:lang w:val="is-IS"/>
              </w:rPr>
              <w:t>Segamyndun í djúp</w:t>
            </w:r>
            <w:r w:rsidR="0018270E" w:rsidRPr="007D2666">
              <w:rPr>
                <w:color w:val="000000" w:themeColor="text1"/>
                <w:sz w:val="22"/>
                <w:szCs w:val="22"/>
                <w:lang w:val="is-IS"/>
              </w:rPr>
              <w:t xml:space="preserve">lægum </w:t>
            </w:r>
            <w:r w:rsidRPr="007D2666">
              <w:rPr>
                <w:color w:val="000000" w:themeColor="text1"/>
                <w:sz w:val="22"/>
                <w:szCs w:val="22"/>
                <w:lang w:val="is-IS"/>
              </w:rPr>
              <w:t>bláæðum</w:t>
            </w:r>
            <w:r w:rsidRPr="007D2666">
              <w:rPr>
                <w:rStyle w:val="BMSSuperscript"/>
                <w:color w:val="000000" w:themeColor="text1"/>
                <w:sz w:val="22"/>
                <w:szCs w:val="22"/>
                <w:lang w:val="is-IS"/>
              </w:rPr>
              <w:t>*</w:t>
            </w:r>
          </w:p>
        </w:tc>
        <w:tc>
          <w:tcPr>
            <w:tcW w:w="1276" w:type="dxa"/>
            <w:shd w:val="clear" w:color="auto" w:fill="auto"/>
          </w:tcPr>
          <w:p w14:paraId="0D3AD21B" w14:textId="77777777" w:rsidR="009C413C" w:rsidRPr="007D2666" w:rsidRDefault="009C413C" w:rsidP="003D6AA9">
            <w:pPr>
              <w:pStyle w:val="BMSTableText"/>
              <w:keepNext/>
              <w:keepLines/>
              <w:widowControl w:val="0"/>
              <w:spacing w:before="0" w:after="0"/>
              <w:rPr>
                <w:color w:val="000000" w:themeColor="text1"/>
                <w:sz w:val="22"/>
                <w:szCs w:val="22"/>
                <w:lang w:val="is-IS"/>
              </w:rPr>
            </w:pPr>
            <w:r w:rsidRPr="007D2666">
              <w:rPr>
                <w:color w:val="000000" w:themeColor="text1"/>
                <w:sz w:val="22"/>
                <w:szCs w:val="22"/>
                <w:lang w:val="is-IS"/>
              </w:rPr>
              <w:t>6 (0</w:t>
            </w:r>
            <w:r w:rsidR="00507118" w:rsidRPr="007D2666">
              <w:rPr>
                <w:color w:val="000000" w:themeColor="text1"/>
                <w:sz w:val="22"/>
                <w:szCs w:val="22"/>
                <w:lang w:val="is-IS"/>
              </w:rPr>
              <w:t>,</w:t>
            </w:r>
            <w:r w:rsidRPr="007D2666">
              <w:rPr>
                <w:color w:val="000000" w:themeColor="text1"/>
                <w:sz w:val="22"/>
                <w:szCs w:val="22"/>
                <w:lang w:val="is-IS"/>
              </w:rPr>
              <w:t>7)</w:t>
            </w:r>
          </w:p>
        </w:tc>
        <w:tc>
          <w:tcPr>
            <w:tcW w:w="1275" w:type="dxa"/>
            <w:shd w:val="clear" w:color="auto" w:fill="auto"/>
          </w:tcPr>
          <w:p w14:paraId="249B1533" w14:textId="77777777" w:rsidR="009C413C" w:rsidRPr="007D2666" w:rsidRDefault="009C413C" w:rsidP="003D6AA9">
            <w:pPr>
              <w:pStyle w:val="BMSTableText"/>
              <w:keepNext/>
              <w:keepLines/>
              <w:widowControl w:val="0"/>
              <w:spacing w:before="0" w:after="0"/>
              <w:rPr>
                <w:color w:val="000000" w:themeColor="text1"/>
                <w:sz w:val="22"/>
                <w:szCs w:val="22"/>
                <w:lang w:val="is-IS"/>
              </w:rPr>
            </w:pPr>
            <w:r w:rsidRPr="007D2666">
              <w:rPr>
                <w:color w:val="000000" w:themeColor="text1"/>
                <w:sz w:val="22"/>
                <w:szCs w:val="22"/>
                <w:lang w:val="is-IS"/>
              </w:rPr>
              <w:t>7 (0</w:t>
            </w:r>
            <w:r w:rsidR="00507118" w:rsidRPr="007D2666">
              <w:rPr>
                <w:color w:val="000000" w:themeColor="text1"/>
                <w:sz w:val="22"/>
                <w:szCs w:val="22"/>
                <w:lang w:val="is-IS"/>
              </w:rPr>
              <w:t>,</w:t>
            </w:r>
            <w:r w:rsidRPr="007D2666">
              <w:rPr>
                <w:color w:val="000000" w:themeColor="text1"/>
                <w:sz w:val="22"/>
                <w:szCs w:val="22"/>
                <w:lang w:val="is-IS"/>
              </w:rPr>
              <w:t>9)</w:t>
            </w:r>
          </w:p>
        </w:tc>
        <w:tc>
          <w:tcPr>
            <w:tcW w:w="1276" w:type="dxa"/>
            <w:shd w:val="clear" w:color="auto" w:fill="auto"/>
          </w:tcPr>
          <w:p w14:paraId="6C8912A0" w14:textId="77777777" w:rsidR="009C413C" w:rsidRPr="007D2666" w:rsidRDefault="009C413C" w:rsidP="003D6AA9">
            <w:pPr>
              <w:pStyle w:val="BMSTableText"/>
              <w:keepNext/>
              <w:keepLines/>
              <w:widowControl w:val="0"/>
              <w:spacing w:before="0" w:after="0"/>
              <w:rPr>
                <w:color w:val="000000" w:themeColor="text1"/>
                <w:sz w:val="22"/>
                <w:szCs w:val="22"/>
                <w:lang w:val="is-IS"/>
              </w:rPr>
            </w:pPr>
            <w:r w:rsidRPr="007D2666">
              <w:rPr>
                <w:color w:val="000000" w:themeColor="text1"/>
                <w:sz w:val="22"/>
                <w:szCs w:val="22"/>
                <w:lang w:val="is-IS"/>
              </w:rPr>
              <w:t>53 (6</w:t>
            </w:r>
            <w:r w:rsidR="00507118" w:rsidRPr="007D2666">
              <w:rPr>
                <w:color w:val="000000" w:themeColor="text1"/>
                <w:sz w:val="22"/>
                <w:szCs w:val="22"/>
                <w:lang w:val="is-IS"/>
              </w:rPr>
              <w:t>,</w:t>
            </w:r>
            <w:r w:rsidRPr="007D2666">
              <w:rPr>
                <w:color w:val="000000" w:themeColor="text1"/>
                <w:sz w:val="22"/>
                <w:szCs w:val="22"/>
                <w:lang w:val="is-IS"/>
              </w:rPr>
              <w:t>4)</w:t>
            </w:r>
          </w:p>
        </w:tc>
        <w:tc>
          <w:tcPr>
            <w:tcW w:w="1701" w:type="dxa"/>
            <w:shd w:val="clear" w:color="auto" w:fill="auto"/>
          </w:tcPr>
          <w:p w14:paraId="619C80CE" w14:textId="77777777" w:rsidR="009C413C" w:rsidRPr="007D2666" w:rsidRDefault="009C413C" w:rsidP="003D6AA9">
            <w:pPr>
              <w:pStyle w:val="BMSTableText"/>
              <w:keepNext/>
              <w:keepLines/>
              <w:widowControl w:val="0"/>
              <w:spacing w:before="0" w:after="0"/>
              <w:rPr>
                <w:color w:val="000000" w:themeColor="text1"/>
                <w:sz w:val="22"/>
                <w:szCs w:val="22"/>
                <w:lang w:val="is-IS"/>
              </w:rPr>
            </w:pPr>
          </w:p>
        </w:tc>
        <w:tc>
          <w:tcPr>
            <w:tcW w:w="1701" w:type="dxa"/>
            <w:shd w:val="clear" w:color="auto" w:fill="auto"/>
          </w:tcPr>
          <w:p w14:paraId="4C064244" w14:textId="77777777" w:rsidR="009C413C" w:rsidRPr="007D2666" w:rsidRDefault="009C413C" w:rsidP="003D6AA9">
            <w:pPr>
              <w:pStyle w:val="BMSTableText"/>
              <w:keepNext/>
              <w:keepLines/>
              <w:widowControl w:val="0"/>
              <w:spacing w:before="0" w:after="0"/>
              <w:rPr>
                <w:color w:val="000000" w:themeColor="text1"/>
                <w:sz w:val="22"/>
                <w:szCs w:val="22"/>
                <w:lang w:val="is-IS"/>
              </w:rPr>
            </w:pPr>
          </w:p>
        </w:tc>
      </w:tr>
      <w:tr w:rsidR="009C413C" w:rsidRPr="007D2666" w14:paraId="5361274B" w14:textId="77777777" w:rsidTr="00B1709E">
        <w:trPr>
          <w:cantSplit/>
        </w:trPr>
        <w:tc>
          <w:tcPr>
            <w:tcW w:w="2093" w:type="dxa"/>
            <w:shd w:val="clear" w:color="auto" w:fill="auto"/>
          </w:tcPr>
          <w:p w14:paraId="6BD6B7B5" w14:textId="77777777" w:rsidR="009C413C" w:rsidRPr="007D2666" w:rsidRDefault="009C413C" w:rsidP="0051120E">
            <w:pPr>
              <w:pStyle w:val="BMSTableText"/>
              <w:spacing w:before="0" w:after="0"/>
              <w:jc w:val="left"/>
              <w:rPr>
                <w:color w:val="000000" w:themeColor="text1"/>
                <w:sz w:val="22"/>
                <w:szCs w:val="22"/>
                <w:lang w:val="is-IS"/>
              </w:rPr>
            </w:pPr>
            <w:r w:rsidRPr="007D2666">
              <w:rPr>
                <w:color w:val="000000" w:themeColor="text1"/>
                <w:sz w:val="22"/>
                <w:szCs w:val="22"/>
                <w:lang w:val="is-IS"/>
              </w:rPr>
              <w:t>Lungna</w:t>
            </w:r>
            <w:r w:rsidR="00687426" w:rsidRPr="007D2666">
              <w:rPr>
                <w:color w:val="000000" w:themeColor="text1"/>
                <w:sz w:val="22"/>
                <w:szCs w:val="22"/>
                <w:lang w:val="is-IS"/>
              </w:rPr>
              <w:t>sega</w:t>
            </w:r>
            <w:r w:rsidRPr="007D2666">
              <w:rPr>
                <w:color w:val="000000" w:themeColor="text1"/>
                <w:sz w:val="22"/>
                <w:szCs w:val="22"/>
                <w:lang w:val="is-IS"/>
              </w:rPr>
              <w:t>rek</w:t>
            </w:r>
            <w:r w:rsidRPr="007D2666">
              <w:rPr>
                <w:rStyle w:val="BMSSuperscript"/>
                <w:color w:val="000000" w:themeColor="text1"/>
                <w:sz w:val="22"/>
                <w:szCs w:val="22"/>
                <w:lang w:val="is-IS"/>
              </w:rPr>
              <w:t>*</w:t>
            </w:r>
          </w:p>
        </w:tc>
        <w:tc>
          <w:tcPr>
            <w:tcW w:w="1276" w:type="dxa"/>
            <w:shd w:val="clear" w:color="auto" w:fill="auto"/>
          </w:tcPr>
          <w:p w14:paraId="275298EF" w14:textId="77777777" w:rsidR="009C413C" w:rsidRPr="007D2666" w:rsidRDefault="009C413C" w:rsidP="0051120E">
            <w:pPr>
              <w:pStyle w:val="BMSTableText"/>
              <w:spacing w:before="0" w:after="0"/>
              <w:rPr>
                <w:color w:val="000000" w:themeColor="text1"/>
                <w:sz w:val="22"/>
                <w:szCs w:val="22"/>
                <w:lang w:val="is-IS"/>
              </w:rPr>
            </w:pPr>
            <w:r w:rsidRPr="007D2666">
              <w:rPr>
                <w:color w:val="000000" w:themeColor="text1"/>
                <w:sz w:val="22"/>
                <w:szCs w:val="22"/>
                <w:lang w:val="is-IS"/>
              </w:rPr>
              <w:t>7 (0</w:t>
            </w:r>
            <w:r w:rsidR="00507118" w:rsidRPr="007D2666">
              <w:rPr>
                <w:color w:val="000000" w:themeColor="text1"/>
                <w:sz w:val="22"/>
                <w:szCs w:val="22"/>
                <w:lang w:val="is-IS"/>
              </w:rPr>
              <w:t>,</w:t>
            </w:r>
            <w:r w:rsidRPr="007D2666">
              <w:rPr>
                <w:color w:val="000000" w:themeColor="text1"/>
                <w:sz w:val="22"/>
                <w:szCs w:val="22"/>
                <w:lang w:val="is-IS"/>
              </w:rPr>
              <w:t>8)</w:t>
            </w:r>
          </w:p>
        </w:tc>
        <w:tc>
          <w:tcPr>
            <w:tcW w:w="1275" w:type="dxa"/>
            <w:shd w:val="clear" w:color="auto" w:fill="auto"/>
          </w:tcPr>
          <w:p w14:paraId="26C1DE2B" w14:textId="77777777" w:rsidR="009C413C" w:rsidRPr="007D2666" w:rsidRDefault="009C413C" w:rsidP="0051120E">
            <w:pPr>
              <w:pStyle w:val="BMSTableText"/>
              <w:spacing w:before="0" w:after="0"/>
              <w:rPr>
                <w:color w:val="000000" w:themeColor="text1"/>
                <w:sz w:val="22"/>
                <w:szCs w:val="22"/>
                <w:lang w:val="is-IS"/>
              </w:rPr>
            </w:pPr>
            <w:r w:rsidRPr="007D2666">
              <w:rPr>
                <w:color w:val="000000" w:themeColor="text1"/>
                <w:sz w:val="22"/>
                <w:szCs w:val="22"/>
                <w:lang w:val="is-IS"/>
              </w:rPr>
              <w:t>4 (0</w:t>
            </w:r>
            <w:r w:rsidR="00507118" w:rsidRPr="007D2666">
              <w:rPr>
                <w:color w:val="000000" w:themeColor="text1"/>
                <w:sz w:val="22"/>
                <w:szCs w:val="22"/>
                <w:lang w:val="is-IS"/>
              </w:rPr>
              <w:t>,</w:t>
            </w:r>
            <w:r w:rsidRPr="007D2666">
              <w:rPr>
                <w:color w:val="000000" w:themeColor="text1"/>
                <w:sz w:val="22"/>
                <w:szCs w:val="22"/>
                <w:lang w:val="is-IS"/>
              </w:rPr>
              <w:t>5)</w:t>
            </w:r>
          </w:p>
        </w:tc>
        <w:tc>
          <w:tcPr>
            <w:tcW w:w="1276" w:type="dxa"/>
            <w:shd w:val="clear" w:color="auto" w:fill="auto"/>
          </w:tcPr>
          <w:p w14:paraId="7674ED30" w14:textId="77777777" w:rsidR="009C413C" w:rsidRPr="007D2666" w:rsidRDefault="009C413C" w:rsidP="0051120E">
            <w:pPr>
              <w:pStyle w:val="BMSTableText"/>
              <w:spacing w:before="0" w:after="0"/>
              <w:rPr>
                <w:color w:val="000000" w:themeColor="text1"/>
                <w:sz w:val="22"/>
                <w:szCs w:val="22"/>
                <w:lang w:val="is-IS"/>
              </w:rPr>
            </w:pPr>
            <w:r w:rsidRPr="007D2666">
              <w:rPr>
                <w:color w:val="000000" w:themeColor="text1"/>
                <w:sz w:val="22"/>
                <w:szCs w:val="22"/>
                <w:lang w:val="is-IS"/>
              </w:rPr>
              <w:t>13 (1</w:t>
            </w:r>
            <w:r w:rsidR="00507118" w:rsidRPr="007D2666">
              <w:rPr>
                <w:color w:val="000000" w:themeColor="text1"/>
                <w:sz w:val="22"/>
                <w:szCs w:val="22"/>
                <w:lang w:val="is-IS"/>
              </w:rPr>
              <w:t>,</w:t>
            </w:r>
            <w:r w:rsidRPr="007D2666">
              <w:rPr>
                <w:color w:val="000000" w:themeColor="text1"/>
                <w:sz w:val="22"/>
                <w:szCs w:val="22"/>
                <w:lang w:val="is-IS"/>
              </w:rPr>
              <w:t>6)</w:t>
            </w:r>
          </w:p>
        </w:tc>
        <w:tc>
          <w:tcPr>
            <w:tcW w:w="1701" w:type="dxa"/>
            <w:shd w:val="clear" w:color="auto" w:fill="auto"/>
          </w:tcPr>
          <w:p w14:paraId="7EBC34E8" w14:textId="77777777" w:rsidR="009C413C" w:rsidRPr="007D2666" w:rsidRDefault="009C413C" w:rsidP="0051120E">
            <w:pPr>
              <w:pStyle w:val="BMSTableText"/>
              <w:spacing w:before="0" w:after="0"/>
              <w:rPr>
                <w:color w:val="000000" w:themeColor="text1"/>
                <w:sz w:val="22"/>
                <w:szCs w:val="22"/>
                <w:lang w:val="is-IS"/>
              </w:rPr>
            </w:pPr>
          </w:p>
        </w:tc>
        <w:tc>
          <w:tcPr>
            <w:tcW w:w="1701" w:type="dxa"/>
            <w:shd w:val="clear" w:color="auto" w:fill="auto"/>
          </w:tcPr>
          <w:p w14:paraId="1546ACD5" w14:textId="77777777" w:rsidR="009C413C" w:rsidRPr="007D2666" w:rsidRDefault="009C413C" w:rsidP="0051120E">
            <w:pPr>
              <w:pStyle w:val="BMSTableText"/>
              <w:spacing w:before="0" w:after="0"/>
              <w:rPr>
                <w:color w:val="000000" w:themeColor="text1"/>
                <w:sz w:val="22"/>
                <w:szCs w:val="22"/>
                <w:lang w:val="is-IS"/>
              </w:rPr>
            </w:pPr>
          </w:p>
        </w:tc>
      </w:tr>
      <w:tr w:rsidR="009C413C" w:rsidRPr="007D2666" w14:paraId="54DB179B" w14:textId="77777777" w:rsidTr="00B1709E">
        <w:tc>
          <w:tcPr>
            <w:tcW w:w="2093" w:type="dxa"/>
            <w:shd w:val="clear" w:color="auto" w:fill="auto"/>
          </w:tcPr>
          <w:p w14:paraId="512D3FC3" w14:textId="77777777" w:rsidR="009C413C" w:rsidRPr="007D2666" w:rsidRDefault="009C413C" w:rsidP="0051120E">
            <w:pPr>
              <w:pStyle w:val="BMSTableText"/>
              <w:keepNext/>
              <w:keepLines/>
              <w:spacing w:before="0" w:after="0"/>
              <w:jc w:val="left"/>
              <w:rPr>
                <w:color w:val="000000" w:themeColor="text1"/>
                <w:sz w:val="22"/>
                <w:szCs w:val="22"/>
                <w:lang w:val="is-IS"/>
              </w:rPr>
            </w:pPr>
            <w:r w:rsidRPr="007D2666">
              <w:rPr>
                <w:color w:val="000000" w:themeColor="text1"/>
                <w:sz w:val="22"/>
                <w:szCs w:val="22"/>
                <w:lang w:val="is-IS"/>
              </w:rPr>
              <w:t>Dauðsföll af öllum orsökum</w:t>
            </w:r>
          </w:p>
        </w:tc>
        <w:tc>
          <w:tcPr>
            <w:tcW w:w="1276" w:type="dxa"/>
            <w:shd w:val="clear" w:color="auto" w:fill="auto"/>
          </w:tcPr>
          <w:p w14:paraId="4FF3FBAC" w14:textId="77777777" w:rsidR="009C413C" w:rsidRPr="007D2666" w:rsidRDefault="009C413C" w:rsidP="0051120E">
            <w:pPr>
              <w:pStyle w:val="BMSTableText"/>
              <w:keepNext/>
              <w:keepLines/>
              <w:spacing w:before="0" w:after="0"/>
              <w:rPr>
                <w:color w:val="000000" w:themeColor="text1"/>
                <w:sz w:val="22"/>
                <w:szCs w:val="22"/>
                <w:lang w:val="is-IS"/>
              </w:rPr>
            </w:pPr>
            <w:r w:rsidRPr="007D2666">
              <w:rPr>
                <w:color w:val="000000" w:themeColor="text1"/>
                <w:sz w:val="22"/>
                <w:szCs w:val="22"/>
                <w:lang w:val="is-IS"/>
              </w:rPr>
              <w:t>6 (0</w:t>
            </w:r>
            <w:r w:rsidR="00507118" w:rsidRPr="007D2666">
              <w:rPr>
                <w:color w:val="000000" w:themeColor="text1"/>
                <w:sz w:val="22"/>
                <w:szCs w:val="22"/>
                <w:lang w:val="is-IS"/>
              </w:rPr>
              <w:t>,</w:t>
            </w:r>
            <w:r w:rsidRPr="007D2666">
              <w:rPr>
                <w:color w:val="000000" w:themeColor="text1"/>
                <w:sz w:val="22"/>
                <w:szCs w:val="22"/>
                <w:lang w:val="is-IS"/>
              </w:rPr>
              <w:t>7)</w:t>
            </w:r>
          </w:p>
        </w:tc>
        <w:tc>
          <w:tcPr>
            <w:tcW w:w="1275" w:type="dxa"/>
            <w:shd w:val="clear" w:color="auto" w:fill="auto"/>
          </w:tcPr>
          <w:p w14:paraId="5E0ADB89" w14:textId="77777777" w:rsidR="009C413C" w:rsidRPr="007D2666" w:rsidRDefault="009C413C" w:rsidP="0051120E">
            <w:pPr>
              <w:pStyle w:val="BMSTableText"/>
              <w:spacing w:before="0" w:after="0"/>
              <w:rPr>
                <w:color w:val="000000" w:themeColor="text1"/>
                <w:sz w:val="22"/>
                <w:szCs w:val="22"/>
                <w:lang w:val="is-IS"/>
              </w:rPr>
            </w:pPr>
            <w:r w:rsidRPr="007D2666">
              <w:rPr>
                <w:color w:val="000000" w:themeColor="text1"/>
                <w:sz w:val="22"/>
                <w:szCs w:val="22"/>
                <w:lang w:val="is-IS"/>
              </w:rPr>
              <w:t>3 (0</w:t>
            </w:r>
            <w:r w:rsidR="00507118" w:rsidRPr="007D2666">
              <w:rPr>
                <w:color w:val="000000" w:themeColor="text1"/>
                <w:sz w:val="22"/>
                <w:szCs w:val="22"/>
                <w:lang w:val="is-IS"/>
              </w:rPr>
              <w:t>,</w:t>
            </w:r>
            <w:r w:rsidRPr="007D2666">
              <w:rPr>
                <w:color w:val="000000" w:themeColor="text1"/>
                <w:sz w:val="22"/>
                <w:szCs w:val="22"/>
                <w:lang w:val="is-IS"/>
              </w:rPr>
              <w:t>4)</w:t>
            </w:r>
          </w:p>
        </w:tc>
        <w:tc>
          <w:tcPr>
            <w:tcW w:w="1276" w:type="dxa"/>
            <w:shd w:val="clear" w:color="auto" w:fill="auto"/>
          </w:tcPr>
          <w:p w14:paraId="6194FFBE" w14:textId="77777777" w:rsidR="009C413C" w:rsidRPr="007D2666" w:rsidRDefault="009C413C" w:rsidP="0051120E">
            <w:pPr>
              <w:pStyle w:val="BMSTableText"/>
              <w:spacing w:before="0" w:after="0"/>
              <w:rPr>
                <w:color w:val="000000" w:themeColor="text1"/>
                <w:sz w:val="22"/>
                <w:szCs w:val="22"/>
                <w:lang w:val="is-IS"/>
              </w:rPr>
            </w:pPr>
            <w:r w:rsidRPr="007D2666">
              <w:rPr>
                <w:color w:val="000000" w:themeColor="text1"/>
                <w:sz w:val="22"/>
                <w:szCs w:val="22"/>
                <w:lang w:val="is-IS"/>
              </w:rPr>
              <w:t>11 (1</w:t>
            </w:r>
            <w:r w:rsidR="00507118" w:rsidRPr="007D2666">
              <w:rPr>
                <w:color w:val="000000" w:themeColor="text1"/>
                <w:sz w:val="22"/>
                <w:szCs w:val="22"/>
                <w:lang w:val="is-IS"/>
              </w:rPr>
              <w:t>,</w:t>
            </w:r>
            <w:r w:rsidRPr="007D2666">
              <w:rPr>
                <w:color w:val="000000" w:themeColor="text1"/>
                <w:sz w:val="22"/>
                <w:szCs w:val="22"/>
                <w:lang w:val="is-IS"/>
              </w:rPr>
              <w:t>3)</w:t>
            </w:r>
          </w:p>
        </w:tc>
        <w:tc>
          <w:tcPr>
            <w:tcW w:w="1701" w:type="dxa"/>
            <w:shd w:val="clear" w:color="auto" w:fill="auto"/>
          </w:tcPr>
          <w:p w14:paraId="2C240839" w14:textId="77777777" w:rsidR="009C413C" w:rsidRPr="007D2666" w:rsidRDefault="009C413C" w:rsidP="0051120E">
            <w:pPr>
              <w:pStyle w:val="BMSTableText"/>
              <w:spacing w:before="0" w:after="0"/>
              <w:rPr>
                <w:color w:val="000000" w:themeColor="text1"/>
                <w:sz w:val="22"/>
                <w:szCs w:val="22"/>
                <w:lang w:val="is-IS"/>
              </w:rPr>
            </w:pPr>
          </w:p>
        </w:tc>
        <w:tc>
          <w:tcPr>
            <w:tcW w:w="1701" w:type="dxa"/>
            <w:shd w:val="clear" w:color="auto" w:fill="auto"/>
          </w:tcPr>
          <w:p w14:paraId="7D5C3145" w14:textId="77777777" w:rsidR="009C413C" w:rsidRPr="007D2666" w:rsidRDefault="009C413C" w:rsidP="0051120E">
            <w:pPr>
              <w:pStyle w:val="BMSTableText"/>
              <w:spacing w:before="0" w:after="0"/>
              <w:rPr>
                <w:color w:val="000000" w:themeColor="text1"/>
                <w:sz w:val="22"/>
                <w:szCs w:val="22"/>
                <w:lang w:val="is-IS"/>
              </w:rPr>
            </w:pPr>
          </w:p>
        </w:tc>
      </w:tr>
      <w:tr w:rsidR="009C413C" w:rsidRPr="007D2666" w14:paraId="49AC802D" w14:textId="77777777" w:rsidTr="00B1709E">
        <w:tc>
          <w:tcPr>
            <w:tcW w:w="2093" w:type="dxa"/>
            <w:shd w:val="clear" w:color="auto" w:fill="auto"/>
          </w:tcPr>
          <w:p w14:paraId="742572BE" w14:textId="77777777" w:rsidR="009C413C" w:rsidRPr="007D2666" w:rsidRDefault="009C413C" w:rsidP="0051120E">
            <w:pPr>
              <w:pStyle w:val="BMSTableText"/>
              <w:spacing w:before="0" w:after="0"/>
              <w:jc w:val="left"/>
              <w:rPr>
                <w:color w:val="000000" w:themeColor="text1"/>
                <w:sz w:val="22"/>
                <w:szCs w:val="22"/>
                <w:lang w:val="is-IS"/>
              </w:rPr>
            </w:pPr>
            <w:r w:rsidRPr="007D2666">
              <w:rPr>
                <w:color w:val="000000" w:themeColor="text1"/>
                <w:sz w:val="22"/>
                <w:szCs w:val="22"/>
                <w:lang w:val="is-IS"/>
              </w:rPr>
              <w:t>Endurtekið bláæðasegarek eða dauðsföll tengd bláæðasegareki</w:t>
            </w:r>
          </w:p>
        </w:tc>
        <w:tc>
          <w:tcPr>
            <w:tcW w:w="1276" w:type="dxa"/>
            <w:shd w:val="clear" w:color="auto" w:fill="auto"/>
          </w:tcPr>
          <w:p w14:paraId="5BAFD044"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14 (1</w:t>
            </w:r>
            <w:r w:rsidR="00507118" w:rsidRPr="007D2666">
              <w:rPr>
                <w:color w:val="000000" w:themeColor="text1"/>
                <w:sz w:val="22"/>
                <w:szCs w:val="22"/>
              </w:rPr>
              <w:t>,</w:t>
            </w:r>
            <w:r w:rsidRPr="007D2666">
              <w:rPr>
                <w:color w:val="000000" w:themeColor="text1"/>
                <w:sz w:val="22"/>
                <w:szCs w:val="22"/>
              </w:rPr>
              <w:t>7)</w:t>
            </w:r>
          </w:p>
        </w:tc>
        <w:tc>
          <w:tcPr>
            <w:tcW w:w="1275" w:type="dxa"/>
            <w:shd w:val="clear" w:color="auto" w:fill="auto"/>
          </w:tcPr>
          <w:p w14:paraId="02D5BA9E"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14 (1</w:t>
            </w:r>
            <w:r w:rsidR="00507118" w:rsidRPr="007D2666">
              <w:rPr>
                <w:color w:val="000000" w:themeColor="text1"/>
                <w:sz w:val="22"/>
                <w:szCs w:val="22"/>
              </w:rPr>
              <w:t>,</w:t>
            </w:r>
            <w:r w:rsidRPr="007D2666">
              <w:rPr>
                <w:color w:val="000000" w:themeColor="text1"/>
                <w:sz w:val="22"/>
                <w:szCs w:val="22"/>
              </w:rPr>
              <w:t>7)</w:t>
            </w:r>
          </w:p>
        </w:tc>
        <w:tc>
          <w:tcPr>
            <w:tcW w:w="1276" w:type="dxa"/>
            <w:shd w:val="clear" w:color="auto" w:fill="auto"/>
          </w:tcPr>
          <w:p w14:paraId="5C64E0D1"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73 (8</w:t>
            </w:r>
            <w:r w:rsidR="00507118" w:rsidRPr="007D2666">
              <w:rPr>
                <w:color w:val="000000" w:themeColor="text1"/>
                <w:sz w:val="22"/>
                <w:szCs w:val="22"/>
              </w:rPr>
              <w:t>,</w:t>
            </w:r>
            <w:r w:rsidRPr="007D2666">
              <w:rPr>
                <w:color w:val="000000" w:themeColor="text1"/>
                <w:sz w:val="22"/>
                <w:szCs w:val="22"/>
              </w:rPr>
              <w:t>8)</w:t>
            </w:r>
          </w:p>
        </w:tc>
        <w:tc>
          <w:tcPr>
            <w:tcW w:w="1701" w:type="dxa"/>
            <w:shd w:val="clear" w:color="auto" w:fill="auto"/>
          </w:tcPr>
          <w:p w14:paraId="25118C38"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19</w:t>
            </w:r>
          </w:p>
          <w:p w14:paraId="2D3D061A"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11</w:t>
            </w:r>
            <w:r w:rsidR="005069D9" w:rsidRPr="007D2666">
              <w:rPr>
                <w:color w:val="000000" w:themeColor="text1"/>
                <w:sz w:val="22"/>
                <w:szCs w:val="22"/>
              </w:rPr>
              <w:t>;</w:t>
            </w:r>
            <w:r w:rsidRPr="007D2666">
              <w:rPr>
                <w:color w:val="000000" w:themeColor="text1"/>
                <w:sz w:val="22"/>
                <w:szCs w:val="22"/>
              </w:rPr>
              <w:t xml:space="preserve"> 0</w:t>
            </w:r>
            <w:r w:rsidR="005069D9" w:rsidRPr="007D2666">
              <w:rPr>
                <w:color w:val="000000" w:themeColor="text1"/>
                <w:sz w:val="22"/>
                <w:szCs w:val="22"/>
              </w:rPr>
              <w:t>,</w:t>
            </w:r>
            <w:r w:rsidRPr="007D2666">
              <w:rPr>
                <w:color w:val="000000" w:themeColor="text1"/>
                <w:sz w:val="22"/>
                <w:szCs w:val="22"/>
              </w:rPr>
              <w:t>33)</w:t>
            </w:r>
          </w:p>
        </w:tc>
        <w:tc>
          <w:tcPr>
            <w:tcW w:w="1701" w:type="dxa"/>
            <w:shd w:val="clear" w:color="auto" w:fill="auto"/>
          </w:tcPr>
          <w:p w14:paraId="191FF168"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20</w:t>
            </w:r>
          </w:p>
          <w:p w14:paraId="797CF413"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11</w:t>
            </w:r>
            <w:r w:rsidR="005069D9" w:rsidRPr="007D2666">
              <w:rPr>
                <w:color w:val="000000" w:themeColor="text1"/>
                <w:sz w:val="22"/>
                <w:szCs w:val="22"/>
              </w:rPr>
              <w:t>;</w:t>
            </w:r>
            <w:r w:rsidRPr="007D2666">
              <w:rPr>
                <w:color w:val="000000" w:themeColor="text1"/>
                <w:sz w:val="22"/>
                <w:szCs w:val="22"/>
              </w:rPr>
              <w:t xml:space="preserve"> 0</w:t>
            </w:r>
            <w:r w:rsidR="005069D9" w:rsidRPr="007D2666">
              <w:rPr>
                <w:color w:val="000000" w:themeColor="text1"/>
                <w:sz w:val="22"/>
                <w:szCs w:val="22"/>
              </w:rPr>
              <w:t>,</w:t>
            </w:r>
            <w:r w:rsidRPr="007D2666">
              <w:rPr>
                <w:color w:val="000000" w:themeColor="text1"/>
                <w:sz w:val="22"/>
                <w:szCs w:val="22"/>
              </w:rPr>
              <w:t>34)</w:t>
            </w:r>
          </w:p>
        </w:tc>
      </w:tr>
      <w:tr w:rsidR="009C413C" w:rsidRPr="007D2666" w14:paraId="0DF3B1AE" w14:textId="77777777" w:rsidTr="00B1709E">
        <w:tc>
          <w:tcPr>
            <w:tcW w:w="2093" w:type="dxa"/>
            <w:shd w:val="clear" w:color="auto" w:fill="auto"/>
          </w:tcPr>
          <w:p w14:paraId="79BE212D" w14:textId="77777777" w:rsidR="009C413C" w:rsidRPr="007D2666" w:rsidRDefault="009C413C" w:rsidP="0076005F">
            <w:pPr>
              <w:pStyle w:val="BMSTableText"/>
              <w:spacing w:before="0" w:after="0"/>
              <w:jc w:val="left"/>
              <w:rPr>
                <w:color w:val="000000" w:themeColor="text1"/>
                <w:sz w:val="22"/>
                <w:szCs w:val="22"/>
                <w:lang w:val="is-IS"/>
              </w:rPr>
            </w:pPr>
            <w:r w:rsidRPr="007D2666">
              <w:rPr>
                <w:color w:val="000000" w:themeColor="text1"/>
                <w:sz w:val="22"/>
                <w:szCs w:val="22"/>
                <w:lang w:val="is-IS"/>
              </w:rPr>
              <w:t>Endurtekið bláæðasegarek eða dauðsföll tengd hjarta- og æðasjúkdómum</w:t>
            </w:r>
          </w:p>
        </w:tc>
        <w:tc>
          <w:tcPr>
            <w:tcW w:w="1276" w:type="dxa"/>
            <w:shd w:val="clear" w:color="auto" w:fill="auto"/>
          </w:tcPr>
          <w:p w14:paraId="0E0BAB98" w14:textId="77777777" w:rsidR="009C413C" w:rsidRPr="007D2666" w:rsidRDefault="009C413C" w:rsidP="0076005F">
            <w:pPr>
              <w:pStyle w:val="BMSTableText"/>
              <w:spacing w:before="0" w:after="0"/>
              <w:rPr>
                <w:color w:val="000000" w:themeColor="text1"/>
                <w:sz w:val="22"/>
                <w:szCs w:val="22"/>
                <w:lang w:val="en-GB"/>
              </w:rPr>
            </w:pPr>
            <w:r w:rsidRPr="007D2666">
              <w:rPr>
                <w:color w:val="000000" w:themeColor="text1"/>
                <w:sz w:val="22"/>
                <w:szCs w:val="22"/>
              </w:rPr>
              <w:t>14 (1</w:t>
            </w:r>
            <w:r w:rsidR="00507118" w:rsidRPr="007D2666">
              <w:rPr>
                <w:color w:val="000000" w:themeColor="text1"/>
                <w:sz w:val="22"/>
                <w:szCs w:val="22"/>
              </w:rPr>
              <w:t>,</w:t>
            </w:r>
            <w:r w:rsidRPr="007D2666">
              <w:rPr>
                <w:color w:val="000000" w:themeColor="text1"/>
                <w:sz w:val="22"/>
                <w:szCs w:val="22"/>
              </w:rPr>
              <w:t>7)</w:t>
            </w:r>
          </w:p>
        </w:tc>
        <w:tc>
          <w:tcPr>
            <w:tcW w:w="1275" w:type="dxa"/>
            <w:shd w:val="clear" w:color="auto" w:fill="auto"/>
          </w:tcPr>
          <w:p w14:paraId="70C29D97" w14:textId="77777777" w:rsidR="009C413C" w:rsidRPr="007D2666" w:rsidRDefault="009C413C" w:rsidP="0076005F">
            <w:pPr>
              <w:pStyle w:val="BMSTableText"/>
              <w:spacing w:before="0" w:after="0"/>
              <w:rPr>
                <w:color w:val="000000" w:themeColor="text1"/>
                <w:sz w:val="22"/>
                <w:szCs w:val="22"/>
                <w:lang w:val="en-GB"/>
              </w:rPr>
            </w:pPr>
            <w:r w:rsidRPr="007D2666">
              <w:rPr>
                <w:color w:val="000000" w:themeColor="text1"/>
                <w:sz w:val="22"/>
                <w:szCs w:val="22"/>
              </w:rPr>
              <w:t>14 (1</w:t>
            </w:r>
            <w:r w:rsidR="00507118" w:rsidRPr="007D2666">
              <w:rPr>
                <w:color w:val="000000" w:themeColor="text1"/>
                <w:sz w:val="22"/>
                <w:szCs w:val="22"/>
              </w:rPr>
              <w:t>,</w:t>
            </w:r>
            <w:r w:rsidRPr="007D2666">
              <w:rPr>
                <w:color w:val="000000" w:themeColor="text1"/>
                <w:sz w:val="22"/>
                <w:szCs w:val="22"/>
              </w:rPr>
              <w:t>7)</w:t>
            </w:r>
          </w:p>
        </w:tc>
        <w:tc>
          <w:tcPr>
            <w:tcW w:w="1276" w:type="dxa"/>
            <w:shd w:val="clear" w:color="auto" w:fill="auto"/>
          </w:tcPr>
          <w:p w14:paraId="75248C9C" w14:textId="77777777" w:rsidR="009C413C" w:rsidRPr="007D2666" w:rsidRDefault="009C413C" w:rsidP="0076005F">
            <w:pPr>
              <w:pStyle w:val="BMSTableText"/>
              <w:spacing w:before="0" w:after="0"/>
              <w:rPr>
                <w:color w:val="000000" w:themeColor="text1"/>
                <w:sz w:val="22"/>
                <w:szCs w:val="22"/>
                <w:lang w:val="en-GB"/>
              </w:rPr>
            </w:pPr>
            <w:r w:rsidRPr="007D2666">
              <w:rPr>
                <w:color w:val="000000" w:themeColor="text1"/>
                <w:sz w:val="22"/>
                <w:szCs w:val="22"/>
              </w:rPr>
              <w:t>76 (9</w:t>
            </w:r>
            <w:r w:rsidR="00507118" w:rsidRPr="007D2666">
              <w:rPr>
                <w:color w:val="000000" w:themeColor="text1"/>
                <w:sz w:val="22"/>
                <w:szCs w:val="22"/>
              </w:rPr>
              <w:t>,</w:t>
            </w:r>
            <w:r w:rsidRPr="007D2666">
              <w:rPr>
                <w:color w:val="000000" w:themeColor="text1"/>
                <w:sz w:val="22"/>
                <w:szCs w:val="22"/>
              </w:rPr>
              <w:t>2)</w:t>
            </w:r>
          </w:p>
        </w:tc>
        <w:tc>
          <w:tcPr>
            <w:tcW w:w="1701" w:type="dxa"/>
            <w:shd w:val="clear" w:color="auto" w:fill="auto"/>
          </w:tcPr>
          <w:p w14:paraId="16332619" w14:textId="77777777" w:rsidR="009C413C" w:rsidRPr="007D2666" w:rsidRDefault="009C413C" w:rsidP="0076005F">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18</w:t>
            </w:r>
          </w:p>
          <w:p w14:paraId="43495670" w14:textId="77777777" w:rsidR="009C413C" w:rsidRPr="007D2666" w:rsidRDefault="009C413C" w:rsidP="0076005F">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10</w:t>
            </w:r>
            <w:r w:rsidR="005069D9" w:rsidRPr="007D2666">
              <w:rPr>
                <w:color w:val="000000" w:themeColor="text1"/>
                <w:sz w:val="22"/>
                <w:szCs w:val="22"/>
              </w:rPr>
              <w:t>;</w:t>
            </w:r>
            <w:r w:rsidRPr="007D2666">
              <w:rPr>
                <w:color w:val="000000" w:themeColor="text1"/>
                <w:sz w:val="22"/>
                <w:szCs w:val="22"/>
              </w:rPr>
              <w:t xml:space="preserve"> 0</w:t>
            </w:r>
            <w:r w:rsidR="005069D9" w:rsidRPr="007D2666">
              <w:rPr>
                <w:color w:val="000000" w:themeColor="text1"/>
                <w:sz w:val="22"/>
                <w:szCs w:val="22"/>
              </w:rPr>
              <w:t>,</w:t>
            </w:r>
            <w:r w:rsidRPr="007D2666">
              <w:rPr>
                <w:color w:val="000000" w:themeColor="text1"/>
                <w:sz w:val="22"/>
                <w:szCs w:val="22"/>
              </w:rPr>
              <w:t>32)</w:t>
            </w:r>
          </w:p>
        </w:tc>
        <w:tc>
          <w:tcPr>
            <w:tcW w:w="1701" w:type="dxa"/>
            <w:shd w:val="clear" w:color="auto" w:fill="auto"/>
          </w:tcPr>
          <w:p w14:paraId="6F85D9DB" w14:textId="77777777" w:rsidR="009C413C" w:rsidRPr="007D2666" w:rsidRDefault="009C413C" w:rsidP="0076005F">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19</w:t>
            </w:r>
          </w:p>
          <w:p w14:paraId="7D039839" w14:textId="77777777" w:rsidR="009C413C" w:rsidRPr="007D2666" w:rsidRDefault="009C413C" w:rsidP="0076005F">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11</w:t>
            </w:r>
            <w:r w:rsidR="005069D9" w:rsidRPr="007D2666">
              <w:rPr>
                <w:color w:val="000000" w:themeColor="text1"/>
                <w:sz w:val="22"/>
                <w:szCs w:val="22"/>
              </w:rPr>
              <w:t>;</w:t>
            </w:r>
            <w:r w:rsidRPr="007D2666">
              <w:rPr>
                <w:color w:val="000000" w:themeColor="text1"/>
                <w:sz w:val="22"/>
                <w:szCs w:val="22"/>
              </w:rPr>
              <w:t xml:space="preserve"> 0</w:t>
            </w:r>
            <w:r w:rsidR="005069D9" w:rsidRPr="007D2666">
              <w:rPr>
                <w:color w:val="000000" w:themeColor="text1"/>
                <w:sz w:val="22"/>
                <w:szCs w:val="22"/>
              </w:rPr>
              <w:t>,</w:t>
            </w:r>
            <w:r w:rsidRPr="007D2666">
              <w:rPr>
                <w:color w:val="000000" w:themeColor="text1"/>
                <w:sz w:val="22"/>
                <w:szCs w:val="22"/>
              </w:rPr>
              <w:t>33)</w:t>
            </w:r>
          </w:p>
        </w:tc>
      </w:tr>
      <w:tr w:rsidR="009C413C" w:rsidRPr="007D2666" w14:paraId="0A8508E7" w14:textId="77777777" w:rsidTr="00B1709E">
        <w:tc>
          <w:tcPr>
            <w:tcW w:w="2093" w:type="dxa"/>
            <w:shd w:val="clear" w:color="auto" w:fill="auto"/>
          </w:tcPr>
          <w:p w14:paraId="58F41423" w14:textId="77777777" w:rsidR="009C413C" w:rsidRPr="007D2666" w:rsidRDefault="009C413C" w:rsidP="0051120E">
            <w:pPr>
              <w:pStyle w:val="BMSTableText"/>
              <w:keepNext/>
              <w:spacing w:before="0" w:after="0"/>
              <w:jc w:val="left"/>
              <w:rPr>
                <w:color w:val="000000" w:themeColor="text1"/>
                <w:sz w:val="22"/>
                <w:szCs w:val="22"/>
                <w:lang w:val="is-IS"/>
              </w:rPr>
            </w:pPr>
            <w:r w:rsidRPr="007D2666">
              <w:rPr>
                <w:color w:val="000000" w:themeColor="text1"/>
                <w:sz w:val="22"/>
                <w:szCs w:val="22"/>
                <w:lang w:val="is-IS"/>
              </w:rPr>
              <w:t>Segamyndun í djúp</w:t>
            </w:r>
            <w:r w:rsidR="0018270E" w:rsidRPr="007D2666">
              <w:rPr>
                <w:color w:val="000000" w:themeColor="text1"/>
                <w:sz w:val="22"/>
                <w:szCs w:val="22"/>
                <w:lang w:val="is-IS"/>
              </w:rPr>
              <w:t xml:space="preserve">lægum </w:t>
            </w:r>
            <w:r w:rsidRPr="007D2666">
              <w:rPr>
                <w:color w:val="000000" w:themeColor="text1"/>
                <w:sz w:val="22"/>
                <w:szCs w:val="22"/>
                <w:lang w:val="is-IS"/>
              </w:rPr>
              <w:t>bláæðum sem ekki veldur dauða</w:t>
            </w:r>
            <w:r w:rsidRPr="007D2666">
              <w:rPr>
                <w:rStyle w:val="BMSSuperscript"/>
                <w:color w:val="000000" w:themeColor="text1"/>
                <w:sz w:val="22"/>
                <w:szCs w:val="22"/>
                <w:lang w:val="is-IS"/>
              </w:rPr>
              <w:t>†</w:t>
            </w:r>
          </w:p>
        </w:tc>
        <w:tc>
          <w:tcPr>
            <w:tcW w:w="1276" w:type="dxa"/>
            <w:shd w:val="clear" w:color="auto" w:fill="auto"/>
          </w:tcPr>
          <w:p w14:paraId="26B557D6" w14:textId="77777777" w:rsidR="009C413C" w:rsidRPr="007D2666" w:rsidRDefault="009C413C" w:rsidP="0051120E">
            <w:pPr>
              <w:pStyle w:val="BMSTableText"/>
              <w:keepNext/>
              <w:spacing w:before="0" w:after="0"/>
              <w:rPr>
                <w:color w:val="000000" w:themeColor="text1"/>
                <w:sz w:val="22"/>
                <w:szCs w:val="22"/>
                <w:lang w:val="en-GB"/>
              </w:rPr>
            </w:pPr>
            <w:r w:rsidRPr="007D2666">
              <w:rPr>
                <w:color w:val="000000" w:themeColor="text1"/>
                <w:sz w:val="22"/>
                <w:szCs w:val="22"/>
              </w:rPr>
              <w:t>6 (0</w:t>
            </w:r>
            <w:r w:rsidR="00507118" w:rsidRPr="007D2666">
              <w:rPr>
                <w:color w:val="000000" w:themeColor="text1"/>
                <w:sz w:val="22"/>
                <w:szCs w:val="22"/>
              </w:rPr>
              <w:t>,</w:t>
            </w:r>
            <w:r w:rsidRPr="007D2666">
              <w:rPr>
                <w:color w:val="000000" w:themeColor="text1"/>
                <w:sz w:val="22"/>
                <w:szCs w:val="22"/>
              </w:rPr>
              <w:t>7)</w:t>
            </w:r>
          </w:p>
        </w:tc>
        <w:tc>
          <w:tcPr>
            <w:tcW w:w="1275" w:type="dxa"/>
            <w:shd w:val="clear" w:color="auto" w:fill="auto"/>
          </w:tcPr>
          <w:p w14:paraId="15F76D68" w14:textId="77777777" w:rsidR="009C413C" w:rsidRPr="007D2666" w:rsidRDefault="009C413C" w:rsidP="0051120E">
            <w:pPr>
              <w:pStyle w:val="BMSTableText"/>
              <w:keepNext/>
              <w:spacing w:before="0" w:after="0"/>
              <w:rPr>
                <w:color w:val="000000" w:themeColor="text1"/>
                <w:sz w:val="22"/>
                <w:szCs w:val="22"/>
                <w:lang w:val="en-GB"/>
              </w:rPr>
            </w:pPr>
            <w:r w:rsidRPr="007D2666">
              <w:rPr>
                <w:color w:val="000000" w:themeColor="text1"/>
                <w:sz w:val="22"/>
                <w:szCs w:val="22"/>
              </w:rPr>
              <w:t>8 (1</w:t>
            </w:r>
            <w:r w:rsidR="00507118" w:rsidRPr="007D2666">
              <w:rPr>
                <w:color w:val="000000" w:themeColor="text1"/>
                <w:sz w:val="22"/>
                <w:szCs w:val="22"/>
              </w:rPr>
              <w:t>,</w:t>
            </w:r>
            <w:r w:rsidRPr="007D2666">
              <w:rPr>
                <w:color w:val="000000" w:themeColor="text1"/>
                <w:sz w:val="22"/>
                <w:szCs w:val="22"/>
              </w:rPr>
              <w:t>0)</w:t>
            </w:r>
          </w:p>
        </w:tc>
        <w:tc>
          <w:tcPr>
            <w:tcW w:w="1276" w:type="dxa"/>
            <w:shd w:val="clear" w:color="auto" w:fill="auto"/>
          </w:tcPr>
          <w:p w14:paraId="502CFF41" w14:textId="77777777" w:rsidR="009C413C" w:rsidRPr="007D2666" w:rsidRDefault="009C413C" w:rsidP="0051120E">
            <w:pPr>
              <w:pStyle w:val="BMSTableText"/>
              <w:keepNext/>
              <w:spacing w:before="0" w:after="0"/>
              <w:rPr>
                <w:color w:val="000000" w:themeColor="text1"/>
                <w:sz w:val="22"/>
                <w:szCs w:val="22"/>
                <w:lang w:val="en-GB"/>
              </w:rPr>
            </w:pPr>
            <w:r w:rsidRPr="007D2666">
              <w:rPr>
                <w:color w:val="000000" w:themeColor="text1"/>
                <w:sz w:val="22"/>
                <w:szCs w:val="22"/>
              </w:rPr>
              <w:t>53 (6</w:t>
            </w:r>
            <w:r w:rsidR="00507118" w:rsidRPr="007D2666">
              <w:rPr>
                <w:color w:val="000000" w:themeColor="text1"/>
                <w:sz w:val="22"/>
                <w:szCs w:val="22"/>
              </w:rPr>
              <w:t>,</w:t>
            </w:r>
            <w:r w:rsidRPr="007D2666">
              <w:rPr>
                <w:color w:val="000000" w:themeColor="text1"/>
                <w:sz w:val="22"/>
                <w:szCs w:val="22"/>
              </w:rPr>
              <w:t>4)</w:t>
            </w:r>
          </w:p>
        </w:tc>
        <w:tc>
          <w:tcPr>
            <w:tcW w:w="1701" w:type="dxa"/>
            <w:shd w:val="clear" w:color="auto" w:fill="auto"/>
          </w:tcPr>
          <w:p w14:paraId="69493D99" w14:textId="77777777" w:rsidR="009C413C" w:rsidRPr="007D2666" w:rsidRDefault="009C413C" w:rsidP="0051120E">
            <w:pPr>
              <w:pStyle w:val="BMSTableText"/>
              <w:keepN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11</w:t>
            </w:r>
          </w:p>
          <w:p w14:paraId="39CD0062" w14:textId="77777777" w:rsidR="009C413C" w:rsidRPr="007D2666" w:rsidRDefault="009C413C" w:rsidP="0051120E">
            <w:pPr>
              <w:pStyle w:val="BMSTableText"/>
              <w:keepN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05</w:t>
            </w:r>
            <w:r w:rsidR="005069D9" w:rsidRPr="007D2666">
              <w:rPr>
                <w:color w:val="000000" w:themeColor="text1"/>
                <w:sz w:val="22"/>
                <w:szCs w:val="22"/>
              </w:rPr>
              <w:t>;</w:t>
            </w:r>
            <w:r w:rsidRPr="007D2666">
              <w:rPr>
                <w:color w:val="000000" w:themeColor="text1"/>
                <w:sz w:val="22"/>
                <w:szCs w:val="22"/>
              </w:rPr>
              <w:t xml:space="preserve"> 0</w:t>
            </w:r>
            <w:r w:rsidR="005069D9" w:rsidRPr="007D2666">
              <w:rPr>
                <w:color w:val="000000" w:themeColor="text1"/>
                <w:sz w:val="22"/>
                <w:szCs w:val="22"/>
              </w:rPr>
              <w:t>,</w:t>
            </w:r>
            <w:r w:rsidRPr="007D2666">
              <w:rPr>
                <w:color w:val="000000" w:themeColor="text1"/>
                <w:sz w:val="22"/>
                <w:szCs w:val="22"/>
              </w:rPr>
              <w:t>26)</w:t>
            </w:r>
          </w:p>
        </w:tc>
        <w:tc>
          <w:tcPr>
            <w:tcW w:w="1701" w:type="dxa"/>
            <w:shd w:val="clear" w:color="auto" w:fill="auto"/>
          </w:tcPr>
          <w:p w14:paraId="0894755D" w14:textId="77777777" w:rsidR="009C413C" w:rsidRPr="007D2666" w:rsidRDefault="009C413C" w:rsidP="0051120E">
            <w:pPr>
              <w:pStyle w:val="BMSTableText"/>
              <w:keepN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15</w:t>
            </w:r>
          </w:p>
          <w:p w14:paraId="42672862" w14:textId="77777777" w:rsidR="009C413C" w:rsidRPr="007D2666" w:rsidRDefault="009C413C" w:rsidP="0051120E">
            <w:pPr>
              <w:pStyle w:val="BMSTableText"/>
              <w:keepN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07</w:t>
            </w:r>
            <w:r w:rsidR="005069D9" w:rsidRPr="007D2666">
              <w:rPr>
                <w:color w:val="000000" w:themeColor="text1"/>
                <w:sz w:val="22"/>
                <w:szCs w:val="22"/>
              </w:rPr>
              <w:t>;</w:t>
            </w:r>
            <w:r w:rsidRPr="007D2666">
              <w:rPr>
                <w:color w:val="000000" w:themeColor="text1"/>
                <w:sz w:val="22"/>
                <w:szCs w:val="22"/>
              </w:rPr>
              <w:t xml:space="preserve"> 0</w:t>
            </w:r>
            <w:r w:rsidR="005069D9" w:rsidRPr="007D2666">
              <w:rPr>
                <w:color w:val="000000" w:themeColor="text1"/>
                <w:sz w:val="22"/>
                <w:szCs w:val="22"/>
              </w:rPr>
              <w:t>,</w:t>
            </w:r>
            <w:r w:rsidRPr="007D2666">
              <w:rPr>
                <w:color w:val="000000" w:themeColor="text1"/>
                <w:sz w:val="22"/>
                <w:szCs w:val="22"/>
              </w:rPr>
              <w:t>32)</w:t>
            </w:r>
          </w:p>
        </w:tc>
      </w:tr>
      <w:tr w:rsidR="009C413C" w:rsidRPr="007D2666" w14:paraId="69F96877" w14:textId="77777777" w:rsidTr="00B1709E">
        <w:tc>
          <w:tcPr>
            <w:tcW w:w="2093" w:type="dxa"/>
            <w:shd w:val="clear" w:color="auto" w:fill="auto"/>
          </w:tcPr>
          <w:p w14:paraId="2CB33C78" w14:textId="77777777" w:rsidR="009C413C" w:rsidRPr="007D2666" w:rsidRDefault="009C413C" w:rsidP="0051120E">
            <w:pPr>
              <w:pStyle w:val="BMSTableText"/>
              <w:spacing w:before="0" w:after="0"/>
              <w:jc w:val="left"/>
              <w:rPr>
                <w:color w:val="000000" w:themeColor="text1"/>
                <w:sz w:val="22"/>
                <w:szCs w:val="22"/>
                <w:lang w:val="sv-SE"/>
              </w:rPr>
            </w:pPr>
            <w:r w:rsidRPr="007D2666">
              <w:rPr>
                <w:color w:val="000000" w:themeColor="text1"/>
                <w:sz w:val="22"/>
                <w:szCs w:val="22"/>
                <w:lang w:val="sv-SE"/>
              </w:rPr>
              <w:t>Lungna</w:t>
            </w:r>
            <w:r w:rsidR="00FB030A" w:rsidRPr="007D2666">
              <w:rPr>
                <w:color w:val="000000" w:themeColor="text1"/>
                <w:sz w:val="22"/>
                <w:szCs w:val="22"/>
                <w:lang w:val="sv-SE"/>
              </w:rPr>
              <w:t>sega</w:t>
            </w:r>
            <w:r w:rsidRPr="007D2666">
              <w:rPr>
                <w:color w:val="000000" w:themeColor="text1"/>
                <w:sz w:val="22"/>
                <w:szCs w:val="22"/>
                <w:lang w:val="sv-SE"/>
              </w:rPr>
              <w:t>rek sem ekki veldur dauða</w:t>
            </w:r>
            <w:r w:rsidRPr="007D2666">
              <w:rPr>
                <w:rStyle w:val="BMSSuperscript"/>
                <w:color w:val="000000" w:themeColor="text1"/>
                <w:sz w:val="22"/>
                <w:szCs w:val="22"/>
                <w:lang w:val="sv-SE"/>
              </w:rPr>
              <w:t>†</w:t>
            </w:r>
          </w:p>
        </w:tc>
        <w:tc>
          <w:tcPr>
            <w:tcW w:w="1276" w:type="dxa"/>
            <w:shd w:val="clear" w:color="auto" w:fill="auto"/>
          </w:tcPr>
          <w:p w14:paraId="7323840F"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8 (1</w:t>
            </w:r>
            <w:r w:rsidR="00507118" w:rsidRPr="007D2666">
              <w:rPr>
                <w:color w:val="000000" w:themeColor="text1"/>
                <w:sz w:val="22"/>
                <w:szCs w:val="22"/>
              </w:rPr>
              <w:t>,</w:t>
            </w:r>
            <w:r w:rsidRPr="007D2666">
              <w:rPr>
                <w:color w:val="000000" w:themeColor="text1"/>
                <w:sz w:val="22"/>
                <w:szCs w:val="22"/>
              </w:rPr>
              <w:t>0)</w:t>
            </w:r>
          </w:p>
        </w:tc>
        <w:tc>
          <w:tcPr>
            <w:tcW w:w="1275" w:type="dxa"/>
            <w:shd w:val="clear" w:color="auto" w:fill="auto"/>
          </w:tcPr>
          <w:p w14:paraId="348E23B1"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4 (0</w:t>
            </w:r>
            <w:r w:rsidR="00507118" w:rsidRPr="007D2666">
              <w:rPr>
                <w:color w:val="000000" w:themeColor="text1"/>
                <w:sz w:val="22"/>
                <w:szCs w:val="22"/>
              </w:rPr>
              <w:t>,</w:t>
            </w:r>
            <w:r w:rsidRPr="007D2666">
              <w:rPr>
                <w:color w:val="000000" w:themeColor="text1"/>
                <w:sz w:val="22"/>
                <w:szCs w:val="22"/>
              </w:rPr>
              <w:t>5)</w:t>
            </w:r>
          </w:p>
        </w:tc>
        <w:tc>
          <w:tcPr>
            <w:tcW w:w="1276" w:type="dxa"/>
            <w:shd w:val="clear" w:color="auto" w:fill="auto"/>
          </w:tcPr>
          <w:p w14:paraId="4BFC1B09"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15 (1</w:t>
            </w:r>
            <w:r w:rsidR="00507118" w:rsidRPr="007D2666">
              <w:rPr>
                <w:color w:val="000000" w:themeColor="text1"/>
                <w:sz w:val="22"/>
                <w:szCs w:val="22"/>
              </w:rPr>
              <w:t>,</w:t>
            </w:r>
            <w:r w:rsidRPr="007D2666">
              <w:rPr>
                <w:color w:val="000000" w:themeColor="text1"/>
                <w:sz w:val="22"/>
                <w:szCs w:val="22"/>
              </w:rPr>
              <w:t>8)</w:t>
            </w:r>
          </w:p>
        </w:tc>
        <w:tc>
          <w:tcPr>
            <w:tcW w:w="1701" w:type="dxa"/>
            <w:shd w:val="clear" w:color="auto" w:fill="auto"/>
          </w:tcPr>
          <w:p w14:paraId="21A60B07"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51</w:t>
            </w:r>
          </w:p>
          <w:p w14:paraId="7A01CE73"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22</w:t>
            </w:r>
            <w:r w:rsidR="005069D9" w:rsidRPr="007D2666">
              <w:rPr>
                <w:color w:val="000000" w:themeColor="text1"/>
                <w:sz w:val="22"/>
                <w:szCs w:val="22"/>
              </w:rPr>
              <w:t>;</w:t>
            </w:r>
            <w:r w:rsidRPr="007D2666">
              <w:rPr>
                <w:color w:val="000000" w:themeColor="text1"/>
                <w:sz w:val="22"/>
                <w:szCs w:val="22"/>
              </w:rPr>
              <w:t xml:space="preserve"> 1</w:t>
            </w:r>
            <w:r w:rsidR="005069D9" w:rsidRPr="007D2666">
              <w:rPr>
                <w:color w:val="000000" w:themeColor="text1"/>
                <w:sz w:val="22"/>
                <w:szCs w:val="22"/>
              </w:rPr>
              <w:t>,</w:t>
            </w:r>
            <w:r w:rsidRPr="007D2666">
              <w:rPr>
                <w:color w:val="000000" w:themeColor="text1"/>
                <w:sz w:val="22"/>
                <w:szCs w:val="22"/>
              </w:rPr>
              <w:t>21)</w:t>
            </w:r>
          </w:p>
        </w:tc>
        <w:tc>
          <w:tcPr>
            <w:tcW w:w="1701" w:type="dxa"/>
            <w:shd w:val="clear" w:color="auto" w:fill="auto"/>
          </w:tcPr>
          <w:p w14:paraId="325A19D9"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27</w:t>
            </w:r>
          </w:p>
          <w:p w14:paraId="459E6E47"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09</w:t>
            </w:r>
            <w:r w:rsidR="005069D9" w:rsidRPr="007D2666">
              <w:rPr>
                <w:color w:val="000000" w:themeColor="text1"/>
                <w:sz w:val="22"/>
                <w:szCs w:val="22"/>
              </w:rPr>
              <w:t>;</w:t>
            </w:r>
            <w:r w:rsidRPr="007D2666">
              <w:rPr>
                <w:color w:val="000000" w:themeColor="text1"/>
                <w:sz w:val="22"/>
                <w:szCs w:val="22"/>
              </w:rPr>
              <w:t xml:space="preserve"> 0</w:t>
            </w:r>
            <w:r w:rsidR="005069D9" w:rsidRPr="007D2666">
              <w:rPr>
                <w:color w:val="000000" w:themeColor="text1"/>
                <w:sz w:val="22"/>
                <w:szCs w:val="22"/>
              </w:rPr>
              <w:t>,</w:t>
            </w:r>
            <w:r w:rsidRPr="007D2666">
              <w:rPr>
                <w:color w:val="000000" w:themeColor="text1"/>
                <w:sz w:val="22"/>
                <w:szCs w:val="22"/>
              </w:rPr>
              <w:t>80)</w:t>
            </w:r>
          </w:p>
        </w:tc>
      </w:tr>
      <w:tr w:rsidR="009C413C" w:rsidRPr="007D2666" w14:paraId="36823AD9" w14:textId="77777777" w:rsidTr="00B1709E">
        <w:tc>
          <w:tcPr>
            <w:tcW w:w="2093" w:type="dxa"/>
            <w:shd w:val="clear" w:color="auto" w:fill="auto"/>
          </w:tcPr>
          <w:p w14:paraId="202992CC" w14:textId="77777777" w:rsidR="009C413C" w:rsidRPr="007D2666" w:rsidRDefault="009C413C" w:rsidP="0051120E">
            <w:pPr>
              <w:pStyle w:val="BMSTableText"/>
              <w:spacing w:before="0" w:after="0"/>
              <w:jc w:val="left"/>
              <w:rPr>
                <w:color w:val="000000" w:themeColor="text1"/>
                <w:sz w:val="22"/>
                <w:szCs w:val="22"/>
                <w:lang w:val="en-GB"/>
              </w:rPr>
            </w:pPr>
            <w:r w:rsidRPr="007D2666">
              <w:rPr>
                <w:color w:val="000000" w:themeColor="text1"/>
                <w:sz w:val="22"/>
                <w:szCs w:val="22"/>
              </w:rPr>
              <w:t>Dauðsföll tengd bláæðasegareki</w:t>
            </w:r>
          </w:p>
        </w:tc>
        <w:tc>
          <w:tcPr>
            <w:tcW w:w="1276" w:type="dxa"/>
            <w:shd w:val="clear" w:color="auto" w:fill="auto"/>
          </w:tcPr>
          <w:p w14:paraId="75F14F5B"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2 (0</w:t>
            </w:r>
            <w:r w:rsidR="005069D9" w:rsidRPr="007D2666">
              <w:rPr>
                <w:color w:val="000000" w:themeColor="text1"/>
                <w:sz w:val="22"/>
                <w:szCs w:val="22"/>
              </w:rPr>
              <w:t>,</w:t>
            </w:r>
            <w:r w:rsidRPr="007D2666">
              <w:rPr>
                <w:color w:val="000000" w:themeColor="text1"/>
                <w:sz w:val="22"/>
                <w:szCs w:val="22"/>
              </w:rPr>
              <w:t>2)</w:t>
            </w:r>
          </w:p>
        </w:tc>
        <w:tc>
          <w:tcPr>
            <w:tcW w:w="1275" w:type="dxa"/>
            <w:shd w:val="clear" w:color="auto" w:fill="auto"/>
          </w:tcPr>
          <w:p w14:paraId="457E5F8D"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3 (0</w:t>
            </w:r>
            <w:r w:rsidR="005069D9" w:rsidRPr="007D2666">
              <w:rPr>
                <w:color w:val="000000" w:themeColor="text1"/>
                <w:sz w:val="22"/>
                <w:szCs w:val="22"/>
              </w:rPr>
              <w:t>,</w:t>
            </w:r>
            <w:r w:rsidRPr="007D2666">
              <w:rPr>
                <w:color w:val="000000" w:themeColor="text1"/>
                <w:sz w:val="22"/>
                <w:szCs w:val="22"/>
              </w:rPr>
              <w:t>4)</w:t>
            </w:r>
          </w:p>
        </w:tc>
        <w:tc>
          <w:tcPr>
            <w:tcW w:w="1276" w:type="dxa"/>
            <w:shd w:val="clear" w:color="auto" w:fill="auto"/>
          </w:tcPr>
          <w:p w14:paraId="1C248A0D"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7 (0</w:t>
            </w:r>
            <w:r w:rsidR="005069D9" w:rsidRPr="007D2666">
              <w:rPr>
                <w:color w:val="000000" w:themeColor="text1"/>
                <w:sz w:val="22"/>
                <w:szCs w:val="22"/>
              </w:rPr>
              <w:t>,</w:t>
            </w:r>
            <w:r w:rsidRPr="007D2666">
              <w:rPr>
                <w:color w:val="000000" w:themeColor="text1"/>
                <w:sz w:val="22"/>
                <w:szCs w:val="22"/>
              </w:rPr>
              <w:t>8)</w:t>
            </w:r>
          </w:p>
        </w:tc>
        <w:tc>
          <w:tcPr>
            <w:tcW w:w="1701" w:type="dxa"/>
            <w:shd w:val="clear" w:color="auto" w:fill="auto"/>
          </w:tcPr>
          <w:p w14:paraId="40D0E8CB"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28</w:t>
            </w:r>
          </w:p>
          <w:p w14:paraId="297F85F2"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06</w:t>
            </w:r>
            <w:r w:rsidR="005069D9" w:rsidRPr="007D2666">
              <w:rPr>
                <w:color w:val="000000" w:themeColor="text1"/>
                <w:sz w:val="22"/>
                <w:szCs w:val="22"/>
              </w:rPr>
              <w:t>;</w:t>
            </w:r>
            <w:r w:rsidRPr="007D2666">
              <w:rPr>
                <w:color w:val="000000" w:themeColor="text1"/>
                <w:sz w:val="22"/>
                <w:szCs w:val="22"/>
              </w:rPr>
              <w:t xml:space="preserve"> 1</w:t>
            </w:r>
            <w:r w:rsidR="005069D9" w:rsidRPr="007D2666">
              <w:rPr>
                <w:color w:val="000000" w:themeColor="text1"/>
                <w:sz w:val="22"/>
                <w:szCs w:val="22"/>
              </w:rPr>
              <w:t>,</w:t>
            </w:r>
            <w:r w:rsidRPr="007D2666">
              <w:rPr>
                <w:color w:val="000000" w:themeColor="text1"/>
                <w:sz w:val="22"/>
                <w:szCs w:val="22"/>
              </w:rPr>
              <w:t>37)</w:t>
            </w:r>
          </w:p>
        </w:tc>
        <w:tc>
          <w:tcPr>
            <w:tcW w:w="1701" w:type="dxa"/>
            <w:shd w:val="clear" w:color="auto" w:fill="auto"/>
          </w:tcPr>
          <w:p w14:paraId="1C42525C"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45</w:t>
            </w:r>
          </w:p>
          <w:p w14:paraId="375E44CD" w14:textId="77777777" w:rsidR="009C413C" w:rsidRPr="007D2666" w:rsidRDefault="009C413C" w:rsidP="0051120E">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12</w:t>
            </w:r>
            <w:r w:rsidR="005069D9" w:rsidRPr="007D2666">
              <w:rPr>
                <w:color w:val="000000" w:themeColor="text1"/>
                <w:sz w:val="22"/>
                <w:szCs w:val="22"/>
              </w:rPr>
              <w:t>;</w:t>
            </w:r>
            <w:r w:rsidRPr="007D2666">
              <w:rPr>
                <w:color w:val="000000" w:themeColor="text1"/>
                <w:sz w:val="22"/>
                <w:szCs w:val="22"/>
              </w:rPr>
              <w:t xml:space="preserve"> 1</w:t>
            </w:r>
            <w:r w:rsidR="005069D9" w:rsidRPr="007D2666">
              <w:rPr>
                <w:color w:val="000000" w:themeColor="text1"/>
                <w:sz w:val="22"/>
                <w:szCs w:val="22"/>
              </w:rPr>
              <w:t>,</w:t>
            </w:r>
            <w:r w:rsidRPr="007D2666">
              <w:rPr>
                <w:color w:val="000000" w:themeColor="text1"/>
                <w:sz w:val="22"/>
                <w:szCs w:val="22"/>
              </w:rPr>
              <w:t>71)</w:t>
            </w:r>
          </w:p>
        </w:tc>
      </w:tr>
    </w:tbl>
    <w:p w14:paraId="3D187086" w14:textId="77777777" w:rsidR="009C413C" w:rsidRPr="007D2666" w:rsidRDefault="009C413C" w:rsidP="00CF3979">
      <w:pPr>
        <w:pStyle w:val="BMSBodyText"/>
        <w:spacing w:before="0" w:after="0" w:line="240" w:lineRule="auto"/>
        <w:jc w:val="left"/>
        <w:rPr>
          <w:color w:val="000000" w:themeColor="text1"/>
          <w:sz w:val="20"/>
          <w:lang w:val="en-GB"/>
        </w:rPr>
      </w:pPr>
      <w:r w:rsidRPr="007D2666">
        <w:rPr>
          <w:color w:val="000000" w:themeColor="text1"/>
          <w:sz w:val="20"/>
        </w:rPr>
        <w:t xml:space="preserve">¥ </w:t>
      </w:r>
      <w:r w:rsidRPr="007D2666">
        <w:rPr>
          <w:rStyle w:val="BMSTableNote"/>
          <w:color w:val="000000" w:themeColor="text1"/>
          <w:sz w:val="20"/>
          <w:vertAlign w:val="baseline"/>
        </w:rPr>
        <w:t xml:space="preserve">p-gildi </w:t>
      </w:r>
      <w:r w:rsidRPr="007D2666">
        <w:rPr>
          <w:color w:val="000000" w:themeColor="text1"/>
          <w:sz w:val="20"/>
        </w:rPr>
        <w:t>&lt;</w:t>
      </w:r>
      <w:r w:rsidR="00D4112F" w:rsidRPr="007D2666">
        <w:rPr>
          <w:color w:val="000000" w:themeColor="text1"/>
          <w:sz w:val="20"/>
        </w:rPr>
        <w:t> </w:t>
      </w:r>
      <w:r w:rsidRPr="007D2666">
        <w:rPr>
          <w:color w:val="000000" w:themeColor="text1"/>
          <w:sz w:val="20"/>
        </w:rPr>
        <w:t>0,0001</w:t>
      </w:r>
    </w:p>
    <w:p w14:paraId="6DA1886A" w14:textId="77777777" w:rsidR="009C413C" w:rsidRPr="007D2666" w:rsidRDefault="009C413C" w:rsidP="00CF3979">
      <w:pPr>
        <w:pStyle w:val="BMSBodyText"/>
        <w:spacing w:before="0" w:after="0" w:line="240" w:lineRule="auto"/>
        <w:jc w:val="left"/>
        <w:rPr>
          <w:rStyle w:val="BMSTableNote"/>
          <w:color w:val="000000" w:themeColor="text1"/>
          <w:sz w:val="20"/>
          <w:vertAlign w:val="baseline"/>
          <w:lang w:val="en-GB"/>
        </w:rPr>
      </w:pPr>
      <w:r w:rsidRPr="007D2666">
        <w:rPr>
          <w:rStyle w:val="BMSTableNote"/>
          <w:color w:val="000000" w:themeColor="text1"/>
          <w:sz w:val="20"/>
          <w:vertAlign w:val="baseline"/>
        </w:rPr>
        <w:t>* Hjá sjúklingum með fleiri en eitt tilvik sem leiddu til samsetts endapunktar var aðeins tilkynnt um fyrsta tilvikið (t.d. ef þátttakandi fékk bæði segamyndun í djúp</w:t>
      </w:r>
      <w:r w:rsidR="0018270E" w:rsidRPr="007D2666">
        <w:rPr>
          <w:rStyle w:val="BMSTableNote"/>
          <w:color w:val="000000" w:themeColor="text1"/>
          <w:sz w:val="20"/>
          <w:vertAlign w:val="baseline"/>
        </w:rPr>
        <w:t xml:space="preserve">lægum </w:t>
      </w:r>
      <w:r w:rsidRPr="007D2666">
        <w:rPr>
          <w:rStyle w:val="BMSTableNote"/>
          <w:color w:val="000000" w:themeColor="text1"/>
          <w:sz w:val="20"/>
          <w:vertAlign w:val="baseline"/>
        </w:rPr>
        <w:t>bláæðum og lungna</w:t>
      </w:r>
      <w:r w:rsidR="000F2BA5" w:rsidRPr="007D2666">
        <w:rPr>
          <w:rStyle w:val="BMSTableNote"/>
          <w:color w:val="000000" w:themeColor="text1"/>
          <w:sz w:val="20"/>
          <w:vertAlign w:val="baseline"/>
        </w:rPr>
        <w:t>sega</w:t>
      </w:r>
      <w:r w:rsidRPr="007D2666">
        <w:rPr>
          <w:rStyle w:val="BMSTableNote"/>
          <w:color w:val="000000" w:themeColor="text1"/>
          <w:sz w:val="20"/>
          <w:vertAlign w:val="baseline"/>
        </w:rPr>
        <w:t>rek var aðeins tilkynnt um segamyndun í djúp</w:t>
      </w:r>
      <w:r w:rsidR="0018270E" w:rsidRPr="007D2666">
        <w:rPr>
          <w:rStyle w:val="BMSTableNote"/>
          <w:color w:val="000000" w:themeColor="text1"/>
          <w:sz w:val="20"/>
          <w:vertAlign w:val="baseline"/>
        </w:rPr>
        <w:t xml:space="preserve">lægum </w:t>
      </w:r>
      <w:r w:rsidRPr="007D2666">
        <w:rPr>
          <w:rStyle w:val="BMSTableNote"/>
          <w:color w:val="000000" w:themeColor="text1"/>
          <w:sz w:val="20"/>
          <w:vertAlign w:val="baseline"/>
        </w:rPr>
        <w:t>bláæðum)</w:t>
      </w:r>
    </w:p>
    <w:p w14:paraId="68FB2C23" w14:textId="77777777" w:rsidR="009C413C" w:rsidRPr="007D2666" w:rsidRDefault="009C413C" w:rsidP="00CF3979">
      <w:pPr>
        <w:pStyle w:val="BMSBodyText"/>
        <w:spacing w:before="0" w:after="0" w:line="240" w:lineRule="auto"/>
        <w:jc w:val="left"/>
        <w:rPr>
          <w:rStyle w:val="BMSTableNote"/>
          <w:color w:val="000000" w:themeColor="text1"/>
          <w:sz w:val="20"/>
          <w:vertAlign w:val="baseline"/>
          <w:lang w:val="en-GB"/>
        </w:rPr>
      </w:pPr>
      <w:r w:rsidRPr="007D2666">
        <w:rPr>
          <w:rStyle w:val="BMSTableNote"/>
          <w:color w:val="000000" w:themeColor="text1"/>
          <w:sz w:val="20"/>
          <w:vertAlign w:val="baseline"/>
        </w:rPr>
        <w:t>† Einstakir þátttakendur upplifðu hugsanlega fleiri en eitt tilvik og gætu því fallið undir báða flokkana</w:t>
      </w:r>
    </w:p>
    <w:p w14:paraId="06D92EA2" w14:textId="77777777" w:rsidR="009C413C" w:rsidRPr="007D2666" w:rsidRDefault="009C413C" w:rsidP="00C8474C">
      <w:pPr>
        <w:pStyle w:val="BMSBodyText"/>
        <w:spacing w:line="240" w:lineRule="auto"/>
        <w:jc w:val="left"/>
        <w:rPr>
          <w:color w:val="000000" w:themeColor="text1"/>
          <w:sz w:val="22"/>
          <w:szCs w:val="22"/>
          <w:lang w:val="en-GB"/>
        </w:rPr>
      </w:pPr>
      <w:r w:rsidRPr="007D2666">
        <w:rPr>
          <w:color w:val="000000" w:themeColor="text1"/>
          <w:sz w:val="22"/>
          <w:szCs w:val="22"/>
        </w:rPr>
        <w:t xml:space="preserve">Verkun apixabans sem forvörn gegn endurteknu bláæðasegareki hélst hjá öllum undirflokkum, </w:t>
      </w:r>
      <w:r w:rsidR="006F1D2B" w:rsidRPr="007D2666">
        <w:rPr>
          <w:color w:val="000000" w:themeColor="text1"/>
          <w:sz w:val="22"/>
          <w:szCs w:val="22"/>
        </w:rPr>
        <w:t>þ.</w:t>
      </w:r>
      <w:r w:rsidR="004259D1" w:rsidRPr="007D2666">
        <w:rPr>
          <w:color w:val="000000" w:themeColor="text1"/>
          <w:sz w:val="22"/>
          <w:szCs w:val="22"/>
        </w:rPr>
        <w:t>e</w:t>
      </w:r>
      <w:r w:rsidR="006F1D2B" w:rsidRPr="007D2666">
        <w:rPr>
          <w:color w:val="000000" w:themeColor="text1"/>
          <w:sz w:val="22"/>
          <w:szCs w:val="22"/>
        </w:rPr>
        <w:t>.</w:t>
      </w:r>
      <w:r w:rsidRPr="007D2666">
        <w:rPr>
          <w:color w:val="000000" w:themeColor="text1"/>
          <w:sz w:val="22"/>
          <w:szCs w:val="22"/>
        </w:rPr>
        <w:t xml:space="preserve"> eftir aldri, kyni, líkamsþyngdarstuðli og nýrnastarfsemi.</w:t>
      </w:r>
    </w:p>
    <w:p w14:paraId="54DEB040" w14:textId="0123B914" w:rsidR="009C413C" w:rsidRPr="007D2666" w:rsidRDefault="009C413C" w:rsidP="00D34D96">
      <w:pPr>
        <w:pStyle w:val="BMSBodyText"/>
        <w:spacing w:after="0" w:line="240" w:lineRule="auto"/>
        <w:jc w:val="left"/>
        <w:rPr>
          <w:color w:val="000000" w:themeColor="text1"/>
          <w:sz w:val="22"/>
          <w:szCs w:val="22"/>
          <w:lang w:val="en-GB"/>
        </w:rPr>
      </w:pPr>
      <w:r w:rsidRPr="007D2666">
        <w:rPr>
          <w:color w:val="000000" w:themeColor="text1"/>
          <w:sz w:val="22"/>
          <w:szCs w:val="22"/>
        </w:rPr>
        <w:t>Aðalendapuktur varðandi öryggi var meiriháttar blæðingar á meðferðartímabilinu. Rannsóknin sýndi ekki tölfræð</w:t>
      </w:r>
      <w:r w:rsidR="004E1A37" w:rsidRPr="007D2666">
        <w:rPr>
          <w:color w:val="000000" w:themeColor="text1"/>
          <w:sz w:val="22"/>
          <w:szCs w:val="22"/>
        </w:rPr>
        <w:t>i</w:t>
      </w:r>
      <w:r w:rsidRPr="007D2666">
        <w:rPr>
          <w:color w:val="000000" w:themeColor="text1"/>
          <w:sz w:val="22"/>
          <w:szCs w:val="22"/>
        </w:rPr>
        <w:t xml:space="preserve">lega marktækan mun á tíðni meiriháttar blæðinga hjá þeim sem fengu </w:t>
      </w:r>
      <w:r w:rsidR="004E1A37" w:rsidRPr="007D2666">
        <w:rPr>
          <w:color w:val="000000" w:themeColor="text1"/>
          <w:sz w:val="22"/>
          <w:szCs w:val="22"/>
        </w:rPr>
        <w:t xml:space="preserve">hvorn styrkleikann sem er af </w:t>
      </w:r>
      <w:r w:rsidRPr="007D2666">
        <w:rPr>
          <w:color w:val="000000" w:themeColor="text1"/>
          <w:sz w:val="22"/>
          <w:szCs w:val="22"/>
        </w:rPr>
        <w:t>apixaban</w:t>
      </w:r>
      <w:r w:rsidR="003424F0" w:rsidRPr="007D2666">
        <w:rPr>
          <w:color w:val="000000" w:themeColor="text1"/>
          <w:sz w:val="22"/>
          <w:szCs w:val="22"/>
        </w:rPr>
        <w:t>i</w:t>
      </w:r>
      <w:r w:rsidRPr="007D2666">
        <w:rPr>
          <w:color w:val="000000" w:themeColor="text1"/>
          <w:sz w:val="22"/>
          <w:szCs w:val="22"/>
        </w:rPr>
        <w:t xml:space="preserve"> og þeim sem fengu lyfleysu. Ekki var tölfræðilega marktækur munur á tíðni meiriháttar blæðinga + CRNM, minniháttar blæðinga og allra blæðinga milli meðferðarhópsins sem fékk 2,5</w:t>
      </w:r>
      <w:r w:rsidR="009C26C7" w:rsidRPr="007D2666">
        <w:rPr>
          <w:color w:val="000000" w:themeColor="text1"/>
          <w:sz w:val="22"/>
          <w:szCs w:val="22"/>
        </w:rPr>
        <w:t> </w:t>
      </w:r>
      <w:r w:rsidRPr="007D2666">
        <w:rPr>
          <w:color w:val="000000" w:themeColor="text1"/>
          <w:sz w:val="22"/>
          <w:szCs w:val="22"/>
        </w:rPr>
        <w:t>mg af apixabani tvisvar á dag og þeim sem fékk lyfleysu (sjá töflu 1</w:t>
      </w:r>
      <w:r w:rsidR="001F5CA8" w:rsidRPr="007D2666">
        <w:rPr>
          <w:color w:val="000000" w:themeColor="text1"/>
          <w:sz w:val="22"/>
          <w:szCs w:val="22"/>
        </w:rPr>
        <w:t>4</w:t>
      </w:r>
      <w:r w:rsidRPr="007D2666">
        <w:rPr>
          <w:color w:val="000000" w:themeColor="text1"/>
          <w:sz w:val="22"/>
          <w:szCs w:val="22"/>
        </w:rPr>
        <w:t>).</w:t>
      </w:r>
    </w:p>
    <w:p w14:paraId="7E1C7850" w14:textId="77777777" w:rsidR="009C413C" w:rsidRPr="007D2666" w:rsidRDefault="009C413C" w:rsidP="00B1709E">
      <w:pPr>
        <w:pStyle w:val="BMSBodyText"/>
        <w:spacing w:before="0" w:after="0" w:line="240" w:lineRule="auto"/>
        <w:jc w:val="left"/>
        <w:rPr>
          <w:color w:val="000000" w:themeColor="text1"/>
          <w:sz w:val="22"/>
          <w:szCs w:val="22"/>
          <w:lang w:val="en-GB"/>
        </w:rPr>
      </w:pPr>
    </w:p>
    <w:p w14:paraId="254098F0" w14:textId="527FF60D" w:rsidR="009C413C" w:rsidRPr="007D2666" w:rsidRDefault="009C413C" w:rsidP="00B1709E">
      <w:pPr>
        <w:pStyle w:val="BMSBodyText"/>
        <w:keepNext/>
        <w:keepLines/>
        <w:spacing w:before="0" w:after="0" w:line="240" w:lineRule="auto"/>
        <w:jc w:val="left"/>
        <w:rPr>
          <w:b/>
          <w:color w:val="000000" w:themeColor="text1"/>
          <w:sz w:val="22"/>
          <w:szCs w:val="22"/>
          <w:u w:val="double"/>
          <w:lang w:val="en-GB"/>
        </w:rPr>
      </w:pPr>
      <w:r w:rsidRPr="007D2666">
        <w:rPr>
          <w:b/>
          <w:color w:val="000000" w:themeColor="text1"/>
          <w:sz w:val="22"/>
          <w:szCs w:val="22"/>
        </w:rPr>
        <w:t>Tafla</w:t>
      </w:r>
      <w:r w:rsidR="009C26C7" w:rsidRPr="007D2666">
        <w:rPr>
          <w:b/>
          <w:color w:val="000000" w:themeColor="text1"/>
          <w:sz w:val="22"/>
          <w:szCs w:val="22"/>
        </w:rPr>
        <w:t> </w:t>
      </w:r>
      <w:r w:rsidRPr="007D2666">
        <w:rPr>
          <w:b/>
          <w:color w:val="000000" w:themeColor="text1"/>
          <w:sz w:val="22"/>
          <w:szCs w:val="22"/>
        </w:rPr>
        <w:t>1</w:t>
      </w:r>
      <w:r w:rsidR="001F5CA8" w:rsidRPr="007D2666">
        <w:rPr>
          <w:b/>
          <w:color w:val="000000" w:themeColor="text1"/>
          <w:sz w:val="22"/>
          <w:szCs w:val="22"/>
        </w:rPr>
        <w:t>4</w:t>
      </w:r>
      <w:r w:rsidRPr="007D2666">
        <w:rPr>
          <w:b/>
          <w:color w:val="000000" w:themeColor="text1"/>
          <w:sz w:val="22"/>
          <w:szCs w:val="22"/>
        </w:rPr>
        <w:t>: Niðurstöður um blæðingar í AMPLIFY-EXT-rannsókninni</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368"/>
        <w:gridCol w:w="1368"/>
        <w:gridCol w:w="1368"/>
        <w:gridCol w:w="1926"/>
        <w:gridCol w:w="2160"/>
      </w:tblGrid>
      <w:tr w:rsidR="009C413C" w:rsidRPr="007D2666" w14:paraId="13B5A388" w14:textId="77777777" w:rsidTr="00BC7112">
        <w:trPr>
          <w:tblHeader/>
        </w:trPr>
        <w:tc>
          <w:tcPr>
            <w:tcW w:w="1368" w:type="dxa"/>
            <w:shd w:val="clear" w:color="auto" w:fill="auto"/>
          </w:tcPr>
          <w:p w14:paraId="3A37FD0A" w14:textId="77777777" w:rsidR="009C413C" w:rsidRPr="007D2666" w:rsidRDefault="009C413C" w:rsidP="0076005F">
            <w:pPr>
              <w:pStyle w:val="BMSTableHeader"/>
              <w:keepNext/>
              <w:keepLines/>
              <w:tabs>
                <w:tab w:val="left" w:pos="567"/>
              </w:tabs>
              <w:spacing w:before="0" w:after="0"/>
              <w:jc w:val="left"/>
              <w:rPr>
                <w:color w:val="000000" w:themeColor="text1"/>
                <w:sz w:val="22"/>
                <w:szCs w:val="22"/>
                <w:lang w:val="en-GB"/>
              </w:rPr>
            </w:pPr>
          </w:p>
        </w:tc>
        <w:tc>
          <w:tcPr>
            <w:tcW w:w="1368" w:type="dxa"/>
            <w:shd w:val="clear" w:color="auto" w:fill="auto"/>
          </w:tcPr>
          <w:p w14:paraId="10F337E9" w14:textId="77777777" w:rsidR="009C413C" w:rsidRPr="007D2666" w:rsidRDefault="009C413C" w:rsidP="0076005F">
            <w:pPr>
              <w:pStyle w:val="BMSTableHeader"/>
              <w:keepNext/>
              <w:keepLines/>
              <w:spacing w:before="0" w:after="0"/>
              <w:rPr>
                <w:color w:val="000000" w:themeColor="text1"/>
                <w:sz w:val="22"/>
                <w:szCs w:val="22"/>
                <w:lang w:val="en-GB"/>
              </w:rPr>
            </w:pPr>
            <w:r w:rsidRPr="007D2666">
              <w:rPr>
                <w:color w:val="000000" w:themeColor="text1"/>
                <w:sz w:val="22"/>
                <w:szCs w:val="22"/>
              </w:rPr>
              <w:t xml:space="preserve">Apixaban </w:t>
            </w:r>
          </w:p>
        </w:tc>
        <w:tc>
          <w:tcPr>
            <w:tcW w:w="1368" w:type="dxa"/>
            <w:shd w:val="clear" w:color="auto" w:fill="auto"/>
          </w:tcPr>
          <w:p w14:paraId="5DB49FDD" w14:textId="77777777" w:rsidR="009C413C" w:rsidRPr="007D2666" w:rsidRDefault="009C413C" w:rsidP="0076005F">
            <w:pPr>
              <w:pStyle w:val="BMSTableHeader"/>
              <w:keepNext/>
              <w:keepLines/>
              <w:spacing w:before="0" w:after="0"/>
              <w:rPr>
                <w:color w:val="000000" w:themeColor="text1"/>
                <w:sz w:val="22"/>
                <w:szCs w:val="22"/>
                <w:lang w:val="en-GB"/>
              </w:rPr>
            </w:pPr>
            <w:r w:rsidRPr="007D2666">
              <w:rPr>
                <w:color w:val="000000" w:themeColor="text1"/>
                <w:sz w:val="22"/>
                <w:szCs w:val="22"/>
              </w:rPr>
              <w:t>Apixaban</w:t>
            </w:r>
          </w:p>
        </w:tc>
        <w:tc>
          <w:tcPr>
            <w:tcW w:w="1368" w:type="dxa"/>
            <w:shd w:val="clear" w:color="auto" w:fill="auto"/>
          </w:tcPr>
          <w:p w14:paraId="7565C04B" w14:textId="77777777" w:rsidR="009C413C" w:rsidRPr="007D2666" w:rsidRDefault="009C413C" w:rsidP="0076005F">
            <w:pPr>
              <w:pStyle w:val="BMSTableHeader"/>
              <w:keepNext/>
              <w:keepLines/>
              <w:spacing w:before="0" w:after="0"/>
              <w:rPr>
                <w:color w:val="000000" w:themeColor="text1"/>
                <w:sz w:val="22"/>
                <w:szCs w:val="22"/>
                <w:lang w:val="en-GB"/>
              </w:rPr>
            </w:pPr>
            <w:r w:rsidRPr="007D2666">
              <w:rPr>
                <w:color w:val="000000" w:themeColor="text1"/>
                <w:sz w:val="22"/>
                <w:szCs w:val="22"/>
              </w:rPr>
              <w:t>Lyfleysa</w:t>
            </w:r>
          </w:p>
        </w:tc>
        <w:tc>
          <w:tcPr>
            <w:tcW w:w="4086" w:type="dxa"/>
            <w:gridSpan w:val="2"/>
            <w:shd w:val="clear" w:color="auto" w:fill="auto"/>
          </w:tcPr>
          <w:p w14:paraId="5B8EE35F" w14:textId="77777777" w:rsidR="009C413C" w:rsidRPr="007D2666" w:rsidRDefault="009C413C" w:rsidP="0076005F">
            <w:pPr>
              <w:pStyle w:val="BMSTableHeader"/>
              <w:keepNext/>
              <w:keepLines/>
              <w:spacing w:before="0" w:after="0"/>
              <w:rPr>
                <w:color w:val="000000" w:themeColor="text1"/>
                <w:sz w:val="22"/>
                <w:szCs w:val="22"/>
                <w:lang w:val="en-GB"/>
              </w:rPr>
            </w:pPr>
            <w:r w:rsidRPr="007D2666">
              <w:rPr>
                <w:color w:val="000000" w:themeColor="text1"/>
                <w:sz w:val="22"/>
                <w:szCs w:val="22"/>
              </w:rPr>
              <w:t>Hlutfallsleg áhætta (95% CI)</w:t>
            </w:r>
          </w:p>
        </w:tc>
      </w:tr>
      <w:tr w:rsidR="009C413C" w:rsidRPr="007D2666" w14:paraId="52E815CD" w14:textId="77777777" w:rsidTr="00BC7112">
        <w:tc>
          <w:tcPr>
            <w:tcW w:w="1368" w:type="dxa"/>
            <w:shd w:val="clear" w:color="auto" w:fill="auto"/>
          </w:tcPr>
          <w:p w14:paraId="3A4F6116" w14:textId="77777777" w:rsidR="009C413C" w:rsidRPr="007D2666" w:rsidRDefault="009C413C" w:rsidP="0076005F">
            <w:pPr>
              <w:pStyle w:val="BMSTableText"/>
              <w:keepNext/>
              <w:keepLines/>
              <w:spacing w:before="0" w:after="0"/>
              <w:jc w:val="left"/>
              <w:rPr>
                <w:color w:val="000000" w:themeColor="text1"/>
                <w:sz w:val="22"/>
                <w:szCs w:val="22"/>
                <w:lang w:val="en-GB"/>
              </w:rPr>
            </w:pPr>
          </w:p>
        </w:tc>
        <w:tc>
          <w:tcPr>
            <w:tcW w:w="1368" w:type="dxa"/>
            <w:shd w:val="clear" w:color="auto" w:fill="auto"/>
          </w:tcPr>
          <w:p w14:paraId="124C6A2D" w14:textId="77777777" w:rsidR="009C413C" w:rsidRPr="007D2666" w:rsidRDefault="009C413C" w:rsidP="0076005F">
            <w:pPr>
              <w:pStyle w:val="BMSTableText"/>
              <w:keepNext/>
              <w:keepLines/>
              <w:spacing w:before="0" w:after="0"/>
              <w:rPr>
                <w:b/>
                <w:color w:val="000000" w:themeColor="text1"/>
                <w:sz w:val="22"/>
                <w:szCs w:val="22"/>
                <w:lang w:val="en-GB"/>
              </w:rPr>
            </w:pPr>
            <w:r w:rsidRPr="007D2666">
              <w:rPr>
                <w:b/>
                <w:color w:val="000000" w:themeColor="text1"/>
                <w:sz w:val="22"/>
                <w:szCs w:val="22"/>
              </w:rPr>
              <w:t>2,5 mg</w:t>
            </w:r>
          </w:p>
          <w:p w14:paraId="18920A61" w14:textId="77777777" w:rsidR="009C413C" w:rsidRPr="007D2666" w:rsidRDefault="009C413C" w:rsidP="0076005F">
            <w:pPr>
              <w:pStyle w:val="BMSTableText"/>
              <w:keepNext/>
              <w:keepLines/>
              <w:spacing w:before="0" w:after="0"/>
              <w:rPr>
                <w:color w:val="000000" w:themeColor="text1"/>
                <w:sz w:val="22"/>
                <w:szCs w:val="22"/>
                <w:lang w:val="en-GB"/>
              </w:rPr>
            </w:pPr>
            <w:r w:rsidRPr="007D2666">
              <w:rPr>
                <w:color w:val="000000" w:themeColor="text1"/>
                <w:sz w:val="22"/>
                <w:szCs w:val="22"/>
              </w:rPr>
              <w:t>(N=840)</w:t>
            </w:r>
          </w:p>
        </w:tc>
        <w:tc>
          <w:tcPr>
            <w:tcW w:w="1368" w:type="dxa"/>
            <w:shd w:val="clear" w:color="auto" w:fill="auto"/>
          </w:tcPr>
          <w:p w14:paraId="35A4F066" w14:textId="77777777" w:rsidR="009C413C" w:rsidRPr="007D2666" w:rsidRDefault="009C413C" w:rsidP="0076005F">
            <w:pPr>
              <w:pStyle w:val="BMSTableText"/>
              <w:keepNext/>
              <w:keepLines/>
              <w:spacing w:before="0" w:after="0"/>
              <w:rPr>
                <w:b/>
                <w:color w:val="000000" w:themeColor="text1"/>
                <w:sz w:val="22"/>
                <w:szCs w:val="22"/>
                <w:lang w:val="en-GB"/>
              </w:rPr>
            </w:pPr>
            <w:r w:rsidRPr="007D2666">
              <w:rPr>
                <w:b/>
                <w:color w:val="000000" w:themeColor="text1"/>
                <w:sz w:val="22"/>
                <w:szCs w:val="22"/>
              </w:rPr>
              <w:t>5,0 mg</w:t>
            </w:r>
          </w:p>
          <w:p w14:paraId="13A745A2" w14:textId="77777777" w:rsidR="009C413C" w:rsidRPr="007D2666" w:rsidRDefault="009C413C" w:rsidP="0076005F">
            <w:pPr>
              <w:pStyle w:val="BMSTableText"/>
              <w:keepNext/>
              <w:keepLines/>
              <w:spacing w:before="0" w:after="0"/>
              <w:rPr>
                <w:color w:val="000000" w:themeColor="text1"/>
                <w:sz w:val="22"/>
                <w:szCs w:val="22"/>
                <w:lang w:val="en-GB"/>
              </w:rPr>
            </w:pPr>
            <w:r w:rsidRPr="007D2666">
              <w:rPr>
                <w:color w:val="000000" w:themeColor="text1"/>
                <w:sz w:val="22"/>
                <w:szCs w:val="22"/>
              </w:rPr>
              <w:t>(N=</w:t>
            </w:r>
            <w:r w:rsidR="00AC4FCD" w:rsidRPr="007D2666">
              <w:rPr>
                <w:color w:val="000000" w:themeColor="text1"/>
                <w:sz w:val="22"/>
                <w:szCs w:val="22"/>
              </w:rPr>
              <w:t>811</w:t>
            </w:r>
            <w:r w:rsidRPr="007D2666">
              <w:rPr>
                <w:color w:val="000000" w:themeColor="text1"/>
                <w:sz w:val="22"/>
                <w:szCs w:val="22"/>
              </w:rPr>
              <w:t>)</w:t>
            </w:r>
          </w:p>
        </w:tc>
        <w:tc>
          <w:tcPr>
            <w:tcW w:w="1368" w:type="dxa"/>
            <w:shd w:val="clear" w:color="auto" w:fill="auto"/>
          </w:tcPr>
          <w:p w14:paraId="132723C2" w14:textId="77777777" w:rsidR="009C413C" w:rsidRPr="007D2666" w:rsidRDefault="009C413C" w:rsidP="0076005F">
            <w:pPr>
              <w:pStyle w:val="BMSTableText"/>
              <w:keepNext/>
              <w:keepLines/>
              <w:spacing w:before="0" w:after="0"/>
              <w:rPr>
                <w:b/>
                <w:color w:val="000000" w:themeColor="text1"/>
                <w:sz w:val="22"/>
                <w:szCs w:val="22"/>
                <w:lang w:val="en-GB"/>
              </w:rPr>
            </w:pPr>
          </w:p>
          <w:p w14:paraId="5F937D07" w14:textId="77777777" w:rsidR="009C413C" w:rsidRPr="007D2666" w:rsidRDefault="009C413C" w:rsidP="0076005F">
            <w:pPr>
              <w:pStyle w:val="BMSTableText"/>
              <w:keepNext/>
              <w:keepLines/>
              <w:spacing w:before="0" w:after="0"/>
              <w:rPr>
                <w:color w:val="000000" w:themeColor="text1"/>
                <w:sz w:val="22"/>
                <w:szCs w:val="22"/>
                <w:lang w:val="en-GB"/>
              </w:rPr>
            </w:pPr>
            <w:r w:rsidRPr="007D2666">
              <w:rPr>
                <w:color w:val="000000" w:themeColor="text1"/>
                <w:sz w:val="22"/>
                <w:szCs w:val="22"/>
              </w:rPr>
              <w:t>(N=</w:t>
            </w:r>
            <w:r w:rsidR="00AC4FCD" w:rsidRPr="007D2666">
              <w:rPr>
                <w:color w:val="000000" w:themeColor="text1"/>
                <w:sz w:val="22"/>
                <w:szCs w:val="22"/>
              </w:rPr>
              <w:t>826</w:t>
            </w:r>
            <w:r w:rsidRPr="007D2666">
              <w:rPr>
                <w:color w:val="000000" w:themeColor="text1"/>
                <w:sz w:val="22"/>
                <w:szCs w:val="22"/>
              </w:rPr>
              <w:t>)</w:t>
            </w:r>
          </w:p>
        </w:tc>
        <w:tc>
          <w:tcPr>
            <w:tcW w:w="1926" w:type="dxa"/>
            <w:shd w:val="clear" w:color="auto" w:fill="auto"/>
          </w:tcPr>
          <w:p w14:paraId="38304E2F" w14:textId="77777777" w:rsidR="009C413C" w:rsidRPr="007D2666" w:rsidRDefault="009C413C" w:rsidP="0076005F">
            <w:pPr>
              <w:pStyle w:val="BMSTableText"/>
              <w:keepNext/>
              <w:keepLines/>
              <w:spacing w:before="0" w:after="0"/>
              <w:rPr>
                <w:b/>
                <w:color w:val="000000" w:themeColor="text1"/>
                <w:sz w:val="22"/>
                <w:szCs w:val="22"/>
                <w:lang w:val="en-GB"/>
              </w:rPr>
            </w:pPr>
            <w:r w:rsidRPr="007D2666">
              <w:rPr>
                <w:b/>
                <w:color w:val="000000" w:themeColor="text1"/>
                <w:sz w:val="22"/>
                <w:szCs w:val="22"/>
              </w:rPr>
              <w:t>Apix. 2,5</w:t>
            </w:r>
            <w:r w:rsidR="00A825E7" w:rsidRPr="007D2666">
              <w:rPr>
                <w:b/>
                <w:color w:val="000000" w:themeColor="text1"/>
                <w:sz w:val="22"/>
                <w:szCs w:val="22"/>
              </w:rPr>
              <w:t> </w:t>
            </w:r>
            <w:r w:rsidRPr="007D2666">
              <w:rPr>
                <w:b/>
                <w:color w:val="000000" w:themeColor="text1"/>
                <w:sz w:val="22"/>
                <w:szCs w:val="22"/>
              </w:rPr>
              <w:t>mg</w:t>
            </w:r>
          </w:p>
          <w:p w14:paraId="30343658" w14:textId="77777777" w:rsidR="009C413C" w:rsidRPr="007D2666" w:rsidRDefault="009C413C" w:rsidP="0076005F">
            <w:pPr>
              <w:pStyle w:val="BMSTableText"/>
              <w:keepNext/>
              <w:keepLines/>
              <w:spacing w:before="0" w:after="0"/>
              <w:rPr>
                <w:color w:val="000000" w:themeColor="text1"/>
                <w:sz w:val="22"/>
                <w:szCs w:val="22"/>
                <w:lang w:val="en-GB"/>
              </w:rPr>
            </w:pPr>
            <w:r w:rsidRPr="007D2666">
              <w:rPr>
                <w:color w:val="000000" w:themeColor="text1"/>
                <w:sz w:val="22"/>
                <w:szCs w:val="22"/>
              </w:rPr>
              <w:t>samanborið við lyfleysu</w:t>
            </w:r>
          </w:p>
        </w:tc>
        <w:tc>
          <w:tcPr>
            <w:tcW w:w="2160" w:type="dxa"/>
            <w:shd w:val="clear" w:color="auto" w:fill="auto"/>
          </w:tcPr>
          <w:p w14:paraId="5E159C91" w14:textId="77777777" w:rsidR="009C413C" w:rsidRPr="007D2666" w:rsidRDefault="009C413C" w:rsidP="0076005F">
            <w:pPr>
              <w:pStyle w:val="BMSTableText"/>
              <w:keepNext/>
              <w:keepLines/>
              <w:spacing w:before="0" w:after="0"/>
              <w:rPr>
                <w:b/>
                <w:color w:val="000000" w:themeColor="text1"/>
                <w:sz w:val="22"/>
                <w:szCs w:val="22"/>
                <w:lang w:val="en-GB"/>
              </w:rPr>
            </w:pPr>
            <w:r w:rsidRPr="007D2666">
              <w:rPr>
                <w:b/>
                <w:color w:val="000000" w:themeColor="text1"/>
                <w:sz w:val="22"/>
                <w:szCs w:val="22"/>
              </w:rPr>
              <w:t>Apix. 5,0</w:t>
            </w:r>
            <w:r w:rsidR="00A825E7" w:rsidRPr="007D2666">
              <w:rPr>
                <w:b/>
                <w:color w:val="000000" w:themeColor="text1"/>
                <w:sz w:val="22"/>
                <w:szCs w:val="22"/>
              </w:rPr>
              <w:t> </w:t>
            </w:r>
            <w:r w:rsidRPr="007D2666">
              <w:rPr>
                <w:b/>
                <w:color w:val="000000" w:themeColor="text1"/>
                <w:sz w:val="22"/>
                <w:szCs w:val="22"/>
              </w:rPr>
              <w:t>mg</w:t>
            </w:r>
          </w:p>
          <w:p w14:paraId="7E245544" w14:textId="77777777" w:rsidR="009C413C" w:rsidRPr="007D2666" w:rsidRDefault="009C413C" w:rsidP="0076005F">
            <w:pPr>
              <w:pStyle w:val="BMSTableText"/>
              <w:keepNext/>
              <w:keepLines/>
              <w:spacing w:before="0" w:after="0"/>
              <w:rPr>
                <w:color w:val="000000" w:themeColor="text1"/>
                <w:sz w:val="22"/>
                <w:szCs w:val="22"/>
                <w:lang w:val="en-GB"/>
              </w:rPr>
            </w:pPr>
            <w:r w:rsidRPr="007D2666">
              <w:rPr>
                <w:color w:val="000000" w:themeColor="text1"/>
                <w:sz w:val="22"/>
                <w:szCs w:val="22"/>
              </w:rPr>
              <w:t>samanborið við lyfleysu</w:t>
            </w:r>
          </w:p>
        </w:tc>
      </w:tr>
      <w:tr w:rsidR="009C413C" w:rsidRPr="007D2666" w14:paraId="1AC6FD77" w14:textId="77777777" w:rsidTr="00BC7112">
        <w:tc>
          <w:tcPr>
            <w:tcW w:w="1368" w:type="dxa"/>
            <w:shd w:val="clear" w:color="auto" w:fill="auto"/>
          </w:tcPr>
          <w:p w14:paraId="2C993C4E" w14:textId="77777777" w:rsidR="009C413C" w:rsidRPr="007D2666" w:rsidRDefault="009C413C" w:rsidP="0076005F">
            <w:pPr>
              <w:pStyle w:val="BMSTableText"/>
              <w:keepNext/>
              <w:keepLines/>
              <w:spacing w:before="0" w:after="0"/>
              <w:jc w:val="left"/>
              <w:rPr>
                <w:color w:val="000000" w:themeColor="text1"/>
                <w:sz w:val="22"/>
                <w:szCs w:val="22"/>
                <w:lang w:val="en-GB"/>
              </w:rPr>
            </w:pPr>
          </w:p>
        </w:tc>
        <w:tc>
          <w:tcPr>
            <w:tcW w:w="1368" w:type="dxa"/>
            <w:shd w:val="clear" w:color="auto" w:fill="auto"/>
          </w:tcPr>
          <w:p w14:paraId="0DAB4638" w14:textId="77777777" w:rsidR="009C413C" w:rsidRPr="007D2666" w:rsidRDefault="009C413C" w:rsidP="0076005F">
            <w:pPr>
              <w:pStyle w:val="BMSTableText"/>
              <w:keepNext/>
              <w:keepLines/>
              <w:spacing w:before="0" w:after="0"/>
              <w:rPr>
                <w:color w:val="000000" w:themeColor="text1"/>
                <w:sz w:val="22"/>
                <w:szCs w:val="22"/>
                <w:lang w:val="en-GB"/>
              </w:rPr>
            </w:pPr>
          </w:p>
        </w:tc>
        <w:tc>
          <w:tcPr>
            <w:tcW w:w="1368" w:type="dxa"/>
            <w:shd w:val="clear" w:color="auto" w:fill="auto"/>
          </w:tcPr>
          <w:p w14:paraId="7EB18990" w14:textId="77777777" w:rsidR="009C413C" w:rsidRPr="007D2666" w:rsidRDefault="009C413C" w:rsidP="0076005F">
            <w:pPr>
              <w:pStyle w:val="BMSTableText"/>
              <w:keepNext/>
              <w:keepLines/>
              <w:spacing w:before="0" w:after="0"/>
              <w:rPr>
                <w:color w:val="000000" w:themeColor="text1"/>
                <w:sz w:val="22"/>
                <w:szCs w:val="22"/>
                <w:lang w:val="en-GB"/>
              </w:rPr>
            </w:pPr>
            <w:r w:rsidRPr="007D2666">
              <w:rPr>
                <w:color w:val="000000" w:themeColor="text1"/>
                <w:sz w:val="22"/>
                <w:szCs w:val="22"/>
              </w:rPr>
              <w:t>n (%)</w:t>
            </w:r>
          </w:p>
        </w:tc>
        <w:tc>
          <w:tcPr>
            <w:tcW w:w="1368" w:type="dxa"/>
            <w:shd w:val="clear" w:color="auto" w:fill="auto"/>
          </w:tcPr>
          <w:p w14:paraId="7BF7547E" w14:textId="77777777" w:rsidR="009C413C" w:rsidRPr="007D2666" w:rsidRDefault="009C413C" w:rsidP="0076005F">
            <w:pPr>
              <w:pStyle w:val="BMSTableText"/>
              <w:keepNext/>
              <w:keepLines/>
              <w:spacing w:before="0" w:after="0"/>
              <w:rPr>
                <w:color w:val="000000" w:themeColor="text1"/>
                <w:sz w:val="22"/>
                <w:szCs w:val="22"/>
                <w:lang w:val="en-GB"/>
              </w:rPr>
            </w:pPr>
          </w:p>
        </w:tc>
        <w:tc>
          <w:tcPr>
            <w:tcW w:w="1926" w:type="dxa"/>
            <w:shd w:val="clear" w:color="auto" w:fill="auto"/>
          </w:tcPr>
          <w:p w14:paraId="5A71574A" w14:textId="77777777" w:rsidR="009C413C" w:rsidRPr="007D2666" w:rsidRDefault="009C413C" w:rsidP="0076005F">
            <w:pPr>
              <w:pStyle w:val="BMSTableText"/>
              <w:keepNext/>
              <w:keepLines/>
              <w:spacing w:before="0" w:after="0"/>
              <w:rPr>
                <w:color w:val="000000" w:themeColor="text1"/>
                <w:sz w:val="22"/>
                <w:szCs w:val="22"/>
                <w:lang w:val="en-GB"/>
              </w:rPr>
            </w:pPr>
          </w:p>
        </w:tc>
        <w:tc>
          <w:tcPr>
            <w:tcW w:w="2160" w:type="dxa"/>
            <w:shd w:val="clear" w:color="auto" w:fill="auto"/>
          </w:tcPr>
          <w:p w14:paraId="492E92EA" w14:textId="77777777" w:rsidR="009C413C" w:rsidRPr="007D2666" w:rsidRDefault="009C413C" w:rsidP="0076005F">
            <w:pPr>
              <w:pStyle w:val="BMSTableText"/>
              <w:keepNext/>
              <w:keepLines/>
              <w:spacing w:before="0" w:after="0"/>
              <w:rPr>
                <w:color w:val="000000" w:themeColor="text1"/>
                <w:sz w:val="22"/>
                <w:szCs w:val="22"/>
                <w:lang w:val="en-GB"/>
              </w:rPr>
            </w:pPr>
          </w:p>
        </w:tc>
      </w:tr>
      <w:tr w:rsidR="009C413C" w:rsidRPr="007D2666" w14:paraId="7774954D" w14:textId="77777777" w:rsidTr="00BC7112">
        <w:tc>
          <w:tcPr>
            <w:tcW w:w="1368" w:type="dxa"/>
            <w:shd w:val="clear" w:color="auto" w:fill="auto"/>
          </w:tcPr>
          <w:p w14:paraId="5EF68BA1" w14:textId="77777777" w:rsidR="009C413C" w:rsidRPr="007D2666" w:rsidRDefault="009C413C" w:rsidP="0076005F">
            <w:pPr>
              <w:pStyle w:val="BMSTableText"/>
              <w:spacing w:before="0" w:after="0"/>
              <w:jc w:val="left"/>
              <w:rPr>
                <w:color w:val="000000" w:themeColor="text1"/>
                <w:sz w:val="22"/>
                <w:szCs w:val="22"/>
                <w:lang w:val="en-GB"/>
              </w:rPr>
            </w:pPr>
            <w:r w:rsidRPr="007D2666">
              <w:rPr>
                <w:color w:val="000000" w:themeColor="text1"/>
                <w:sz w:val="22"/>
                <w:szCs w:val="22"/>
              </w:rPr>
              <w:t>Meiriháttar</w:t>
            </w:r>
          </w:p>
        </w:tc>
        <w:tc>
          <w:tcPr>
            <w:tcW w:w="1368" w:type="dxa"/>
            <w:shd w:val="clear" w:color="auto" w:fill="auto"/>
          </w:tcPr>
          <w:p w14:paraId="335791AE" w14:textId="77777777" w:rsidR="009C413C" w:rsidRPr="007D2666" w:rsidRDefault="009C413C" w:rsidP="0076005F">
            <w:pPr>
              <w:pStyle w:val="BMSTableText"/>
              <w:spacing w:before="0" w:after="0"/>
              <w:rPr>
                <w:color w:val="000000" w:themeColor="text1"/>
                <w:sz w:val="22"/>
                <w:szCs w:val="22"/>
                <w:lang w:val="en-GB"/>
              </w:rPr>
            </w:pPr>
            <w:r w:rsidRPr="007D2666">
              <w:rPr>
                <w:color w:val="000000" w:themeColor="text1"/>
                <w:sz w:val="22"/>
                <w:szCs w:val="22"/>
              </w:rPr>
              <w:t>2 (0</w:t>
            </w:r>
            <w:r w:rsidR="005069D9" w:rsidRPr="007D2666">
              <w:rPr>
                <w:color w:val="000000" w:themeColor="text1"/>
                <w:sz w:val="22"/>
                <w:szCs w:val="22"/>
              </w:rPr>
              <w:t>,</w:t>
            </w:r>
            <w:r w:rsidRPr="007D2666">
              <w:rPr>
                <w:color w:val="000000" w:themeColor="text1"/>
                <w:sz w:val="22"/>
                <w:szCs w:val="22"/>
              </w:rPr>
              <w:t>2)</w:t>
            </w:r>
          </w:p>
        </w:tc>
        <w:tc>
          <w:tcPr>
            <w:tcW w:w="1368" w:type="dxa"/>
            <w:shd w:val="clear" w:color="auto" w:fill="auto"/>
          </w:tcPr>
          <w:p w14:paraId="417C9328" w14:textId="77777777" w:rsidR="009C413C" w:rsidRPr="007D2666" w:rsidRDefault="009C413C" w:rsidP="0076005F">
            <w:pPr>
              <w:pStyle w:val="BMSTableText"/>
              <w:spacing w:before="0" w:after="0"/>
              <w:rPr>
                <w:color w:val="000000" w:themeColor="text1"/>
                <w:sz w:val="22"/>
                <w:szCs w:val="22"/>
                <w:lang w:val="en-GB"/>
              </w:rPr>
            </w:pPr>
            <w:r w:rsidRPr="007D2666">
              <w:rPr>
                <w:color w:val="000000" w:themeColor="text1"/>
                <w:sz w:val="22"/>
                <w:szCs w:val="22"/>
              </w:rPr>
              <w:t>1 (0</w:t>
            </w:r>
            <w:r w:rsidR="005069D9" w:rsidRPr="007D2666">
              <w:rPr>
                <w:color w:val="000000" w:themeColor="text1"/>
                <w:sz w:val="22"/>
                <w:szCs w:val="22"/>
              </w:rPr>
              <w:t>,</w:t>
            </w:r>
            <w:r w:rsidRPr="007D2666">
              <w:rPr>
                <w:color w:val="000000" w:themeColor="text1"/>
                <w:sz w:val="22"/>
                <w:szCs w:val="22"/>
              </w:rPr>
              <w:t>1)</w:t>
            </w:r>
          </w:p>
        </w:tc>
        <w:tc>
          <w:tcPr>
            <w:tcW w:w="1368" w:type="dxa"/>
            <w:shd w:val="clear" w:color="auto" w:fill="auto"/>
          </w:tcPr>
          <w:p w14:paraId="6326424A" w14:textId="77777777" w:rsidR="009C413C" w:rsidRPr="007D2666" w:rsidRDefault="009C413C" w:rsidP="0076005F">
            <w:pPr>
              <w:pStyle w:val="BMSTableText"/>
              <w:spacing w:before="0" w:after="0"/>
              <w:rPr>
                <w:color w:val="000000" w:themeColor="text1"/>
                <w:sz w:val="22"/>
                <w:szCs w:val="22"/>
                <w:lang w:val="en-GB"/>
              </w:rPr>
            </w:pPr>
            <w:r w:rsidRPr="007D2666">
              <w:rPr>
                <w:color w:val="000000" w:themeColor="text1"/>
                <w:sz w:val="22"/>
                <w:szCs w:val="22"/>
              </w:rPr>
              <w:t>4 (0</w:t>
            </w:r>
            <w:r w:rsidR="005069D9" w:rsidRPr="007D2666">
              <w:rPr>
                <w:color w:val="000000" w:themeColor="text1"/>
                <w:sz w:val="22"/>
                <w:szCs w:val="22"/>
              </w:rPr>
              <w:t>,</w:t>
            </w:r>
            <w:r w:rsidRPr="007D2666">
              <w:rPr>
                <w:color w:val="000000" w:themeColor="text1"/>
                <w:sz w:val="22"/>
                <w:szCs w:val="22"/>
              </w:rPr>
              <w:t>5)</w:t>
            </w:r>
          </w:p>
        </w:tc>
        <w:tc>
          <w:tcPr>
            <w:tcW w:w="1926" w:type="dxa"/>
            <w:shd w:val="clear" w:color="auto" w:fill="auto"/>
          </w:tcPr>
          <w:p w14:paraId="4DCA0C24" w14:textId="77777777" w:rsidR="009C413C" w:rsidRPr="007D2666" w:rsidRDefault="009C413C" w:rsidP="0076005F">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49</w:t>
            </w:r>
          </w:p>
          <w:p w14:paraId="5B409333" w14:textId="77777777" w:rsidR="009C413C" w:rsidRPr="007D2666" w:rsidRDefault="009C413C" w:rsidP="0076005F">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09</w:t>
            </w:r>
            <w:r w:rsidR="005069D9" w:rsidRPr="007D2666">
              <w:rPr>
                <w:color w:val="000000" w:themeColor="text1"/>
                <w:sz w:val="22"/>
                <w:szCs w:val="22"/>
              </w:rPr>
              <w:t>;</w:t>
            </w:r>
            <w:r w:rsidRPr="007D2666">
              <w:rPr>
                <w:color w:val="000000" w:themeColor="text1"/>
                <w:sz w:val="22"/>
                <w:szCs w:val="22"/>
              </w:rPr>
              <w:t xml:space="preserve"> 2</w:t>
            </w:r>
            <w:r w:rsidR="005069D9" w:rsidRPr="007D2666">
              <w:rPr>
                <w:color w:val="000000" w:themeColor="text1"/>
                <w:sz w:val="22"/>
                <w:szCs w:val="22"/>
              </w:rPr>
              <w:t>,</w:t>
            </w:r>
            <w:r w:rsidRPr="007D2666">
              <w:rPr>
                <w:color w:val="000000" w:themeColor="text1"/>
                <w:sz w:val="22"/>
                <w:szCs w:val="22"/>
              </w:rPr>
              <w:t>64)</w:t>
            </w:r>
          </w:p>
        </w:tc>
        <w:tc>
          <w:tcPr>
            <w:tcW w:w="2160" w:type="dxa"/>
            <w:shd w:val="clear" w:color="auto" w:fill="auto"/>
          </w:tcPr>
          <w:p w14:paraId="575BE85D" w14:textId="77777777" w:rsidR="009C413C" w:rsidRPr="007D2666" w:rsidRDefault="009C413C" w:rsidP="0076005F">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25</w:t>
            </w:r>
          </w:p>
          <w:p w14:paraId="7BEE13A5" w14:textId="77777777" w:rsidR="009C413C" w:rsidRPr="007D2666" w:rsidRDefault="009C413C" w:rsidP="0076005F">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03</w:t>
            </w:r>
            <w:r w:rsidR="005069D9" w:rsidRPr="007D2666">
              <w:rPr>
                <w:color w:val="000000" w:themeColor="text1"/>
                <w:sz w:val="22"/>
                <w:szCs w:val="22"/>
              </w:rPr>
              <w:t>;</w:t>
            </w:r>
            <w:r w:rsidRPr="007D2666">
              <w:rPr>
                <w:color w:val="000000" w:themeColor="text1"/>
                <w:sz w:val="22"/>
                <w:szCs w:val="22"/>
              </w:rPr>
              <w:t xml:space="preserve"> 2</w:t>
            </w:r>
            <w:r w:rsidR="005069D9" w:rsidRPr="007D2666">
              <w:rPr>
                <w:color w:val="000000" w:themeColor="text1"/>
                <w:sz w:val="22"/>
                <w:szCs w:val="22"/>
              </w:rPr>
              <w:t>,</w:t>
            </w:r>
            <w:r w:rsidRPr="007D2666">
              <w:rPr>
                <w:color w:val="000000" w:themeColor="text1"/>
                <w:sz w:val="22"/>
                <w:szCs w:val="22"/>
              </w:rPr>
              <w:t>24)</w:t>
            </w:r>
          </w:p>
        </w:tc>
      </w:tr>
      <w:tr w:rsidR="009C413C" w:rsidRPr="007D2666" w14:paraId="08DA5B5A" w14:textId="77777777" w:rsidTr="00BC7112">
        <w:tc>
          <w:tcPr>
            <w:tcW w:w="1368" w:type="dxa"/>
            <w:shd w:val="clear" w:color="auto" w:fill="auto"/>
          </w:tcPr>
          <w:p w14:paraId="4E90AE9F" w14:textId="77777777" w:rsidR="009C413C" w:rsidRPr="007D2666" w:rsidRDefault="009C413C" w:rsidP="0076005F">
            <w:pPr>
              <w:pStyle w:val="BMSTableText"/>
              <w:spacing w:before="0" w:after="0"/>
              <w:jc w:val="left"/>
              <w:rPr>
                <w:color w:val="000000" w:themeColor="text1"/>
                <w:sz w:val="22"/>
                <w:szCs w:val="22"/>
                <w:lang w:val="en-GB"/>
              </w:rPr>
            </w:pPr>
            <w:r w:rsidRPr="007D2666">
              <w:rPr>
                <w:color w:val="000000" w:themeColor="text1"/>
                <w:sz w:val="22"/>
                <w:szCs w:val="22"/>
              </w:rPr>
              <w:t>Meiriháttar + CRNM</w:t>
            </w:r>
          </w:p>
        </w:tc>
        <w:tc>
          <w:tcPr>
            <w:tcW w:w="1368" w:type="dxa"/>
            <w:shd w:val="clear" w:color="auto" w:fill="auto"/>
          </w:tcPr>
          <w:p w14:paraId="1F87E926" w14:textId="77777777" w:rsidR="009C413C" w:rsidRPr="007D2666" w:rsidRDefault="009C413C" w:rsidP="0076005F">
            <w:pPr>
              <w:pStyle w:val="BMSTableText"/>
              <w:spacing w:before="0" w:after="0"/>
              <w:rPr>
                <w:color w:val="000000" w:themeColor="text1"/>
                <w:sz w:val="22"/>
                <w:szCs w:val="22"/>
                <w:lang w:val="en-GB"/>
              </w:rPr>
            </w:pPr>
            <w:r w:rsidRPr="007D2666">
              <w:rPr>
                <w:color w:val="000000" w:themeColor="text1"/>
                <w:sz w:val="22"/>
                <w:szCs w:val="22"/>
              </w:rPr>
              <w:t>27 (3</w:t>
            </w:r>
            <w:r w:rsidR="005069D9" w:rsidRPr="007D2666">
              <w:rPr>
                <w:color w:val="000000" w:themeColor="text1"/>
                <w:sz w:val="22"/>
                <w:szCs w:val="22"/>
              </w:rPr>
              <w:t>,</w:t>
            </w:r>
            <w:r w:rsidRPr="007D2666">
              <w:rPr>
                <w:color w:val="000000" w:themeColor="text1"/>
                <w:sz w:val="22"/>
                <w:szCs w:val="22"/>
              </w:rPr>
              <w:t>2)</w:t>
            </w:r>
          </w:p>
        </w:tc>
        <w:tc>
          <w:tcPr>
            <w:tcW w:w="1368" w:type="dxa"/>
            <w:shd w:val="clear" w:color="auto" w:fill="auto"/>
          </w:tcPr>
          <w:p w14:paraId="3C08130C" w14:textId="77777777" w:rsidR="009C413C" w:rsidRPr="007D2666" w:rsidRDefault="009C413C" w:rsidP="0076005F">
            <w:pPr>
              <w:pStyle w:val="BMSTableText"/>
              <w:spacing w:before="0" w:after="0"/>
              <w:rPr>
                <w:color w:val="000000" w:themeColor="text1"/>
                <w:sz w:val="22"/>
                <w:szCs w:val="22"/>
                <w:lang w:val="en-GB"/>
              </w:rPr>
            </w:pPr>
            <w:r w:rsidRPr="007D2666">
              <w:rPr>
                <w:color w:val="000000" w:themeColor="text1"/>
                <w:sz w:val="22"/>
                <w:szCs w:val="22"/>
              </w:rPr>
              <w:t>35 (4</w:t>
            </w:r>
            <w:r w:rsidR="005069D9" w:rsidRPr="007D2666">
              <w:rPr>
                <w:color w:val="000000" w:themeColor="text1"/>
                <w:sz w:val="22"/>
                <w:szCs w:val="22"/>
              </w:rPr>
              <w:t>,</w:t>
            </w:r>
            <w:r w:rsidRPr="007D2666">
              <w:rPr>
                <w:color w:val="000000" w:themeColor="text1"/>
                <w:sz w:val="22"/>
                <w:szCs w:val="22"/>
              </w:rPr>
              <w:t>3)</w:t>
            </w:r>
          </w:p>
        </w:tc>
        <w:tc>
          <w:tcPr>
            <w:tcW w:w="1368" w:type="dxa"/>
            <w:shd w:val="clear" w:color="auto" w:fill="auto"/>
          </w:tcPr>
          <w:p w14:paraId="1CCF8EB3" w14:textId="77777777" w:rsidR="009C413C" w:rsidRPr="007D2666" w:rsidRDefault="009C413C" w:rsidP="0076005F">
            <w:pPr>
              <w:pStyle w:val="BMSTableText"/>
              <w:spacing w:before="0" w:after="0"/>
              <w:rPr>
                <w:color w:val="000000" w:themeColor="text1"/>
                <w:sz w:val="22"/>
                <w:szCs w:val="22"/>
                <w:lang w:val="en-GB"/>
              </w:rPr>
            </w:pPr>
            <w:r w:rsidRPr="007D2666">
              <w:rPr>
                <w:color w:val="000000" w:themeColor="text1"/>
                <w:sz w:val="22"/>
                <w:szCs w:val="22"/>
              </w:rPr>
              <w:t>22 (2</w:t>
            </w:r>
            <w:r w:rsidR="005069D9" w:rsidRPr="007D2666">
              <w:rPr>
                <w:color w:val="000000" w:themeColor="text1"/>
                <w:sz w:val="22"/>
                <w:szCs w:val="22"/>
              </w:rPr>
              <w:t>,</w:t>
            </w:r>
            <w:r w:rsidRPr="007D2666">
              <w:rPr>
                <w:color w:val="000000" w:themeColor="text1"/>
                <w:sz w:val="22"/>
                <w:szCs w:val="22"/>
              </w:rPr>
              <w:t>7)</w:t>
            </w:r>
          </w:p>
        </w:tc>
        <w:tc>
          <w:tcPr>
            <w:tcW w:w="1926" w:type="dxa"/>
            <w:shd w:val="clear" w:color="auto" w:fill="auto"/>
          </w:tcPr>
          <w:p w14:paraId="61A22C9C" w14:textId="77777777" w:rsidR="009C413C" w:rsidRPr="007D2666" w:rsidRDefault="009C413C" w:rsidP="0076005F">
            <w:pPr>
              <w:pStyle w:val="BMSTableText"/>
              <w:spacing w:before="0" w:after="0"/>
              <w:rPr>
                <w:color w:val="000000" w:themeColor="text1"/>
                <w:sz w:val="22"/>
                <w:szCs w:val="22"/>
                <w:lang w:val="en-GB"/>
              </w:rPr>
            </w:pPr>
            <w:r w:rsidRPr="007D2666">
              <w:rPr>
                <w:color w:val="000000" w:themeColor="text1"/>
                <w:sz w:val="22"/>
                <w:szCs w:val="22"/>
              </w:rPr>
              <w:t>1</w:t>
            </w:r>
            <w:r w:rsidR="005069D9" w:rsidRPr="007D2666">
              <w:rPr>
                <w:color w:val="000000" w:themeColor="text1"/>
                <w:sz w:val="22"/>
                <w:szCs w:val="22"/>
              </w:rPr>
              <w:t>,</w:t>
            </w:r>
            <w:r w:rsidRPr="007D2666">
              <w:rPr>
                <w:color w:val="000000" w:themeColor="text1"/>
                <w:sz w:val="22"/>
                <w:szCs w:val="22"/>
              </w:rPr>
              <w:t>20</w:t>
            </w:r>
          </w:p>
          <w:p w14:paraId="259656BB" w14:textId="77777777" w:rsidR="009C413C" w:rsidRPr="007D2666" w:rsidRDefault="009C413C" w:rsidP="0076005F">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69</w:t>
            </w:r>
            <w:r w:rsidR="005069D9" w:rsidRPr="007D2666">
              <w:rPr>
                <w:color w:val="000000" w:themeColor="text1"/>
                <w:sz w:val="22"/>
                <w:szCs w:val="22"/>
              </w:rPr>
              <w:t>;</w:t>
            </w:r>
            <w:r w:rsidRPr="007D2666">
              <w:rPr>
                <w:color w:val="000000" w:themeColor="text1"/>
                <w:sz w:val="22"/>
                <w:szCs w:val="22"/>
              </w:rPr>
              <w:t xml:space="preserve"> 2</w:t>
            </w:r>
            <w:r w:rsidR="005069D9" w:rsidRPr="007D2666">
              <w:rPr>
                <w:color w:val="000000" w:themeColor="text1"/>
                <w:sz w:val="22"/>
                <w:szCs w:val="22"/>
              </w:rPr>
              <w:t>,</w:t>
            </w:r>
            <w:r w:rsidRPr="007D2666">
              <w:rPr>
                <w:color w:val="000000" w:themeColor="text1"/>
                <w:sz w:val="22"/>
                <w:szCs w:val="22"/>
              </w:rPr>
              <w:t>10)</w:t>
            </w:r>
          </w:p>
        </w:tc>
        <w:tc>
          <w:tcPr>
            <w:tcW w:w="2160" w:type="dxa"/>
            <w:shd w:val="clear" w:color="auto" w:fill="auto"/>
          </w:tcPr>
          <w:p w14:paraId="138A19A8" w14:textId="77777777" w:rsidR="009C413C" w:rsidRPr="007D2666" w:rsidRDefault="009C413C" w:rsidP="0076005F">
            <w:pPr>
              <w:pStyle w:val="BMSTableText"/>
              <w:spacing w:before="0" w:after="0"/>
              <w:rPr>
                <w:color w:val="000000" w:themeColor="text1"/>
                <w:sz w:val="22"/>
                <w:szCs w:val="22"/>
                <w:lang w:val="en-GB"/>
              </w:rPr>
            </w:pPr>
            <w:r w:rsidRPr="007D2666">
              <w:rPr>
                <w:color w:val="000000" w:themeColor="text1"/>
                <w:sz w:val="22"/>
                <w:szCs w:val="22"/>
              </w:rPr>
              <w:t>1</w:t>
            </w:r>
            <w:r w:rsidR="005069D9" w:rsidRPr="007D2666">
              <w:rPr>
                <w:color w:val="000000" w:themeColor="text1"/>
                <w:sz w:val="22"/>
                <w:szCs w:val="22"/>
              </w:rPr>
              <w:t>,</w:t>
            </w:r>
            <w:r w:rsidRPr="007D2666">
              <w:rPr>
                <w:color w:val="000000" w:themeColor="text1"/>
                <w:sz w:val="22"/>
                <w:szCs w:val="22"/>
              </w:rPr>
              <w:t>62</w:t>
            </w:r>
          </w:p>
          <w:p w14:paraId="3406EDB7" w14:textId="77777777" w:rsidR="009C413C" w:rsidRPr="007D2666" w:rsidRDefault="009C413C" w:rsidP="0076005F">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96</w:t>
            </w:r>
            <w:r w:rsidR="005069D9" w:rsidRPr="007D2666">
              <w:rPr>
                <w:color w:val="000000" w:themeColor="text1"/>
                <w:sz w:val="22"/>
                <w:szCs w:val="22"/>
              </w:rPr>
              <w:t>;</w:t>
            </w:r>
            <w:r w:rsidRPr="007D2666">
              <w:rPr>
                <w:color w:val="000000" w:themeColor="text1"/>
                <w:sz w:val="22"/>
                <w:szCs w:val="22"/>
              </w:rPr>
              <w:t xml:space="preserve"> 2</w:t>
            </w:r>
            <w:r w:rsidR="005069D9" w:rsidRPr="007D2666">
              <w:rPr>
                <w:color w:val="000000" w:themeColor="text1"/>
                <w:sz w:val="22"/>
                <w:szCs w:val="22"/>
              </w:rPr>
              <w:t>,</w:t>
            </w:r>
            <w:r w:rsidRPr="007D2666">
              <w:rPr>
                <w:color w:val="000000" w:themeColor="text1"/>
                <w:sz w:val="22"/>
                <w:szCs w:val="22"/>
              </w:rPr>
              <w:t>73)</w:t>
            </w:r>
          </w:p>
        </w:tc>
      </w:tr>
      <w:tr w:rsidR="009C413C" w:rsidRPr="007D2666" w14:paraId="14DC3A85" w14:textId="77777777" w:rsidTr="00BC7112">
        <w:tc>
          <w:tcPr>
            <w:tcW w:w="1368" w:type="dxa"/>
            <w:shd w:val="clear" w:color="auto" w:fill="auto"/>
          </w:tcPr>
          <w:p w14:paraId="3BEF4551" w14:textId="77777777" w:rsidR="009C413C" w:rsidRPr="007D2666" w:rsidRDefault="009C413C" w:rsidP="0076005F">
            <w:pPr>
              <w:pStyle w:val="BMSTableText"/>
              <w:spacing w:before="0" w:after="0"/>
              <w:jc w:val="left"/>
              <w:rPr>
                <w:color w:val="000000" w:themeColor="text1"/>
                <w:sz w:val="22"/>
                <w:szCs w:val="22"/>
                <w:lang w:val="en-GB"/>
              </w:rPr>
            </w:pPr>
            <w:r w:rsidRPr="007D2666">
              <w:rPr>
                <w:color w:val="000000" w:themeColor="text1"/>
                <w:sz w:val="22"/>
                <w:szCs w:val="22"/>
              </w:rPr>
              <w:t>Minniháttar</w:t>
            </w:r>
          </w:p>
        </w:tc>
        <w:tc>
          <w:tcPr>
            <w:tcW w:w="1368" w:type="dxa"/>
            <w:shd w:val="clear" w:color="auto" w:fill="auto"/>
          </w:tcPr>
          <w:p w14:paraId="6543020D" w14:textId="77777777" w:rsidR="009C413C" w:rsidRPr="007D2666" w:rsidRDefault="009C413C" w:rsidP="0076005F">
            <w:pPr>
              <w:pStyle w:val="BMSTableText"/>
              <w:spacing w:before="0" w:after="0"/>
              <w:rPr>
                <w:color w:val="000000" w:themeColor="text1"/>
                <w:sz w:val="22"/>
                <w:szCs w:val="22"/>
                <w:lang w:val="en-GB"/>
              </w:rPr>
            </w:pPr>
            <w:r w:rsidRPr="007D2666">
              <w:rPr>
                <w:color w:val="000000" w:themeColor="text1"/>
                <w:sz w:val="22"/>
                <w:szCs w:val="22"/>
              </w:rPr>
              <w:t>75 (8</w:t>
            </w:r>
            <w:r w:rsidR="005069D9" w:rsidRPr="007D2666">
              <w:rPr>
                <w:color w:val="000000" w:themeColor="text1"/>
                <w:sz w:val="22"/>
                <w:szCs w:val="22"/>
              </w:rPr>
              <w:t>,</w:t>
            </w:r>
            <w:r w:rsidRPr="007D2666">
              <w:rPr>
                <w:color w:val="000000" w:themeColor="text1"/>
                <w:sz w:val="22"/>
                <w:szCs w:val="22"/>
              </w:rPr>
              <w:t>9)</w:t>
            </w:r>
          </w:p>
        </w:tc>
        <w:tc>
          <w:tcPr>
            <w:tcW w:w="1368" w:type="dxa"/>
            <w:shd w:val="clear" w:color="auto" w:fill="auto"/>
          </w:tcPr>
          <w:p w14:paraId="56B28D74" w14:textId="77777777" w:rsidR="009C413C" w:rsidRPr="007D2666" w:rsidRDefault="009C413C" w:rsidP="0076005F">
            <w:pPr>
              <w:pStyle w:val="BMSTableText"/>
              <w:spacing w:before="0" w:after="0"/>
              <w:rPr>
                <w:color w:val="000000" w:themeColor="text1"/>
                <w:sz w:val="22"/>
                <w:szCs w:val="22"/>
                <w:lang w:val="en-GB"/>
              </w:rPr>
            </w:pPr>
            <w:r w:rsidRPr="007D2666">
              <w:rPr>
                <w:color w:val="000000" w:themeColor="text1"/>
                <w:sz w:val="22"/>
                <w:szCs w:val="22"/>
              </w:rPr>
              <w:t>98 (12</w:t>
            </w:r>
            <w:r w:rsidR="005069D9" w:rsidRPr="007D2666">
              <w:rPr>
                <w:color w:val="000000" w:themeColor="text1"/>
                <w:sz w:val="22"/>
                <w:szCs w:val="22"/>
              </w:rPr>
              <w:t>,</w:t>
            </w:r>
            <w:r w:rsidRPr="007D2666">
              <w:rPr>
                <w:color w:val="000000" w:themeColor="text1"/>
                <w:sz w:val="22"/>
                <w:szCs w:val="22"/>
              </w:rPr>
              <w:t>1)</w:t>
            </w:r>
          </w:p>
        </w:tc>
        <w:tc>
          <w:tcPr>
            <w:tcW w:w="1368" w:type="dxa"/>
            <w:shd w:val="clear" w:color="auto" w:fill="auto"/>
          </w:tcPr>
          <w:p w14:paraId="1AE98817" w14:textId="77777777" w:rsidR="009C413C" w:rsidRPr="007D2666" w:rsidRDefault="009C413C" w:rsidP="0076005F">
            <w:pPr>
              <w:pStyle w:val="BMSTableText"/>
              <w:spacing w:before="0" w:after="0"/>
              <w:rPr>
                <w:color w:val="000000" w:themeColor="text1"/>
                <w:sz w:val="22"/>
                <w:szCs w:val="22"/>
                <w:lang w:val="en-GB"/>
              </w:rPr>
            </w:pPr>
            <w:r w:rsidRPr="007D2666">
              <w:rPr>
                <w:color w:val="000000" w:themeColor="text1"/>
                <w:sz w:val="22"/>
                <w:szCs w:val="22"/>
              </w:rPr>
              <w:t>58 (7</w:t>
            </w:r>
            <w:r w:rsidR="005069D9" w:rsidRPr="007D2666">
              <w:rPr>
                <w:color w:val="000000" w:themeColor="text1"/>
                <w:sz w:val="22"/>
                <w:szCs w:val="22"/>
              </w:rPr>
              <w:t>,</w:t>
            </w:r>
            <w:r w:rsidRPr="007D2666">
              <w:rPr>
                <w:color w:val="000000" w:themeColor="text1"/>
                <w:sz w:val="22"/>
                <w:szCs w:val="22"/>
              </w:rPr>
              <w:t>0)</w:t>
            </w:r>
          </w:p>
        </w:tc>
        <w:tc>
          <w:tcPr>
            <w:tcW w:w="1926" w:type="dxa"/>
            <w:shd w:val="clear" w:color="auto" w:fill="auto"/>
          </w:tcPr>
          <w:p w14:paraId="0C1691E1" w14:textId="77777777" w:rsidR="009C413C" w:rsidRPr="007D2666" w:rsidRDefault="009C413C" w:rsidP="0076005F">
            <w:pPr>
              <w:pStyle w:val="BMSTableText"/>
              <w:spacing w:before="0" w:after="0"/>
              <w:rPr>
                <w:color w:val="000000" w:themeColor="text1"/>
                <w:sz w:val="22"/>
                <w:szCs w:val="22"/>
                <w:lang w:val="en-GB"/>
              </w:rPr>
            </w:pPr>
            <w:r w:rsidRPr="007D2666">
              <w:rPr>
                <w:color w:val="000000" w:themeColor="text1"/>
                <w:sz w:val="22"/>
                <w:szCs w:val="22"/>
              </w:rPr>
              <w:t>1</w:t>
            </w:r>
            <w:r w:rsidR="005069D9" w:rsidRPr="007D2666">
              <w:rPr>
                <w:color w:val="000000" w:themeColor="text1"/>
                <w:sz w:val="22"/>
                <w:szCs w:val="22"/>
              </w:rPr>
              <w:t>,</w:t>
            </w:r>
            <w:r w:rsidRPr="007D2666">
              <w:rPr>
                <w:color w:val="000000" w:themeColor="text1"/>
                <w:sz w:val="22"/>
                <w:szCs w:val="22"/>
              </w:rPr>
              <w:t>26</w:t>
            </w:r>
          </w:p>
          <w:p w14:paraId="58E72F11" w14:textId="77777777" w:rsidR="009C413C" w:rsidRPr="007D2666" w:rsidRDefault="009C413C" w:rsidP="0076005F">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91</w:t>
            </w:r>
            <w:r w:rsidR="005069D9" w:rsidRPr="007D2666">
              <w:rPr>
                <w:color w:val="000000" w:themeColor="text1"/>
                <w:sz w:val="22"/>
                <w:szCs w:val="22"/>
              </w:rPr>
              <w:t>;</w:t>
            </w:r>
            <w:r w:rsidRPr="007D2666">
              <w:rPr>
                <w:color w:val="000000" w:themeColor="text1"/>
                <w:sz w:val="22"/>
                <w:szCs w:val="22"/>
              </w:rPr>
              <w:t xml:space="preserve"> 1</w:t>
            </w:r>
            <w:r w:rsidR="005069D9" w:rsidRPr="007D2666">
              <w:rPr>
                <w:color w:val="000000" w:themeColor="text1"/>
                <w:sz w:val="22"/>
                <w:szCs w:val="22"/>
              </w:rPr>
              <w:t>,</w:t>
            </w:r>
            <w:r w:rsidRPr="007D2666">
              <w:rPr>
                <w:color w:val="000000" w:themeColor="text1"/>
                <w:sz w:val="22"/>
                <w:szCs w:val="22"/>
              </w:rPr>
              <w:t>75)</w:t>
            </w:r>
          </w:p>
        </w:tc>
        <w:tc>
          <w:tcPr>
            <w:tcW w:w="2160" w:type="dxa"/>
            <w:shd w:val="clear" w:color="auto" w:fill="auto"/>
          </w:tcPr>
          <w:p w14:paraId="38058035" w14:textId="77777777" w:rsidR="009C413C" w:rsidRPr="007D2666" w:rsidRDefault="009C413C" w:rsidP="0076005F">
            <w:pPr>
              <w:pStyle w:val="BMSTableText"/>
              <w:spacing w:before="0" w:after="0"/>
              <w:rPr>
                <w:color w:val="000000" w:themeColor="text1"/>
                <w:sz w:val="22"/>
                <w:szCs w:val="22"/>
                <w:lang w:val="en-GB"/>
              </w:rPr>
            </w:pPr>
            <w:r w:rsidRPr="007D2666">
              <w:rPr>
                <w:color w:val="000000" w:themeColor="text1"/>
                <w:sz w:val="22"/>
                <w:szCs w:val="22"/>
              </w:rPr>
              <w:t>1</w:t>
            </w:r>
            <w:r w:rsidR="005069D9" w:rsidRPr="007D2666">
              <w:rPr>
                <w:color w:val="000000" w:themeColor="text1"/>
                <w:sz w:val="22"/>
                <w:szCs w:val="22"/>
              </w:rPr>
              <w:t>,</w:t>
            </w:r>
            <w:r w:rsidRPr="007D2666">
              <w:rPr>
                <w:color w:val="000000" w:themeColor="text1"/>
                <w:sz w:val="22"/>
                <w:szCs w:val="22"/>
              </w:rPr>
              <w:t>70</w:t>
            </w:r>
          </w:p>
          <w:p w14:paraId="461453B6" w14:textId="77777777" w:rsidR="009C413C" w:rsidRPr="007D2666" w:rsidRDefault="009C413C" w:rsidP="0076005F">
            <w:pPr>
              <w:pStyle w:val="BMSTableText"/>
              <w:spacing w:before="0" w:after="0"/>
              <w:rPr>
                <w:color w:val="000000" w:themeColor="text1"/>
                <w:sz w:val="22"/>
                <w:szCs w:val="22"/>
                <w:lang w:val="en-GB"/>
              </w:rPr>
            </w:pPr>
            <w:r w:rsidRPr="007D2666">
              <w:rPr>
                <w:color w:val="000000" w:themeColor="text1"/>
                <w:sz w:val="22"/>
                <w:szCs w:val="22"/>
              </w:rPr>
              <w:t>(1</w:t>
            </w:r>
            <w:r w:rsidR="005069D9" w:rsidRPr="007D2666">
              <w:rPr>
                <w:color w:val="000000" w:themeColor="text1"/>
                <w:sz w:val="22"/>
                <w:szCs w:val="22"/>
              </w:rPr>
              <w:t>,</w:t>
            </w:r>
            <w:r w:rsidRPr="007D2666">
              <w:rPr>
                <w:color w:val="000000" w:themeColor="text1"/>
                <w:sz w:val="22"/>
                <w:szCs w:val="22"/>
              </w:rPr>
              <w:t>25</w:t>
            </w:r>
            <w:r w:rsidR="005069D9" w:rsidRPr="007D2666">
              <w:rPr>
                <w:color w:val="000000" w:themeColor="text1"/>
                <w:sz w:val="22"/>
                <w:szCs w:val="22"/>
              </w:rPr>
              <w:t>;</w:t>
            </w:r>
            <w:r w:rsidRPr="007D2666">
              <w:rPr>
                <w:color w:val="000000" w:themeColor="text1"/>
                <w:sz w:val="22"/>
                <w:szCs w:val="22"/>
              </w:rPr>
              <w:t xml:space="preserve"> 2</w:t>
            </w:r>
            <w:r w:rsidR="005069D9" w:rsidRPr="007D2666">
              <w:rPr>
                <w:color w:val="000000" w:themeColor="text1"/>
                <w:sz w:val="22"/>
                <w:szCs w:val="22"/>
              </w:rPr>
              <w:t>,</w:t>
            </w:r>
            <w:r w:rsidRPr="007D2666">
              <w:rPr>
                <w:color w:val="000000" w:themeColor="text1"/>
                <w:sz w:val="22"/>
                <w:szCs w:val="22"/>
              </w:rPr>
              <w:t xml:space="preserve">31) </w:t>
            </w:r>
          </w:p>
        </w:tc>
      </w:tr>
      <w:tr w:rsidR="009C413C" w:rsidRPr="007D2666" w14:paraId="26D82526" w14:textId="77777777" w:rsidTr="00BC7112">
        <w:tc>
          <w:tcPr>
            <w:tcW w:w="1368" w:type="dxa"/>
            <w:shd w:val="clear" w:color="auto" w:fill="auto"/>
          </w:tcPr>
          <w:p w14:paraId="5FBDCC24" w14:textId="77777777" w:rsidR="009C413C" w:rsidRPr="007D2666" w:rsidRDefault="009C413C" w:rsidP="0076005F">
            <w:pPr>
              <w:pStyle w:val="BMSTableText"/>
              <w:spacing w:before="0" w:after="0"/>
              <w:jc w:val="left"/>
              <w:rPr>
                <w:color w:val="000000" w:themeColor="text1"/>
                <w:sz w:val="22"/>
                <w:szCs w:val="22"/>
                <w:lang w:val="en-GB"/>
              </w:rPr>
            </w:pPr>
            <w:r w:rsidRPr="007D2666">
              <w:rPr>
                <w:color w:val="000000" w:themeColor="text1"/>
                <w:sz w:val="22"/>
                <w:szCs w:val="22"/>
              </w:rPr>
              <w:t>Allar</w:t>
            </w:r>
          </w:p>
        </w:tc>
        <w:tc>
          <w:tcPr>
            <w:tcW w:w="1368" w:type="dxa"/>
            <w:shd w:val="clear" w:color="auto" w:fill="auto"/>
          </w:tcPr>
          <w:p w14:paraId="0F4D7A64" w14:textId="77777777" w:rsidR="009C413C" w:rsidRPr="007D2666" w:rsidRDefault="009C413C" w:rsidP="0076005F">
            <w:pPr>
              <w:pStyle w:val="BMSTableText"/>
              <w:spacing w:before="0" w:after="0"/>
              <w:rPr>
                <w:color w:val="000000" w:themeColor="text1"/>
                <w:sz w:val="22"/>
                <w:szCs w:val="22"/>
                <w:lang w:val="en-GB"/>
              </w:rPr>
            </w:pPr>
            <w:r w:rsidRPr="007D2666">
              <w:rPr>
                <w:color w:val="000000" w:themeColor="text1"/>
                <w:sz w:val="22"/>
                <w:szCs w:val="22"/>
              </w:rPr>
              <w:t>94 (11</w:t>
            </w:r>
            <w:r w:rsidR="005069D9" w:rsidRPr="007D2666">
              <w:rPr>
                <w:color w:val="000000" w:themeColor="text1"/>
                <w:sz w:val="22"/>
                <w:szCs w:val="22"/>
              </w:rPr>
              <w:t>,</w:t>
            </w:r>
            <w:r w:rsidRPr="007D2666">
              <w:rPr>
                <w:color w:val="000000" w:themeColor="text1"/>
                <w:sz w:val="22"/>
                <w:szCs w:val="22"/>
              </w:rPr>
              <w:t>2)</w:t>
            </w:r>
          </w:p>
        </w:tc>
        <w:tc>
          <w:tcPr>
            <w:tcW w:w="1368" w:type="dxa"/>
            <w:shd w:val="clear" w:color="auto" w:fill="auto"/>
          </w:tcPr>
          <w:p w14:paraId="2A5D04BA" w14:textId="77777777" w:rsidR="009C413C" w:rsidRPr="007D2666" w:rsidRDefault="009C413C" w:rsidP="0076005F">
            <w:pPr>
              <w:pStyle w:val="BMSTableText"/>
              <w:spacing w:before="0" w:after="0"/>
              <w:rPr>
                <w:color w:val="000000" w:themeColor="text1"/>
                <w:sz w:val="22"/>
                <w:szCs w:val="22"/>
                <w:lang w:val="en-GB"/>
              </w:rPr>
            </w:pPr>
            <w:r w:rsidRPr="007D2666">
              <w:rPr>
                <w:color w:val="000000" w:themeColor="text1"/>
                <w:sz w:val="22"/>
                <w:szCs w:val="22"/>
              </w:rPr>
              <w:t>121 (14</w:t>
            </w:r>
            <w:r w:rsidR="005069D9" w:rsidRPr="007D2666">
              <w:rPr>
                <w:color w:val="000000" w:themeColor="text1"/>
                <w:sz w:val="22"/>
                <w:szCs w:val="22"/>
              </w:rPr>
              <w:t>,</w:t>
            </w:r>
            <w:r w:rsidRPr="007D2666">
              <w:rPr>
                <w:color w:val="000000" w:themeColor="text1"/>
                <w:sz w:val="22"/>
                <w:szCs w:val="22"/>
              </w:rPr>
              <w:t>9)</w:t>
            </w:r>
          </w:p>
        </w:tc>
        <w:tc>
          <w:tcPr>
            <w:tcW w:w="1368" w:type="dxa"/>
            <w:shd w:val="clear" w:color="auto" w:fill="auto"/>
          </w:tcPr>
          <w:p w14:paraId="4D8B2877" w14:textId="77777777" w:rsidR="009C413C" w:rsidRPr="007D2666" w:rsidRDefault="009C413C" w:rsidP="0076005F">
            <w:pPr>
              <w:pStyle w:val="BMSTableText"/>
              <w:spacing w:before="0" w:after="0"/>
              <w:rPr>
                <w:color w:val="000000" w:themeColor="text1"/>
                <w:sz w:val="22"/>
                <w:szCs w:val="22"/>
                <w:lang w:val="en-GB"/>
              </w:rPr>
            </w:pPr>
            <w:r w:rsidRPr="007D2666">
              <w:rPr>
                <w:color w:val="000000" w:themeColor="text1"/>
                <w:sz w:val="22"/>
                <w:szCs w:val="22"/>
              </w:rPr>
              <w:t>74 (9</w:t>
            </w:r>
            <w:r w:rsidR="005069D9" w:rsidRPr="007D2666">
              <w:rPr>
                <w:color w:val="000000" w:themeColor="text1"/>
                <w:sz w:val="22"/>
                <w:szCs w:val="22"/>
              </w:rPr>
              <w:t>,</w:t>
            </w:r>
            <w:r w:rsidRPr="007D2666">
              <w:rPr>
                <w:color w:val="000000" w:themeColor="text1"/>
                <w:sz w:val="22"/>
                <w:szCs w:val="22"/>
              </w:rPr>
              <w:t>0)</w:t>
            </w:r>
          </w:p>
        </w:tc>
        <w:tc>
          <w:tcPr>
            <w:tcW w:w="1926" w:type="dxa"/>
            <w:shd w:val="clear" w:color="auto" w:fill="auto"/>
          </w:tcPr>
          <w:p w14:paraId="6E9C2F59" w14:textId="77777777" w:rsidR="009C413C" w:rsidRPr="007D2666" w:rsidRDefault="009C413C" w:rsidP="0076005F">
            <w:pPr>
              <w:pStyle w:val="BMSTableText"/>
              <w:spacing w:before="0" w:after="0"/>
              <w:rPr>
                <w:color w:val="000000" w:themeColor="text1"/>
                <w:sz w:val="22"/>
                <w:szCs w:val="22"/>
                <w:lang w:val="en-GB"/>
              </w:rPr>
            </w:pPr>
            <w:r w:rsidRPr="007D2666">
              <w:rPr>
                <w:color w:val="000000" w:themeColor="text1"/>
                <w:sz w:val="22"/>
                <w:szCs w:val="22"/>
              </w:rPr>
              <w:t>1</w:t>
            </w:r>
            <w:r w:rsidR="005069D9" w:rsidRPr="007D2666">
              <w:rPr>
                <w:color w:val="000000" w:themeColor="text1"/>
                <w:sz w:val="22"/>
                <w:szCs w:val="22"/>
              </w:rPr>
              <w:t>,</w:t>
            </w:r>
            <w:r w:rsidRPr="007D2666">
              <w:rPr>
                <w:color w:val="000000" w:themeColor="text1"/>
                <w:sz w:val="22"/>
                <w:szCs w:val="22"/>
              </w:rPr>
              <w:t>24</w:t>
            </w:r>
          </w:p>
          <w:p w14:paraId="78D16C87" w14:textId="77777777" w:rsidR="009C413C" w:rsidRPr="007D2666" w:rsidRDefault="009C413C" w:rsidP="0076005F">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93</w:t>
            </w:r>
            <w:r w:rsidR="005069D9" w:rsidRPr="007D2666">
              <w:rPr>
                <w:color w:val="000000" w:themeColor="text1"/>
                <w:sz w:val="22"/>
                <w:szCs w:val="22"/>
              </w:rPr>
              <w:t>;</w:t>
            </w:r>
            <w:r w:rsidRPr="007D2666">
              <w:rPr>
                <w:color w:val="000000" w:themeColor="text1"/>
                <w:sz w:val="22"/>
                <w:szCs w:val="22"/>
              </w:rPr>
              <w:t xml:space="preserve"> 1</w:t>
            </w:r>
            <w:r w:rsidR="005069D9" w:rsidRPr="007D2666">
              <w:rPr>
                <w:color w:val="000000" w:themeColor="text1"/>
                <w:sz w:val="22"/>
                <w:szCs w:val="22"/>
              </w:rPr>
              <w:t>,</w:t>
            </w:r>
            <w:r w:rsidRPr="007D2666">
              <w:rPr>
                <w:color w:val="000000" w:themeColor="text1"/>
                <w:sz w:val="22"/>
                <w:szCs w:val="22"/>
              </w:rPr>
              <w:t>65)</w:t>
            </w:r>
          </w:p>
        </w:tc>
        <w:tc>
          <w:tcPr>
            <w:tcW w:w="2160" w:type="dxa"/>
            <w:shd w:val="clear" w:color="auto" w:fill="auto"/>
          </w:tcPr>
          <w:p w14:paraId="153D7959" w14:textId="77777777" w:rsidR="009C413C" w:rsidRPr="007D2666" w:rsidRDefault="009C413C" w:rsidP="0076005F">
            <w:pPr>
              <w:pStyle w:val="BMSTableText"/>
              <w:spacing w:before="0" w:after="0"/>
              <w:rPr>
                <w:color w:val="000000" w:themeColor="text1"/>
                <w:sz w:val="22"/>
                <w:szCs w:val="22"/>
                <w:lang w:val="en-GB"/>
              </w:rPr>
            </w:pPr>
            <w:r w:rsidRPr="007D2666">
              <w:rPr>
                <w:color w:val="000000" w:themeColor="text1"/>
                <w:sz w:val="22"/>
                <w:szCs w:val="22"/>
              </w:rPr>
              <w:t>1</w:t>
            </w:r>
            <w:r w:rsidR="005069D9" w:rsidRPr="007D2666">
              <w:rPr>
                <w:color w:val="000000" w:themeColor="text1"/>
                <w:sz w:val="22"/>
                <w:szCs w:val="22"/>
              </w:rPr>
              <w:t>,</w:t>
            </w:r>
            <w:r w:rsidRPr="007D2666">
              <w:rPr>
                <w:color w:val="000000" w:themeColor="text1"/>
                <w:sz w:val="22"/>
                <w:szCs w:val="22"/>
              </w:rPr>
              <w:t>65</w:t>
            </w:r>
          </w:p>
          <w:p w14:paraId="7264FA02" w14:textId="77777777" w:rsidR="009C413C" w:rsidRPr="007D2666" w:rsidRDefault="009C413C" w:rsidP="0076005F">
            <w:pPr>
              <w:pStyle w:val="BMSTableText"/>
              <w:spacing w:before="0" w:after="0"/>
              <w:rPr>
                <w:color w:val="000000" w:themeColor="text1"/>
                <w:sz w:val="22"/>
                <w:szCs w:val="22"/>
                <w:lang w:val="en-GB"/>
              </w:rPr>
            </w:pPr>
            <w:r w:rsidRPr="007D2666">
              <w:rPr>
                <w:color w:val="000000" w:themeColor="text1"/>
                <w:sz w:val="22"/>
                <w:szCs w:val="22"/>
              </w:rPr>
              <w:t>(1</w:t>
            </w:r>
            <w:r w:rsidR="005069D9" w:rsidRPr="007D2666">
              <w:rPr>
                <w:color w:val="000000" w:themeColor="text1"/>
                <w:sz w:val="22"/>
                <w:szCs w:val="22"/>
              </w:rPr>
              <w:t>,</w:t>
            </w:r>
            <w:r w:rsidRPr="007D2666">
              <w:rPr>
                <w:color w:val="000000" w:themeColor="text1"/>
                <w:sz w:val="22"/>
                <w:szCs w:val="22"/>
              </w:rPr>
              <w:t>26</w:t>
            </w:r>
            <w:r w:rsidR="005069D9" w:rsidRPr="007D2666">
              <w:rPr>
                <w:color w:val="000000" w:themeColor="text1"/>
                <w:sz w:val="22"/>
                <w:szCs w:val="22"/>
              </w:rPr>
              <w:t>;</w:t>
            </w:r>
            <w:r w:rsidRPr="007D2666">
              <w:rPr>
                <w:color w:val="000000" w:themeColor="text1"/>
                <w:sz w:val="22"/>
                <w:szCs w:val="22"/>
              </w:rPr>
              <w:t xml:space="preserve"> 2</w:t>
            </w:r>
            <w:r w:rsidR="005069D9" w:rsidRPr="007D2666">
              <w:rPr>
                <w:color w:val="000000" w:themeColor="text1"/>
                <w:sz w:val="22"/>
                <w:szCs w:val="22"/>
              </w:rPr>
              <w:t>,</w:t>
            </w:r>
            <w:r w:rsidRPr="007D2666">
              <w:rPr>
                <w:color w:val="000000" w:themeColor="text1"/>
                <w:sz w:val="22"/>
                <w:szCs w:val="22"/>
              </w:rPr>
              <w:t xml:space="preserve">16) </w:t>
            </w:r>
          </w:p>
        </w:tc>
      </w:tr>
    </w:tbl>
    <w:p w14:paraId="4D15F78C" w14:textId="77777777" w:rsidR="009C413C" w:rsidRPr="007D2666" w:rsidRDefault="009C413C" w:rsidP="0076005F">
      <w:pPr>
        <w:autoSpaceDE w:val="0"/>
        <w:autoSpaceDN w:val="0"/>
        <w:adjustRightInd w:val="0"/>
        <w:rPr>
          <w:color w:val="000000" w:themeColor="text1"/>
          <w:szCs w:val="22"/>
        </w:rPr>
      </w:pPr>
    </w:p>
    <w:p w14:paraId="5EC6A068" w14:textId="77777777" w:rsidR="009C413C" w:rsidRPr="007D2666" w:rsidRDefault="009C413C" w:rsidP="00C8474C">
      <w:pPr>
        <w:pStyle w:val="BMSBodyText"/>
        <w:spacing w:before="0" w:after="0" w:line="240" w:lineRule="auto"/>
        <w:jc w:val="left"/>
        <w:rPr>
          <w:color w:val="000000" w:themeColor="text1"/>
          <w:sz w:val="22"/>
          <w:szCs w:val="22"/>
          <w:lang w:val="is-IS"/>
        </w:rPr>
      </w:pPr>
      <w:r w:rsidRPr="007D2666">
        <w:rPr>
          <w:color w:val="000000" w:themeColor="text1"/>
          <w:sz w:val="22"/>
          <w:szCs w:val="22"/>
          <w:lang w:val="is-IS"/>
        </w:rPr>
        <w:t>Meiriháttar blæðingar í maga og þörmum, skilgreindar samkvæmt viðmiðum International Society on Thrombosis and Haemostasis (ISTH), komu fyrir hjá einum (0,1%) sjúklingi sem fékk 5</w:t>
      </w:r>
      <w:r w:rsidR="009C26C7" w:rsidRPr="007D2666">
        <w:rPr>
          <w:color w:val="000000" w:themeColor="text1"/>
          <w:sz w:val="22"/>
          <w:szCs w:val="22"/>
          <w:lang w:val="is-IS"/>
        </w:rPr>
        <w:t> </w:t>
      </w:r>
      <w:r w:rsidRPr="007D2666">
        <w:rPr>
          <w:color w:val="000000" w:themeColor="text1"/>
          <w:sz w:val="22"/>
          <w:szCs w:val="22"/>
          <w:lang w:val="is-IS"/>
        </w:rPr>
        <w:t>mg skammt af apixaban</w:t>
      </w:r>
      <w:r w:rsidR="003424F0" w:rsidRPr="007D2666">
        <w:rPr>
          <w:color w:val="000000" w:themeColor="text1"/>
          <w:sz w:val="22"/>
          <w:szCs w:val="22"/>
          <w:lang w:val="is-IS"/>
        </w:rPr>
        <w:t>i</w:t>
      </w:r>
      <w:r w:rsidRPr="007D2666">
        <w:rPr>
          <w:color w:val="000000" w:themeColor="text1"/>
          <w:sz w:val="22"/>
          <w:szCs w:val="22"/>
          <w:lang w:val="is-IS"/>
        </w:rPr>
        <w:t xml:space="preserve"> tvisvar á dag, engum sjúklingi sem fékk 2,5</w:t>
      </w:r>
      <w:r w:rsidR="009C26C7" w:rsidRPr="007D2666">
        <w:rPr>
          <w:color w:val="000000" w:themeColor="text1"/>
          <w:sz w:val="22"/>
          <w:szCs w:val="22"/>
          <w:lang w:val="is-IS"/>
        </w:rPr>
        <w:t> </w:t>
      </w:r>
      <w:r w:rsidRPr="007D2666">
        <w:rPr>
          <w:color w:val="000000" w:themeColor="text1"/>
          <w:sz w:val="22"/>
          <w:szCs w:val="22"/>
          <w:lang w:val="is-IS"/>
        </w:rPr>
        <w:t>mg skammt af apixaban</w:t>
      </w:r>
      <w:r w:rsidR="003424F0" w:rsidRPr="007D2666">
        <w:rPr>
          <w:color w:val="000000" w:themeColor="text1"/>
          <w:sz w:val="22"/>
          <w:szCs w:val="22"/>
          <w:lang w:val="is-IS"/>
        </w:rPr>
        <w:t>i</w:t>
      </w:r>
      <w:r w:rsidRPr="007D2666">
        <w:rPr>
          <w:color w:val="000000" w:themeColor="text1"/>
          <w:sz w:val="22"/>
          <w:szCs w:val="22"/>
          <w:lang w:val="is-IS"/>
        </w:rPr>
        <w:t xml:space="preserve"> tvisvar á dag og einum (0,1%) sjúklingi sem fékk lyfleysu.</w:t>
      </w:r>
    </w:p>
    <w:p w14:paraId="05049ADD" w14:textId="77777777" w:rsidR="00DC6853" w:rsidRPr="007D2666" w:rsidRDefault="00DC6853" w:rsidP="00DC6853">
      <w:pPr>
        <w:pStyle w:val="EMEABodyText"/>
        <w:tabs>
          <w:tab w:val="left" w:pos="1120"/>
        </w:tabs>
        <w:rPr>
          <w:rFonts w:eastAsia="MS Mincho"/>
          <w:b/>
          <w:color w:val="000000" w:themeColor="text1"/>
          <w:szCs w:val="22"/>
          <w:lang w:val="is-IS"/>
        </w:rPr>
      </w:pPr>
    </w:p>
    <w:p w14:paraId="1CB5C50A" w14:textId="77777777" w:rsidR="00821221" w:rsidRPr="007D2666" w:rsidRDefault="00821221" w:rsidP="00821221">
      <w:pPr>
        <w:numPr>
          <w:ilvl w:val="12"/>
          <w:numId w:val="0"/>
        </w:numPr>
        <w:ind w:right="2"/>
        <w:rPr>
          <w:iCs/>
          <w:color w:val="000000" w:themeColor="text1"/>
          <w:szCs w:val="22"/>
          <w:u w:val="single"/>
        </w:rPr>
      </w:pPr>
      <w:r w:rsidRPr="007D2666">
        <w:rPr>
          <w:iCs/>
          <w:color w:val="000000" w:themeColor="text1"/>
          <w:szCs w:val="22"/>
          <w:u w:val="single"/>
        </w:rPr>
        <w:t>Börn</w:t>
      </w:r>
    </w:p>
    <w:p w14:paraId="1C74B9DC" w14:textId="3EED1EE8" w:rsidR="003139F4" w:rsidRPr="007D2666" w:rsidRDefault="003139F4" w:rsidP="003139F4">
      <w:pPr>
        <w:pStyle w:val="EMEABodyText"/>
        <w:keepNext/>
        <w:keepLines/>
        <w:rPr>
          <w:color w:val="000000" w:themeColor="text1"/>
          <w:u w:val="single"/>
          <w:lang w:val="is-IS"/>
        </w:rPr>
      </w:pPr>
    </w:p>
    <w:p w14:paraId="450AE32C" w14:textId="2404D7F3" w:rsidR="003139F4" w:rsidRPr="007D2666" w:rsidRDefault="003139F4" w:rsidP="003139F4">
      <w:pPr>
        <w:autoSpaceDE w:val="0"/>
        <w:autoSpaceDN w:val="0"/>
        <w:adjustRightInd w:val="0"/>
        <w:rPr>
          <w:i/>
          <w:color w:val="000000" w:themeColor="text1"/>
          <w:u w:val="single"/>
        </w:rPr>
      </w:pPr>
      <w:r w:rsidRPr="007D2666">
        <w:rPr>
          <w:i/>
          <w:color w:val="000000" w:themeColor="text1"/>
          <w:u w:val="single"/>
        </w:rPr>
        <w:t xml:space="preserve">Meðferð við bláæðasegareki (VTE) </w:t>
      </w:r>
      <w:bookmarkStart w:id="28" w:name="_Hlk166701134"/>
      <w:r w:rsidRPr="007D2666">
        <w:rPr>
          <w:i/>
          <w:color w:val="000000" w:themeColor="text1"/>
          <w:u w:val="single"/>
        </w:rPr>
        <w:t xml:space="preserve">og forvörn gegn endurteknu bláæðasegareki </w:t>
      </w:r>
      <w:bookmarkEnd w:id="28"/>
      <w:r w:rsidRPr="007D2666">
        <w:rPr>
          <w:i/>
          <w:color w:val="000000" w:themeColor="text1"/>
          <w:u w:val="single"/>
        </w:rPr>
        <w:t xml:space="preserve">hjá börnum frá </w:t>
      </w:r>
      <w:r w:rsidR="000917FF" w:rsidRPr="007D2666">
        <w:rPr>
          <w:i/>
          <w:color w:val="000000" w:themeColor="text1"/>
          <w:u w:val="single"/>
        </w:rPr>
        <w:t>28 daga</w:t>
      </w:r>
      <w:r w:rsidRPr="007D2666">
        <w:rPr>
          <w:i/>
          <w:color w:val="000000" w:themeColor="text1"/>
          <w:u w:val="single"/>
        </w:rPr>
        <w:t xml:space="preserve"> aldri til &lt; 18</w:t>
      </w:r>
      <w:r w:rsidR="000917FF" w:rsidRPr="007D2666">
        <w:rPr>
          <w:i/>
          <w:color w:val="000000" w:themeColor="text1"/>
          <w:u w:val="single"/>
        </w:rPr>
        <w:t> ára</w:t>
      </w:r>
    </w:p>
    <w:p w14:paraId="11501F22" w14:textId="47AD1EA4" w:rsidR="000D04B8" w:rsidRPr="007D2666" w:rsidRDefault="003139F4" w:rsidP="003139F4">
      <w:pPr>
        <w:rPr>
          <w:color w:val="000000" w:themeColor="text1"/>
        </w:rPr>
      </w:pPr>
      <w:r w:rsidRPr="007D2666">
        <w:rPr>
          <w:rStyle w:val="ui-provider"/>
          <w:color w:val="000000" w:themeColor="text1"/>
        </w:rPr>
        <w:t>Rannsókn CV185325 var slembiröðuð, opin, fjölsetra rannsókn</w:t>
      </w:r>
      <w:r w:rsidR="009D4447" w:rsidRPr="007D2666">
        <w:rPr>
          <w:rStyle w:val="ui-provider"/>
          <w:color w:val="000000" w:themeColor="text1"/>
        </w:rPr>
        <w:t>,</w:t>
      </w:r>
      <w:r w:rsidRPr="007D2666">
        <w:rPr>
          <w:rStyle w:val="ui-provider"/>
          <w:color w:val="000000" w:themeColor="text1"/>
        </w:rPr>
        <w:t xml:space="preserve"> með virkum samanburði</w:t>
      </w:r>
      <w:r w:rsidR="009D4447" w:rsidRPr="007D2666">
        <w:rPr>
          <w:rStyle w:val="ui-provider"/>
          <w:color w:val="000000" w:themeColor="text1"/>
        </w:rPr>
        <w:t>,</w:t>
      </w:r>
      <w:r w:rsidRPr="007D2666">
        <w:rPr>
          <w:rStyle w:val="ui-provider"/>
          <w:color w:val="000000" w:themeColor="text1"/>
        </w:rPr>
        <w:t xml:space="preserve"> á apixabani til meðferðar við bláæðasegareki hjá börnum.</w:t>
      </w:r>
      <w:r w:rsidRPr="007D2666">
        <w:rPr>
          <w:color w:val="000000" w:themeColor="text1"/>
        </w:rPr>
        <w:t xml:space="preserve"> Í þ</w:t>
      </w:r>
      <w:r w:rsidRPr="007D2666">
        <w:rPr>
          <w:rStyle w:val="ui-provider"/>
          <w:color w:val="000000" w:themeColor="text1"/>
        </w:rPr>
        <w:t>essari lýsandi rannsókn á verkun og öryggi tóku þátt</w:t>
      </w:r>
      <w:r w:rsidRPr="007D2666">
        <w:rPr>
          <w:color w:val="000000" w:themeColor="text1"/>
        </w:rPr>
        <w:t xml:space="preserve"> 217 börn</w:t>
      </w:r>
      <w:r w:rsidR="00B417E0" w:rsidRPr="007D2666">
        <w:rPr>
          <w:color w:val="000000" w:themeColor="text1"/>
        </w:rPr>
        <w:t xml:space="preserve"> sem þurftu </w:t>
      </w:r>
      <w:r w:rsidR="00B16093" w:rsidRPr="007D2666">
        <w:rPr>
          <w:color w:val="000000" w:themeColor="text1"/>
        </w:rPr>
        <w:t xml:space="preserve">á </w:t>
      </w:r>
      <w:r w:rsidR="009D4447" w:rsidRPr="007D2666">
        <w:rPr>
          <w:color w:val="000000" w:themeColor="text1"/>
        </w:rPr>
        <w:t>segavarnar</w:t>
      </w:r>
      <w:r w:rsidR="00B417E0" w:rsidRPr="007D2666">
        <w:rPr>
          <w:color w:val="000000" w:themeColor="text1"/>
        </w:rPr>
        <w:t xml:space="preserve">meðferð </w:t>
      </w:r>
      <w:r w:rsidR="00B16093" w:rsidRPr="007D2666">
        <w:rPr>
          <w:color w:val="000000" w:themeColor="text1"/>
        </w:rPr>
        <w:t>að halda</w:t>
      </w:r>
      <w:r w:rsidR="00B417E0" w:rsidRPr="007D2666">
        <w:rPr>
          <w:color w:val="000000" w:themeColor="text1"/>
        </w:rPr>
        <w:t xml:space="preserve"> vegna </w:t>
      </w:r>
      <w:r w:rsidR="005B05BD" w:rsidRPr="007D2666">
        <w:rPr>
          <w:color w:val="000000" w:themeColor="text1"/>
        </w:rPr>
        <w:t>bláæðasegareks</w:t>
      </w:r>
      <w:r w:rsidR="007F1244" w:rsidRPr="007D2666">
        <w:rPr>
          <w:color w:val="000000" w:themeColor="text1"/>
        </w:rPr>
        <w:t xml:space="preserve"> </w:t>
      </w:r>
      <w:r w:rsidR="005B05BD" w:rsidRPr="007D2666">
        <w:rPr>
          <w:color w:val="000000" w:themeColor="text1"/>
        </w:rPr>
        <w:t xml:space="preserve">og </w:t>
      </w:r>
      <w:r w:rsidR="009D4447" w:rsidRPr="007D2666">
        <w:rPr>
          <w:color w:val="000000" w:themeColor="text1"/>
        </w:rPr>
        <w:t>fyrirbyggjandi meðferð</w:t>
      </w:r>
      <w:r w:rsidR="005B05BD" w:rsidRPr="007D2666">
        <w:rPr>
          <w:color w:val="000000" w:themeColor="text1"/>
        </w:rPr>
        <w:t xml:space="preserve"> gegn endurteknu bláæðasegareki</w:t>
      </w:r>
      <w:r w:rsidR="007F1244" w:rsidRPr="007D2666">
        <w:rPr>
          <w:color w:val="000000" w:themeColor="text1"/>
        </w:rPr>
        <w:t>;</w:t>
      </w:r>
      <w:r w:rsidRPr="007D2666">
        <w:rPr>
          <w:color w:val="000000" w:themeColor="text1"/>
        </w:rPr>
        <w:t>137 sjúklingar í aldurshópi 1 (12 til &lt; 18</w:t>
      </w:r>
      <w:r w:rsidR="000917FF" w:rsidRPr="007D2666">
        <w:rPr>
          <w:color w:val="000000" w:themeColor="text1"/>
        </w:rPr>
        <w:t> ára</w:t>
      </w:r>
      <w:r w:rsidRPr="007D2666">
        <w:rPr>
          <w:color w:val="000000" w:themeColor="text1"/>
        </w:rPr>
        <w:t>), 44 sjúklingar í aldurshópi 2 (2 til &lt; 12</w:t>
      </w:r>
      <w:r w:rsidR="000917FF" w:rsidRPr="007D2666">
        <w:rPr>
          <w:color w:val="000000" w:themeColor="text1"/>
        </w:rPr>
        <w:t> ára</w:t>
      </w:r>
      <w:r w:rsidRPr="007D2666">
        <w:rPr>
          <w:color w:val="000000" w:themeColor="text1"/>
        </w:rPr>
        <w:t>), 32 sjúklingar í aldurshópi 3 (</w:t>
      </w:r>
      <w:r w:rsidR="000917FF" w:rsidRPr="007D2666">
        <w:rPr>
          <w:color w:val="000000" w:themeColor="text1"/>
        </w:rPr>
        <w:t>28 daga</w:t>
      </w:r>
      <w:r w:rsidRPr="007D2666">
        <w:rPr>
          <w:color w:val="000000" w:themeColor="text1"/>
        </w:rPr>
        <w:t xml:space="preserve"> til &lt; 2</w:t>
      </w:r>
      <w:r w:rsidR="000917FF" w:rsidRPr="007D2666">
        <w:rPr>
          <w:color w:val="000000" w:themeColor="text1"/>
        </w:rPr>
        <w:t> ára</w:t>
      </w:r>
      <w:r w:rsidRPr="007D2666">
        <w:rPr>
          <w:color w:val="000000" w:themeColor="text1"/>
        </w:rPr>
        <w:t>) og 4 sjúklingar í aldurshópi 4 (frá fæðingu til &lt; </w:t>
      </w:r>
      <w:r w:rsidR="000917FF" w:rsidRPr="007D2666">
        <w:rPr>
          <w:color w:val="000000" w:themeColor="text1"/>
        </w:rPr>
        <w:t>28 daga</w:t>
      </w:r>
      <w:r w:rsidRPr="007D2666">
        <w:rPr>
          <w:color w:val="000000" w:themeColor="text1"/>
        </w:rPr>
        <w:t xml:space="preserve">). </w:t>
      </w:r>
      <w:r w:rsidR="00E26B5C" w:rsidRPr="007D2666">
        <w:rPr>
          <w:color w:val="000000" w:themeColor="text1"/>
          <w:szCs w:val="22"/>
        </w:rPr>
        <w:t>Fyrsta tilfelli</w:t>
      </w:r>
      <w:r w:rsidR="007F4363" w:rsidRPr="007D2666">
        <w:rPr>
          <w:color w:val="000000" w:themeColor="text1"/>
          <w:szCs w:val="22"/>
        </w:rPr>
        <w:t xml:space="preserve"> bláæðasegareks </w:t>
      </w:r>
      <w:r w:rsidR="00E26B5C" w:rsidRPr="007D2666">
        <w:rPr>
          <w:color w:val="000000" w:themeColor="text1"/>
          <w:szCs w:val="22"/>
        </w:rPr>
        <w:t xml:space="preserve">(index VTE) </w:t>
      </w:r>
      <w:r w:rsidR="009240C8" w:rsidRPr="007D2666">
        <w:rPr>
          <w:color w:val="000000" w:themeColor="text1"/>
        </w:rPr>
        <w:t>var staðfes</w:t>
      </w:r>
      <w:r w:rsidR="001C343A" w:rsidRPr="007D2666">
        <w:rPr>
          <w:color w:val="000000" w:themeColor="text1"/>
        </w:rPr>
        <w:t xml:space="preserve">t </w:t>
      </w:r>
      <w:r w:rsidR="009240C8" w:rsidRPr="007D2666">
        <w:rPr>
          <w:color w:val="000000" w:themeColor="text1"/>
        </w:rPr>
        <w:t>með</w:t>
      </w:r>
      <w:r w:rsidR="0020502A" w:rsidRPr="007D2666">
        <w:rPr>
          <w:color w:val="000000" w:themeColor="text1"/>
        </w:rPr>
        <w:t xml:space="preserve"> myndgreiningu og óháðu</w:t>
      </w:r>
      <w:r w:rsidR="00416CE2" w:rsidRPr="007D2666">
        <w:rPr>
          <w:color w:val="000000" w:themeColor="text1"/>
        </w:rPr>
        <w:t>m úrskurði</w:t>
      </w:r>
      <w:r w:rsidR="00E86E76" w:rsidRPr="007D2666">
        <w:rPr>
          <w:color w:val="000000" w:themeColor="text1"/>
        </w:rPr>
        <w:t xml:space="preserve">. </w:t>
      </w:r>
      <w:r w:rsidR="0020502A" w:rsidRPr="007D2666">
        <w:rPr>
          <w:color w:val="000000" w:themeColor="text1"/>
        </w:rPr>
        <w:t xml:space="preserve">Fyrir slembiröðun fengu sjúklingar hefðbundna </w:t>
      </w:r>
      <w:r w:rsidR="009D4447" w:rsidRPr="007D2666">
        <w:rPr>
          <w:color w:val="000000" w:themeColor="text1"/>
        </w:rPr>
        <w:t>segavarnar</w:t>
      </w:r>
      <w:r w:rsidR="0020502A" w:rsidRPr="007D2666">
        <w:rPr>
          <w:color w:val="000000" w:themeColor="text1"/>
        </w:rPr>
        <w:t>meðferð</w:t>
      </w:r>
      <w:r w:rsidR="00F53CDE" w:rsidRPr="007D2666">
        <w:rPr>
          <w:color w:val="000000" w:themeColor="text1"/>
        </w:rPr>
        <w:t xml:space="preserve"> </w:t>
      </w:r>
      <w:r w:rsidR="008F16F0" w:rsidRPr="007D2666">
        <w:rPr>
          <w:color w:val="000000" w:themeColor="text1"/>
        </w:rPr>
        <w:t>í allt að</w:t>
      </w:r>
      <w:r w:rsidR="00E86E76" w:rsidRPr="007D2666">
        <w:rPr>
          <w:color w:val="000000" w:themeColor="text1"/>
        </w:rPr>
        <w:t xml:space="preserve"> 14</w:t>
      </w:r>
      <w:r w:rsidR="005612CF" w:rsidRPr="007D2666">
        <w:rPr>
          <w:color w:val="000000" w:themeColor="text1"/>
        </w:rPr>
        <w:t> </w:t>
      </w:r>
      <w:r w:rsidR="00E86E76" w:rsidRPr="007D2666">
        <w:rPr>
          <w:color w:val="000000" w:themeColor="text1"/>
        </w:rPr>
        <w:t>da</w:t>
      </w:r>
      <w:r w:rsidR="008F16F0" w:rsidRPr="007D2666">
        <w:rPr>
          <w:color w:val="000000" w:themeColor="text1"/>
        </w:rPr>
        <w:t>ga</w:t>
      </w:r>
      <w:r w:rsidR="00E86E76" w:rsidRPr="007D2666">
        <w:rPr>
          <w:color w:val="000000" w:themeColor="text1"/>
        </w:rPr>
        <w:t xml:space="preserve"> (</w:t>
      </w:r>
      <w:r w:rsidR="008F16F0" w:rsidRPr="007D2666">
        <w:rPr>
          <w:color w:val="000000" w:themeColor="text1"/>
        </w:rPr>
        <w:t>meðal meðferðarlengd</w:t>
      </w:r>
      <w:r w:rsidR="00E86E76" w:rsidRPr="007D2666">
        <w:rPr>
          <w:color w:val="000000" w:themeColor="text1"/>
        </w:rPr>
        <w:t xml:space="preserve"> (</w:t>
      </w:r>
      <w:r w:rsidR="006D182D" w:rsidRPr="007D2666">
        <w:rPr>
          <w:color w:val="000000" w:themeColor="text1"/>
        </w:rPr>
        <w:t>staðalfrávik</w:t>
      </w:r>
      <w:r w:rsidR="00E86E76" w:rsidRPr="007D2666">
        <w:rPr>
          <w:color w:val="000000" w:themeColor="text1"/>
        </w:rPr>
        <w:t xml:space="preserve">) </w:t>
      </w:r>
      <w:r w:rsidR="008F16F0" w:rsidRPr="007D2666">
        <w:rPr>
          <w:color w:val="000000" w:themeColor="text1"/>
        </w:rPr>
        <w:t>hefðbund</w:t>
      </w:r>
      <w:r w:rsidR="00425907" w:rsidRPr="007D2666">
        <w:rPr>
          <w:color w:val="000000" w:themeColor="text1"/>
        </w:rPr>
        <w:t xml:space="preserve">innar </w:t>
      </w:r>
      <w:r w:rsidR="009D4447" w:rsidRPr="007D2666">
        <w:rPr>
          <w:color w:val="000000" w:themeColor="text1"/>
        </w:rPr>
        <w:t>segavarnar</w:t>
      </w:r>
      <w:r w:rsidR="008F16F0" w:rsidRPr="007D2666">
        <w:rPr>
          <w:color w:val="000000" w:themeColor="text1"/>
        </w:rPr>
        <w:t>meðferð</w:t>
      </w:r>
      <w:r w:rsidR="00FC7B1F" w:rsidRPr="007D2666">
        <w:rPr>
          <w:color w:val="000000" w:themeColor="text1"/>
        </w:rPr>
        <w:t>ar</w:t>
      </w:r>
      <w:r w:rsidR="008F16F0" w:rsidRPr="007D2666">
        <w:rPr>
          <w:color w:val="000000" w:themeColor="text1"/>
        </w:rPr>
        <w:t xml:space="preserve"> áður en meðferð með rannsóknarlyfinu hófst</w:t>
      </w:r>
      <w:r w:rsidR="00230FFB" w:rsidRPr="007D2666">
        <w:rPr>
          <w:color w:val="000000" w:themeColor="text1"/>
        </w:rPr>
        <w:t xml:space="preserve"> var</w:t>
      </w:r>
      <w:r w:rsidR="00E86E76" w:rsidRPr="007D2666">
        <w:rPr>
          <w:color w:val="000000" w:themeColor="text1"/>
        </w:rPr>
        <w:t xml:space="preserve"> 4</w:t>
      </w:r>
      <w:r w:rsidR="00230FFB" w:rsidRPr="007D2666">
        <w:rPr>
          <w:color w:val="000000" w:themeColor="text1"/>
        </w:rPr>
        <w:t>,</w:t>
      </w:r>
      <w:r w:rsidR="00E86E76" w:rsidRPr="007D2666">
        <w:rPr>
          <w:color w:val="000000" w:themeColor="text1"/>
        </w:rPr>
        <w:t>8 (2</w:t>
      </w:r>
      <w:r w:rsidR="00230FFB" w:rsidRPr="007D2666">
        <w:rPr>
          <w:color w:val="000000" w:themeColor="text1"/>
        </w:rPr>
        <w:t>,</w:t>
      </w:r>
      <w:r w:rsidR="00E86E76" w:rsidRPr="007D2666">
        <w:rPr>
          <w:color w:val="000000" w:themeColor="text1"/>
        </w:rPr>
        <w:t>5) da</w:t>
      </w:r>
      <w:r w:rsidR="00230FFB" w:rsidRPr="007D2666">
        <w:rPr>
          <w:color w:val="000000" w:themeColor="text1"/>
        </w:rPr>
        <w:t>gar og</w:t>
      </w:r>
      <w:r w:rsidR="00E86E76" w:rsidRPr="007D2666">
        <w:rPr>
          <w:color w:val="000000" w:themeColor="text1"/>
        </w:rPr>
        <w:t xml:space="preserve"> 92</w:t>
      </w:r>
      <w:r w:rsidR="00230FFB" w:rsidRPr="007D2666">
        <w:rPr>
          <w:color w:val="000000" w:themeColor="text1"/>
        </w:rPr>
        <w:t>,</w:t>
      </w:r>
      <w:r w:rsidR="00E86E76" w:rsidRPr="007D2666">
        <w:rPr>
          <w:color w:val="000000" w:themeColor="text1"/>
        </w:rPr>
        <w:t xml:space="preserve">3% </w:t>
      </w:r>
      <w:r w:rsidR="00230FFB" w:rsidRPr="007D2666">
        <w:rPr>
          <w:color w:val="000000" w:themeColor="text1"/>
        </w:rPr>
        <w:t>sjúklinga hófu meðferðina</w:t>
      </w:r>
      <w:r w:rsidR="00E86E76" w:rsidRPr="007D2666">
        <w:rPr>
          <w:color w:val="000000" w:themeColor="text1"/>
        </w:rPr>
        <w:t xml:space="preserve"> </w:t>
      </w:r>
      <w:r w:rsidR="009D4447" w:rsidRPr="007D2666">
        <w:rPr>
          <w:color w:val="000000" w:themeColor="text1"/>
        </w:rPr>
        <w:t xml:space="preserve">eftir </w:t>
      </w:r>
      <w:r w:rsidR="00E86E76" w:rsidRPr="007D2666">
        <w:rPr>
          <w:color w:val="000000" w:themeColor="text1"/>
          <w:szCs w:val="22"/>
        </w:rPr>
        <w:t>≤ </w:t>
      </w:r>
      <w:r w:rsidR="00E86E76" w:rsidRPr="007D2666">
        <w:rPr>
          <w:color w:val="000000" w:themeColor="text1"/>
        </w:rPr>
        <w:t>7</w:t>
      </w:r>
      <w:r w:rsidR="00E86E76" w:rsidRPr="007D2666">
        <w:rPr>
          <w:color w:val="000000" w:themeColor="text1"/>
          <w:szCs w:val="22"/>
        </w:rPr>
        <w:t> </w:t>
      </w:r>
      <w:r w:rsidR="00E86E76" w:rsidRPr="007D2666">
        <w:rPr>
          <w:color w:val="000000" w:themeColor="text1"/>
        </w:rPr>
        <w:t>da</w:t>
      </w:r>
      <w:r w:rsidR="00230FFB" w:rsidRPr="007D2666">
        <w:rPr>
          <w:color w:val="000000" w:themeColor="text1"/>
        </w:rPr>
        <w:t>ga</w:t>
      </w:r>
      <w:r w:rsidR="00E86E76" w:rsidRPr="007D2666">
        <w:rPr>
          <w:color w:val="000000" w:themeColor="text1"/>
        </w:rPr>
        <w:t xml:space="preserve">). </w:t>
      </w:r>
      <w:r w:rsidR="00E86E76" w:rsidRPr="007D2666">
        <w:rPr>
          <w:color w:val="000000" w:themeColor="text1"/>
          <w:lang w:eastAsia="ja-JP"/>
        </w:rPr>
        <w:t>S</w:t>
      </w:r>
      <w:r w:rsidRPr="007D2666">
        <w:rPr>
          <w:color w:val="000000" w:themeColor="text1"/>
        </w:rPr>
        <w:t xml:space="preserve">júklingum var slembiraðað í hlutfallinu 2:1 til að fá lyfjaform apixabans sem hentaði aldri (skammtar aðlagaðir miðað við þyngd </w:t>
      </w:r>
      <w:r w:rsidR="000F72BF" w:rsidRPr="007D2666">
        <w:rPr>
          <w:color w:val="000000" w:themeColor="text1"/>
        </w:rPr>
        <w:t>sem jafngil</w:t>
      </w:r>
      <w:r w:rsidR="001D41C8" w:rsidRPr="007D2666">
        <w:rPr>
          <w:color w:val="000000" w:themeColor="text1"/>
        </w:rPr>
        <w:t>dir</w:t>
      </w:r>
      <w:r w:rsidR="000F72BF" w:rsidRPr="007D2666">
        <w:rPr>
          <w:color w:val="000000" w:themeColor="text1"/>
        </w:rPr>
        <w:t xml:space="preserve"> hleðsluskammti</w:t>
      </w:r>
      <w:r w:rsidR="00E17EAC" w:rsidRPr="007D2666">
        <w:rPr>
          <w:color w:val="000000" w:themeColor="text1"/>
        </w:rPr>
        <w:t xml:space="preserve"> sem var </w:t>
      </w:r>
      <w:r w:rsidR="003250EE" w:rsidRPr="007D2666">
        <w:rPr>
          <w:color w:val="000000" w:themeColor="text1"/>
        </w:rPr>
        <w:t>10</w:t>
      </w:r>
      <w:r w:rsidR="005612CF" w:rsidRPr="007D2666">
        <w:rPr>
          <w:color w:val="000000" w:themeColor="text1"/>
        </w:rPr>
        <w:t> </w:t>
      </w:r>
      <w:r w:rsidR="003250EE" w:rsidRPr="007D2666">
        <w:rPr>
          <w:color w:val="000000" w:themeColor="text1"/>
        </w:rPr>
        <w:t xml:space="preserve">mg </w:t>
      </w:r>
      <w:r w:rsidR="00E17EAC" w:rsidRPr="007D2666">
        <w:rPr>
          <w:color w:val="000000" w:themeColor="text1"/>
        </w:rPr>
        <w:t>tvisvar á dag í</w:t>
      </w:r>
      <w:r w:rsidR="003250EE" w:rsidRPr="007D2666">
        <w:rPr>
          <w:color w:val="000000" w:themeColor="text1"/>
        </w:rPr>
        <w:t xml:space="preserve"> 7</w:t>
      </w:r>
      <w:r w:rsidR="005612CF" w:rsidRPr="007D2666">
        <w:rPr>
          <w:color w:val="000000" w:themeColor="text1"/>
        </w:rPr>
        <w:t> </w:t>
      </w:r>
      <w:r w:rsidR="003250EE" w:rsidRPr="007D2666">
        <w:rPr>
          <w:color w:val="000000" w:themeColor="text1"/>
        </w:rPr>
        <w:t>da</w:t>
      </w:r>
      <w:r w:rsidR="00E17EAC" w:rsidRPr="007D2666">
        <w:rPr>
          <w:color w:val="000000" w:themeColor="text1"/>
        </w:rPr>
        <w:t>ga</w:t>
      </w:r>
      <w:r w:rsidR="003250EE" w:rsidRPr="007D2666">
        <w:rPr>
          <w:color w:val="000000" w:themeColor="text1"/>
        </w:rPr>
        <w:t xml:space="preserve"> </w:t>
      </w:r>
      <w:r w:rsidR="00E17EAC" w:rsidRPr="007D2666">
        <w:rPr>
          <w:color w:val="000000" w:themeColor="text1"/>
        </w:rPr>
        <w:t>fylgt eftir með</w:t>
      </w:r>
      <w:r w:rsidR="003250EE" w:rsidRPr="007D2666">
        <w:rPr>
          <w:color w:val="000000" w:themeColor="text1"/>
        </w:rPr>
        <w:t xml:space="preserve"> 5</w:t>
      </w:r>
      <w:r w:rsidR="005612CF" w:rsidRPr="007D2666">
        <w:rPr>
          <w:color w:val="000000" w:themeColor="text1"/>
        </w:rPr>
        <w:t> </w:t>
      </w:r>
      <w:r w:rsidR="003250EE" w:rsidRPr="007D2666">
        <w:rPr>
          <w:color w:val="000000" w:themeColor="text1"/>
        </w:rPr>
        <w:t>mg t</w:t>
      </w:r>
      <w:r w:rsidR="00E17EAC" w:rsidRPr="007D2666">
        <w:rPr>
          <w:color w:val="000000" w:themeColor="text1"/>
        </w:rPr>
        <w:t>visvar á dag</w:t>
      </w:r>
      <w:r w:rsidR="0040254A" w:rsidRPr="007D2666">
        <w:rPr>
          <w:color w:val="000000" w:themeColor="text1"/>
        </w:rPr>
        <w:t xml:space="preserve"> hjá fullorðnum</w:t>
      </w:r>
      <w:r w:rsidR="003250EE" w:rsidRPr="007D2666">
        <w:rPr>
          <w:color w:val="000000" w:themeColor="text1"/>
          <w:lang w:eastAsia="ja-JP"/>
        </w:rPr>
        <w:t xml:space="preserve">) </w:t>
      </w:r>
      <w:r w:rsidRPr="007D2666">
        <w:rPr>
          <w:color w:val="000000" w:themeColor="text1"/>
        </w:rPr>
        <w:t xml:space="preserve">eða hefðbundna meðferð. </w:t>
      </w:r>
      <w:r w:rsidRPr="007D2666">
        <w:rPr>
          <w:rStyle w:val="ui-provider"/>
          <w:color w:val="000000" w:themeColor="text1"/>
        </w:rPr>
        <w:t>Hjá sjúklingum 2 til &lt; 18</w:t>
      </w:r>
      <w:r w:rsidR="000917FF" w:rsidRPr="007D2666">
        <w:rPr>
          <w:color w:val="000000" w:themeColor="text1"/>
        </w:rPr>
        <w:t> ára</w:t>
      </w:r>
      <w:r w:rsidRPr="007D2666">
        <w:rPr>
          <w:rStyle w:val="ui-provider"/>
          <w:color w:val="000000" w:themeColor="text1"/>
        </w:rPr>
        <w:t xml:space="preserve"> fólst hefðbundin meðferð </w:t>
      </w:r>
      <w:r w:rsidRPr="007D2666">
        <w:rPr>
          <w:color w:val="000000" w:themeColor="text1"/>
        </w:rPr>
        <w:t xml:space="preserve">í léttu (low molecular weight (LMWH)) heparíni, ósundurgreindu (unfractionated (UFH)) heparíni eða K-vítamín hemli (VKA). Hjá sjúklingum </w:t>
      </w:r>
      <w:r w:rsidR="000917FF" w:rsidRPr="007D2666">
        <w:rPr>
          <w:color w:val="000000" w:themeColor="text1"/>
        </w:rPr>
        <w:t>28 daga</w:t>
      </w:r>
      <w:r w:rsidRPr="007D2666">
        <w:rPr>
          <w:color w:val="000000" w:themeColor="text1"/>
        </w:rPr>
        <w:t xml:space="preserve"> til &lt; 2</w:t>
      </w:r>
      <w:r w:rsidR="000917FF" w:rsidRPr="007D2666">
        <w:rPr>
          <w:color w:val="000000" w:themeColor="text1"/>
        </w:rPr>
        <w:t> ára</w:t>
      </w:r>
      <w:r w:rsidRPr="007D2666">
        <w:rPr>
          <w:rStyle w:val="ui-provider"/>
          <w:color w:val="000000" w:themeColor="text1"/>
        </w:rPr>
        <w:t xml:space="preserve"> </w:t>
      </w:r>
      <w:r w:rsidR="006D182D" w:rsidRPr="007D2666">
        <w:rPr>
          <w:rStyle w:val="ui-provider"/>
          <w:color w:val="000000" w:themeColor="text1"/>
        </w:rPr>
        <w:t>er</w:t>
      </w:r>
      <w:r w:rsidRPr="007D2666">
        <w:rPr>
          <w:rStyle w:val="ui-provider"/>
          <w:color w:val="000000" w:themeColor="text1"/>
        </w:rPr>
        <w:t xml:space="preserve"> hefðbundin meðferð takmörkuð við heparín (létt eða ósundurgreint).</w:t>
      </w:r>
      <w:r w:rsidRPr="007D2666">
        <w:rPr>
          <w:color w:val="000000" w:themeColor="text1"/>
        </w:rPr>
        <w:t xml:space="preserve"> </w:t>
      </w:r>
      <w:r w:rsidR="0040254A" w:rsidRPr="007D2666">
        <w:rPr>
          <w:color w:val="000000" w:themeColor="text1"/>
        </w:rPr>
        <w:t xml:space="preserve">Aðalmeðferðarfasinn </w:t>
      </w:r>
      <w:r w:rsidR="004B3557" w:rsidRPr="007D2666">
        <w:rPr>
          <w:color w:val="000000" w:themeColor="text1"/>
        </w:rPr>
        <w:t>stóð yfir</w:t>
      </w:r>
      <w:r w:rsidR="0040254A" w:rsidRPr="007D2666">
        <w:rPr>
          <w:color w:val="000000" w:themeColor="text1"/>
        </w:rPr>
        <w:t xml:space="preserve"> í</w:t>
      </w:r>
      <w:r w:rsidR="000D04B8" w:rsidRPr="007D2666">
        <w:rPr>
          <w:color w:val="000000" w:themeColor="text1"/>
        </w:rPr>
        <w:t xml:space="preserve"> 42 t</w:t>
      </w:r>
      <w:r w:rsidR="0040254A" w:rsidRPr="007D2666">
        <w:rPr>
          <w:color w:val="000000" w:themeColor="text1"/>
        </w:rPr>
        <w:t>il</w:t>
      </w:r>
      <w:r w:rsidR="000D04B8" w:rsidRPr="007D2666">
        <w:rPr>
          <w:color w:val="000000" w:themeColor="text1"/>
        </w:rPr>
        <w:t xml:space="preserve"> 84</w:t>
      </w:r>
      <w:r w:rsidR="005612CF" w:rsidRPr="007D2666">
        <w:rPr>
          <w:color w:val="000000" w:themeColor="text1"/>
        </w:rPr>
        <w:t> </w:t>
      </w:r>
      <w:r w:rsidR="000D04B8" w:rsidRPr="007D2666">
        <w:rPr>
          <w:color w:val="000000" w:themeColor="text1"/>
        </w:rPr>
        <w:t>da</w:t>
      </w:r>
      <w:r w:rsidR="0040254A" w:rsidRPr="007D2666">
        <w:rPr>
          <w:color w:val="000000" w:themeColor="text1"/>
        </w:rPr>
        <w:t>ga</w:t>
      </w:r>
      <w:r w:rsidR="000D04B8" w:rsidRPr="007D2666">
        <w:rPr>
          <w:color w:val="000000" w:themeColor="text1"/>
        </w:rPr>
        <w:t xml:space="preserve"> </w:t>
      </w:r>
      <w:r w:rsidR="0040254A" w:rsidRPr="007D2666">
        <w:rPr>
          <w:color w:val="000000" w:themeColor="text1"/>
        </w:rPr>
        <w:t xml:space="preserve">hjá sjúklingum </w:t>
      </w:r>
      <w:r w:rsidR="00380BF4" w:rsidRPr="007D2666">
        <w:rPr>
          <w:color w:val="000000" w:themeColor="text1"/>
        </w:rPr>
        <w:t>sem voru</w:t>
      </w:r>
      <w:r w:rsidR="000D04B8" w:rsidRPr="007D2666">
        <w:rPr>
          <w:color w:val="000000" w:themeColor="text1"/>
        </w:rPr>
        <w:t xml:space="preserve"> &lt; 2</w:t>
      </w:r>
      <w:r w:rsidR="000917FF" w:rsidRPr="007D2666">
        <w:rPr>
          <w:color w:val="000000" w:themeColor="text1"/>
        </w:rPr>
        <w:t> ára</w:t>
      </w:r>
      <w:r w:rsidR="0040254A" w:rsidRPr="007D2666">
        <w:rPr>
          <w:color w:val="000000" w:themeColor="text1"/>
        </w:rPr>
        <w:t xml:space="preserve"> og </w:t>
      </w:r>
      <w:r w:rsidR="000D04B8" w:rsidRPr="007D2666">
        <w:rPr>
          <w:color w:val="000000" w:themeColor="text1"/>
        </w:rPr>
        <w:t>84</w:t>
      </w:r>
      <w:r w:rsidR="005612CF" w:rsidRPr="007D2666">
        <w:rPr>
          <w:color w:val="000000" w:themeColor="text1"/>
        </w:rPr>
        <w:t> </w:t>
      </w:r>
      <w:r w:rsidR="0040254A" w:rsidRPr="007D2666">
        <w:rPr>
          <w:color w:val="000000" w:themeColor="text1"/>
        </w:rPr>
        <w:t xml:space="preserve">daga hjá sjúklingum </w:t>
      </w:r>
      <w:r w:rsidR="000D04B8" w:rsidRPr="007D2666">
        <w:rPr>
          <w:color w:val="000000" w:themeColor="text1"/>
        </w:rPr>
        <w:t>&gt; 2</w:t>
      </w:r>
      <w:r w:rsidR="000917FF" w:rsidRPr="007D2666">
        <w:rPr>
          <w:color w:val="000000" w:themeColor="text1"/>
        </w:rPr>
        <w:t> ára</w:t>
      </w:r>
      <w:r w:rsidR="000D04B8" w:rsidRPr="007D2666">
        <w:rPr>
          <w:color w:val="000000" w:themeColor="text1"/>
        </w:rPr>
        <w:t xml:space="preserve">. </w:t>
      </w:r>
      <w:r w:rsidR="0040254A" w:rsidRPr="007D2666">
        <w:rPr>
          <w:color w:val="000000" w:themeColor="text1"/>
        </w:rPr>
        <w:t xml:space="preserve">Sjúklingar á </w:t>
      </w:r>
      <w:r w:rsidR="00B61D51" w:rsidRPr="007D2666">
        <w:rPr>
          <w:color w:val="000000" w:themeColor="text1"/>
        </w:rPr>
        <w:t>aldrinum</w:t>
      </w:r>
      <w:r w:rsidR="00AB717B" w:rsidRPr="007D2666">
        <w:rPr>
          <w:color w:val="000000" w:themeColor="text1"/>
        </w:rPr>
        <w:t xml:space="preserve"> </w:t>
      </w:r>
      <w:r w:rsidR="000917FF" w:rsidRPr="007D2666">
        <w:rPr>
          <w:color w:val="000000" w:themeColor="text1"/>
        </w:rPr>
        <w:t>28 daga</w:t>
      </w:r>
      <w:r w:rsidR="0040254A" w:rsidRPr="007D2666">
        <w:rPr>
          <w:color w:val="000000" w:themeColor="text1"/>
        </w:rPr>
        <w:t xml:space="preserve"> til</w:t>
      </w:r>
      <w:r w:rsidR="000D04B8" w:rsidRPr="007D2666">
        <w:rPr>
          <w:color w:val="000000" w:themeColor="text1"/>
        </w:rPr>
        <w:t xml:space="preserve"> &lt; 18</w:t>
      </w:r>
      <w:r w:rsidR="000917FF" w:rsidRPr="007D2666">
        <w:rPr>
          <w:color w:val="000000" w:themeColor="text1"/>
        </w:rPr>
        <w:t> ára</w:t>
      </w:r>
      <w:r w:rsidR="0040254A" w:rsidRPr="007D2666">
        <w:rPr>
          <w:color w:val="000000" w:themeColor="text1"/>
        </w:rPr>
        <w:t xml:space="preserve"> sem fengu</w:t>
      </w:r>
      <w:r w:rsidR="000D04B8" w:rsidRPr="007D2666">
        <w:rPr>
          <w:color w:val="000000" w:themeColor="text1"/>
        </w:rPr>
        <w:t xml:space="preserve"> apixaban </w:t>
      </w:r>
      <w:r w:rsidR="0040254A" w:rsidRPr="007D2666">
        <w:rPr>
          <w:color w:val="000000" w:themeColor="text1"/>
        </w:rPr>
        <w:t xml:space="preserve">samkvæmt slembivali </w:t>
      </w:r>
      <w:r w:rsidR="00380BF4" w:rsidRPr="007D2666">
        <w:rPr>
          <w:color w:val="000000" w:themeColor="text1"/>
        </w:rPr>
        <w:t>gátu haldið</w:t>
      </w:r>
      <w:r w:rsidR="000640AF" w:rsidRPr="007D2666">
        <w:rPr>
          <w:color w:val="000000" w:themeColor="text1"/>
        </w:rPr>
        <w:t xml:space="preserve"> áfram </w:t>
      </w:r>
      <w:r w:rsidR="00F4616E" w:rsidRPr="007D2666">
        <w:rPr>
          <w:color w:val="000000" w:themeColor="text1"/>
        </w:rPr>
        <w:t>meðferð með a</w:t>
      </w:r>
      <w:r w:rsidR="000D04B8" w:rsidRPr="007D2666">
        <w:rPr>
          <w:color w:val="000000" w:themeColor="text1"/>
        </w:rPr>
        <w:t>pixaban</w:t>
      </w:r>
      <w:r w:rsidR="00F4616E" w:rsidRPr="007D2666">
        <w:rPr>
          <w:color w:val="000000" w:themeColor="text1"/>
        </w:rPr>
        <w:t>i í</w:t>
      </w:r>
      <w:r w:rsidR="000D04B8" w:rsidRPr="007D2666">
        <w:rPr>
          <w:color w:val="000000" w:themeColor="text1"/>
        </w:rPr>
        <w:t xml:space="preserve"> 6 </w:t>
      </w:r>
      <w:r w:rsidR="00F4616E" w:rsidRPr="007D2666">
        <w:rPr>
          <w:color w:val="000000" w:themeColor="text1"/>
        </w:rPr>
        <w:t>til</w:t>
      </w:r>
      <w:r w:rsidR="000D04B8" w:rsidRPr="007D2666">
        <w:rPr>
          <w:color w:val="000000" w:themeColor="text1"/>
        </w:rPr>
        <w:t xml:space="preserve"> 12</w:t>
      </w:r>
      <w:r w:rsidR="005612CF" w:rsidRPr="007D2666">
        <w:rPr>
          <w:color w:val="000000" w:themeColor="text1"/>
        </w:rPr>
        <w:t> </w:t>
      </w:r>
      <w:r w:rsidR="00F4616E" w:rsidRPr="007D2666">
        <w:rPr>
          <w:color w:val="000000" w:themeColor="text1"/>
        </w:rPr>
        <w:t>vikur til viðbótar í framhaldsfasanum</w:t>
      </w:r>
      <w:r w:rsidR="000D04B8" w:rsidRPr="007D2666">
        <w:rPr>
          <w:color w:val="000000" w:themeColor="text1"/>
        </w:rPr>
        <w:t>.</w:t>
      </w:r>
    </w:p>
    <w:p w14:paraId="1026B71C" w14:textId="77777777" w:rsidR="000D04B8" w:rsidRPr="007D2666" w:rsidRDefault="000D04B8" w:rsidP="003139F4">
      <w:pPr>
        <w:rPr>
          <w:color w:val="000000" w:themeColor="text1"/>
        </w:rPr>
      </w:pPr>
    </w:p>
    <w:p w14:paraId="4DB9D5F1" w14:textId="46F73607" w:rsidR="003139F4" w:rsidRPr="007D2666" w:rsidRDefault="003139F4" w:rsidP="003139F4">
      <w:pPr>
        <w:rPr>
          <w:color w:val="000000" w:themeColor="text1"/>
          <w:szCs w:val="22"/>
        </w:rPr>
      </w:pPr>
      <w:r w:rsidRPr="007D2666">
        <w:rPr>
          <w:color w:val="000000" w:themeColor="text1"/>
        </w:rPr>
        <w:t>Aðalendapunktur var samsetning allra tilfella sem voru staðfest með myndgreiningu og úrskurðuð vera endurtekið bláæðasegarek með eða án einkenna og dauðsf</w:t>
      </w:r>
      <w:r w:rsidR="000F49ED" w:rsidRPr="007D2666">
        <w:rPr>
          <w:color w:val="000000" w:themeColor="text1"/>
        </w:rPr>
        <w:t>öll</w:t>
      </w:r>
      <w:r w:rsidRPr="007D2666">
        <w:rPr>
          <w:color w:val="000000" w:themeColor="text1"/>
        </w:rPr>
        <w:t xml:space="preserve"> sem tengdust bláæðasegareki. Í hvorugum hópnum </w:t>
      </w:r>
      <w:r w:rsidR="000F49ED" w:rsidRPr="007D2666">
        <w:rPr>
          <w:color w:val="000000" w:themeColor="text1"/>
        </w:rPr>
        <w:t>lést</w:t>
      </w:r>
      <w:r w:rsidRPr="007D2666">
        <w:rPr>
          <w:color w:val="000000" w:themeColor="text1"/>
        </w:rPr>
        <w:t xml:space="preserve"> sjúklingur í tengslum við bláæðasegarek. Samtals voru 4 (2,8%) sjúklingar í apixaban hópnum og 2 (2,8%) sjúklingar í hópnum sem fékk hefðbundna meðferð með a.m.k. 1 tilfelli sem var úrskurðað endurtekið bláæðasegarek með eða án einkenna. </w:t>
      </w:r>
    </w:p>
    <w:p w14:paraId="6D5158E9" w14:textId="77777777" w:rsidR="003139F4" w:rsidRPr="007D2666" w:rsidRDefault="003139F4" w:rsidP="003139F4">
      <w:pPr>
        <w:pStyle w:val="CommentText"/>
        <w:rPr>
          <w:rFonts w:ascii="TimesNewRoman" w:eastAsia="TimesNewRoman" w:hAnsi="TimesNewRoman"/>
          <w:color w:val="000000" w:themeColor="text1"/>
          <w:lang w:val="is-IS"/>
        </w:rPr>
      </w:pPr>
    </w:p>
    <w:p w14:paraId="01BC9F60" w14:textId="700EF3FB" w:rsidR="002212C5" w:rsidRPr="007D2666" w:rsidRDefault="00E26786" w:rsidP="002212C5">
      <w:pPr>
        <w:spacing w:line="280" w:lineRule="atLeast"/>
        <w:rPr>
          <w:color w:val="000000" w:themeColor="text1"/>
        </w:rPr>
      </w:pPr>
      <w:r w:rsidRPr="007D2666">
        <w:rPr>
          <w:color w:val="000000" w:themeColor="text1"/>
        </w:rPr>
        <w:t>Miðgildi lengdar útsetningar hjá</w:t>
      </w:r>
      <w:r w:rsidR="002212C5" w:rsidRPr="007D2666">
        <w:rPr>
          <w:color w:val="000000" w:themeColor="text1"/>
        </w:rPr>
        <w:t xml:space="preserve"> 143</w:t>
      </w:r>
      <w:r w:rsidR="005612CF" w:rsidRPr="007D2666">
        <w:rPr>
          <w:color w:val="000000" w:themeColor="text1"/>
        </w:rPr>
        <w:t> </w:t>
      </w:r>
      <w:r w:rsidRPr="007D2666">
        <w:rPr>
          <w:color w:val="000000" w:themeColor="text1"/>
        </w:rPr>
        <w:t>sjúklingum sem fengu meðfe</w:t>
      </w:r>
      <w:r w:rsidR="00377214" w:rsidRPr="007D2666">
        <w:rPr>
          <w:color w:val="000000" w:themeColor="text1"/>
        </w:rPr>
        <w:t>r</w:t>
      </w:r>
      <w:r w:rsidRPr="007D2666">
        <w:rPr>
          <w:color w:val="000000" w:themeColor="text1"/>
        </w:rPr>
        <w:t xml:space="preserve">ð í </w:t>
      </w:r>
      <w:r w:rsidR="002212C5" w:rsidRPr="007D2666">
        <w:rPr>
          <w:color w:val="000000" w:themeColor="text1"/>
        </w:rPr>
        <w:t xml:space="preserve">apixaban </w:t>
      </w:r>
      <w:r w:rsidRPr="007D2666">
        <w:rPr>
          <w:color w:val="000000" w:themeColor="text1"/>
        </w:rPr>
        <w:t>hópnum var</w:t>
      </w:r>
      <w:r w:rsidR="002212C5" w:rsidRPr="007D2666">
        <w:rPr>
          <w:color w:val="000000" w:themeColor="text1"/>
        </w:rPr>
        <w:t xml:space="preserve"> 84</w:t>
      </w:r>
      <w:r w:rsidR="00E60B1E" w:rsidRPr="007D2666">
        <w:rPr>
          <w:color w:val="000000" w:themeColor="text1"/>
        </w:rPr>
        <w:t>,</w:t>
      </w:r>
      <w:r w:rsidR="002212C5" w:rsidRPr="007D2666">
        <w:rPr>
          <w:color w:val="000000" w:themeColor="text1"/>
        </w:rPr>
        <w:t>0</w:t>
      </w:r>
      <w:r w:rsidR="005612CF" w:rsidRPr="007D2666">
        <w:rPr>
          <w:color w:val="000000" w:themeColor="text1"/>
        </w:rPr>
        <w:t> </w:t>
      </w:r>
      <w:r w:rsidRPr="007D2666">
        <w:rPr>
          <w:color w:val="000000" w:themeColor="text1"/>
        </w:rPr>
        <w:t>dagar</w:t>
      </w:r>
      <w:r w:rsidR="002212C5" w:rsidRPr="007D2666">
        <w:rPr>
          <w:color w:val="000000" w:themeColor="text1"/>
        </w:rPr>
        <w:t xml:space="preserve">. </w:t>
      </w:r>
      <w:r w:rsidR="00D04E1C" w:rsidRPr="007D2666">
        <w:rPr>
          <w:color w:val="000000" w:themeColor="text1"/>
        </w:rPr>
        <w:t xml:space="preserve">Útsetning </w:t>
      </w:r>
      <w:r w:rsidR="00D23892" w:rsidRPr="007D2666">
        <w:rPr>
          <w:color w:val="000000" w:themeColor="text1"/>
        </w:rPr>
        <w:t>stóð lengur yfir en í</w:t>
      </w:r>
      <w:r w:rsidR="002212C5" w:rsidRPr="007D2666">
        <w:rPr>
          <w:color w:val="000000" w:themeColor="text1"/>
        </w:rPr>
        <w:t xml:space="preserve"> 84</w:t>
      </w:r>
      <w:r w:rsidR="005612CF" w:rsidRPr="007D2666">
        <w:rPr>
          <w:color w:val="000000" w:themeColor="text1"/>
        </w:rPr>
        <w:t> </w:t>
      </w:r>
      <w:r w:rsidR="00D04E1C" w:rsidRPr="007D2666">
        <w:rPr>
          <w:color w:val="000000" w:themeColor="text1"/>
        </w:rPr>
        <w:t>daga hjá</w:t>
      </w:r>
      <w:r w:rsidR="002212C5" w:rsidRPr="007D2666">
        <w:rPr>
          <w:color w:val="000000" w:themeColor="text1"/>
        </w:rPr>
        <w:t xml:space="preserve"> 67 (46</w:t>
      </w:r>
      <w:r w:rsidR="00E60B1E" w:rsidRPr="007D2666">
        <w:rPr>
          <w:color w:val="000000" w:themeColor="text1"/>
        </w:rPr>
        <w:t>,</w:t>
      </w:r>
      <w:r w:rsidR="002212C5" w:rsidRPr="007D2666">
        <w:rPr>
          <w:color w:val="000000" w:themeColor="text1"/>
        </w:rPr>
        <w:t xml:space="preserve">9%) </w:t>
      </w:r>
      <w:r w:rsidR="00D04E1C" w:rsidRPr="007D2666">
        <w:rPr>
          <w:color w:val="000000" w:themeColor="text1"/>
        </w:rPr>
        <w:t>sjúklingum</w:t>
      </w:r>
      <w:r w:rsidR="002212C5" w:rsidRPr="007D2666">
        <w:rPr>
          <w:color w:val="000000" w:themeColor="text1"/>
        </w:rPr>
        <w:t xml:space="preserve">. </w:t>
      </w:r>
      <w:r w:rsidR="00A00A64" w:rsidRPr="007D2666">
        <w:rPr>
          <w:color w:val="000000" w:themeColor="text1"/>
        </w:rPr>
        <w:t>Aðalendapunktur með tilliti til öryggi</w:t>
      </w:r>
      <w:r w:rsidR="00D23892" w:rsidRPr="007D2666">
        <w:rPr>
          <w:color w:val="000000" w:themeColor="text1"/>
        </w:rPr>
        <w:t xml:space="preserve">s </w:t>
      </w:r>
      <w:r w:rsidR="0014356C" w:rsidRPr="007D2666">
        <w:rPr>
          <w:color w:val="000000" w:themeColor="text1"/>
        </w:rPr>
        <w:t>var samsettur af</w:t>
      </w:r>
      <w:r w:rsidR="005127CF" w:rsidRPr="007D2666">
        <w:rPr>
          <w:color w:val="000000" w:themeColor="text1"/>
        </w:rPr>
        <w:t xml:space="preserve"> meiriháttar blæðing</w:t>
      </w:r>
      <w:r w:rsidR="0014356C" w:rsidRPr="007D2666">
        <w:rPr>
          <w:color w:val="000000" w:themeColor="text1"/>
        </w:rPr>
        <w:t xml:space="preserve">u </w:t>
      </w:r>
      <w:r w:rsidR="005127CF" w:rsidRPr="007D2666">
        <w:rPr>
          <w:color w:val="000000" w:themeColor="text1"/>
        </w:rPr>
        <w:t xml:space="preserve">og </w:t>
      </w:r>
      <w:r w:rsidR="005127CF" w:rsidRPr="007D2666">
        <w:rPr>
          <w:color w:val="000000" w:themeColor="text1"/>
          <w:szCs w:val="22"/>
          <w:lang w:eastAsia="en-GB"/>
        </w:rPr>
        <w:t>klínískt mikilvæg</w:t>
      </w:r>
      <w:r w:rsidR="0014356C" w:rsidRPr="007D2666">
        <w:rPr>
          <w:color w:val="000000" w:themeColor="text1"/>
          <w:szCs w:val="22"/>
          <w:lang w:eastAsia="en-GB"/>
        </w:rPr>
        <w:t>ri</w:t>
      </w:r>
      <w:r w:rsidR="005127CF" w:rsidRPr="007D2666">
        <w:rPr>
          <w:color w:val="000000" w:themeColor="text1"/>
          <w:szCs w:val="22"/>
          <w:lang w:eastAsia="en-GB"/>
        </w:rPr>
        <w:t xml:space="preserve"> blæðing</w:t>
      </w:r>
      <w:r w:rsidR="0014356C" w:rsidRPr="007D2666">
        <w:rPr>
          <w:color w:val="000000" w:themeColor="text1"/>
          <w:szCs w:val="22"/>
          <w:lang w:eastAsia="en-GB"/>
        </w:rPr>
        <w:t>u</w:t>
      </w:r>
      <w:r w:rsidR="005127CF" w:rsidRPr="007D2666">
        <w:rPr>
          <w:color w:val="000000" w:themeColor="text1"/>
          <w:szCs w:val="22"/>
          <w:lang w:eastAsia="en-GB"/>
        </w:rPr>
        <w:t xml:space="preserve"> sem ekki </w:t>
      </w:r>
      <w:r w:rsidR="0014356C" w:rsidRPr="007D2666">
        <w:rPr>
          <w:color w:val="000000" w:themeColor="text1"/>
          <w:szCs w:val="22"/>
          <w:lang w:eastAsia="en-GB"/>
        </w:rPr>
        <w:t>var</w:t>
      </w:r>
      <w:r w:rsidR="005127CF" w:rsidRPr="007D2666">
        <w:rPr>
          <w:color w:val="000000" w:themeColor="text1"/>
          <w:szCs w:val="22"/>
          <w:lang w:eastAsia="en-GB"/>
        </w:rPr>
        <w:t xml:space="preserve"> meiriháttar </w:t>
      </w:r>
      <w:r w:rsidR="0014356C" w:rsidRPr="007D2666">
        <w:rPr>
          <w:color w:val="000000" w:themeColor="text1"/>
          <w:szCs w:val="22"/>
          <w:lang w:eastAsia="en-GB"/>
        </w:rPr>
        <w:t xml:space="preserve">og </w:t>
      </w:r>
      <w:r w:rsidR="006F777F" w:rsidRPr="007D2666">
        <w:rPr>
          <w:color w:val="000000" w:themeColor="text1"/>
          <w:szCs w:val="22"/>
          <w:lang w:eastAsia="en-GB"/>
        </w:rPr>
        <w:t xml:space="preserve">kom </w:t>
      </w:r>
      <w:r w:rsidR="0014356C" w:rsidRPr="007D2666">
        <w:rPr>
          <w:color w:val="000000" w:themeColor="text1"/>
          <w:szCs w:val="22"/>
          <w:lang w:eastAsia="en-GB"/>
        </w:rPr>
        <w:t>fyrir</w:t>
      </w:r>
      <w:r w:rsidR="00D23892" w:rsidRPr="007D2666">
        <w:rPr>
          <w:color w:val="000000" w:themeColor="text1"/>
          <w:szCs w:val="22"/>
          <w:lang w:eastAsia="en-GB"/>
        </w:rPr>
        <w:t xml:space="preserve"> </w:t>
      </w:r>
      <w:r w:rsidR="00633BF4" w:rsidRPr="007D2666">
        <w:rPr>
          <w:color w:val="000000" w:themeColor="text1"/>
          <w:szCs w:val="22"/>
          <w:lang w:eastAsia="en-GB"/>
        </w:rPr>
        <w:t>hjá</w:t>
      </w:r>
      <w:r w:rsidR="002212C5" w:rsidRPr="007D2666">
        <w:rPr>
          <w:color w:val="000000" w:themeColor="text1"/>
        </w:rPr>
        <w:t xml:space="preserve"> 2 (1</w:t>
      </w:r>
      <w:r w:rsidR="00E60B1E" w:rsidRPr="007D2666">
        <w:rPr>
          <w:color w:val="000000" w:themeColor="text1"/>
        </w:rPr>
        <w:t>,</w:t>
      </w:r>
      <w:r w:rsidR="002212C5" w:rsidRPr="007D2666">
        <w:rPr>
          <w:color w:val="000000" w:themeColor="text1"/>
        </w:rPr>
        <w:t xml:space="preserve">4%) </w:t>
      </w:r>
      <w:r w:rsidR="00633BF4" w:rsidRPr="007D2666">
        <w:rPr>
          <w:color w:val="000000" w:themeColor="text1"/>
        </w:rPr>
        <w:t>sjúklingum sem fengu</w:t>
      </w:r>
      <w:r w:rsidR="002212C5" w:rsidRPr="007D2666">
        <w:rPr>
          <w:color w:val="000000" w:themeColor="text1"/>
        </w:rPr>
        <w:t xml:space="preserve"> apixaban </w:t>
      </w:r>
      <w:r w:rsidR="00633BF4" w:rsidRPr="007D2666">
        <w:rPr>
          <w:color w:val="000000" w:themeColor="text1"/>
        </w:rPr>
        <w:t>og</w:t>
      </w:r>
      <w:r w:rsidR="002212C5" w:rsidRPr="007D2666">
        <w:rPr>
          <w:color w:val="000000" w:themeColor="text1"/>
        </w:rPr>
        <w:t xml:space="preserve"> 1 (1</w:t>
      </w:r>
      <w:r w:rsidR="00E60B1E" w:rsidRPr="007D2666">
        <w:rPr>
          <w:color w:val="000000" w:themeColor="text1"/>
        </w:rPr>
        <w:t>,</w:t>
      </w:r>
      <w:r w:rsidR="002212C5" w:rsidRPr="007D2666">
        <w:rPr>
          <w:color w:val="000000" w:themeColor="text1"/>
        </w:rPr>
        <w:t xml:space="preserve">4%) </w:t>
      </w:r>
      <w:r w:rsidR="00633BF4" w:rsidRPr="007D2666">
        <w:rPr>
          <w:color w:val="000000" w:themeColor="text1"/>
        </w:rPr>
        <w:t>sjúklingi sem fékk hefðbundna meðferð</w:t>
      </w:r>
      <w:r w:rsidR="002212C5" w:rsidRPr="007D2666">
        <w:rPr>
          <w:color w:val="000000" w:themeColor="text1"/>
        </w:rPr>
        <w:t xml:space="preserve">, </w:t>
      </w:r>
      <w:r w:rsidR="009B2931" w:rsidRPr="007D2666">
        <w:rPr>
          <w:color w:val="000000" w:themeColor="text1"/>
        </w:rPr>
        <w:t xml:space="preserve">þar sem </w:t>
      </w:r>
      <w:r w:rsidR="00D667CB" w:rsidRPr="007D2666">
        <w:rPr>
          <w:color w:val="000000" w:themeColor="text1"/>
        </w:rPr>
        <w:t>hlutfallsleg áhætta</w:t>
      </w:r>
      <w:r w:rsidR="002212C5" w:rsidRPr="007D2666">
        <w:rPr>
          <w:color w:val="000000" w:themeColor="text1"/>
        </w:rPr>
        <w:t xml:space="preserve"> </w:t>
      </w:r>
      <w:r w:rsidR="009B2931" w:rsidRPr="007D2666">
        <w:rPr>
          <w:color w:val="000000" w:themeColor="text1"/>
        </w:rPr>
        <w:t xml:space="preserve">var </w:t>
      </w:r>
      <w:r w:rsidR="002212C5" w:rsidRPr="007D2666">
        <w:rPr>
          <w:color w:val="000000" w:themeColor="text1"/>
        </w:rPr>
        <w:t>0</w:t>
      </w:r>
      <w:r w:rsidR="00E60B1E" w:rsidRPr="007D2666">
        <w:rPr>
          <w:color w:val="000000" w:themeColor="text1"/>
        </w:rPr>
        <w:t>,</w:t>
      </w:r>
      <w:r w:rsidR="002212C5" w:rsidRPr="007D2666">
        <w:rPr>
          <w:color w:val="000000" w:themeColor="text1"/>
        </w:rPr>
        <w:t>99 (95%</w:t>
      </w:r>
      <w:r w:rsidR="007107BB" w:rsidRPr="007D2666">
        <w:rPr>
          <w:color w:val="000000" w:themeColor="text1"/>
        </w:rPr>
        <w:t> </w:t>
      </w:r>
      <w:r w:rsidR="002212C5" w:rsidRPr="007D2666">
        <w:rPr>
          <w:color w:val="000000" w:themeColor="text1"/>
        </w:rPr>
        <w:t>CI 0</w:t>
      </w:r>
      <w:r w:rsidR="00E60B1E" w:rsidRPr="007D2666">
        <w:rPr>
          <w:color w:val="000000" w:themeColor="text1"/>
        </w:rPr>
        <w:t>,</w:t>
      </w:r>
      <w:r w:rsidR="002212C5" w:rsidRPr="007D2666">
        <w:rPr>
          <w:color w:val="000000" w:themeColor="text1"/>
        </w:rPr>
        <w:t>1;10</w:t>
      </w:r>
      <w:r w:rsidR="00E60B1E" w:rsidRPr="007D2666">
        <w:rPr>
          <w:color w:val="000000" w:themeColor="text1"/>
        </w:rPr>
        <w:t>,</w:t>
      </w:r>
      <w:r w:rsidR="002212C5" w:rsidRPr="007D2666">
        <w:rPr>
          <w:color w:val="000000" w:themeColor="text1"/>
        </w:rPr>
        <w:t>8)</w:t>
      </w:r>
      <w:r w:rsidR="00474DBB" w:rsidRPr="007D2666">
        <w:rPr>
          <w:color w:val="000000" w:themeColor="text1"/>
        </w:rPr>
        <w:t>.</w:t>
      </w:r>
      <w:r w:rsidR="002212C5" w:rsidRPr="007D2666">
        <w:rPr>
          <w:color w:val="000000" w:themeColor="text1"/>
        </w:rPr>
        <w:t xml:space="preserve"> </w:t>
      </w:r>
      <w:r w:rsidR="00633BF4" w:rsidRPr="007D2666">
        <w:rPr>
          <w:color w:val="000000" w:themeColor="text1"/>
        </w:rPr>
        <w:t xml:space="preserve">Í öllum tilvikum var um að ræða </w:t>
      </w:r>
      <w:r w:rsidR="00633BF4" w:rsidRPr="007D2666">
        <w:rPr>
          <w:color w:val="000000" w:themeColor="text1"/>
          <w:szCs w:val="22"/>
          <w:lang w:eastAsia="en-GB"/>
        </w:rPr>
        <w:t>mikilvægar blæðingar sem ekki voru meiriháttar</w:t>
      </w:r>
      <w:r w:rsidR="002212C5" w:rsidRPr="007D2666">
        <w:rPr>
          <w:color w:val="000000" w:themeColor="text1"/>
        </w:rPr>
        <w:t xml:space="preserve">. </w:t>
      </w:r>
      <w:r w:rsidR="00633BF4" w:rsidRPr="007D2666">
        <w:rPr>
          <w:color w:val="000000" w:themeColor="text1"/>
        </w:rPr>
        <w:t>Greint var frá minniháttar blæðingum hjá</w:t>
      </w:r>
      <w:r w:rsidR="002212C5" w:rsidRPr="007D2666">
        <w:rPr>
          <w:color w:val="000000" w:themeColor="text1"/>
        </w:rPr>
        <w:t xml:space="preserve"> 51 (35</w:t>
      </w:r>
      <w:r w:rsidR="00E60B1E" w:rsidRPr="007D2666">
        <w:rPr>
          <w:color w:val="000000" w:themeColor="text1"/>
        </w:rPr>
        <w:t>,</w:t>
      </w:r>
      <w:r w:rsidR="002212C5" w:rsidRPr="007D2666">
        <w:rPr>
          <w:color w:val="000000" w:themeColor="text1"/>
        </w:rPr>
        <w:t xml:space="preserve">7%) </w:t>
      </w:r>
      <w:r w:rsidR="00633BF4" w:rsidRPr="007D2666">
        <w:rPr>
          <w:color w:val="000000" w:themeColor="text1"/>
        </w:rPr>
        <w:t>sjúklingi í</w:t>
      </w:r>
      <w:r w:rsidR="002212C5" w:rsidRPr="007D2666">
        <w:rPr>
          <w:color w:val="000000" w:themeColor="text1"/>
        </w:rPr>
        <w:t xml:space="preserve"> apixaban </w:t>
      </w:r>
      <w:r w:rsidR="00633BF4" w:rsidRPr="007D2666">
        <w:rPr>
          <w:color w:val="000000" w:themeColor="text1"/>
        </w:rPr>
        <w:t>hópnum og</w:t>
      </w:r>
      <w:r w:rsidR="002212C5" w:rsidRPr="007D2666">
        <w:rPr>
          <w:color w:val="000000" w:themeColor="text1"/>
        </w:rPr>
        <w:t xml:space="preserve"> 21 (29</w:t>
      </w:r>
      <w:r w:rsidR="00E60B1E" w:rsidRPr="007D2666">
        <w:rPr>
          <w:color w:val="000000" w:themeColor="text1"/>
        </w:rPr>
        <w:t>,</w:t>
      </w:r>
      <w:r w:rsidR="002212C5" w:rsidRPr="007D2666">
        <w:rPr>
          <w:color w:val="000000" w:themeColor="text1"/>
        </w:rPr>
        <w:t xml:space="preserve">6%) </w:t>
      </w:r>
      <w:r w:rsidR="00301755" w:rsidRPr="007D2666">
        <w:rPr>
          <w:color w:val="000000" w:themeColor="text1"/>
        </w:rPr>
        <w:t>sjúklingi sem fékk hefðbundna meðferð</w:t>
      </w:r>
      <w:r w:rsidR="002212C5" w:rsidRPr="007D2666">
        <w:rPr>
          <w:color w:val="000000" w:themeColor="text1"/>
        </w:rPr>
        <w:t xml:space="preserve">, </w:t>
      </w:r>
      <w:r w:rsidR="00B24B13" w:rsidRPr="007D2666">
        <w:rPr>
          <w:color w:val="000000" w:themeColor="text1"/>
        </w:rPr>
        <w:t>þ</w:t>
      </w:r>
      <w:r w:rsidR="003E7382" w:rsidRPr="007D2666">
        <w:rPr>
          <w:color w:val="000000" w:themeColor="text1"/>
        </w:rPr>
        <w:t>ar sem</w:t>
      </w:r>
      <w:r w:rsidR="002212C5" w:rsidRPr="007D2666">
        <w:rPr>
          <w:color w:val="000000" w:themeColor="text1"/>
        </w:rPr>
        <w:t xml:space="preserve"> </w:t>
      </w:r>
      <w:r w:rsidR="00D667CB" w:rsidRPr="007D2666">
        <w:rPr>
          <w:color w:val="000000" w:themeColor="text1"/>
        </w:rPr>
        <w:t>hlutfallsleg áhætta</w:t>
      </w:r>
      <w:r w:rsidR="002212C5" w:rsidRPr="007D2666">
        <w:rPr>
          <w:color w:val="000000" w:themeColor="text1"/>
        </w:rPr>
        <w:t xml:space="preserve"> </w:t>
      </w:r>
      <w:r w:rsidR="003E7382" w:rsidRPr="007D2666">
        <w:rPr>
          <w:color w:val="000000" w:themeColor="text1"/>
        </w:rPr>
        <w:t xml:space="preserve">var </w:t>
      </w:r>
      <w:r w:rsidR="002212C5" w:rsidRPr="007D2666">
        <w:rPr>
          <w:color w:val="000000" w:themeColor="text1"/>
        </w:rPr>
        <w:t>1</w:t>
      </w:r>
      <w:r w:rsidR="00E60B1E" w:rsidRPr="007D2666">
        <w:rPr>
          <w:color w:val="000000" w:themeColor="text1"/>
        </w:rPr>
        <w:t>,</w:t>
      </w:r>
      <w:r w:rsidR="002212C5" w:rsidRPr="007D2666">
        <w:rPr>
          <w:color w:val="000000" w:themeColor="text1"/>
        </w:rPr>
        <w:t>19 (95%</w:t>
      </w:r>
      <w:r w:rsidR="007107BB" w:rsidRPr="007D2666">
        <w:rPr>
          <w:color w:val="000000" w:themeColor="text1"/>
        </w:rPr>
        <w:t> </w:t>
      </w:r>
      <w:r w:rsidR="002212C5" w:rsidRPr="007D2666">
        <w:rPr>
          <w:color w:val="000000" w:themeColor="text1"/>
        </w:rPr>
        <w:t>CI 0</w:t>
      </w:r>
      <w:r w:rsidR="00E60B1E" w:rsidRPr="007D2666">
        <w:rPr>
          <w:color w:val="000000" w:themeColor="text1"/>
        </w:rPr>
        <w:t>,</w:t>
      </w:r>
      <w:r w:rsidR="002212C5" w:rsidRPr="007D2666">
        <w:rPr>
          <w:color w:val="000000" w:themeColor="text1"/>
        </w:rPr>
        <w:t>8; 1</w:t>
      </w:r>
      <w:r w:rsidR="00E60B1E" w:rsidRPr="007D2666">
        <w:rPr>
          <w:color w:val="000000" w:themeColor="text1"/>
        </w:rPr>
        <w:t>,</w:t>
      </w:r>
      <w:r w:rsidR="002212C5" w:rsidRPr="007D2666">
        <w:rPr>
          <w:color w:val="000000" w:themeColor="text1"/>
        </w:rPr>
        <w:t xml:space="preserve">8). </w:t>
      </w:r>
    </w:p>
    <w:p w14:paraId="007CA658" w14:textId="77777777" w:rsidR="00C0097C" w:rsidRPr="007D2666" w:rsidRDefault="00C0097C" w:rsidP="002212C5">
      <w:pPr>
        <w:spacing w:line="280" w:lineRule="atLeast"/>
        <w:rPr>
          <w:color w:val="000000" w:themeColor="text1"/>
        </w:rPr>
      </w:pPr>
    </w:p>
    <w:p w14:paraId="165558FA" w14:textId="60A38361" w:rsidR="00C0097C" w:rsidRPr="007D2666" w:rsidRDefault="00C0097C" w:rsidP="007F4459">
      <w:pPr>
        <w:spacing w:line="280" w:lineRule="atLeast"/>
        <w:rPr>
          <w:color w:val="000000" w:themeColor="text1"/>
        </w:rPr>
      </w:pPr>
      <w:r w:rsidRPr="007D2666">
        <w:rPr>
          <w:color w:val="000000" w:themeColor="text1"/>
        </w:rPr>
        <w:t xml:space="preserve">Meiriháttar blæðing var skilgreind sem blæðing sem uppfyllir </w:t>
      </w:r>
      <w:r w:rsidR="007F4459" w:rsidRPr="007D2666">
        <w:rPr>
          <w:color w:val="000000" w:themeColor="text1"/>
        </w:rPr>
        <w:t>eitt</w:t>
      </w:r>
      <w:r w:rsidR="005143D6" w:rsidRPr="007D2666">
        <w:rPr>
          <w:color w:val="000000" w:themeColor="text1"/>
        </w:rPr>
        <w:t xml:space="preserve"> </w:t>
      </w:r>
      <w:r w:rsidR="006D3DD2" w:rsidRPr="007D2666">
        <w:rPr>
          <w:color w:val="000000" w:themeColor="text1"/>
        </w:rPr>
        <w:t xml:space="preserve">eða </w:t>
      </w:r>
      <w:r w:rsidR="007F4459" w:rsidRPr="007D2666">
        <w:rPr>
          <w:color w:val="000000" w:themeColor="text1"/>
        </w:rPr>
        <w:t>fleiri</w:t>
      </w:r>
      <w:r w:rsidR="005143D6" w:rsidRPr="007D2666">
        <w:rPr>
          <w:color w:val="000000" w:themeColor="text1"/>
        </w:rPr>
        <w:t xml:space="preserve"> eftirfarandi skilyrði: (i)</w:t>
      </w:r>
      <w:r w:rsidR="007353C9" w:rsidRPr="007D2666">
        <w:rPr>
          <w:color w:val="000000" w:themeColor="text1"/>
        </w:rPr>
        <w:t> </w:t>
      </w:r>
      <w:r w:rsidR="005143D6" w:rsidRPr="007D2666">
        <w:rPr>
          <w:color w:val="000000" w:themeColor="text1"/>
        </w:rPr>
        <w:t>banvæn blæðing</w:t>
      </w:r>
      <w:r w:rsidR="007F4459" w:rsidRPr="007D2666">
        <w:rPr>
          <w:color w:val="000000" w:themeColor="text1"/>
        </w:rPr>
        <w:t>;</w:t>
      </w:r>
      <w:r w:rsidR="005143D6" w:rsidRPr="007D2666">
        <w:rPr>
          <w:color w:val="000000" w:themeColor="text1"/>
        </w:rPr>
        <w:t xml:space="preserve"> (ii)</w:t>
      </w:r>
      <w:r w:rsidR="006D3DD2" w:rsidRPr="007D2666">
        <w:rPr>
          <w:color w:val="000000" w:themeColor="text1"/>
        </w:rPr>
        <w:t> </w:t>
      </w:r>
      <w:r w:rsidR="005143D6" w:rsidRPr="007D2666">
        <w:rPr>
          <w:color w:val="000000" w:themeColor="text1"/>
        </w:rPr>
        <w:t xml:space="preserve">klínískt sýnileg blæðing </w:t>
      </w:r>
      <w:r w:rsidR="00D667CB" w:rsidRPr="007D2666">
        <w:rPr>
          <w:color w:val="000000" w:themeColor="text1"/>
        </w:rPr>
        <w:t>með</w:t>
      </w:r>
      <w:r w:rsidR="005143D6" w:rsidRPr="007D2666">
        <w:rPr>
          <w:color w:val="000000" w:themeColor="text1"/>
        </w:rPr>
        <w:t xml:space="preserve"> </w:t>
      </w:r>
      <w:r w:rsidR="0038225E" w:rsidRPr="007D2666">
        <w:rPr>
          <w:color w:val="000000" w:themeColor="text1"/>
        </w:rPr>
        <w:t>minn</w:t>
      </w:r>
      <w:r w:rsidR="005143D6" w:rsidRPr="007D2666">
        <w:rPr>
          <w:color w:val="000000" w:themeColor="text1"/>
        </w:rPr>
        <w:t xml:space="preserve">kun á </w:t>
      </w:r>
      <w:r w:rsidR="0038225E" w:rsidRPr="007D2666">
        <w:rPr>
          <w:color w:val="000000" w:themeColor="text1"/>
        </w:rPr>
        <w:t>blóðrauða</w:t>
      </w:r>
      <w:r w:rsidR="005143D6" w:rsidRPr="007D2666">
        <w:rPr>
          <w:color w:val="000000" w:themeColor="text1"/>
        </w:rPr>
        <w:t xml:space="preserve"> um a.m.k. 20 g/l (2 g/dl) á 24 klst. tímabili</w:t>
      </w:r>
      <w:r w:rsidR="007F4459" w:rsidRPr="007D2666">
        <w:rPr>
          <w:color w:val="000000" w:themeColor="text1"/>
        </w:rPr>
        <w:t>; (iii)</w:t>
      </w:r>
      <w:r w:rsidR="006D3DD2" w:rsidRPr="007D2666">
        <w:rPr>
          <w:color w:val="000000" w:themeColor="text1"/>
        </w:rPr>
        <w:t> </w:t>
      </w:r>
      <w:r w:rsidR="007F4459" w:rsidRPr="007D2666">
        <w:rPr>
          <w:color w:val="000000" w:themeColor="text1"/>
        </w:rPr>
        <w:t xml:space="preserve">blæðing sem er aftan skinu, í lungum, innan höfuðkúpu eða </w:t>
      </w:r>
      <w:r w:rsidR="00D667CB" w:rsidRPr="007D2666">
        <w:rPr>
          <w:color w:val="000000" w:themeColor="text1"/>
        </w:rPr>
        <w:t xml:space="preserve">tengd </w:t>
      </w:r>
      <w:r w:rsidR="007F4459" w:rsidRPr="007D2666">
        <w:rPr>
          <w:color w:val="000000" w:themeColor="text1"/>
        </w:rPr>
        <w:t>mið</w:t>
      </w:r>
      <w:r w:rsidR="00D667CB" w:rsidRPr="007D2666">
        <w:rPr>
          <w:color w:val="000000" w:themeColor="text1"/>
        </w:rPr>
        <w:t>t</w:t>
      </w:r>
      <w:r w:rsidR="007F4459" w:rsidRPr="007D2666">
        <w:rPr>
          <w:color w:val="000000" w:themeColor="text1"/>
        </w:rPr>
        <w:t>augakerfi</w:t>
      </w:r>
      <w:r w:rsidR="00D667CB" w:rsidRPr="007D2666">
        <w:rPr>
          <w:color w:val="000000" w:themeColor="text1"/>
        </w:rPr>
        <w:t xml:space="preserve"> á annan hátt</w:t>
      </w:r>
      <w:r w:rsidR="007F4459" w:rsidRPr="007D2666">
        <w:rPr>
          <w:color w:val="000000" w:themeColor="text1"/>
        </w:rPr>
        <w:t xml:space="preserve">; og (iv) blæðing sem krefst inngrips á skurðstofu (þ.m.t. </w:t>
      </w:r>
      <w:r w:rsidR="007353C9" w:rsidRPr="007D2666">
        <w:rPr>
          <w:color w:val="000000" w:themeColor="text1"/>
        </w:rPr>
        <w:t>geislafræðileg inngrip).</w:t>
      </w:r>
    </w:p>
    <w:p w14:paraId="15598389" w14:textId="77777777" w:rsidR="007353C9" w:rsidRPr="007D2666" w:rsidRDefault="007353C9" w:rsidP="007F4459">
      <w:pPr>
        <w:spacing w:line="280" w:lineRule="atLeast"/>
        <w:rPr>
          <w:color w:val="000000" w:themeColor="text1"/>
        </w:rPr>
      </w:pPr>
    </w:p>
    <w:p w14:paraId="773B21F4" w14:textId="6D0D2DCE" w:rsidR="007353C9" w:rsidRPr="007D2666" w:rsidRDefault="00762863" w:rsidP="007F4459">
      <w:pPr>
        <w:spacing w:line="280" w:lineRule="atLeast"/>
        <w:rPr>
          <w:color w:val="000000" w:themeColor="text1"/>
        </w:rPr>
      </w:pPr>
      <w:r w:rsidRPr="007D2666">
        <w:rPr>
          <w:color w:val="000000" w:themeColor="text1"/>
        </w:rPr>
        <w:t>Klínískt m</w:t>
      </w:r>
      <w:r w:rsidR="007353C9" w:rsidRPr="007D2666">
        <w:rPr>
          <w:color w:val="000000" w:themeColor="text1"/>
        </w:rPr>
        <w:t xml:space="preserve">ikilvæg blæðing sem ekki er meiriháttar var skilgreind sem annað eða bæði af eftirfarandi atriðum: (i) sýnileg blæðing sem krefst notkunar blóðafurða og sem </w:t>
      </w:r>
      <w:r w:rsidRPr="007D2666">
        <w:rPr>
          <w:color w:val="000000" w:themeColor="text1"/>
        </w:rPr>
        <w:t>er</w:t>
      </w:r>
      <w:r w:rsidR="007353C9" w:rsidRPr="007D2666">
        <w:rPr>
          <w:color w:val="000000" w:themeColor="text1"/>
        </w:rPr>
        <w:t xml:space="preserve"> ekki </w:t>
      </w:r>
      <w:r w:rsidRPr="007D2666">
        <w:rPr>
          <w:color w:val="000000" w:themeColor="text1"/>
        </w:rPr>
        <w:t>bein afleiðing af</w:t>
      </w:r>
      <w:r w:rsidR="007353C9" w:rsidRPr="007D2666">
        <w:rPr>
          <w:color w:val="000000" w:themeColor="text1"/>
        </w:rPr>
        <w:t xml:space="preserve"> undirliggjandi sjúkdómi sjúklingsins; (ii) blæðing sem </w:t>
      </w:r>
      <w:r w:rsidR="007F5F60" w:rsidRPr="007D2666">
        <w:rPr>
          <w:color w:val="000000" w:themeColor="text1"/>
        </w:rPr>
        <w:t>stöðva þarf með lyfjagjöf eða aðgerð sem ekki er gerð á skurðstofu.</w:t>
      </w:r>
    </w:p>
    <w:p w14:paraId="223EFBD5" w14:textId="77777777" w:rsidR="007F5F60" w:rsidRPr="007D2666" w:rsidRDefault="007F5F60" w:rsidP="007F4459">
      <w:pPr>
        <w:spacing w:line="280" w:lineRule="atLeast"/>
        <w:rPr>
          <w:color w:val="000000" w:themeColor="text1"/>
        </w:rPr>
      </w:pPr>
    </w:p>
    <w:p w14:paraId="2B918665" w14:textId="0D468968" w:rsidR="007F5F60" w:rsidRPr="007D2666" w:rsidRDefault="007F5F60" w:rsidP="007F4459">
      <w:pPr>
        <w:spacing w:line="280" w:lineRule="atLeast"/>
        <w:rPr>
          <w:color w:val="000000" w:themeColor="text1"/>
        </w:rPr>
      </w:pPr>
      <w:r w:rsidRPr="007D2666">
        <w:rPr>
          <w:color w:val="000000" w:themeColor="text1"/>
        </w:rPr>
        <w:t>Minniháttar</w:t>
      </w:r>
      <w:r w:rsidR="0038225E" w:rsidRPr="007D2666">
        <w:rPr>
          <w:color w:val="000000" w:themeColor="text1"/>
        </w:rPr>
        <w:t xml:space="preserve"> blæðing var skilgreind sem öll sýnileg eða bersýnileg merki um bl</w:t>
      </w:r>
      <w:r w:rsidR="006D3DD2" w:rsidRPr="007D2666">
        <w:rPr>
          <w:color w:val="000000" w:themeColor="text1"/>
        </w:rPr>
        <w:t>æ</w:t>
      </w:r>
      <w:r w:rsidR="0038225E" w:rsidRPr="007D2666">
        <w:rPr>
          <w:color w:val="000000" w:themeColor="text1"/>
        </w:rPr>
        <w:t>ðingu sem ekki uppfyllir ofangreind skilyrði um annað hvort meiriháttar blæðingu eða klínískt mikilvæga blæðingu sem ekki er meiriháttar. Tíðablæðing var flokkuð sem minniháttar blæðing frekar en klínískt mikilvæg blæðing sem ekki er meiriháttar.</w:t>
      </w:r>
    </w:p>
    <w:p w14:paraId="3C3AE471" w14:textId="77777777" w:rsidR="002212C5" w:rsidRPr="007D2666" w:rsidRDefault="002212C5" w:rsidP="005C2E59">
      <w:pPr>
        <w:spacing w:line="280" w:lineRule="atLeast"/>
        <w:rPr>
          <w:color w:val="000000" w:themeColor="text1"/>
        </w:rPr>
      </w:pPr>
    </w:p>
    <w:p w14:paraId="3A5A903B" w14:textId="3A6AB1C2" w:rsidR="002212C5" w:rsidRPr="007D2666" w:rsidRDefault="0001581E" w:rsidP="002212C5">
      <w:pPr>
        <w:spacing w:line="280" w:lineRule="atLeast"/>
        <w:rPr>
          <w:color w:val="000000" w:themeColor="text1"/>
        </w:rPr>
      </w:pPr>
      <w:r w:rsidRPr="007D2666">
        <w:rPr>
          <w:color w:val="000000" w:themeColor="text1"/>
        </w:rPr>
        <w:t>Hjá</w:t>
      </w:r>
      <w:r w:rsidR="002212C5" w:rsidRPr="007D2666">
        <w:rPr>
          <w:color w:val="000000" w:themeColor="text1"/>
        </w:rPr>
        <w:t xml:space="preserve"> 53</w:t>
      </w:r>
      <w:r w:rsidR="005612CF" w:rsidRPr="007D2666">
        <w:rPr>
          <w:color w:val="000000" w:themeColor="text1"/>
        </w:rPr>
        <w:t> </w:t>
      </w:r>
      <w:r w:rsidR="006F1284" w:rsidRPr="007D2666">
        <w:rPr>
          <w:color w:val="000000" w:themeColor="text1"/>
        </w:rPr>
        <w:t>s</w:t>
      </w:r>
      <w:r w:rsidR="00A47EBF" w:rsidRPr="007D2666">
        <w:rPr>
          <w:color w:val="000000" w:themeColor="text1"/>
        </w:rPr>
        <w:t>j</w:t>
      </w:r>
      <w:r w:rsidR="006F1284" w:rsidRPr="007D2666">
        <w:rPr>
          <w:color w:val="000000" w:themeColor="text1"/>
        </w:rPr>
        <w:t>úklingum í fram</w:t>
      </w:r>
      <w:r w:rsidR="00DB57A8" w:rsidRPr="007D2666">
        <w:rPr>
          <w:color w:val="000000" w:themeColor="text1"/>
        </w:rPr>
        <w:t>halds</w:t>
      </w:r>
      <w:r w:rsidR="006F1284" w:rsidRPr="007D2666">
        <w:rPr>
          <w:color w:val="000000" w:themeColor="text1"/>
        </w:rPr>
        <w:t xml:space="preserve">fasanum </w:t>
      </w:r>
      <w:r w:rsidR="003E7382" w:rsidRPr="007D2666">
        <w:rPr>
          <w:color w:val="000000" w:themeColor="text1"/>
        </w:rPr>
        <w:t xml:space="preserve">sem </w:t>
      </w:r>
      <w:r w:rsidR="006F1284" w:rsidRPr="007D2666">
        <w:rPr>
          <w:color w:val="000000" w:themeColor="text1"/>
        </w:rPr>
        <w:t>fengu meðferð með</w:t>
      </w:r>
      <w:r w:rsidR="002212C5" w:rsidRPr="007D2666">
        <w:rPr>
          <w:color w:val="000000" w:themeColor="text1"/>
        </w:rPr>
        <w:t xml:space="preserve"> apixaban</w:t>
      </w:r>
      <w:r w:rsidR="006F1284" w:rsidRPr="007D2666">
        <w:rPr>
          <w:color w:val="000000" w:themeColor="text1"/>
        </w:rPr>
        <w:t>i</w:t>
      </w:r>
      <w:r w:rsidR="005B243F" w:rsidRPr="007D2666">
        <w:rPr>
          <w:color w:val="000000" w:themeColor="text1"/>
        </w:rPr>
        <w:t xml:space="preserve"> var hvorki greint frá </w:t>
      </w:r>
      <w:r w:rsidR="00A71660" w:rsidRPr="007D2666">
        <w:rPr>
          <w:color w:val="000000" w:themeColor="text1"/>
        </w:rPr>
        <w:t>dauðsfalli</w:t>
      </w:r>
      <w:r w:rsidR="008647FC" w:rsidRPr="007D2666">
        <w:rPr>
          <w:color w:val="000000" w:themeColor="text1"/>
        </w:rPr>
        <w:t xml:space="preserve"> </w:t>
      </w:r>
      <w:r w:rsidR="00E303FA" w:rsidRPr="007D2666">
        <w:rPr>
          <w:color w:val="000000" w:themeColor="text1"/>
        </w:rPr>
        <w:t>sem tengdist</w:t>
      </w:r>
      <w:r w:rsidR="008647FC" w:rsidRPr="007D2666">
        <w:rPr>
          <w:color w:val="000000" w:themeColor="text1"/>
        </w:rPr>
        <w:t xml:space="preserve"> </w:t>
      </w:r>
      <w:r w:rsidR="005B243F" w:rsidRPr="007D2666">
        <w:rPr>
          <w:color w:val="000000" w:themeColor="text1"/>
        </w:rPr>
        <w:t>endurtek</w:t>
      </w:r>
      <w:r w:rsidR="00E303FA" w:rsidRPr="007D2666">
        <w:rPr>
          <w:color w:val="000000" w:themeColor="text1"/>
        </w:rPr>
        <w:t>nu</w:t>
      </w:r>
      <w:r w:rsidR="005B243F" w:rsidRPr="007D2666">
        <w:rPr>
          <w:color w:val="000000" w:themeColor="text1"/>
        </w:rPr>
        <w:t xml:space="preserve"> blá</w:t>
      </w:r>
      <w:r w:rsidR="00A3012B" w:rsidRPr="007D2666">
        <w:rPr>
          <w:color w:val="000000" w:themeColor="text1"/>
        </w:rPr>
        <w:t>æðasegarek</w:t>
      </w:r>
      <w:r w:rsidR="00E303FA" w:rsidRPr="007D2666">
        <w:rPr>
          <w:color w:val="000000" w:themeColor="text1"/>
        </w:rPr>
        <w:t>i</w:t>
      </w:r>
      <w:r w:rsidR="00A3012B" w:rsidRPr="007D2666">
        <w:rPr>
          <w:color w:val="000000" w:themeColor="text1"/>
        </w:rPr>
        <w:t xml:space="preserve"> með</w:t>
      </w:r>
      <w:r w:rsidR="00A71660" w:rsidRPr="007D2666">
        <w:rPr>
          <w:color w:val="000000" w:themeColor="text1"/>
        </w:rPr>
        <w:t xml:space="preserve"> eða án einkenna né</w:t>
      </w:r>
      <w:r w:rsidR="008647FC" w:rsidRPr="007D2666">
        <w:rPr>
          <w:color w:val="000000" w:themeColor="text1"/>
        </w:rPr>
        <w:t xml:space="preserve"> </w:t>
      </w:r>
      <w:r w:rsidR="001522E7" w:rsidRPr="007D2666">
        <w:rPr>
          <w:color w:val="000000" w:themeColor="text1"/>
        </w:rPr>
        <w:t xml:space="preserve">dauðsfalli </w:t>
      </w:r>
      <w:r w:rsidR="00E303FA" w:rsidRPr="007D2666">
        <w:rPr>
          <w:color w:val="000000" w:themeColor="text1"/>
        </w:rPr>
        <w:t>sem tengdist</w:t>
      </w:r>
      <w:r w:rsidR="00920F80" w:rsidRPr="007D2666">
        <w:rPr>
          <w:color w:val="000000" w:themeColor="text1"/>
        </w:rPr>
        <w:t xml:space="preserve"> </w:t>
      </w:r>
      <w:r w:rsidR="008647FC" w:rsidRPr="007D2666">
        <w:rPr>
          <w:color w:val="000000" w:themeColor="text1"/>
        </w:rPr>
        <w:t>bláæðasegareki</w:t>
      </w:r>
      <w:r w:rsidR="002212C5" w:rsidRPr="007D2666">
        <w:rPr>
          <w:color w:val="000000" w:themeColor="text1"/>
        </w:rPr>
        <w:t xml:space="preserve">. </w:t>
      </w:r>
      <w:r w:rsidR="004B3B5D" w:rsidRPr="007D2666">
        <w:rPr>
          <w:color w:val="000000" w:themeColor="text1"/>
        </w:rPr>
        <w:t>E</w:t>
      </w:r>
      <w:r w:rsidR="008A5742" w:rsidRPr="007D2666">
        <w:rPr>
          <w:color w:val="000000" w:themeColor="text1"/>
        </w:rPr>
        <w:t>nginn</w:t>
      </w:r>
      <w:r w:rsidR="00C23A73" w:rsidRPr="007D2666">
        <w:rPr>
          <w:color w:val="000000" w:themeColor="text1"/>
        </w:rPr>
        <w:t xml:space="preserve"> sjúklingur í fram</w:t>
      </w:r>
      <w:r w:rsidR="004E6AF8" w:rsidRPr="007D2666">
        <w:rPr>
          <w:color w:val="000000" w:themeColor="text1"/>
        </w:rPr>
        <w:t>haldsf</w:t>
      </w:r>
      <w:r w:rsidR="00C23A73" w:rsidRPr="007D2666">
        <w:rPr>
          <w:color w:val="000000" w:themeColor="text1"/>
        </w:rPr>
        <w:t>asanum</w:t>
      </w:r>
      <w:r w:rsidR="0023193A" w:rsidRPr="007D2666">
        <w:rPr>
          <w:color w:val="000000" w:themeColor="text1"/>
        </w:rPr>
        <w:t xml:space="preserve"> </w:t>
      </w:r>
      <w:r w:rsidR="004B3B5D" w:rsidRPr="007D2666">
        <w:rPr>
          <w:color w:val="000000" w:themeColor="text1"/>
        </w:rPr>
        <w:t xml:space="preserve">fékk blæðingu sem metin var sem </w:t>
      </w:r>
      <w:r w:rsidR="008A5742" w:rsidRPr="007D2666">
        <w:rPr>
          <w:color w:val="000000" w:themeColor="text1"/>
        </w:rPr>
        <w:t xml:space="preserve">meiriháttar blæðing eða </w:t>
      </w:r>
      <w:r w:rsidR="008A5742" w:rsidRPr="007D2666">
        <w:rPr>
          <w:color w:val="000000" w:themeColor="text1"/>
          <w:szCs w:val="22"/>
          <w:lang w:eastAsia="en-GB"/>
        </w:rPr>
        <w:t xml:space="preserve">klínískt mikilvæg blæðing sem ekki </w:t>
      </w:r>
      <w:r w:rsidR="004B3B5D" w:rsidRPr="007D2666">
        <w:rPr>
          <w:color w:val="000000" w:themeColor="text1"/>
          <w:szCs w:val="22"/>
          <w:lang w:eastAsia="en-GB"/>
        </w:rPr>
        <w:t>var</w:t>
      </w:r>
      <w:r w:rsidR="008A5742" w:rsidRPr="007D2666">
        <w:rPr>
          <w:color w:val="000000" w:themeColor="text1"/>
          <w:szCs w:val="22"/>
          <w:lang w:eastAsia="en-GB"/>
        </w:rPr>
        <w:t xml:space="preserve"> meiriháttar</w:t>
      </w:r>
      <w:r w:rsidR="002212C5" w:rsidRPr="007D2666">
        <w:rPr>
          <w:color w:val="000000" w:themeColor="text1"/>
        </w:rPr>
        <w:t xml:space="preserve">. </w:t>
      </w:r>
      <w:r w:rsidR="008A5742" w:rsidRPr="007D2666">
        <w:rPr>
          <w:color w:val="000000" w:themeColor="text1"/>
        </w:rPr>
        <w:t>Átta</w:t>
      </w:r>
      <w:r w:rsidR="002212C5" w:rsidRPr="007D2666">
        <w:rPr>
          <w:color w:val="000000" w:themeColor="text1"/>
        </w:rPr>
        <w:t xml:space="preserve"> (8/53; 15</w:t>
      </w:r>
      <w:r w:rsidR="00E60B1E" w:rsidRPr="007D2666">
        <w:rPr>
          <w:color w:val="000000" w:themeColor="text1"/>
        </w:rPr>
        <w:t>,</w:t>
      </w:r>
      <w:r w:rsidR="002212C5" w:rsidRPr="007D2666">
        <w:rPr>
          <w:color w:val="000000" w:themeColor="text1"/>
        </w:rPr>
        <w:t xml:space="preserve">1%) </w:t>
      </w:r>
      <w:r w:rsidR="008A5742" w:rsidRPr="007D2666">
        <w:rPr>
          <w:color w:val="000000" w:themeColor="text1"/>
        </w:rPr>
        <w:t>sjúklingar í fram</w:t>
      </w:r>
      <w:r w:rsidR="004A51CA" w:rsidRPr="007D2666">
        <w:rPr>
          <w:color w:val="000000" w:themeColor="text1"/>
        </w:rPr>
        <w:t>haldsf</w:t>
      </w:r>
      <w:r w:rsidR="008A5742" w:rsidRPr="007D2666">
        <w:rPr>
          <w:color w:val="000000" w:themeColor="text1"/>
        </w:rPr>
        <w:t>asanum</w:t>
      </w:r>
      <w:r w:rsidR="00E51E1F" w:rsidRPr="007D2666">
        <w:rPr>
          <w:color w:val="000000" w:themeColor="text1"/>
        </w:rPr>
        <w:t xml:space="preserve"> fengu minniháttar blæðing</w:t>
      </w:r>
      <w:r w:rsidR="00F74912" w:rsidRPr="007D2666">
        <w:rPr>
          <w:color w:val="000000" w:themeColor="text1"/>
        </w:rPr>
        <w:t>ar</w:t>
      </w:r>
      <w:r w:rsidR="002212C5" w:rsidRPr="007D2666">
        <w:rPr>
          <w:color w:val="000000" w:themeColor="text1"/>
        </w:rPr>
        <w:t>.</w:t>
      </w:r>
    </w:p>
    <w:p w14:paraId="225262D9" w14:textId="77777777" w:rsidR="00F97468" w:rsidRPr="007D2666" w:rsidRDefault="00F97468" w:rsidP="003139F4">
      <w:pPr>
        <w:numPr>
          <w:ilvl w:val="12"/>
          <w:numId w:val="0"/>
        </w:numPr>
        <w:ind w:right="-2"/>
        <w:rPr>
          <w:color w:val="000000" w:themeColor="text1"/>
        </w:rPr>
      </w:pPr>
    </w:p>
    <w:p w14:paraId="64CCE518" w14:textId="2A322024" w:rsidR="00266F43" w:rsidRPr="007D2666" w:rsidRDefault="003139F4" w:rsidP="003139F4">
      <w:pPr>
        <w:numPr>
          <w:ilvl w:val="12"/>
          <w:numId w:val="0"/>
        </w:numPr>
        <w:ind w:right="-2"/>
        <w:rPr>
          <w:iCs/>
          <w:noProof/>
          <w:color w:val="000000" w:themeColor="text1"/>
          <w:szCs w:val="22"/>
        </w:rPr>
      </w:pPr>
      <w:r w:rsidRPr="007D2666">
        <w:rPr>
          <w:color w:val="000000" w:themeColor="text1"/>
        </w:rPr>
        <w:t xml:space="preserve">Það voru 3 dauðsföll hjá apixaban hópnum og 1 dauðsfall hjá hópnum sem fékk hefðbundna meðferð, </w:t>
      </w:r>
      <w:r w:rsidR="00FD7548" w:rsidRPr="007D2666">
        <w:rPr>
          <w:color w:val="000000" w:themeColor="text1"/>
        </w:rPr>
        <w:t>ekkert þeirra var talið</w:t>
      </w:r>
      <w:r w:rsidRPr="007D2666">
        <w:rPr>
          <w:color w:val="000000" w:themeColor="text1"/>
        </w:rPr>
        <w:t xml:space="preserve"> tengjast meðferðinni að mati rannsakanda. Ekkert þessara dauðsfalla var vegna bláæðasegareks eða blæðingartilviks samkvæmt úrskurði óháðrar úrskurðarnefndar.</w:t>
      </w:r>
    </w:p>
    <w:p w14:paraId="237DACB3" w14:textId="77777777" w:rsidR="00266F43" w:rsidRPr="007D2666" w:rsidRDefault="00266F43" w:rsidP="00266F43">
      <w:pPr>
        <w:numPr>
          <w:ilvl w:val="12"/>
          <w:numId w:val="0"/>
        </w:numPr>
        <w:ind w:right="2"/>
        <w:rPr>
          <w:iCs/>
          <w:noProof/>
          <w:color w:val="000000" w:themeColor="text1"/>
          <w:szCs w:val="22"/>
          <w:u w:val="single"/>
        </w:rPr>
      </w:pPr>
    </w:p>
    <w:p w14:paraId="7626D57C" w14:textId="1B895E0E" w:rsidR="00F251A6" w:rsidRPr="007D2666" w:rsidRDefault="005E272E" w:rsidP="00F251A6">
      <w:pPr>
        <w:numPr>
          <w:ilvl w:val="12"/>
          <w:numId w:val="0"/>
        </w:numPr>
        <w:ind w:right="-2"/>
        <w:rPr>
          <w:rFonts w:eastAsia="DengXian Light"/>
          <w:color w:val="000000" w:themeColor="text1"/>
        </w:rPr>
      </w:pPr>
      <w:r w:rsidRPr="007D2666">
        <w:rPr>
          <w:color w:val="000000" w:themeColor="text1"/>
          <w:szCs w:val="22"/>
        </w:rPr>
        <w:t>Öryggisgagnagrunnur fyrir</w:t>
      </w:r>
      <w:r w:rsidR="00F251A6" w:rsidRPr="007D2666">
        <w:rPr>
          <w:color w:val="000000" w:themeColor="text1"/>
          <w:szCs w:val="22"/>
        </w:rPr>
        <w:t xml:space="preserve"> apixaban </w:t>
      </w:r>
      <w:r w:rsidRPr="007D2666">
        <w:rPr>
          <w:color w:val="000000" w:themeColor="text1"/>
          <w:szCs w:val="22"/>
        </w:rPr>
        <w:t>hjá börnum byggist á rannsókn</w:t>
      </w:r>
      <w:r w:rsidR="00F251A6" w:rsidRPr="007D2666">
        <w:rPr>
          <w:rFonts w:eastAsia="DengXian Light"/>
          <w:color w:val="000000" w:themeColor="text1"/>
        </w:rPr>
        <w:t xml:space="preserve"> CV185325 </w:t>
      </w:r>
      <w:r w:rsidR="00AF5138" w:rsidRPr="007D2666">
        <w:rPr>
          <w:rFonts w:eastAsia="DengXian Light"/>
          <w:color w:val="000000" w:themeColor="text1"/>
        </w:rPr>
        <w:t xml:space="preserve">við meðferð á </w:t>
      </w:r>
      <w:r w:rsidRPr="007D2666">
        <w:rPr>
          <w:rFonts w:eastAsia="DengXian Light"/>
          <w:color w:val="000000" w:themeColor="text1"/>
        </w:rPr>
        <w:t>bláæðasegareki</w:t>
      </w:r>
      <w:r w:rsidR="00AF5138" w:rsidRPr="007D2666">
        <w:rPr>
          <w:rFonts w:eastAsia="DengXian Light"/>
          <w:color w:val="000000" w:themeColor="text1"/>
        </w:rPr>
        <w:t xml:space="preserve"> </w:t>
      </w:r>
      <w:r w:rsidRPr="007D2666">
        <w:rPr>
          <w:rFonts w:eastAsia="DengXian Light"/>
          <w:color w:val="000000" w:themeColor="text1"/>
        </w:rPr>
        <w:t>og forvörn gegn endurteknu bláæðasegareki</w:t>
      </w:r>
      <w:r w:rsidR="00F251A6" w:rsidRPr="007D2666">
        <w:rPr>
          <w:rFonts w:eastAsia="DengXian Light"/>
          <w:color w:val="000000" w:themeColor="text1"/>
        </w:rPr>
        <w:t xml:space="preserve">, </w:t>
      </w:r>
      <w:r w:rsidR="00CA46D2" w:rsidRPr="007D2666">
        <w:rPr>
          <w:rFonts w:eastAsia="DengXian Light"/>
          <w:color w:val="000000" w:themeColor="text1"/>
        </w:rPr>
        <w:t>auk</w:t>
      </w:r>
      <w:r w:rsidR="00F251A6" w:rsidRPr="007D2666">
        <w:rPr>
          <w:rFonts w:eastAsia="DengXian Light"/>
          <w:color w:val="000000" w:themeColor="text1"/>
        </w:rPr>
        <w:t xml:space="preserve"> PREVAPIX-ALL </w:t>
      </w:r>
      <w:r w:rsidR="00CA46D2" w:rsidRPr="007D2666">
        <w:rPr>
          <w:rFonts w:eastAsia="DengXian Light"/>
          <w:color w:val="000000" w:themeColor="text1"/>
        </w:rPr>
        <w:t>rannsóknarinnar og</w:t>
      </w:r>
      <w:r w:rsidR="00F251A6" w:rsidRPr="007D2666">
        <w:rPr>
          <w:rFonts w:eastAsia="DengXian Light"/>
          <w:color w:val="000000" w:themeColor="text1"/>
        </w:rPr>
        <w:t xml:space="preserve"> SAXOPHONE </w:t>
      </w:r>
      <w:r w:rsidR="00CA46D2" w:rsidRPr="007D2666">
        <w:rPr>
          <w:rFonts w:eastAsia="DengXian Light"/>
          <w:color w:val="000000" w:themeColor="text1"/>
        </w:rPr>
        <w:t>rannsóknarinnar</w:t>
      </w:r>
      <w:r w:rsidR="00A06C36" w:rsidRPr="007D2666">
        <w:rPr>
          <w:rFonts w:eastAsia="DengXian Light"/>
          <w:color w:val="000000" w:themeColor="text1"/>
        </w:rPr>
        <w:t xml:space="preserve"> </w:t>
      </w:r>
      <w:r w:rsidR="008F0360" w:rsidRPr="007D2666">
        <w:rPr>
          <w:rFonts w:eastAsia="DengXian Light"/>
          <w:color w:val="000000" w:themeColor="text1"/>
        </w:rPr>
        <w:t>á forvörn</w:t>
      </w:r>
      <w:r w:rsidR="00F251A6" w:rsidRPr="007D2666">
        <w:rPr>
          <w:rFonts w:eastAsia="DengXian Light"/>
          <w:color w:val="000000" w:themeColor="text1"/>
        </w:rPr>
        <w:t xml:space="preserve"> </w:t>
      </w:r>
      <w:r w:rsidR="00CD65D3" w:rsidRPr="007D2666">
        <w:rPr>
          <w:rFonts w:eastAsia="DengXian Light"/>
          <w:color w:val="000000" w:themeColor="text1"/>
        </w:rPr>
        <w:t xml:space="preserve">gegn </w:t>
      </w:r>
      <w:r w:rsidR="00C10B44" w:rsidRPr="007D2666">
        <w:rPr>
          <w:rFonts w:eastAsia="DengXian Light"/>
          <w:color w:val="000000" w:themeColor="text1"/>
        </w:rPr>
        <w:t>b</w:t>
      </w:r>
      <w:r w:rsidR="00CD65D3" w:rsidRPr="007D2666">
        <w:rPr>
          <w:rFonts w:eastAsia="DengXian Light"/>
          <w:color w:val="000000" w:themeColor="text1"/>
        </w:rPr>
        <w:t>láæðasegareki og stakskammtarannsók</w:t>
      </w:r>
      <w:r w:rsidR="00202E4D" w:rsidRPr="007D2666">
        <w:rPr>
          <w:rFonts w:eastAsia="DengXian Light"/>
          <w:color w:val="000000" w:themeColor="text1"/>
        </w:rPr>
        <w:t>n</w:t>
      </w:r>
      <w:r w:rsidR="001522E7" w:rsidRPr="007D2666">
        <w:rPr>
          <w:rFonts w:eastAsia="DengXian Light"/>
          <w:color w:val="000000" w:themeColor="text1"/>
        </w:rPr>
        <w:t>arinnar</w:t>
      </w:r>
      <w:r w:rsidR="00F251A6" w:rsidRPr="007D2666">
        <w:rPr>
          <w:rFonts w:eastAsia="DengXian Light"/>
          <w:color w:val="000000" w:themeColor="text1"/>
        </w:rPr>
        <w:t xml:space="preserve"> CV185118. </w:t>
      </w:r>
      <w:r w:rsidR="005E31AD" w:rsidRPr="007D2666">
        <w:rPr>
          <w:rFonts w:eastAsia="DengXian Light"/>
          <w:color w:val="000000" w:themeColor="text1"/>
        </w:rPr>
        <w:t>H</w:t>
      </w:r>
      <w:r w:rsidR="00096A68" w:rsidRPr="007D2666">
        <w:rPr>
          <w:rFonts w:eastAsia="DengXian Light"/>
          <w:color w:val="000000" w:themeColor="text1"/>
        </w:rPr>
        <w:t>a</w:t>
      </w:r>
      <w:r w:rsidR="005E31AD" w:rsidRPr="007D2666">
        <w:rPr>
          <w:rFonts w:eastAsia="DengXian Light"/>
          <w:color w:val="000000" w:themeColor="text1"/>
        </w:rPr>
        <w:t>nn tekur til</w:t>
      </w:r>
      <w:r w:rsidR="00F251A6" w:rsidRPr="007D2666">
        <w:rPr>
          <w:rFonts w:eastAsia="DengXian Light"/>
          <w:color w:val="000000" w:themeColor="text1"/>
        </w:rPr>
        <w:t xml:space="preserve"> 970</w:t>
      </w:r>
      <w:r w:rsidR="001522E7" w:rsidRPr="007D2666">
        <w:rPr>
          <w:rFonts w:eastAsia="DengXian Light"/>
          <w:color w:val="000000" w:themeColor="text1"/>
        </w:rPr>
        <w:t> </w:t>
      </w:r>
      <w:r w:rsidR="006E327A" w:rsidRPr="007D2666">
        <w:rPr>
          <w:rFonts w:eastAsia="DengXian Light"/>
          <w:color w:val="000000" w:themeColor="text1"/>
        </w:rPr>
        <w:t>barna</w:t>
      </w:r>
      <w:r w:rsidR="00F251A6" w:rsidRPr="007D2666">
        <w:rPr>
          <w:rFonts w:eastAsia="DengXian Light"/>
          <w:color w:val="000000" w:themeColor="text1"/>
        </w:rPr>
        <w:t xml:space="preserve">, </w:t>
      </w:r>
      <w:r w:rsidR="006E327A" w:rsidRPr="007D2666">
        <w:rPr>
          <w:rFonts w:eastAsia="DengXian Light"/>
          <w:color w:val="000000" w:themeColor="text1"/>
        </w:rPr>
        <w:t>þar af fengu</w:t>
      </w:r>
      <w:r w:rsidR="001522E7" w:rsidRPr="007D2666">
        <w:rPr>
          <w:rFonts w:eastAsia="DengXian Light"/>
          <w:color w:val="000000" w:themeColor="text1"/>
        </w:rPr>
        <w:t> </w:t>
      </w:r>
      <w:r w:rsidR="00F251A6" w:rsidRPr="007D2666">
        <w:rPr>
          <w:rFonts w:eastAsia="DengXian Light"/>
          <w:color w:val="000000" w:themeColor="text1"/>
        </w:rPr>
        <w:t>568 apixaban.</w:t>
      </w:r>
    </w:p>
    <w:p w14:paraId="4AD8ED68" w14:textId="77777777" w:rsidR="00F251A6" w:rsidRPr="007D2666" w:rsidRDefault="00F251A6" w:rsidP="00F251A6">
      <w:pPr>
        <w:numPr>
          <w:ilvl w:val="12"/>
          <w:numId w:val="0"/>
        </w:numPr>
        <w:ind w:right="-2"/>
        <w:rPr>
          <w:rFonts w:eastAsia="DengXian Light"/>
          <w:color w:val="000000" w:themeColor="text1"/>
        </w:rPr>
      </w:pPr>
    </w:p>
    <w:p w14:paraId="0AD1C1AE" w14:textId="7FEA04D7" w:rsidR="00F251A6" w:rsidRPr="007D2666" w:rsidRDefault="00346C5F" w:rsidP="00F251A6">
      <w:pPr>
        <w:numPr>
          <w:ilvl w:val="12"/>
          <w:numId w:val="0"/>
        </w:numPr>
        <w:ind w:right="2"/>
        <w:rPr>
          <w:iCs/>
          <w:noProof/>
          <w:color w:val="000000" w:themeColor="text1"/>
          <w:szCs w:val="22"/>
          <w:u w:val="single"/>
        </w:rPr>
      </w:pPr>
      <w:r w:rsidRPr="007D2666">
        <w:rPr>
          <w:iCs/>
          <w:noProof/>
          <w:color w:val="000000" w:themeColor="text1"/>
          <w:szCs w:val="22"/>
        </w:rPr>
        <w:t>Á</w:t>
      </w:r>
      <w:r w:rsidR="002929D4" w:rsidRPr="007D2666">
        <w:rPr>
          <w:iCs/>
          <w:noProof/>
          <w:color w:val="000000" w:themeColor="text1"/>
          <w:szCs w:val="22"/>
        </w:rPr>
        <w:t>bendingin</w:t>
      </w:r>
      <w:r w:rsidR="002929D4" w:rsidRPr="007D2666">
        <w:rPr>
          <w:rFonts w:eastAsia="DengXian Light"/>
          <w:color w:val="000000" w:themeColor="text1"/>
        </w:rPr>
        <w:t xml:space="preserve"> forvörn gegn bláæðasegareki er ekki samþykkt fyrir börn</w:t>
      </w:r>
      <w:r w:rsidR="00F251A6" w:rsidRPr="007D2666">
        <w:rPr>
          <w:rFonts w:eastAsia="DengXian Light"/>
          <w:color w:val="000000" w:themeColor="text1"/>
        </w:rPr>
        <w:t>.</w:t>
      </w:r>
    </w:p>
    <w:p w14:paraId="6AFA6CE1" w14:textId="77777777" w:rsidR="00F251A6" w:rsidRPr="007D2666" w:rsidRDefault="00F251A6" w:rsidP="00266F43">
      <w:pPr>
        <w:rPr>
          <w:i/>
          <w:iCs/>
          <w:color w:val="000000" w:themeColor="text1"/>
          <w:u w:val="single"/>
        </w:rPr>
      </w:pPr>
    </w:p>
    <w:p w14:paraId="275726D8" w14:textId="0D03EF27" w:rsidR="00266F43" w:rsidRPr="007D2666" w:rsidRDefault="00C027D1" w:rsidP="00266F43">
      <w:pPr>
        <w:rPr>
          <w:i/>
          <w:iCs/>
          <w:color w:val="000000" w:themeColor="text1"/>
          <w:szCs w:val="22"/>
          <w:u w:val="single"/>
        </w:rPr>
      </w:pPr>
      <w:r w:rsidRPr="007D2666">
        <w:rPr>
          <w:i/>
          <w:iCs/>
          <w:color w:val="000000" w:themeColor="text1"/>
          <w:u w:val="single"/>
        </w:rPr>
        <w:t xml:space="preserve">Forvörn gegn bláæðasegareki hjá börnum með </w:t>
      </w:r>
      <w:r w:rsidR="003F3986" w:rsidRPr="007D2666">
        <w:rPr>
          <w:i/>
          <w:iCs/>
          <w:color w:val="000000" w:themeColor="text1"/>
          <w:u w:val="single"/>
        </w:rPr>
        <w:t>brá</w:t>
      </w:r>
      <w:r w:rsidR="004F4DBD" w:rsidRPr="007D2666">
        <w:rPr>
          <w:i/>
          <w:iCs/>
          <w:color w:val="000000" w:themeColor="text1"/>
          <w:u w:val="single"/>
        </w:rPr>
        <w:t xml:space="preserve">tt </w:t>
      </w:r>
      <w:r w:rsidR="003F3986" w:rsidRPr="007D2666">
        <w:rPr>
          <w:i/>
          <w:iCs/>
          <w:color w:val="000000" w:themeColor="text1"/>
          <w:u w:val="single"/>
        </w:rPr>
        <w:t xml:space="preserve">eitilfrumuhvítblæði eða </w:t>
      </w:r>
      <w:r w:rsidR="00FD5F9F" w:rsidRPr="007D2666">
        <w:rPr>
          <w:i/>
          <w:iCs/>
          <w:color w:val="000000" w:themeColor="text1"/>
          <w:u w:val="single"/>
        </w:rPr>
        <w:t xml:space="preserve">eitilfrumukrabbamein </w:t>
      </w:r>
      <w:r w:rsidR="00266F43" w:rsidRPr="007D2666">
        <w:rPr>
          <w:i/>
          <w:iCs/>
          <w:color w:val="000000" w:themeColor="text1"/>
          <w:u w:val="single"/>
        </w:rPr>
        <w:t>(ALL, LL)</w:t>
      </w:r>
    </w:p>
    <w:p w14:paraId="557A01D0" w14:textId="4FC8B06E" w:rsidR="00266F43" w:rsidRPr="007D2666" w:rsidRDefault="00FD5F9F" w:rsidP="00266F43">
      <w:pPr>
        <w:rPr>
          <w:color w:val="000000" w:themeColor="text1"/>
        </w:rPr>
      </w:pPr>
      <w:r w:rsidRPr="007D2666">
        <w:rPr>
          <w:color w:val="000000" w:themeColor="text1"/>
        </w:rPr>
        <w:t>Í</w:t>
      </w:r>
      <w:r w:rsidR="00266F43" w:rsidRPr="007D2666">
        <w:rPr>
          <w:color w:val="000000" w:themeColor="text1"/>
        </w:rPr>
        <w:t xml:space="preserve"> PREVAPIX-ALL </w:t>
      </w:r>
      <w:r w:rsidRPr="007D2666">
        <w:rPr>
          <w:color w:val="000000" w:themeColor="text1"/>
        </w:rPr>
        <w:t>rannsókninni var samtals</w:t>
      </w:r>
      <w:r w:rsidR="00266F43" w:rsidRPr="007D2666">
        <w:rPr>
          <w:color w:val="000000" w:themeColor="text1"/>
        </w:rPr>
        <w:t xml:space="preserve"> 512</w:t>
      </w:r>
      <w:r w:rsidRPr="007D2666">
        <w:rPr>
          <w:color w:val="000000" w:themeColor="text1"/>
        </w:rPr>
        <w:t> sjúklingum á aldrinum</w:t>
      </w:r>
      <w:r w:rsidR="00266F43" w:rsidRPr="007D2666">
        <w:rPr>
          <w:color w:val="000000" w:themeColor="text1"/>
        </w:rPr>
        <w:t xml:space="preserve"> ≥</w:t>
      </w:r>
      <w:r w:rsidRPr="007D2666">
        <w:rPr>
          <w:color w:val="000000" w:themeColor="text1"/>
        </w:rPr>
        <w:t> </w:t>
      </w:r>
      <w:r w:rsidR="00266F43" w:rsidRPr="007D2666">
        <w:rPr>
          <w:color w:val="000000" w:themeColor="text1"/>
        </w:rPr>
        <w:t>1 t</w:t>
      </w:r>
      <w:r w:rsidRPr="007D2666">
        <w:rPr>
          <w:color w:val="000000" w:themeColor="text1"/>
        </w:rPr>
        <w:t>il</w:t>
      </w:r>
      <w:r w:rsidR="00266F43" w:rsidRPr="007D2666">
        <w:rPr>
          <w:color w:val="000000" w:themeColor="text1"/>
        </w:rPr>
        <w:t xml:space="preserve"> &lt;</w:t>
      </w:r>
      <w:r w:rsidRPr="007D2666">
        <w:rPr>
          <w:color w:val="000000" w:themeColor="text1"/>
        </w:rPr>
        <w:t> </w:t>
      </w:r>
      <w:r w:rsidR="00266F43" w:rsidRPr="007D2666">
        <w:rPr>
          <w:color w:val="000000" w:themeColor="text1"/>
        </w:rPr>
        <w:t>18</w:t>
      </w:r>
      <w:r w:rsidRPr="007D2666">
        <w:rPr>
          <w:color w:val="000000" w:themeColor="text1"/>
        </w:rPr>
        <w:t> ára með nýgreint</w:t>
      </w:r>
      <w:r w:rsidR="00266F43" w:rsidRPr="007D2666">
        <w:rPr>
          <w:color w:val="000000" w:themeColor="text1"/>
        </w:rPr>
        <w:t xml:space="preserve"> </w:t>
      </w:r>
      <w:r w:rsidRPr="007D2666">
        <w:rPr>
          <w:color w:val="000000" w:themeColor="text1"/>
        </w:rPr>
        <w:t>brá</w:t>
      </w:r>
      <w:r w:rsidR="004F4DBD" w:rsidRPr="007D2666">
        <w:rPr>
          <w:color w:val="000000" w:themeColor="text1"/>
        </w:rPr>
        <w:t xml:space="preserve">tt </w:t>
      </w:r>
      <w:r w:rsidRPr="007D2666">
        <w:rPr>
          <w:color w:val="000000" w:themeColor="text1"/>
        </w:rPr>
        <w:t>eitilfrumuhvítblæði eða eitilfrumukrabbamein, sem gengust undir krabbameinslyfjameðferð meðal annars með aspargínasa gegnum miðlægan bláæð</w:t>
      </w:r>
      <w:r w:rsidR="005F3EA1" w:rsidRPr="007D2666">
        <w:rPr>
          <w:color w:val="000000" w:themeColor="text1"/>
        </w:rPr>
        <w:t>alegg (indwelling central venous access device)</w:t>
      </w:r>
      <w:r w:rsidR="00F166F9" w:rsidRPr="007D2666">
        <w:rPr>
          <w:color w:val="000000" w:themeColor="text1"/>
        </w:rPr>
        <w:t>,</w:t>
      </w:r>
      <w:r w:rsidRPr="007D2666">
        <w:rPr>
          <w:color w:val="000000" w:themeColor="text1"/>
        </w:rPr>
        <w:t xml:space="preserve"> slembiraðað </w:t>
      </w:r>
      <w:r w:rsidR="00266F43" w:rsidRPr="007D2666">
        <w:rPr>
          <w:color w:val="000000" w:themeColor="text1"/>
        </w:rPr>
        <w:t>1:1 t</w:t>
      </w:r>
      <w:r w:rsidRPr="007D2666">
        <w:rPr>
          <w:color w:val="000000" w:themeColor="text1"/>
        </w:rPr>
        <w:t xml:space="preserve">il að fá opna forvarnarmeðferð við segareki með </w:t>
      </w:r>
      <w:r w:rsidR="00266F43" w:rsidRPr="007D2666">
        <w:rPr>
          <w:color w:val="000000" w:themeColor="text1"/>
        </w:rPr>
        <w:t>apixaban</w:t>
      </w:r>
      <w:r w:rsidRPr="007D2666">
        <w:rPr>
          <w:color w:val="000000" w:themeColor="text1"/>
        </w:rPr>
        <w:t xml:space="preserve">i eða hefðbundna meðferð </w:t>
      </w:r>
      <w:r w:rsidR="00266F43" w:rsidRPr="007D2666">
        <w:rPr>
          <w:color w:val="000000" w:themeColor="text1"/>
        </w:rPr>
        <w:t>(</w:t>
      </w:r>
      <w:r w:rsidR="005F3EA1" w:rsidRPr="007D2666">
        <w:rPr>
          <w:color w:val="000000" w:themeColor="text1"/>
        </w:rPr>
        <w:t>án</w:t>
      </w:r>
      <w:r w:rsidR="008607B2" w:rsidRPr="007D2666">
        <w:rPr>
          <w:color w:val="000000" w:themeColor="text1"/>
        </w:rPr>
        <w:t xml:space="preserve"> </w:t>
      </w:r>
      <w:r w:rsidRPr="007D2666">
        <w:rPr>
          <w:color w:val="000000" w:themeColor="text1"/>
        </w:rPr>
        <w:t>altæk</w:t>
      </w:r>
      <w:r w:rsidR="005F3EA1" w:rsidRPr="007D2666">
        <w:rPr>
          <w:color w:val="000000" w:themeColor="text1"/>
        </w:rPr>
        <w:t>s</w:t>
      </w:r>
      <w:r w:rsidRPr="007D2666">
        <w:rPr>
          <w:color w:val="000000" w:themeColor="text1"/>
        </w:rPr>
        <w:t xml:space="preserve"> </w:t>
      </w:r>
      <w:r w:rsidR="004F4DBD" w:rsidRPr="007D2666">
        <w:rPr>
          <w:color w:val="000000" w:themeColor="text1"/>
        </w:rPr>
        <w:t>segavarnarlyf</w:t>
      </w:r>
      <w:r w:rsidR="005F3EA1" w:rsidRPr="007D2666">
        <w:rPr>
          <w:color w:val="000000" w:themeColor="text1"/>
        </w:rPr>
        <w:t>s</w:t>
      </w:r>
      <w:r w:rsidR="00266F43" w:rsidRPr="007D2666">
        <w:rPr>
          <w:color w:val="000000" w:themeColor="text1"/>
        </w:rPr>
        <w:t xml:space="preserve">). Apixaban </w:t>
      </w:r>
      <w:r w:rsidR="008607B2" w:rsidRPr="007D2666">
        <w:rPr>
          <w:color w:val="000000" w:themeColor="text1"/>
        </w:rPr>
        <w:t xml:space="preserve">var gefið </w:t>
      </w:r>
      <w:r w:rsidR="00F166F9" w:rsidRPr="007D2666">
        <w:rPr>
          <w:color w:val="000000" w:themeColor="text1"/>
        </w:rPr>
        <w:t>í skammtaáætlun</w:t>
      </w:r>
      <w:r w:rsidR="008607B2" w:rsidRPr="007D2666">
        <w:rPr>
          <w:color w:val="000000" w:themeColor="text1"/>
        </w:rPr>
        <w:t xml:space="preserve"> með föstum skammti sem var stighækkandi miðað við líkamsþyngd sem var ætlað að skila sambærilegri útsetningu og þ</w:t>
      </w:r>
      <w:r w:rsidR="005F3EA1" w:rsidRPr="007D2666">
        <w:rPr>
          <w:color w:val="000000" w:themeColor="text1"/>
        </w:rPr>
        <w:t>eirri</w:t>
      </w:r>
      <w:r w:rsidR="008607B2" w:rsidRPr="007D2666">
        <w:rPr>
          <w:color w:val="000000" w:themeColor="text1"/>
        </w:rPr>
        <w:t xml:space="preserve"> sem hefur sést hjá fullorðnum sem fengu </w:t>
      </w:r>
      <w:r w:rsidR="00266F43" w:rsidRPr="007D2666">
        <w:rPr>
          <w:color w:val="000000" w:themeColor="text1"/>
        </w:rPr>
        <w:t>2</w:t>
      </w:r>
      <w:r w:rsidR="008607B2" w:rsidRPr="007D2666">
        <w:rPr>
          <w:color w:val="000000" w:themeColor="text1"/>
        </w:rPr>
        <w:t>.</w:t>
      </w:r>
      <w:r w:rsidR="00266F43" w:rsidRPr="007D2666">
        <w:rPr>
          <w:color w:val="000000" w:themeColor="text1"/>
        </w:rPr>
        <w:t>5 mg t</w:t>
      </w:r>
      <w:r w:rsidR="008607B2" w:rsidRPr="007D2666">
        <w:rPr>
          <w:color w:val="000000" w:themeColor="text1"/>
        </w:rPr>
        <w:t>visvar á dag</w:t>
      </w:r>
      <w:r w:rsidR="00266F43" w:rsidRPr="007D2666">
        <w:rPr>
          <w:color w:val="000000" w:themeColor="text1"/>
        </w:rPr>
        <w:t xml:space="preserve"> (s</w:t>
      </w:r>
      <w:r w:rsidR="008607B2" w:rsidRPr="007D2666">
        <w:rPr>
          <w:color w:val="000000" w:themeColor="text1"/>
        </w:rPr>
        <w:t>já töflu </w:t>
      </w:r>
      <w:r w:rsidR="00266F43" w:rsidRPr="007D2666">
        <w:rPr>
          <w:color w:val="000000" w:themeColor="text1"/>
        </w:rPr>
        <w:t>1</w:t>
      </w:r>
      <w:r w:rsidR="00692EC8" w:rsidRPr="007D2666">
        <w:rPr>
          <w:color w:val="000000" w:themeColor="text1"/>
        </w:rPr>
        <w:t>5</w:t>
      </w:r>
      <w:r w:rsidR="00266F43" w:rsidRPr="007D2666">
        <w:rPr>
          <w:color w:val="000000" w:themeColor="text1"/>
        </w:rPr>
        <w:t xml:space="preserve">). Apixaban </w:t>
      </w:r>
      <w:r w:rsidR="008607B2" w:rsidRPr="007D2666">
        <w:rPr>
          <w:color w:val="000000" w:themeColor="text1"/>
        </w:rPr>
        <w:t>var gefið sem 2,</w:t>
      </w:r>
      <w:r w:rsidR="00266F43" w:rsidRPr="007D2666">
        <w:rPr>
          <w:color w:val="000000" w:themeColor="text1"/>
        </w:rPr>
        <w:t>5 mg t</w:t>
      </w:r>
      <w:r w:rsidR="008607B2" w:rsidRPr="007D2666">
        <w:rPr>
          <w:color w:val="000000" w:themeColor="text1"/>
        </w:rPr>
        <w:t>afla</w:t>
      </w:r>
      <w:r w:rsidR="00266F43" w:rsidRPr="007D2666">
        <w:rPr>
          <w:color w:val="000000" w:themeColor="text1"/>
        </w:rPr>
        <w:t>, 0</w:t>
      </w:r>
      <w:r w:rsidR="008607B2" w:rsidRPr="007D2666">
        <w:rPr>
          <w:color w:val="000000" w:themeColor="text1"/>
        </w:rPr>
        <w:t>,</w:t>
      </w:r>
      <w:r w:rsidR="00266F43" w:rsidRPr="007D2666">
        <w:rPr>
          <w:color w:val="000000" w:themeColor="text1"/>
        </w:rPr>
        <w:t>5 mg ta</w:t>
      </w:r>
      <w:r w:rsidR="008607B2" w:rsidRPr="007D2666">
        <w:rPr>
          <w:color w:val="000000" w:themeColor="text1"/>
        </w:rPr>
        <w:t>fla eða</w:t>
      </w:r>
      <w:r w:rsidR="00266F43" w:rsidRPr="007D2666">
        <w:rPr>
          <w:color w:val="000000" w:themeColor="text1"/>
        </w:rPr>
        <w:t xml:space="preserve"> 0</w:t>
      </w:r>
      <w:r w:rsidR="008607B2" w:rsidRPr="007D2666">
        <w:rPr>
          <w:color w:val="000000" w:themeColor="text1"/>
        </w:rPr>
        <w:t>,</w:t>
      </w:r>
      <w:r w:rsidR="00266F43" w:rsidRPr="007D2666">
        <w:rPr>
          <w:color w:val="000000" w:themeColor="text1"/>
        </w:rPr>
        <w:t>4 mg/m</w:t>
      </w:r>
      <w:r w:rsidR="008607B2" w:rsidRPr="007D2666">
        <w:rPr>
          <w:color w:val="000000" w:themeColor="text1"/>
        </w:rPr>
        <w:t>l mixtúra</w:t>
      </w:r>
      <w:r w:rsidR="00266F43" w:rsidRPr="007D2666">
        <w:rPr>
          <w:color w:val="000000" w:themeColor="text1"/>
        </w:rPr>
        <w:t xml:space="preserve">. </w:t>
      </w:r>
      <w:r w:rsidR="008607B2" w:rsidRPr="007D2666">
        <w:rPr>
          <w:color w:val="000000" w:themeColor="text1"/>
        </w:rPr>
        <w:t xml:space="preserve">Miðgildistími útsetningar hjá </w:t>
      </w:r>
      <w:r w:rsidR="00266F43" w:rsidRPr="007D2666">
        <w:rPr>
          <w:color w:val="000000" w:themeColor="text1"/>
        </w:rPr>
        <w:t xml:space="preserve">apixaban </w:t>
      </w:r>
      <w:r w:rsidR="008607B2" w:rsidRPr="007D2666">
        <w:rPr>
          <w:color w:val="000000" w:themeColor="text1"/>
        </w:rPr>
        <w:t xml:space="preserve">hópnum var </w:t>
      </w:r>
      <w:r w:rsidR="00266F43" w:rsidRPr="007D2666">
        <w:rPr>
          <w:color w:val="000000" w:themeColor="text1"/>
        </w:rPr>
        <w:t>25 </w:t>
      </w:r>
      <w:r w:rsidR="008607B2" w:rsidRPr="007D2666">
        <w:rPr>
          <w:color w:val="000000" w:themeColor="text1"/>
        </w:rPr>
        <w:t>dagar</w:t>
      </w:r>
      <w:r w:rsidR="00266F43" w:rsidRPr="007D2666">
        <w:rPr>
          <w:color w:val="000000" w:themeColor="text1"/>
        </w:rPr>
        <w:t>.</w:t>
      </w:r>
    </w:p>
    <w:p w14:paraId="44A45E21" w14:textId="77777777" w:rsidR="00266F43" w:rsidRPr="007D2666" w:rsidRDefault="00266F43" w:rsidP="00266F43">
      <w:pPr>
        <w:rPr>
          <w:color w:val="000000" w:themeColor="text1"/>
        </w:rPr>
      </w:pPr>
    </w:p>
    <w:p w14:paraId="70BC0275" w14:textId="61253D68" w:rsidR="00266F43" w:rsidRPr="007D2666" w:rsidRDefault="00266F43" w:rsidP="00266F43">
      <w:pPr>
        <w:rPr>
          <w:color w:val="000000" w:themeColor="text1"/>
          <w:sz w:val="24"/>
        </w:rPr>
      </w:pPr>
      <w:r w:rsidRPr="007D2666">
        <w:rPr>
          <w:b/>
          <w:bCs/>
          <w:color w:val="000000" w:themeColor="text1"/>
        </w:rPr>
        <w:t>T</w:t>
      </w:r>
      <w:r w:rsidR="008607B2" w:rsidRPr="007D2666">
        <w:rPr>
          <w:b/>
          <w:bCs/>
          <w:color w:val="000000" w:themeColor="text1"/>
        </w:rPr>
        <w:t>afla </w:t>
      </w:r>
      <w:r w:rsidRPr="007D2666">
        <w:rPr>
          <w:b/>
          <w:bCs/>
          <w:color w:val="000000" w:themeColor="text1"/>
        </w:rPr>
        <w:t>1</w:t>
      </w:r>
      <w:r w:rsidR="00634C04" w:rsidRPr="007D2666">
        <w:rPr>
          <w:b/>
          <w:bCs/>
          <w:color w:val="000000" w:themeColor="text1"/>
        </w:rPr>
        <w:t>5</w:t>
      </w:r>
      <w:r w:rsidRPr="007D2666">
        <w:rPr>
          <w:b/>
          <w:bCs/>
          <w:color w:val="000000" w:themeColor="text1"/>
        </w:rPr>
        <w:t xml:space="preserve">: Apixaban </w:t>
      </w:r>
      <w:r w:rsidR="008607B2" w:rsidRPr="007D2666">
        <w:rPr>
          <w:b/>
          <w:bCs/>
          <w:color w:val="000000" w:themeColor="text1"/>
        </w:rPr>
        <w:t xml:space="preserve">skammtar í </w:t>
      </w:r>
      <w:r w:rsidRPr="007D2666">
        <w:rPr>
          <w:b/>
          <w:bCs/>
          <w:color w:val="000000" w:themeColor="text1"/>
        </w:rPr>
        <w:t xml:space="preserve">PREVAPIX-ALL </w:t>
      </w:r>
      <w:r w:rsidR="008607B2" w:rsidRPr="007D2666">
        <w:rPr>
          <w:b/>
          <w:bCs/>
          <w:color w:val="000000" w:themeColor="text1"/>
        </w:rPr>
        <w:t>rannsókninni</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266F43" w:rsidRPr="007D2666" w14:paraId="7CB021D4" w14:textId="77777777" w:rsidTr="00F6271C">
        <w:trPr>
          <w:trHeight w:val="283"/>
          <w:tblHeader/>
        </w:trPr>
        <w:tc>
          <w:tcPr>
            <w:tcW w:w="3147" w:type="dxa"/>
            <w:tcBorders>
              <w:top w:val="single" w:sz="4" w:space="0" w:color="auto"/>
              <w:left w:val="single" w:sz="4" w:space="0" w:color="auto"/>
              <w:bottom w:val="single" w:sz="4" w:space="0" w:color="auto"/>
              <w:right w:val="single" w:sz="4" w:space="0" w:color="auto"/>
            </w:tcBorders>
            <w:hideMark/>
          </w:tcPr>
          <w:p w14:paraId="77B746F9" w14:textId="77777777" w:rsidR="00266F43" w:rsidRPr="007D2666" w:rsidRDefault="008607B2" w:rsidP="008607B2">
            <w:pPr>
              <w:pStyle w:val="BMSTableHeader"/>
              <w:keepNext/>
              <w:rPr>
                <w:color w:val="000000" w:themeColor="text1"/>
                <w:sz w:val="22"/>
                <w:szCs w:val="22"/>
                <w:lang w:val="en-GB" w:eastAsia="en-GB"/>
              </w:rPr>
            </w:pPr>
            <w:bookmarkStart w:id="29" w:name="_Hlk113446619"/>
            <w:r w:rsidRPr="007D2666">
              <w:rPr>
                <w:color w:val="000000" w:themeColor="text1"/>
                <w:sz w:val="22"/>
                <w:szCs w:val="22"/>
                <w:lang w:val="en-GB" w:eastAsia="en-GB"/>
              </w:rPr>
              <w:t>Líkamsþyngd</w:t>
            </w:r>
          </w:p>
        </w:tc>
        <w:tc>
          <w:tcPr>
            <w:tcW w:w="3333" w:type="dxa"/>
            <w:tcBorders>
              <w:top w:val="single" w:sz="4" w:space="0" w:color="auto"/>
              <w:left w:val="single" w:sz="4" w:space="0" w:color="auto"/>
              <w:bottom w:val="single" w:sz="4" w:space="0" w:color="auto"/>
              <w:right w:val="single" w:sz="4" w:space="0" w:color="auto"/>
            </w:tcBorders>
            <w:hideMark/>
          </w:tcPr>
          <w:p w14:paraId="4D2AC40E" w14:textId="77777777" w:rsidR="00266F43" w:rsidRPr="007D2666" w:rsidRDefault="008607B2" w:rsidP="008607B2">
            <w:pPr>
              <w:pStyle w:val="BMSTableHeader"/>
              <w:keepNext/>
              <w:rPr>
                <w:color w:val="000000" w:themeColor="text1"/>
                <w:sz w:val="22"/>
                <w:szCs w:val="22"/>
                <w:lang w:eastAsia="en-GB"/>
              </w:rPr>
            </w:pPr>
            <w:r w:rsidRPr="007D2666">
              <w:rPr>
                <w:color w:val="000000" w:themeColor="text1"/>
                <w:sz w:val="22"/>
                <w:lang w:eastAsia="en-GB"/>
              </w:rPr>
              <w:t>Skammtaáætlun</w:t>
            </w:r>
          </w:p>
        </w:tc>
      </w:tr>
      <w:tr w:rsidR="00266F43" w:rsidRPr="007D2666" w14:paraId="351E982F" w14:textId="77777777" w:rsidTr="00F6271C">
        <w:trPr>
          <w:trHeight w:val="283"/>
        </w:trPr>
        <w:tc>
          <w:tcPr>
            <w:tcW w:w="3147" w:type="dxa"/>
            <w:tcBorders>
              <w:top w:val="single" w:sz="4" w:space="0" w:color="auto"/>
              <w:left w:val="single" w:sz="4" w:space="0" w:color="auto"/>
              <w:bottom w:val="single" w:sz="4" w:space="0" w:color="auto"/>
              <w:right w:val="single" w:sz="4" w:space="0" w:color="auto"/>
            </w:tcBorders>
            <w:hideMark/>
          </w:tcPr>
          <w:p w14:paraId="0C0EAC91" w14:textId="77777777" w:rsidR="00266F43" w:rsidRPr="007D2666" w:rsidRDefault="00266F43" w:rsidP="008607B2">
            <w:pPr>
              <w:pStyle w:val="BMSTableText"/>
              <w:rPr>
                <w:color w:val="000000" w:themeColor="text1"/>
                <w:sz w:val="22"/>
                <w:szCs w:val="22"/>
                <w:lang w:eastAsia="en-GB"/>
              </w:rPr>
            </w:pPr>
            <w:bookmarkStart w:id="30" w:name="OLE_LINK8"/>
            <w:r w:rsidRPr="007D2666">
              <w:rPr>
                <w:color w:val="000000" w:themeColor="text1"/>
                <w:sz w:val="22"/>
                <w:szCs w:val="22"/>
                <w:lang w:eastAsia="en-GB"/>
              </w:rPr>
              <w:t>6 t</w:t>
            </w:r>
            <w:r w:rsidR="008607B2" w:rsidRPr="007D2666">
              <w:rPr>
                <w:color w:val="000000" w:themeColor="text1"/>
                <w:sz w:val="22"/>
                <w:szCs w:val="22"/>
                <w:lang w:eastAsia="en-GB"/>
              </w:rPr>
              <w:t>il</w:t>
            </w:r>
            <w:r w:rsidRPr="007D2666">
              <w:rPr>
                <w:color w:val="000000" w:themeColor="text1"/>
                <w:sz w:val="22"/>
                <w:szCs w:val="22"/>
                <w:lang w:eastAsia="en-GB"/>
              </w:rPr>
              <w:t xml:space="preserve"> &lt;</w:t>
            </w:r>
            <w:r w:rsidR="008607B2" w:rsidRPr="007D2666">
              <w:rPr>
                <w:color w:val="000000" w:themeColor="text1"/>
                <w:sz w:val="22"/>
                <w:szCs w:val="22"/>
                <w:lang w:eastAsia="en-GB"/>
              </w:rPr>
              <w:t> </w:t>
            </w:r>
            <w:r w:rsidRPr="007D2666">
              <w:rPr>
                <w:color w:val="000000" w:themeColor="text1"/>
                <w:sz w:val="22"/>
                <w:szCs w:val="22"/>
                <w:lang w:eastAsia="en-GB"/>
              </w:rPr>
              <w:t>10</w:t>
            </w:r>
            <w:r w:rsidR="008607B2" w:rsidRPr="007D2666">
              <w:rPr>
                <w:color w:val="000000" w:themeColor="text1"/>
                <w:sz w:val="22"/>
                <w:szCs w:val="22"/>
                <w:lang w:eastAsia="en-GB"/>
              </w:rPr>
              <w:t>,</w:t>
            </w:r>
            <w:r w:rsidRPr="007D2666">
              <w:rPr>
                <w:color w:val="000000" w:themeColor="text1"/>
                <w:sz w:val="22"/>
                <w:szCs w:val="22"/>
                <w:lang w:eastAsia="en-GB"/>
              </w:rPr>
              <w:t>5</w:t>
            </w:r>
            <w:r w:rsidR="008607B2" w:rsidRPr="007D2666">
              <w:rPr>
                <w:color w:val="000000" w:themeColor="text1"/>
                <w:sz w:val="22"/>
                <w:szCs w:val="22"/>
                <w:lang w:eastAsia="en-GB"/>
              </w:rPr>
              <w:t> </w:t>
            </w:r>
            <w:r w:rsidRPr="007D2666">
              <w:rPr>
                <w:color w:val="000000" w:themeColor="text1"/>
                <w:sz w:val="22"/>
                <w:szCs w:val="22"/>
                <w:lang w:eastAsia="en-GB"/>
              </w:rPr>
              <w:t>kg</w:t>
            </w:r>
            <w:bookmarkEnd w:id="30"/>
          </w:p>
        </w:tc>
        <w:tc>
          <w:tcPr>
            <w:tcW w:w="3333" w:type="dxa"/>
            <w:tcBorders>
              <w:top w:val="single" w:sz="4" w:space="0" w:color="auto"/>
              <w:left w:val="single" w:sz="4" w:space="0" w:color="auto"/>
              <w:bottom w:val="single" w:sz="4" w:space="0" w:color="auto"/>
              <w:right w:val="single" w:sz="4" w:space="0" w:color="auto"/>
            </w:tcBorders>
            <w:hideMark/>
          </w:tcPr>
          <w:p w14:paraId="29FEF58B" w14:textId="77777777" w:rsidR="00266F43" w:rsidRPr="007D2666" w:rsidRDefault="00266F43" w:rsidP="008607B2">
            <w:pPr>
              <w:pStyle w:val="BMSTableText"/>
              <w:rPr>
                <w:color w:val="000000" w:themeColor="text1"/>
                <w:sz w:val="22"/>
                <w:szCs w:val="22"/>
                <w:lang w:eastAsia="en-GB"/>
              </w:rPr>
            </w:pPr>
            <w:bookmarkStart w:id="31" w:name="OLE_LINK7"/>
            <w:r w:rsidRPr="007D2666">
              <w:rPr>
                <w:color w:val="000000" w:themeColor="text1"/>
                <w:sz w:val="22"/>
                <w:szCs w:val="22"/>
                <w:lang w:eastAsia="en-GB"/>
              </w:rPr>
              <w:t>0</w:t>
            </w:r>
            <w:r w:rsidR="008607B2" w:rsidRPr="007D2666">
              <w:rPr>
                <w:color w:val="000000" w:themeColor="text1"/>
                <w:sz w:val="22"/>
                <w:szCs w:val="22"/>
                <w:lang w:eastAsia="en-GB"/>
              </w:rPr>
              <w:t>,</w:t>
            </w:r>
            <w:r w:rsidRPr="007D2666">
              <w:rPr>
                <w:color w:val="000000" w:themeColor="text1"/>
                <w:sz w:val="22"/>
                <w:szCs w:val="22"/>
                <w:lang w:eastAsia="en-GB"/>
              </w:rPr>
              <w:t>5</w:t>
            </w:r>
            <w:r w:rsidR="008607B2" w:rsidRPr="007D2666">
              <w:rPr>
                <w:color w:val="000000" w:themeColor="text1"/>
                <w:sz w:val="22"/>
                <w:szCs w:val="22"/>
                <w:lang w:eastAsia="en-GB"/>
              </w:rPr>
              <w:t> </w:t>
            </w:r>
            <w:r w:rsidRPr="007D2666">
              <w:rPr>
                <w:color w:val="000000" w:themeColor="text1"/>
                <w:sz w:val="22"/>
                <w:szCs w:val="22"/>
                <w:lang w:eastAsia="en-GB"/>
              </w:rPr>
              <w:t xml:space="preserve">mg </w:t>
            </w:r>
            <w:r w:rsidR="008607B2" w:rsidRPr="007D2666">
              <w:rPr>
                <w:color w:val="000000" w:themeColor="text1"/>
                <w:sz w:val="22"/>
                <w:szCs w:val="22"/>
                <w:lang w:eastAsia="en-GB"/>
              </w:rPr>
              <w:t>tvisvar á dag</w:t>
            </w:r>
            <w:bookmarkEnd w:id="31"/>
          </w:p>
        </w:tc>
      </w:tr>
      <w:tr w:rsidR="00266F43" w:rsidRPr="007D2666" w14:paraId="6987099F" w14:textId="77777777" w:rsidTr="00F6271C">
        <w:trPr>
          <w:trHeight w:val="283"/>
        </w:trPr>
        <w:tc>
          <w:tcPr>
            <w:tcW w:w="3147" w:type="dxa"/>
            <w:tcBorders>
              <w:top w:val="single" w:sz="4" w:space="0" w:color="auto"/>
              <w:left w:val="single" w:sz="4" w:space="0" w:color="auto"/>
              <w:bottom w:val="single" w:sz="4" w:space="0" w:color="auto"/>
              <w:right w:val="single" w:sz="4" w:space="0" w:color="auto"/>
            </w:tcBorders>
            <w:hideMark/>
          </w:tcPr>
          <w:p w14:paraId="71C10FDF" w14:textId="77777777" w:rsidR="00266F43" w:rsidRPr="007D2666" w:rsidRDefault="008607B2" w:rsidP="008607B2">
            <w:pPr>
              <w:pStyle w:val="BMSTableText"/>
              <w:rPr>
                <w:color w:val="000000" w:themeColor="text1"/>
                <w:sz w:val="22"/>
                <w:szCs w:val="22"/>
                <w:lang w:eastAsia="en-GB"/>
              </w:rPr>
            </w:pPr>
            <w:r w:rsidRPr="007D2666">
              <w:rPr>
                <w:color w:val="000000" w:themeColor="text1"/>
                <w:sz w:val="22"/>
                <w:szCs w:val="22"/>
                <w:lang w:eastAsia="en-GB"/>
              </w:rPr>
              <w:t>10,</w:t>
            </w:r>
            <w:r w:rsidR="00266F43" w:rsidRPr="007D2666">
              <w:rPr>
                <w:color w:val="000000" w:themeColor="text1"/>
                <w:sz w:val="22"/>
                <w:szCs w:val="22"/>
                <w:lang w:eastAsia="en-GB"/>
              </w:rPr>
              <w:t>5 t</w:t>
            </w:r>
            <w:r w:rsidRPr="007D2666">
              <w:rPr>
                <w:color w:val="000000" w:themeColor="text1"/>
                <w:sz w:val="22"/>
                <w:szCs w:val="22"/>
                <w:lang w:eastAsia="en-GB"/>
              </w:rPr>
              <w:t>il</w:t>
            </w:r>
            <w:r w:rsidR="00266F43" w:rsidRPr="007D2666">
              <w:rPr>
                <w:color w:val="000000" w:themeColor="text1"/>
                <w:sz w:val="22"/>
                <w:szCs w:val="22"/>
                <w:lang w:eastAsia="en-GB"/>
              </w:rPr>
              <w:t xml:space="preserve"> &lt;</w:t>
            </w:r>
            <w:r w:rsidRPr="007D2666">
              <w:rPr>
                <w:color w:val="000000" w:themeColor="text1"/>
                <w:sz w:val="22"/>
                <w:szCs w:val="22"/>
                <w:lang w:eastAsia="en-GB"/>
              </w:rPr>
              <w:t> </w:t>
            </w:r>
            <w:r w:rsidR="00266F43" w:rsidRPr="007D2666">
              <w:rPr>
                <w:color w:val="000000" w:themeColor="text1"/>
                <w:sz w:val="22"/>
                <w:szCs w:val="22"/>
                <w:lang w:eastAsia="en-GB"/>
              </w:rPr>
              <w:t>18</w:t>
            </w:r>
            <w:r w:rsidRPr="007D2666">
              <w:rPr>
                <w:color w:val="000000" w:themeColor="text1"/>
                <w:sz w:val="22"/>
                <w:szCs w:val="22"/>
                <w:lang w:eastAsia="en-GB"/>
              </w:rPr>
              <w:t> </w:t>
            </w:r>
            <w:r w:rsidR="00266F43" w:rsidRPr="007D2666">
              <w:rPr>
                <w:color w:val="000000" w:themeColor="text1"/>
                <w:sz w:val="22"/>
                <w:szCs w:val="22"/>
                <w:lang w:eastAsia="en-GB"/>
              </w:rPr>
              <w:t>kg</w:t>
            </w:r>
          </w:p>
        </w:tc>
        <w:tc>
          <w:tcPr>
            <w:tcW w:w="3333" w:type="dxa"/>
            <w:tcBorders>
              <w:top w:val="single" w:sz="4" w:space="0" w:color="auto"/>
              <w:left w:val="single" w:sz="4" w:space="0" w:color="auto"/>
              <w:bottom w:val="single" w:sz="4" w:space="0" w:color="auto"/>
              <w:right w:val="single" w:sz="4" w:space="0" w:color="auto"/>
            </w:tcBorders>
            <w:hideMark/>
          </w:tcPr>
          <w:p w14:paraId="168AE52F" w14:textId="77777777" w:rsidR="00266F43" w:rsidRPr="007D2666" w:rsidRDefault="00266F43" w:rsidP="008607B2">
            <w:pPr>
              <w:pStyle w:val="BMSTableText"/>
              <w:rPr>
                <w:color w:val="000000" w:themeColor="text1"/>
                <w:sz w:val="22"/>
                <w:szCs w:val="22"/>
                <w:lang w:eastAsia="en-GB"/>
              </w:rPr>
            </w:pPr>
            <w:r w:rsidRPr="007D2666">
              <w:rPr>
                <w:color w:val="000000" w:themeColor="text1"/>
                <w:sz w:val="22"/>
                <w:szCs w:val="22"/>
                <w:lang w:eastAsia="en-GB"/>
              </w:rPr>
              <w:t>1</w:t>
            </w:r>
            <w:r w:rsidR="008607B2" w:rsidRPr="007D2666">
              <w:rPr>
                <w:color w:val="000000" w:themeColor="text1"/>
                <w:sz w:val="22"/>
                <w:szCs w:val="22"/>
                <w:lang w:eastAsia="en-GB"/>
              </w:rPr>
              <w:t> </w:t>
            </w:r>
            <w:r w:rsidRPr="007D2666">
              <w:rPr>
                <w:color w:val="000000" w:themeColor="text1"/>
                <w:sz w:val="22"/>
                <w:szCs w:val="22"/>
                <w:lang w:eastAsia="en-GB"/>
              </w:rPr>
              <w:t xml:space="preserve">mg </w:t>
            </w:r>
            <w:r w:rsidR="008607B2" w:rsidRPr="007D2666">
              <w:rPr>
                <w:color w:val="000000" w:themeColor="text1"/>
                <w:sz w:val="22"/>
                <w:szCs w:val="22"/>
                <w:lang w:eastAsia="en-GB"/>
              </w:rPr>
              <w:t>tvisvar á dag</w:t>
            </w:r>
          </w:p>
        </w:tc>
      </w:tr>
      <w:tr w:rsidR="00266F43" w:rsidRPr="007D2666" w14:paraId="59EA17FE" w14:textId="77777777" w:rsidTr="00F6271C">
        <w:trPr>
          <w:trHeight w:val="283"/>
        </w:trPr>
        <w:tc>
          <w:tcPr>
            <w:tcW w:w="3147" w:type="dxa"/>
            <w:tcBorders>
              <w:top w:val="single" w:sz="4" w:space="0" w:color="auto"/>
              <w:left w:val="single" w:sz="4" w:space="0" w:color="auto"/>
              <w:bottom w:val="single" w:sz="4" w:space="0" w:color="auto"/>
              <w:right w:val="single" w:sz="4" w:space="0" w:color="auto"/>
            </w:tcBorders>
            <w:hideMark/>
          </w:tcPr>
          <w:p w14:paraId="7C8918E3" w14:textId="77777777" w:rsidR="00266F43" w:rsidRPr="007D2666" w:rsidRDefault="00266F43" w:rsidP="008607B2">
            <w:pPr>
              <w:pStyle w:val="BMSTableText"/>
              <w:rPr>
                <w:color w:val="000000" w:themeColor="text1"/>
                <w:sz w:val="22"/>
                <w:szCs w:val="22"/>
                <w:lang w:eastAsia="en-GB"/>
              </w:rPr>
            </w:pPr>
            <w:r w:rsidRPr="007D2666">
              <w:rPr>
                <w:color w:val="000000" w:themeColor="text1"/>
                <w:sz w:val="22"/>
                <w:szCs w:val="22"/>
                <w:lang w:eastAsia="en-GB"/>
              </w:rPr>
              <w:t>18 t</w:t>
            </w:r>
            <w:r w:rsidR="008607B2" w:rsidRPr="007D2666">
              <w:rPr>
                <w:color w:val="000000" w:themeColor="text1"/>
                <w:sz w:val="22"/>
                <w:szCs w:val="22"/>
                <w:lang w:eastAsia="en-GB"/>
              </w:rPr>
              <w:t>il</w:t>
            </w:r>
            <w:r w:rsidRPr="007D2666">
              <w:rPr>
                <w:color w:val="000000" w:themeColor="text1"/>
                <w:sz w:val="22"/>
                <w:szCs w:val="22"/>
                <w:lang w:eastAsia="en-GB"/>
              </w:rPr>
              <w:t xml:space="preserve"> &lt;</w:t>
            </w:r>
            <w:r w:rsidR="008607B2" w:rsidRPr="007D2666">
              <w:rPr>
                <w:color w:val="000000" w:themeColor="text1"/>
                <w:sz w:val="22"/>
                <w:szCs w:val="22"/>
                <w:lang w:eastAsia="en-GB"/>
              </w:rPr>
              <w:t> </w:t>
            </w:r>
            <w:r w:rsidRPr="007D2666">
              <w:rPr>
                <w:color w:val="000000" w:themeColor="text1"/>
                <w:sz w:val="22"/>
                <w:szCs w:val="22"/>
                <w:lang w:eastAsia="en-GB"/>
              </w:rPr>
              <w:t>25</w:t>
            </w:r>
            <w:r w:rsidR="008607B2" w:rsidRPr="007D2666">
              <w:rPr>
                <w:color w:val="000000" w:themeColor="text1"/>
                <w:sz w:val="22"/>
                <w:szCs w:val="22"/>
                <w:lang w:eastAsia="en-GB"/>
              </w:rPr>
              <w:t> </w:t>
            </w:r>
            <w:r w:rsidRPr="007D2666">
              <w:rPr>
                <w:color w:val="000000" w:themeColor="text1"/>
                <w:sz w:val="22"/>
                <w:szCs w:val="22"/>
                <w:lang w:eastAsia="en-GB"/>
              </w:rPr>
              <w:t>kg</w:t>
            </w:r>
          </w:p>
        </w:tc>
        <w:tc>
          <w:tcPr>
            <w:tcW w:w="3333" w:type="dxa"/>
            <w:tcBorders>
              <w:top w:val="single" w:sz="4" w:space="0" w:color="auto"/>
              <w:left w:val="single" w:sz="4" w:space="0" w:color="auto"/>
              <w:bottom w:val="single" w:sz="4" w:space="0" w:color="auto"/>
              <w:right w:val="single" w:sz="4" w:space="0" w:color="auto"/>
            </w:tcBorders>
            <w:hideMark/>
          </w:tcPr>
          <w:p w14:paraId="328CAD88" w14:textId="77777777" w:rsidR="00266F43" w:rsidRPr="007D2666" w:rsidRDefault="00266F43" w:rsidP="008607B2">
            <w:pPr>
              <w:pStyle w:val="BMSTableText"/>
              <w:rPr>
                <w:color w:val="000000" w:themeColor="text1"/>
                <w:sz w:val="22"/>
                <w:szCs w:val="22"/>
                <w:lang w:eastAsia="en-GB"/>
              </w:rPr>
            </w:pPr>
            <w:r w:rsidRPr="007D2666">
              <w:rPr>
                <w:color w:val="000000" w:themeColor="text1"/>
                <w:sz w:val="22"/>
                <w:szCs w:val="22"/>
                <w:lang w:eastAsia="en-GB"/>
              </w:rPr>
              <w:t>1</w:t>
            </w:r>
            <w:r w:rsidR="008607B2" w:rsidRPr="007D2666">
              <w:rPr>
                <w:color w:val="000000" w:themeColor="text1"/>
                <w:sz w:val="22"/>
                <w:szCs w:val="22"/>
                <w:lang w:eastAsia="en-GB"/>
              </w:rPr>
              <w:t>,</w:t>
            </w:r>
            <w:r w:rsidRPr="007D2666">
              <w:rPr>
                <w:color w:val="000000" w:themeColor="text1"/>
                <w:sz w:val="22"/>
                <w:szCs w:val="22"/>
                <w:lang w:eastAsia="en-GB"/>
              </w:rPr>
              <w:t>5</w:t>
            </w:r>
            <w:r w:rsidR="008607B2" w:rsidRPr="007D2666">
              <w:rPr>
                <w:color w:val="000000" w:themeColor="text1"/>
                <w:sz w:val="22"/>
                <w:szCs w:val="22"/>
                <w:lang w:eastAsia="en-GB"/>
              </w:rPr>
              <w:t> </w:t>
            </w:r>
            <w:r w:rsidRPr="007D2666">
              <w:rPr>
                <w:color w:val="000000" w:themeColor="text1"/>
                <w:sz w:val="22"/>
                <w:szCs w:val="22"/>
                <w:lang w:eastAsia="en-GB"/>
              </w:rPr>
              <w:t xml:space="preserve">mg </w:t>
            </w:r>
            <w:r w:rsidR="008607B2" w:rsidRPr="007D2666">
              <w:rPr>
                <w:color w:val="000000" w:themeColor="text1"/>
                <w:sz w:val="22"/>
                <w:szCs w:val="22"/>
                <w:lang w:eastAsia="en-GB"/>
              </w:rPr>
              <w:t>tvisvar á dag</w:t>
            </w:r>
          </w:p>
        </w:tc>
      </w:tr>
      <w:tr w:rsidR="00266F43" w:rsidRPr="007D2666" w14:paraId="406582F8" w14:textId="77777777" w:rsidTr="00F6271C">
        <w:trPr>
          <w:trHeight w:val="283"/>
        </w:trPr>
        <w:tc>
          <w:tcPr>
            <w:tcW w:w="3147" w:type="dxa"/>
            <w:tcBorders>
              <w:top w:val="single" w:sz="4" w:space="0" w:color="auto"/>
              <w:left w:val="single" w:sz="4" w:space="0" w:color="auto"/>
              <w:bottom w:val="single" w:sz="4" w:space="0" w:color="auto"/>
              <w:right w:val="single" w:sz="4" w:space="0" w:color="auto"/>
            </w:tcBorders>
            <w:hideMark/>
          </w:tcPr>
          <w:p w14:paraId="04A74019" w14:textId="77777777" w:rsidR="00266F43" w:rsidRPr="007D2666" w:rsidRDefault="00266F43" w:rsidP="008607B2">
            <w:pPr>
              <w:pStyle w:val="BMSTableText"/>
              <w:rPr>
                <w:color w:val="000000" w:themeColor="text1"/>
                <w:sz w:val="22"/>
                <w:szCs w:val="22"/>
                <w:lang w:eastAsia="en-GB"/>
              </w:rPr>
            </w:pPr>
            <w:r w:rsidRPr="007D2666">
              <w:rPr>
                <w:color w:val="000000" w:themeColor="text1"/>
                <w:sz w:val="22"/>
                <w:szCs w:val="22"/>
                <w:lang w:eastAsia="en-GB"/>
              </w:rPr>
              <w:t>25 t</w:t>
            </w:r>
            <w:r w:rsidR="008607B2" w:rsidRPr="007D2666">
              <w:rPr>
                <w:color w:val="000000" w:themeColor="text1"/>
                <w:sz w:val="22"/>
                <w:szCs w:val="22"/>
                <w:lang w:eastAsia="en-GB"/>
              </w:rPr>
              <w:t>il</w:t>
            </w:r>
            <w:r w:rsidRPr="007D2666">
              <w:rPr>
                <w:color w:val="000000" w:themeColor="text1"/>
                <w:sz w:val="22"/>
                <w:szCs w:val="22"/>
                <w:lang w:eastAsia="en-GB"/>
              </w:rPr>
              <w:t xml:space="preserve"> &lt;</w:t>
            </w:r>
            <w:r w:rsidR="008607B2" w:rsidRPr="007D2666">
              <w:rPr>
                <w:color w:val="000000" w:themeColor="text1"/>
                <w:sz w:val="22"/>
                <w:szCs w:val="22"/>
                <w:lang w:eastAsia="en-GB"/>
              </w:rPr>
              <w:t> </w:t>
            </w:r>
            <w:r w:rsidRPr="007D2666">
              <w:rPr>
                <w:color w:val="000000" w:themeColor="text1"/>
                <w:sz w:val="22"/>
                <w:szCs w:val="22"/>
                <w:lang w:eastAsia="en-GB"/>
              </w:rPr>
              <w:t>35</w:t>
            </w:r>
            <w:r w:rsidR="008607B2" w:rsidRPr="007D2666">
              <w:rPr>
                <w:color w:val="000000" w:themeColor="text1"/>
                <w:sz w:val="22"/>
                <w:szCs w:val="22"/>
                <w:lang w:eastAsia="en-GB"/>
              </w:rPr>
              <w:t> </w:t>
            </w:r>
            <w:r w:rsidRPr="007D2666">
              <w:rPr>
                <w:color w:val="000000" w:themeColor="text1"/>
                <w:sz w:val="22"/>
                <w:szCs w:val="22"/>
                <w:lang w:eastAsia="en-GB"/>
              </w:rPr>
              <w:t>kg</w:t>
            </w:r>
          </w:p>
        </w:tc>
        <w:tc>
          <w:tcPr>
            <w:tcW w:w="3333" w:type="dxa"/>
            <w:tcBorders>
              <w:top w:val="single" w:sz="4" w:space="0" w:color="auto"/>
              <w:left w:val="single" w:sz="4" w:space="0" w:color="auto"/>
              <w:bottom w:val="single" w:sz="4" w:space="0" w:color="auto"/>
              <w:right w:val="single" w:sz="4" w:space="0" w:color="auto"/>
            </w:tcBorders>
            <w:hideMark/>
          </w:tcPr>
          <w:p w14:paraId="1F52A3E0" w14:textId="77777777" w:rsidR="00266F43" w:rsidRPr="007D2666" w:rsidRDefault="008607B2" w:rsidP="00F6271C">
            <w:pPr>
              <w:pStyle w:val="BMSTableText"/>
              <w:rPr>
                <w:color w:val="000000" w:themeColor="text1"/>
                <w:sz w:val="22"/>
                <w:szCs w:val="22"/>
                <w:lang w:eastAsia="en-GB"/>
              </w:rPr>
            </w:pPr>
            <w:r w:rsidRPr="007D2666">
              <w:rPr>
                <w:color w:val="000000" w:themeColor="text1"/>
                <w:sz w:val="22"/>
                <w:szCs w:val="22"/>
                <w:lang w:eastAsia="en-GB"/>
              </w:rPr>
              <w:t>2 </w:t>
            </w:r>
            <w:r w:rsidR="00266F43" w:rsidRPr="007D2666">
              <w:rPr>
                <w:color w:val="000000" w:themeColor="text1"/>
                <w:sz w:val="22"/>
                <w:szCs w:val="22"/>
                <w:lang w:eastAsia="en-GB"/>
              </w:rPr>
              <w:t xml:space="preserve">mg </w:t>
            </w:r>
            <w:r w:rsidRPr="007D2666">
              <w:rPr>
                <w:color w:val="000000" w:themeColor="text1"/>
                <w:sz w:val="22"/>
                <w:szCs w:val="22"/>
                <w:lang w:eastAsia="en-GB"/>
              </w:rPr>
              <w:t>tvisvar á dag</w:t>
            </w:r>
          </w:p>
        </w:tc>
      </w:tr>
      <w:tr w:rsidR="00266F43" w:rsidRPr="007D2666" w14:paraId="66EABA1E" w14:textId="77777777" w:rsidTr="00F6271C">
        <w:trPr>
          <w:trHeight w:val="283"/>
        </w:trPr>
        <w:tc>
          <w:tcPr>
            <w:tcW w:w="3147" w:type="dxa"/>
            <w:tcBorders>
              <w:top w:val="single" w:sz="4" w:space="0" w:color="auto"/>
              <w:left w:val="single" w:sz="4" w:space="0" w:color="auto"/>
              <w:bottom w:val="single" w:sz="4" w:space="0" w:color="auto"/>
              <w:right w:val="single" w:sz="4" w:space="0" w:color="auto"/>
            </w:tcBorders>
            <w:hideMark/>
          </w:tcPr>
          <w:p w14:paraId="115E3F96" w14:textId="77777777" w:rsidR="00266F43" w:rsidRPr="007D2666" w:rsidRDefault="00266F43" w:rsidP="008607B2">
            <w:pPr>
              <w:pStyle w:val="BMSTableText"/>
              <w:rPr>
                <w:color w:val="000000" w:themeColor="text1"/>
                <w:sz w:val="22"/>
                <w:szCs w:val="22"/>
                <w:lang w:eastAsia="en-GB"/>
              </w:rPr>
            </w:pPr>
            <w:r w:rsidRPr="007D2666">
              <w:rPr>
                <w:color w:val="000000" w:themeColor="text1"/>
                <w:sz w:val="22"/>
                <w:szCs w:val="22"/>
                <w:lang w:val="en-GB" w:eastAsia="en-GB"/>
              </w:rPr>
              <w:t>≥</w:t>
            </w:r>
            <w:r w:rsidR="008607B2" w:rsidRPr="007D2666">
              <w:rPr>
                <w:color w:val="000000" w:themeColor="text1"/>
                <w:sz w:val="22"/>
                <w:szCs w:val="22"/>
                <w:lang w:val="en-GB" w:eastAsia="en-GB"/>
              </w:rPr>
              <w:t> </w:t>
            </w:r>
            <w:r w:rsidRPr="007D2666">
              <w:rPr>
                <w:color w:val="000000" w:themeColor="text1"/>
                <w:sz w:val="22"/>
                <w:szCs w:val="22"/>
                <w:lang w:eastAsia="en-GB"/>
              </w:rPr>
              <w:t>35</w:t>
            </w:r>
            <w:r w:rsidR="008607B2" w:rsidRPr="007D2666">
              <w:rPr>
                <w:color w:val="000000" w:themeColor="text1"/>
                <w:sz w:val="22"/>
                <w:szCs w:val="22"/>
                <w:lang w:eastAsia="en-GB"/>
              </w:rPr>
              <w:t> </w:t>
            </w:r>
            <w:r w:rsidRPr="007D2666">
              <w:rPr>
                <w:color w:val="000000" w:themeColor="text1"/>
                <w:sz w:val="22"/>
                <w:szCs w:val="22"/>
                <w:lang w:eastAsia="en-GB"/>
              </w:rPr>
              <w:t>kg</w:t>
            </w:r>
          </w:p>
        </w:tc>
        <w:tc>
          <w:tcPr>
            <w:tcW w:w="3333" w:type="dxa"/>
            <w:tcBorders>
              <w:top w:val="single" w:sz="4" w:space="0" w:color="auto"/>
              <w:left w:val="single" w:sz="4" w:space="0" w:color="auto"/>
              <w:bottom w:val="single" w:sz="4" w:space="0" w:color="auto"/>
              <w:right w:val="single" w:sz="4" w:space="0" w:color="auto"/>
            </w:tcBorders>
            <w:hideMark/>
          </w:tcPr>
          <w:p w14:paraId="67BA08A6" w14:textId="77777777" w:rsidR="00266F43" w:rsidRPr="007D2666" w:rsidRDefault="008607B2" w:rsidP="008607B2">
            <w:pPr>
              <w:pStyle w:val="BMSTableText"/>
              <w:rPr>
                <w:color w:val="000000" w:themeColor="text1"/>
                <w:sz w:val="22"/>
                <w:szCs w:val="22"/>
                <w:lang w:eastAsia="en-GB"/>
              </w:rPr>
            </w:pPr>
            <w:r w:rsidRPr="007D2666">
              <w:rPr>
                <w:color w:val="000000" w:themeColor="text1"/>
                <w:sz w:val="22"/>
                <w:szCs w:val="22"/>
                <w:lang w:eastAsia="en-GB"/>
              </w:rPr>
              <w:t>2,</w:t>
            </w:r>
            <w:r w:rsidR="00266F43" w:rsidRPr="007D2666">
              <w:rPr>
                <w:color w:val="000000" w:themeColor="text1"/>
                <w:sz w:val="22"/>
                <w:szCs w:val="22"/>
                <w:lang w:eastAsia="en-GB"/>
              </w:rPr>
              <w:t>5</w:t>
            </w:r>
            <w:r w:rsidRPr="007D2666">
              <w:rPr>
                <w:color w:val="000000" w:themeColor="text1"/>
                <w:sz w:val="22"/>
                <w:szCs w:val="22"/>
                <w:lang w:eastAsia="en-GB"/>
              </w:rPr>
              <w:t> </w:t>
            </w:r>
            <w:r w:rsidR="00266F43" w:rsidRPr="007D2666">
              <w:rPr>
                <w:color w:val="000000" w:themeColor="text1"/>
                <w:sz w:val="22"/>
                <w:szCs w:val="22"/>
                <w:lang w:eastAsia="en-GB"/>
              </w:rPr>
              <w:t xml:space="preserve">mg </w:t>
            </w:r>
            <w:r w:rsidRPr="007D2666">
              <w:rPr>
                <w:color w:val="000000" w:themeColor="text1"/>
                <w:sz w:val="22"/>
                <w:szCs w:val="22"/>
                <w:lang w:eastAsia="en-GB"/>
              </w:rPr>
              <w:t>tvisvar á dag</w:t>
            </w:r>
          </w:p>
        </w:tc>
      </w:tr>
      <w:bookmarkEnd w:id="29"/>
    </w:tbl>
    <w:p w14:paraId="55F30DBA" w14:textId="77777777" w:rsidR="00266F43" w:rsidRPr="007D2666" w:rsidRDefault="00266F43" w:rsidP="00266F43">
      <w:pPr>
        <w:rPr>
          <w:b/>
          <w:bCs/>
          <w:color w:val="000000" w:themeColor="text1"/>
        </w:rPr>
      </w:pPr>
    </w:p>
    <w:p w14:paraId="686289EF" w14:textId="77777777" w:rsidR="00266F43" w:rsidRPr="007D2666" w:rsidRDefault="008526D9" w:rsidP="00266F43">
      <w:pPr>
        <w:rPr>
          <w:color w:val="000000" w:themeColor="text1"/>
        </w:rPr>
      </w:pPr>
      <w:r w:rsidRPr="007D2666">
        <w:rPr>
          <w:color w:val="000000" w:themeColor="text1"/>
        </w:rPr>
        <w:t>Aðal</w:t>
      </w:r>
      <w:r w:rsidR="00D53A55" w:rsidRPr="007D2666">
        <w:rPr>
          <w:color w:val="000000" w:themeColor="text1"/>
        </w:rPr>
        <w:t xml:space="preserve">endapunktur verkunar var samsetning </w:t>
      </w:r>
      <w:r w:rsidR="00217BA4" w:rsidRPr="007D2666">
        <w:rPr>
          <w:color w:val="000000" w:themeColor="text1"/>
        </w:rPr>
        <w:t>staðfestrar</w:t>
      </w:r>
      <w:r w:rsidRPr="007D2666">
        <w:rPr>
          <w:color w:val="000000" w:themeColor="text1"/>
        </w:rPr>
        <w:t xml:space="preserve"> </w:t>
      </w:r>
      <w:r w:rsidRPr="007D2666">
        <w:rPr>
          <w:rFonts w:eastAsia="MS Mincho"/>
          <w:color w:val="000000" w:themeColor="text1"/>
          <w:szCs w:val="22"/>
        </w:rPr>
        <w:t xml:space="preserve">segamyndunar í djúplægum bláæðum með einkennum og án einkenna sem ekki </w:t>
      </w:r>
      <w:r w:rsidR="00721448" w:rsidRPr="007D2666">
        <w:rPr>
          <w:rFonts w:eastAsia="MS Mincho"/>
          <w:color w:val="000000" w:themeColor="text1"/>
          <w:szCs w:val="22"/>
        </w:rPr>
        <w:t>leiddi til</w:t>
      </w:r>
      <w:r w:rsidRPr="007D2666">
        <w:rPr>
          <w:rFonts w:eastAsia="MS Mincho"/>
          <w:color w:val="000000" w:themeColor="text1"/>
          <w:szCs w:val="22"/>
        </w:rPr>
        <w:t xml:space="preserve"> dauða</w:t>
      </w:r>
      <w:r w:rsidR="00266F43" w:rsidRPr="007D2666">
        <w:rPr>
          <w:color w:val="000000" w:themeColor="text1"/>
        </w:rPr>
        <w:t xml:space="preserve">, </w:t>
      </w:r>
      <w:r w:rsidRPr="007D2666">
        <w:rPr>
          <w:color w:val="000000" w:themeColor="text1"/>
        </w:rPr>
        <w:t>lungnasegareks</w:t>
      </w:r>
      <w:r w:rsidR="00266F43" w:rsidRPr="007D2666">
        <w:rPr>
          <w:color w:val="000000" w:themeColor="text1"/>
        </w:rPr>
        <w:t xml:space="preserve">, </w:t>
      </w:r>
      <w:r w:rsidRPr="007D2666">
        <w:rPr>
          <w:color w:val="000000" w:themeColor="text1"/>
        </w:rPr>
        <w:t>stokkstork</w:t>
      </w:r>
      <w:r w:rsidR="00217BA4" w:rsidRPr="007D2666">
        <w:rPr>
          <w:color w:val="000000" w:themeColor="text1"/>
        </w:rPr>
        <w:t>u</w:t>
      </w:r>
      <w:r w:rsidRPr="007D2666">
        <w:rPr>
          <w:color w:val="000000" w:themeColor="text1"/>
        </w:rPr>
        <w:t xml:space="preserve"> í bláæðum í heila og </w:t>
      </w:r>
      <w:r w:rsidR="00217BA4" w:rsidRPr="007D2666">
        <w:rPr>
          <w:iCs/>
          <w:color w:val="000000" w:themeColor="text1"/>
          <w:szCs w:val="22"/>
        </w:rPr>
        <w:t>dauðsfalla</w:t>
      </w:r>
      <w:r w:rsidRPr="007D2666">
        <w:rPr>
          <w:iCs/>
          <w:color w:val="000000" w:themeColor="text1"/>
          <w:szCs w:val="22"/>
        </w:rPr>
        <w:t xml:space="preserve"> sem tengdust bláæðasegareki</w:t>
      </w:r>
      <w:r w:rsidR="00266F43" w:rsidRPr="007D2666">
        <w:rPr>
          <w:color w:val="000000" w:themeColor="text1"/>
        </w:rPr>
        <w:t xml:space="preserve">. </w:t>
      </w:r>
      <w:r w:rsidR="00217BA4" w:rsidRPr="007D2666">
        <w:rPr>
          <w:color w:val="000000" w:themeColor="text1"/>
        </w:rPr>
        <w:t xml:space="preserve">Tíðni aðalendapunkts verkunar var </w:t>
      </w:r>
      <w:r w:rsidR="00266F43" w:rsidRPr="007D2666">
        <w:rPr>
          <w:color w:val="000000" w:themeColor="text1"/>
        </w:rPr>
        <w:t>31 (12</w:t>
      </w:r>
      <w:r w:rsidR="00217BA4" w:rsidRPr="007D2666">
        <w:rPr>
          <w:color w:val="000000" w:themeColor="text1"/>
        </w:rPr>
        <w:t>,</w:t>
      </w:r>
      <w:r w:rsidR="00266F43" w:rsidRPr="007D2666">
        <w:rPr>
          <w:color w:val="000000" w:themeColor="text1"/>
        </w:rPr>
        <w:t xml:space="preserve">1%) </w:t>
      </w:r>
      <w:bookmarkStart w:id="32" w:name="OLE_LINK13"/>
      <w:r w:rsidR="00217BA4" w:rsidRPr="007D2666">
        <w:rPr>
          <w:color w:val="000000" w:themeColor="text1"/>
        </w:rPr>
        <w:t>hjá</w:t>
      </w:r>
      <w:r w:rsidR="00266F43" w:rsidRPr="007D2666">
        <w:rPr>
          <w:color w:val="000000" w:themeColor="text1"/>
        </w:rPr>
        <w:t xml:space="preserve"> apixaban </w:t>
      </w:r>
      <w:r w:rsidR="00217BA4" w:rsidRPr="007D2666">
        <w:rPr>
          <w:color w:val="000000" w:themeColor="text1"/>
        </w:rPr>
        <w:t xml:space="preserve">hópnum samanborið við </w:t>
      </w:r>
      <w:r w:rsidR="00266F43" w:rsidRPr="007D2666">
        <w:rPr>
          <w:color w:val="000000" w:themeColor="text1"/>
        </w:rPr>
        <w:t>45 (17</w:t>
      </w:r>
      <w:r w:rsidR="00217BA4" w:rsidRPr="007D2666">
        <w:rPr>
          <w:color w:val="000000" w:themeColor="text1"/>
        </w:rPr>
        <w:t>,</w:t>
      </w:r>
      <w:r w:rsidR="00266F43" w:rsidRPr="007D2666">
        <w:rPr>
          <w:color w:val="000000" w:themeColor="text1"/>
        </w:rPr>
        <w:t xml:space="preserve">6%) </w:t>
      </w:r>
      <w:r w:rsidR="00217BA4" w:rsidRPr="007D2666">
        <w:rPr>
          <w:color w:val="000000" w:themeColor="text1"/>
        </w:rPr>
        <w:t>hjá hópnum sem fékk hefðbundna meðferð</w:t>
      </w:r>
      <w:r w:rsidR="00266F43" w:rsidRPr="007D2666">
        <w:rPr>
          <w:color w:val="000000" w:themeColor="text1"/>
        </w:rPr>
        <w:t>.</w:t>
      </w:r>
      <w:bookmarkEnd w:id="32"/>
      <w:r w:rsidR="00266F43" w:rsidRPr="007D2666">
        <w:rPr>
          <w:color w:val="000000" w:themeColor="text1"/>
        </w:rPr>
        <w:t xml:space="preserve"> </w:t>
      </w:r>
      <w:r w:rsidR="00217BA4" w:rsidRPr="007D2666">
        <w:rPr>
          <w:color w:val="000000" w:themeColor="text1"/>
        </w:rPr>
        <w:t>Hlutfallsleg minnkun áhættu náði ekki marktækum mun</w:t>
      </w:r>
      <w:r w:rsidR="00266F43" w:rsidRPr="007D2666">
        <w:rPr>
          <w:color w:val="000000" w:themeColor="text1"/>
        </w:rPr>
        <w:t>.</w:t>
      </w:r>
    </w:p>
    <w:p w14:paraId="27528F36" w14:textId="77777777" w:rsidR="00266F43" w:rsidRPr="007D2666" w:rsidRDefault="00266F43" w:rsidP="00266F43">
      <w:pPr>
        <w:pStyle w:val="CommentText"/>
        <w:rPr>
          <w:color w:val="000000" w:themeColor="text1"/>
          <w:sz w:val="22"/>
          <w:szCs w:val="22"/>
        </w:rPr>
      </w:pPr>
      <w:bookmarkStart w:id="33" w:name="OLE_LINK17"/>
    </w:p>
    <w:bookmarkEnd w:id="33"/>
    <w:p w14:paraId="254CC7FC" w14:textId="76C56013" w:rsidR="00266F43" w:rsidRPr="007D2666" w:rsidRDefault="00217BA4" w:rsidP="00266F43">
      <w:pPr>
        <w:numPr>
          <w:ilvl w:val="12"/>
          <w:numId w:val="0"/>
        </w:numPr>
        <w:ind w:right="2"/>
        <w:rPr>
          <w:color w:val="000000" w:themeColor="text1"/>
          <w:szCs w:val="22"/>
          <w:lang w:eastAsia="x-none"/>
        </w:rPr>
      </w:pPr>
      <w:r w:rsidRPr="007D2666">
        <w:rPr>
          <w:color w:val="000000" w:themeColor="text1"/>
          <w:szCs w:val="22"/>
          <w:lang w:eastAsia="x-none"/>
        </w:rPr>
        <w:t xml:space="preserve">Öryggisendapunktar voru staðfestir </w:t>
      </w:r>
      <w:r w:rsidR="00F6271C" w:rsidRPr="007D2666">
        <w:rPr>
          <w:color w:val="000000" w:themeColor="text1"/>
          <w:szCs w:val="22"/>
          <w:lang w:eastAsia="x-none"/>
        </w:rPr>
        <w:t xml:space="preserve">samkvæmt viðmiðum </w:t>
      </w:r>
      <w:r w:rsidR="00266F43" w:rsidRPr="007D2666">
        <w:rPr>
          <w:color w:val="000000" w:themeColor="text1"/>
          <w:szCs w:val="22"/>
          <w:lang w:eastAsia="x-none"/>
        </w:rPr>
        <w:t xml:space="preserve">ISTH. </w:t>
      </w:r>
      <w:r w:rsidR="00F6271C" w:rsidRPr="007D2666">
        <w:rPr>
          <w:color w:val="000000" w:themeColor="text1"/>
          <w:szCs w:val="22"/>
          <w:lang w:eastAsia="x-none"/>
        </w:rPr>
        <w:t xml:space="preserve">Aðalöryggisendapunkturinn, meiriháttar blæðing, kom fram hjá </w:t>
      </w:r>
      <w:r w:rsidR="00266F43" w:rsidRPr="007D2666">
        <w:rPr>
          <w:color w:val="000000" w:themeColor="text1"/>
          <w:szCs w:val="22"/>
          <w:lang w:eastAsia="x-none"/>
        </w:rPr>
        <w:t>0</w:t>
      </w:r>
      <w:r w:rsidR="00F6271C" w:rsidRPr="007D2666">
        <w:rPr>
          <w:color w:val="000000" w:themeColor="text1"/>
          <w:szCs w:val="22"/>
          <w:lang w:eastAsia="x-none"/>
        </w:rPr>
        <w:t>,</w:t>
      </w:r>
      <w:r w:rsidR="00266F43" w:rsidRPr="007D2666">
        <w:rPr>
          <w:color w:val="000000" w:themeColor="text1"/>
          <w:szCs w:val="22"/>
          <w:lang w:eastAsia="x-none"/>
        </w:rPr>
        <w:t xml:space="preserve">8% </w:t>
      </w:r>
      <w:r w:rsidR="00F6271C" w:rsidRPr="007D2666">
        <w:rPr>
          <w:color w:val="000000" w:themeColor="text1"/>
          <w:szCs w:val="22"/>
          <w:lang w:eastAsia="x-none"/>
        </w:rPr>
        <w:t xml:space="preserve">sjúklinga </w:t>
      </w:r>
      <w:r w:rsidR="00096B23" w:rsidRPr="007D2666">
        <w:rPr>
          <w:color w:val="000000" w:themeColor="text1"/>
          <w:szCs w:val="22"/>
          <w:lang w:eastAsia="x-none"/>
        </w:rPr>
        <w:t>í</w:t>
      </w:r>
      <w:r w:rsidR="00F6271C" w:rsidRPr="007D2666">
        <w:rPr>
          <w:color w:val="000000" w:themeColor="text1"/>
          <w:szCs w:val="22"/>
          <w:lang w:eastAsia="x-none"/>
        </w:rPr>
        <w:t xml:space="preserve"> </w:t>
      </w:r>
      <w:r w:rsidR="00464CF1" w:rsidRPr="007D2666">
        <w:rPr>
          <w:color w:val="000000" w:themeColor="text1"/>
          <w:szCs w:val="22"/>
          <w:lang w:eastAsia="x-none"/>
        </w:rPr>
        <w:t xml:space="preserve">hvorum </w:t>
      </w:r>
      <w:r w:rsidR="00F6271C" w:rsidRPr="007D2666">
        <w:rPr>
          <w:color w:val="000000" w:themeColor="text1"/>
          <w:szCs w:val="22"/>
          <w:lang w:eastAsia="x-none"/>
        </w:rPr>
        <w:t>meðferðarhópnum</w:t>
      </w:r>
      <w:r w:rsidR="00266F43" w:rsidRPr="007D2666">
        <w:rPr>
          <w:color w:val="000000" w:themeColor="text1"/>
          <w:szCs w:val="22"/>
          <w:lang w:eastAsia="x-none"/>
        </w:rPr>
        <w:t xml:space="preserve">. </w:t>
      </w:r>
      <w:r w:rsidR="00F6271C" w:rsidRPr="007D2666">
        <w:rPr>
          <w:color w:val="000000" w:themeColor="text1"/>
          <w:szCs w:val="22"/>
          <w:lang w:eastAsia="en-GB"/>
        </w:rPr>
        <w:t>Klínískt mikilvægar blæðingar sem ekki voru meiriháttar</w:t>
      </w:r>
      <w:r w:rsidR="00F6271C" w:rsidRPr="007D2666">
        <w:rPr>
          <w:color w:val="000000" w:themeColor="text1"/>
          <w:szCs w:val="22"/>
          <w:lang w:eastAsia="x-none"/>
        </w:rPr>
        <w:t xml:space="preserve"> (</w:t>
      </w:r>
      <w:r w:rsidR="00266F43" w:rsidRPr="007D2666">
        <w:rPr>
          <w:color w:val="000000" w:themeColor="text1"/>
          <w:szCs w:val="22"/>
          <w:lang w:eastAsia="x-none"/>
        </w:rPr>
        <w:t>CRNM</w:t>
      </w:r>
      <w:r w:rsidR="00F6271C" w:rsidRPr="007D2666">
        <w:rPr>
          <w:color w:val="000000" w:themeColor="text1"/>
          <w:szCs w:val="22"/>
          <w:lang w:eastAsia="x-none"/>
        </w:rPr>
        <w:t>)</w:t>
      </w:r>
      <w:r w:rsidR="00266F43" w:rsidRPr="007D2666">
        <w:rPr>
          <w:color w:val="000000" w:themeColor="text1"/>
          <w:szCs w:val="22"/>
          <w:lang w:eastAsia="x-none"/>
        </w:rPr>
        <w:t xml:space="preserve"> </w:t>
      </w:r>
      <w:r w:rsidR="00F6271C" w:rsidRPr="007D2666">
        <w:rPr>
          <w:color w:val="000000" w:themeColor="text1"/>
          <w:szCs w:val="22"/>
          <w:lang w:eastAsia="x-none"/>
        </w:rPr>
        <w:t>komu fram hjá</w:t>
      </w:r>
      <w:r w:rsidR="00266F43" w:rsidRPr="007D2666">
        <w:rPr>
          <w:color w:val="000000" w:themeColor="text1"/>
          <w:szCs w:val="22"/>
          <w:lang w:eastAsia="x-none"/>
        </w:rPr>
        <w:t xml:space="preserve"> 11</w:t>
      </w:r>
      <w:r w:rsidR="00F6271C" w:rsidRPr="007D2666">
        <w:rPr>
          <w:color w:val="000000" w:themeColor="text1"/>
          <w:szCs w:val="22"/>
          <w:lang w:eastAsia="x-none"/>
        </w:rPr>
        <w:t> sjú</w:t>
      </w:r>
      <w:r w:rsidR="00F166F9" w:rsidRPr="007D2666">
        <w:rPr>
          <w:color w:val="000000" w:themeColor="text1"/>
          <w:szCs w:val="22"/>
          <w:lang w:eastAsia="x-none"/>
        </w:rPr>
        <w:t>k</w:t>
      </w:r>
      <w:r w:rsidR="00F6271C" w:rsidRPr="007D2666">
        <w:rPr>
          <w:color w:val="000000" w:themeColor="text1"/>
          <w:szCs w:val="22"/>
          <w:lang w:eastAsia="x-none"/>
        </w:rPr>
        <w:t>lingum</w:t>
      </w:r>
      <w:r w:rsidR="00266F43" w:rsidRPr="007D2666">
        <w:rPr>
          <w:color w:val="000000" w:themeColor="text1"/>
          <w:szCs w:val="22"/>
          <w:lang w:eastAsia="x-none"/>
        </w:rPr>
        <w:t xml:space="preserve"> (4</w:t>
      </w:r>
      <w:r w:rsidR="00F6271C" w:rsidRPr="007D2666">
        <w:rPr>
          <w:color w:val="000000" w:themeColor="text1"/>
          <w:szCs w:val="22"/>
          <w:lang w:eastAsia="x-none"/>
        </w:rPr>
        <w:t>,</w:t>
      </w:r>
      <w:r w:rsidR="00266F43" w:rsidRPr="007D2666">
        <w:rPr>
          <w:color w:val="000000" w:themeColor="text1"/>
          <w:szCs w:val="22"/>
          <w:lang w:eastAsia="x-none"/>
        </w:rPr>
        <w:t xml:space="preserve">3%) </w:t>
      </w:r>
      <w:r w:rsidR="009014C9" w:rsidRPr="007D2666">
        <w:rPr>
          <w:color w:val="000000" w:themeColor="text1"/>
          <w:szCs w:val="22"/>
          <w:lang w:eastAsia="x-none"/>
        </w:rPr>
        <w:t>í</w:t>
      </w:r>
      <w:r w:rsidR="00F6271C" w:rsidRPr="007D2666">
        <w:rPr>
          <w:color w:val="000000" w:themeColor="text1"/>
          <w:szCs w:val="22"/>
          <w:lang w:eastAsia="x-none"/>
        </w:rPr>
        <w:t xml:space="preserve"> </w:t>
      </w:r>
      <w:r w:rsidR="00266F43" w:rsidRPr="007D2666">
        <w:rPr>
          <w:color w:val="000000" w:themeColor="text1"/>
          <w:szCs w:val="22"/>
          <w:lang w:eastAsia="x-none"/>
        </w:rPr>
        <w:t xml:space="preserve">apixaban </w:t>
      </w:r>
      <w:r w:rsidR="00F6271C" w:rsidRPr="007D2666">
        <w:rPr>
          <w:color w:val="000000" w:themeColor="text1"/>
          <w:szCs w:val="22"/>
          <w:lang w:eastAsia="x-none"/>
        </w:rPr>
        <w:t>hópnum og</w:t>
      </w:r>
      <w:r w:rsidR="00266F43" w:rsidRPr="007D2666">
        <w:rPr>
          <w:color w:val="000000" w:themeColor="text1"/>
          <w:szCs w:val="22"/>
          <w:lang w:eastAsia="x-none"/>
        </w:rPr>
        <w:t xml:space="preserve"> 3</w:t>
      </w:r>
      <w:r w:rsidR="00F6271C" w:rsidRPr="007D2666">
        <w:rPr>
          <w:color w:val="000000" w:themeColor="text1"/>
          <w:szCs w:val="22"/>
          <w:lang w:eastAsia="x-none"/>
        </w:rPr>
        <w:t xml:space="preserve"> sjúklingum </w:t>
      </w:r>
      <w:r w:rsidR="00266F43" w:rsidRPr="007D2666">
        <w:rPr>
          <w:color w:val="000000" w:themeColor="text1"/>
          <w:szCs w:val="22"/>
          <w:lang w:eastAsia="x-none"/>
        </w:rPr>
        <w:t>(1</w:t>
      </w:r>
      <w:r w:rsidR="00F6271C" w:rsidRPr="007D2666">
        <w:rPr>
          <w:color w:val="000000" w:themeColor="text1"/>
          <w:szCs w:val="22"/>
          <w:lang w:eastAsia="x-none"/>
        </w:rPr>
        <w:t>,</w:t>
      </w:r>
      <w:r w:rsidR="00266F43" w:rsidRPr="007D2666">
        <w:rPr>
          <w:color w:val="000000" w:themeColor="text1"/>
          <w:szCs w:val="22"/>
          <w:lang w:eastAsia="x-none"/>
        </w:rPr>
        <w:t xml:space="preserve">2%) </w:t>
      </w:r>
      <w:r w:rsidR="00C01122" w:rsidRPr="007D2666">
        <w:rPr>
          <w:color w:val="000000" w:themeColor="text1"/>
          <w:szCs w:val="22"/>
          <w:lang w:eastAsia="x-none"/>
        </w:rPr>
        <w:t>í</w:t>
      </w:r>
      <w:r w:rsidR="00F6271C" w:rsidRPr="007D2666">
        <w:rPr>
          <w:color w:val="000000" w:themeColor="text1"/>
          <w:szCs w:val="22"/>
          <w:lang w:eastAsia="x-none"/>
        </w:rPr>
        <w:t xml:space="preserve"> hópnum sem fékk hefðbundna meðferð</w:t>
      </w:r>
      <w:r w:rsidR="00266F43" w:rsidRPr="007D2666">
        <w:rPr>
          <w:color w:val="000000" w:themeColor="text1"/>
          <w:szCs w:val="22"/>
          <w:lang w:eastAsia="x-none"/>
        </w:rPr>
        <w:t xml:space="preserve">. </w:t>
      </w:r>
      <w:r w:rsidR="00F6271C" w:rsidRPr="007D2666">
        <w:rPr>
          <w:color w:val="000000" w:themeColor="text1"/>
          <w:szCs w:val="22"/>
          <w:lang w:eastAsia="x-none"/>
        </w:rPr>
        <w:t xml:space="preserve">Algengustu tilvik </w:t>
      </w:r>
      <w:r w:rsidR="0058602B" w:rsidRPr="007D2666">
        <w:rPr>
          <w:color w:val="000000" w:themeColor="text1"/>
          <w:szCs w:val="22"/>
          <w:lang w:eastAsia="x-none"/>
        </w:rPr>
        <w:t>klínískt mikilvægr</w:t>
      </w:r>
      <w:r w:rsidR="00393995" w:rsidRPr="007D2666">
        <w:rPr>
          <w:color w:val="000000" w:themeColor="text1"/>
          <w:szCs w:val="22"/>
          <w:lang w:eastAsia="x-none"/>
        </w:rPr>
        <w:t>a</w:t>
      </w:r>
      <w:r w:rsidR="00266F43" w:rsidRPr="007D2666">
        <w:rPr>
          <w:color w:val="000000" w:themeColor="text1"/>
          <w:szCs w:val="22"/>
          <w:lang w:eastAsia="x-none"/>
        </w:rPr>
        <w:t xml:space="preserve"> </w:t>
      </w:r>
      <w:r w:rsidR="00F6271C" w:rsidRPr="007D2666">
        <w:rPr>
          <w:color w:val="000000" w:themeColor="text1"/>
          <w:szCs w:val="22"/>
          <w:lang w:eastAsia="x-none"/>
        </w:rPr>
        <w:t xml:space="preserve">blæðinga </w:t>
      </w:r>
      <w:r w:rsidR="00393995" w:rsidRPr="007D2666">
        <w:rPr>
          <w:color w:val="000000" w:themeColor="text1"/>
          <w:szCs w:val="22"/>
          <w:lang w:eastAsia="x-none"/>
        </w:rPr>
        <w:t>sem ekki v</w:t>
      </w:r>
      <w:r w:rsidR="006D1B26" w:rsidRPr="007D2666">
        <w:rPr>
          <w:color w:val="000000" w:themeColor="text1"/>
          <w:szCs w:val="22"/>
          <w:lang w:eastAsia="x-none"/>
        </w:rPr>
        <w:t>oru</w:t>
      </w:r>
      <w:r w:rsidR="00393995" w:rsidRPr="007D2666">
        <w:rPr>
          <w:color w:val="000000" w:themeColor="text1"/>
          <w:szCs w:val="22"/>
          <w:lang w:eastAsia="x-none"/>
        </w:rPr>
        <w:t xml:space="preserve"> meiriháttar </w:t>
      </w:r>
      <w:r w:rsidR="00F6271C" w:rsidRPr="007D2666">
        <w:rPr>
          <w:color w:val="000000" w:themeColor="text1"/>
          <w:szCs w:val="22"/>
          <w:lang w:eastAsia="x-none"/>
        </w:rPr>
        <w:t>sem átt</w:t>
      </w:r>
      <w:r w:rsidR="0092681C" w:rsidRPr="007D2666">
        <w:rPr>
          <w:color w:val="000000" w:themeColor="text1"/>
          <w:szCs w:val="22"/>
          <w:lang w:eastAsia="x-none"/>
        </w:rPr>
        <w:t>u</w:t>
      </w:r>
      <w:r w:rsidR="00F6271C" w:rsidRPr="007D2666">
        <w:rPr>
          <w:color w:val="000000" w:themeColor="text1"/>
          <w:szCs w:val="22"/>
          <w:lang w:eastAsia="x-none"/>
        </w:rPr>
        <w:t xml:space="preserve"> þátt í meðferðarmuninum voru vægar til í meðallagi miklar blóðnasir. Minniháttar blæðingartilvik komu fram hjá 37 sjúklingum </w:t>
      </w:r>
      <w:r w:rsidR="009014C9" w:rsidRPr="007D2666">
        <w:rPr>
          <w:color w:val="000000" w:themeColor="text1"/>
          <w:szCs w:val="22"/>
          <w:lang w:eastAsia="x-none"/>
        </w:rPr>
        <w:t>í</w:t>
      </w:r>
      <w:r w:rsidR="00266F43" w:rsidRPr="007D2666">
        <w:rPr>
          <w:color w:val="000000" w:themeColor="text1"/>
          <w:szCs w:val="22"/>
          <w:lang w:eastAsia="x-none"/>
        </w:rPr>
        <w:t xml:space="preserve"> apixaban </w:t>
      </w:r>
      <w:r w:rsidR="00F6271C" w:rsidRPr="007D2666">
        <w:rPr>
          <w:color w:val="000000" w:themeColor="text1"/>
          <w:szCs w:val="22"/>
          <w:lang w:eastAsia="x-none"/>
        </w:rPr>
        <w:t xml:space="preserve">hópnum </w:t>
      </w:r>
      <w:r w:rsidR="00266F43" w:rsidRPr="007D2666">
        <w:rPr>
          <w:color w:val="000000" w:themeColor="text1"/>
          <w:szCs w:val="22"/>
          <w:lang w:eastAsia="x-none"/>
        </w:rPr>
        <w:t>(14</w:t>
      </w:r>
      <w:r w:rsidR="00F6271C" w:rsidRPr="007D2666">
        <w:rPr>
          <w:color w:val="000000" w:themeColor="text1"/>
          <w:szCs w:val="22"/>
          <w:lang w:eastAsia="x-none"/>
        </w:rPr>
        <w:t>,</w:t>
      </w:r>
      <w:r w:rsidR="00266F43" w:rsidRPr="007D2666">
        <w:rPr>
          <w:color w:val="000000" w:themeColor="text1"/>
          <w:szCs w:val="22"/>
          <w:lang w:eastAsia="x-none"/>
        </w:rPr>
        <w:t xml:space="preserve">5%) </w:t>
      </w:r>
      <w:r w:rsidR="00F6271C" w:rsidRPr="007D2666">
        <w:rPr>
          <w:color w:val="000000" w:themeColor="text1"/>
          <w:szCs w:val="22"/>
          <w:lang w:eastAsia="x-none"/>
        </w:rPr>
        <w:t>og</w:t>
      </w:r>
      <w:r w:rsidR="00266F43" w:rsidRPr="007D2666">
        <w:rPr>
          <w:color w:val="000000" w:themeColor="text1"/>
          <w:szCs w:val="22"/>
          <w:lang w:eastAsia="x-none"/>
        </w:rPr>
        <w:t xml:space="preserve"> 20</w:t>
      </w:r>
      <w:r w:rsidR="00F6271C" w:rsidRPr="007D2666">
        <w:rPr>
          <w:color w:val="000000" w:themeColor="text1"/>
          <w:szCs w:val="22"/>
          <w:lang w:eastAsia="x-none"/>
        </w:rPr>
        <w:t> sjúklingum</w:t>
      </w:r>
      <w:r w:rsidR="00266F43" w:rsidRPr="007D2666">
        <w:rPr>
          <w:color w:val="000000" w:themeColor="text1"/>
          <w:szCs w:val="22"/>
          <w:lang w:eastAsia="x-none"/>
        </w:rPr>
        <w:t xml:space="preserve"> (7</w:t>
      </w:r>
      <w:r w:rsidR="00F6271C" w:rsidRPr="007D2666">
        <w:rPr>
          <w:color w:val="000000" w:themeColor="text1"/>
          <w:szCs w:val="22"/>
          <w:lang w:eastAsia="x-none"/>
        </w:rPr>
        <w:t>,</w:t>
      </w:r>
      <w:r w:rsidR="00266F43" w:rsidRPr="007D2666">
        <w:rPr>
          <w:color w:val="000000" w:themeColor="text1"/>
          <w:szCs w:val="22"/>
          <w:lang w:eastAsia="x-none"/>
        </w:rPr>
        <w:t xml:space="preserve">8%) </w:t>
      </w:r>
      <w:r w:rsidR="00096B23" w:rsidRPr="007D2666">
        <w:rPr>
          <w:color w:val="000000" w:themeColor="text1"/>
          <w:szCs w:val="22"/>
          <w:lang w:eastAsia="x-none"/>
        </w:rPr>
        <w:t>í</w:t>
      </w:r>
      <w:r w:rsidR="00F6271C" w:rsidRPr="007D2666">
        <w:rPr>
          <w:color w:val="000000" w:themeColor="text1"/>
          <w:szCs w:val="22"/>
          <w:lang w:eastAsia="x-none"/>
        </w:rPr>
        <w:t xml:space="preserve"> hópnum sem fékk hefðbundna meðferð</w:t>
      </w:r>
      <w:r w:rsidR="00266F43" w:rsidRPr="007D2666">
        <w:rPr>
          <w:color w:val="000000" w:themeColor="text1"/>
          <w:szCs w:val="22"/>
          <w:lang w:eastAsia="x-none"/>
        </w:rPr>
        <w:t>.</w:t>
      </w:r>
    </w:p>
    <w:p w14:paraId="0DA0DF53" w14:textId="77777777" w:rsidR="00266F43" w:rsidRPr="007D2666" w:rsidRDefault="00266F43" w:rsidP="00266F43">
      <w:pPr>
        <w:numPr>
          <w:ilvl w:val="12"/>
          <w:numId w:val="0"/>
        </w:numPr>
        <w:ind w:right="2"/>
        <w:rPr>
          <w:iCs/>
          <w:noProof/>
          <w:color w:val="000000" w:themeColor="text1"/>
          <w:szCs w:val="22"/>
          <w:u w:val="single"/>
        </w:rPr>
      </w:pPr>
    </w:p>
    <w:p w14:paraId="6FA41F48" w14:textId="77777777" w:rsidR="00266F43" w:rsidRPr="007D2666" w:rsidRDefault="00F6271C" w:rsidP="00266F43">
      <w:pPr>
        <w:keepNext/>
        <w:rPr>
          <w:i/>
          <w:iCs/>
          <w:color w:val="000000" w:themeColor="text1"/>
          <w:u w:val="single"/>
        </w:rPr>
      </w:pPr>
      <w:r w:rsidRPr="007D2666">
        <w:rPr>
          <w:i/>
          <w:iCs/>
          <w:color w:val="000000" w:themeColor="text1"/>
          <w:u w:val="single"/>
        </w:rPr>
        <w:t>Forvörn gegn segareki</w:t>
      </w:r>
      <w:r w:rsidR="000D5DC6" w:rsidRPr="007D2666">
        <w:rPr>
          <w:i/>
          <w:iCs/>
          <w:color w:val="000000" w:themeColor="text1"/>
          <w:u w:val="single"/>
        </w:rPr>
        <w:t xml:space="preserve"> hjá börnum með meðfæddan eða áunninn hjartasjúkdóm</w:t>
      </w:r>
    </w:p>
    <w:p w14:paraId="06510CD7" w14:textId="0D03A9F9" w:rsidR="00266F43" w:rsidRPr="007D2666" w:rsidRDefault="00266F43" w:rsidP="00266F43">
      <w:pPr>
        <w:keepNext/>
        <w:rPr>
          <w:color w:val="000000" w:themeColor="text1"/>
        </w:rPr>
      </w:pPr>
      <w:r w:rsidRPr="007D2666">
        <w:rPr>
          <w:color w:val="000000" w:themeColor="text1"/>
        </w:rPr>
        <w:t xml:space="preserve">SAXOPHONE </w:t>
      </w:r>
      <w:r w:rsidR="000D5DC6" w:rsidRPr="007D2666">
        <w:rPr>
          <w:color w:val="000000" w:themeColor="text1"/>
        </w:rPr>
        <w:t xml:space="preserve">rannsóknin var opin, fjölsetra samanburðarrannsókn með </w:t>
      </w:r>
      <w:r w:rsidR="00F166F9" w:rsidRPr="007D2666">
        <w:rPr>
          <w:color w:val="000000" w:themeColor="text1"/>
        </w:rPr>
        <w:t xml:space="preserve">2:1 slembivali </w:t>
      </w:r>
      <w:r w:rsidR="000D5DC6" w:rsidRPr="007D2666">
        <w:rPr>
          <w:color w:val="000000" w:themeColor="text1"/>
        </w:rPr>
        <w:t>hjá sjúklingum á aldrinum 2</w:t>
      </w:r>
      <w:r w:rsidRPr="007D2666">
        <w:rPr>
          <w:color w:val="000000" w:themeColor="text1"/>
        </w:rPr>
        <w:t>8 da</w:t>
      </w:r>
      <w:r w:rsidR="000D5DC6" w:rsidRPr="007D2666">
        <w:rPr>
          <w:color w:val="000000" w:themeColor="text1"/>
        </w:rPr>
        <w:t>ga til</w:t>
      </w:r>
      <w:r w:rsidRPr="007D2666">
        <w:rPr>
          <w:color w:val="000000" w:themeColor="text1"/>
        </w:rPr>
        <w:t xml:space="preserve"> &lt;</w:t>
      </w:r>
      <w:r w:rsidR="000D5DC6" w:rsidRPr="007D2666">
        <w:rPr>
          <w:color w:val="000000" w:themeColor="text1"/>
        </w:rPr>
        <w:t> </w:t>
      </w:r>
      <w:r w:rsidRPr="007D2666">
        <w:rPr>
          <w:color w:val="000000" w:themeColor="text1"/>
        </w:rPr>
        <w:t>18 </w:t>
      </w:r>
      <w:r w:rsidR="000D5DC6" w:rsidRPr="007D2666">
        <w:rPr>
          <w:color w:val="000000" w:themeColor="text1"/>
        </w:rPr>
        <w:t xml:space="preserve">ára með meðfæddan eða áunninn hjartasjúkdóm sem þurftu meðferð með segavarnarlyfi. Sjúklingar fengu annað hvort </w:t>
      </w:r>
      <w:r w:rsidRPr="007D2666">
        <w:rPr>
          <w:color w:val="000000" w:themeColor="text1"/>
        </w:rPr>
        <w:t xml:space="preserve">apixaban </w:t>
      </w:r>
      <w:r w:rsidR="000D5DC6" w:rsidRPr="007D2666">
        <w:rPr>
          <w:color w:val="000000" w:themeColor="text1"/>
        </w:rPr>
        <w:t>eða hefðbundna f</w:t>
      </w:r>
      <w:r w:rsidR="00F166F9" w:rsidRPr="007D2666">
        <w:rPr>
          <w:color w:val="000000" w:themeColor="text1"/>
        </w:rPr>
        <w:t xml:space="preserve">orvörn gegn segamyndun með K-vítamín hemli eða léttu </w:t>
      </w:r>
      <w:r w:rsidR="00F166F9" w:rsidRPr="007D2666">
        <w:rPr>
          <w:color w:val="000000" w:themeColor="text1"/>
          <w:szCs w:val="22"/>
        </w:rPr>
        <w:t>(low molecular weight</w:t>
      </w:r>
      <w:r w:rsidR="00F166F9" w:rsidRPr="007D2666">
        <w:rPr>
          <w:color w:val="000000" w:themeColor="text1"/>
        </w:rPr>
        <w:t>) heparíni</w:t>
      </w:r>
      <w:r w:rsidRPr="007D2666">
        <w:rPr>
          <w:color w:val="000000" w:themeColor="text1"/>
        </w:rPr>
        <w:t xml:space="preserve">. Apixaban </w:t>
      </w:r>
      <w:r w:rsidR="00F166F9" w:rsidRPr="007D2666">
        <w:rPr>
          <w:color w:val="000000" w:themeColor="text1"/>
        </w:rPr>
        <w:t>var gefið í skammtaáæt</w:t>
      </w:r>
      <w:r w:rsidR="00151D3F" w:rsidRPr="007D2666">
        <w:rPr>
          <w:color w:val="000000" w:themeColor="text1"/>
        </w:rPr>
        <w:t>l</w:t>
      </w:r>
      <w:r w:rsidR="00F166F9" w:rsidRPr="007D2666">
        <w:rPr>
          <w:color w:val="000000" w:themeColor="text1"/>
        </w:rPr>
        <w:t>un með föstum stighækkandi skömmtum miðað við líkamsþyngd sem var ætlað að skila sambærilegri útsetningu og þ</w:t>
      </w:r>
      <w:r w:rsidR="00831053" w:rsidRPr="007D2666">
        <w:rPr>
          <w:color w:val="000000" w:themeColor="text1"/>
        </w:rPr>
        <w:t>eirri</w:t>
      </w:r>
      <w:r w:rsidR="00F166F9" w:rsidRPr="007D2666">
        <w:rPr>
          <w:color w:val="000000" w:themeColor="text1"/>
        </w:rPr>
        <w:t xml:space="preserve"> sem hefur sést hjá fullorðnum sem fengu</w:t>
      </w:r>
      <w:r w:rsidRPr="007D2666">
        <w:rPr>
          <w:color w:val="000000" w:themeColor="text1"/>
        </w:rPr>
        <w:t xml:space="preserve"> 5 mg </w:t>
      </w:r>
      <w:r w:rsidR="00F166F9" w:rsidRPr="007D2666">
        <w:rPr>
          <w:color w:val="000000" w:themeColor="text1"/>
        </w:rPr>
        <w:t>tvisvar á dag</w:t>
      </w:r>
      <w:r w:rsidRPr="007D2666">
        <w:rPr>
          <w:color w:val="000000" w:themeColor="text1"/>
        </w:rPr>
        <w:t xml:space="preserve"> (s</w:t>
      </w:r>
      <w:r w:rsidR="00F166F9" w:rsidRPr="007D2666">
        <w:rPr>
          <w:color w:val="000000" w:themeColor="text1"/>
        </w:rPr>
        <w:t>já töflu </w:t>
      </w:r>
      <w:r w:rsidRPr="007D2666">
        <w:rPr>
          <w:color w:val="000000" w:themeColor="text1"/>
        </w:rPr>
        <w:t>1</w:t>
      </w:r>
      <w:r w:rsidR="00C8677A" w:rsidRPr="007D2666">
        <w:rPr>
          <w:color w:val="000000" w:themeColor="text1"/>
        </w:rPr>
        <w:t>6</w:t>
      </w:r>
      <w:r w:rsidRPr="007D2666">
        <w:rPr>
          <w:color w:val="000000" w:themeColor="text1"/>
        </w:rPr>
        <w:t xml:space="preserve">). Apixaban </w:t>
      </w:r>
      <w:r w:rsidR="00F166F9" w:rsidRPr="007D2666">
        <w:rPr>
          <w:color w:val="000000" w:themeColor="text1"/>
        </w:rPr>
        <w:t xml:space="preserve">var gefið sem </w:t>
      </w:r>
      <w:r w:rsidRPr="007D2666">
        <w:rPr>
          <w:color w:val="000000" w:themeColor="text1"/>
        </w:rPr>
        <w:t>5 mg t</w:t>
      </w:r>
      <w:r w:rsidR="00F166F9" w:rsidRPr="007D2666">
        <w:rPr>
          <w:color w:val="000000" w:themeColor="text1"/>
        </w:rPr>
        <w:t>afla</w:t>
      </w:r>
      <w:r w:rsidRPr="007D2666">
        <w:rPr>
          <w:color w:val="000000" w:themeColor="text1"/>
        </w:rPr>
        <w:t>, 0</w:t>
      </w:r>
      <w:r w:rsidR="00F166F9" w:rsidRPr="007D2666">
        <w:rPr>
          <w:color w:val="000000" w:themeColor="text1"/>
        </w:rPr>
        <w:t>,</w:t>
      </w:r>
      <w:r w:rsidRPr="007D2666">
        <w:rPr>
          <w:color w:val="000000" w:themeColor="text1"/>
        </w:rPr>
        <w:t>5 mg ta</w:t>
      </w:r>
      <w:r w:rsidR="00F166F9" w:rsidRPr="007D2666">
        <w:rPr>
          <w:color w:val="000000" w:themeColor="text1"/>
        </w:rPr>
        <w:t>fla eða 0,4 mg/ml mixtúra. Miðgildistími útsetningar hjá apixaban hópnum var</w:t>
      </w:r>
      <w:r w:rsidRPr="007D2666">
        <w:rPr>
          <w:color w:val="000000" w:themeColor="text1"/>
        </w:rPr>
        <w:t xml:space="preserve"> 331 </w:t>
      </w:r>
      <w:r w:rsidR="00F166F9" w:rsidRPr="007D2666">
        <w:rPr>
          <w:color w:val="000000" w:themeColor="text1"/>
        </w:rPr>
        <w:t>dagur</w:t>
      </w:r>
      <w:r w:rsidRPr="007D2666">
        <w:rPr>
          <w:color w:val="000000" w:themeColor="text1"/>
        </w:rPr>
        <w:t>.</w:t>
      </w:r>
    </w:p>
    <w:p w14:paraId="6E6634FF" w14:textId="77777777" w:rsidR="00266F43" w:rsidRPr="007D2666" w:rsidRDefault="00266F43" w:rsidP="00266F43">
      <w:pPr>
        <w:rPr>
          <w:color w:val="000000" w:themeColor="text1"/>
        </w:rPr>
      </w:pPr>
    </w:p>
    <w:p w14:paraId="620C10DF" w14:textId="609C6CAD" w:rsidR="00266F43" w:rsidRPr="007D2666" w:rsidRDefault="00266F43" w:rsidP="00266F43">
      <w:pPr>
        <w:rPr>
          <w:color w:val="000000" w:themeColor="text1"/>
          <w:sz w:val="24"/>
        </w:rPr>
      </w:pPr>
      <w:r w:rsidRPr="007D2666">
        <w:rPr>
          <w:b/>
          <w:bCs/>
          <w:color w:val="000000" w:themeColor="text1"/>
        </w:rPr>
        <w:t>Ta</w:t>
      </w:r>
      <w:r w:rsidR="00D53A55" w:rsidRPr="007D2666">
        <w:rPr>
          <w:b/>
          <w:bCs/>
          <w:color w:val="000000" w:themeColor="text1"/>
        </w:rPr>
        <w:t>fla </w:t>
      </w:r>
      <w:r w:rsidRPr="007D2666">
        <w:rPr>
          <w:b/>
          <w:bCs/>
          <w:color w:val="000000" w:themeColor="text1"/>
        </w:rPr>
        <w:t>1</w:t>
      </w:r>
      <w:r w:rsidR="00C8677A" w:rsidRPr="007D2666">
        <w:rPr>
          <w:b/>
          <w:bCs/>
          <w:color w:val="000000" w:themeColor="text1"/>
        </w:rPr>
        <w:t>6</w:t>
      </w:r>
      <w:r w:rsidRPr="007D2666">
        <w:rPr>
          <w:b/>
          <w:bCs/>
          <w:color w:val="000000" w:themeColor="text1"/>
        </w:rPr>
        <w:t xml:space="preserve">: </w:t>
      </w:r>
      <w:r w:rsidRPr="007D2666">
        <w:rPr>
          <w:rFonts w:eastAsia="TimesNewRoman,Bold"/>
          <w:b/>
          <w:bCs/>
          <w:color w:val="000000" w:themeColor="text1"/>
          <w:szCs w:val="22"/>
        </w:rPr>
        <w:t xml:space="preserve">Apixaban </w:t>
      </w:r>
      <w:r w:rsidR="00D53A55" w:rsidRPr="007D2666">
        <w:rPr>
          <w:rFonts w:eastAsia="TimesNewRoman,Bold"/>
          <w:b/>
          <w:bCs/>
          <w:color w:val="000000" w:themeColor="text1"/>
          <w:szCs w:val="22"/>
        </w:rPr>
        <w:t xml:space="preserve">skammtar í </w:t>
      </w:r>
      <w:r w:rsidRPr="007D2666">
        <w:rPr>
          <w:rFonts w:eastAsia="TimesNewRoman,Bold"/>
          <w:b/>
          <w:bCs/>
          <w:color w:val="000000" w:themeColor="text1"/>
          <w:szCs w:val="22"/>
        </w:rPr>
        <w:t xml:space="preserve">SAXOPHONE </w:t>
      </w:r>
      <w:r w:rsidR="00D53A55" w:rsidRPr="007D2666">
        <w:rPr>
          <w:rFonts w:eastAsia="TimesNewRoman,Bold"/>
          <w:b/>
          <w:bCs/>
          <w:color w:val="000000" w:themeColor="text1"/>
          <w:szCs w:val="22"/>
        </w:rPr>
        <w:t>rannsókninni</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D53A55" w:rsidRPr="007D2666" w14:paraId="0E7DE29E" w14:textId="77777777" w:rsidTr="00F6271C">
        <w:trPr>
          <w:trHeight w:val="283"/>
          <w:tblHeader/>
        </w:trPr>
        <w:tc>
          <w:tcPr>
            <w:tcW w:w="3147" w:type="dxa"/>
            <w:tcBorders>
              <w:top w:val="single" w:sz="4" w:space="0" w:color="auto"/>
              <w:left w:val="single" w:sz="4" w:space="0" w:color="auto"/>
              <w:bottom w:val="single" w:sz="4" w:space="0" w:color="auto"/>
              <w:right w:val="single" w:sz="4" w:space="0" w:color="auto"/>
            </w:tcBorders>
            <w:hideMark/>
          </w:tcPr>
          <w:p w14:paraId="03F02D22" w14:textId="77777777" w:rsidR="00D53A55" w:rsidRPr="007D2666" w:rsidRDefault="00D53A55" w:rsidP="00F6271C">
            <w:pPr>
              <w:pStyle w:val="BMSTableHeader"/>
              <w:keepNext/>
              <w:rPr>
                <w:color w:val="000000" w:themeColor="text1"/>
                <w:sz w:val="22"/>
                <w:szCs w:val="22"/>
                <w:lang w:val="en-GB" w:eastAsia="en-GB"/>
              </w:rPr>
            </w:pPr>
            <w:r w:rsidRPr="007D2666">
              <w:rPr>
                <w:color w:val="000000" w:themeColor="text1"/>
                <w:sz w:val="22"/>
                <w:szCs w:val="22"/>
                <w:lang w:val="en-GB" w:eastAsia="en-GB"/>
              </w:rPr>
              <w:t>Líkamsþyngd</w:t>
            </w:r>
          </w:p>
        </w:tc>
        <w:tc>
          <w:tcPr>
            <w:tcW w:w="3333" w:type="dxa"/>
            <w:tcBorders>
              <w:top w:val="single" w:sz="4" w:space="0" w:color="auto"/>
              <w:left w:val="single" w:sz="4" w:space="0" w:color="auto"/>
              <w:bottom w:val="single" w:sz="4" w:space="0" w:color="auto"/>
              <w:right w:val="single" w:sz="4" w:space="0" w:color="auto"/>
            </w:tcBorders>
            <w:hideMark/>
          </w:tcPr>
          <w:p w14:paraId="300016F8" w14:textId="77777777" w:rsidR="00D53A55" w:rsidRPr="007D2666" w:rsidRDefault="00D53A55" w:rsidP="00F6271C">
            <w:pPr>
              <w:pStyle w:val="BMSTableHeader"/>
              <w:keepNext/>
              <w:rPr>
                <w:color w:val="000000" w:themeColor="text1"/>
                <w:sz w:val="22"/>
                <w:szCs w:val="22"/>
                <w:lang w:eastAsia="en-GB"/>
              </w:rPr>
            </w:pPr>
            <w:r w:rsidRPr="007D2666">
              <w:rPr>
                <w:color w:val="000000" w:themeColor="text1"/>
                <w:sz w:val="22"/>
                <w:lang w:eastAsia="en-GB"/>
              </w:rPr>
              <w:t>Skammtaáætlun</w:t>
            </w:r>
          </w:p>
        </w:tc>
      </w:tr>
      <w:tr w:rsidR="00266F43" w:rsidRPr="007D2666" w14:paraId="79880882" w14:textId="77777777" w:rsidTr="00F6271C">
        <w:tc>
          <w:tcPr>
            <w:tcW w:w="3147" w:type="dxa"/>
            <w:tcBorders>
              <w:top w:val="single" w:sz="4" w:space="0" w:color="auto"/>
              <w:left w:val="single" w:sz="4" w:space="0" w:color="auto"/>
              <w:bottom w:val="single" w:sz="4" w:space="0" w:color="auto"/>
              <w:right w:val="single" w:sz="4" w:space="0" w:color="auto"/>
            </w:tcBorders>
            <w:hideMark/>
          </w:tcPr>
          <w:p w14:paraId="0E6B758F" w14:textId="77777777" w:rsidR="00266F43" w:rsidRPr="007D2666" w:rsidRDefault="00266F43" w:rsidP="00D53A55">
            <w:pPr>
              <w:pStyle w:val="BMSTableText"/>
              <w:rPr>
                <w:color w:val="000000" w:themeColor="text1"/>
                <w:sz w:val="22"/>
                <w:szCs w:val="22"/>
                <w:lang w:eastAsia="en-GB"/>
              </w:rPr>
            </w:pPr>
            <w:r w:rsidRPr="007D2666">
              <w:rPr>
                <w:color w:val="000000" w:themeColor="text1"/>
                <w:sz w:val="22"/>
                <w:szCs w:val="22"/>
                <w:lang w:eastAsia="en-GB"/>
              </w:rPr>
              <w:t>6 t</w:t>
            </w:r>
            <w:r w:rsidR="00D53A55" w:rsidRPr="007D2666">
              <w:rPr>
                <w:color w:val="000000" w:themeColor="text1"/>
                <w:sz w:val="22"/>
                <w:szCs w:val="22"/>
                <w:lang w:eastAsia="en-GB"/>
              </w:rPr>
              <w:t>il</w:t>
            </w:r>
            <w:r w:rsidRPr="007D2666">
              <w:rPr>
                <w:color w:val="000000" w:themeColor="text1"/>
                <w:sz w:val="22"/>
                <w:szCs w:val="22"/>
                <w:lang w:eastAsia="en-GB"/>
              </w:rPr>
              <w:t xml:space="preserve"> &lt;</w:t>
            </w:r>
            <w:r w:rsidR="00D53A55" w:rsidRPr="007D2666">
              <w:rPr>
                <w:color w:val="000000" w:themeColor="text1"/>
                <w:sz w:val="22"/>
                <w:szCs w:val="22"/>
                <w:lang w:eastAsia="en-GB"/>
              </w:rPr>
              <w:t> </w:t>
            </w:r>
            <w:r w:rsidRPr="007D2666">
              <w:rPr>
                <w:color w:val="000000" w:themeColor="text1"/>
                <w:sz w:val="22"/>
                <w:szCs w:val="22"/>
                <w:lang w:eastAsia="en-GB"/>
              </w:rPr>
              <w:t>9</w:t>
            </w:r>
            <w:r w:rsidR="00D53A55" w:rsidRPr="007D2666">
              <w:rPr>
                <w:color w:val="000000" w:themeColor="text1"/>
                <w:sz w:val="22"/>
                <w:szCs w:val="22"/>
                <w:lang w:eastAsia="en-GB"/>
              </w:rPr>
              <w:t> </w:t>
            </w:r>
            <w:r w:rsidRPr="007D2666">
              <w:rPr>
                <w:color w:val="000000" w:themeColor="text1"/>
                <w:sz w:val="22"/>
                <w:szCs w:val="22"/>
                <w:lang w:eastAsia="en-GB"/>
              </w:rPr>
              <w:t>kg</w:t>
            </w:r>
          </w:p>
        </w:tc>
        <w:tc>
          <w:tcPr>
            <w:tcW w:w="3333" w:type="dxa"/>
            <w:tcBorders>
              <w:top w:val="single" w:sz="4" w:space="0" w:color="auto"/>
              <w:left w:val="single" w:sz="4" w:space="0" w:color="auto"/>
              <w:bottom w:val="single" w:sz="4" w:space="0" w:color="auto"/>
              <w:right w:val="single" w:sz="4" w:space="0" w:color="auto"/>
            </w:tcBorders>
            <w:hideMark/>
          </w:tcPr>
          <w:p w14:paraId="4B899E3B" w14:textId="77777777" w:rsidR="00266F43" w:rsidRPr="007D2666" w:rsidRDefault="00D53A55" w:rsidP="00F6271C">
            <w:pPr>
              <w:pStyle w:val="BMSTableText"/>
              <w:rPr>
                <w:color w:val="000000" w:themeColor="text1"/>
                <w:sz w:val="22"/>
                <w:szCs w:val="22"/>
                <w:lang w:eastAsia="en-GB"/>
              </w:rPr>
            </w:pPr>
            <w:r w:rsidRPr="007D2666">
              <w:rPr>
                <w:color w:val="000000" w:themeColor="text1"/>
                <w:sz w:val="22"/>
                <w:szCs w:val="22"/>
                <w:lang w:eastAsia="en-GB"/>
              </w:rPr>
              <w:t>1 </w:t>
            </w:r>
            <w:r w:rsidR="00266F43" w:rsidRPr="007D2666">
              <w:rPr>
                <w:color w:val="000000" w:themeColor="text1"/>
                <w:sz w:val="22"/>
                <w:szCs w:val="22"/>
                <w:lang w:eastAsia="en-GB"/>
              </w:rPr>
              <w:t xml:space="preserve">mg </w:t>
            </w:r>
            <w:r w:rsidR="008607B2" w:rsidRPr="007D2666">
              <w:rPr>
                <w:color w:val="000000" w:themeColor="text1"/>
                <w:sz w:val="22"/>
                <w:szCs w:val="22"/>
                <w:lang w:eastAsia="en-GB"/>
              </w:rPr>
              <w:t>tvisvar á dag</w:t>
            </w:r>
          </w:p>
        </w:tc>
      </w:tr>
      <w:tr w:rsidR="00266F43" w:rsidRPr="007D2666" w14:paraId="74FF87F7" w14:textId="77777777" w:rsidTr="00F6271C">
        <w:tc>
          <w:tcPr>
            <w:tcW w:w="3147" w:type="dxa"/>
            <w:tcBorders>
              <w:top w:val="single" w:sz="4" w:space="0" w:color="auto"/>
              <w:left w:val="single" w:sz="4" w:space="0" w:color="auto"/>
              <w:bottom w:val="single" w:sz="4" w:space="0" w:color="auto"/>
              <w:right w:val="single" w:sz="4" w:space="0" w:color="auto"/>
            </w:tcBorders>
            <w:hideMark/>
          </w:tcPr>
          <w:p w14:paraId="72BB6393" w14:textId="77777777" w:rsidR="00266F43" w:rsidRPr="007D2666" w:rsidRDefault="00266F43" w:rsidP="00D53A55">
            <w:pPr>
              <w:pStyle w:val="BMSTableText"/>
              <w:rPr>
                <w:color w:val="000000" w:themeColor="text1"/>
                <w:sz w:val="22"/>
                <w:szCs w:val="22"/>
                <w:lang w:eastAsia="en-GB"/>
              </w:rPr>
            </w:pPr>
            <w:r w:rsidRPr="007D2666">
              <w:rPr>
                <w:color w:val="000000" w:themeColor="text1"/>
                <w:sz w:val="22"/>
                <w:szCs w:val="22"/>
                <w:lang w:eastAsia="en-GB"/>
              </w:rPr>
              <w:t>9 t</w:t>
            </w:r>
            <w:r w:rsidR="00D53A55" w:rsidRPr="007D2666">
              <w:rPr>
                <w:color w:val="000000" w:themeColor="text1"/>
                <w:sz w:val="22"/>
                <w:szCs w:val="22"/>
                <w:lang w:eastAsia="en-GB"/>
              </w:rPr>
              <w:t>il</w:t>
            </w:r>
            <w:r w:rsidRPr="007D2666">
              <w:rPr>
                <w:color w:val="000000" w:themeColor="text1"/>
                <w:sz w:val="22"/>
                <w:szCs w:val="22"/>
                <w:lang w:eastAsia="en-GB"/>
              </w:rPr>
              <w:t xml:space="preserve"> &lt;</w:t>
            </w:r>
            <w:r w:rsidR="00D53A55" w:rsidRPr="007D2666">
              <w:rPr>
                <w:color w:val="000000" w:themeColor="text1"/>
                <w:sz w:val="22"/>
                <w:szCs w:val="22"/>
                <w:lang w:eastAsia="en-GB"/>
              </w:rPr>
              <w:t> </w:t>
            </w:r>
            <w:r w:rsidRPr="007D2666">
              <w:rPr>
                <w:color w:val="000000" w:themeColor="text1"/>
                <w:sz w:val="22"/>
                <w:szCs w:val="22"/>
                <w:lang w:eastAsia="en-GB"/>
              </w:rPr>
              <w:t>12</w:t>
            </w:r>
            <w:r w:rsidR="00D53A55" w:rsidRPr="007D2666">
              <w:rPr>
                <w:color w:val="000000" w:themeColor="text1"/>
                <w:sz w:val="22"/>
                <w:szCs w:val="22"/>
                <w:lang w:eastAsia="en-GB"/>
              </w:rPr>
              <w:t> </w:t>
            </w:r>
            <w:r w:rsidRPr="007D2666">
              <w:rPr>
                <w:color w:val="000000" w:themeColor="text1"/>
                <w:sz w:val="22"/>
                <w:szCs w:val="22"/>
                <w:lang w:eastAsia="en-GB"/>
              </w:rPr>
              <w:t>kg</w:t>
            </w:r>
          </w:p>
        </w:tc>
        <w:tc>
          <w:tcPr>
            <w:tcW w:w="3333" w:type="dxa"/>
            <w:tcBorders>
              <w:top w:val="single" w:sz="4" w:space="0" w:color="auto"/>
              <w:left w:val="single" w:sz="4" w:space="0" w:color="auto"/>
              <w:bottom w:val="single" w:sz="4" w:space="0" w:color="auto"/>
              <w:right w:val="single" w:sz="4" w:space="0" w:color="auto"/>
            </w:tcBorders>
            <w:hideMark/>
          </w:tcPr>
          <w:p w14:paraId="19E80474" w14:textId="77777777" w:rsidR="00266F43" w:rsidRPr="007D2666" w:rsidRDefault="00D53A55" w:rsidP="00F6271C">
            <w:pPr>
              <w:pStyle w:val="BMSTableText"/>
              <w:rPr>
                <w:color w:val="000000" w:themeColor="text1"/>
                <w:sz w:val="22"/>
                <w:szCs w:val="22"/>
                <w:lang w:eastAsia="en-GB"/>
              </w:rPr>
            </w:pPr>
            <w:r w:rsidRPr="007D2666">
              <w:rPr>
                <w:color w:val="000000" w:themeColor="text1"/>
                <w:sz w:val="22"/>
                <w:szCs w:val="22"/>
                <w:lang w:eastAsia="en-GB"/>
              </w:rPr>
              <w:t>1,5 </w:t>
            </w:r>
            <w:r w:rsidR="00266F43" w:rsidRPr="007D2666">
              <w:rPr>
                <w:color w:val="000000" w:themeColor="text1"/>
                <w:sz w:val="22"/>
                <w:szCs w:val="22"/>
                <w:lang w:eastAsia="en-GB"/>
              </w:rPr>
              <w:t xml:space="preserve">mg </w:t>
            </w:r>
            <w:r w:rsidR="008607B2" w:rsidRPr="007D2666">
              <w:rPr>
                <w:color w:val="000000" w:themeColor="text1"/>
                <w:sz w:val="22"/>
                <w:szCs w:val="22"/>
                <w:lang w:eastAsia="en-GB"/>
              </w:rPr>
              <w:t>tvisvar á dag</w:t>
            </w:r>
          </w:p>
        </w:tc>
      </w:tr>
      <w:tr w:rsidR="00266F43" w:rsidRPr="007D2666" w14:paraId="4F597739" w14:textId="77777777" w:rsidTr="00F6271C">
        <w:tc>
          <w:tcPr>
            <w:tcW w:w="3147" w:type="dxa"/>
            <w:tcBorders>
              <w:top w:val="single" w:sz="4" w:space="0" w:color="auto"/>
              <w:left w:val="single" w:sz="4" w:space="0" w:color="auto"/>
              <w:bottom w:val="single" w:sz="4" w:space="0" w:color="auto"/>
              <w:right w:val="single" w:sz="4" w:space="0" w:color="auto"/>
            </w:tcBorders>
            <w:hideMark/>
          </w:tcPr>
          <w:p w14:paraId="0A1006EB" w14:textId="77777777" w:rsidR="00266F43" w:rsidRPr="007D2666" w:rsidRDefault="00266F43" w:rsidP="00D53A55">
            <w:pPr>
              <w:pStyle w:val="BMSTableText"/>
              <w:rPr>
                <w:color w:val="000000" w:themeColor="text1"/>
                <w:sz w:val="22"/>
                <w:szCs w:val="22"/>
                <w:lang w:eastAsia="en-GB"/>
              </w:rPr>
            </w:pPr>
            <w:r w:rsidRPr="007D2666">
              <w:rPr>
                <w:color w:val="000000" w:themeColor="text1"/>
                <w:sz w:val="22"/>
                <w:szCs w:val="22"/>
                <w:lang w:eastAsia="en-GB"/>
              </w:rPr>
              <w:t>12 t</w:t>
            </w:r>
            <w:r w:rsidR="00D53A55" w:rsidRPr="007D2666">
              <w:rPr>
                <w:color w:val="000000" w:themeColor="text1"/>
                <w:sz w:val="22"/>
                <w:szCs w:val="22"/>
                <w:lang w:eastAsia="en-GB"/>
              </w:rPr>
              <w:t>il</w:t>
            </w:r>
            <w:r w:rsidRPr="007D2666">
              <w:rPr>
                <w:color w:val="000000" w:themeColor="text1"/>
                <w:sz w:val="22"/>
                <w:szCs w:val="22"/>
                <w:lang w:eastAsia="en-GB"/>
              </w:rPr>
              <w:t xml:space="preserve"> &lt;</w:t>
            </w:r>
            <w:r w:rsidR="00D53A55" w:rsidRPr="007D2666">
              <w:rPr>
                <w:color w:val="000000" w:themeColor="text1"/>
                <w:sz w:val="22"/>
                <w:szCs w:val="22"/>
                <w:lang w:eastAsia="en-GB"/>
              </w:rPr>
              <w:t> </w:t>
            </w:r>
            <w:r w:rsidRPr="007D2666">
              <w:rPr>
                <w:color w:val="000000" w:themeColor="text1"/>
                <w:sz w:val="22"/>
                <w:szCs w:val="22"/>
                <w:lang w:eastAsia="en-GB"/>
              </w:rPr>
              <w:t>18</w:t>
            </w:r>
            <w:r w:rsidR="00D53A55" w:rsidRPr="007D2666">
              <w:rPr>
                <w:color w:val="000000" w:themeColor="text1"/>
                <w:sz w:val="22"/>
                <w:szCs w:val="22"/>
                <w:lang w:eastAsia="en-GB"/>
              </w:rPr>
              <w:t> </w:t>
            </w:r>
            <w:r w:rsidRPr="007D2666">
              <w:rPr>
                <w:color w:val="000000" w:themeColor="text1"/>
                <w:sz w:val="22"/>
                <w:szCs w:val="22"/>
                <w:lang w:eastAsia="en-GB"/>
              </w:rPr>
              <w:t>kg</w:t>
            </w:r>
          </w:p>
        </w:tc>
        <w:tc>
          <w:tcPr>
            <w:tcW w:w="3333" w:type="dxa"/>
            <w:tcBorders>
              <w:top w:val="single" w:sz="4" w:space="0" w:color="auto"/>
              <w:left w:val="single" w:sz="4" w:space="0" w:color="auto"/>
              <w:bottom w:val="single" w:sz="4" w:space="0" w:color="auto"/>
              <w:right w:val="single" w:sz="4" w:space="0" w:color="auto"/>
            </w:tcBorders>
            <w:hideMark/>
          </w:tcPr>
          <w:p w14:paraId="23E62656" w14:textId="77777777" w:rsidR="00266F43" w:rsidRPr="007D2666" w:rsidRDefault="00D53A55" w:rsidP="00F6271C">
            <w:pPr>
              <w:pStyle w:val="BMSTableText"/>
              <w:rPr>
                <w:color w:val="000000" w:themeColor="text1"/>
                <w:sz w:val="22"/>
                <w:szCs w:val="22"/>
                <w:lang w:eastAsia="en-GB"/>
              </w:rPr>
            </w:pPr>
            <w:r w:rsidRPr="007D2666">
              <w:rPr>
                <w:color w:val="000000" w:themeColor="text1"/>
                <w:sz w:val="22"/>
                <w:szCs w:val="22"/>
                <w:lang w:eastAsia="en-GB"/>
              </w:rPr>
              <w:t>2 </w:t>
            </w:r>
            <w:r w:rsidR="00266F43" w:rsidRPr="007D2666">
              <w:rPr>
                <w:color w:val="000000" w:themeColor="text1"/>
                <w:sz w:val="22"/>
                <w:szCs w:val="22"/>
                <w:lang w:eastAsia="en-GB"/>
              </w:rPr>
              <w:t xml:space="preserve">mg </w:t>
            </w:r>
            <w:r w:rsidR="008607B2" w:rsidRPr="007D2666">
              <w:rPr>
                <w:color w:val="000000" w:themeColor="text1"/>
                <w:sz w:val="22"/>
                <w:szCs w:val="22"/>
                <w:lang w:eastAsia="en-GB"/>
              </w:rPr>
              <w:t>tvisvar á dag</w:t>
            </w:r>
          </w:p>
        </w:tc>
      </w:tr>
      <w:tr w:rsidR="00266F43" w:rsidRPr="007D2666" w14:paraId="0BE55548" w14:textId="77777777" w:rsidTr="00F6271C">
        <w:tc>
          <w:tcPr>
            <w:tcW w:w="3147" w:type="dxa"/>
            <w:tcBorders>
              <w:top w:val="single" w:sz="4" w:space="0" w:color="auto"/>
              <w:left w:val="single" w:sz="4" w:space="0" w:color="auto"/>
              <w:bottom w:val="single" w:sz="4" w:space="0" w:color="auto"/>
              <w:right w:val="single" w:sz="4" w:space="0" w:color="auto"/>
            </w:tcBorders>
            <w:hideMark/>
          </w:tcPr>
          <w:p w14:paraId="363FB893" w14:textId="77777777" w:rsidR="00266F43" w:rsidRPr="007D2666" w:rsidRDefault="00266F43" w:rsidP="00D53A55">
            <w:pPr>
              <w:pStyle w:val="BMSTableText"/>
              <w:rPr>
                <w:color w:val="000000" w:themeColor="text1"/>
                <w:sz w:val="22"/>
                <w:szCs w:val="22"/>
                <w:lang w:eastAsia="en-GB"/>
              </w:rPr>
            </w:pPr>
            <w:r w:rsidRPr="007D2666">
              <w:rPr>
                <w:color w:val="000000" w:themeColor="text1"/>
                <w:sz w:val="22"/>
                <w:szCs w:val="22"/>
                <w:lang w:eastAsia="en-GB"/>
              </w:rPr>
              <w:t>18 t</w:t>
            </w:r>
            <w:r w:rsidR="00D53A55" w:rsidRPr="007D2666">
              <w:rPr>
                <w:color w:val="000000" w:themeColor="text1"/>
                <w:sz w:val="22"/>
                <w:szCs w:val="22"/>
                <w:lang w:eastAsia="en-GB"/>
              </w:rPr>
              <w:t>il</w:t>
            </w:r>
            <w:r w:rsidRPr="007D2666">
              <w:rPr>
                <w:color w:val="000000" w:themeColor="text1"/>
                <w:sz w:val="22"/>
                <w:szCs w:val="22"/>
                <w:lang w:eastAsia="en-GB"/>
              </w:rPr>
              <w:t xml:space="preserve"> &lt;</w:t>
            </w:r>
            <w:r w:rsidR="00D53A55" w:rsidRPr="007D2666">
              <w:rPr>
                <w:color w:val="000000" w:themeColor="text1"/>
                <w:sz w:val="22"/>
                <w:szCs w:val="22"/>
                <w:lang w:eastAsia="en-GB"/>
              </w:rPr>
              <w:t> </w:t>
            </w:r>
            <w:r w:rsidRPr="007D2666">
              <w:rPr>
                <w:color w:val="000000" w:themeColor="text1"/>
                <w:sz w:val="22"/>
                <w:szCs w:val="22"/>
                <w:lang w:eastAsia="en-GB"/>
              </w:rPr>
              <w:t>25</w:t>
            </w:r>
            <w:r w:rsidR="00D53A55" w:rsidRPr="007D2666">
              <w:rPr>
                <w:color w:val="000000" w:themeColor="text1"/>
                <w:sz w:val="22"/>
                <w:szCs w:val="22"/>
                <w:lang w:eastAsia="en-GB"/>
              </w:rPr>
              <w:t> </w:t>
            </w:r>
            <w:r w:rsidRPr="007D2666">
              <w:rPr>
                <w:color w:val="000000" w:themeColor="text1"/>
                <w:sz w:val="22"/>
                <w:szCs w:val="22"/>
                <w:lang w:eastAsia="en-GB"/>
              </w:rPr>
              <w:t>kg</w:t>
            </w:r>
          </w:p>
        </w:tc>
        <w:tc>
          <w:tcPr>
            <w:tcW w:w="3333" w:type="dxa"/>
            <w:tcBorders>
              <w:top w:val="single" w:sz="4" w:space="0" w:color="auto"/>
              <w:left w:val="single" w:sz="4" w:space="0" w:color="auto"/>
              <w:bottom w:val="single" w:sz="4" w:space="0" w:color="auto"/>
              <w:right w:val="single" w:sz="4" w:space="0" w:color="auto"/>
            </w:tcBorders>
            <w:hideMark/>
          </w:tcPr>
          <w:p w14:paraId="4598A456" w14:textId="77777777" w:rsidR="00266F43" w:rsidRPr="007D2666" w:rsidRDefault="00D53A55" w:rsidP="00F6271C">
            <w:pPr>
              <w:pStyle w:val="BMSTableText"/>
              <w:rPr>
                <w:color w:val="000000" w:themeColor="text1"/>
                <w:sz w:val="22"/>
                <w:szCs w:val="22"/>
                <w:lang w:eastAsia="en-GB"/>
              </w:rPr>
            </w:pPr>
            <w:r w:rsidRPr="007D2666">
              <w:rPr>
                <w:color w:val="000000" w:themeColor="text1"/>
                <w:sz w:val="22"/>
                <w:szCs w:val="22"/>
                <w:lang w:eastAsia="en-GB"/>
              </w:rPr>
              <w:t>3 </w:t>
            </w:r>
            <w:r w:rsidR="00266F43" w:rsidRPr="007D2666">
              <w:rPr>
                <w:color w:val="000000" w:themeColor="text1"/>
                <w:sz w:val="22"/>
                <w:szCs w:val="22"/>
                <w:lang w:eastAsia="en-GB"/>
              </w:rPr>
              <w:t xml:space="preserve">mg </w:t>
            </w:r>
            <w:r w:rsidR="008607B2" w:rsidRPr="007D2666">
              <w:rPr>
                <w:color w:val="000000" w:themeColor="text1"/>
                <w:sz w:val="22"/>
                <w:szCs w:val="22"/>
                <w:lang w:eastAsia="en-GB"/>
              </w:rPr>
              <w:t>tvisvar á dag</w:t>
            </w:r>
          </w:p>
        </w:tc>
      </w:tr>
      <w:tr w:rsidR="00266F43" w:rsidRPr="007D2666" w14:paraId="4200C471" w14:textId="77777777" w:rsidTr="00F6271C">
        <w:tc>
          <w:tcPr>
            <w:tcW w:w="3147" w:type="dxa"/>
            <w:tcBorders>
              <w:top w:val="single" w:sz="4" w:space="0" w:color="auto"/>
              <w:left w:val="single" w:sz="4" w:space="0" w:color="auto"/>
              <w:bottom w:val="single" w:sz="4" w:space="0" w:color="auto"/>
              <w:right w:val="single" w:sz="4" w:space="0" w:color="auto"/>
            </w:tcBorders>
            <w:hideMark/>
          </w:tcPr>
          <w:p w14:paraId="78055D0E" w14:textId="77777777" w:rsidR="00266F43" w:rsidRPr="007D2666" w:rsidRDefault="00D53A55" w:rsidP="00D53A55">
            <w:pPr>
              <w:pStyle w:val="BMSTableText"/>
              <w:rPr>
                <w:color w:val="000000" w:themeColor="text1"/>
                <w:sz w:val="22"/>
                <w:szCs w:val="22"/>
                <w:lang w:eastAsia="en-GB"/>
              </w:rPr>
            </w:pPr>
            <w:bookmarkStart w:id="34" w:name="OLE_LINK14"/>
            <w:r w:rsidRPr="007D2666">
              <w:rPr>
                <w:color w:val="000000" w:themeColor="text1"/>
                <w:sz w:val="22"/>
                <w:szCs w:val="22"/>
                <w:lang w:eastAsia="en-GB"/>
              </w:rPr>
              <w:t>25 til</w:t>
            </w:r>
            <w:r w:rsidR="00266F43" w:rsidRPr="007D2666">
              <w:rPr>
                <w:color w:val="000000" w:themeColor="text1"/>
                <w:sz w:val="22"/>
                <w:szCs w:val="22"/>
                <w:lang w:eastAsia="en-GB"/>
              </w:rPr>
              <w:t xml:space="preserve"> &lt;</w:t>
            </w:r>
            <w:r w:rsidRPr="007D2666">
              <w:rPr>
                <w:color w:val="000000" w:themeColor="text1"/>
                <w:sz w:val="22"/>
                <w:szCs w:val="22"/>
                <w:lang w:eastAsia="en-GB"/>
              </w:rPr>
              <w:t> </w:t>
            </w:r>
            <w:r w:rsidR="00266F43" w:rsidRPr="007D2666">
              <w:rPr>
                <w:color w:val="000000" w:themeColor="text1"/>
                <w:sz w:val="22"/>
                <w:szCs w:val="22"/>
                <w:lang w:eastAsia="en-GB"/>
              </w:rPr>
              <w:t>35</w:t>
            </w:r>
            <w:r w:rsidRPr="007D2666">
              <w:rPr>
                <w:color w:val="000000" w:themeColor="text1"/>
                <w:sz w:val="22"/>
                <w:szCs w:val="22"/>
                <w:lang w:eastAsia="en-GB"/>
              </w:rPr>
              <w:t> </w:t>
            </w:r>
            <w:r w:rsidR="00266F43" w:rsidRPr="007D2666">
              <w:rPr>
                <w:color w:val="000000" w:themeColor="text1"/>
                <w:sz w:val="22"/>
                <w:szCs w:val="22"/>
                <w:lang w:eastAsia="en-GB"/>
              </w:rPr>
              <w:t>kg</w:t>
            </w:r>
            <w:bookmarkEnd w:id="34"/>
          </w:p>
        </w:tc>
        <w:tc>
          <w:tcPr>
            <w:tcW w:w="3333" w:type="dxa"/>
            <w:tcBorders>
              <w:top w:val="single" w:sz="4" w:space="0" w:color="auto"/>
              <w:left w:val="single" w:sz="4" w:space="0" w:color="auto"/>
              <w:bottom w:val="single" w:sz="4" w:space="0" w:color="auto"/>
              <w:right w:val="single" w:sz="4" w:space="0" w:color="auto"/>
            </w:tcBorders>
            <w:hideMark/>
          </w:tcPr>
          <w:p w14:paraId="00CFE13E" w14:textId="77777777" w:rsidR="00266F43" w:rsidRPr="007D2666" w:rsidRDefault="00D53A55" w:rsidP="00F6271C">
            <w:pPr>
              <w:pStyle w:val="BMSTableText"/>
              <w:rPr>
                <w:color w:val="000000" w:themeColor="text1"/>
                <w:sz w:val="22"/>
                <w:szCs w:val="22"/>
                <w:lang w:eastAsia="en-GB"/>
              </w:rPr>
            </w:pPr>
            <w:r w:rsidRPr="007D2666">
              <w:rPr>
                <w:color w:val="000000" w:themeColor="text1"/>
                <w:sz w:val="22"/>
                <w:szCs w:val="22"/>
                <w:lang w:eastAsia="en-GB"/>
              </w:rPr>
              <w:t>4 </w:t>
            </w:r>
            <w:r w:rsidR="00266F43" w:rsidRPr="007D2666">
              <w:rPr>
                <w:color w:val="000000" w:themeColor="text1"/>
                <w:sz w:val="22"/>
                <w:szCs w:val="22"/>
                <w:lang w:eastAsia="en-GB"/>
              </w:rPr>
              <w:t xml:space="preserve">mg </w:t>
            </w:r>
            <w:r w:rsidR="008607B2" w:rsidRPr="007D2666">
              <w:rPr>
                <w:color w:val="000000" w:themeColor="text1"/>
                <w:sz w:val="22"/>
                <w:szCs w:val="22"/>
                <w:lang w:eastAsia="en-GB"/>
              </w:rPr>
              <w:t>tvisvar á dag</w:t>
            </w:r>
          </w:p>
        </w:tc>
      </w:tr>
      <w:tr w:rsidR="00266F43" w:rsidRPr="007D2666" w14:paraId="7490285C" w14:textId="77777777" w:rsidTr="00F6271C">
        <w:tc>
          <w:tcPr>
            <w:tcW w:w="3147" w:type="dxa"/>
            <w:tcBorders>
              <w:top w:val="single" w:sz="4" w:space="0" w:color="auto"/>
              <w:left w:val="single" w:sz="4" w:space="0" w:color="auto"/>
              <w:bottom w:val="single" w:sz="4" w:space="0" w:color="auto"/>
              <w:right w:val="single" w:sz="4" w:space="0" w:color="auto"/>
            </w:tcBorders>
            <w:hideMark/>
          </w:tcPr>
          <w:p w14:paraId="327CF061" w14:textId="77777777" w:rsidR="00266F43" w:rsidRPr="007D2666" w:rsidRDefault="00266F43" w:rsidP="00D53A55">
            <w:pPr>
              <w:pStyle w:val="BMSTableText"/>
              <w:rPr>
                <w:color w:val="000000" w:themeColor="text1"/>
                <w:sz w:val="22"/>
                <w:szCs w:val="22"/>
                <w:u w:val="single"/>
                <w:lang w:eastAsia="en-GB"/>
              </w:rPr>
            </w:pPr>
            <w:r w:rsidRPr="007D2666">
              <w:rPr>
                <w:color w:val="000000" w:themeColor="text1"/>
                <w:sz w:val="22"/>
                <w:szCs w:val="22"/>
                <w:lang w:val="en-GB" w:eastAsia="en-GB"/>
              </w:rPr>
              <w:t>≥</w:t>
            </w:r>
            <w:r w:rsidR="00D53A55" w:rsidRPr="007D2666">
              <w:rPr>
                <w:color w:val="000000" w:themeColor="text1"/>
                <w:sz w:val="22"/>
                <w:szCs w:val="22"/>
                <w:lang w:val="en-GB" w:eastAsia="en-GB"/>
              </w:rPr>
              <w:t> </w:t>
            </w:r>
            <w:r w:rsidRPr="007D2666">
              <w:rPr>
                <w:color w:val="000000" w:themeColor="text1"/>
                <w:sz w:val="22"/>
                <w:szCs w:val="22"/>
                <w:lang w:val="en-GB" w:eastAsia="en-GB"/>
              </w:rPr>
              <w:t>35</w:t>
            </w:r>
            <w:r w:rsidR="00D53A55" w:rsidRPr="007D2666">
              <w:rPr>
                <w:color w:val="000000" w:themeColor="text1"/>
                <w:sz w:val="22"/>
                <w:szCs w:val="22"/>
                <w:lang w:val="en-GB" w:eastAsia="en-GB"/>
              </w:rPr>
              <w:t> </w:t>
            </w:r>
            <w:r w:rsidRPr="007D2666">
              <w:rPr>
                <w:color w:val="000000" w:themeColor="text1"/>
                <w:sz w:val="22"/>
                <w:szCs w:val="22"/>
                <w:lang w:val="en-GB" w:eastAsia="en-GB"/>
              </w:rPr>
              <w:t>kg</w:t>
            </w:r>
          </w:p>
        </w:tc>
        <w:tc>
          <w:tcPr>
            <w:tcW w:w="3333" w:type="dxa"/>
            <w:tcBorders>
              <w:top w:val="single" w:sz="4" w:space="0" w:color="auto"/>
              <w:left w:val="single" w:sz="4" w:space="0" w:color="auto"/>
              <w:bottom w:val="single" w:sz="4" w:space="0" w:color="auto"/>
              <w:right w:val="single" w:sz="4" w:space="0" w:color="auto"/>
            </w:tcBorders>
            <w:hideMark/>
          </w:tcPr>
          <w:p w14:paraId="7E1E898F" w14:textId="77777777" w:rsidR="00266F43" w:rsidRPr="007D2666" w:rsidRDefault="00D53A55" w:rsidP="00F6271C">
            <w:pPr>
              <w:pStyle w:val="BMSTableText"/>
              <w:rPr>
                <w:color w:val="000000" w:themeColor="text1"/>
                <w:sz w:val="22"/>
                <w:szCs w:val="22"/>
                <w:lang w:eastAsia="en-GB"/>
              </w:rPr>
            </w:pPr>
            <w:r w:rsidRPr="007D2666">
              <w:rPr>
                <w:color w:val="000000" w:themeColor="text1"/>
                <w:sz w:val="22"/>
                <w:szCs w:val="22"/>
                <w:lang w:eastAsia="en-GB"/>
              </w:rPr>
              <w:t>5 </w:t>
            </w:r>
            <w:r w:rsidR="00266F43" w:rsidRPr="007D2666">
              <w:rPr>
                <w:color w:val="000000" w:themeColor="text1"/>
                <w:sz w:val="22"/>
                <w:szCs w:val="22"/>
                <w:lang w:eastAsia="en-GB"/>
              </w:rPr>
              <w:t xml:space="preserve">mg </w:t>
            </w:r>
            <w:r w:rsidR="008607B2" w:rsidRPr="007D2666">
              <w:rPr>
                <w:color w:val="000000" w:themeColor="text1"/>
                <w:sz w:val="22"/>
                <w:szCs w:val="22"/>
                <w:lang w:eastAsia="en-GB"/>
              </w:rPr>
              <w:t>tvisvar á dag</w:t>
            </w:r>
          </w:p>
        </w:tc>
      </w:tr>
    </w:tbl>
    <w:p w14:paraId="59694389" w14:textId="77777777" w:rsidR="00266F43" w:rsidRPr="007D2666" w:rsidRDefault="00266F43" w:rsidP="00266F43">
      <w:pPr>
        <w:rPr>
          <w:b/>
          <w:bCs/>
          <w:color w:val="000000" w:themeColor="text1"/>
          <w:szCs w:val="22"/>
        </w:rPr>
      </w:pPr>
    </w:p>
    <w:p w14:paraId="3650D130" w14:textId="77777777" w:rsidR="00266F43" w:rsidRPr="007D2666" w:rsidRDefault="00F166F9" w:rsidP="00266F43">
      <w:pPr>
        <w:autoSpaceDE w:val="0"/>
        <w:autoSpaceDN w:val="0"/>
        <w:adjustRightInd w:val="0"/>
        <w:rPr>
          <w:iCs/>
          <w:noProof/>
          <w:color w:val="000000" w:themeColor="text1"/>
          <w:szCs w:val="22"/>
          <w:u w:val="single"/>
        </w:rPr>
      </w:pPr>
      <w:r w:rsidRPr="007D2666">
        <w:rPr>
          <w:color w:val="000000" w:themeColor="text1"/>
        </w:rPr>
        <w:t xml:space="preserve">Aðalöryggisendapunkturinn, samsetning staðfestra viðmiða samkvæmt </w:t>
      </w:r>
      <w:r w:rsidR="00266F43" w:rsidRPr="007D2666">
        <w:rPr>
          <w:color w:val="000000" w:themeColor="text1"/>
        </w:rPr>
        <w:t xml:space="preserve">ISTH </w:t>
      </w:r>
      <w:r w:rsidRPr="007D2666">
        <w:rPr>
          <w:color w:val="000000" w:themeColor="text1"/>
        </w:rPr>
        <w:t xml:space="preserve">fyrir meiriháttar blæðingu og </w:t>
      </w:r>
      <w:r w:rsidR="006D1B26" w:rsidRPr="007D2666">
        <w:rPr>
          <w:snapToGrid w:val="0"/>
          <w:color w:val="000000" w:themeColor="text1"/>
        </w:rPr>
        <w:t>klínískt mikilvæga blæðingu sem ekki var meiriháttar</w:t>
      </w:r>
      <w:r w:rsidRPr="007D2666">
        <w:rPr>
          <w:color w:val="000000" w:themeColor="text1"/>
        </w:rPr>
        <w:t>,</w:t>
      </w:r>
      <w:r w:rsidR="00266F43" w:rsidRPr="007D2666">
        <w:rPr>
          <w:color w:val="000000" w:themeColor="text1"/>
        </w:rPr>
        <w:t xml:space="preserve"> </w:t>
      </w:r>
      <w:r w:rsidRPr="007D2666">
        <w:rPr>
          <w:color w:val="000000" w:themeColor="text1"/>
        </w:rPr>
        <w:t xml:space="preserve">kom fram hjá </w:t>
      </w:r>
      <w:r w:rsidR="00266F43" w:rsidRPr="007D2666">
        <w:rPr>
          <w:color w:val="000000" w:themeColor="text1"/>
        </w:rPr>
        <w:t>1</w:t>
      </w:r>
      <w:r w:rsidRPr="007D2666">
        <w:rPr>
          <w:color w:val="000000" w:themeColor="text1"/>
        </w:rPr>
        <w:t> </w:t>
      </w:r>
      <w:r w:rsidR="00266F43" w:rsidRPr="007D2666">
        <w:rPr>
          <w:color w:val="000000" w:themeColor="text1"/>
        </w:rPr>
        <w:t>(0</w:t>
      </w:r>
      <w:r w:rsidRPr="007D2666">
        <w:rPr>
          <w:color w:val="000000" w:themeColor="text1"/>
        </w:rPr>
        <w:t>,</w:t>
      </w:r>
      <w:r w:rsidR="00266F43" w:rsidRPr="007D2666">
        <w:rPr>
          <w:color w:val="000000" w:themeColor="text1"/>
        </w:rPr>
        <w:t xml:space="preserve">8%) </w:t>
      </w:r>
      <w:r w:rsidRPr="007D2666">
        <w:rPr>
          <w:color w:val="000000" w:themeColor="text1"/>
        </w:rPr>
        <w:t>a</w:t>
      </w:r>
      <w:r w:rsidR="00266F43" w:rsidRPr="007D2666">
        <w:rPr>
          <w:color w:val="000000" w:themeColor="text1"/>
        </w:rPr>
        <w:t>f 126</w:t>
      </w:r>
      <w:r w:rsidRPr="007D2666">
        <w:rPr>
          <w:color w:val="000000" w:themeColor="text1"/>
        </w:rPr>
        <w:t xml:space="preserve"> sjúklingum </w:t>
      </w:r>
      <w:r w:rsidR="009014C9" w:rsidRPr="007D2666">
        <w:rPr>
          <w:color w:val="000000" w:themeColor="text1"/>
        </w:rPr>
        <w:t>í</w:t>
      </w:r>
      <w:r w:rsidRPr="007D2666">
        <w:rPr>
          <w:color w:val="000000" w:themeColor="text1"/>
        </w:rPr>
        <w:t xml:space="preserve"> </w:t>
      </w:r>
      <w:r w:rsidR="00266F43" w:rsidRPr="007D2666">
        <w:rPr>
          <w:color w:val="000000" w:themeColor="text1"/>
        </w:rPr>
        <w:t xml:space="preserve">apixaban </w:t>
      </w:r>
      <w:r w:rsidRPr="007D2666">
        <w:rPr>
          <w:color w:val="000000" w:themeColor="text1"/>
        </w:rPr>
        <w:t xml:space="preserve">hópnum og </w:t>
      </w:r>
      <w:r w:rsidR="00266F43" w:rsidRPr="007D2666">
        <w:rPr>
          <w:color w:val="000000" w:themeColor="text1"/>
        </w:rPr>
        <w:t>3</w:t>
      </w:r>
      <w:r w:rsidRPr="007D2666">
        <w:rPr>
          <w:color w:val="000000" w:themeColor="text1"/>
        </w:rPr>
        <w:t> </w:t>
      </w:r>
      <w:r w:rsidR="00266F43" w:rsidRPr="007D2666">
        <w:rPr>
          <w:color w:val="000000" w:themeColor="text1"/>
        </w:rPr>
        <w:t>(4</w:t>
      </w:r>
      <w:r w:rsidRPr="007D2666">
        <w:rPr>
          <w:color w:val="000000" w:themeColor="text1"/>
        </w:rPr>
        <w:t>,</w:t>
      </w:r>
      <w:r w:rsidR="00266F43" w:rsidRPr="007D2666">
        <w:rPr>
          <w:color w:val="000000" w:themeColor="text1"/>
        </w:rPr>
        <w:t xml:space="preserve">8%) </w:t>
      </w:r>
      <w:r w:rsidRPr="007D2666">
        <w:rPr>
          <w:color w:val="000000" w:themeColor="text1"/>
        </w:rPr>
        <w:t>a</w:t>
      </w:r>
      <w:r w:rsidR="00266F43" w:rsidRPr="007D2666">
        <w:rPr>
          <w:color w:val="000000" w:themeColor="text1"/>
        </w:rPr>
        <w:t>f 62 </w:t>
      </w:r>
      <w:r w:rsidRPr="007D2666">
        <w:rPr>
          <w:color w:val="000000" w:themeColor="text1"/>
        </w:rPr>
        <w:t xml:space="preserve">sjúklingum </w:t>
      </w:r>
      <w:r w:rsidR="009014C9" w:rsidRPr="007D2666">
        <w:rPr>
          <w:color w:val="000000" w:themeColor="text1"/>
        </w:rPr>
        <w:t>í</w:t>
      </w:r>
      <w:r w:rsidRPr="007D2666">
        <w:rPr>
          <w:color w:val="000000" w:themeColor="text1"/>
        </w:rPr>
        <w:t xml:space="preserve"> hópnum sem f</w:t>
      </w:r>
      <w:r w:rsidR="00151D3F" w:rsidRPr="007D2666">
        <w:rPr>
          <w:color w:val="000000" w:themeColor="text1"/>
        </w:rPr>
        <w:t>é</w:t>
      </w:r>
      <w:r w:rsidRPr="007D2666">
        <w:rPr>
          <w:color w:val="000000" w:themeColor="text1"/>
        </w:rPr>
        <w:t>kk hefðbundna meðferð</w:t>
      </w:r>
      <w:r w:rsidR="00266F43" w:rsidRPr="007D2666">
        <w:rPr>
          <w:color w:val="000000" w:themeColor="text1"/>
        </w:rPr>
        <w:t xml:space="preserve">. </w:t>
      </w:r>
      <w:r w:rsidRPr="007D2666">
        <w:rPr>
          <w:color w:val="000000" w:themeColor="text1"/>
        </w:rPr>
        <w:t xml:space="preserve">Tíðni aukaöryggisendapunkta fyrir staðfesta meiriháttar blæðingu, </w:t>
      </w:r>
      <w:r w:rsidR="00D55496" w:rsidRPr="007D2666">
        <w:rPr>
          <w:snapToGrid w:val="0"/>
          <w:color w:val="000000" w:themeColor="text1"/>
        </w:rPr>
        <w:t>klínískt mikilvæga blæðingu sem ekki var meiriháttar</w:t>
      </w:r>
      <w:r w:rsidR="00D55496" w:rsidRPr="007D2666">
        <w:rPr>
          <w:color w:val="000000" w:themeColor="text1"/>
        </w:rPr>
        <w:t xml:space="preserve"> </w:t>
      </w:r>
      <w:r w:rsidRPr="007D2666">
        <w:rPr>
          <w:color w:val="000000" w:themeColor="text1"/>
        </w:rPr>
        <w:t>og allar blæðingar var svipuð hjá báðum meðferðarhópunum.</w:t>
      </w:r>
      <w:r w:rsidR="00266F43" w:rsidRPr="007D2666">
        <w:rPr>
          <w:color w:val="000000" w:themeColor="text1"/>
        </w:rPr>
        <w:t xml:space="preserve"> </w:t>
      </w:r>
      <w:r w:rsidRPr="007D2666">
        <w:rPr>
          <w:color w:val="000000" w:themeColor="text1"/>
        </w:rPr>
        <w:t>Tilkynnt var um aukaöryggisendapunktinn</w:t>
      </w:r>
      <w:r w:rsidR="00982757" w:rsidRPr="007D2666">
        <w:rPr>
          <w:color w:val="000000" w:themeColor="text1"/>
        </w:rPr>
        <w:t>,</w:t>
      </w:r>
      <w:r w:rsidRPr="007D2666">
        <w:rPr>
          <w:color w:val="000000" w:themeColor="text1"/>
        </w:rPr>
        <w:t xml:space="preserve"> að notkun lyfsins væri hætt vegna aukaverkana, óþols eða blæðinga</w:t>
      </w:r>
      <w:r w:rsidR="00982757" w:rsidRPr="007D2666">
        <w:rPr>
          <w:color w:val="000000" w:themeColor="text1"/>
        </w:rPr>
        <w:t>,</w:t>
      </w:r>
      <w:r w:rsidRPr="007D2666">
        <w:rPr>
          <w:color w:val="000000" w:themeColor="text1"/>
        </w:rPr>
        <w:t xml:space="preserve"> hjá </w:t>
      </w:r>
      <w:r w:rsidR="00266F43" w:rsidRPr="007D2666">
        <w:rPr>
          <w:color w:val="000000" w:themeColor="text1"/>
        </w:rPr>
        <w:t>7</w:t>
      </w:r>
      <w:r w:rsidRPr="007D2666">
        <w:rPr>
          <w:color w:val="000000" w:themeColor="text1"/>
        </w:rPr>
        <w:t> </w:t>
      </w:r>
      <w:r w:rsidR="00266F43" w:rsidRPr="007D2666">
        <w:rPr>
          <w:color w:val="000000" w:themeColor="text1"/>
        </w:rPr>
        <w:t>(5</w:t>
      </w:r>
      <w:r w:rsidRPr="007D2666">
        <w:rPr>
          <w:color w:val="000000" w:themeColor="text1"/>
        </w:rPr>
        <w:t xml:space="preserve">,6%) einstaklingum </w:t>
      </w:r>
      <w:r w:rsidR="009014C9" w:rsidRPr="007D2666">
        <w:rPr>
          <w:color w:val="000000" w:themeColor="text1"/>
        </w:rPr>
        <w:t>í</w:t>
      </w:r>
      <w:r w:rsidRPr="007D2666">
        <w:rPr>
          <w:color w:val="000000" w:themeColor="text1"/>
        </w:rPr>
        <w:t xml:space="preserve"> </w:t>
      </w:r>
      <w:r w:rsidR="00266F43" w:rsidRPr="007D2666">
        <w:rPr>
          <w:color w:val="000000" w:themeColor="text1"/>
        </w:rPr>
        <w:t xml:space="preserve">apixaban </w:t>
      </w:r>
      <w:r w:rsidRPr="007D2666">
        <w:rPr>
          <w:color w:val="000000" w:themeColor="text1"/>
        </w:rPr>
        <w:t>hópnum og</w:t>
      </w:r>
      <w:r w:rsidR="00266F43" w:rsidRPr="007D2666">
        <w:rPr>
          <w:color w:val="000000" w:themeColor="text1"/>
        </w:rPr>
        <w:t xml:space="preserve"> 1</w:t>
      </w:r>
      <w:r w:rsidRPr="007D2666">
        <w:rPr>
          <w:color w:val="000000" w:themeColor="text1"/>
        </w:rPr>
        <w:t> </w:t>
      </w:r>
      <w:r w:rsidR="00266F43" w:rsidRPr="007D2666">
        <w:rPr>
          <w:color w:val="000000" w:themeColor="text1"/>
        </w:rPr>
        <w:t>(1</w:t>
      </w:r>
      <w:r w:rsidRPr="007D2666">
        <w:rPr>
          <w:color w:val="000000" w:themeColor="text1"/>
        </w:rPr>
        <w:t xml:space="preserve">,6%) einstaklingi </w:t>
      </w:r>
      <w:r w:rsidR="009014C9" w:rsidRPr="007D2666">
        <w:rPr>
          <w:color w:val="000000" w:themeColor="text1"/>
        </w:rPr>
        <w:t>í</w:t>
      </w:r>
      <w:r w:rsidRPr="007D2666">
        <w:rPr>
          <w:color w:val="000000" w:themeColor="text1"/>
        </w:rPr>
        <w:t xml:space="preserve"> hópnum sem fékk hefðbundna meðferð</w:t>
      </w:r>
      <w:r w:rsidR="00266F43" w:rsidRPr="007D2666">
        <w:rPr>
          <w:color w:val="000000" w:themeColor="text1"/>
        </w:rPr>
        <w:t xml:space="preserve">. </w:t>
      </w:r>
      <w:r w:rsidR="00096B23" w:rsidRPr="007D2666">
        <w:rPr>
          <w:color w:val="000000" w:themeColor="text1"/>
        </w:rPr>
        <w:t>Í</w:t>
      </w:r>
      <w:r w:rsidRPr="007D2666">
        <w:rPr>
          <w:color w:val="000000" w:themeColor="text1"/>
        </w:rPr>
        <w:t xml:space="preserve"> hvorugum meðferðarhópnum f</w:t>
      </w:r>
      <w:r w:rsidR="00096B23" w:rsidRPr="007D2666">
        <w:rPr>
          <w:color w:val="000000" w:themeColor="text1"/>
        </w:rPr>
        <w:t>ékk</w:t>
      </w:r>
      <w:r w:rsidRPr="007D2666">
        <w:rPr>
          <w:color w:val="000000" w:themeColor="text1"/>
        </w:rPr>
        <w:t xml:space="preserve"> </w:t>
      </w:r>
      <w:r w:rsidR="00096B23" w:rsidRPr="007D2666">
        <w:rPr>
          <w:color w:val="000000" w:themeColor="text1"/>
        </w:rPr>
        <w:t xml:space="preserve">nokkur sjúklingur </w:t>
      </w:r>
      <w:r w:rsidRPr="007D2666">
        <w:rPr>
          <w:color w:val="000000" w:themeColor="text1"/>
        </w:rPr>
        <w:t>segarek.</w:t>
      </w:r>
      <w:r w:rsidR="00266F43" w:rsidRPr="007D2666">
        <w:rPr>
          <w:color w:val="000000" w:themeColor="text1"/>
        </w:rPr>
        <w:t xml:space="preserve"> </w:t>
      </w:r>
      <w:r w:rsidR="00096B23" w:rsidRPr="007D2666">
        <w:rPr>
          <w:color w:val="000000" w:themeColor="text1"/>
        </w:rPr>
        <w:t>Í</w:t>
      </w:r>
      <w:r w:rsidRPr="007D2666">
        <w:rPr>
          <w:color w:val="000000" w:themeColor="text1"/>
        </w:rPr>
        <w:t xml:space="preserve"> hvorugum meðferðarhópnum</w:t>
      </w:r>
      <w:r w:rsidR="00096B23" w:rsidRPr="007D2666">
        <w:rPr>
          <w:color w:val="000000" w:themeColor="text1"/>
        </w:rPr>
        <w:t xml:space="preserve"> </w:t>
      </w:r>
      <w:r w:rsidR="00377F16" w:rsidRPr="007D2666">
        <w:rPr>
          <w:color w:val="000000" w:themeColor="text1"/>
        </w:rPr>
        <w:t>urð</w:t>
      </w:r>
      <w:r w:rsidR="00096B23" w:rsidRPr="007D2666">
        <w:rPr>
          <w:color w:val="000000" w:themeColor="text1"/>
        </w:rPr>
        <w:t>u dauðsföll</w:t>
      </w:r>
      <w:r w:rsidRPr="007D2666">
        <w:rPr>
          <w:color w:val="000000" w:themeColor="text1"/>
        </w:rPr>
        <w:t>.</w:t>
      </w:r>
    </w:p>
    <w:p w14:paraId="5575DFED" w14:textId="77777777" w:rsidR="00266F43" w:rsidRPr="007D2666" w:rsidRDefault="00266F43" w:rsidP="00266F43">
      <w:pPr>
        <w:numPr>
          <w:ilvl w:val="12"/>
          <w:numId w:val="0"/>
        </w:numPr>
        <w:ind w:right="2"/>
        <w:rPr>
          <w:iCs/>
          <w:noProof/>
          <w:color w:val="000000" w:themeColor="text1"/>
          <w:szCs w:val="22"/>
          <w:u w:val="single"/>
        </w:rPr>
      </w:pPr>
    </w:p>
    <w:p w14:paraId="261C577F" w14:textId="6C022407" w:rsidR="00266F43" w:rsidRPr="007D2666" w:rsidRDefault="00F166F9" w:rsidP="00266F43">
      <w:pPr>
        <w:numPr>
          <w:ilvl w:val="12"/>
          <w:numId w:val="0"/>
        </w:numPr>
        <w:ind w:right="2"/>
        <w:rPr>
          <w:iCs/>
          <w:noProof/>
          <w:color w:val="000000" w:themeColor="text1"/>
          <w:szCs w:val="22"/>
        </w:rPr>
      </w:pPr>
      <w:r w:rsidRPr="007D2666">
        <w:rPr>
          <w:rStyle w:val="ui-provider"/>
          <w:color w:val="000000" w:themeColor="text1"/>
        </w:rPr>
        <w:t xml:space="preserve">Rannsókninni var með framsýnum hætti ætlað að vera lýsandi fyrir verkun og öryggi vegna lágrar tíðni segareks og blæðingartilvika </w:t>
      </w:r>
      <w:r w:rsidR="006B5F70" w:rsidRPr="007D2666">
        <w:rPr>
          <w:rStyle w:val="ui-provider"/>
          <w:color w:val="000000" w:themeColor="text1"/>
        </w:rPr>
        <w:t xml:space="preserve">sem búist var við </w:t>
      </w:r>
      <w:r w:rsidRPr="007D2666">
        <w:rPr>
          <w:rStyle w:val="ui-provider"/>
          <w:color w:val="000000" w:themeColor="text1"/>
        </w:rPr>
        <w:t xml:space="preserve">hjá þessu þýði. Vegna þess </w:t>
      </w:r>
      <w:r w:rsidR="00223E4B" w:rsidRPr="007D2666">
        <w:rPr>
          <w:rStyle w:val="ui-provider"/>
          <w:color w:val="000000" w:themeColor="text1"/>
        </w:rPr>
        <w:t>hve</w:t>
      </w:r>
      <w:r w:rsidRPr="007D2666">
        <w:rPr>
          <w:rStyle w:val="ui-provider"/>
          <w:color w:val="000000" w:themeColor="text1"/>
        </w:rPr>
        <w:t xml:space="preserve"> tíðni segareks var lág í þessari rannsókn var ekki unnt að </w:t>
      </w:r>
      <w:r w:rsidR="00223E4B" w:rsidRPr="007D2666">
        <w:rPr>
          <w:rStyle w:val="ui-provider"/>
          <w:color w:val="000000" w:themeColor="text1"/>
        </w:rPr>
        <w:t>meta</w:t>
      </w:r>
      <w:r w:rsidRPr="007D2666">
        <w:rPr>
          <w:rStyle w:val="ui-provider"/>
          <w:color w:val="000000" w:themeColor="text1"/>
        </w:rPr>
        <w:t xml:space="preserve"> öryggi og ávinning</w:t>
      </w:r>
      <w:r w:rsidR="00223E4B" w:rsidRPr="007D2666">
        <w:rPr>
          <w:rStyle w:val="ui-provider"/>
          <w:color w:val="000000" w:themeColor="text1"/>
        </w:rPr>
        <w:t xml:space="preserve"> með vissu</w:t>
      </w:r>
      <w:r w:rsidRPr="007D2666">
        <w:rPr>
          <w:rStyle w:val="ui-provider"/>
          <w:color w:val="000000" w:themeColor="text1"/>
        </w:rPr>
        <w:t>.</w:t>
      </w:r>
    </w:p>
    <w:p w14:paraId="28557928" w14:textId="77777777" w:rsidR="00266F43" w:rsidRPr="007D2666" w:rsidRDefault="00266F43" w:rsidP="00821221">
      <w:pPr>
        <w:numPr>
          <w:ilvl w:val="12"/>
          <w:numId w:val="0"/>
        </w:numPr>
        <w:ind w:right="2"/>
        <w:rPr>
          <w:rFonts w:eastAsia="SimSun"/>
          <w:color w:val="000000" w:themeColor="text1"/>
          <w:szCs w:val="22"/>
          <w:lang w:eastAsia="zh-CN"/>
        </w:rPr>
      </w:pPr>
    </w:p>
    <w:p w14:paraId="7215BB16" w14:textId="77777777" w:rsidR="00821221" w:rsidRPr="007D2666" w:rsidRDefault="00821221" w:rsidP="00821221">
      <w:pPr>
        <w:numPr>
          <w:ilvl w:val="12"/>
          <w:numId w:val="0"/>
        </w:numPr>
        <w:ind w:right="2"/>
        <w:rPr>
          <w:rFonts w:eastAsia="SimSun"/>
          <w:color w:val="000000" w:themeColor="text1"/>
          <w:szCs w:val="22"/>
          <w:lang w:eastAsia="zh-CN"/>
        </w:rPr>
      </w:pPr>
      <w:r w:rsidRPr="007D2666">
        <w:rPr>
          <w:rFonts w:eastAsia="SimSun"/>
          <w:color w:val="000000" w:themeColor="text1"/>
          <w:szCs w:val="22"/>
          <w:lang w:eastAsia="zh-CN"/>
        </w:rPr>
        <w:t xml:space="preserve">Lyfjastofnun Evrópu hefur frestað </w:t>
      </w:r>
      <w:r w:rsidR="001C31FA" w:rsidRPr="007D2666">
        <w:rPr>
          <w:rFonts w:eastAsia="SimSun"/>
          <w:color w:val="000000" w:themeColor="text1"/>
          <w:szCs w:val="22"/>
          <w:lang w:eastAsia="zh-CN"/>
        </w:rPr>
        <w:t xml:space="preserve">kröfu </w:t>
      </w:r>
      <w:r w:rsidRPr="007D2666">
        <w:rPr>
          <w:rFonts w:eastAsia="SimSun"/>
          <w:color w:val="000000" w:themeColor="text1"/>
          <w:szCs w:val="22"/>
          <w:lang w:eastAsia="zh-CN"/>
        </w:rPr>
        <w:t>um að l</w:t>
      </w:r>
      <w:r w:rsidR="001C31FA" w:rsidRPr="007D2666">
        <w:rPr>
          <w:rFonts w:eastAsia="SimSun"/>
          <w:color w:val="000000" w:themeColor="text1"/>
          <w:szCs w:val="22"/>
          <w:lang w:eastAsia="zh-CN"/>
        </w:rPr>
        <w:t>agðar séu</w:t>
      </w:r>
      <w:r w:rsidRPr="007D2666">
        <w:rPr>
          <w:rFonts w:eastAsia="SimSun"/>
          <w:color w:val="000000" w:themeColor="text1"/>
          <w:szCs w:val="22"/>
          <w:lang w:eastAsia="zh-CN"/>
        </w:rPr>
        <w:t xml:space="preserve"> fram niðurstöður </w:t>
      </w:r>
      <w:r w:rsidR="001C31FA" w:rsidRPr="007D2666">
        <w:rPr>
          <w:rFonts w:eastAsia="SimSun"/>
          <w:color w:val="000000" w:themeColor="text1"/>
          <w:szCs w:val="22"/>
          <w:lang w:eastAsia="zh-CN"/>
        </w:rPr>
        <w:t xml:space="preserve">úr </w:t>
      </w:r>
      <w:r w:rsidRPr="007D2666">
        <w:rPr>
          <w:rFonts w:eastAsia="SimSun"/>
          <w:color w:val="000000" w:themeColor="text1"/>
          <w:szCs w:val="22"/>
          <w:lang w:eastAsia="zh-CN"/>
        </w:rPr>
        <w:t>rannsókn</w:t>
      </w:r>
      <w:r w:rsidR="001C31FA" w:rsidRPr="007D2666">
        <w:rPr>
          <w:rFonts w:eastAsia="SimSun"/>
          <w:color w:val="000000" w:themeColor="text1"/>
          <w:szCs w:val="22"/>
          <w:lang w:eastAsia="zh-CN"/>
        </w:rPr>
        <w:t>um á</w:t>
      </w:r>
      <w:r w:rsidRPr="007D2666">
        <w:rPr>
          <w:rFonts w:eastAsia="SimSun"/>
          <w:color w:val="000000" w:themeColor="text1"/>
          <w:szCs w:val="22"/>
          <w:lang w:eastAsia="zh-CN"/>
        </w:rPr>
        <w:t xml:space="preserve"> </w:t>
      </w:r>
      <w:r w:rsidR="00266F43" w:rsidRPr="007D2666">
        <w:rPr>
          <w:rFonts w:eastAsia="SimSun"/>
          <w:color w:val="000000" w:themeColor="text1"/>
          <w:szCs w:val="22"/>
          <w:lang w:eastAsia="zh-CN"/>
        </w:rPr>
        <w:t xml:space="preserve">meðferð við segareki í bláæðum með </w:t>
      </w:r>
      <w:r w:rsidR="00335206" w:rsidRPr="007D2666">
        <w:rPr>
          <w:rFonts w:eastAsia="SimSun"/>
          <w:color w:val="000000" w:themeColor="text1"/>
          <w:szCs w:val="22"/>
          <w:lang w:eastAsia="zh-CN"/>
        </w:rPr>
        <w:t>Eliquis</w:t>
      </w:r>
      <w:r w:rsidRPr="007D2666">
        <w:rPr>
          <w:rFonts w:eastAsia="SimSun"/>
          <w:color w:val="000000" w:themeColor="text1"/>
          <w:szCs w:val="22"/>
          <w:lang w:eastAsia="zh-CN"/>
        </w:rPr>
        <w:t xml:space="preserve"> hjá einum eða fleiri undirhópum barna (sjá </w:t>
      </w:r>
      <w:r w:rsidR="001C31FA" w:rsidRPr="007D2666">
        <w:rPr>
          <w:rFonts w:eastAsia="SimSun"/>
          <w:color w:val="000000" w:themeColor="text1"/>
          <w:szCs w:val="22"/>
          <w:lang w:eastAsia="zh-CN"/>
        </w:rPr>
        <w:t xml:space="preserve">upplýsingar í </w:t>
      </w:r>
      <w:r w:rsidRPr="007D2666">
        <w:rPr>
          <w:rFonts w:eastAsia="SimSun"/>
          <w:color w:val="000000" w:themeColor="text1"/>
          <w:szCs w:val="22"/>
          <w:lang w:eastAsia="zh-CN"/>
        </w:rPr>
        <w:t>kafla</w:t>
      </w:r>
      <w:r w:rsidR="00CC204F" w:rsidRPr="007D2666">
        <w:rPr>
          <w:rFonts w:eastAsia="SimSun"/>
          <w:color w:val="000000" w:themeColor="text1"/>
          <w:szCs w:val="22"/>
          <w:lang w:eastAsia="zh-CN"/>
        </w:rPr>
        <w:t> </w:t>
      </w:r>
      <w:r w:rsidRPr="007D2666">
        <w:rPr>
          <w:rFonts w:eastAsia="SimSun"/>
          <w:color w:val="000000" w:themeColor="text1"/>
          <w:szCs w:val="22"/>
          <w:lang w:eastAsia="zh-CN"/>
        </w:rPr>
        <w:t xml:space="preserve">4.2 um notkun </w:t>
      </w:r>
      <w:r w:rsidR="001C31FA" w:rsidRPr="007D2666">
        <w:rPr>
          <w:rFonts w:eastAsia="SimSun"/>
          <w:color w:val="000000" w:themeColor="text1"/>
          <w:szCs w:val="22"/>
          <w:lang w:eastAsia="zh-CN"/>
        </w:rPr>
        <w:t xml:space="preserve">handa </w:t>
      </w:r>
      <w:r w:rsidRPr="007D2666">
        <w:rPr>
          <w:rFonts w:eastAsia="SimSun"/>
          <w:color w:val="000000" w:themeColor="text1"/>
          <w:szCs w:val="22"/>
          <w:lang w:eastAsia="zh-CN"/>
        </w:rPr>
        <w:t xml:space="preserve">börnum). </w:t>
      </w:r>
    </w:p>
    <w:p w14:paraId="46B726BD" w14:textId="77777777" w:rsidR="00821221" w:rsidRPr="007D2666" w:rsidRDefault="00821221" w:rsidP="00821221">
      <w:pPr>
        <w:pStyle w:val="BodyText"/>
        <w:rPr>
          <w:noProof w:val="0"/>
          <w:color w:val="000000" w:themeColor="text1"/>
          <w:szCs w:val="22"/>
          <w:u w:val="none"/>
        </w:rPr>
      </w:pPr>
    </w:p>
    <w:p w14:paraId="7B56024A" w14:textId="77777777" w:rsidR="00821221" w:rsidRPr="007D2666" w:rsidRDefault="00821221" w:rsidP="003E3791">
      <w:pPr>
        <w:keepNext/>
        <w:keepLines/>
        <w:ind w:left="567" w:hanging="567"/>
        <w:rPr>
          <w:color w:val="000000" w:themeColor="text1"/>
          <w:szCs w:val="22"/>
        </w:rPr>
      </w:pPr>
      <w:r w:rsidRPr="007D2666">
        <w:rPr>
          <w:b/>
          <w:color w:val="000000" w:themeColor="text1"/>
          <w:szCs w:val="22"/>
        </w:rPr>
        <w:t>5.2</w:t>
      </w:r>
      <w:r w:rsidRPr="007D2666">
        <w:rPr>
          <w:b/>
          <w:color w:val="000000" w:themeColor="text1"/>
          <w:szCs w:val="22"/>
        </w:rPr>
        <w:tab/>
        <w:t>Lyfjahvörf</w:t>
      </w:r>
    </w:p>
    <w:p w14:paraId="2DA2C4B9" w14:textId="77777777" w:rsidR="00821221" w:rsidRPr="007D2666" w:rsidRDefault="00821221" w:rsidP="003E3791">
      <w:pPr>
        <w:keepNext/>
        <w:keepLines/>
        <w:rPr>
          <w:color w:val="000000" w:themeColor="text1"/>
          <w:szCs w:val="22"/>
        </w:rPr>
      </w:pPr>
    </w:p>
    <w:p w14:paraId="5861C027" w14:textId="77777777" w:rsidR="00821221" w:rsidRPr="007D2666" w:rsidRDefault="00821221" w:rsidP="003E3791">
      <w:pPr>
        <w:pStyle w:val="EMEABodyText"/>
        <w:keepNext/>
        <w:keepLines/>
        <w:rPr>
          <w:color w:val="000000" w:themeColor="text1"/>
          <w:szCs w:val="22"/>
          <w:u w:val="single"/>
          <w:lang w:val="is-IS"/>
        </w:rPr>
      </w:pPr>
      <w:r w:rsidRPr="007D2666">
        <w:rPr>
          <w:color w:val="000000" w:themeColor="text1"/>
          <w:szCs w:val="22"/>
          <w:u w:val="single"/>
          <w:lang w:val="is-IS"/>
        </w:rPr>
        <w:t>Frásog</w:t>
      </w:r>
    </w:p>
    <w:p w14:paraId="391574EE" w14:textId="77777777" w:rsidR="00235291" w:rsidRPr="007D2666" w:rsidRDefault="00235291" w:rsidP="005C2E59">
      <w:pPr>
        <w:keepNext/>
        <w:keepLines/>
        <w:rPr>
          <w:color w:val="000000" w:themeColor="text1"/>
          <w:szCs w:val="22"/>
        </w:rPr>
      </w:pPr>
    </w:p>
    <w:p w14:paraId="0733A35C" w14:textId="411AAA7B" w:rsidR="00821221" w:rsidRPr="007D2666" w:rsidRDefault="003139F4" w:rsidP="005C2E59">
      <w:pPr>
        <w:keepNext/>
        <w:keepLines/>
        <w:rPr>
          <w:color w:val="000000" w:themeColor="text1"/>
          <w:szCs w:val="22"/>
        </w:rPr>
      </w:pPr>
      <w:r w:rsidRPr="007D2666">
        <w:rPr>
          <w:color w:val="000000" w:themeColor="text1"/>
          <w:szCs w:val="22"/>
        </w:rPr>
        <w:t>Hjá fullo</w:t>
      </w:r>
      <w:r w:rsidR="003142F3" w:rsidRPr="007D2666">
        <w:rPr>
          <w:color w:val="000000" w:themeColor="text1"/>
          <w:szCs w:val="22"/>
        </w:rPr>
        <w:t>r</w:t>
      </w:r>
      <w:r w:rsidRPr="007D2666">
        <w:rPr>
          <w:color w:val="000000" w:themeColor="text1"/>
          <w:szCs w:val="22"/>
        </w:rPr>
        <w:t>ðnum er n</w:t>
      </w:r>
      <w:r w:rsidR="00821221" w:rsidRPr="007D2666">
        <w:rPr>
          <w:color w:val="000000" w:themeColor="text1"/>
          <w:szCs w:val="22"/>
        </w:rPr>
        <w:t>ýting apixabans u.þ.b.</w:t>
      </w:r>
      <w:r w:rsidR="00CC204F" w:rsidRPr="007D2666">
        <w:rPr>
          <w:color w:val="000000" w:themeColor="text1"/>
          <w:szCs w:val="22"/>
        </w:rPr>
        <w:t> </w:t>
      </w:r>
      <w:r w:rsidR="00821221" w:rsidRPr="007D2666">
        <w:rPr>
          <w:color w:val="000000" w:themeColor="text1"/>
          <w:szCs w:val="22"/>
        </w:rPr>
        <w:t>50% eftir skammta allt að 10 mg. Apixaban frásogast hratt og nær hámarksþéttni (C</w:t>
      </w:r>
      <w:r w:rsidR="00821221" w:rsidRPr="007D2666">
        <w:rPr>
          <w:color w:val="000000" w:themeColor="text1"/>
          <w:szCs w:val="22"/>
          <w:vertAlign w:val="subscript"/>
        </w:rPr>
        <w:t>max</w:t>
      </w:r>
      <w:r w:rsidR="00821221" w:rsidRPr="007D2666">
        <w:rPr>
          <w:color w:val="000000" w:themeColor="text1"/>
          <w:szCs w:val="22"/>
        </w:rPr>
        <w:t>) 3</w:t>
      </w:r>
      <w:r w:rsidR="00A67016" w:rsidRPr="007D2666">
        <w:rPr>
          <w:color w:val="000000" w:themeColor="text1"/>
          <w:szCs w:val="22"/>
        </w:rPr>
        <w:noBreakHyphen/>
      </w:r>
      <w:r w:rsidR="00821221" w:rsidRPr="007D2666">
        <w:rPr>
          <w:color w:val="000000" w:themeColor="text1"/>
          <w:szCs w:val="22"/>
        </w:rPr>
        <w:t xml:space="preserve">4 klst. eftir </w:t>
      </w:r>
      <w:r w:rsidR="00F148FC" w:rsidRPr="007D2666">
        <w:rPr>
          <w:color w:val="000000" w:themeColor="text1"/>
          <w:szCs w:val="22"/>
        </w:rPr>
        <w:t>töflu</w:t>
      </w:r>
      <w:r w:rsidR="00821221" w:rsidRPr="007D2666">
        <w:rPr>
          <w:color w:val="000000" w:themeColor="text1"/>
          <w:szCs w:val="22"/>
        </w:rPr>
        <w:t>inntöku. Samtímis fæðuinntaka hefur hvorki áhrif á AUC né C</w:t>
      </w:r>
      <w:r w:rsidR="00821221" w:rsidRPr="007D2666">
        <w:rPr>
          <w:color w:val="000000" w:themeColor="text1"/>
          <w:szCs w:val="22"/>
          <w:vertAlign w:val="subscript"/>
        </w:rPr>
        <w:t>max</w:t>
      </w:r>
      <w:r w:rsidR="00821221" w:rsidRPr="007D2666">
        <w:rPr>
          <w:color w:val="000000" w:themeColor="text1"/>
          <w:szCs w:val="22"/>
        </w:rPr>
        <w:t xml:space="preserve"> eftir</w:t>
      </w:r>
      <w:r w:rsidR="00C338A3" w:rsidRPr="007D2666">
        <w:rPr>
          <w:color w:val="000000" w:themeColor="text1"/>
          <w:szCs w:val="22"/>
        </w:rPr>
        <w:t> </w:t>
      </w:r>
      <w:r w:rsidR="00821221" w:rsidRPr="007D2666">
        <w:rPr>
          <w:color w:val="000000" w:themeColor="text1"/>
          <w:szCs w:val="22"/>
        </w:rPr>
        <w:t xml:space="preserve">10 mg skammt. Apixaban má taka með eða án matar. </w:t>
      </w:r>
    </w:p>
    <w:p w14:paraId="630EAC2E" w14:textId="77777777" w:rsidR="00821221" w:rsidRPr="007D2666" w:rsidRDefault="00821221" w:rsidP="00821221">
      <w:pPr>
        <w:rPr>
          <w:color w:val="000000" w:themeColor="text1"/>
          <w:szCs w:val="22"/>
        </w:rPr>
      </w:pPr>
    </w:p>
    <w:p w14:paraId="44F03D8C" w14:textId="77777777" w:rsidR="00821221" w:rsidRPr="007D2666" w:rsidRDefault="00821221" w:rsidP="00821221">
      <w:pPr>
        <w:rPr>
          <w:color w:val="000000" w:themeColor="text1"/>
          <w:szCs w:val="22"/>
        </w:rPr>
      </w:pPr>
      <w:r w:rsidRPr="007D2666">
        <w:rPr>
          <w:color w:val="000000" w:themeColor="text1"/>
          <w:szCs w:val="22"/>
        </w:rPr>
        <w:t xml:space="preserve">Lyfjahvörf apixabans eru línuleg </w:t>
      </w:r>
      <w:r w:rsidR="00B77E55" w:rsidRPr="007D2666">
        <w:rPr>
          <w:color w:val="000000" w:themeColor="text1"/>
          <w:szCs w:val="22"/>
        </w:rPr>
        <w:t>og útsetning eykst í réttu hlutfalli við skammta</w:t>
      </w:r>
      <w:r w:rsidRPr="007D2666">
        <w:rPr>
          <w:color w:val="000000" w:themeColor="text1"/>
          <w:szCs w:val="22"/>
        </w:rPr>
        <w:t xml:space="preserve"> til inntöku</w:t>
      </w:r>
      <w:r w:rsidR="00B77E55" w:rsidRPr="007D2666">
        <w:rPr>
          <w:color w:val="000000" w:themeColor="text1"/>
          <w:szCs w:val="22"/>
        </w:rPr>
        <w:t>,</w:t>
      </w:r>
      <w:r w:rsidRPr="007D2666">
        <w:rPr>
          <w:color w:val="000000" w:themeColor="text1"/>
          <w:szCs w:val="22"/>
        </w:rPr>
        <w:t xml:space="preserve"> allt að</w:t>
      </w:r>
      <w:r w:rsidR="00C338A3" w:rsidRPr="007D2666">
        <w:rPr>
          <w:color w:val="000000" w:themeColor="text1"/>
          <w:szCs w:val="22"/>
        </w:rPr>
        <w:t> </w:t>
      </w:r>
      <w:r w:rsidRPr="007D2666">
        <w:rPr>
          <w:color w:val="000000" w:themeColor="text1"/>
          <w:szCs w:val="22"/>
        </w:rPr>
        <w:t>10 mg. Við skammta</w:t>
      </w:r>
      <w:r w:rsidR="00A35EAC" w:rsidRPr="007D2666">
        <w:rPr>
          <w:color w:val="000000" w:themeColor="text1"/>
          <w:szCs w:val="22"/>
        </w:rPr>
        <w:t xml:space="preserve"> </w:t>
      </w:r>
      <w:r w:rsidRPr="007D2666">
        <w:rPr>
          <w:color w:val="000000" w:themeColor="text1"/>
          <w:szCs w:val="22"/>
        </w:rPr>
        <w:sym w:font="Symbol" w:char="F0B3"/>
      </w:r>
      <w:r w:rsidRPr="007D2666">
        <w:rPr>
          <w:color w:val="000000" w:themeColor="text1"/>
          <w:szCs w:val="22"/>
        </w:rPr>
        <w:t> 25</w:t>
      </w:r>
      <w:r w:rsidR="00A35EAC" w:rsidRPr="007D2666">
        <w:rPr>
          <w:color w:val="000000" w:themeColor="text1"/>
          <w:szCs w:val="22"/>
        </w:rPr>
        <w:t> </w:t>
      </w:r>
      <w:r w:rsidRPr="007D2666">
        <w:rPr>
          <w:color w:val="000000" w:themeColor="text1"/>
          <w:szCs w:val="22"/>
        </w:rPr>
        <w:t xml:space="preserve">mg </w:t>
      </w:r>
      <w:r w:rsidR="00EF725F" w:rsidRPr="007D2666">
        <w:rPr>
          <w:color w:val="000000" w:themeColor="text1"/>
          <w:szCs w:val="22"/>
        </w:rPr>
        <w:t>takmarka</w:t>
      </w:r>
      <w:r w:rsidR="004259D1" w:rsidRPr="007D2666">
        <w:rPr>
          <w:color w:val="000000" w:themeColor="text1"/>
          <w:szCs w:val="22"/>
        </w:rPr>
        <w:t>st</w:t>
      </w:r>
      <w:r w:rsidR="00EF725F" w:rsidRPr="007D2666">
        <w:rPr>
          <w:color w:val="000000" w:themeColor="text1"/>
          <w:szCs w:val="22"/>
        </w:rPr>
        <w:t xml:space="preserve"> frásog</w:t>
      </w:r>
      <w:r w:rsidRPr="007D2666">
        <w:rPr>
          <w:color w:val="000000" w:themeColor="text1"/>
          <w:szCs w:val="22"/>
        </w:rPr>
        <w:t xml:space="preserve"> apixaban</w:t>
      </w:r>
      <w:r w:rsidR="00EF725F" w:rsidRPr="007D2666">
        <w:rPr>
          <w:color w:val="000000" w:themeColor="text1"/>
          <w:szCs w:val="22"/>
        </w:rPr>
        <w:t>s</w:t>
      </w:r>
      <w:r w:rsidRPr="007D2666">
        <w:rPr>
          <w:color w:val="000000" w:themeColor="text1"/>
          <w:szCs w:val="22"/>
        </w:rPr>
        <w:t xml:space="preserve"> </w:t>
      </w:r>
      <w:r w:rsidR="004259D1" w:rsidRPr="007D2666">
        <w:rPr>
          <w:color w:val="000000" w:themeColor="text1"/>
          <w:szCs w:val="22"/>
        </w:rPr>
        <w:t xml:space="preserve">af uppleysingu þess </w:t>
      </w:r>
      <w:r w:rsidR="00EF725F" w:rsidRPr="007D2666">
        <w:rPr>
          <w:color w:val="000000" w:themeColor="text1"/>
          <w:szCs w:val="22"/>
        </w:rPr>
        <w:t xml:space="preserve">og </w:t>
      </w:r>
      <w:r w:rsidRPr="007D2666">
        <w:rPr>
          <w:color w:val="000000" w:themeColor="text1"/>
          <w:szCs w:val="22"/>
        </w:rPr>
        <w:t>aðgengi</w:t>
      </w:r>
      <w:r w:rsidR="00EF725F" w:rsidRPr="007D2666">
        <w:rPr>
          <w:color w:val="000000" w:themeColor="text1"/>
          <w:szCs w:val="22"/>
        </w:rPr>
        <w:t xml:space="preserve"> þess minnkar</w:t>
      </w:r>
      <w:r w:rsidRPr="007D2666">
        <w:rPr>
          <w:color w:val="000000" w:themeColor="text1"/>
          <w:szCs w:val="22"/>
        </w:rPr>
        <w:t xml:space="preserve">. </w:t>
      </w:r>
      <w:r w:rsidR="00EF725F" w:rsidRPr="007D2666">
        <w:rPr>
          <w:color w:val="000000" w:themeColor="text1"/>
          <w:szCs w:val="22"/>
        </w:rPr>
        <w:t>Mælig</w:t>
      </w:r>
      <w:r w:rsidR="00194050" w:rsidRPr="007D2666">
        <w:rPr>
          <w:color w:val="000000" w:themeColor="text1"/>
          <w:szCs w:val="22"/>
        </w:rPr>
        <w:t xml:space="preserve">ildi </w:t>
      </w:r>
      <w:r w:rsidR="00EF725F" w:rsidRPr="007D2666">
        <w:rPr>
          <w:color w:val="000000" w:themeColor="text1"/>
          <w:szCs w:val="22"/>
        </w:rPr>
        <w:t xml:space="preserve">fyrir </w:t>
      </w:r>
      <w:r w:rsidR="00194050" w:rsidRPr="007D2666">
        <w:rPr>
          <w:color w:val="000000" w:themeColor="text1"/>
          <w:szCs w:val="22"/>
        </w:rPr>
        <w:t>út</w:t>
      </w:r>
      <w:r w:rsidRPr="007D2666">
        <w:rPr>
          <w:color w:val="000000" w:themeColor="text1"/>
          <w:szCs w:val="22"/>
        </w:rPr>
        <w:t>setning</w:t>
      </w:r>
      <w:r w:rsidR="00EF725F" w:rsidRPr="007D2666">
        <w:rPr>
          <w:color w:val="000000" w:themeColor="text1"/>
          <w:szCs w:val="22"/>
        </w:rPr>
        <w:t>u</w:t>
      </w:r>
      <w:r w:rsidRPr="007D2666">
        <w:rPr>
          <w:color w:val="000000" w:themeColor="text1"/>
          <w:szCs w:val="22"/>
        </w:rPr>
        <w:t xml:space="preserve"> </w:t>
      </w:r>
      <w:r w:rsidR="00EF725F" w:rsidRPr="007D2666">
        <w:rPr>
          <w:color w:val="000000" w:themeColor="text1"/>
          <w:szCs w:val="22"/>
        </w:rPr>
        <w:t xml:space="preserve">fyrir </w:t>
      </w:r>
      <w:r w:rsidRPr="007D2666">
        <w:rPr>
          <w:color w:val="000000" w:themeColor="text1"/>
          <w:szCs w:val="22"/>
        </w:rPr>
        <w:t>apixaban</w:t>
      </w:r>
      <w:r w:rsidR="00EF725F" w:rsidRPr="007D2666">
        <w:rPr>
          <w:color w:val="000000" w:themeColor="text1"/>
          <w:szCs w:val="22"/>
        </w:rPr>
        <w:t>i</w:t>
      </w:r>
      <w:r w:rsidRPr="007D2666">
        <w:rPr>
          <w:color w:val="000000" w:themeColor="text1"/>
          <w:szCs w:val="22"/>
        </w:rPr>
        <w:t xml:space="preserve"> sýna lítinn til miðlungsmikinn breytileika </w:t>
      </w:r>
      <w:r w:rsidR="00257DCA" w:rsidRPr="007D2666">
        <w:rPr>
          <w:color w:val="000000" w:themeColor="text1"/>
          <w:szCs w:val="22"/>
        </w:rPr>
        <w:t>eða</w:t>
      </w:r>
      <w:r w:rsidR="00C338A3" w:rsidRPr="007D2666">
        <w:rPr>
          <w:color w:val="000000" w:themeColor="text1"/>
          <w:szCs w:val="22"/>
        </w:rPr>
        <w:t> </w:t>
      </w:r>
      <w:r w:rsidR="00194050" w:rsidRPr="007D2666">
        <w:rPr>
          <w:color w:val="000000" w:themeColor="text1"/>
          <w:szCs w:val="22"/>
        </w:rPr>
        <w:t xml:space="preserve">~20% </w:t>
      </w:r>
      <w:r w:rsidR="00257DCA" w:rsidRPr="007D2666">
        <w:rPr>
          <w:color w:val="000000" w:themeColor="text1"/>
          <w:szCs w:val="22"/>
        </w:rPr>
        <w:t>frávikshlutfall (</w:t>
      </w:r>
      <w:r w:rsidR="00257DCA" w:rsidRPr="007D2666">
        <w:rPr>
          <w:bCs/>
          <w:color w:val="000000" w:themeColor="text1"/>
          <w:szCs w:val="22"/>
        </w:rPr>
        <w:t>coefficient of variation</w:t>
      </w:r>
      <w:r w:rsidR="00257DCA" w:rsidRPr="007D2666">
        <w:rPr>
          <w:color w:val="000000" w:themeColor="text1"/>
          <w:szCs w:val="22"/>
        </w:rPr>
        <w:t xml:space="preserve">, </w:t>
      </w:r>
      <w:r w:rsidR="00257DCA" w:rsidRPr="007D2666">
        <w:rPr>
          <w:bCs/>
          <w:color w:val="000000" w:themeColor="text1"/>
          <w:szCs w:val="22"/>
        </w:rPr>
        <w:t>CV</w:t>
      </w:r>
      <w:r w:rsidR="00257DCA" w:rsidRPr="007D2666">
        <w:rPr>
          <w:color w:val="000000" w:themeColor="text1"/>
          <w:szCs w:val="22"/>
        </w:rPr>
        <w:t xml:space="preserve">) </w:t>
      </w:r>
      <w:r w:rsidR="001C31FA" w:rsidRPr="007D2666">
        <w:rPr>
          <w:color w:val="000000" w:themeColor="text1"/>
          <w:szCs w:val="22"/>
        </w:rPr>
        <w:t>hjá sama einst</w:t>
      </w:r>
      <w:r w:rsidR="00750C75" w:rsidRPr="007D2666">
        <w:rPr>
          <w:color w:val="000000" w:themeColor="text1"/>
          <w:szCs w:val="22"/>
        </w:rPr>
        <w:t>a</w:t>
      </w:r>
      <w:r w:rsidR="001C31FA" w:rsidRPr="007D2666">
        <w:rPr>
          <w:color w:val="000000" w:themeColor="text1"/>
          <w:szCs w:val="22"/>
        </w:rPr>
        <w:t>kling</w:t>
      </w:r>
      <w:r w:rsidR="00646E5C" w:rsidRPr="007D2666">
        <w:rPr>
          <w:color w:val="000000" w:themeColor="text1"/>
          <w:szCs w:val="22"/>
        </w:rPr>
        <w:t>i</w:t>
      </w:r>
      <w:r w:rsidRPr="007D2666">
        <w:rPr>
          <w:color w:val="000000" w:themeColor="text1"/>
          <w:szCs w:val="22"/>
        </w:rPr>
        <w:t xml:space="preserve"> og</w:t>
      </w:r>
      <w:r w:rsidR="00C338A3" w:rsidRPr="007D2666">
        <w:rPr>
          <w:color w:val="000000" w:themeColor="text1"/>
          <w:szCs w:val="22"/>
        </w:rPr>
        <w:t> </w:t>
      </w:r>
      <w:r w:rsidRPr="007D2666">
        <w:rPr>
          <w:color w:val="000000" w:themeColor="text1"/>
          <w:szCs w:val="22"/>
        </w:rPr>
        <w:t xml:space="preserve">~30% </w:t>
      </w:r>
      <w:r w:rsidR="00257DCA" w:rsidRPr="007D2666">
        <w:rPr>
          <w:color w:val="000000" w:themeColor="text1"/>
          <w:szCs w:val="22"/>
        </w:rPr>
        <w:t>frávikshlutfall</w:t>
      </w:r>
      <w:r w:rsidRPr="007D2666">
        <w:rPr>
          <w:color w:val="000000" w:themeColor="text1"/>
          <w:szCs w:val="22"/>
        </w:rPr>
        <w:t xml:space="preserve"> milli einstaklinga. </w:t>
      </w:r>
    </w:p>
    <w:p w14:paraId="4F75FFB9" w14:textId="77777777" w:rsidR="00FA5100" w:rsidRPr="007D2666" w:rsidRDefault="00FA5100" w:rsidP="00821221">
      <w:pPr>
        <w:rPr>
          <w:color w:val="000000" w:themeColor="text1"/>
          <w:szCs w:val="22"/>
        </w:rPr>
      </w:pPr>
    </w:p>
    <w:p w14:paraId="7CE02A34" w14:textId="77777777" w:rsidR="00FA5100" w:rsidRPr="007D2666" w:rsidRDefault="00FA5100" w:rsidP="00FA5100">
      <w:pPr>
        <w:rPr>
          <w:color w:val="000000" w:themeColor="text1"/>
          <w:szCs w:val="22"/>
        </w:rPr>
      </w:pPr>
      <w:r w:rsidRPr="007D2666">
        <w:rPr>
          <w:color w:val="000000" w:themeColor="text1"/>
          <w:szCs w:val="22"/>
        </w:rPr>
        <w:t xml:space="preserve">Eftir </w:t>
      </w:r>
      <w:r w:rsidR="007A10B6" w:rsidRPr="007D2666">
        <w:rPr>
          <w:color w:val="000000" w:themeColor="text1"/>
          <w:szCs w:val="22"/>
        </w:rPr>
        <w:t>inntöku</w:t>
      </w:r>
      <w:r w:rsidRPr="007D2666">
        <w:rPr>
          <w:color w:val="000000" w:themeColor="text1"/>
          <w:szCs w:val="22"/>
        </w:rPr>
        <w:t xml:space="preserve"> á </w:t>
      </w:r>
      <w:r w:rsidR="006653A1" w:rsidRPr="007D2666">
        <w:rPr>
          <w:color w:val="000000" w:themeColor="text1"/>
          <w:szCs w:val="22"/>
        </w:rPr>
        <w:t>10 </w:t>
      </w:r>
      <w:r w:rsidRPr="007D2666">
        <w:rPr>
          <w:color w:val="000000" w:themeColor="text1"/>
          <w:szCs w:val="22"/>
        </w:rPr>
        <w:t>mg af apixabani sem 2</w:t>
      </w:r>
      <w:r w:rsidR="00EF725F" w:rsidRPr="007D2666">
        <w:rPr>
          <w:color w:val="000000" w:themeColor="text1"/>
          <w:szCs w:val="22"/>
        </w:rPr>
        <w:t> </w:t>
      </w:r>
      <w:r w:rsidRPr="007D2666">
        <w:rPr>
          <w:color w:val="000000" w:themeColor="text1"/>
          <w:szCs w:val="22"/>
        </w:rPr>
        <w:t>muldar</w:t>
      </w:r>
      <w:r w:rsidR="006653A1" w:rsidRPr="007D2666">
        <w:rPr>
          <w:color w:val="000000" w:themeColor="text1"/>
          <w:szCs w:val="22"/>
        </w:rPr>
        <w:t xml:space="preserve"> 5 </w:t>
      </w:r>
      <w:r w:rsidRPr="007D2666">
        <w:rPr>
          <w:color w:val="000000" w:themeColor="text1"/>
          <w:szCs w:val="22"/>
        </w:rPr>
        <w:t>mg töflur sem leystar voru upp</w:t>
      </w:r>
      <w:r w:rsidR="006653A1" w:rsidRPr="007D2666">
        <w:rPr>
          <w:color w:val="000000" w:themeColor="text1"/>
          <w:szCs w:val="22"/>
        </w:rPr>
        <w:t xml:space="preserve"> í 30 </w:t>
      </w:r>
      <w:r w:rsidRPr="007D2666">
        <w:rPr>
          <w:color w:val="000000" w:themeColor="text1"/>
          <w:szCs w:val="22"/>
        </w:rPr>
        <w:t>ml af vatni, var útsetningin sambærileg við útsetningu eftir gjöf á 2</w:t>
      </w:r>
      <w:r w:rsidR="00EF725F" w:rsidRPr="007D2666">
        <w:rPr>
          <w:color w:val="000000" w:themeColor="text1"/>
          <w:szCs w:val="22"/>
        </w:rPr>
        <w:t> </w:t>
      </w:r>
      <w:r w:rsidRPr="007D2666">
        <w:rPr>
          <w:color w:val="000000" w:themeColor="text1"/>
          <w:szCs w:val="22"/>
        </w:rPr>
        <w:t>heilum</w:t>
      </w:r>
      <w:r w:rsidR="006653A1" w:rsidRPr="007D2666">
        <w:rPr>
          <w:color w:val="000000" w:themeColor="text1"/>
          <w:szCs w:val="22"/>
        </w:rPr>
        <w:t xml:space="preserve"> 5 </w:t>
      </w:r>
      <w:r w:rsidRPr="007D2666">
        <w:rPr>
          <w:color w:val="000000" w:themeColor="text1"/>
          <w:szCs w:val="22"/>
        </w:rPr>
        <w:t xml:space="preserve">mg töflur til inntöku. Eftir </w:t>
      </w:r>
      <w:r w:rsidR="007A10B6" w:rsidRPr="007D2666">
        <w:rPr>
          <w:color w:val="000000" w:themeColor="text1"/>
          <w:szCs w:val="22"/>
        </w:rPr>
        <w:t>inntöku</w:t>
      </w:r>
      <w:r w:rsidRPr="007D2666">
        <w:rPr>
          <w:color w:val="000000" w:themeColor="text1"/>
          <w:szCs w:val="22"/>
        </w:rPr>
        <w:t xml:space="preserve"> á </w:t>
      </w:r>
      <w:r w:rsidR="006653A1" w:rsidRPr="007D2666">
        <w:rPr>
          <w:color w:val="000000" w:themeColor="text1"/>
          <w:szCs w:val="22"/>
        </w:rPr>
        <w:t>10 </w:t>
      </w:r>
      <w:r w:rsidRPr="007D2666">
        <w:rPr>
          <w:color w:val="000000" w:themeColor="text1"/>
          <w:szCs w:val="22"/>
        </w:rPr>
        <w:t>mg af apixabani sem 2</w:t>
      </w:r>
      <w:r w:rsidR="00EF725F" w:rsidRPr="007D2666">
        <w:rPr>
          <w:color w:val="000000" w:themeColor="text1"/>
          <w:szCs w:val="22"/>
        </w:rPr>
        <w:t> </w:t>
      </w:r>
      <w:r w:rsidRPr="007D2666">
        <w:rPr>
          <w:color w:val="000000" w:themeColor="text1"/>
          <w:szCs w:val="22"/>
        </w:rPr>
        <w:t>muldar</w:t>
      </w:r>
      <w:r w:rsidR="006653A1" w:rsidRPr="007D2666">
        <w:rPr>
          <w:color w:val="000000" w:themeColor="text1"/>
          <w:szCs w:val="22"/>
        </w:rPr>
        <w:t xml:space="preserve"> 5 mg töflur með 30 </w:t>
      </w:r>
      <w:r w:rsidRPr="007D2666">
        <w:rPr>
          <w:color w:val="000000" w:themeColor="text1"/>
          <w:szCs w:val="22"/>
        </w:rPr>
        <w:t>g af eplamauki, var C</w:t>
      </w:r>
      <w:r w:rsidRPr="007D2666">
        <w:rPr>
          <w:color w:val="000000" w:themeColor="text1"/>
          <w:szCs w:val="22"/>
          <w:vertAlign w:val="subscript"/>
        </w:rPr>
        <w:t>max</w:t>
      </w:r>
      <w:r w:rsidRPr="007D2666">
        <w:rPr>
          <w:color w:val="000000" w:themeColor="text1"/>
          <w:szCs w:val="22"/>
        </w:rPr>
        <w:t xml:space="preserve"> og AUC </w:t>
      </w:r>
      <w:r w:rsidR="00A300C8" w:rsidRPr="007D2666">
        <w:rPr>
          <w:color w:val="000000" w:themeColor="text1"/>
          <w:szCs w:val="22"/>
        </w:rPr>
        <w:t>21</w:t>
      </w:r>
      <w:r w:rsidRPr="007D2666">
        <w:rPr>
          <w:color w:val="000000" w:themeColor="text1"/>
          <w:szCs w:val="22"/>
        </w:rPr>
        <w:t>% og 16% lægra, samanborið við gjöf á 2</w:t>
      </w:r>
      <w:r w:rsidR="00EF725F" w:rsidRPr="007D2666">
        <w:rPr>
          <w:color w:val="000000" w:themeColor="text1"/>
          <w:szCs w:val="22"/>
        </w:rPr>
        <w:t> </w:t>
      </w:r>
      <w:r w:rsidRPr="007D2666">
        <w:rPr>
          <w:color w:val="000000" w:themeColor="text1"/>
          <w:szCs w:val="22"/>
        </w:rPr>
        <w:t>heilum</w:t>
      </w:r>
      <w:r w:rsidR="006653A1" w:rsidRPr="007D2666">
        <w:rPr>
          <w:color w:val="000000" w:themeColor="text1"/>
          <w:szCs w:val="22"/>
        </w:rPr>
        <w:t xml:space="preserve"> 5 </w:t>
      </w:r>
      <w:r w:rsidRPr="007D2666">
        <w:rPr>
          <w:color w:val="000000" w:themeColor="text1"/>
          <w:szCs w:val="22"/>
        </w:rPr>
        <w:t xml:space="preserve">mg töflum. </w:t>
      </w:r>
      <w:r w:rsidR="00BF20F2" w:rsidRPr="007D2666">
        <w:rPr>
          <w:color w:val="000000" w:themeColor="text1"/>
          <w:szCs w:val="22"/>
        </w:rPr>
        <w:t>M</w:t>
      </w:r>
      <w:r w:rsidR="00B234E2" w:rsidRPr="007D2666">
        <w:rPr>
          <w:color w:val="000000" w:themeColor="text1"/>
          <w:szCs w:val="22"/>
        </w:rPr>
        <w:t>innkun</w:t>
      </w:r>
      <w:r w:rsidRPr="007D2666">
        <w:rPr>
          <w:color w:val="000000" w:themeColor="text1"/>
          <w:szCs w:val="22"/>
        </w:rPr>
        <w:t xml:space="preserve"> á útsetningu er ekki talin hafa klíníska þýðingu.</w:t>
      </w:r>
    </w:p>
    <w:p w14:paraId="3EC01077" w14:textId="77777777" w:rsidR="00FA5100" w:rsidRPr="007D2666" w:rsidRDefault="00FA5100" w:rsidP="00FA5100">
      <w:pPr>
        <w:rPr>
          <w:color w:val="000000" w:themeColor="text1"/>
          <w:szCs w:val="22"/>
        </w:rPr>
      </w:pPr>
    </w:p>
    <w:p w14:paraId="69447D92" w14:textId="77777777" w:rsidR="00FA5100" w:rsidRPr="007D2666" w:rsidRDefault="00FA5100" w:rsidP="00FA5100">
      <w:pPr>
        <w:rPr>
          <w:color w:val="000000" w:themeColor="text1"/>
          <w:szCs w:val="22"/>
        </w:rPr>
      </w:pPr>
      <w:r w:rsidRPr="007D2666">
        <w:rPr>
          <w:color w:val="000000" w:themeColor="text1"/>
          <w:szCs w:val="22"/>
        </w:rPr>
        <w:t xml:space="preserve">Eftir gjöf </w:t>
      </w:r>
      <w:r w:rsidR="00D116B8" w:rsidRPr="007D2666">
        <w:rPr>
          <w:color w:val="000000" w:themeColor="text1"/>
          <w:szCs w:val="22"/>
        </w:rPr>
        <w:t xml:space="preserve">á </w:t>
      </w:r>
      <w:r w:rsidRPr="007D2666">
        <w:rPr>
          <w:color w:val="000000" w:themeColor="text1"/>
          <w:szCs w:val="22"/>
        </w:rPr>
        <w:t>mul</w:t>
      </w:r>
      <w:r w:rsidR="00D116B8" w:rsidRPr="007D2666">
        <w:rPr>
          <w:color w:val="000000" w:themeColor="text1"/>
          <w:szCs w:val="22"/>
        </w:rPr>
        <w:t>dri</w:t>
      </w:r>
      <w:r w:rsidR="006653A1" w:rsidRPr="007D2666">
        <w:rPr>
          <w:color w:val="000000" w:themeColor="text1"/>
          <w:szCs w:val="22"/>
        </w:rPr>
        <w:t xml:space="preserve"> 5 </w:t>
      </w:r>
      <w:r w:rsidRPr="007D2666">
        <w:rPr>
          <w:color w:val="000000" w:themeColor="text1"/>
          <w:szCs w:val="22"/>
        </w:rPr>
        <w:t xml:space="preserve">mg apixaban töflu </w:t>
      </w:r>
      <w:r w:rsidR="00D116B8" w:rsidRPr="007D2666">
        <w:rPr>
          <w:color w:val="000000" w:themeColor="text1"/>
          <w:szCs w:val="22"/>
        </w:rPr>
        <w:t>sem leyst var upp</w:t>
      </w:r>
      <w:r w:rsidR="006653A1" w:rsidRPr="007D2666">
        <w:rPr>
          <w:color w:val="000000" w:themeColor="text1"/>
          <w:szCs w:val="22"/>
        </w:rPr>
        <w:t xml:space="preserve"> í 60 </w:t>
      </w:r>
      <w:r w:rsidR="00D116B8" w:rsidRPr="007D2666">
        <w:rPr>
          <w:color w:val="000000" w:themeColor="text1"/>
          <w:szCs w:val="22"/>
        </w:rPr>
        <w:t>ml</w:t>
      </w:r>
      <w:r w:rsidRPr="007D2666">
        <w:rPr>
          <w:color w:val="000000" w:themeColor="text1"/>
          <w:szCs w:val="22"/>
        </w:rPr>
        <w:t xml:space="preserve"> af </w:t>
      </w:r>
      <w:r w:rsidR="007D5CDE" w:rsidRPr="007D2666">
        <w:rPr>
          <w:color w:val="000000" w:themeColor="text1"/>
          <w:szCs w:val="22"/>
        </w:rPr>
        <w:t>5% glúkósalausn</w:t>
      </w:r>
      <w:r w:rsidRPr="007D2666">
        <w:rPr>
          <w:color w:val="000000" w:themeColor="text1"/>
          <w:szCs w:val="22"/>
        </w:rPr>
        <w:t xml:space="preserve"> og </w:t>
      </w:r>
      <w:r w:rsidR="00D116B8" w:rsidRPr="007D2666">
        <w:rPr>
          <w:color w:val="000000" w:themeColor="text1"/>
          <w:szCs w:val="22"/>
        </w:rPr>
        <w:t>gefið í</w:t>
      </w:r>
      <w:r w:rsidRPr="007D2666">
        <w:rPr>
          <w:color w:val="000000" w:themeColor="text1"/>
          <w:szCs w:val="22"/>
        </w:rPr>
        <w:t xml:space="preserve"> gegnum magaslöngu, </w:t>
      </w:r>
      <w:r w:rsidR="00E23D50" w:rsidRPr="007D2666">
        <w:rPr>
          <w:color w:val="000000" w:themeColor="text1"/>
          <w:szCs w:val="22"/>
        </w:rPr>
        <w:t xml:space="preserve">var </w:t>
      </w:r>
      <w:r w:rsidRPr="007D2666">
        <w:rPr>
          <w:color w:val="000000" w:themeColor="text1"/>
          <w:szCs w:val="22"/>
        </w:rPr>
        <w:t>útsetning</w:t>
      </w:r>
      <w:r w:rsidR="00E23D50" w:rsidRPr="007D2666">
        <w:rPr>
          <w:color w:val="000000" w:themeColor="text1"/>
          <w:szCs w:val="22"/>
        </w:rPr>
        <w:t>in</w:t>
      </w:r>
      <w:r w:rsidRPr="007D2666">
        <w:rPr>
          <w:color w:val="000000" w:themeColor="text1"/>
          <w:szCs w:val="22"/>
        </w:rPr>
        <w:t xml:space="preserve"> </w:t>
      </w:r>
      <w:r w:rsidR="00E23D50" w:rsidRPr="007D2666">
        <w:rPr>
          <w:color w:val="000000" w:themeColor="text1"/>
          <w:szCs w:val="22"/>
        </w:rPr>
        <w:t xml:space="preserve">sambærileg við </w:t>
      </w:r>
      <w:r w:rsidRPr="007D2666">
        <w:rPr>
          <w:color w:val="000000" w:themeColor="text1"/>
          <w:szCs w:val="22"/>
        </w:rPr>
        <w:t xml:space="preserve">útsetningu sem </w:t>
      </w:r>
      <w:r w:rsidR="00E23D50" w:rsidRPr="007D2666">
        <w:rPr>
          <w:color w:val="000000" w:themeColor="text1"/>
          <w:szCs w:val="22"/>
        </w:rPr>
        <w:t>fram kom í</w:t>
      </w:r>
      <w:r w:rsidRPr="007D2666">
        <w:rPr>
          <w:color w:val="000000" w:themeColor="text1"/>
          <w:szCs w:val="22"/>
        </w:rPr>
        <w:t xml:space="preserve"> öðrum klínískum rannsóknum hjá heilbrigðum einst</w:t>
      </w:r>
      <w:r w:rsidR="00E23D50" w:rsidRPr="007D2666">
        <w:rPr>
          <w:color w:val="000000" w:themeColor="text1"/>
          <w:szCs w:val="22"/>
        </w:rPr>
        <w:t xml:space="preserve">aklingum sem fengu skammt með stakri </w:t>
      </w:r>
      <w:r w:rsidR="006653A1" w:rsidRPr="007D2666">
        <w:rPr>
          <w:color w:val="000000" w:themeColor="text1"/>
          <w:szCs w:val="22"/>
        </w:rPr>
        <w:t>5 </w:t>
      </w:r>
      <w:r w:rsidR="00E23D50" w:rsidRPr="007D2666">
        <w:rPr>
          <w:color w:val="000000" w:themeColor="text1"/>
          <w:szCs w:val="22"/>
        </w:rPr>
        <w:t xml:space="preserve">mg </w:t>
      </w:r>
      <w:r w:rsidRPr="007D2666">
        <w:rPr>
          <w:color w:val="000000" w:themeColor="text1"/>
          <w:szCs w:val="22"/>
        </w:rPr>
        <w:t>apixaban töflu</w:t>
      </w:r>
      <w:r w:rsidR="00E23D50" w:rsidRPr="007D2666">
        <w:rPr>
          <w:color w:val="000000" w:themeColor="text1"/>
          <w:szCs w:val="22"/>
        </w:rPr>
        <w:t xml:space="preserve"> </w:t>
      </w:r>
      <w:r w:rsidR="00784969" w:rsidRPr="007D2666">
        <w:rPr>
          <w:color w:val="000000" w:themeColor="text1"/>
          <w:szCs w:val="22"/>
        </w:rPr>
        <w:t xml:space="preserve">til </w:t>
      </w:r>
      <w:r w:rsidRPr="007D2666">
        <w:rPr>
          <w:color w:val="000000" w:themeColor="text1"/>
          <w:szCs w:val="22"/>
        </w:rPr>
        <w:t>inntöku.</w:t>
      </w:r>
    </w:p>
    <w:p w14:paraId="039229CD" w14:textId="77777777" w:rsidR="00FA5100" w:rsidRPr="007D2666" w:rsidRDefault="00FA5100" w:rsidP="00FA5100">
      <w:pPr>
        <w:rPr>
          <w:color w:val="000000" w:themeColor="text1"/>
          <w:szCs w:val="22"/>
        </w:rPr>
      </w:pPr>
    </w:p>
    <w:p w14:paraId="195A5632" w14:textId="77777777" w:rsidR="00FA5100" w:rsidRPr="007D2666" w:rsidRDefault="00FA5100" w:rsidP="00FA5100">
      <w:pPr>
        <w:rPr>
          <w:color w:val="000000" w:themeColor="text1"/>
          <w:szCs w:val="22"/>
        </w:rPr>
      </w:pPr>
      <w:r w:rsidRPr="007D2666">
        <w:rPr>
          <w:color w:val="000000" w:themeColor="text1"/>
          <w:szCs w:val="22"/>
        </w:rPr>
        <w:t xml:space="preserve">Í ljósi </w:t>
      </w:r>
      <w:r w:rsidR="00784969" w:rsidRPr="007D2666">
        <w:rPr>
          <w:color w:val="000000" w:themeColor="text1"/>
          <w:szCs w:val="22"/>
        </w:rPr>
        <w:t>hin</w:t>
      </w:r>
      <w:r w:rsidR="00A27A63" w:rsidRPr="007D2666">
        <w:rPr>
          <w:color w:val="000000" w:themeColor="text1"/>
          <w:szCs w:val="22"/>
        </w:rPr>
        <w:t>na</w:t>
      </w:r>
      <w:r w:rsidRPr="007D2666">
        <w:rPr>
          <w:color w:val="000000" w:themeColor="text1"/>
          <w:szCs w:val="22"/>
        </w:rPr>
        <w:t xml:space="preserve"> fyrirsjáanleg</w:t>
      </w:r>
      <w:r w:rsidR="00784969" w:rsidRPr="007D2666">
        <w:rPr>
          <w:color w:val="000000" w:themeColor="text1"/>
          <w:szCs w:val="22"/>
        </w:rPr>
        <w:t>u, skammtaháðu,</w:t>
      </w:r>
      <w:r w:rsidRPr="007D2666">
        <w:rPr>
          <w:color w:val="000000" w:themeColor="text1"/>
          <w:szCs w:val="22"/>
        </w:rPr>
        <w:t xml:space="preserve"> </w:t>
      </w:r>
      <w:r w:rsidR="00784969" w:rsidRPr="007D2666">
        <w:rPr>
          <w:color w:val="000000" w:themeColor="text1"/>
          <w:szCs w:val="22"/>
        </w:rPr>
        <w:t xml:space="preserve">lyfjahvarfafræðilegu </w:t>
      </w:r>
      <w:r w:rsidR="00A27A63" w:rsidRPr="007D2666">
        <w:rPr>
          <w:color w:val="000000" w:themeColor="text1"/>
          <w:szCs w:val="22"/>
        </w:rPr>
        <w:t>ei</w:t>
      </w:r>
      <w:r w:rsidR="007A10B6" w:rsidRPr="007D2666">
        <w:rPr>
          <w:color w:val="000000" w:themeColor="text1"/>
          <w:szCs w:val="22"/>
        </w:rPr>
        <w:t>nkenna</w:t>
      </w:r>
      <w:r w:rsidRPr="007D2666">
        <w:rPr>
          <w:color w:val="000000" w:themeColor="text1"/>
          <w:szCs w:val="22"/>
        </w:rPr>
        <w:t xml:space="preserve"> apixaban</w:t>
      </w:r>
      <w:r w:rsidR="00784969" w:rsidRPr="007D2666">
        <w:rPr>
          <w:color w:val="000000" w:themeColor="text1"/>
          <w:szCs w:val="22"/>
        </w:rPr>
        <w:t>s, gilda niðurstöður úr gerðum rannsóknum á</w:t>
      </w:r>
      <w:r w:rsidRPr="007D2666">
        <w:rPr>
          <w:color w:val="000000" w:themeColor="text1"/>
          <w:szCs w:val="22"/>
        </w:rPr>
        <w:t xml:space="preserve"> aðgengi </w:t>
      </w:r>
      <w:r w:rsidR="00784969" w:rsidRPr="007D2666">
        <w:rPr>
          <w:color w:val="000000" w:themeColor="text1"/>
          <w:szCs w:val="22"/>
        </w:rPr>
        <w:t xml:space="preserve">fyrir </w:t>
      </w:r>
      <w:r w:rsidR="004A1EBC" w:rsidRPr="007D2666">
        <w:rPr>
          <w:color w:val="000000" w:themeColor="text1"/>
          <w:szCs w:val="22"/>
        </w:rPr>
        <w:t>minni</w:t>
      </w:r>
      <w:r w:rsidR="00784969" w:rsidRPr="007D2666">
        <w:rPr>
          <w:color w:val="000000" w:themeColor="text1"/>
          <w:szCs w:val="22"/>
        </w:rPr>
        <w:t xml:space="preserve"> </w:t>
      </w:r>
      <w:r w:rsidRPr="007D2666">
        <w:rPr>
          <w:color w:val="000000" w:themeColor="text1"/>
          <w:szCs w:val="22"/>
        </w:rPr>
        <w:t>apixaban skammta.</w:t>
      </w:r>
    </w:p>
    <w:p w14:paraId="39A982E6" w14:textId="77777777" w:rsidR="00E149F8" w:rsidRPr="007D2666" w:rsidRDefault="00E149F8" w:rsidP="00E149F8">
      <w:pPr>
        <w:pStyle w:val="EMEABodyText"/>
        <w:keepNext/>
        <w:keepLines/>
        <w:rPr>
          <w:color w:val="000000" w:themeColor="text1"/>
          <w:szCs w:val="22"/>
          <w:u w:val="single"/>
          <w:lang w:val="is-IS"/>
        </w:rPr>
      </w:pPr>
    </w:p>
    <w:p w14:paraId="370F7704" w14:textId="77777777" w:rsidR="00E149F8" w:rsidRPr="007D2666" w:rsidRDefault="00E149F8" w:rsidP="00E149F8">
      <w:pPr>
        <w:pStyle w:val="EMEABodyText"/>
        <w:keepNext/>
        <w:keepLines/>
        <w:rPr>
          <w:color w:val="000000" w:themeColor="text1"/>
          <w:szCs w:val="22"/>
          <w:u w:val="single"/>
          <w:lang w:val="is-IS"/>
        </w:rPr>
      </w:pPr>
      <w:r w:rsidRPr="007D2666">
        <w:rPr>
          <w:color w:val="000000" w:themeColor="text1"/>
          <w:szCs w:val="22"/>
          <w:u w:val="single"/>
          <w:lang w:val="is-IS"/>
        </w:rPr>
        <w:t>Börn</w:t>
      </w:r>
    </w:p>
    <w:p w14:paraId="6755968A" w14:textId="77777777" w:rsidR="00E149F8" w:rsidRPr="007D2666" w:rsidRDefault="00E149F8" w:rsidP="00E149F8">
      <w:pPr>
        <w:pStyle w:val="EMEABodyText"/>
        <w:rPr>
          <w:color w:val="000000" w:themeColor="text1"/>
          <w:lang w:val="is-IS"/>
        </w:rPr>
      </w:pPr>
    </w:p>
    <w:p w14:paraId="597D0DEA" w14:textId="77777777" w:rsidR="00821221" w:rsidRPr="007D2666" w:rsidRDefault="00E149F8" w:rsidP="00821221">
      <w:pPr>
        <w:pStyle w:val="EMEABodyText"/>
        <w:rPr>
          <w:color w:val="000000" w:themeColor="text1"/>
          <w:szCs w:val="22"/>
          <w:lang w:val="is-IS"/>
        </w:rPr>
      </w:pPr>
      <w:r w:rsidRPr="007D2666">
        <w:rPr>
          <w:color w:val="000000" w:themeColor="text1"/>
        </w:rPr>
        <w:t>Apixaban frásogast hratt og nær hámarksþéttni (C</w:t>
      </w:r>
      <w:r w:rsidRPr="007D2666">
        <w:rPr>
          <w:color w:val="000000" w:themeColor="text1"/>
          <w:vertAlign w:val="subscript"/>
        </w:rPr>
        <w:t>max</w:t>
      </w:r>
      <w:r w:rsidRPr="007D2666">
        <w:rPr>
          <w:color w:val="000000" w:themeColor="text1"/>
        </w:rPr>
        <w:t>) hjá börnum u.þ.b. 2 klukkustundum eftir gjöf eins skammts.</w:t>
      </w:r>
    </w:p>
    <w:p w14:paraId="2D8BA56C" w14:textId="77777777" w:rsidR="00E149F8" w:rsidRPr="007D2666" w:rsidRDefault="00E149F8" w:rsidP="00821221">
      <w:pPr>
        <w:pStyle w:val="EMEABodyText"/>
        <w:rPr>
          <w:color w:val="000000" w:themeColor="text1"/>
          <w:szCs w:val="22"/>
          <w:lang w:val="is-IS"/>
        </w:rPr>
      </w:pPr>
    </w:p>
    <w:p w14:paraId="6155EAC9" w14:textId="77777777" w:rsidR="00821221" w:rsidRPr="007D2666" w:rsidRDefault="00821221" w:rsidP="003B7DA7">
      <w:pPr>
        <w:pStyle w:val="EMEABodyText"/>
        <w:keepNext/>
        <w:keepLines/>
        <w:rPr>
          <w:color w:val="000000" w:themeColor="text1"/>
          <w:szCs w:val="22"/>
          <w:u w:val="single"/>
          <w:lang w:val="is-IS"/>
        </w:rPr>
      </w:pPr>
      <w:r w:rsidRPr="007D2666">
        <w:rPr>
          <w:color w:val="000000" w:themeColor="text1"/>
          <w:szCs w:val="22"/>
          <w:u w:val="single"/>
          <w:lang w:val="is-IS"/>
        </w:rPr>
        <w:t>Dreifing</w:t>
      </w:r>
    </w:p>
    <w:p w14:paraId="381D16F5" w14:textId="77777777" w:rsidR="00235291" w:rsidRPr="007D2666" w:rsidRDefault="00235291" w:rsidP="003B7DA7">
      <w:pPr>
        <w:keepNext/>
        <w:keepLines/>
        <w:rPr>
          <w:color w:val="000000" w:themeColor="text1"/>
          <w:szCs w:val="22"/>
        </w:rPr>
      </w:pPr>
    </w:p>
    <w:p w14:paraId="4F068B19" w14:textId="35E04F83" w:rsidR="00821221" w:rsidRPr="007D2666" w:rsidRDefault="00E149F8" w:rsidP="003B7DA7">
      <w:pPr>
        <w:keepNext/>
        <w:keepLines/>
        <w:rPr>
          <w:color w:val="000000" w:themeColor="text1"/>
          <w:szCs w:val="22"/>
        </w:rPr>
      </w:pPr>
      <w:r w:rsidRPr="007D2666">
        <w:rPr>
          <w:color w:val="000000" w:themeColor="text1"/>
          <w:szCs w:val="22"/>
        </w:rPr>
        <w:t>Hjá fullorðnum er p</w:t>
      </w:r>
      <w:r w:rsidR="00821221" w:rsidRPr="007D2666">
        <w:rPr>
          <w:color w:val="000000" w:themeColor="text1"/>
          <w:szCs w:val="22"/>
        </w:rPr>
        <w:t>róteinbinding í plasma u.þ.b.</w:t>
      </w:r>
      <w:r w:rsidR="00C338A3" w:rsidRPr="007D2666">
        <w:rPr>
          <w:color w:val="000000" w:themeColor="text1"/>
          <w:szCs w:val="22"/>
        </w:rPr>
        <w:t> </w:t>
      </w:r>
      <w:r w:rsidR="00821221" w:rsidRPr="007D2666">
        <w:rPr>
          <w:color w:val="000000" w:themeColor="text1"/>
          <w:szCs w:val="22"/>
        </w:rPr>
        <w:t>87%. Dreifingarrúmmál (V</w:t>
      </w:r>
      <w:r w:rsidR="00821221" w:rsidRPr="007D2666">
        <w:rPr>
          <w:color w:val="000000" w:themeColor="text1"/>
          <w:szCs w:val="22"/>
          <w:vertAlign w:val="subscript"/>
        </w:rPr>
        <w:t>ss</w:t>
      </w:r>
      <w:r w:rsidR="00821221" w:rsidRPr="007D2666">
        <w:rPr>
          <w:color w:val="000000" w:themeColor="text1"/>
          <w:szCs w:val="22"/>
        </w:rPr>
        <w:t>) er u.þ.b.</w:t>
      </w:r>
      <w:r w:rsidR="00C338A3" w:rsidRPr="007D2666">
        <w:rPr>
          <w:color w:val="000000" w:themeColor="text1"/>
          <w:szCs w:val="22"/>
        </w:rPr>
        <w:t> </w:t>
      </w:r>
      <w:r w:rsidR="00821221" w:rsidRPr="007D2666">
        <w:rPr>
          <w:color w:val="000000" w:themeColor="text1"/>
          <w:szCs w:val="22"/>
        </w:rPr>
        <w:t>21</w:t>
      </w:r>
      <w:r w:rsidR="00C338A3" w:rsidRPr="007D2666">
        <w:rPr>
          <w:color w:val="000000" w:themeColor="text1"/>
          <w:szCs w:val="22"/>
        </w:rPr>
        <w:t> </w:t>
      </w:r>
      <w:r w:rsidR="00821221" w:rsidRPr="007D2666">
        <w:rPr>
          <w:color w:val="000000" w:themeColor="text1"/>
          <w:szCs w:val="22"/>
        </w:rPr>
        <w:t>lít</w:t>
      </w:r>
      <w:r w:rsidR="00646E5C" w:rsidRPr="007D2666">
        <w:rPr>
          <w:color w:val="000000" w:themeColor="text1"/>
          <w:szCs w:val="22"/>
        </w:rPr>
        <w:t>ri</w:t>
      </w:r>
      <w:r w:rsidR="00821221" w:rsidRPr="007D2666">
        <w:rPr>
          <w:color w:val="000000" w:themeColor="text1"/>
          <w:szCs w:val="22"/>
        </w:rPr>
        <w:t>.</w:t>
      </w:r>
    </w:p>
    <w:p w14:paraId="49130C9B" w14:textId="77777777" w:rsidR="00821221" w:rsidRPr="007D2666" w:rsidRDefault="00821221" w:rsidP="00821221">
      <w:pPr>
        <w:ind w:left="567" w:hanging="567"/>
        <w:outlineLvl w:val="0"/>
        <w:rPr>
          <w:b/>
          <w:color w:val="000000" w:themeColor="text1"/>
          <w:szCs w:val="22"/>
        </w:rPr>
      </w:pPr>
    </w:p>
    <w:p w14:paraId="7AD77DEE" w14:textId="77777777" w:rsidR="00821221" w:rsidRPr="007D2666" w:rsidRDefault="00821221" w:rsidP="005C2E59">
      <w:pPr>
        <w:pStyle w:val="EMEABodyText"/>
        <w:rPr>
          <w:color w:val="000000" w:themeColor="text1"/>
          <w:szCs w:val="22"/>
          <w:u w:val="single"/>
          <w:lang w:val="is-IS"/>
        </w:rPr>
      </w:pPr>
      <w:r w:rsidRPr="007D2666">
        <w:rPr>
          <w:color w:val="000000" w:themeColor="text1"/>
          <w:szCs w:val="22"/>
          <w:u w:val="single"/>
          <w:lang w:val="is-IS"/>
        </w:rPr>
        <w:t>Umbrot og brotthvarf</w:t>
      </w:r>
    </w:p>
    <w:p w14:paraId="38071BAE" w14:textId="77777777" w:rsidR="00235291" w:rsidRPr="007D2666" w:rsidRDefault="00235291" w:rsidP="005C2E59">
      <w:pPr>
        <w:rPr>
          <w:color w:val="000000" w:themeColor="text1"/>
          <w:szCs w:val="22"/>
        </w:rPr>
      </w:pPr>
    </w:p>
    <w:p w14:paraId="03BDC4BF" w14:textId="21532974" w:rsidR="00821221" w:rsidRPr="007D2666" w:rsidRDefault="00821221" w:rsidP="005C2E59">
      <w:pPr>
        <w:rPr>
          <w:color w:val="000000" w:themeColor="text1"/>
          <w:szCs w:val="22"/>
        </w:rPr>
      </w:pPr>
      <w:r w:rsidRPr="007D2666">
        <w:rPr>
          <w:color w:val="000000" w:themeColor="text1"/>
          <w:szCs w:val="22"/>
        </w:rPr>
        <w:t>Brotthvarfsleið</w:t>
      </w:r>
      <w:r w:rsidR="000662CE" w:rsidRPr="007D2666">
        <w:rPr>
          <w:color w:val="000000" w:themeColor="text1"/>
          <w:szCs w:val="22"/>
        </w:rPr>
        <w:t>ir</w:t>
      </w:r>
      <w:r w:rsidRPr="007D2666">
        <w:rPr>
          <w:color w:val="000000" w:themeColor="text1"/>
          <w:szCs w:val="22"/>
        </w:rPr>
        <w:t xml:space="preserve"> apixaban</w:t>
      </w:r>
      <w:r w:rsidR="000662CE" w:rsidRPr="007D2666">
        <w:rPr>
          <w:color w:val="000000" w:themeColor="text1"/>
          <w:szCs w:val="22"/>
        </w:rPr>
        <w:t>s</w:t>
      </w:r>
      <w:r w:rsidRPr="007D2666">
        <w:rPr>
          <w:color w:val="000000" w:themeColor="text1"/>
          <w:szCs w:val="22"/>
        </w:rPr>
        <w:t xml:space="preserve"> eru margar. Af gefnum apixaban skammti </w:t>
      </w:r>
      <w:r w:rsidR="00257DCA" w:rsidRPr="007D2666">
        <w:rPr>
          <w:color w:val="000000" w:themeColor="text1"/>
          <w:szCs w:val="22"/>
        </w:rPr>
        <w:t xml:space="preserve">hjá </w:t>
      </w:r>
      <w:r w:rsidR="00E149F8" w:rsidRPr="007D2666">
        <w:rPr>
          <w:color w:val="000000" w:themeColor="text1"/>
          <w:szCs w:val="22"/>
        </w:rPr>
        <w:t>fullorðnum</w:t>
      </w:r>
      <w:r w:rsidR="00257DCA" w:rsidRPr="007D2666">
        <w:rPr>
          <w:color w:val="000000" w:themeColor="text1"/>
          <w:szCs w:val="22"/>
        </w:rPr>
        <w:t xml:space="preserve"> </w:t>
      </w:r>
      <w:r w:rsidRPr="007D2666">
        <w:rPr>
          <w:color w:val="000000" w:themeColor="text1"/>
          <w:szCs w:val="22"/>
        </w:rPr>
        <w:t>endurheimtist u.þ.b.</w:t>
      </w:r>
      <w:r w:rsidR="00FF39D3" w:rsidRPr="007D2666">
        <w:rPr>
          <w:color w:val="000000" w:themeColor="text1"/>
          <w:szCs w:val="22"/>
        </w:rPr>
        <w:t> </w:t>
      </w:r>
      <w:r w:rsidRPr="007D2666">
        <w:rPr>
          <w:color w:val="000000" w:themeColor="text1"/>
          <w:szCs w:val="22"/>
        </w:rPr>
        <w:t xml:space="preserve">25% sem umbrotsefni, meirihlutinn í hægðum. </w:t>
      </w:r>
      <w:r w:rsidR="00E149F8" w:rsidRPr="007D2666">
        <w:rPr>
          <w:color w:val="000000" w:themeColor="text1"/>
          <w:szCs w:val="22"/>
        </w:rPr>
        <w:t>Hjá fullorðnum var ú</w:t>
      </w:r>
      <w:r w:rsidRPr="007D2666">
        <w:rPr>
          <w:color w:val="000000" w:themeColor="text1"/>
          <w:szCs w:val="22"/>
        </w:rPr>
        <w:t>tskilnaður apixabans um nýru u.þ.b.</w:t>
      </w:r>
      <w:r w:rsidR="00FF39D3" w:rsidRPr="007D2666">
        <w:rPr>
          <w:color w:val="000000" w:themeColor="text1"/>
          <w:szCs w:val="22"/>
        </w:rPr>
        <w:t> </w:t>
      </w:r>
      <w:r w:rsidRPr="007D2666">
        <w:rPr>
          <w:color w:val="000000" w:themeColor="text1"/>
          <w:szCs w:val="22"/>
        </w:rPr>
        <w:t>27% af heildarú</w:t>
      </w:r>
      <w:r w:rsidR="00750C75" w:rsidRPr="007D2666">
        <w:rPr>
          <w:color w:val="000000" w:themeColor="text1"/>
          <w:szCs w:val="22"/>
        </w:rPr>
        <w:t>t</w:t>
      </w:r>
      <w:r w:rsidR="00A27A63" w:rsidRPr="007D2666">
        <w:rPr>
          <w:color w:val="000000" w:themeColor="text1"/>
          <w:szCs w:val="22"/>
        </w:rPr>
        <w:t>hreinsun</w:t>
      </w:r>
      <w:r w:rsidRPr="007D2666">
        <w:rPr>
          <w:color w:val="000000" w:themeColor="text1"/>
          <w:szCs w:val="22"/>
        </w:rPr>
        <w:t xml:space="preserve">. </w:t>
      </w:r>
      <w:r w:rsidR="00A27A63" w:rsidRPr="007D2666">
        <w:rPr>
          <w:color w:val="000000" w:themeColor="text1"/>
          <w:szCs w:val="22"/>
        </w:rPr>
        <w:t>Að auki kom fram</w:t>
      </w:r>
      <w:r w:rsidRPr="007D2666">
        <w:rPr>
          <w:color w:val="000000" w:themeColor="text1"/>
          <w:szCs w:val="22"/>
        </w:rPr>
        <w:t xml:space="preserve"> </w:t>
      </w:r>
      <w:r w:rsidR="00A27A63" w:rsidRPr="007D2666">
        <w:rPr>
          <w:color w:val="000000" w:themeColor="text1"/>
          <w:szCs w:val="22"/>
        </w:rPr>
        <w:t xml:space="preserve">útskilnaður </w:t>
      </w:r>
      <w:r w:rsidRPr="007D2666">
        <w:rPr>
          <w:color w:val="000000" w:themeColor="text1"/>
          <w:szCs w:val="22"/>
        </w:rPr>
        <w:t>með galli í klínískum rannsókn</w:t>
      </w:r>
      <w:r w:rsidR="00257DCA" w:rsidRPr="007D2666">
        <w:rPr>
          <w:color w:val="000000" w:themeColor="text1"/>
          <w:szCs w:val="22"/>
        </w:rPr>
        <w:t>um</w:t>
      </w:r>
      <w:r w:rsidRPr="007D2666">
        <w:rPr>
          <w:color w:val="000000" w:themeColor="text1"/>
          <w:szCs w:val="22"/>
        </w:rPr>
        <w:t xml:space="preserve"> og </w:t>
      </w:r>
      <w:r w:rsidR="00A27A63" w:rsidRPr="007D2666">
        <w:rPr>
          <w:color w:val="000000" w:themeColor="text1"/>
          <w:szCs w:val="22"/>
        </w:rPr>
        <w:t>beinn útskilnaður frá þörmum</w:t>
      </w:r>
      <w:r w:rsidRPr="007D2666">
        <w:rPr>
          <w:color w:val="000000" w:themeColor="text1"/>
          <w:szCs w:val="22"/>
        </w:rPr>
        <w:t xml:space="preserve"> í rannsóknum sem ekki voru klínískar.</w:t>
      </w:r>
    </w:p>
    <w:p w14:paraId="22318165" w14:textId="77777777" w:rsidR="00821221" w:rsidRPr="007D2666" w:rsidRDefault="00821221" w:rsidP="005C2E59">
      <w:pPr>
        <w:rPr>
          <w:color w:val="000000" w:themeColor="text1"/>
          <w:szCs w:val="22"/>
        </w:rPr>
      </w:pPr>
    </w:p>
    <w:p w14:paraId="464B3E7B" w14:textId="13AEE657" w:rsidR="001522E7" w:rsidRPr="007D2666" w:rsidRDefault="00E149F8" w:rsidP="005C2E59">
      <w:pPr>
        <w:rPr>
          <w:color w:val="000000" w:themeColor="text1"/>
          <w:szCs w:val="22"/>
        </w:rPr>
      </w:pPr>
      <w:r w:rsidRPr="007D2666">
        <w:rPr>
          <w:color w:val="000000" w:themeColor="text1"/>
          <w:szCs w:val="22"/>
        </w:rPr>
        <w:t>Hjá fullorðnum er h</w:t>
      </w:r>
      <w:r w:rsidR="00821221" w:rsidRPr="007D2666">
        <w:rPr>
          <w:color w:val="000000" w:themeColor="text1"/>
          <w:szCs w:val="22"/>
        </w:rPr>
        <w:t>eildarúthrein</w:t>
      </w:r>
      <w:r w:rsidR="0048315A" w:rsidRPr="007D2666">
        <w:rPr>
          <w:color w:val="000000" w:themeColor="text1"/>
          <w:szCs w:val="22"/>
        </w:rPr>
        <w:t>s</w:t>
      </w:r>
      <w:r w:rsidR="00821221" w:rsidRPr="007D2666">
        <w:rPr>
          <w:color w:val="000000" w:themeColor="text1"/>
          <w:szCs w:val="22"/>
        </w:rPr>
        <w:t>un apix</w:t>
      </w:r>
      <w:r w:rsidR="0048315A" w:rsidRPr="007D2666">
        <w:rPr>
          <w:color w:val="000000" w:themeColor="text1"/>
          <w:szCs w:val="22"/>
        </w:rPr>
        <w:t>a</w:t>
      </w:r>
      <w:r w:rsidR="00821221" w:rsidRPr="007D2666">
        <w:rPr>
          <w:color w:val="000000" w:themeColor="text1"/>
          <w:szCs w:val="22"/>
        </w:rPr>
        <w:t>bans um 3,3 l/klst. og helmingunartím</w:t>
      </w:r>
      <w:r w:rsidR="0048315A" w:rsidRPr="007D2666">
        <w:rPr>
          <w:color w:val="000000" w:themeColor="text1"/>
          <w:szCs w:val="22"/>
        </w:rPr>
        <w:t>i</w:t>
      </w:r>
      <w:r w:rsidR="00821221" w:rsidRPr="007D2666">
        <w:rPr>
          <w:color w:val="000000" w:themeColor="text1"/>
          <w:szCs w:val="22"/>
        </w:rPr>
        <w:t xml:space="preserve"> u.þ.b.</w:t>
      </w:r>
      <w:r w:rsidR="00FF39D3" w:rsidRPr="007D2666">
        <w:rPr>
          <w:color w:val="000000" w:themeColor="text1"/>
          <w:szCs w:val="22"/>
        </w:rPr>
        <w:t> </w:t>
      </w:r>
      <w:r w:rsidR="00821221" w:rsidRPr="007D2666">
        <w:rPr>
          <w:color w:val="000000" w:themeColor="text1"/>
          <w:szCs w:val="22"/>
        </w:rPr>
        <w:t>12 klst.</w:t>
      </w:r>
      <w:r w:rsidR="003853DF" w:rsidRPr="007D2666">
        <w:rPr>
          <w:color w:val="000000" w:themeColor="text1"/>
          <w:szCs w:val="22"/>
        </w:rPr>
        <w:t xml:space="preserve"> </w:t>
      </w:r>
    </w:p>
    <w:p w14:paraId="18BD2B3A" w14:textId="77777777" w:rsidR="001522E7" w:rsidRPr="007D2666" w:rsidRDefault="001522E7" w:rsidP="005C2E59">
      <w:pPr>
        <w:rPr>
          <w:color w:val="000000" w:themeColor="text1"/>
          <w:szCs w:val="22"/>
        </w:rPr>
      </w:pPr>
    </w:p>
    <w:p w14:paraId="603DC765" w14:textId="4FA8C5E8" w:rsidR="00821221" w:rsidRPr="007D2666" w:rsidRDefault="003853DF" w:rsidP="005C2E59">
      <w:pPr>
        <w:rPr>
          <w:color w:val="000000" w:themeColor="text1"/>
          <w:szCs w:val="22"/>
        </w:rPr>
      </w:pPr>
      <w:r w:rsidRPr="007D2666">
        <w:rPr>
          <w:color w:val="000000" w:themeColor="text1"/>
          <w:szCs w:val="22"/>
        </w:rPr>
        <w:t>Hjá börnum er heildarúthreinsun apixabans um 3,0 l/klst.</w:t>
      </w:r>
    </w:p>
    <w:p w14:paraId="3D176760" w14:textId="77777777" w:rsidR="00821221" w:rsidRPr="007D2666" w:rsidRDefault="00821221" w:rsidP="005C2E59">
      <w:pPr>
        <w:rPr>
          <w:color w:val="000000" w:themeColor="text1"/>
          <w:szCs w:val="22"/>
        </w:rPr>
      </w:pPr>
    </w:p>
    <w:p w14:paraId="45E5A71D" w14:textId="77777777" w:rsidR="00821221" w:rsidRPr="007D2666" w:rsidRDefault="00821221" w:rsidP="00821221">
      <w:pPr>
        <w:keepNext/>
        <w:rPr>
          <w:color w:val="000000" w:themeColor="text1"/>
          <w:szCs w:val="22"/>
        </w:rPr>
      </w:pPr>
      <w:r w:rsidRPr="007D2666">
        <w:rPr>
          <w:color w:val="000000" w:themeColor="text1"/>
          <w:szCs w:val="22"/>
        </w:rPr>
        <w:t>Helstu leiðir umbrot</w:t>
      </w:r>
      <w:r w:rsidR="00A27A63" w:rsidRPr="007D2666">
        <w:rPr>
          <w:color w:val="000000" w:themeColor="text1"/>
          <w:szCs w:val="22"/>
        </w:rPr>
        <w:t>a</w:t>
      </w:r>
      <w:r w:rsidRPr="007D2666">
        <w:rPr>
          <w:color w:val="000000" w:themeColor="text1"/>
          <w:szCs w:val="22"/>
        </w:rPr>
        <w:t xml:space="preserve"> eru o</w:t>
      </w:r>
      <w:r w:rsidR="00A67016" w:rsidRPr="007D2666">
        <w:rPr>
          <w:color w:val="000000" w:themeColor="text1"/>
          <w:szCs w:val="22"/>
        </w:rPr>
        <w:noBreakHyphen/>
      </w:r>
      <w:r w:rsidRPr="007D2666">
        <w:rPr>
          <w:color w:val="000000" w:themeColor="text1"/>
          <w:szCs w:val="22"/>
        </w:rPr>
        <w:t>metýlsvipting og hydrox</w:t>
      </w:r>
      <w:r w:rsidR="00750C75" w:rsidRPr="007D2666">
        <w:rPr>
          <w:color w:val="000000" w:themeColor="text1"/>
          <w:szCs w:val="22"/>
        </w:rPr>
        <w:t>ý</w:t>
      </w:r>
      <w:r w:rsidRPr="007D2666">
        <w:rPr>
          <w:color w:val="000000" w:themeColor="text1"/>
          <w:szCs w:val="22"/>
        </w:rPr>
        <w:t>ltenging við 3</w:t>
      </w:r>
      <w:r w:rsidRPr="007D2666">
        <w:rPr>
          <w:color w:val="000000" w:themeColor="text1"/>
          <w:szCs w:val="22"/>
        </w:rPr>
        <w:noBreakHyphen/>
        <w:t>oxopiperidiny hlutann. Apixaban umbrotnar aðallega fyrir tilstilli CYP3A4/5 með litlu framlagi frá CYP1A2, 2C8, 2C9, 2C19, og 2J2. Óbreytt apixaban er mikilvægasta lyfjatengda efnið í plasma hjá mönnum með engin virk umbrotsefni í blóði til staðar. Apixaban er hvarfefni flutningsprótein</w:t>
      </w:r>
      <w:r w:rsidR="007A10B6" w:rsidRPr="007D2666">
        <w:rPr>
          <w:color w:val="000000" w:themeColor="text1"/>
          <w:szCs w:val="22"/>
        </w:rPr>
        <w:t>anna</w:t>
      </w:r>
      <w:r w:rsidRPr="007D2666">
        <w:rPr>
          <w:color w:val="000000" w:themeColor="text1"/>
          <w:szCs w:val="22"/>
        </w:rPr>
        <w:t xml:space="preserve"> P</w:t>
      </w:r>
      <w:r w:rsidRPr="007D2666">
        <w:rPr>
          <w:color w:val="000000" w:themeColor="text1"/>
          <w:szCs w:val="22"/>
        </w:rPr>
        <w:noBreakHyphen/>
        <w:t>gp (P</w:t>
      </w:r>
      <w:r w:rsidRPr="007D2666">
        <w:rPr>
          <w:color w:val="000000" w:themeColor="text1"/>
          <w:szCs w:val="22"/>
        </w:rPr>
        <w:noBreakHyphen/>
        <w:t>glýkópróteins) og B</w:t>
      </w:r>
      <w:r w:rsidR="007A10B6" w:rsidRPr="007D2666">
        <w:rPr>
          <w:color w:val="000000" w:themeColor="text1"/>
          <w:szCs w:val="22"/>
        </w:rPr>
        <w:t>CRP</w:t>
      </w:r>
      <w:r w:rsidRPr="007D2666">
        <w:rPr>
          <w:color w:val="000000" w:themeColor="text1"/>
          <w:szCs w:val="22"/>
        </w:rPr>
        <w:t xml:space="preserve"> (breast cancer resistance protein).</w:t>
      </w:r>
    </w:p>
    <w:p w14:paraId="1648EA31" w14:textId="77777777" w:rsidR="00235291" w:rsidRPr="007D2666" w:rsidRDefault="00235291" w:rsidP="00235291">
      <w:pPr>
        <w:keepNext/>
        <w:rPr>
          <w:color w:val="000000" w:themeColor="text1"/>
          <w:szCs w:val="22"/>
        </w:rPr>
      </w:pPr>
    </w:p>
    <w:p w14:paraId="064D0770" w14:textId="77777777" w:rsidR="003853DF" w:rsidRPr="007D2666" w:rsidRDefault="003853DF" w:rsidP="00235291">
      <w:pPr>
        <w:keepNext/>
        <w:rPr>
          <w:color w:val="000000" w:themeColor="text1"/>
          <w:szCs w:val="22"/>
        </w:rPr>
      </w:pPr>
      <w:r w:rsidRPr="007D2666">
        <w:rPr>
          <w:color w:val="000000" w:themeColor="text1"/>
          <w:szCs w:val="22"/>
        </w:rPr>
        <w:t>Engar sértækar upplýsingar liggja fyrir um próteinbindingu í plasma hjá börnum.</w:t>
      </w:r>
    </w:p>
    <w:p w14:paraId="5422F88D" w14:textId="77777777" w:rsidR="003853DF" w:rsidRPr="007D2666" w:rsidRDefault="003853DF" w:rsidP="00235291">
      <w:pPr>
        <w:keepNext/>
        <w:rPr>
          <w:color w:val="000000" w:themeColor="text1"/>
          <w:szCs w:val="22"/>
        </w:rPr>
      </w:pPr>
    </w:p>
    <w:p w14:paraId="5CA62126" w14:textId="77777777" w:rsidR="00235291" w:rsidRPr="007D2666" w:rsidRDefault="00235291" w:rsidP="00235291">
      <w:pPr>
        <w:pStyle w:val="EMEABodyText"/>
        <w:keepNext/>
        <w:rPr>
          <w:color w:val="000000" w:themeColor="text1"/>
          <w:szCs w:val="22"/>
          <w:u w:val="single"/>
          <w:lang w:val="is-IS"/>
        </w:rPr>
      </w:pPr>
      <w:r w:rsidRPr="007D2666">
        <w:rPr>
          <w:color w:val="000000" w:themeColor="text1"/>
          <w:szCs w:val="22"/>
          <w:u w:val="single"/>
          <w:lang w:val="is-IS"/>
        </w:rPr>
        <w:t>Aldraðir</w:t>
      </w:r>
    </w:p>
    <w:p w14:paraId="6C52862B" w14:textId="77777777" w:rsidR="00235291" w:rsidRPr="007D2666" w:rsidRDefault="00235291" w:rsidP="00235291">
      <w:pPr>
        <w:keepNext/>
        <w:rPr>
          <w:color w:val="000000" w:themeColor="text1"/>
          <w:szCs w:val="22"/>
        </w:rPr>
      </w:pPr>
    </w:p>
    <w:p w14:paraId="34F217E2" w14:textId="61D19BF1" w:rsidR="00235291" w:rsidRPr="007D2666" w:rsidRDefault="00235291" w:rsidP="00235291">
      <w:pPr>
        <w:keepNext/>
        <w:rPr>
          <w:color w:val="000000" w:themeColor="text1"/>
          <w:szCs w:val="22"/>
        </w:rPr>
      </w:pPr>
      <w:r w:rsidRPr="007D2666">
        <w:rPr>
          <w:color w:val="000000" w:themeColor="text1"/>
          <w:szCs w:val="22"/>
        </w:rPr>
        <w:t>Plasmaþéttni hjá öldruðum sjúklingum (eldri en 65 ára) var hærri en plasmaþéttni hjá yngri sjúklingum, meðalgildi AUC v</w:t>
      </w:r>
      <w:r w:rsidR="00A27A63" w:rsidRPr="007D2666">
        <w:rPr>
          <w:color w:val="000000" w:themeColor="text1"/>
          <w:szCs w:val="22"/>
        </w:rPr>
        <w:t>oru</w:t>
      </w:r>
      <w:r w:rsidRPr="007D2666">
        <w:rPr>
          <w:color w:val="000000" w:themeColor="text1"/>
          <w:szCs w:val="22"/>
        </w:rPr>
        <w:t xml:space="preserve"> u.þ.b. 32% hærr</w:t>
      </w:r>
      <w:r w:rsidR="00A27A63" w:rsidRPr="007D2666">
        <w:rPr>
          <w:color w:val="000000" w:themeColor="text1"/>
          <w:szCs w:val="22"/>
        </w:rPr>
        <w:t>i</w:t>
      </w:r>
      <w:r w:rsidRPr="007D2666">
        <w:rPr>
          <w:color w:val="000000" w:themeColor="text1"/>
          <w:szCs w:val="22"/>
        </w:rPr>
        <w:t xml:space="preserve"> en enginn munur var á C</w:t>
      </w:r>
      <w:r w:rsidRPr="007D2666">
        <w:rPr>
          <w:color w:val="000000" w:themeColor="text1"/>
          <w:szCs w:val="22"/>
          <w:vertAlign w:val="subscript"/>
        </w:rPr>
        <w:t>max</w:t>
      </w:r>
      <w:r w:rsidRPr="007D2666">
        <w:rPr>
          <w:color w:val="000000" w:themeColor="text1"/>
          <w:szCs w:val="22"/>
        </w:rPr>
        <w:t>.</w:t>
      </w:r>
    </w:p>
    <w:p w14:paraId="468B011C" w14:textId="77777777" w:rsidR="00821221" w:rsidRPr="007D2666" w:rsidRDefault="00821221" w:rsidP="00821221">
      <w:pPr>
        <w:pStyle w:val="EMEABodyText"/>
        <w:rPr>
          <w:color w:val="000000" w:themeColor="text1"/>
          <w:szCs w:val="22"/>
          <w:lang w:val="is-IS"/>
        </w:rPr>
      </w:pPr>
    </w:p>
    <w:p w14:paraId="5DB65800" w14:textId="77777777" w:rsidR="00821221" w:rsidRPr="007D2666" w:rsidRDefault="00821221" w:rsidP="00841094">
      <w:pPr>
        <w:pStyle w:val="EMEABodyText"/>
        <w:keepNext/>
        <w:rPr>
          <w:color w:val="000000" w:themeColor="text1"/>
          <w:szCs w:val="22"/>
          <w:u w:val="single"/>
          <w:lang w:val="is-IS"/>
        </w:rPr>
      </w:pPr>
      <w:r w:rsidRPr="007D2666">
        <w:rPr>
          <w:color w:val="000000" w:themeColor="text1"/>
          <w:szCs w:val="22"/>
          <w:u w:val="single"/>
          <w:lang w:val="is-IS"/>
        </w:rPr>
        <w:t>Skert nýrnastarfsemi</w:t>
      </w:r>
    </w:p>
    <w:p w14:paraId="375AE71F" w14:textId="77777777" w:rsidR="00D01119" w:rsidRPr="007D2666" w:rsidRDefault="00D01119" w:rsidP="00841094">
      <w:pPr>
        <w:keepNext/>
        <w:rPr>
          <w:color w:val="000000" w:themeColor="text1"/>
          <w:szCs w:val="22"/>
        </w:rPr>
      </w:pPr>
    </w:p>
    <w:p w14:paraId="3561520D" w14:textId="77777777" w:rsidR="00821221" w:rsidRPr="007D2666" w:rsidRDefault="00821221" w:rsidP="00841094">
      <w:pPr>
        <w:keepNext/>
        <w:rPr>
          <w:color w:val="000000" w:themeColor="text1"/>
          <w:szCs w:val="22"/>
        </w:rPr>
      </w:pPr>
      <w:r w:rsidRPr="007D2666">
        <w:rPr>
          <w:color w:val="000000" w:themeColor="text1"/>
          <w:szCs w:val="22"/>
        </w:rPr>
        <w:t>Skert nýrnastarfsemi hafði engin áhrif á hámarksþéttni apixabans. Aukning varð á útsetningu fyrir apixaban</w:t>
      </w:r>
      <w:r w:rsidR="00646E5C" w:rsidRPr="007D2666">
        <w:rPr>
          <w:color w:val="000000" w:themeColor="text1"/>
          <w:szCs w:val="22"/>
        </w:rPr>
        <w:t>i</w:t>
      </w:r>
      <w:r w:rsidRPr="007D2666">
        <w:rPr>
          <w:color w:val="000000" w:themeColor="text1"/>
          <w:szCs w:val="22"/>
        </w:rPr>
        <w:t xml:space="preserve"> sem samsvara</w:t>
      </w:r>
      <w:r w:rsidR="00646E5C" w:rsidRPr="007D2666">
        <w:rPr>
          <w:color w:val="000000" w:themeColor="text1"/>
          <w:szCs w:val="22"/>
        </w:rPr>
        <w:t>r</w:t>
      </w:r>
      <w:r w:rsidRPr="007D2666">
        <w:rPr>
          <w:color w:val="000000" w:themeColor="text1"/>
          <w:szCs w:val="22"/>
        </w:rPr>
        <w:t xml:space="preserve"> skerðingu á nýrnastarfsemi,</w:t>
      </w:r>
      <w:r w:rsidR="00275B50" w:rsidRPr="007D2666">
        <w:rPr>
          <w:color w:val="000000" w:themeColor="text1"/>
          <w:szCs w:val="22"/>
        </w:rPr>
        <w:t xml:space="preserve"> </w:t>
      </w:r>
      <w:r w:rsidRPr="007D2666">
        <w:rPr>
          <w:color w:val="000000" w:themeColor="text1"/>
          <w:szCs w:val="22"/>
        </w:rPr>
        <w:t xml:space="preserve">eins og hún var metin með mælingum á kreatínínúthreinsun. Hjá einstaklingum með vægt </w:t>
      </w:r>
      <w:r w:rsidR="00BC4E81" w:rsidRPr="007D2666">
        <w:rPr>
          <w:color w:val="000000" w:themeColor="text1"/>
          <w:szCs w:val="22"/>
        </w:rPr>
        <w:t xml:space="preserve">skerta </w:t>
      </w:r>
      <w:r w:rsidRPr="007D2666">
        <w:rPr>
          <w:color w:val="000000" w:themeColor="text1"/>
          <w:szCs w:val="22"/>
        </w:rPr>
        <w:t>(kreatínínúthreinsun</w:t>
      </w:r>
      <w:r w:rsidR="006C4A6D" w:rsidRPr="007D2666">
        <w:rPr>
          <w:color w:val="000000" w:themeColor="text1"/>
          <w:szCs w:val="22"/>
        </w:rPr>
        <w:t> </w:t>
      </w:r>
      <w:r w:rsidRPr="007D2666">
        <w:rPr>
          <w:color w:val="000000" w:themeColor="text1"/>
          <w:szCs w:val="22"/>
        </w:rPr>
        <w:t>51</w:t>
      </w:r>
      <w:r w:rsidRPr="007D2666">
        <w:rPr>
          <w:color w:val="000000" w:themeColor="text1"/>
          <w:szCs w:val="22"/>
        </w:rPr>
        <w:noBreakHyphen/>
        <w:t xml:space="preserve">80 ml/mín.), </w:t>
      </w:r>
      <w:r w:rsidR="00646E5C" w:rsidRPr="007D2666">
        <w:rPr>
          <w:color w:val="000000" w:themeColor="text1"/>
          <w:szCs w:val="22"/>
        </w:rPr>
        <w:t xml:space="preserve">meðalskerta </w:t>
      </w:r>
      <w:r w:rsidRPr="007D2666">
        <w:rPr>
          <w:color w:val="000000" w:themeColor="text1"/>
          <w:szCs w:val="22"/>
        </w:rPr>
        <w:t>(kreatínínúthreinsun</w:t>
      </w:r>
      <w:r w:rsidR="006C4A6D" w:rsidRPr="007D2666">
        <w:rPr>
          <w:color w:val="000000" w:themeColor="text1"/>
          <w:szCs w:val="22"/>
        </w:rPr>
        <w:t> </w:t>
      </w:r>
      <w:r w:rsidRPr="007D2666">
        <w:rPr>
          <w:color w:val="000000" w:themeColor="text1"/>
          <w:szCs w:val="22"/>
        </w:rPr>
        <w:t>30</w:t>
      </w:r>
      <w:r w:rsidRPr="007D2666">
        <w:rPr>
          <w:color w:val="000000" w:themeColor="text1"/>
          <w:szCs w:val="22"/>
        </w:rPr>
        <w:noBreakHyphen/>
        <w:t xml:space="preserve">50 ml/mín.) og alvarlega </w:t>
      </w:r>
      <w:r w:rsidR="00646E5C" w:rsidRPr="007D2666">
        <w:rPr>
          <w:color w:val="000000" w:themeColor="text1"/>
          <w:szCs w:val="22"/>
        </w:rPr>
        <w:t xml:space="preserve">skerta nýrnastarfsemi </w:t>
      </w:r>
      <w:r w:rsidRPr="007D2666">
        <w:rPr>
          <w:color w:val="000000" w:themeColor="text1"/>
          <w:szCs w:val="22"/>
        </w:rPr>
        <w:t>(kreatínínúthreinsun</w:t>
      </w:r>
      <w:r w:rsidR="006C4A6D" w:rsidRPr="007D2666">
        <w:rPr>
          <w:color w:val="000000" w:themeColor="text1"/>
          <w:szCs w:val="22"/>
        </w:rPr>
        <w:t> </w:t>
      </w:r>
      <w:r w:rsidRPr="007D2666">
        <w:rPr>
          <w:color w:val="000000" w:themeColor="text1"/>
          <w:szCs w:val="22"/>
        </w:rPr>
        <w:t>15</w:t>
      </w:r>
      <w:r w:rsidR="006C4A6D" w:rsidRPr="007D2666">
        <w:rPr>
          <w:color w:val="000000" w:themeColor="text1"/>
          <w:szCs w:val="22"/>
        </w:rPr>
        <w:noBreakHyphen/>
      </w:r>
      <w:r w:rsidRPr="007D2666">
        <w:rPr>
          <w:color w:val="000000" w:themeColor="text1"/>
          <w:szCs w:val="22"/>
        </w:rPr>
        <w:t>29 ml/mín.) var plasmaþéttni apixabans (AUC)</w:t>
      </w:r>
      <w:r w:rsidR="006C4A6D" w:rsidRPr="007D2666">
        <w:rPr>
          <w:color w:val="000000" w:themeColor="text1"/>
          <w:szCs w:val="22"/>
        </w:rPr>
        <w:t> </w:t>
      </w:r>
      <w:r w:rsidRPr="007D2666">
        <w:rPr>
          <w:color w:val="000000" w:themeColor="text1"/>
          <w:szCs w:val="22"/>
        </w:rPr>
        <w:t>16%,</w:t>
      </w:r>
      <w:r w:rsidR="006C4A6D" w:rsidRPr="007D2666">
        <w:rPr>
          <w:color w:val="000000" w:themeColor="text1"/>
          <w:szCs w:val="22"/>
        </w:rPr>
        <w:t> </w:t>
      </w:r>
      <w:r w:rsidRPr="007D2666">
        <w:rPr>
          <w:color w:val="000000" w:themeColor="text1"/>
          <w:szCs w:val="22"/>
        </w:rPr>
        <w:t>29% og</w:t>
      </w:r>
      <w:r w:rsidR="006C4A6D" w:rsidRPr="007D2666">
        <w:rPr>
          <w:color w:val="000000" w:themeColor="text1"/>
          <w:szCs w:val="22"/>
        </w:rPr>
        <w:t> </w:t>
      </w:r>
      <w:r w:rsidRPr="007D2666">
        <w:rPr>
          <w:color w:val="000000" w:themeColor="text1"/>
          <w:szCs w:val="22"/>
        </w:rPr>
        <w:t xml:space="preserve">44% aukin, talið í réttri röð, samanborið við einstaklinga með eðlilega kreatínínúthreinsun. Skert nýrnastarfsemi hafði engin augljós áhrif á sambandið á milli þéttni apixabans í plasma og virkni gegn storkuþætti Xa. </w:t>
      </w:r>
    </w:p>
    <w:p w14:paraId="719582A1" w14:textId="77777777" w:rsidR="00821221" w:rsidRPr="007D2666" w:rsidRDefault="00821221" w:rsidP="00821221">
      <w:pPr>
        <w:ind w:left="567" w:hanging="567"/>
        <w:outlineLvl w:val="0"/>
        <w:rPr>
          <w:color w:val="000000" w:themeColor="text1"/>
          <w:szCs w:val="22"/>
        </w:rPr>
      </w:pPr>
    </w:p>
    <w:p w14:paraId="0FC14663" w14:textId="34EC29FF" w:rsidR="00C67AEC" w:rsidRPr="007D2666" w:rsidRDefault="00C67AEC" w:rsidP="00C67AEC">
      <w:pPr>
        <w:outlineLvl w:val="0"/>
        <w:rPr>
          <w:color w:val="000000" w:themeColor="text1"/>
          <w:szCs w:val="22"/>
        </w:rPr>
      </w:pPr>
      <w:r w:rsidRPr="007D2666">
        <w:rPr>
          <w:color w:val="000000" w:themeColor="text1"/>
          <w:szCs w:val="22"/>
        </w:rPr>
        <w:t>Hjá einstaklingum með nýrnasjúkdóm á lokastigi (ESRD, end-stage renal disease) jókst AUC fyrir apixaban um 36% þegar þeim var gefinn stakur 5</w:t>
      </w:r>
      <w:r w:rsidR="00AA68D4" w:rsidRPr="007D2666">
        <w:rPr>
          <w:color w:val="000000" w:themeColor="text1"/>
          <w:szCs w:val="22"/>
        </w:rPr>
        <w:t> </w:t>
      </w:r>
      <w:r w:rsidRPr="007D2666">
        <w:rPr>
          <w:color w:val="000000" w:themeColor="text1"/>
          <w:szCs w:val="22"/>
        </w:rPr>
        <w:t>mg skammtur af apixaban</w:t>
      </w:r>
      <w:r w:rsidR="00D31409" w:rsidRPr="007D2666">
        <w:rPr>
          <w:color w:val="000000" w:themeColor="text1"/>
          <w:szCs w:val="22"/>
        </w:rPr>
        <w:t>i</w:t>
      </w:r>
      <w:r w:rsidRPr="007D2666">
        <w:rPr>
          <w:color w:val="000000" w:themeColor="text1"/>
          <w:szCs w:val="22"/>
        </w:rPr>
        <w:t xml:space="preserve"> strax eftir blóðskilun, samanborið við niðurstöður hjá einstaklingum með eðlilega nýrnastarfsemi. Blóðskilun sem hófst tveimur klukkustundum eftir gjöf á stökum 5</w:t>
      </w:r>
      <w:r w:rsidR="00AA68D4" w:rsidRPr="007D2666">
        <w:rPr>
          <w:color w:val="000000" w:themeColor="text1"/>
          <w:szCs w:val="22"/>
        </w:rPr>
        <w:t> </w:t>
      </w:r>
      <w:r w:rsidRPr="007D2666">
        <w:rPr>
          <w:color w:val="000000" w:themeColor="text1"/>
          <w:szCs w:val="22"/>
        </w:rPr>
        <w:t>mg skammti af apixaban</w:t>
      </w:r>
      <w:r w:rsidR="00D31409" w:rsidRPr="007D2666">
        <w:rPr>
          <w:color w:val="000000" w:themeColor="text1"/>
          <w:szCs w:val="22"/>
        </w:rPr>
        <w:t>i</w:t>
      </w:r>
      <w:r w:rsidRPr="007D2666">
        <w:rPr>
          <w:color w:val="000000" w:themeColor="text1"/>
          <w:szCs w:val="22"/>
        </w:rPr>
        <w:t xml:space="preserve"> minnkaði AUC fyrir apixaban um 14% hjá þessum einstaklingum með nýrnasjúkdóm á lokastigi, en það samsvarar úthreinsun um 18</w:t>
      </w:r>
      <w:r w:rsidR="002A5488" w:rsidRPr="007D2666">
        <w:rPr>
          <w:color w:val="000000" w:themeColor="text1"/>
          <w:szCs w:val="22"/>
        </w:rPr>
        <w:t> </w:t>
      </w:r>
      <w:r w:rsidRPr="007D2666">
        <w:rPr>
          <w:color w:val="000000" w:themeColor="text1"/>
          <w:szCs w:val="22"/>
        </w:rPr>
        <w:t xml:space="preserve">ml/mín. á apixabani með </w:t>
      </w:r>
      <w:r w:rsidR="002A5488" w:rsidRPr="007D2666">
        <w:rPr>
          <w:color w:val="000000" w:themeColor="text1"/>
          <w:szCs w:val="22"/>
        </w:rPr>
        <w:t>skilun</w:t>
      </w:r>
      <w:r w:rsidRPr="007D2666">
        <w:rPr>
          <w:color w:val="000000" w:themeColor="text1"/>
          <w:szCs w:val="22"/>
        </w:rPr>
        <w:t xml:space="preserve">. Því er ólíklegt að blóðskilun skili árangri sem leið til að </w:t>
      </w:r>
      <w:r w:rsidR="002A5488" w:rsidRPr="007D2666">
        <w:rPr>
          <w:color w:val="000000" w:themeColor="text1"/>
          <w:szCs w:val="22"/>
        </w:rPr>
        <w:t xml:space="preserve">ráða bót á </w:t>
      </w:r>
      <w:r w:rsidRPr="007D2666">
        <w:rPr>
          <w:color w:val="000000" w:themeColor="text1"/>
          <w:szCs w:val="22"/>
        </w:rPr>
        <w:t>ofskömmtun á apixabani.</w:t>
      </w:r>
    </w:p>
    <w:p w14:paraId="04B60D06" w14:textId="77777777" w:rsidR="00C67AEC" w:rsidRPr="007D2666" w:rsidRDefault="00C67AEC" w:rsidP="00C67AEC">
      <w:pPr>
        <w:outlineLvl w:val="0"/>
        <w:rPr>
          <w:color w:val="000000" w:themeColor="text1"/>
          <w:szCs w:val="22"/>
        </w:rPr>
      </w:pPr>
    </w:p>
    <w:p w14:paraId="7B9E4D1F" w14:textId="0C9A62EB" w:rsidR="00596525" w:rsidRPr="007D2666" w:rsidRDefault="00605AC4" w:rsidP="00596525">
      <w:pPr>
        <w:autoSpaceDE w:val="0"/>
        <w:autoSpaceDN w:val="0"/>
        <w:adjustRightInd w:val="0"/>
        <w:contextualSpacing/>
        <w:rPr>
          <w:color w:val="000000" w:themeColor="text1"/>
        </w:rPr>
      </w:pPr>
      <w:r w:rsidRPr="007D2666">
        <w:rPr>
          <w:color w:val="000000" w:themeColor="text1"/>
        </w:rPr>
        <w:t>Hjá börnum</w:t>
      </w:r>
      <w:r w:rsidR="00596525" w:rsidRPr="007D2666">
        <w:rPr>
          <w:color w:val="000000" w:themeColor="text1"/>
        </w:rPr>
        <w:t xml:space="preserve"> ≥ 2</w:t>
      </w:r>
      <w:r w:rsidR="000917FF" w:rsidRPr="007D2666">
        <w:rPr>
          <w:color w:val="000000" w:themeColor="text1"/>
        </w:rPr>
        <w:t> ára</w:t>
      </w:r>
      <w:r w:rsidRPr="007D2666">
        <w:rPr>
          <w:color w:val="000000" w:themeColor="text1"/>
        </w:rPr>
        <w:t xml:space="preserve"> </w:t>
      </w:r>
      <w:r w:rsidR="00D102AF" w:rsidRPr="007D2666">
        <w:rPr>
          <w:color w:val="000000" w:themeColor="text1"/>
        </w:rPr>
        <w:t xml:space="preserve">er alvarlega skert nýrnastarfsemi skilgreind </w:t>
      </w:r>
      <w:r w:rsidR="00EA5DAB" w:rsidRPr="007D2666">
        <w:rPr>
          <w:color w:val="000000" w:themeColor="text1"/>
        </w:rPr>
        <w:t>samkvæmt</w:t>
      </w:r>
      <w:r w:rsidR="00D102AF" w:rsidRPr="007D2666">
        <w:rPr>
          <w:color w:val="000000" w:themeColor="text1"/>
        </w:rPr>
        <w:t xml:space="preserve"> áætl</w:t>
      </w:r>
      <w:r w:rsidR="005A7B09" w:rsidRPr="007D2666">
        <w:rPr>
          <w:color w:val="000000" w:themeColor="text1"/>
        </w:rPr>
        <w:t>uðum</w:t>
      </w:r>
      <w:r w:rsidR="00D102AF" w:rsidRPr="007D2666">
        <w:rPr>
          <w:color w:val="000000" w:themeColor="text1"/>
        </w:rPr>
        <w:t xml:space="preserve"> gaukulsíunarhrað</w:t>
      </w:r>
      <w:r w:rsidR="005A7B09" w:rsidRPr="007D2666">
        <w:rPr>
          <w:color w:val="000000" w:themeColor="text1"/>
        </w:rPr>
        <w:t>a</w:t>
      </w:r>
      <w:r w:rsidR="00596525" w:rsidRPr="007D2666">
        <w:rPr>
          <w:color w:val="000000" w:themeColor="text1"/>
        </w:rPr>
        <w:t xml:space="preserve"> (eGFR) </w:t>
      </w:r>
      <w:r w:rsidR="005A7B09" w:rsidRPr="007D2666">
        <w:rPr>
          <w:color w:val="000000" w:themeColor="text1"/>
        </w:rPr>
        <w:t>minni</w:t>
      </w:r>
      <w:r w:rsidR="00A11813" w:rsidRPr="007D2666">
        <w:rPr>
          <w:color w:val="000000" w:themeColor="text1"/>
        </w:rPr>
        <w:t xml:space="preserve"> en</w:t>
      </w:r>
      <w:r w:rsidR="00596525" w:rsidRPr="007D2666">
        <w:rPr>
          <w:color w:val="000000" w:themeColor="text1"/>
        </w:rPr>
        <w:t xml:space="preserve"> 30 </w:t>
      </w:r>
      <w:r w:rsidR="00635107" w:rsidRPr="007D2666">
        <w:rPr>
          <w:color w:val="000000" w:themeColor="text1"/>
        </w:rPr>
        <w:t>ml</w:t>
      </w:r>
      <w:r w:rsidR="00596525" w:rsidRPr="007D2666">
        <w:rPr>
          <w:color w:val="000000" w:themeColor="text1"/>
        </w:rPr>
        <w:t>/</w:t>
      </w:r>
      <w:r w:rsidR="00A11813" w:rsidRPr="007D2666">
        <w:rPr>
          <w:color w:val="000000" w:themeColor="text1"/>
        </w:rPr>
        <w:t>mín./1,73</w:t>
      </w:r>
      <w:r w:rsidR="005612CF" w:rsidRPr="007D2666">
        <w:rPr>
          <w:color w:val="000000" w:themeColor="text1"/>
          <w:szCs w:val="22"/>
        </w:rPr>
        <w:t> </w:t>
      </w:r>
      <w:r w:rsidR="00596525" w:rsidRPr="007D2666">
        <w:rPr>
          <w:color w:val="000000" w:themeColor="text1"/>
        </w:rPr>
        <w:t>m</w:t>
      </w:r>
      <w:r w:rsidR="00596525" w:rsidRPr="007D2666">
        <w:rPr>
          <w:color w:val="000000" w:themeColor="text1"/>
          <w:vertAlign w:val="superscript"/>
        </w:rPr>
        <w:t>2</w:t>
      </w:r>
      <w:r w:rsidR="00596525" w:rsidRPr="007D2666">
        <w:rPr>
          <w:color w:val="000000" w:themeColor="text1"/>
        </w:rPr>
        <w:t xml:space="preserve"> </w:t>
      </w:r>
      <w:r w:rsidR="00A11813" w:rsidRPr="007D2666">
        <w:rPr>
          <w:color w:val="000000" w:themeColor="text1"/>
        </w:rPr>
        <w:t>líkamsyfirborðs</w:t>
      </w:r>
      <w:r w:rsidR="00596525" w:rsidRPr="007D2666">
        <w:rPr>
          <w:color w:val="000000" w:themeColor="text1"/>
        </w:rPr>
        <w:t xml:space="preserve">. </w:t>
      </w:r>
      <w:r w:rsidR="00A11813" w:rsidRPr="007D2666">
        <w:rPr>
          <w:color w:val="000000" w:themeColor="text1"/>
        </w:rPr>
        <w:t>Í rannsókn</w:t>
      </w:r>
      <w:r w:rsidR="00596525" w:rsidRPr="007D2666">
        <w:rPr>
          <w:color w:val="000000" w:themeColor="text1"/>
        </w:rPr>
        <w:t xml:space="preserve"> CV185325</w:t>
      </w:r>
      <w:r w:rsidR="00A11813" w:rsidRPr="007D2666">
        <w:rPr>
          <w:color w:val="000000" w:themeColor="text1"/>
        </w:rPr>
        <w:t xml:space="preserve"> hjá sjúklingum yngri en</w:t>
      </w:r>
      <w:r w:rsidR="00596525" w:rsidRPr="007D2666">
        <w:rPr>
          <w:color w:val="000000" w:themeColor="text1"/>
        </w:rPr>
        <w:t xml:space="preserve"> </w:t>
      </w:r>
      <w:r w:rsidR="009D4EA3" w:rsidRPr="007D2666">
        <w:rPr>
          <w:color w:val="000000" w:themeColor="text1"/>
        </w:rPr>
        <w:t>2</w:t>
      </w:r>
      <w:r w:rsidR="000917FF" w:rsidRPr="007D2666">
        <w:rPr>
          <w:color w:val="000000" w:themeColor="text1"/>
        </w:rPr>
        <w:t> ára</w:t>
      </w:r>
      <w:r w:rsidR="00DB443A" w:rsidRPr="007D2666">
        <w:rPr>
          <w:color w:val="000000" w:themeColor="text1"/>
        </w:rPr>
        <w:t xml:space="preserve"> eru </w:t>
      </w:r>
      <w:r w:rsidR="00FD2FDE" w:rsidRPr="007D2666">
        <w:rPr>
          <w:color w:val="000000" w:themeColor="text1"/>
        </w:rPr>
        <w:t>greini</w:t>
      </w:r>
      <w:r w:rsidR="00DB443A" w:rsidRPr="007D2666">
        <w:rPr>
          <w:color w:val="000000" w:themeColor="text1"/>
        </w:rPr>
        <w:t>mörk alvarlega skertrar nýrnastarfsemi</w:t>
      </w:r>
      <w:r w:rsidR="008649AB" w:rsidRPr="007D2666">
        <w:rPr>
          <w:color w:val="000000" w:themeColor="text1"/>
        </w:rPr>
        <w:t xml:space="preserve"> eftir kyni og </w:t>
      </w:r>
      <w:r w:rsidR="00A25F85" w:rsidRPr="007D2666">
        <w:rPr>
          <w:color w:val="000000" w:themeColor="text1"/>
        </w:rPr>
        <w:t>aldri</w:t>
      </w:r>
      <w:r w:rsidR="00596525" w:rsidRPr="007D2666">
        <w:rPr>
          <w:color w:val="000000" w:themeColor="text1"/>
        </w:rPr>
        <w:t xml:space="preserve"> </w:t>
      </w:r>
      <w:r w:rsidR="008649AB" w:rsidRPr="007D2666">
        <w:rPr>
          <w:color w:val="000000" w:themeColor="text1"/>
        </w:rPr>
        <w:t>tekin saman í töflu</w:t>
      </w:r>
      <w:r w:rsidR="005612CF" w:rsidRPr="007D2666">
        <w:rPr>
          <w:color w:val="000000" w:themeColor="text1"/>
          <w:szCs w:val="22"/>
        </w:rPr>
        <w:t> </w:t>
      </w:r>
      <w:r w:rsidR="009D4EA3" w:rsidRPr="007D2666">
        <w:rPr>
          <w:color w:val="000000" w:themeColor="text1"/>
        </w:rPr>
        <w:t>1</w:t>
      </w:r>
      <w:r w:rsidR="00596525" w:rsidRPr="007D2666">
        <w:rPr>
          <w:color w:val="000000" w:themeColor="text1"/>
        </w:rPr>
        <w:t xml:space="preserve">7 </w:t>
      </w:r>
      <w:r w:rsidR="009D4EA3" w:rsidRPr="007D2666">
        <w:rPr>
          <w:color w:val="000000" w:themeColor="text1"/>
        </w:rPr>
        <w:t>hér á eftir</w:t>
      </w:r>
      <w:r w:rsidR="00596525" w:rsidRPr="007D2666">
        <w:rPr>
          <w:color w:val="000000" w:themeColor="text1"/>
        </w:rPr>
        <w:t xml:space="preserve">; </w:t>
      </w:r>
      <w:r w:rsidR="009D4EA3" w:rsidRPr="007D2666">
        <w:rPr>
          <w:color w:val="000000" w:themeColor="text1"/>
        </w:rPr>
        <w:t>þar sem hver</w:t>
      </w:r>
      <w:r w:rsidR="00844170" w:rsidRPr="007D2666">
        <w:rPr>
          <w:color w:val="000000" w:themeColor="text1"/>
        </w:rPr>
        <w:t xml:space="preserve"> greini</w:t>
      </w:r>
      <w:r w:rsidR="009D4EA3" w:rsidRPr="007D2666">
        <w:rPr>
          <w:color w:val="000000" w:themeColor="text1"/>
        </w:rPr>
        <w:t>mörk samsvara</w:t>
      </w:r>
      <w:r w:rsidR="00596525" w:rsidRPr="007D2666">
        <w:rPr>
          <w:color w:val="000000" w:themeColor="text1"/>
        </w:rPr>
        <w:t xml:space="preserve"> eGFR &lt; 30</w:t>
      </w:r>
      <w:r w:rsidR="00235577" w:rsidRPr="007D2666">
        <w:rPr>
          <w:color w:val="000000" w:themeColor="text1"/>
          <w:szCs w:val="22"/>
        </w:rPr>
        <w:t> </w:t>
      </w:r>
      <w:r w:rsidR="00635107" w:rsidRPr="007D2666">
        <w:rPr>
          <w:color w:val="000000" w:themeColor="text1"/>
        </w:rPr>
        <w:t>ml</w:t>
      </w:r>
      <w:r w:rsidR="00596525" w:rsidRPr="007D2666">
        <w:rPr>
          <w:color w:val="000000" w:themeColor="text1"/>
        </w:rPr>
        <w:t>/</w:t>
      </w:r>
      <w:r w:rsidR="00A11813" w:rsidRPr="007D2666">
        <w:rPr>
          <w:color w:val="000000" w:themeColor="text1"/>
        </w:rPr>
        <w:t>mín./1,73</w:t>
      </w:r>
      <w:r w:rsidR="005612CF" w:rsidRPr="007D2666">
        <w:rPr>
          <w:color w:val="000000" w:themeColor="text1"/>
          <w:szCs w:val="22"/>
        </w:rPr>
        <w:t> </w:t>
      </w:r>
      <w:r w:rsidR="00596525" w:rsidRPr="007D2666">
        <w:rPr>
          <w:color w:val="000000" w:themeColor="text1"/>
        </w:rPr>
        <w:t>m</w:t>
      </w:r>
      <w:r w:rsidR="00596525" w:rsidRPr="007D2666">
        <w:rPr>
          <w:color w:val="000000" w:themeColor="text1"/>
          <w:vertAlign w:val="superscript"/>
        </w:rPr>
        <w:t>2</w:t>
      </w:r>
      <w:r w:rsidR="00596525" w:rsidRPr="007D2666">
        <w:rPr>
          <w:color w:val="000000" w:themeColor="text1"/>
        </w:rPr>
        <w:t xml:space="preserve"> </w:t>
      </w:r>
      <w:r w:rsidR="009D4EA3" w:rsidRPr="007D2666">
        <w:rPr>
          <w:color w:val="000000" w:themeColor="text1"/>
        </w:rPr>
        <w:t>líkamsyfirborðs hjá sjúklingum</w:t>
      </w:r>
      <w:r w:rsidR="00596525" w:rsidRPr="007D2666">
        <w:rPr>
          <w:color w:val="000000" w:themeColor="text1"/>
        </w:rPr>
        <w:t xml:space="preserve"> ≥ 2</w:t>
      </w:r>
      <w:r w:rsidR="000917FF" w:rsidRPr="007D2666">
        <w:rPr>
          <w:color w:val="000000" w:themeColor="text1"/>
        </w:rPr>
        <w:t> ára</w:t>
      </w:r>
      <w:r w:rsidR="00596525" w:rsidRPr="007D2666">
        <w:rPr>
          <w:color w:val="000000" w:themeColor="text1"/>
        </w:rPr>
        <w:t>.</w:t>
      </w:r>
    </w:p>
    <w:p w14:paraId="03018CA3" w14:textId="77777777" w:rsidR="00596525" w:rsidRPr="007D2666" w:rsidRDefault="00596525" w:rsidP="00596525">
      <w:pPr>
        <w:autoSpaceDE w:val="0"/>
        <w:autoSpaceDN w:val="0"/>
        <w:adjustRightInd w:val="0"/>
        <w:contextualSpacing/>
        <w:rPr>
          <w:color w:val="000000" w:themeColor="text1"/>
        </w:rPr>
      </w:pPr>
    </w:p>
    <w:p w14:paraId="6D7CEBC1" w14:textId="4BE85CA5" w:rsidR="00596525" w:rsidRPr="007D2666" w:rsidRDefault="00596525" w:rsidP="00596525">
      <w:pPr>
        <w:contextualSpacing/>
        <w:rPr>
          <w:b/>
          <w:bCs/>
          <w:color w:val="000000" w:themeColor="text1"/>
          <w:szCs w:val="22"/>
        </w:rPr>
      </w:pPr>
      <w:r w:rsidRPr="007D2666">
        <w:rPr>
          <w:b/>
          <w:bCs/>
          <w:color w:val="000000" w:themeColor="text1"/>
          <w:szCs w:val="22"/>
        </w:rPr>
        <w:t>T</w:t>
      </w:r>
      <w:r w:rsidR="009D4EA3" w:rsidRPr="007D2666">
        <w:rPr>
          <w:b/>
          <w:bCs/>
          <w:color w:val="000000" w:themeColor="text1"/>
          <w:szCs w:val="22"/>
        </w:rPr>
        <w:t>afla</w:t>
      </w:r>
      <w:r w:rsidRPr="007D2666">
        <w:rPr>
          <w:b/>
          <w:bCs/>
          <w:color w:val="000000" w:themeColor="text1"/>
        </w:rPr>
        <w:t> </w:t>
      </w:r>
      <w:r w:rsidRPr="007D2666">
        <w:rPr>
          <w:b/>
          <w:bCs/>
          <w:color w:val="000000" w:themeColor="text1"/>
          <w:szCs w:val="22"/>
        </w:rPr>
        <w:t>17</w:t>
      </w:r>
      <w:r w:rsidRPr="007D2666">
        <w:rPr>
          <w:b/>
          <w:color w:val="000000" w:themeColor="text1"/>
          <w:szCs w:val="22"/>
        </w:rPr>
        <w:t>:</w:t>
      </w:r>
      <w:r w:rsidRPr="007D2666">
        <w:rPr>
          <w:b/>
          <w:bCs/>
          <w:color w:val="000000" w:themeColor="text1"/>
          <w:szCs w:val="22"/>
        </w:rPr>
        <w:t xml:space="preserve"> eGFR </w:t>
      </w:r>
      <w:r w:rsidR="00DB4D7C" w:rsidRPr="007D2666">
        <w:rPr>
          <w:b/>
          <w:bCs/>
          <w:color w:val="000000" w:themeColor="text1"/>
          <w:szCs w:val="22"/>
        </w:rPr>
        <w:t>hæfis</w:t>
      </w:r>
      <w:r w:rsidR="0033135F" w:rsidRPr="007D2666">
        <w:rPr>
          <w:b/>
          <w:bCs/>
          <w:color w:val="000000" w:themeColor="text1"/>
          <w:szCs w:val="22"/>
        </w:rPr>
        <w:t>greini</w:t>
      </w:r>
      <w:r w:rsidR="00DB4D7C" w:rsidRPr="007D2666">
        <w:rPr>
          <w:b/>
          <w:bCs/>
          <w:color w:val="000000" w:themeColor="text1"/>
          <w:szCs w:val="22"/>
        </w:rPr>
        <w:t>mörk</w:t>
      </w:r>
      <w:r w:rsidRPr="007D2666">
        <w:rPr>
          <w:b/>
          <w:bCs/>
          <w:color w:val="000000" w:themeColor="text1"/>
          <w:szCs w:val="22"/>
        </w:rPr>
        <w:t xml:space="preserve"> </w:t>
      </w:r>
      <w:r w:rsidR="009D4EA3" w:rsidRPr="007D2666">
        <w:rPr>
          <w:b/>
          <w:bCs/>
          <w:color w:val="000000" w:themeColor="text1"/>
          <w:szCs w:val="22"/>
        </w:rPr>
        <w:t>í rannsókn</w:t>
      </w:r>
      <w:r w:rsidRPr="007D2666">
        <w:rPr>
          <w:b/>
          <w:bCs/>
          <w:color w:val="000000" w:themeColor="text1"/>
          <w:szCs w:val="22"/>
        </w:rPr>
        <w:t xml:space="preserve"> CV185325 </w:t>
      </w:r>
    </w:p>
    <w:tbl>
      <w:tblPr>
        <w:tblStyle w:val="TableGrid"/>
        <w:tblW w:w="0" w:type="auto"/>
        <w:tblLook w:val="04A0" w:firstRow="1" w:lastRow="0" w:firstColumn="1" w:lastColumn="0" w:noHBand="0" w:noVBand="1"/>
      </w:tblPr>
      <w:tblGrid>
        <w:gridCol w:w="3751"/>
        <w:gridCol w:w="2283"/>
        <w:gridCol w:w="3019"/>
      </w:tblGrid>
      <w:tr w:rsidR="00596525" w:rsidRPr="007D2666" w14:paraId="30C1B85B" w14:textId="77777777" w:rsidTr="00CC1B10">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6D4133" w14:textId="00B21B31" w:rsidR="00596525" w:rsidRPr="007D2666" w:rsidRDefault="00A25F85" w:rsidP="00CC1B10">
            <w:pPr>
              <w:ind w:left="-20" w:right="-20"/>
              <w:jc w:val="center"/>
              <w:rPr>
                <w:b/>
                <w:color w:val="000000" w:themeColor="text1"/>
                <w:szCs w:val="22"/>
              </w:rPr>
            </w:pPr>
            <w:r w:rsidRPr="007D2666">
              <w:rPr>
                <w:b/>
                <w:color w:val="000000" w:themeColor="text1"/>
                <w:szCs w:val="22"/>
              </w:rPr>
              <w:t>Aldur</w:t>
            </w:r>
            <w:r w:rsidR="00596525" w:rsidRPr="007D2666">
              <w:rPr>
                <w:b/>
                <w:color w:val="000000" w:themeColor="text1"/>
                <w:szCs w:val="22"/>
              </w:rPr>
              <w:t xml:space="preserve"> (</w:t>
            </w:r>
            <w:r w:rsidRPr="007D2666">
              <w:rPr>
                <w:b/>
                <w:color w:val="000000" w:themeColor="text1"/>
                <w:szCs w:val="22"/>
              </w:rPr>
              <w:t>kyn</w:t>
            </w:r>
            <w:r w:rsidR="00596525" w:rsidRPr="007D2666">
              <w:rPr>
                <w:b/>
                <w:color w:val="000000" w:themeColor="text1"/>
                <w:szCs w:val="22"/>
              </w:rPr>
              <w:t>)</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6B3CA3" w14:textId="41FCBE03" w:rsidR="00596525" w:rsidRPr="007D2666" w:rsidRDefault="00596525" w:rsidP="00CC1B10">
            <w:pPr>
              <w:ind w:left="-20" w:right="-20"/>
              <w:jc w:val="center"/>
              <w:rPr>
                <w:b/>
                <w:color w:val="000000" w:themeColor="text1"/>
                <w:szCs w:val="22"/>
              </w:rPr>
            </w:pPr>
            <w:r w:rsidRPr="007D2666">
              <w:rPr>
                <w:b/>
                <w:color w:val="000000" w:themeColor="text1"/>
                <w:szCs w:val="22"/>
              </w:rPr>
              <w:t xml:space="preserve">GFR </w:t>
            </w:r>
            <w:r w:rsidR="00113ACE" w:rsidRPr="007D2666">
              <w:rPr>
                <w:b/>
                <w:color w:val="000000" w:themeColor="text1"/>
                <w:szCs w:val="22"/>
              </w:rPr>
              <w:t>viðmiðunarbil</w:t>
            </w:r>
            <w:r w:rsidRPr="007D2666">
              <w:rPr>
                <w:b/>
                <w:color w:val="000000" w:themeColor="text1"/>
                <w:szCs w:val="22"/>
              </w:rPr>
              <w:t xml:space="preserve"> </w:t>
            </w:r>
          </w:p>
          <w:p w14:paraId="4B01FD79" w14:textId="19D19329" w:rsidR="00596525" w:rsidRPr="007D2666" w:rsidRDefault="00596525" w:rsidP="00CC1B10">
            <w:pPr>
              <w:ind w:left="-20" w:right="-20"/>
              <w:jc w:val="center"/>
              <w:rPr>
                <w:b/>
                <w:color w:val="000000" w:themeColor="text1"/>
                <w:szCs w:val="22"/>
              </w:rPr>
            </w:pPr>
            <w:r w:rsidRPr="007D2666">
              <w:rPr>
                <w:b/>
                <w:color w:val="000000" w:themeColor="text1"/>
                <w:szCs w:val="22"/>
              </w:rPr>
              <w:t>(</w:t>
            </w:r>
            <w:r w:rsidR="00635107" w:rsidRPr="007D2666">
              <w:rPr>
                <w:b/>
                <w:color w:val="000000" w:themeColor="text1"/>
                <w:szCs w:val="22"/>
              </w:rPr>
              <w:t>ml</w:t>
            </w:r>
            <w:r w:rsidRPr="007D2666">
              <w:rPr>
                <w:b/>
                <w:color w:val="000000" w:themeColor="text1"/>
                <w:szCs w:val="22"/>
              </w:rPr>
              <w:t>/</w:t>
            </w:r>
            <w:r w:rsidR="00A11813" w:rsidRPr="007D2666">
              <w:rPr>
                <w:b/>
                <w:color w:val="000000" w:themeColor="text1"/>
                <w:szCs w:val="22"/>
              </w:rPr>
              <w:t>mín./1,73</w:t>
            </w:r>
            <w:r w:rsidR="005612CF" w:rsidRPr="007D2666">
              <w:rPr>
                <w:color w:val="000000" w:themeColor="text1"/>
                <w:szCs w:val="22"/>
              </w:rPr>
              <w:t> </w:t>
            </w:r>
            <w:r w:rsidRPr="007D2666">
              <w:rPr>
                <w:b/>
                <w:color w:val="000000" w:themeColor="text1"/>
                <w:szCs w:val="22"/>
              </w:rPr>
              <w:t>m</w:t>
            </w:r>
            <w:r w:rsidRPr="007D2666">
              <w:rPr>
                <w:b/>
                <w:color w:val="000000" w:themeColor="text1"/>
                <w:szCs w:val="22"/>
                <w:vertAlign w:val="superscript"/>
              </w:rPr>
              <w:t>2</w:t>
            </w:r>
            <w:r w:rsidRPr="007D2666">
              <w:rPr>
                <w:b/>
                <w:color w:val="000000" w:themeColor="text1"/>
                <w:szCs w:val="22"/>
              </w:rPr>
              <w:t>)</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65F701" w14:textId="21C6F184" w:rsidR="00596525" w:rsidRPr="007D2666" w:rsidRDefault="00113ACE" w:rsidP="00CC1B10">
            <w:pPr>
              <w:ind w:left="-20" w:right="-20"/>
              <w:jc w:val="center"/>
              <w:rPr>
                <w:b/>
                <w:color w:val="000000" w:themeColor="text1"/>
                <w:szCs w:val="22"/>
              </w:rPr>
            </w:pPr>
            <w:r w:rsidRPr="007D2666">
              <w:rPr>
                <w:b/>
                <w:color w:val="000000" w:themeColor="text1"/>
                <w:szCs w:val="22"/>
              </w:rPr>
              <w:t>Hæfis</w:t>
            </w:r>
            <w:r w:rsidR="00F66B30" w:rsidRPr="007D2666">
              <w:rPr>
                <w:b/>
                <w:color w:val="000000" w:themeColor="text1"/>
                <w:szCs w:val="22"/>
              </w:rPr>
              <w:t>greini</w:t>
            </w:r>
            <w:r w:rsidRPr="007D2666">
              <w:rPr>
                <w:b/>
                <w:color w:val="000000" w:themeColor="text1"/>
                <w:szCs w:val="22"/>
              </w:rPr>
              <w:t>mörk fyrir</w:t>
            </w:r>
            <w:r w:rsidR="00596525" w:rsidRPr="007D2666">
              <w:rPr>
                <w:b/>
                <w:color w:val="000000" w:themeColor="text1"/>
                <w:szCs w:val="22"/>
              </w:rPr>
              <w:t xml:space="preserve"> eGFR*</w:t>
            </w:r>
          </w:p>
        </w:tc>
      </w:tr>
      <w:tr w:rsidR="00596525" w:rsidRPr="007D2666" w14:paraId="45701847" w14:textId="77777777" w:rsidTr="00CC1B10">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CA507B" w14:textId="180751CE" w:rsidR="00596525" w:rsidRPr="007D2666" w:rsidRDefault="00596525" w:rsidP="00CC1B10">
            <w:pPr>
              <w:ind w:left="-20" w:right="-20"/>
              <w:rPr>
                <w:color w:val="000000" w:themeColor="text1"/>
                <w:szCs w:val="22"/>
              </w:rPr>
            </w:pPr>
            <w:r w:rsidRPr="007D2666">
              <w:rPr>
                <w:color w:val="000000" w:themeColor="text1"/>
                <w:szCs w:val="22"/>
              </w:rPr>
              <w:t>1</w:t>
            </w:r>
            <w:r w:rsidR="005612CF" w:rsidRPr="007D2666">
              <w:rPr>
                <w:color w:val="000000" w:themeColor="text1"/>
                <w:szCs w:val="22"/>
              </w:rPr>
              <w:t> </w:t>
            </w:r>
            <w:r w:rsidR="008824FB" w:rsidRPr="007D2666">
              <w:rPr>
                <w:color w:val="000000" w:themeColor="text1"/>
                <w:szCs w:val="22"/>
              </w:rPr>
              <w:t>vikna</w:t>
            </w:r>
            <w:r w:rsidRPr="007D2666">
              <w:rPr>
                <w:color w:val="000000" w:themeColor="text1"/>
                <w:szCs w:val="22"/>
              </w:rPr>
              <w:t xml:space="preserve"> (</w:t>
            </w:r>
            <w:r w:rsidR="008824FB" w:rsidRPr="007D2666">
              <w:rPr>
                <w:color w:val="000000" w:themeColor="text1"/>
                <w:szCs w:val="22"/>
              </w:rPr>
              <w:t>drengir og stúlkur</w:t>
            </w:r>
            <w:r w:rsidRPr="007D2666">
              <w:rPr>
                <w:color w:val="000000" w:themeColor="text1"/>
                <w:szCs w:val="22"/>
              </w:rPr>
              <w:t>)</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7E34DB" w14:textId="77777777" w:rsidR="00596525" w:rsidRPr="007D2666" w:rsidRDefault="00596525" w:rsidP="00CC1B10">
            <w:pPr>
              <w:ind w:left="-20" w:right="-20"/>
              <w:jc w:val="center"/>
              <w:rPr>
                <w:color w:val="000000" w:themeColor="text1"/>
                <w:szCs w:val="22"/>
              </w:rPr>
            </w:pPr>
            <w:r w:rsidRPr="007D2666">
              <w:rPr>
                <w:color w:val="000000" w:themeColor="text1"/>
                <w:szCs w:val="22"/>
              </w:rPr>
              <w:t>41 ± 15</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BE9BE9" w14:textId="77777777" w:rsidR="00596525" w:rsidRPr="007D2666" w:rsidRDefault="00596525" w:rsidP="00CC1B10">
            <w:pPr>
              <w:ind w:left="-20" w:right="-20"/>
              <w:jc w:val="center"/>
              <w:rPr>
                <w:color w:val="000000" w:themeColor="text1"/>
                <w:szCs w:val="22"/>
              </w:rPr>
            </w:pPr>
            <w:r w:rsidRPr="007D2666">
              <w:rPr>
                <w:color w:val="000000" w:themeColor="text1"/>
                <w:szCs w:val="22"/>
              </w:rPr>
              <w:t>≥ 8</w:t>
            </w:r>
          </w:p>
        </w:tc>
      </w:tr>
      <w:tr w:rsidR="00596525" w:rsidRPr="007D2666" w14:paraId="5E63D26B" w14:textId="77777777" w:rsidTr="00CC1B10">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604570" w14:textId="6BDA115E" w:rsidR="00596525" w:rsidRPr="007D2666" w:rsidRDefault="00596525" w:rsidP="00CC1B10">
            <w:pPr>
              <w:ind w:left="-20" w:right="-20"/>
              <w:rPr>
                <w:color w:val="000000" w:themeColor="text1"/>
                <w:szCs w:val="22"/>
              </w:rPr>
            </w:pPr>
            <w:r w:rsidRPr="007D2666">
              <w:rPr>
                <w:color w:val="000000" w:themeColor="text1"/>
                <w:szCs w:val="22"/>
              </w:rPr>
              <w:t>2–8</w:t>
            </w:r>
            <w:r w:rsidR="005612CF" w:rsidRPr="007D2666">
              <w:rPr>
                <w:color w:val="000000" w:themeColor="text1"/>
                <w:szCs w:val="22"/>
              </w:rPr>
              <w:t> </w:t>
            </w:r>
            <w:r w:rsidR="008824FB" w:rsidRPr="007D2666">
              <w:rPr>
                <w:color w:val="000000" w:themeColor="text1"/>
                <w:szCs w:val="22"/>
              </w:rPr>
              <w:t>vikna</w:t>
            </w:r>
            <w:r w:rsidRPr="007D2666">
              <w:rPr>
                <w:color w:val="000000" w:themeColor="text1"/>
                <w:szCs w:val="22"/>
              </w:rPr>
              <w:t xml:space="preserve"> (</w:t>
            </w:r>
            <w:r w:rsidR="008824FB" w:rsidRPr="007D2666">
              <w:rPr>
                <w:color w:val="000000" w:themeColor="text1"/>
                <w:szCs w:val="22"/>
              </w:rPr>
              <w:t>drengir og stúlkur</w:t>
            </w:r>
            <w:r w:rsidRPr="007D2666">
              <w:rPr>
                <w:color w:val="000000" w:themeColor="text1"/>
                <w:szCs w:val="22"/>
              </w:rPr>
              <w:t>)</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54DE3D" w14:textId="77777777" w:rsidR="00596525" w:rsidRPr="007D2666" w:rsidRDefault="00596525" w:rsidP="00CC1B10">
            <w:pPr>
              <w:ind w:left="-20" w:right="-20"/>
              <w:jc w:val="center"/>
              <w:rPr>
                <w:color w:val="000000" w:themeColor="text1"/>
                <w:szCs w:val="22"/>
              </w:rPr>
            </w:pPr>
            <w:r w:rsidRPr="007D2666">
              <w:rPr>
                <w:color w:val="000000" w:themeColor="text1"/>
                <w:szCs w:val="22"/>
              </w:rPr>
              <w:t>66 ± 25</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DE8A12" w14:textId="77777777" w:rsidR="00596525" w:rsidRPr="007D2666" w:rsidRDefault="00596525" w:rsidP="00CC1B10">
            <w:pPr>
              <w:ind w:left="-20" w:right="-20"/>
              <w:jc w:val="center"/>
              <w:rPr>
                <w:color w:val="000000" w:themeColor="text1"/>
                <w:szCs w:val="22"/>
              </w:rPr>
            </w:pPr>
            <w:r w:rsidRPr="007D2666">
              <w:rPr>
                <w:color w:val="000000" w:themeColor="text1"/>
                <w:szCs w:val="22"/>
              </w:rPr>
              <w:t>≥ 12</w:t>
            </w:r>
          </w:p>
        </w:tc>
      </w:tr>
      <w:tr w:rsidR="00596525" w:rsidRPr="007D2666" w14:paraId="53B35B60" w14:textId="77777777" w:rsidTr="00CC1B10">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8C32B5" w14:textId="27D93292" w:rsidR="00596525" w:rsidRPr="007D2666" w:rsidRDefault="00596525" w:rsidP="00CC1B10">
            <w:pPr>
              <w:ind w:left="-20" w:right="-20"/>
              <w:rPr>
                <w:color w:val="000000" w:themeColor="text1"/>
                <w:szCs w:val="22"/>
                <w:lang w:val="nn-NO"/>
              </w:rPr>
            </w:pPr>
            <w:r w:rsidRPr="007D2666">
              <w:rPr>
                <w:color w:val="000000" w:themeColor="text1"/>
                <w:szCs w:val="22"/>
                <w:lang w:val="nn-NO"/>
              </w:rPr>
              <w:t>&gt;</w:t>
            </w:r>
            <w:bookmarkStart w:id="35" w:name="_Int_IutDoEDB"/>
            <w:r w:rsidRPr="007D2666">
              <w:rPr>
                <w:color w:val="000000" w:themeColor="text1"/>
                <w:szCs w:val="22"/>
                <w:lang w:val="nn-NO"/>
              </w:rPr>
              <w:t> 8</w:t>
            </w:r>
            <w:r w:rsidR="005612CF" w:rsidRPr="007D2666">
              <w:rPr>
                <w:color w:val="000000" w:themeColor="text1"/>
                <w:szCs w:val="22"/>
              </w:rPr>
              <w:t> </w:t>
            </w:r>
            <w:r w:rsidR="008824FB" w:rsidRPr="007D2666">
              <w:rPr>
                <w:color w:val="000000" w:themeColor="text1"/>
                <w:szCs w:val="22"/>
                <w:lang w:val="nn-NO"/>
              </w:rPr>
              <w:t>vikna</w:t>
            </w:r>
            <w:bookmarkEnd w:id="35"/>
            <w:r w:rsidRPr="007D2666">
              <w:rPr>
                <w:color w:val="000000" w:themeColor="text1"/>
                <w:szCs w:val="22"/>
                <w:lang w:val="nn-NO"/>
              </w:rPr>
              <w:t xml:space="preserve"> t</w:t>
            </w:r>
            <w:r w:rsidR="008824FB" w:rsidRPr="007D2666">
              <w:rPr>
                <w:color w:val="000000" w:themeColor="text1"/>
                <w:szCs w:val="22"/>
                <w:lang w:val="nn-NO"/>
              </w:rPr>
              <w:t>il</w:t>
            </w:r>
            <w:r w:rsidRPr="007D2666">
              <w:rPr>
                <w:color w:val="000000" w:themeColor="text1"/>
                <w:szCs w:val="22"/>
                <w:lang w:val="nn-NO"/>
              </w:rPr>
              <w:t xml:space="preserve"> &lt; 2</w:t>
            </w:r>
            <w:r w:rsidR="000917FF" w:rsidRPr="007D2666">
              <w:rPr>
                <w:color w:val="000000" w:themeColor="text1"/>
                <w:szCs w:val="22"/>
                <w:lang w:val="nn-NO"/>
              </w:rPr>
              <w:t> ára</w:t>
            </w:r>
            <w:r w:rsidRPr="007D2666">
              <w:rPr>
                <w:color w:val="000000" w:themeColor="text1"/>
                <w:szCs w:val="22"/>
                <w:lang w:val="nn-NO"/>
              </w:rPr>
              <w:t xml:space="preserve"> (</w:t>
            </w:r>
            <w:r w:rsidR="008824FB" w:rsidRPr="007D2666">
              <w:rPr>
                <w:color w:val="000000" w:themeColor="text1"/>
                <w:szCs w:val="22"/>
                <w:lang w:val="nn-NO"/>
              </w:rPr>
              <w:t>drengir og stúlkur</w:t>
            </w:r>
            <w:r w:rsidRPr="007D2666">
              <w:rPr>
                <w:color w:val="000000" w:themeColor="text1"/>
                <w:szCs w:val="22"/>
                <w:lang w:val="nn-NO"/>
              </w:rPr>
              <w:t>)</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820972" w14:textId="77777777" w:rsidR="00596525" w:rsidRPr="007D2666" w:rsidRDefault="00596525" w:rsidP="00CC1B10">
            <w:pPr>
              <w:ind w:left="-20" w:right="-20"/>
              <w:jc w:val="center"/>
              <w:rPr>
                <w:color w:val="000000" w:themeColor="text1"/>
                <w:szCs w:val="22"/>
              </w:rPr>
            </w:pPr>
            <w:r w:rsidRPr="007D2666">
              <w:rPr>
                <w:color w:val="000000" w:themeColor="text1"/>
                <w:szCs w:val="22"/>
              </w:rPr>
              <w:t>96 ± 22</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B11D07" w14:textId="77777777" w:rsidR="00596525" w:rsidRPr="007D2666" w:rsidRDefault="00596525" w:rsidP="00CC1B10">
            <w:pPr>
              <w:ind w:left="-20" w:right="-20"/>
              <w:jc w:val="center"/>
              <w:rPr>
                <w:color w:val="000000" w:themeColor="text1"/>
                <w:szCs w:val="22"/>
              </w:rPr>
            </w:pPr>
            <w:r w:rsidRPr="007D2666">
              <w:rPr>
                <w:color w:val="000000" w:themeColor="text1"/>
                <w:szCs w:val="22"/>
              </w:rPr>
              <w:t>≥ 22</w:t>
            </w:r>
          </w:p>
        </w:tc>
      </w:tr>
      <w:tr w:rsidR="00596525" w:rsidRPr="007D2666" w14:paraId="0B220C30" w14:textId="77777777" w:rsidTr="00CC1B10">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C556CE" w14:textId="528C229A" w:rsidR="00596525" w:rsidRPr="007D2666" w:rsidRDefault="00596525" w:rsidP="00CC1B10">
            <w:pPr>
              <w:ind w:left="-20" w:right="-20"/>
              <w:rPr>
                <w:color w:val="000000" w:themeColor="text1"/>
                <w:szCs w:val="22"/>
              </w:rPr>
            </w:pPr>
            <w:r w:rsidRPr="007D2666">
              <w:rPr>
                <w:color w:val="000000" w:themeColor="text1"/>
                <w:szCs w:val="22"/>
              </w:rPr>
              <w:t>2–12</w:t>
            </w:r>
            <w:r w:rsidR="000917FF" w:rsidRPr="007D2666">
              <w:rPr>
                <w:color w:val="000000" w:themeColor="text1"/>
                <w:szCs w:val="22"/>
              </w:rPr>
              <w:t> ára</w:t>
            </w:r>
            <w:r w:rsidRPr="007D2666">
              <w:rPr>
                <w:color w:val="000000" w:themeColor="text1"/>
                <w:szCs w:val="22"/>
              </w:rPr>
              <w:t xml:space="preserve"> (</w:t>
            </w:r>
            <w:r w:rsidR="008824FB" w:rsidRPr="007D2666">
              <w:rPr>
                <w:color w:val="000000" w:themeColor="text1"/>
                <w:szCs w:val="22"/>
              </w:rPr>
              <w:t>drengir og stúlkur</w:t>
            </w:r>
            <w:r w:rsidRPr="007D2666">
              <w:rPr>
                <w:color w:val="000000" w:themeColor="text1"/>
                <w:szCs w:val="22"/>
              </w:rPr>
              <w:t>)</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9FEA04" w14:textId="77777777" w:rsidR="00596525" w:rsidRPr="007D2666" w:rsidRDefault="00596525" w:rsidP="00CC1B10">
            <w:pPr>
              <w:ind w:left="-20" w:right="-20"/>
              <w:jc w:val="center"/>
              <w:rPr>
                <w:color w:val="000000" w:themeColor="text1"/>
                <w:szCs w:val="22"/>
              </w:rPr>
            </w:pPr>
            <w:r w:rsidRPr="007D2666">
              <w:rPr>
                <w:color w:val="000000" w:themeColor="text1"/>
                <w:szCs w:val="22"/>
              </w:rPr>
              <w:t>133 ± 27</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E15261" w14:textId="77777777" w:rsidR="00596525" w:rsidRPr="007D2666" w:rsidRDefault="00596525" w:rsidP="00CC1B10">
            <w:pPr>
              <w:ind w:left="-20" w:right="-20"/>
              <w:jc w:val="center"/>
              <w:rPr>
                <w:color w:val="000000" w:themeColor="text1"/>
                <w:szCs w:val="22"/>
              </w:rPr>
            </w:pPr>
            <w:r w:rsidRPr="007D2666">
              <w:rPr>
                <w:color w:val="000000" w:themeColor="text1"/>
                <w:szCs w:val="22"/>
              </w:rPr>
              <w:t>≥ 30</w:t>
            </w:r>
          </w:p>
        </w:tc>
      </w:tr>
      <w:tr w:rsidR="00596525" w:rsidRPr="007D2666" w14:paraId="260CD50A" w14:textId="77777777" w:rsidTr="00CC1B10">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3A42B6" w14:textId="3261F455" w:rsidR="00596525" w:rsidRPr="007D2666" w:rsidRDefault="00596525" w:rsidP="00CC1B10">
            <w:pPr>
              <w:ind w:left="-20" w:right="-20"/>
              <w:rPr>
                <w:color w:val="000000" w:themeColor="text1"/>
                <w:szCs w:val="22"/>
              </w:rPr>
            </w:pPr>
            <w:r w:rsidRPr="007D2666">
              <w:rPr>
                <w:color w:val="000000" w:themeColor="text1"/>
                <w:szCs w:val="22"/>
              </w:rPr>
              <w:t>13–17</w:t>
            </w:r>
            <w:r w:rsidR="000917FF" w:rsidRPr="007D2666">
              <w:rPr>
                <w:color w:val="000000" w:themeColor="text1"/>
                <w:szCs w:val="22"/>
              </w:rPr>
              <w:t> ára</w:t>
            </w:r>
            <w:r w:rsidRPr="007D2666">
              <w:rPr>
                <w:color w:val="000000" w:themeColor="text1"/>
                <w:szCs w:val="22"/>
              </w:rPr>
              <w:t xml:space="preserve"> (</w:t>
            </w:r>
            <w:r w:rsidR="008824FB" w:rsidRPr="007D2666">
              <w:rPr>
                <w:color w:val="000000" w:themeColor="text1"/>
                <w:szCs w:val="22"/>
              </w:rPr>
              <w:t>drengir</w:t>
            </w:r>
            <w:r w:rsidRPr="007D2666">
              <w:rPr>
                <w:color w:val="000000" w:themeColor="text1"/>
                <w:szCs w:val="22"/>
              </w:rPr>
              <w:t>)</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1E1F94" w14:textId="77777777" w:rsidR="00596525" w:rsidRPr="007D2666" w:rsidRDefault="00596525" w:rsidP="00CC1B10">
            <w:pPr>
              <w:ind w:left="-20" w:right="-20"/>
              <w:jc w:val="center"/>
              <w:rPr>
                <w:color w:val="000000" w:themeColor="text1"/>
                <w:szCs w:val="22"/>
              </w:rPr>
            </w:pPr>
            <w:r w:rsidRPr="007D2666">
              <w:rPr>
                <w:color w:val="000000" w:themeColor="text1"/>
                <w:szCs w:val="22"/>
              </w:rPr>
              <w:t>140 ± 30</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AE33FA" w14:textId="77777777" w:rsidR="00596525" w:rsidRPr="007D2666" w:rsidRDefault="00596525" w:rsidP="00CC1B10">
            <w:pPr>
              <w:ind w:left="-20" w:right="-20"/>
              <w:jc w:val="center"/>
              <w:rPr>
                <w:color w:val="000000" w:themeColor="text1"/>
                <w:szCs w:val="22"/>
              </w:rPr>
            </w:pPr>
            <w:r w:rsidRPr="007D2666">
              <w:rPr>
                <w:color w:val="000000" w:themeColor="text1"/>
                <w:szCs w:val="22"/>
              </w:rPr>
              <w:t>≥ 30</w:t>
            </w:r>
          </w:p>
        </w:tc>
      </w:tr>
      <w:tr w:rsidR="00596525" w:rsidRPr="007D2666" w14:paraId="1537ECC2" w14:textId="77777777" w:rsidTr="00CC1B10">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55A498" w14:textId="746C4D73" w:rsidR="00596525" w:rsidRPr="007D2666" w:rsidRDefault="00596525" w:rsidP="00CC1B10">
            <w:pPr>
              <w:ind w:left="-20" w:right="-20"/>
              <w:rPr>
                <w:color w:val="000000" w:themeColor="text1"/>
                <w:szCs w:val="22"/>
              </w:rPr>
            </w:pPr>
            <w:r w:rsidRPr="007D2666">
              <w:rPr>
                <w:color w:val="000000" w:themeColor="text1"/>
                <w:szCs w:val="22"/>
              </w:rPr>
              <w:t>13–17</w:t>
            </w:r>
            <w:r w:rsidR="000917FF" w:rsidRPr="007D2666">
              <w:rPr>
                <w:color w:val="000000" w:themeColor="text1"/>
                <w:szCs w:val="22"/>
              </w:rPr>
              <w:t> ára</w:t>
            </w:r>
            <w:r w:rsidRPr="007D2666">
              <w:rPr>
                <w:color w:val="000000" w:themeColor="text1"/>
                <w:szCs w:val="22"/>
              </w:rPr>
              <w:t xml:space="preserve"> (</w:t>
            </w:r>
            <w:r w:rsidR="008824FB" w:rsidRPr="007D2666">
              <w:rPr>
                <w:color w:val="000000" w:themeColor="text1"/>
                <w:szCs w:val="22"/>
              </w:rPr>
              <w:t>stúlkur</w:t>
            </w:r>
            <w:r w:rsidRPr="007D2666">
              <w:rPr>
                <w:color w:val="000000" w:themeColor="text1"/>
                <w:szCs w:val="22"/>
              </w:rPr>
              <w:t>)</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982B64" w14:textId="77777777" w:rsidR="00596525" w:rsidRPr="007D2666" w:rsidRDefault="00596525" w:rsidP="00CC1B10">
            <w:pPr>
              <w:ind w:left="-20" w:right="-20"/>
              <w:jc w:val="center"/>
              <w:rPr>
                <w:color w:val="000000" w:themeColor="text1"/>
                <w:szCs w:val="22"/>
              </w:rPr>
            </w:pPr>
            <w:r w:rsidRPr="007D2666">
              <w:rPr>
                <w:color w:val="000000" w:themeColor="text1"/>
                <w:szCs w:val="22"/>
              </w:rPr>
              <w:t>126 ± 22</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C582CE" w14:textId="77777777" w:rsidR="00596525" w:rsidRPr="007D2666" w:rsidRDefault="00596525" w:rsidP="00CC1B10">
            <w:pPr>
              <w:ind w:left="-20" w:right="-20"/>
              <w:jc w:val="center"/>
              <w:rPr>
                <w:color w:val="000000" w:themeColor="text1"/>
                <w:szCs w:val="22"/>
              </w:rPr>
            </w:pPr>
            <w:r w:rsidRPr="007D2666">
              <w:rPr>
                <w:color w:val="000000" w:themeColor="text1"/>
                <w:szCs w:val="22"/>
              </w:rPr>
              <w:t>≥ 30</w:t>
            </w:r>
          </w:p>
        </w:tc>
      </w:tr>
      <w:tr w:rsidR="00596525" w:rsidRPr="007D2666" w14:paraId="35442258" w14:textId="77777777" w:rsidTr="00CC1B10">
        <w:trPr>
          <w:trHeight w:val="300"/>
        </w:trPr>
        <w:tc>
          <w:tcPr>
            <w:tcW w:w="9075"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8292BD" w14:textId="62B54D4E" w:rsidR="00596525" w:rsidRPr="007D2666" w:rsidRDefault="00596525" w:rsidP="00CC1B10">
            <w:pPr>
              <w:ind w:left="-20" w:right="-20"/>
              <w:rPr>
                <w:color w:val="000000" w:themeColor="text1"/>
                <w:sz w:val="18"/>
                <w:szCs w:val="18"/>
              </w:rPr>
            </w:pPr>
            <w:r w:rsidRPr="007D2666">
              <w:rPr>
                <w:color w:val="000000" w:themeColor="text1"/>
                <w:sz w:val="18"/>
                <w:szCs w:val="18"/>
              </w:rPr>
              <w:t>*</w:t>
            </w:r>
            <w:r w:rsidR="008824FB" w:rsidRPr="007D2666">
              <w:rPr>
                <w:color w:val="000000" w:themeColor="text1"/>
                <w:sz w:val="18"/>
                <w:szCs w:val="18"/>
              </w:rPr>
              <w:t>Hæfis</w:t>
            </w:r>
            <w:r w:rsidR="0057408E" w:rsidRPr="007D2666">
              <w:rPr>
                <w:color w:val="000000" w:themeColor="text1"/>
                <w:sz w:val="18"/>
                <w:szCs w:val="18"/>
              </w:rPr>
              <w:t>greini</w:t>
            </w:r>
            <w:r w:rsidR="008824FB" w:rsidRPr="007D2666">
              <w:rPr>
                <w:color w:val="000000" w:themeColor="text1"/>
                <w:sz w:val="18"/>
                <w:szCs w:val="18"/>
              </w:rPr>
              <w:t>mörk fyrir</w:t>
            </w:r>
            <w:r w:rsidRPr="007D2666">
              <w:rPr>
                <w:color w:val="000000" w:themeColor="text1"/>
                <w:sz w:val="18"/>
                <w:szCs w:val="18"/>
              </w:rPr>
              <w:t xml:space="preserve"> </w:t>
            </w:r>
            <w:r w:rsidR="008824FB" w:rsidRPr="007D2666">
              <w:rPr>
                <w:color w:val="000000" w:themeColor="text1"/>
                <w:sz w:val="18"/>
                <w:szCs w:val="18"/>
              </w:rPr>
              <w:t>þáttt</w:t>
            </w:r>
            <w:r w:rsidR="000155D8" w:rsidRPr="007D2666">
              <w:rPr>
                <w:color w:val="000000" w:themeColor="text1"/>
                <w:sz w:val="18"/>
                <w:szCs w:val="18"/>
              </w:rPr>
              <w:t>öku</w:t>
            </w:r>
            <w:r w:rsidR="008824FB" w:rsidRPr="007D2666">
              <w:rPr>
                <w:color w:val="000000" w:themeColor="text1"/>
                <w:sz w:val="18"/>
                <w:szCs w:val="18"/>
              </w:rPr>
              <w:t xml:space="preserve"> í rannsókn </w:t>
            </w:r>
            <w:r w:rsidRPr="007D2666">
              <w:rPr>
                <w:color w:val="000000" w:themeColor="text1"/>
                <w:sz w:val="18"/>
                <w:szCs w:val="18"/>
              </w:rPr>
              <w:t>CV185325</w:t>
            </w:r>
            <w:r w:rsidR="000155D8" w:rsidRPr="007D2666">
              <w:rPr>
                <w:color w:val="000000" w:themeColor="text1"/>
                <w:sz w:val="18"/>
                <w:szCs w:val="18"/>
              </w:rPr>
              <w:t xml:space="preserve"> </w:t>
            </w:r>
            <w:r w:rsidR="008824FB" w:rsidRPr="007D2666">
              <w:rPr>
                <w:color w:val="000000" w:themeColor="text1"/>
                <w:sz w:val="18"/>
                <w:szCs w:val="18"/>
              </w:rPr>
              <w:t xml:space="preserve">þar sem áætlaður </w:t>
            </w:r>
            <w:r w:rsidR="00E92B2A" w:rsidRPr="007D2666">
              <w:rPr>
                <w:color w:val="000000" w:themeColor="text1"/>
                <w:sz w:val="18"/>
                <w:szCs w:val="18"/>
              </w:rPr>
              <w:t>gaukulsíunarhraði</w:t>
            </w:r>
            <w:r w:rsidRPr="007D2666">
              <w:rPr>
                <w:color w:val="000000" w:themeColor="text1"/>
                <w:sz w:val="18"/>
                <w:szCs w:val="18"/>
              </w:rPr>
              <w:t xml:space="preserve"> (eGFR) </w:t>
            </w:r>
            <w:r w:rsidR="00E92B2A" w:rsidRPr="007D2666">
              <w:rPr>
                <w:color w:val="000000" w:themeColor="text1"/>
                <w:sz w:val="18"/>
                <w:szCs w:val="18"/>
              </w:rPr>
              <w:t>var reiknaður ú</w:t>
            </w:r>
            <w:r w:rsidR="003A5607" w:rsidRPr="007D2666">
              <w:rPr>
                <w:color w:val="000000" w:themeColor="text1"/>
                <w:sz w:val="18"/>
                <w:szCs w:val="18"/>
              </w:rPr>
              <w:t>t</w:t>
            </w:r>
            <w:r w:rsidR="00E92B2A" w:rsidRPr="007D2666">
              <w:rPr>
                <w:color w:val="000000" w:themeColor="text1"/>
                <w:sz w:val="18"/>
                <w:szCs w:val="18"/>
              </w:rPr>
              <w:t xml:space="preserve"> samkvæmt upp</w:t>
            </w:r>
            <w:r w:rsidR="003A5607" w:rsidRPr="007D2666">
              <w:rPr>
                <w:color w:val="000000" w:themeColor="text1"/>
                <w:sz w:val="18"/>
                <w:szCs w:val="18"/>
              </w:rPr>
              <w:t>færðri</w:t>
            </w:r>
            <w:r w:rsidR="00E92B2A" w:rsidRPr="007D2666">
              <w:rPr>
                <w:color w:val="000000" w:themeColor="text1"/>
                <w:sz w:val="18"/>
                <w:szCs w:val="18"/>
              </w:rPr>
              <w:t xml:space="preserve"> </w:t>
            </w:r>
            <w:r w:rsidR="008C53BB" w:rsidRPr="007D2666">
              <w:rPr>
                <w:color w:val="000000" w:themeColor="text1"/>
                <w:sz w:val="18"/>
                <w:szCs w:val="18"/>
              </w:rPr>
              <w:t>klínískri</w:t>
            </w:r>
            <w:r w:rsidR="00186721" w:rsidRPr="007D2666">
              <w:rPr>
                <w:color w:val="000000" w:themeColor="text1"/>
                <w:sz w:val="18"/>
                <w:szCs w:val="18"/>
              </w:rPr>
              <w:t xml:space="preserve"> jöfnu </w:t>
            </w:r>
            <w:r w:rsidRPr="007D2666">
              <w:rPr>
                <w:color w:val="000000" w:themeColor="text1"/>
                <w:sz w:val="18"/>
                <w:szCs w:val="18"/>
              </w:rPr>
              <w:t xml:space="preserve">Schwartz (Schwartz, GJ et al., CJASN 2009). </w:t>
            </w:r>
            <w:r w:rsidR="00E92B2A" w:rsidRPr="007D2666">
              <w:rPr>
                <w:color w:val="000000" w:themeColor="text1"/>
                <w:sz w:val="18"/>
                <w:szCs w:val="18"/>
              </w:rPr>
              <w:t xml:space="preserve">Þessi </w:t>
            </w:r>
            <w:r w:rsidR="00186721" w:rsidRPr="007D2666">
              <w:rPr>
                <w:color w:val="000000" w:themeColor="text1"/>
                <w:sz w:val="18"/>
                <w:szCs w:val="18"/>
              </w:rPr>
              <w:t>greini</w:t>
            </w:r>
            <w:r w:rsidR="00E92B2A" w:rsidRPr="007D2666">
              <w:rPr>
                <w:color w:val="000000" w:themeColor="text1"/>
                <w:sz w:val="18"/>
                <w:szCs w:val="18"/>
              </w:rPr>
              <w:t>mörk samkvæmt rannsóknaráætlun samsvara</w:t>
            </w:r>
            <w:r w:rsidRPr="007D2666">
              <w:rPr>
                <w:color w:val="000000" w:themeColor="text1"/>
                <w:sz w:val="18"/>
                <w:szCs w:val="18"/>
              </w:rPr>
              <w:t xml:space="preserve"> </w:t>
            </w:r>
            <w:r w:rsidR="00806BF8" w:rsidRPr="007D2666">
              <w:rPr>
                <w:color w:val="000000" w:themeColor="text1"/>
                <w:sz w:val="18"/>
                <w:szCs w:val="18"/>
              </w:rPr>
              <w:t xml:space="preserve">því </w:t>
            </w:r>
            <w:r w:rsidRPr="007D2666">
              <w:rPr>
                <w:color w:val="000000" w:themeColor="text1"/>
                <w:sz w:val="18"/>
                <w:szCs w:val="18"/>
              </w:rPr>
              <w:t>eGFR</w:t>
            </w:r>
            <w:r w:rsidR="00806BF8" w:rsidRPr="007D2666">
              <w:rPr>
                <w:color w:val="000000" w:themeColor="text1"/>
                <w:sz w:val="18"/>
                <w:szCs w:val="18"/>
              </w:rPr>
              <w:t>-</w:t>
            </w:r>
            <w:r w:rsidR="004F37C8" w:rsidRPr="007D2666">
              <w:rPr>
                <w:color w:val="000000" w:themeColor="text1"/>
                <w:sz w:val="18"/>
                <w:szCs w:val="18"/>
              </w:rPr>
              <w:t>gildi</w:t>
            </w:r>
            <w:r w:rsidR="008A2C91" w:rsidRPr="007D2666">
              <w:rPr>
                <w:color w:val="000000" w:themeColor="text1"/>
                <w:sz w:val="18"/>
                <w:szCs w:val="18"/>
              </w:rPr>
              <w:t xml:space="preserve"> sem </w:t>
            </w:r>
            <w:r w:rsidR="00806BF8" w:rsidRPr="007D2666">
              <w:rPr>
                <w:color w:val="000000" w:themeColor="text1"/>
                <w:sz w:val="18"/>
                <w:szCs w:val="18"/>
              </w:rPr>
              <w:t xml:space="preserve">skilgreindi </w:t>
            </w:r>
            <w:r w:rsidR="008A2C91" w:rsidRPr="007D2666">
              <w:rPr>
                <w:color w:val="000000" w:themeColor="text1"/>
                <w:sz w:val="18"/>
                <w:szCs w:val="18"/>
              </w:rPr>
              <w:t>væntanleg</w:t>
            </w:r>
            <w:r w:rsidR="00806BF8" w:rsidRPr="007D2666">
              <w:rPr>
                <w:color w:val="000000" w:themeColor="text1"/>
                <w:sz w:val="18"/>
                <w:szCs w:val="18"/>
              </w:rPr>
              <w:t>an</w:t>
            </w:r>
            <w:r w:rsidR="008A2C91" w:rsidRPr="007D2666">
              <w:rPr>
                <w:color w:val="000000" w:themeColor="text1"/>
                <w:sz w:val="18"/>
                <w:szCs w:val="18"/>
              </w:rPr>
              <w:t xml:space="preserve"> sjúkling</w:t>
            </w:r>
            <w:r w:rsidR="00806BF8" w:rsidRPr="007D2666">
              <w:rPr>
                <w:color w:val="000000" w:themeColor="text1"/>
                <w:sz w:val="18"/>
                <w:szCs w:val="18"/>
              </w:rPr>
              <w:t xml:space="preserve"> með </w:t>
            </w:r>
            <w:r w:rsidR="002E0B8C" w:rsidRPr="007D2666">
              <w:rPr>
                <w:color w:val="000000" w:themeColor="text1"/>
                <w:sz w:val="18"/>
                <w:szCs w:val="18"/>
              </w:rPr>
              <w:t>„</w:t>
            </w:r>
            <w:r w:rsidR="00E92B2A" w:rsidRPr="007D2666">
              <w:rPr>
                <w:color w:val="000000" w:themeColor="text1"/>
                <w:sz w:val="18"/>
                <w:szCs w:val="18"/>
              </w:rPr>
              <w:t>ófullnægjan</w:t>
            </w:r>
            <w:r w:rsidR="002E0B8C" w:rsidRPr="007D2666">
              <w:rPr>
                <w:color w:val="000000" w:themeColor="text1"/>
                <w:sz w:val="18"/>
                <w:szCs w:val="18"/>
              </w:rPr>
              <w:t>d</w:t>
            </w:r>
            <w:r w:rsidR="00E92B2A" w:rsidRPr="007D2666">
              <w:rPr>
                <w:color w:val="000000" w:themeColor="text1"/>
                <w:sz w:val="18"/>
                <w:szCs w:val="18"/>
              </w:rPr>
              <w:t>i nýrnastarfsemi</w:t>
            </w:r>
            <w:r w:rsidR="002E0B8C" w:rsidRPr="007D2666">
              <w:rPr>
                <w:color w:val="000000" w:themeColor="text1"/>
                <w:sz w:val="18"/>
                <w:szCs w:val="18"/>
              </w:rPr>
              <w:t>“</w:t>
            </w:r>
            <w:r w:rsidRPr="007D2666">
              <w:rPr>
                <w:color w:val="000000" w:themeColor="text1"/>
                <w:sz w:val="18"/>
                <w:szCs w:val="18"/>
              </w:rPr>
              <w:t xml:space="preserve"> </w:t>
            </w:r>
            <w:r w:rsidR="00806BF8" w:rsidRPr="007D2666">
              <w:rPr>
                <w:color w:val="000000" w:themeColor="text1"/>
                <w:sz w:val="18"/>
                <w:szCs w:val="18"/>
              </w:rPr>
              <w:t xml:space="preserve">ef hann var undir því </w:t>
            </w:r>
            <w:r w:rsidR="00E92B2A" w:rsidRPr="007D2666">
              <w:rPr>
                <w:color w:val="000000" w:themeColor="text1"/>
                <w:sz w:val="18"/>
                <w:szCs w:val="18"/>
              </w:rPr>
              <w:t>sem útilokaði þátttöku</w:t>
            </w:r>
            <w:r w:rsidR="00806BF8" w:rsidRPr="007D2666">
              <w:rPr>
                <w:color w:val="000000" w:themeColor="text1"/>
                <w:sz w:val="18"/>
                <w:szCs w:val="18"/>
              </w:rPr>
              <w:t xml:space="preserve"> viðkomandi sjúklings</w:t>
            </w:r>
            <w:r w:rsidR="00E92B2A" w:rsidRPr="007D2666">
              <w:rPr>
                <w:color w:val="000000" w:themeColor="text1"/>
                <w:sz w:val="18"/>
                <w:szCs w:val="18"/>
              </w:rPr>
              <w:t xml:space="preserve"> í rannsókn</w:t>
            </w:r>
            <w:r w:rsidRPr="007D2666">
              <w:rPr>
                <w:color w:val="000000" w:themeColor="text1"/>
                <w:sz w:val="18"/>
                <w:szCs w:val="18"/>
              </w:rPr>
              <w:t xml:space="preserve"> CV185325. </w:t>
            </w:r>
            <w:r w:rsidR="00E92B2A" w:rsidRPr="007D2666">
              <w:rPr>
                <w:color w:val="000000" w:themeColor="text1"/>
                <w:sz w:val="18"/>
                <w:szCs w:val="18"/>
              </w:rPr>
              <w:t xml:space="preserve">Hver </w:t>
            </w:r>
            <w:r w:rsidR="00737CC3" w:rsidRPr="007D2666">
              <w:rPr>
                <w:color w:val="000000" w:themeColor="text1"/>
                <w:sz w:val="18"/>
                <w:szCs w:val="18"/>
              </w:rPr>
              <w:t>greini</w:t>
            </w:r>
            <w:r w:rsidR="00E92B2A" w:rsidRPr="007D2666">
              <w:rPr>
                <w:color w:val="000000" w:themeColor="text1"/>
                <w:sz w:val="18"/>
                <w:szCs w:val="18"/>
              </w:rPr>
              <w:t>mörk voru skilgreind sem</w:t>
            </w:r>
            <w:r w:rsidRPr="007D2666">
              <w:rPr>
                <w:color w:val="000000" w:themeColor="text1"/>
                <w:sz w:val="18"/>
                <w:szCs w:val="18"/>
              </w:rPr>
              <w:t xml:space="preserve"> eGFR &lt; 30% </w:t>
            </w:r>
            <w:r w:rsidR="00E92B2A" w:rsidRPr="007D2666">
              <w:rPr>
                <w:color w:val="000000" w:themeColor="text1"/>
                <w:sz w:val="18"/>
                <w:szCs w:val="18"/>
              </w:rPr>
              <w:t>af einu</w:t>
            </w:r>
            <w:r w:rsidRPr="007D2666">
              <w:rPr>
                <w:color w:val="000000" w:themeColor="text1"/>
                <w:sz w:val="18"/>
                <w:szCs w:val="18"/>
              </w:rPr>
              <w:t xml:space="preserve"> </w:t>
            </w:r>
            <w:r w:rsidR="00E92B2A" w:rsidRPr="007D2666">
              <w:rPr>
                <w:color w:val="000000" w:themeColor="text1"/>
                <w:sz w:val="18"/>
                <w:szCs w:val="18"/>
              </w:rPr>
              <w:t>staðalfráviki</w:t>
            </w:r>
            <w:r w:rsidRPr="007D2666">
              <w:rPr>
                <w:color w:val="000000" w:themeColor="text1"/>
                <w:sz w:val="18"/>
                <w:szCs w:val="18"/>
              </w:rPr>
              <w:t xml:space="preserve"> </w:t>
            </w:r>
            <w:r w:rsidR="00E92B2A" w:rsidRPr="007D2666">
              <w:rPr>
                <w:color w:val="000000" w:themeColor="text1"/>
                <w:sz w:val="18"/>
                <w:szCs w:val="18"/>
              </w:rPr>
              <w:t>undir</w:t>
            </w:r>
            <w:r w:rsidRPr="007D2666">
              <w:rPr>
                <w:color w:val="000000" w:themeColor="text1"/>
                <w:sz w:val="18"/>
                <w:szCs w:val="18"/>
              </w:rPr>
              <w:t xml:space="preserve"> GFR </w:t>
            </w:r>
            <w:r w:rsidR="00E92B2A" w:rsidRPr="007D2666">
              <w:rPr>
                <w:color w:val="000000" w:themeColor="text1"/>
                <w:sz w:val="18"/>
                <w:szCs w:val="18"/>
              </w:rPr>
              <w:t xml:space="preserve">viðmiðunarbili </w:t>
            </w:r>
            <w:r w:rsidR="001113CB" w:rsidRPr="007D2666">
              <w:rPr>
                <w:color w:val="000000" w:themeColor="text1"/>
                <w:sz w:val="18"/>
                <w:szCs w:val="18"/>
              </w:rPr>
              <w:t>fyrir</w:t>
            </w:r>
            <w:r w:rsidR="00E92B2A" w:rsidRPr="007D2666">
              <w:rPr>
                <w:color w:val="000000" w:themeColor="text1"/>
                <w:sz w:val="18"/>
                <w:szCs w:val="18"/>
              </w:rPr>
              <w:t xml:space="preserve"> aldur</w:t>
            </w:r>
            <w:r w:rsidR="00233D8C" w:rsidRPr="007D2666">
              <w:rPr>
                <w:color w:val="000000" w:themeColor="text1"/>
                <w:sz w:val="18"/>
                <w:szCs w:val="18"/>
              </w:rPr>
              <w:t xml:space="preserve"> og kyn</w:t>
            </w:r>
            <w:r w:rsidRPr="007D2666">
              <w:rPr>
                <w:color w:val="000000" w:themeColor="text1"/>
                <w:sz w:val="18"/>
                <w:szCs w:val="18"/>
              </w:rPr>
              <w:t xml:space="preserve">. </w:t>
            </w:r>
            <w:r w:rsidR="005A43A4" w:rsidRPr="007D2666">
              <w:rPr>
                <w:color w:val="000000" w:themeColor="text1"/>
                <w:sz w:val="18"/>
                <w:szCs w:val="18"/>
              </w:rPr>
              <w:t>Greinimörk</w:t>
            </w:r>
            <w:r w:rsidRPr="007D2666">
              <w:rPr>
                <w:color w:val="000000" w:themeColor="text1"/>
                <w:sz w:val="18"/>
                <w:szCs w:val="18"/>
              </w:rPr>
              <w:t xml:space="preserve"> </w:t>
            </w:r>
            <w:r w:rsidR="00233D8C" w:rsidRPr="007D2666">
              <w:rPr>
                <w:color w:val="000000" w:themeColor="text1"/>
                <w:sz w:val="18"/>
                <w:szCs w:val="18"/>
              </w:rPr>
              <w:t>hjá sjúklingum</w:t>
            </w:r>
            <w:r w:rsidRPr="007D2666">
              <w:rPr>
                <w:color w:val="000000" w:themeColor="text1"/>
                <w:sz w:val="18"/>
                <w:szCs w:val="18"/>
              </w:rPr>
              <w:t xml:space="preserve"> &lt; 2</w:t>
            </w:r>
            <w:r w:rsidR="000917FF" w:rsidRPr="007D2666">
              <w:rPr>
                <w:color w:val="000000" w:themeColor="text1"/>
                <w:sz w:val="18"/>
                <w:szCs w:val="18"/>
              </w:rPr>
              <w:t> ára</w:t>
            </w:r>
            <w:r w:rsidR="00233D8C" w:rsidRPr="007D2666">
              <w:rPr>
                <w:color w:val="000000" w:themeColor="text1"/>
                <w:sz w:val="18"/>
                <w:szCs w:val="18"/>
              </w:rPr>
              <w:t xml:space="preserve"> samsvara</w:t>
            </w:r>
            <w:r w:rsidRPr="007D2666">
              <w:rPr>
                <w:color w:val="000000" w:themeColor="text1"/>
                <w:sz w:val="18"/>
                <w:szCs w:val="18"/>
              </w:rPr>
              <w:t xml:space="preserve"> eGFR &lt; 30</w:t>
            </w:r>
            <w:r w:rsidR="00235577" w:rsidRPr="007D2666">
              <w:rPr>
                <w:color w:val="000000" w:themeColor="text1"/>
                <w:szCs w:val="22"/>
              </w:rPr>
              <w:t> </w:t>
            </w:r>
            <w:r w:rsidR="00635107" w:rsidRPr="007D2666">
              <w:rPr>
                <w:color w:val="000000" w:themeColor="text1"/>
                <w:sz w:val="18"/>
                <w:szCs w:val="18"/>
              </w:rPr>
              <w:t>ml</w:t>
            </w:r>
            <w:r w:rsidRPr="007D2666">
              <w:rPr>
                <w:color w:val="000000" w:themeColor="text1"/>
                <w:sz w:val="18"/>
                <w:szCs w:val="18"/>
              </w:rPr>
              <w:t>/</w:t>
            </w:r>
            <w:r w:rsidR="00491354" w:rsidRPr="007D2666">
              <w:rPr>
                <w:color w:val="000000" w:themeColor="text1"/>
                <w:sz w:val="18"/>
                <w:szCs w:val="18"/>
              </w:rPr>
              <w:t>mín.</w:t>
            </w:r>
            <w:r w:rsidRPr="007D2666">
              <w:rPr>
                <w:color w:val="000000" w:themeColor="text1"/>
                <w:sz w:val="18"/>
                <w:szCs w:val="18"/>
              </w:rPr>
              <w:t>/</w:t>
            </w:r>
            <w:r w:rsidR="00137375" w:rsidRPr="007D2666">
              <w:rPr>
                <w:color w:val="000000" w:themeColor="text1"/>
                <w:sz w:val="18"/>
                <w:szCs w:val="18"/>
              </w:rPr>
              <w:t>1</w:t>
            </w:r>
            <w:r w:rsidR="00017DA9" w:rsidRPr="007D2666">
              <w:rPr>
                <w:color w:val="000000" w:themeColor="text1"/>
                <w:sz w:val="18"/>
                <w:szCs w:val="18"/>
              </w:rPr>
              <w:t>.</w:t>
            </w:r>
            <w:r w:rsidRPr="007D2666">
              <w:rPr>
                <w:color w:val="000000" w:themeColor="text1"/>
                <w:sz w:val="18"/>
                <w:szCs w:val="18"/>
              </w:rPr>
              <w:t>73</w:t>
            </w:r>
            <w:r w:rsidR="005612CF" w:rsidRPr="007D2666">
              <w:rPr>
                <w:color w:val="000000" w:themeColor="text1"/>
                <w:szCs w:val="22"/>
              </w:rPr>
              <w:t> </w:t>
            </w:r>
            <w:r w:rsidRPr="007D2666">
              <w:rPr>
                <w:color w:val="000000" w:themeColor="text1"/>
                <w:sz w:val="18"/>
                <w:szCs w:val="18"/>
              </w:rPr>
              <w:t>m</w:t>
            </w:r>
            <w:r w:rsidRPr="007D2666">
              <w:rPr>
                <w:color w:val="000000" w:themeColor="text1"/>
                <w:sz w:val="18"/>
                <w:szCs w:val="18"/>
                <w:vertAlign w:val="superscript"/>
              </w:rPr>
              <w:t>2</w:t>
            </w:r>
            <w:r w:rsidRPr="007D2666">
              <w:rPr>
                <w:color w:val="000000" w:themeColor="text1"/>
                <w:sz w:val="18"/>
                <w:szCs w:val="18"/>
              </w:rPr>
              <w:t xml:space="preserve"> </w:t>
            </w:r>
            <w:r w:rsidR="00233D8C" w:rsidRPr="007D2666">
              <w:rPr>
                <w:color w:val="000000" w:themeColor="text1"/>
                <w:sz w:val="18"/>
                <w:szCs w:val="18"/>
              </w:rPr>
              <w:t>sem er hefðbundin skilgreining á alvarlega skertri nýrnastarfsemi hjá sjúklingum</w:t>
            </w:r>
            <w:r w:rsidRPr="007D2666">
              <w:rPr>
                <w:color w:val="000000" w:themeColor="text1"/>
                <w:sz w:val="18"/>
                <w:szCs w:val="18"/>
              </w:rPr>
              <w:t>s &gt; 2</w:t>
            </w:r>
            <w:r w:rsidR="000917FF" w:rsidRPr="007D2666">
              <w:rPr>
                <w:color w:val="000000" w:themeColor="text1"/>
                <w:sz w:val="18"/>
                <w:szCs w:val="18"/>
              </w:rPr>
              <w:t> ára</w:t>
            </w:r>
            <w:r w:rsidRPr="007D2666">
              <w:rPr>
                <w:color w:val="000000" w:themeColor="text1"/>
                <w:sz w:val="18"/>
                <w:szCs w:val="18"/>
              </w:rPr>
              <w:t>.</w:t>
            </w:r>
          </w:p>
        </w:tc>
      </w:tr>
    </w:tbl>
    <w:p w14:paraId="11E660F7" w14:textId="77777777" w:rsidR="00596525" w:rsidRPr="007D2666" w:rsidRDefault="00596525" w:rsidP="00596525">
      <w:pPr>
        <w:spacing w:before="100" w:beforeAutospacing="1"/>
        <w:rPr>
          <w:color w:val="000000" w:themeColor="text1"/>
        </w:rPr>
      </w:pPr>
    </w:p>
    <w:p w14:paraId="4E2292C9" w14:textId="660AD73D" w:rsidR="00596525" w:rsidRPr="007D2666" w:rsidRDefault="00233D8C" w:rsidP="00596525">
      <w:pPr>
        <w:rPr>
          <w:strike/>
          <w:color w:val="000000" w:themeColor="text1"/>
          <w:szCs w:val="22"/>
        </w:rPr>
      </w:pPr>
      <w:r w:rsidRPr="007D2666">
        <w:rPr>
          <w:color w:val="000000" w:themeColor="text1"/>
        </w:rPr>
        <w:t>Börn með gaukuls</w:t>
      </w:r>
      <w:r w:rsidR="00495965" w:rsidRPr="007D2666">
        <w:rPr>
          <w:color w:val="000000" w:themeColor="text1"/>
        </w:rPr>
        <w:t>íun</w:t>
      </w:r>
      <w:r w:rsidR="00235577" w:rsidRPr="007D2666">
        <w:rPr>
          <w:color w:val="000000" w:themeColor="text1"/>
        </w:rPr>
        <w:t>a</w:t>
      </w:r>
      <w:r w:rsidRPr="007D2666">
        <w:rPr>
          <w:color w:val="000000" w:themeColor="text1"/>
        </w:rPr>
        <w:t>rhraða</w:t>
      </w:r>
      <w:r w:rsidR="00596525" w:rsidRPr="007D2666">
        <w:rPr>
          <w:color w:val="000000" w:themeColor="text1"/>
        </w:rPr>
        <w:t xml:space="preserve"> ≤ 55</w:t>
      </w:r>
      <w:r w:rsidR="00235577" w:rsidRPr="007D2666">
        <w:rPr>
          <w:color w:val="000000" w:themeColor="text1"/>
          <w:szCs w:val="22"/>
        </w:rPr>
        <w:t> </w:t>
      </w:r>
      <w:r w:rsidR="00635107" w:rsidRPr="007D2666">
        <w:rPr>
          <w:color w:val="000000" w:themeColor="text1"/>
        </w:rPr>
        <w:t>ml</w:t>
      </w:r>
      <w:r w:rsidR="00596525" w:rsidRPr="007D2666">
        <w:rPr>
          <w:color w:val="000000" w:themeColor="text1"/>
        </w:rPr>
        <w:t>/</w:t>
      </w:r>
      <w:r w:rsidR="00A11813" w:rsidRPr="007D2666">
        <w:rPr>
          <w:color w:val="000000" w:themeColor="text1"/>
        </w:rPr>
        <w:t>mín./1,73</w:t>
      </w:r>
      <w:r w:rsidR="005612CF" w:rsidRPr="007D2666">
        <w:rPr>
          <w:color w:val="000000" w:themeColor="text1"/>
          <w:szCs w:val="22"/>
        </w:rPr>
        <w:t> </w:t>
      </w:r>
      <w:r w:rsidR="00596525" w:rsidRPr="007D2666">
        <w:rPr>
          <w:color w:val="000000" w:themeColor="text1"/>
        </w:rPr>
        <w:t>m</w:t>
      </w:r>
      <w:r w:rsidR="00596525" w:rsidRPr="007D2666">
        <w:rPr>
          <w:color w:val="000000" w:themeColor="text1"/>
          <w:vertAlign w:val="superscript"/>
        </w:rPr>
        <w:t>2</w:t>
      </w:r>
      <w:r w:rsidR="00596525" w:rsidRPr="007D2666">
        <w:rPr>
          <w:color w:val="000000" w:themeColor="text1"/>
        </w:rPr>
        <w:t xml:space="preserve"> </w:t>
      </w:r>
      <w:r w:rsidRPr="007D2666">
        <w:rPr>
          <w:color w:val="000000" w:themeColor="text1"/>
        </w:rPr>
        <w:t>tóku ekki þátt í rannsókn</w:t>
      </w:r>
      <w:r w:rsidR="00596525" w:rsidRPr="007D2666">
        <w:rPr>
          <w:color w:val="000000" w:themeColor="text1"/>
        </w:rPr>
        <w:t xml:space="preserve"> CV185325, </w:t>
      </w:r>
      <w:r w:rsidR="00495965" w:rsidRPr="007D2666">
        <w:rPr>
          <w:color w:val="000000" w:themeColor="text1"/>
        </w:rPr>
        <w:t>jafnvel þótt þau sem vor</w:t>
      </w:r>
      <w:r w:rsidR="002A3401" w:rsidRPr="007D2666">
        <w:rPr>
          <w:color w:val="000000" w:themeColor="text1"/>
        </w:rPr>
        <w:t>u</w:t>
      </w:r>
      <w:r w:rsidR="00495965" w:rsidRPr="007D2666">
        <w:rPr>
          <w:color w:val="000000" w:themeColor="text1"/>
        </w:rPr>
        <w:t xml:space="preserve"> með vægt</w:t>
      </w:r>
      <w:r w:rsidR="006F6345" w:rsidRPr="007D2666">
        <w:rPr>
          <w:color w:val="000000" w:themeColor="text1"/>
        </w:rPr>
        <w:t xml:space="preserve"> skerta </w:t>
      </w:r>
      <w:r w:rsidR="00495965" w:rsidRPr="007D2666">
        <w:rPr>
          <w:color w:val="000000" w:themeColor="text1"/>
        </w:rPr>
        <w:t xml:space="preserve">eða </w:t>
      </w:r>
      <w:r w:rsidR="004026E6" w:rsidRPr="007D2666">
        <w:rPr>
          <w:color w:val="000000" w:themeColor="text1"/>
        </w:rPr>
        <w:t>í meðallagi skerta nýrnastarfsemi</w:t>
      </w:r>
      <w:r w:rsidR="00596525" w:rsidRPr="007D2666">
        <w:rPr>
          <w:color w:val="000000" w:themeColor="text1"/>
        </w:rPr>
        <w:t xml:space="preserve"> (eGFR ≥ 30 t</w:t>
      </w:r>
      <w:r w:rsidR="002A3401" w:rsidRPr="007D2666">
        <w:rPr>
          <w:color w:val="000000" w:themeColor="text1"/>
        </w:rPr>
        <w:t>il</w:t>
      </w:r>
      <w:r w:rsidR="00596525" w:rsidRPr="007D2666">
        <w:rPr>
          <w:color w:val="000000" w:themeColor="text1"/>
        </w:rPr>
        <w:t xml:space="preserve"> &lt; 60</w:t>
      </w:r>
      <w:r w:rsidR="00235577" w:rsidRPr="007D2666">
        <w:rPr>
          <w:color w:val="000000" w:themeColor="text1"/>
          <w:szCs w:val="22"/>
        </w:rPr>
        <w:t> </w:t>
      </w:r>
      <w:r w:rsidR="00635107" w:rsidRPr="007D2666">
        <w:rPr>
          <w:color w:val="000000" w:themeColor="text1"/>
        </w:rPr>
        <w:t>ml</w:t>
      </w:r>
      <w:r w:rsidR="00596525" w:rsidRPr="007D2666">
        <w:rPr>
          <w:color w:val="000000" w:themeColor="text1"/>
        </w:rPr>
        <w:t>/</w:t>
      </w:r>
      <w:r w:rsidR="00A11813" w:rsidRPr="007D2666">
        <w:rPr>
          <w:color w:val="000000" w:themeColor="text1"/>
        </w:rPr>
        <w:t>mín./1,73</w:t>
      </w:r>
      <w:r w:rsidR="005612CF" w:rsidRPr="007D2666">
        <w:rPr>
          <w:color w:val="000000" w:themeColor="text1"/>
          <w:szCs w:val="22"/>
        </w:rPr>
        <w:t> </w:t>
      </w:r>
      <w:r w:rsidR="00596525" w:rsidRPr="007D2666">
        <w:rPr>
          <w:color w:val="000000" w:themeColor="text1"/>
        </w:rPr>
        <w:t>m</w:t>
      </w:r>
      <w:r w:rsidR="00596525" w:rsidRPr="007D2666">
        <w:rPr>
          <w:color w:val="000000" w:themeColor="text1"/>
          <w:vertAlign w:val="superscript"/>
        </w:rPr>
        <w:t>2</w:t>
      </w:r>
      <w:r w:rsidR="00596525" w:rsidRPr="007D2666">
        <w:rPr>
          <w:color w:val="000000" w:themeColor="text1"/>
        </w:rPr>
        <w:t xml:space="preserve"> </w:t>
      </w:r>
      <w:r w:rsidR="002A3401" w:rsidRPr="007D2666">
        <w:rPr>
          <w:color w:val="000000" w:themeColor="text1"/>
        </w:rPr>
        <w:t>líkamsyfirborðs</w:t>
      </w:r>
      <w:r w:rsidR="00596525" w:rsidRPr="007D2666">
        <w:rPr>
          <w:color w:val="000000" w:themeColor="text1"/>
        </w:rPr>
        <w:t xml:space="preserve">) </w:t>
      </w:r>
      <w:r w:rsidR="004026E6" w:rsidRPr="007D2666">
        <w:rPr>
          <w:color w:val="000000" w:themeColor="text1"/>
        </w:rPr>
        <w:t xml:space="preserve">væru hæf til </w:t>
      </w:r>
      <w:r w:rsidR="00861AC2" w:rsidRPr="007D2666">
        <w:rPr>
          <w:color w:val="000000" w:themeColor="text1"/>
        </w:rPr>
        <w:t>þátttöku</w:t>
      </w:r>
      <w:r w:rsidR="00596525" w:rsidRPr="007D2666">
        <w:rPr>
          <w:color w:val="000000" w:themeColor="text1"/>
        </w:rPr>
        <w:t xml:space="preserve">. </w:t>
      </w:r>
      <w:r w:rsidR="004026E6" w:rsidRPr="007D2666">
        <w:rPr>
          <w:color w:val="000000" w:themeColor="text1"/>
        </w:rPr>
        <w:t xml:space="preserve">Samkvæmt upplýsingum hjá fullorðnum og takmörkuðum upplýsingum hjá öllum börnum </w:t>
      </w:r>
      <w:r w:rsidR="00806BF8" w:rsidRPr="007D2666">
        <w:rPr>
          <w:color w:val="000000" w:themeColor="text1"/>
        </w:rPr>
        <w:t>s</w:t>
      </w:r>
      <w:r w:rsidR="004026E6" w:rsidRPr="007D2666">
        <w:rPr>
          <w:color w:val="000000" w:themeColor="text1"/>
        </w:rPr>
        <w:t>em h</w:t>
      </w:r>
      <w:r w:rsidR="00806BF8" w:rsidRPr="007D2666">
        <w:rPr>
          <w:color w:val="000000" w:themeColor="text1"/>
        </w:rPr>
        <w:t>afa</w:t>
      </w:r>
      <w:r w:rsidR="004026E6" w:rsidRPr="007D2666">
        <w:rPr>
          <w:color w:val="000000" w:themeColor="text1"/>
        </w:rPr>
        <w:t xml:space="preserve"> fengið meðferð með</w:t>
      </w:r>
      <w:r w:rsidR="00596525" w:rsidRPr="007D2666">
        <w:rPr>
          <w:color w:val="000000" w:themeColor="text1"/>
        </w:rPr>
        <w:t xml:space="preserve"> apixaban</w:t>
      </w:r>
      <w:r w:rsidR="004026E6" w:rsidRPr="007D2666">
        <w:rPr>
          <w:color w:val="000000" w:themeColor="text1"/>
        </w:rPr>
        <w:t xml:space="preserve">i </w:t>
      </w:r>
      <w:r w:rsidR="00806BF8" w:rsidRPr="007D2666">
        <w:rPr>
          <w:color w:val="000000" w:themeColor="text1"/>
        </w:rPr>
        <w:t>e</w:t>
      </w:r>
      <w:r w:rsidR="004026E6" w:rsidRPr="007D2666">
        <w:rPr>
          <w:color w:val="000000" w:themeColor="text1"/>
        </w:rPr>
        <w:t>r ekki þörf á að aðlaga skammta hjá börnum með vægt skerta eða í meðallagi skerta nýrnastarfsemi</w:t>
      </w:r>
      <w:r w:rsidR="00596525" w:rsidRPr="007D2666">
        <w:rPr>
          <w:color w:val="000000" w:themeColor="text1"/>
        </w:rPr>
        <w:t xml:space="preserve">. Apixaban </w:t>
      </w:r>
      <w:r w:rsidR="006F6345" w:rsidRPr="007D2666">
        <w:rPr>
          <w:color w:val="000000" w:themeColor="text1"/>
        </w:rPr>
        <w:t>er ekki ráðlagt hjá börnum með alvarlega skerta nýrnastarfsemi</w:t>
      </w:r>
      <w:r w:rsidR="00596525" w:rsidRPr="007D2666">
        <w:rPr>
          <w:color w:val="000000" w:themeColor="text1"/>
        </w:rPr>
        <w:t xml:space="preserve"> (</w:t>
      </w:r>
      <w:r w:rsidR="006F6345" w:rsidRPr="007D2666">
        <w:rPr>
          <w:color w:val="000000" w:themeColor="text1"/>
        </w:rPr>
        <w:t>sjá kafla</w:t>
      </w:r>
      <w:r w:rsidR="005612CF" w:rsidRPr="007D2666">
        <w:rPr>
          <w:color w:val="000000" w:themeColor="text1"/>
          <w:szCs w:val="22"/>
        </w:rPr>
        <w:t> </w:t>
      </w:r>
      <w:r w:rsidR="00596525" w:rsidRPr="007D2666">
        <w:rPr>
          <w:color w:val="000000" w:themeColor="text1"/>
        </w:rPr>
        <w:t xml:space="preserve">4.2 </w:t>
      </w:r>
      <w:r w:rsidR="006F6345" w:rsidRPr="007D2666">
        <w:rPr>
          <w:color w:val="000000" w:themeColor="text1"/>
        </w:rPr>
        <w:t>og</w:t>
      </w:r>
      <w:r w:rsidR="00596525" w:rsidRPr="007D2666">
        <w:rPr>
          <w:color w:val="000000" w:themeColor="text1"/>
        </w:rPr>
        <w:t xml:space="preserve"> 4.4).</w:t>
      </w:r>
    </w:p>
    <w:p w14:paraId="41E8621C" w14:textId="77777777" w:rsidR="003853DF" w:rsidRPr="007D2666" w:rsidRDefault="003853DF" w:rsidP="00C67AEC">
      <w:pPr>
        <w:outlineLvl w:val="0"/>
        <w:rPr>
          <w:color w:val="000000" w:themeColor="text1"/>
          <w:szCs w:val="22"/>
        </w:rPr>
      </w:pPr>
    </w:p>
    <w:p w14:paraId="0B089335" w14:textId="77777777" w:rsidR="00821221" w:rsidRPr="007D2666" w:rsidRDefault="00821221" w:rsidP="009E0EA2">
      <w:pPr>
        <w:pStyle w:val="EMEABodyText"/>
        <w:keepNext/>
        <w:rPr>
          <w:color w:val="000000" w:themeColor="text1"/>
          <w:szCs w:val="22"/>
          <w:u w:val="single"/>
          <w:lang w:val="is-IS"/>
        </w:rPr>
      </w:pPr>
      <w:r w:rsidRPr="007D2666">
        <w:rPr>
          <w:color w:val="000000" w:themeColor="text1"/>
          <w:szCs w:val="22"/>
          <w:u w:val="single"/>
          <w:lang w:val="is-IS"/>
        </w:rPr>
        <w:t>Skert lifrarstarfsemi</w:t>
      </w:r>
    </w:p>
    <w:p w14:paraId="63041338" w14:textId="77777777" w:rsidR="00D01119" w:rsidRPr="007D2666" w:rsidRDefault="00D01119" w:rsidP="009E0EA2">
      <w:pPr>
        <w:keepNext/>
        <w:rPr>
          <w:color w:val="000000" w:themeColor="text1"/>
          <w:szCs w:val="22"/>
        </w:rPr>
      </w:pPr>
    </w:p>
    <w:p w14:paraId="2E6249AD" w14:textId="77777777" w:rsidR="003F6BCB" w:rsidRPr="007D2666" w:rsidRDefault="00821221" w:rsidP="009E0EA2">
      <w:pPr>
        <w:keepNext/>
        <w:rPr>
          <w:color w:val="000000" w:themeColor="text1"/>
          <w:szCs w:val="22"/>
        </w:rPr>
      </w:pPr>
      <w:r w:rsidRPr="007D2666">
        <w:rPr>
          <w:color w:val="000000" w:themeColor="text1"/>
          <w:szCs w:val="22"/>
        </w:rPr>
        <w:t>Í ran</w:t>
      </w:r>
      <w:r w:rsidR="003F6BCB" w:rsidRPr="007D2666">
        <w:rPr>
          <w:color w:val="000000" w:themeColor="text1"/>
          <w:szCs w:val="22"/>
        </w:rPr>
        <w:t>n</w:t>
      </w:r>
      <w:r w:rsidRPr="007D2666">
        <w:rPr>
          <w:color w:val="000000" w:themeColor="text1"/>
          <w:szCs w:val="22"/>
        </w:rPr>
        <w:t xml:space="preserve">sókn þar sem </w:t>
      </w:r>
      <w:r w:rsidR="0048315A" w:rsidRPr="007D2666">
        <w:rPr>
          <w:color w:val="000000" w:themeColor="text1"/>
          <w:szCs w:val="22"/>
        </w:rPr>
        <w:t>8</w:t>
      </w:r>
      <w:r w:rsidR="004A4EF5" w:rsidRPr="007D2666">
        <w:rPr>
          <w:color w:val="000000" w:themeColor="text1"/>
          <w:szCs w:val="22"/>
        </w:rPr>
        <w:t> </w:t>
      </w:r>
      <w:r w:rsidRPr="007D2666">
        <w:rPr>
          <w:color w:val="000000" w:themeColor="text1"/>
          <w:szCs w:val="22"/>
        </w:rPr>
        <w:t>einstaklingar með vægt skerta lifrarstarfsemi</w:t>
      </w:r>
      <w:r w:rsidR="0048315A" w:rsidRPr="007D2666">
        <w:rPr>
          <w:color w:val="000000" w:themeColor="text1"/>
          <w:szCs w:val="22"/>
        </w:rPr>
        <w:t>,</w:t>
      </w:r>
      <w:r w:rsidRPr="007D2666">
        <w:rPr>
          <w:color w:val="000000" w:themeColor="text1"/>
          <w:szCs w:val="22"/>
        </w:rPr>
        <w:t xml:space="preserve"> Child Pugh A </w:t>
      </w:r>
      <w:r w:rsidR="00487614" w:rsidRPr="007D2666">
        <w:rPr>
          <w:color w:val="000000" w:themeColor="text1"/>
          <w:szCs w:val="22"/>
        </w:rPr>
        <w:t xml:space="preserve">skor </w:t>
      </w:r>
      <w:r w:rsidR="0048315A" w:rsidRPr="007D2666">
        <w:rPr>
          <w:color w:val="000000" w:themeColor="text1"/>
          <w:szCs w:val="22"/>
        </w:rPr>
        <w:t>5 (n</w:t>
      </w:r>
      <w:r w:rsidR="006C4A6D" w:rsidRPr="007D2666">
        <w:rPr>
          <w:color w:val="000000" w:themeColor="text1"/>
          <w:szCs w:val="22"/>
        </w:rPr>
        <w:t> </w:t>
      </w:r>
      <w:r w:rsidR="0048315A" w:rsidRPr="007D2666">
        <w:rPr>
          <w:color w:val="000000" w:themeColor="text1"/>
          <w:szCs w:val="22"/>
        </w:rPr>
        <w:t>=</w:t>
      </w:r>
      <w:r w:rsidR="006C4A6D" w:rsidRPr="007D2666">
        <w:rPr>
          <w:color w:val="000000" w:themeColor="text1"/>
          <w:szCs w:val="22"/>
        </w:rPr>
        <w:t> </w:t>
      </w:r>
      <w:r w:rsidR="0048315A" w:rsidRPr="007D2666">
        <w:rPr>
          <w:color w:val="000000" w:themeColor="text1"/>
          <w:szCs w:val="22"/>
        </w:rPr>
        <w:t>6) eða</w:t>
      </w:r>
      <w:r w:rsidR="002E0630" w:rsidRPr="007D2666">
        <w:rPr>
          <w:color w:val="000000" w:themeColor="text1"/>
          <w:szCs w:val="22"/>
        </w:rPr>
        <w:t> </w:t>
      </w:r>
      <w:r w:rsidR="0048315A" w:rsidRPr="007D2666">
        <w:rPr>
          <w:color w:val="000000" w:themeColor="text1"/>
          <w:szCs w:val="22"/>
        </w:rPr>
        <w:t>6 (n</w:t>
      </w:r>
      <w:r w:rsidR="002E0630" w:rsidRPr="007D2666">
        <w:rPr>
          <w:color w:val="000000" w:themeColor="text1"/>
          <w:szCs w:val="22"/>
        </w:rPr>
        <w:t> </w:t>
      </w:r>
      <w:r w:rsidR="0048315A" w:rsidRPr="007D2666">
        <w:rPr>
          <w:color w:val="000000" w:themeColor="text1"/>
          <w:szCs w:val="22"/>
        </w:rPr>
        <w:t>=</w:t>
      </w:r>
      <w:r w:rsidR="002E0630" w:rsidRPr="007D2666">
        <w:rPr>
          <w:color w:val="000000" w:themeColor="text1"/>
          <w:szCs w:val="22"/>
        </w:rPr>
        <w:t> </w:t>
      </w:r>
      <w:r w:rsidR="0048315A" w:rsidRPr="007D2666">
        <w:rPr>
          <w:color w:val="000000" w:themeColor="text1"/>
          <w:szCs w:val="22"/>
        </w:rPr>
        <w:t>2) og</w:t>
      </w:r>
      <w:r w:rsidR="002E0630" w:rsidRPr="007D2666">
        <w:rPr>
          <w:color w:val="000000" w:themeColor="text1"/>
          <w:szCs w:val="22"/>
        </w:rPr>
        <w:t> </w:t>
      </w:r>
      <w:r w:rsidR="0048315A" w:rsidRPr="007D2666">
        <w:rPr>
          <w:color w:val="000000" w:themeColor="text1"/>
          <w:szCs w:val="22"/>
        </w:rPr>
        <w:t xml:space="preserve">8 einstaklingar með </w:t>
      </w:r>
      <w:r w:rsidR="00646E5C" w:rsidRPr="007D2666">
        <w:rPr>
          <w:color w:val="000000" w:themeColor="text1"/>
          <w:szCs w:val="22"/>
        </w:rPr>
        <w:t>meðal</w:t>
      </w:r>
      <w:r w:rsidR="0048315A" w:rsidRPr="007D2666">
        <w:rPr>
          <w:color w:val="000000" w:themeColor="text1"/>
          <w:szCs w:val="22"/>
        </w:rPr>
        <w:t xml:space="preserve">skerta lifrarstarfsemi, Child Pugh B </w:t>
      </w:r>
      <w:r w:rsidR="00866847" w:rsidRPr="007D2666">
        <w:rPr>
          <w:color w:val="000000" w:themeColor="text1"/>
          <w:szCs w:val="22"/>
        </w:rPr>
        <w:t>skor</w:t>
      </w:r>
      <w:r w:rsidR="002E0630" w:rsidRPr="007D2666">
        <w:rPr>
          <w:color w:val="000000" w:themeColor="text1"/>
          <w:szCs w:val="22"/>
        </w:rPr>
        <w:t> </w:t>
      </w:r>
      <w:r w:rsidR="0048315A" w:rsidRPr="007D2666">
        <w:rPr>
          <w:color w:val="000000" w:themeColor="text1"/>
          <w:szCs w:val="22"/>
        </w:rPr>
        <w:t>7 (n</w:t>
      </w:r>
      <w:r w:rsidR="002E0630" w:rsidRPr="007D2666">
        <w:rPr>
          <w:color w:val="000000" w:themeColor="text1"/>
          <w:szCs w:val="22"/>
        </w:rPr>
        <w:t> </w:t>
      </w:r>
      <w:r w:rsidR="0048315A" w:rsidRPr="007D2666">
        <w:rPr>
          <w:color w:val="000000" w:themeColor="text1"/>
          <w:szCs w:val="22"/>
        </w:rPr>
        <w:t>=</w:t>
      </w:r>
      <w:r w:rsidR="002E0630" w:rsidRPr="007D2666">
        <w:rPr>
          <w:color w:val="000000" w:themeColor="text1"/>
          <w:szCs w:val="22"/>
        </w:rPr>
        <w:t> </w:t>
      </w:r>
      <w:r w:rsidR="0048315A" w:rsidRPr="007D2666">
        <w:rPr>
          <w:color w:val="000000" w:themeColor="text1"/>
          <w:szCs w:val="22"/>
        </w:rPr>
        <w:t>6) eða</w:t>
      </w:r>
      <w:r w:rsidR="002E0630" w:rsidRPr="007D2666">
        <w:rPr>
          <w:color w:val="000000" w:themeColor="text1"/>
          <w:szCs w:val="22"/>
        </w:rPr>
        <w:t> </w:t>
      </w:r>
      <w:r w:rsidR="0048315A" w:rsidRPr="007D2666">
        <w:rPr>
          <w:color w:val="000000" w:themeColor="text1"/>
          <w:szCs w:val="22"/>
        </w:rPr>
        <w:t>8 (n</w:t>
      </w:r>
      <w:r w:rsidR="002E0630" w:rsidRPr="007D2666">
        <w:rPr>
          <w:color w:val="000000" w:themeColor="text1"/>
          <w:szCs w:val="22"/>
        </w:rPr>
        <w:t> </w:t>
      </w:r>
      <w:r w:rsidR="0048315A" w:rsidRPr="007D2666">
        <w:rPr>
          <w:color w:val="000000" w:themeColor="text1"/>
          <w:szCs w:val="22"/>
        </w:rPr>
        <w:t>=</w:t>
      </w:r>
      <w:r w:rsidR="002E0630" w:rsidRPr="007D2666">
        <w:rPr>
          <w:color w:val="000000" w:themeColor="text1"/>
          <w:szCs w:val="22"/>
        </w:rPr>
        <w:t> </w:t>
      </w:r>
      <w:r w:rsidR="0048315A" w:rsidRPr="007D2666">
        <w:rPr>
          <w:color w:val="000000" w:themeColor="text1"/>
          <w:szCs w:val="22"/>
        </w:rPr>
        <w:t xml:space="preserve">2), voru bornir saman </w:t>
      </w:r>
      <w:r w:rsidRPr="007D2666">
        <w:rPr>
          <w:color w:val="000000" w:themeColor="text1"/>
          <w:szCs w:val="22"/>
        </w:rPr>
        <w:t xml:space="preserve">við </w:t>
      </w:r>
      <w:r w:rsidR="00751D4A" w:rsidRPr="007D2666">
        <w:rPr>
          <w:color w:val="000000" w:themeColor="text1"/>
          <w:szCs w:val="22"/>
        </w:rPr>
        <w:t>16 </w:t>
      </w:r>
      <w:r w:rsidRPr="007D2666">
        <w:rPr>
          <w:color w:val="000000" w:themeColor="text1"/>
          <w:szCs w:val="22"/>
        </w:rPr>
        <w:t>heilbrigða einstaklinga í viðmiðunarhópi, urðu engar breytingar eftir stak</w:t>
      </w:r>
      <w:r w:rsidR="00751D4A" w:rsidRPr="007D2666">
        <w:rPr>
          <w:color w:val="000000" w:themeColor="text1"/>
          <w:szCs w:val="22"/>
        </w:rPr>
        <w:t xml:space="preserve">an 5 mg </w:t>
      </w:r>
      <w:r w:rsidRPr="007D2666">
        <w:rPr>
          <w:color w:val="000000" w:themeColor="text1"/>
          <w:szCs w:val="22"/>
        </w:rPr>
        <w:t xml:space="preserve">skammt á lyfjahvörfum og lyfhrifum </w:t>
      </w:r>
      <w:r w:rsidR="00751D4A" w:rsidRPr="007D2666">
        <w:rPr>
          <w:color w:val="000000" w:themeColor="text1"/>
          <w:szCs w:val="22"/>
        </w:rPr>
        <w:t xml:space="preserve">apixabans </w:t>
      </w:r>
      <w:r w:rsidRPr="007D2666">
        <w:rPr>
          <w:color w:val="000000" w:themeColor="text1"/>
          <w:szCs w:val="22"/>
        </w:rPr>
        <w:t xml:space="preserve">hjá sjúklingum með skerta lifrarstarfsemi. Breytingar á virkni gegn </w:t>
      </w:r>
      <w:r w:rsidR="00751D4A" w:rsidRPr="007D2666">
        <w:rPr>
          <w:color w:val="000000" w:themeColor="text1"/>
          <w:szCs w:val="22"/>
        </w:rPr>
        <w:t>storku</w:t>
      </w:r>
      <w:r w:rsidRPr="007D2666">
        <w:rPr>
          <w:color w:val="000000" w:themeColor="text1"/>
          <w:szCs w:val="22"/>
        </w:rPr>
        <w:t xml:space="preserve">þætti Xa og </w:t>
      </w:r>
      <w:r w:rsidR="00751D4A" w:rsidRPr="007D2666">
        <w:rPr>
          <w:color w:val="000000" w:themeColor="text1"/>
          <w:szCs w:val="22"/>
        </w:rPr>
        <w:t xml:space="preserve">breytingar á </w:t>
      </w:r>
      <w:r w:rsidRPr="007D2666">
        <w:rPr>
          <w:color w:val="000000" w:themeColor="text1"/>
          <w:szCs w:val="22"/>
        </w:rPr>
        <w:t>INR voru sambærilegar milli einstaklinga með vægt til m</w:t>
      </w:r>
      <w:r w:rsidR="00646E5C" w:rsidRPr="007D2666">
        <w:rPr>
          <w:color w:val="000000" w:themeColor="text1"/>
          <w:szCs w:val="22"/>
        </w:rPr>
        <w:t>eðal</w:t>
      </w:r>
      <w:r w:rsidRPr="007D2666">
        <w:rPr>
          <w:color w:val="000000" w:themeColor="text1"/>
          <w:szCs w:val="22"/>
        </w:rPr>
        <w:t xml:space="preserve">skerta lifrarstarfsemi og heilbrigðra einstaklinga. </w:t>
      </w:r>
    </w:p>
    <w:p w14:paraId="0BB12EC5" w14:textId="77777777" w:rsidR="003853DF" w:rsidRPr="007D2666" w:rsidRDefault="003853DF" w:rsidP="003853DF">
      <w:pPr>
        <w:pStyle w:val="EMEABodyText"/>
        <w:keepNext/>
        <w:rPr>
          <w:rStyle w:val="ui-provider"/>
          <w:color w:val="000000" w:themeColor="text1"/>
          <w:lang w:val="is-IS"/>
        </w:rPr>
      </w:pPr>
    </w:p>
    <w:p w14:paraId="275BE288" w14:textId="77777777" w:rsidR="003853DF" w:rsidRPr="007D2666" w:rsidRDefault="003853DF" w:rsidP="003853DF">
      <w:pPr>
        <w:pStyle w:val="EMEABodyText"/>
        <w:keepNext/>
        <w:rPr>
          <w:color w:val="000000" w:themeColor="text1"/>
          <w:lang w:val="is-IS"/>
        </w:rPr>
      </w:pPr>
      <w:r w:rsidRPr="007D2666">
        <w:rPr>
          <w:rStyle w:val="ui-provider"/>
          <w:color w:val="000000" w:themeColor="text1"/>
        </w:rPr>
        <w:t xml:space="preserve">Apixaban hefur ekki verið rannsakað hjá börnum með </w:t>
      </w:r>
      <w:r w:rsidRPr="007D2666">
        <w:rPr>
          <w:color w:val="000000" w:themeColor="text1"/>
        </w:rPr>
        <w:t xml:space="preserve">skerta </w:t>
      </w:r>
      <w:r w:rsidRPr="007D2666">
        <w:rPr>
          <w:color w:val="000000" w:themeColor="text1"/>
          <w:lang w:val="is-IS"/>
        </w:rPr>
        <w:t>lifrar</w:t>
      </w:r>
      <w:r w:rsidRPr="007D2666">
        <w:rPr>
          <w:color w:val="000000" w:themeColor="text1"/>
        </w:rPr>
        <w:t>starfsemi.</w:t>
      </w:r>
    </w:p>
    <w:p w14:paraId="0B0E4045" w14:textId="77777777" w:rsidR="00821221" w:rsidRPr="007D2666" w:rsidRDefault="00821221" w:rsidP="00821221">
      <w:pPr>
        <w:ind w:left="567" w:hanging="567"/>
        <w:outlineLvl w:val="0"/>
        <w:rPr>
          <w:color w:val="000000" w:themeColor="text1"/>
          <w:szCs w:val="22"/>
        </w:rPr>
      </w:pPr>
    </w:p>
    <w:p w14:paraId="3CC447C5" w14:textId="77777777" w:rsidR="00821221" w:rsidRPr="007D2666" w:rsidRDefault="00821221" w:rsidP="00821221">
      <w:pPr>
        <w:pStyle w:val="EMEABodyText"/>
        <w:rPr>
          <w:color w:val="000000" w:themeColor="text1"/>
          <w:szCs w:val="22"/>
          <w:u w:val="single"/>
          <w:lang w:val="is-IS"/>
        </w:rPr>
      </w:pPr>
      <w:r w:rsidRPr="007D2666">
        <w:rPr>
          <w:color w:val="000000" w:themeColor="text1"/>
          <w:szCs w:val="22"/>
          <w:u w:val="single"/>
          <w:lang w:val="is-IS"/>
        </w:rPr>
        <w:t>Kyn</w:t>
      </w:r>
    </w:p>
    <w:p w14:paraId="51022CF4" w14:textId="77777777" w:rsidR="00235291" w:rsidRPr="007D2666" w:rsidRDefault="00235291" w:rsidP="00821221">
      <w:pPr>
        <w:pStyle w:val="EMEABodyText"/>
        <w:rPr>
          <w:color w:val="000000" w:themeColor="text1"/>
          <w:szCs w:val="22"/>
          <w:lang w:val="is-IS"/>
        </w:rPr>
      </w:pPr>
    </w:p>
    <w:p w14:paraId="5B83650E" w14:textId="77777777" w:rsidR="00821221" w:rsidRPr="007D2666" w:rsidRDefault="00821221" w:rsidP="00821221">
      <w:pPr>
        <w:pStyle w:val="EMEABodyText"/>
        <w:rPr>
          <w:color w:val="000000" w:themeColor="text1"/>
          <w:szCs w:val="22"/>
          <w:lang w:val="is-IS"/>
        </w:rPr>
      </w:pPr>
      <w:r w:rsidRPr="007D2666">
        <w:rPr>
          <w:color w:val="000000" w:themeColor="text1"/>
          <w:szCs w:val="22"/>
          <w:lang w:val="is-IS"/>
        </w:rPr>
        <w:t>Útsetning fyrir apixabani var u.þ.b. 18% hærri hjá konum en körlum.</w:t>
      </w:r>
    </w:p>
    <w:p w14:paraId="5AC8B0D0" w14:textId="77777777" w:rsidR="009C6B94" w:rsidRPr="007D2666" w:rsidRDefault="009C6B94" w:rsidP="003853DF">
      <w:pPr>
        <w:pStyle w:val="EMEABodyText"/>
        <w:rPr>
          <w:color w:val="000000" w:themeColor="text1"/>
          <w:lang w:val="is-IS"/>
        </w:rPr>
      </w:pPr>
    </w:p>
    <w:p w14:paraId="6033F686" w14:textId="77777777" w:rsidR="003853DF" w:rsidRPr="007D2666" w:rsidRDefault="003853DF" w:rsidP="003853DF">
      <w:pPr>
        <w:pStyle w:val="EMEABodyText"/>
        <w:rPr>
          <w:color w:val="000000" w:themeColor="text1"/>
        </w:rPr>
      </w:pPr>
      <w:r w:rsidRPr="007D2666">
        <w:rPr>
          <w:color w:val="000000" w:themeColor="text1"/>
        </w:rPr>
        <w:t>Kynjamunur á lyfjahvörfum var ekki rannsakaður hjá börnum.</w:t>
      </w:r>
    </w:p>
    <w:p w14:paraId="44856026" w14:textId="77777777" w:rsidR="00821221" w:rsidRPr="007D2666" w:rsidRDefault="00821221" w:rsidP="00821221">
      <w:pPr>
        <w:pStyle w:val="EMEABodyText"/>
        <w:rPr>
          <w:iCs/>
          <w:color w:val="000000" w:themeColor="text1"/>
          <w:szCs w:val="22"/>
          <w:lang w:val="is-IS"/>
        </w:rPr>
      </w:pPr>
    </w:p>
    <w:p w14:paraId="4BC67A1B" w14:textId="77777777" w:rsidR="00821221" w:rsidRPr="007D2666" w:rsidRDefault="003F6BCB" w:rsidP="00E81299">
      <w:pPr>
        <w:pStyle w:val="EMEABodyText"/>
        <w:keepNext/>
        <w:keepLines/>
        <w:rPr>
          <w:color w:val="000000" w:themeColor="text1"/>
          <w:szCs w:val="22"/>
          <w:u w:val="single"/>
          <w:lang w:val="is-IS"/>
        </w:rPr>
      </w:pPr>
      <w:r w:rsidRPr="007D2666">
        <w:rPr>
          <w:color w:val="000000" w:themeColor="text1"/>
          <w:szCs w:val="22"/>
          <w:u w:val="single"/>
          <w:lang w:val="is-IS"/>
        </w:rPr>
        <w:t xml:space="preserve">Þjóðerni </w:t>
      </w:r>
      <w:r w:rsidR="00821221" w:rsidRPr="007D2666">
        <w:rPr>
          <w:color w:val="000000" w:themeColor="text1"/>
          <w:szCs w:val="22"/>
          <w:u w:val="single"/>
          <w:lang w:val="is-IS"/>
        </w:rPr>
        <w:t>og kynþáttur</w:t>
      </w:r>
    </w:p>
    <w:p w14:paraId="184731A8" w14:textId="77777777" w:rsidR="00235291" w:rsidRPr="007D2666" w:rsidRDefault="00235291" w:rsidP="00E81299">
      <w:pPr>
        <w:keepNext/>
        <w:keepLines/>
        <w:numPr>
          <w:ilvl w:val="12"/>
          <w:numId w:val="0"/>
        </w:numPr>
        <w:ind w:right="2"/>
        <w:rPr>
          <w:color w:val="000000" w:themeColor="text1"/>
          <w:szCs w:val="22"/>
        </w:rPr>
      </w:pPr>
    </w:p>
    <w:p w14:paraId="7E48B752" w14:textId="77777777" w:rsidR="00821221" w:rsidRPr="007D2666" w:rsidRDefault="00821221" w:rsidP="00E81299">
      <w:pPr>
        <w:keepNext/>
        <w:keepLines/>
        <w:numPr>
          <w:ilvl w:val="12"/>
          <w:numId w:val="0"/>
        </w:numPr>
        <w:ind w:right="2"/>
        <w:rPr>
          <w:iCs/>
          <w:color w:val="000000" w:themeColor="text1"/>
          <w:szCs w:val="22"/>
        </w:rPr>
      </w:pPr>
      <w:r w:rsidRPr="007D2666">
        <w:rPr>
          <w:color w:val="000000" w:themeColor="text1"/>
          <w:szCs w:val="22"/>
        </w:rPr>
        <w:t>Í I.</w:t>
      </w:r>
      <w:r w:rsidR="00AA68D4" w:rsidRPr="007D2666">
        <w:rPr>
          <w:color w:val="000000" w:themeColor="text1"/>
          <w:szCs w:val="22"/>
        </w:rPr>
        <w:t> </w:t>
      </w:r>
      <w:r w:rsidRPr="007D2666">
        <w:rPr>
          <w:color w:val="000000" w:themeColor="text1"/>
          <w:szCs w:val="22"/>
        </w:rPr>
        <w:t>stigs rannsókn</w:t>
      </w:r>
      <w:r w:rsidR="00751D4A" w:rsidRPr="007D2666">
        <w:rPr>
          <w:color w:val="000000" w:themeColor="text1"/>
          <w:szCs w:val="22"/>
        </w:rPr>
        <w:t>um</w:t>
      </w:r>
      <w:r w:rsidRPr="007D2666">
        <w:rPr>
          <w:color w:val="000000" w:themeColor="text1"/>
          <w:szCs w:val="22"/>
        </w:rPr>
        <w:t xml:space="preserve"> kom enginn </w:t>
      </w:r>
      <w:r w:rsidR="00751D4A" w:rsidRPr="007D2666">
        <w:rPr>
          <w:color w:val="000000" w:themeColor="text1"/>
          <w:szCs w:val="22"/>
        </w:rPr>
        <w:t>merkjanlegur</w:t>
      </w:r>
      <w:r w:rsidRPr="007D2666">
        <w:rPr>
          <w:color w:val="000000" w:themeColor="text1"/>
          <w:szCs w:val="22"/>
        </w:rPr>
        <w:t xml:space="preserve"> munur fram á lyfjahvörfum milli hvítra, asískra og svartra einstaklinga. Niðurstöður þýðisgreiningar á lyfjahvörfum hjá sjúklingum sem fengu apixaban voru </w:t>
      </w:r>
      <w:r w:rsidR="00DC6853" w:rsidRPr="007D2666">
        <w:rPr>
          <w:color w:val="000000" w:themeColor="text1"/>
          <w:szCs w:val="22"/>
        </w:rPr>
        <w:t xml:space="preserve">almennt </w:t>
      </w:r>
      <w:r w:rsidRPr="007D2666">
        <w:rPr>
          <w:color w:val="000000" w:themeColor="text1"/>
          <w:szCs w:val="22"/>
        </w:rPr>
        <w:t>í samræmi við niðurstöðurnar úr I.</w:t>
      </w:r>
      <w:r w:rsidR="00AA68D4" w:rsidRPr="007D2666">
        <w:rPr>
          <w:color w:val="000000" w:themeColor="text1"/>
          <w:szCs w:val="22"/>
        </w:rPr>
        <w:t> </w:t>
      </w:r>
      <w:r w:rsidRPr="007D2666">
        <w:rPr>
          <w:color w:val="000000" w:themeColor="text1"/>
          <w:szCs w:val="22"/>
        </w:rPr>
        <w:t>stigs rannsókn</w:t>
      </w:r>
      <w:r w:rsidR="00751D4A" w:rsidRPr="007D2666">
        <w:rPr>
          <w:color w:val="000000" w:themeColor="text1"/>
          <w:szCs w:val="22"/>
        </w:rPr>
        <w:t>unum</w:t>
      </w:r>
      <w:r w:rsidRPr="007D2666">
        <w:rPr>
          <w:color w:val="000000" w:themeColor="text1"/>
          <w:szCs w:val="22"/>
        </w:rPr>
        <w:t xml:space="preserve">. </w:t>
      </w:r>
    </w:p>
    <w:p w14:paraId="46ADB4F5" w14:textId="77777777" w:rsidR="00821221" w:rsidRPr="007D2666" w:rsidRDefault="00821221" w:rsidP="00821221">
      <w:pPr>
        <w:rPr>
          <w:color w:val="000000" w:themeColor="text1"/>
          <w:szCs w:val="22"/>
        </w:rPr>
      </w:pPr>
    </w:p>
    <w:p w14:paraId="1103F1B3" w14:textId="48F03ADE" w:rsidR="009C6B94" w:rsidRPr="007D2666" w:rsidRDefault="009C6B94" w:rsidP="009C6B94">
      <w:pPr>
        <w:numPr>
          <w:ilvl w:val="12"/>
          <w:numId w:val="0"/>
        </w:numPr>
        <w:ind w:right="-2"/>
        <w:rPr>
          <w:color w:val="000000" w:themeColor="text1"/>
        </w:rPr>
      </w:pPr>
      <w:r w:rsidRPr="007D2666">
        <w:rPr>
          <w:color w:val="000000" w:themeColor="text1"/>
        </w:rPr>
        <w:t>Munur á lyfjahvörfum með tilliti til þjóð</w:t>
      </w:r>
      <w:r w:rsidR="000155D8" w:rsidRPr="007D2666">
        <w:rPr>
          <w:color w:val="000000" w:themeColor="text1"/>
        </w:rPr>
        <w:t>aruppruna</w:t>
      </w:r>
      <w:r w:rsidRPr="007D2666">
        <w:rPr>
          <w:color w:val="000000" w:themeColor="text1"/>
        </w:rPr>
        <w:t xml:space="preserve"> eða kynþáttar var ekki rannsakaður hjá börnum.</w:t>
      </w:r>
    </w:p>
    <w:p w14:paraId="5F5C1992" w14:textId="77777777" w:rsidR="009C6B94" w:rsidRPr="007D2666" w:rsidRDefault="009C6B94" w:rsidP="00821221">
      <w:pPr>
        <w:rPr>
          <w:color w:val="000000" w:themeColor="text1"/>
          <w:szCs w:val="22"/>
        </w:rPr>
      </w:pPr>
    </w:p>
    <w:p w14:paraId="6B4DE30F" w14:textId="77777777" w:rsidR="00821221" w:rsidRPr="007D2666" w:rsidRDefault="00821221" w:rsidP="003B7DA7">
      <w:pPr>
        <w:pStyle w:val="EMEABodyText"/>
        <w:keepNext/>
        <w:keepLines/>
        <w:rPr>
          <w:color w:val="000000" w:themeColor="text1"/>
          <w:szCs w:val="22"/>
          <w:u w:val="single"/>
          <w:lang w:val="is-IS"/>
        </w:rPr>
      </w:pPr>
      <w:r w:rsidRPr="007D2666">
        <w:rPr>
          <w:color w:val="000000" w:themeColor="text1"/>
          <w:szCs w:val="22"/>
          <w:u w:val="single"/>
          <w:lang w:val="is-IS"/>
        </w:rPr>
        <w:t>Líkamsþyngd</w:t>
      </w:r>
    </w:p>
    <w:p w14:paraId="260C9B4E" w14:textId="77777777" w:rsidR="00235291" w:rsidRPr="007D2666" w:rsidRDefault="00235291" w:rsidP="003B7DA7">
      <w:pPr>
        <w:keepNext/>
        <w:keepLines/>
        <w:numPr>
          <w:ilvl w:val="12"/>
          <w:numId w:val="0"/>
        </w:numPr>
        <w:ind w:right="2"/>
        <w:rPr>
          <w:color w:val="000000" w:themeColor="text1"/>
          <w:szCs w:val="22"/>
        </w:rPr>
      </w:pPr>
    </w:p>
    <w:p w14:paraId="4CAEC5B1" w14:textId="77777777" w:rsidR="00821221" w:rsidRPr="007D2666" w:rsidRDefault="00821221" w:rsidP="003B7DA7">
      <w:pPr>
        <w:keepNext/>
        <w:keepLines/>
        <w:numPr>
          <w:ilvl w:val="12"/>
          <w:numId w:val="0"/>
        </w:numPr>
        <w:ind w:right="2"/>
        <w:rPr>
          <w:iCs/>
          <w:color w:val="000000" w:themeColor="text1"/>
          <w:szCs w:val="22"/>
        </w:rPr>
      </w:pPr>
      <w:r w:rsidRPr="007D2666">
        <w:rPr>
          <w:color w:val="000000" w:themeColor="text1"/>
          <w:szCs w:val="22"/>
        </w:rPr>
        <w:t xml:space="preserve">Samanborið við útsetningu fyrir apixabani hjá einstaklingum með líkamsþyngd </w:t>
      </w:r>
      <w:r w:rsidR="00646E5C" w:rsidRPr="007D2666">
        <w:rPr>
          <w:color w:val="000000" w:themeColor="text1"/>
          <w:szCs w:val="22"/>
        </w:rPr>
        <w:t>á bilinu</w:t>
      </w:r>
      <w:r w:rsidR="007677A4" w:rsidRPr="007D2666">
        <w:rPr>
          <w:color w:val="000000" w:themeColor="text1"/>
          <w:szCs w:val="22"/>
        </w:rPr>
        <w:t> </w:t>
      </w:r>
      <w:r w:rsidRPr="007D2666">
        <w:rPr>
          <w:color w:val="000000" w:themeColor="text1"/>
          <w:szCs w:val="22"/>
        </w:rPr>
        <w:t>65</w:t>
      </w:r>
      <w:r w:rsidR="00A67016" w:rsidRPr="007D2666">
        <w:rPr>
          <w:color w:val="000000" w:themeColor="text1"/>
          <w:szCs w:val="22"/>
        </w:rPr>
        <w:noBreakHyphen/>
      </w:r>
      <w:r w:rsidRPr="007D2666">
        <w:rPr>
          <w:color w:val="000000" w:themeColor="text1"/>
          <w:szCs w:val="22"/>
        </w:rPr>
        <w:t>85 kg, tengdist líkamsþyngd</w:t>
      </w:r>
      <w:r w:rsidR="007677A4" w:rsidRPr="007D2666">
        <w:rPr>
          <w:color w:val="000000" w:themeColor="text1"/>
          <w:szCs w:val="22"/>
        </w:rPr>
        <w:t> </w:t>
      </w:r>
      <w:r w:rsidRPr="007D2666">
        <w:rPr>
          <w:color w:val="000000" w:themeColor="text1"/>
          <w:szCs w:val="22"/>
        </w:rPr>
        <w:t>&gt; 120</w:t>
      </w:r>
      <w:r w:rsidR="007677A4" w:rsidRPr="007D2666">
        <w:rPr>
          <w:color w:val="000000" w:themeColor="text1"/>
          <w:szCs w:val="22"/>
        </w:rPr>
        <w:t> </w:t>
      </w:r>
      <w:r w:rsidRPr="007D2666">
        <w:rPr>
          <w:color w:val="000000" w:themeColor="text1"/>
          <w:szCs w:val="22"/>
        </w:rPr>
        <w:t>kg u.þ.b.</w:t>
      </w:r>
      <w:r w:rsidR="007677A4" w:rsidRPr="007D2666">
        <w:rPr>
          <w:color w:val="000000" w:themeColor="text1"/>
          <w:szCs w:val="22"/>
        </w:rPr>
        <w:t> </w:t>
      </w:r>
      <w:r w:rsidRPr="007D2666">
        <w:rPr>
          <w:color w:val="000000" w:themeColor="text1"/>
          <w:szCs w:val="22"/>
        </w:rPr>
        <w:t>30% minni útsetningu og líkamsþyngd</w:t>
      </w:r>
      <w:r w:rsidR="007677A4" w:rsidRPr="007D2666">
        <w:rPr>
          <w:color w:val="000000" w:themeColor="text1"/>
          <w:szCs w:val="22"/>
        </w:rPr>
        <w:t> </w:t>
      </w:r>
      <w:r w:rsidRPr="007D2666">
        <w:rPr>
          <w:color w:val="000000" w:themeColor="text1"/>
          <w:szCs w:val="22"/>
        </w:rPr>
        <w:t>&lt; 50</w:t>
      </w:r>
      <w:r w:rsidR="007677A4" w:rsidRPr="007D2666">
        <w:rPr>
          <w:color w:val="000000" w:themeColor="text1"/>
          <w:szCs w:val="22"/>
        </w:rPr>
        <w:t> </w:t>
      </w:r>
      <w:r w:rsidRPr="007D2666">
        <w:rPr>
          <w:color w:val="000000" w:themeColor="text1"/>
          <w:szCs w:val="22"/>
        </w:rPr>
        <w:t>kg u.þ.b.</w:t>
      </w:r>
      <w:r w:rsidR="007677A4" w:rsidRPr="007D2666">
        <w:rPr>
          <w:color w:val="000000" w:themeColor="text1"/>
          <w:szCs w:val="22"/>
        </w:rPr>
        <w:t> </w:t>
      </w:r>
      <w:r w:rsidRPr="007D2666">
        <w:rPr>
          <w:color w:val="000000" w:themeColor="text1"/>
          <w:szCs w:val="22"/>
        </w:rPr>
        <w:t>30% meiri útsetningu.</w:t>
      </w:r>
    </w:p>
    <w:p w14:paraId="67E306A4" w14:textId="77777777" w:rsidR="009C6B94" w:rsidRPr="007D2666" w:rsidRDefault="009C6B94" w:rsidP="009C6B94">
      <w:pPr>
        <w:keepNext/>
        <w:numPr>
          <w:ilvl w:val="12"/>
          <w:numId w:val="0"/>
        </w:numPr>
        <w:ind w:right="-2"/>
        <w:rPr>
          <w:rStyle w:val="ui-provider"/>
          <w:color w:val="000000" w:themeColor="text1"/>
        </w:rPr>
      </w:pPr>
    </w:p>
    <w:p w14:paraId="0B82BEA3" w14:textId="4AE7E03D" w:rsidR="009C6B94" w:rsidRPr="007D2666" w:rsidRDefault="009C6B94" w:rsidP="009C6B94">
      <w:pPr>
        <w:keepNext/>
        <w:numPr>
          <w:ilvl w:val="12"/>
          <w:numId w:val="0"/>
        </w:numPr>
        <w:ind w:right="-2"/>
        <w:rPr>
          <w:iCs/>
          <w:noProof/>
          <w:color w:val="000000" w:themeColor="text1"/>
          <w:szCs w:val="22"/>
        </w:rPr>
      </w:pPr>
      <w:r w:rsidRPr="007D2666">
        <w:rPr>
          <w:rStyle w:val="ui-provider"/>
          <w:color w:val="000000" w:themeColor="text1"/>
        </w:rPr>
        <w:t xml:space="preserve">Notkun apixabans hjá börnum er byggð á </w:t>
      </w:r>
      <w:r w:rsidR="00C10EA2" w:rsidRPr="007D2666">
        <w:rPr>
          <w:color w:val="000000" w:themeColor="text1"/>
        </w:rPr>
        <w:t>skammtaáætlun með föstum skammti sem var stighækkandi miðað við líkamsþyngd</w:t>
      </w:r>
      <w:r w:rsidRPr="007D2666">
        <w:rPr>
          <w:rStyle w:val="ui-provider"/>
          <w:color w:val="000000" w:themeColor="text1"/>
        </w:rPr>
        <w:t>.</w:t>
      </w:r>
    </w:p>
    <w:p w14:paraId="31D82CC3" w14:textId="77777777" w:rsidR="00821221" w:rsidRPr="007D2666" w:rsidRDefault="00821221" w:rsidP="00821221">
      <w:pPr>
        <w:pStyle w:val="EMEABodyText"/>
        <w:rPr>
          <w:color w:val="000000" w:themeColor="text1"/>
          <w:szCs w:val="22"/>
          <w:u w:val="single"/>
          <w:lang w:val="is-IS"/>
        </w:rPr>
      </w:pPr>
    </w:p>
    <w:p w14:paraId="4D39FB7F" w14:textId="77777777" w:rsidR="00821221" w:rsidRPr="007D2666" w:rsidRDefault="00821221" w:rsidP="00191ADD">
      <w:pPr>
        <w:pStyle w:val="EMEABodyText"/>
        <w:keepNext/>
        <w:keepLines/>
        <w:rPr>
          <w:color w:val="000000" w:themeColor="text1"/>
          <w:szCs w:val="22"/>
          <w:u w:val="single"/>
          <w:lang w:val="is-IS"/>
        </w:rPr>
      </w:pPr>
      <w:r w:rsidRPr="007D2666">
        <w:rPr>
          <w:color w:val="000000" w:themeColor="text1"/>
          <w:szCs w:val="22"/>
          <w:u w:val="single"/>
          <w:lang w:val="is-IS"/>
        </w:rPr>
        <w:t>Lyfjahvörf/lyfhrif samband</w:t>
      </w:r>
    </w:p>
    <w:p w14:paraId="44721BFE" w14:textId="77777777" w:rsidR="00235291" w:rsidRPr="007D2666" w:rsidRDefault="00235291" w:rsidP="00191ADD">
      <w:pPr>
        <w:keepNext/>
        <w:keepLines/>
        <w:rPr>
          <w:color w:val="000000" w:themeColor="text1"/>
          <w:szCs w:val="22"/>
        </w:rPr>
      </w:pPr>
    </w:p>
    <w:p w14:paraId="68A8A57B" w14:textId="088D3BB8" w:rsidR="00821221" w:rsidRPr="007D2666" w:rsidRDefault="009C6B94" w:rsidP="00191ADD">
      <w:pPr>
        <w:keepNext/>
        <w:keepLines/>
        <w:rPr>
          <w:color w:val="000000" w:themeColor="text1"/>
          <w:szCs w:val="22"/>
        </w:rPr>
      </w:pPr>
      <w:r w:rsidRPr="007D2666">
        <w:rPr>
          <w:color w:val="000000" w:themeColor="text1"/>
          <w:szCs w:val="22"/>
        </w:rPr>
        <w:t>Hjá fullorðnum hefur l</w:t>
      </w:r>
      <w:r w:rsidR="00821221" w:rsidRPr="007D2666">
        <w:rPr>
          <w:color w:val="000000" w:themeColor="text1"/>
          <w:szCs w:val="22"/>
        </w:rPr>
        <w:t>yfjahvarfa/lyfhrifa sambandið milli plasmaþéttni apixabans og nokkurra endapunkta varðandi lyfhrif (virkni gegn storkuþætti Xa, INR, PT, aPTT) verið metið eftir gjöf á breiðu skammtabili (0,5</w:t>
      </w:r>
      <w:r w:rsidR="00A67016" w:rsidRPr="007D2666">
        <w:rPr>
          <w:color w:val="000000" w:themeColor="text1"/>
          <w:szCs w:val="22"/>
        </w:rPr>
        <w:noBreakHyphen/>
      </w:r>
      <w:r w:rsidR="00821221" w:rsidRPr="007D2666">
        <w:rPr>
          <w:color w:val="000000" w:themeColor="text1"/>
          <w:szCs w:val="22"/>
        </w:rPr>
        <w:t>50 mg). Sambandi</w:t>
      </w:r>
      <w:r w:rsidR="00751D4A" w:rsidRPr="007D2666">
        <w:rPr>
          <w:color w:val="000000" w:themeColor="text1"/>
          <w:szCs w:val="22"/>
        </w:rPr>
        <w:t>nu</w:t>
      </w:r>
      <w:r w:rsidR="00821221" w:rsidRPr="007D2666">
        <w:rPr>
          <w:color w:val="000000" w:themeColor="text1"/>
          <w:szCs w:val="22"/>
        </w:rPr>
        <w:t xml:space="preserve"> á milli plasmaþéttni apixabans og virkni gegn storkuþætti Xa er best lýst með línulegu líkani. Lyfjahvarfa/lyfhrifa sambandið sem sást hjá sjúklingum sem fengu apixaban v</w:t>
      </w:r>
      <w:r w:rsidR="004A4EF5" w:rsidRPr="007D2666">
        <w:rPr>
          <w:color w:val="000000" w:themeColor="text1"/>
          <w:szCs w:val="22"/>
        </w:rPr>
        <w:t>ar</w:t>
      </w:r>
      <w:r w:rsidR="00821221" w:rsidRPr="007D2666">
        <w:rPr>
          <w:color w:val="000000" w:themeColor="text1"/>
          <w:szCs w:val="22"/>
        </w:rPr>
        <w:t xml:space="preserve"> í samræmi við það sem sást hjá heilbrigðum einstaklingum. </w:t>
      </w:r>
    </w:p>
    <w:p w14:paraId="28E14118" w14:textId="77777777" w:rsidR="009C6B94" w:rsidRPr="007D2666" w:rsidRDefault="009C6B94" w:rsidP="00821221">
      <w:pPr>
        <w:rPr>
          <w:color w:val="000000" w:themeColor="text1"/>
        </w:rPr>
      </w:pPr>
    </w:p>
    <w:p w14:paraId="648AEE4A" w14:textId="77777777" w:rsidR="00821221" w:rsidRPr="007D2666" w:rsidRDefault="009C6B94" w:rsidP="00821221">
      <w:pPr>
        <w:rPr>
          <w:color w:val="000000" w:themeColor="text1"/>
        </w:rPr>
      </w:pPr>
      <w:r w:rsidRPr="007D2666">
        <w:rPr>
          <w:color w:val="000000" w:themeColor="text1"/>
        </w:rPr>
        <w:t>Með svipuðum hætti benda niðurstöður úr mati á lyfjahvörfum/lyfhrifum apixabans hjá börnum til línulegs sambands á milli plasmaþéttni apixabans og virkni gegn storkuþætti Xa. Það er í samræmi við það sem sást hjá heilbrigðum fullorðnum.</w:t>
      </w:r>
    </w:p>
    <w:p w14:paraId="40E46C0B" w14:textId="77777777" w:rsidR="009C6B94" w:rsidRPr="007D2666" w:rsidRDefault="009C6B94" w:rsidP="00821221">
      <w:pPr>
        <w:rPr>
          <w:color w:val="000000" w:themeColor="text1"/>
          <w:szCs w:val="22"/>
        </w:rPr>
      </w:pPr>
    </w:p>
    <w:p w14:paraId="1611AFB3" w14:textId="77777777" w:rsidR="00821221" w:rsidRPr="007D2666" w:rsidRDefault="00821221" w:rsidP="005D1A4D">
      <w:pPr>
        <w:keepNext/>
        <w:ind w:left="567" w:hanging="567"/>
        <w:rPr>
          <w:color w:val="000000" w:themeColor="text1"/>
          <w:szCs w:val="22"/>
        </w:rPr>
      </w:pPr>
      <w:r w:rsidRPr="007D2666">
        <w:rPr>
          <w:b/>
          <w:color w:val="000000" w:themeColor="text1"/>
          <w:szCs w:val="22"/>
        </w:rPr>
        <w:t>5.3</w:t>
      </w:r>
      <w:r w:rsidRPr="007D2666">
        <w:rPr>
          <w:b/>
          <w:color w:val="000000" w:themeColor="text1"/>
          <w:szCs w:val="22"/>
        </w:rPr>
        <w:tab/>
        <w:t>Forklínískar upplýsingar</w:t>
      </w:r>
    </w:p>
    <w:p w14:paraId="3F8E275D" w14:textId="77777777" w:rsidR="00821221" w:rsidRPr="007D2666" w:rsidRDefault="00821221" w:rsidP="005D1A4D">
      <w:pPr>
        <w:keepNext/>
        <w:rPr>
          <w:color w:val="000000" w:themeColor="text1"/>
          <w:szCs w:val="22"/>
        </w:rPr>
      </w:pPr>
    </w:p>
    <w:p w14:paraId="4B89039C" w14:textId="77777777" w:rsidR="00821221" w:rsidRPr="007D2666" w:rsidRDefault="00821221" w:rsidP="005D1A4D">
      <w:pPr>
        <w:keepNext/>
        <w:rPr>
          <w:color w:val="000000" w:themeColor="text1"/>
          <w:szCs w:val="22"/>
        </w:rPr>
      </w:pPr>
      <w:r w:rsidRPr="007D2666">
        <w:rPr>
          <w:color w:val="000000" w:themeColor="text1"/>
          <w:szCs w:val="22"/>
        </w:rPr>
        <w:t xml:space="preserve">Forklínískar upplýsingar </w:t>
      </w:r>
      <w:r w:rsidR="00351F81" w:rsidRPr="007D2666">
        <w:rPr>
          <w:color w:val="000000" w:themeColor="text1"/>
          <w:szCs w:val="22"/>
        </w:rPr>
        <w:t xml:space="preserve">benda ekki til </w:t>
      </w:r>
      <w:r w:rsidRPr="007D2666">
        <w:rPr>
          <w:color w:val="000000" w:themeColor="text1"/>
          <w:szCs w:val="22"/>
        </w:rPr>
        <w:t>nein</w:t>
      </w:r>
      <w:r w:rsidR="00351F81" w:rsidRPr="007D2666">
        <w:rPr>
          <w:color w:val="000000" w:themeColor="text1"/>
          <w:szCs w:val="22"/>
        </w:rPr>
        <w:t>nar</w:t>
      </w:r>
      <w:r w:rsidRPr="007D2666">
        <w:rPr>
          <w:color w:val="000000" w:themeColor="text1"/>
          <w:szCs w:val="22"/>
        </w:rPr>
        <w:t xml:space="preserve"> sérstak</w:t>
      </w:r>
      <w:r w:rsidR="00751D4A" w:rsidRPr="007D2666">
        <w:rPr>
          <w:color w:val="000000" w:themeColor="text1"/>
          <w:szCs w:val="22"/>
        </w:rPr>
        <w:t>r</w:t>
      </w:r>
      <w:r w:rsidRPr="007D2666">
        <w:rPr>
          <w:color w:val="000000" w:themeColor="text1"/>
          <w:szCs w:val="22"/>
        </w:rPr>
        <w:t>a</w:t>
      </w:r>
      <w:r w:rsidR="00351F81" w:rsidRPr="007D2666">
        <w:rPr>
          <w:color w:val="000000" w:themeColor="text1"/>
          <w:szCs w:val="22"/>
        </w:rPr>
        <w:t>r</w:t>
      </w:r>
      <w:r w:rsidRPr="007D2666">
        <w:rPr>
          <w:color w:val="000000" w:themeColor="text1"/>
          <w:szCs w:val="22"/>
        </w:rPr>
        <w:t xml:space="preserve"> hættu fyrir menn, á grundvelli hefðbundinna rannsókna á lyfjafræðilegu öryggi, eiturverkun</w:t>
      </w:r>
      <w:r w:rsidR="00351F81" w:rsidRPr="007D2666">
        <w:rPr>
          <w:color w:val="000000" w:themeColor="text1"/>
          <w:szCs w:val="22"/>
        </w:rPr>
        <w:t>um</w:t>
      </w:r>
      <w:r w:rsidRPr="007D2666">
        <w:rPr>
          <w:color w:val="000000" w:themeColor="text1"/>
          <w:szCs w:val="22"/>
        </w:rPr>
        <w:t xml:space="preserve"> eftir endurtekna skammta, eiturverkunum á erfðaefni, </w:t>
      </w:r>
      <w:r w:rsidR="00DC6853" w:rsidRPr="007D2666">
        <w:rPr>
          <w:color w:val="000000" w:themeColor="text1"/>
          <w:szCs w:val="22"/>
        </w:rPr>
        <w:t xml:space="preserve">krabbameinsvaldandi áhrifum, </w:t>
      </w:r>
      <w:r w:rsidRPr="007D2666">
        <w:rPr>
          <w:color w:val="000000" w:themeColor="text1"/>
          <w:szCs w:val="22"/>
        </w:rPr>
        <w:t>frjósemi og þroska fósturvísis</w:t>
      </w:r>
      <w:r w:rsidR="00A67016" w:rsidRPr="007D2666">
        <w:rPr>
          <w:color w:val="000000" w:themeColor="text1"/>
          <w:szCs w:val="22"/>
        </w:rPr>
        <w:noBreakHyphen/>
      </w:r>
      <w:r w:rsidRPr="007D2666">
        <w:rPr>
          <w:color w:val="000000" w:themeColor="text1"/>
          <w:szCs w:val="22"/>
        </w:rPr>
        <w:t>fósturs</w:t>
      </w:r>
      <w:r w:rsidR="00DC6853" w:rsidRPr="007D2666">
        <w:rPr>
          <w:color w:val="000000" w:themeColor="text1"/>
          <w:szCs w:val="22"/>
        </w:rPr>
        <w:t xml:space="preserve"> og eituráhrifa á ungviði</w:t>
      </w:r>
      <w:r w:rsidRPr="007D2666">
        <w:rPr>
          <w:color w:val="000000" w:themeColor="text1"/>
          <w:szCs w:val="22"/>
        </w:rPr>
        <w:t>.</w:t>
      </w:r>
    </w:p>
    <w:p w14:paraId="625C55EE" w14:textId="77777777" w:rsidR="00821221" w:rsidRPr="007D2666" w:rsidRDefault="00821221" w:rsidP="00821221">
      <w:pPr>
        <w:rPr>
          <w:color w:val="000000" w:themeColor="text1"/>
          <w:szCs w:val="22"/>
        </w:rPr>
      </w:pPr>
    </w:p>
    <w:p w14:paraId="0B5978A3" w14:textId="77777777" w:rsidR="00BD72C0" w:rsidRPr="007D2666" w:rsidRDefault="004A4EF5" w:rsidP="00BD72C0">
      <w:pPr>
        <w:rPr>
          <w:rFonts w:eastAsia="MS Mincho"/>
          <w:color w:val="000000" w:themeColor="text1"/>
          <w:szCs w:val="22"/>
          <w:lang w:eastAsia="ja-JP"/>
        </w:rPr>
      </w:pPr>
      <w:r w:rsidRPr="007D2666">
        <w:rPr>
          <w:rFonts w:eastAsia="MS Mincho"/>
          <w:color w:val="000000" w:themeColor="text1"/>
          <w:szCs w:val="22"/>
          <w:lang w:eastAsia="ja-JP"/>
        </w:rPr>
        <w:t>Helstu áhrifin sem komu fram í</w:t>
      </w:r>
      <w:r w:rsidR="00EE1FCD" w:rsidRPr="007D2666">
        <w:rPr>
          <w:rFonts w:eastAsia="MS Mincho"/>
          <w:color w:val="000000" w:themeColor="text1"/>
          <w:szCs w:val="22"/>
          <w:lang w:eastAsia="ja-JP"/>
        </w:rPr>
        <w:t xml:space="preserve"> rannsóknum á eiturverkunum eftir endurtekna skammta </w:t>
      </w:r>
      <w:r w:rsidRPr="007D2666">
        <w:rPr>
          <w:rFonts w:eastAsia="MS Mincho"/>
          <w:color w:val="000000" w:themeColor="text1"/>
          <w:szCs w:val="22"/>
          <w:lang w:eastAsia="ja-JP"/>
        </w:rPr>
        <w:t>tengdust</w:t>
      </w:r>
      <w:r w:rsidR="00EE1FCD" w:rsidRPr="007D2666">
        <w:rPr>
          <w:rFonts w:eastAsia="MS Mincho"/>
          <w:color w:val="000000" w:themeColor="text1"/>
          <w:szCs w:val="22"/>
          <w:lang w:eastAsia="ja-JP"/>
        </w:rPr>
        <w:t xml:space="preserve"> lyfhrif</w:t>
      </w:r>
      <w:r w:rsidRPr="007D2666">
        <w:rPr>
          <w:rFonts w:eastAsia="MS Mincho"/>
          <w:color w:val="000000" w:themeColor="text1"/>
          <w:szCs w:val="22"/>
          <w:lang w:eastAsia="ja-JP"/>
        </w:rPr>
        <w:t>um</w:t>
      </w:r>
      <w:r w:rsidR="00EE1FCD" w:rsidRPr="007D2666">
        <w:rPr>
          <w:rFonts w:eastAsia="MS Mincho"/>
          <w:color w:val="000000" w:themeColor="text1"/>
          <w:szCs w:val="22"/>
          <w:lang w:eastAsia="ja-JP"/>
        </w:rPr>
        <w:t xml:space="preserve"> </w:t>
      </w:r>
      <w:r w:rsidR="00BD72C0" w:rsidRPr="007D2666">
        <w:rPr>
          <w:rFonts w:eastAsia="MS Mincho"/>
          <w:color w:val="000000" w:themeColor="text1"/>
          <w:szCs w:val="22"/>
          <w:lang w:eastAsia="ja-JP"/>
        </w:rPr>
        <w:t>apixaban</w:t>
      </w:r>
      <w:r w:rsidR="00EE1FCD" w:rsidRPr="007D2666">
        <w:rPr>
          <w:rFonts w:eastAsia="MS Mincho"/>
          <w:color w:val="000000" w:themeColor="text1"/>
          <w:szCs w:val="22"/>
          <w:lang w:eastAsia="ja-JP"/>
        </w:rPr>
        <w:t>s á blóðstorku</w:t>
      </w:r>
      <w:r w:rsidR="00BD72C0" w:rsidRPr="007D2666">
        <w:rPr>
          <w:rFonts w:eastAsia="MS Mincho"/>
          <w:color w:val="000000" w:themeColor="text1"/>
          <w:szCs w:val="22"/>
          <w:lang w:eastAsia="ja-JP"/>
        </w:rPr>
        <w:t>.</w:t>
      </w:r>
      <w:r w:rsidR="007517D3" w:rsidRPr="007D2666">
        <w:rPr>
          <w:rFonts w:eastAsia="MS Mincho"/>
          <w:color w:val="000000" w:themeColor="text1"/>
          <w:szCs w:val="22"/>
          <w:lang w:eastAsia="ja-JP"/>
        </w:rPr>
        <w:t xml:space="preserve"> </w:t>
      </w:r>
      <w:r w:rsidR="00EE1FCD" w:rsidRPr="007D2666">
        <w:rPr>
          <w:rFonts w:eastAsia="MS Mincho"/>
          <w:color w:val="000000" w:themeColor="text1"/>
          <w:szCs w:val="22"/>
          <w:lang w:eastAsia="ja-JP"/>
        </w:rPr>
        <w:t>Í rannsóknum á eiturverk</w:t>
      </w:r>
      <w:r w:rsidR="003F6BCB" w:rsidRPr="007D2666">
        <w:rPr>
          <w:rFonts w:eastAsia="MS Mincho"/>
          <w:color w:val="000000" w:themeColor="text1"/>
          <w:szCs w:val="22"/>
          <w:lang w:eastAsia="ja-JP"/>
        </w:rPr>
        <w:t>unum</w:t>
      </w:r>
      <w:r w:rsidR="00B6105D" w:rsidRPr="007D2666">
        <w:rPr>
          <w:rFonts w:eastAsia="MS Mincho"/>
          <w:color w:val="000000" w:themeColor="text1"/>
          <w:szCs w:val="22"/>
          <w:lang w:eastAsia="ja-JP"/>
        </w:rPr>
        <w:t xml:space="preserve"> </w:t>
      </w:r>
      <w:r w:rsidR="00EE1FCD" w:rsidRPr="007D2666">
        <w:rPr>
          <w:rFonts w:eastAsia="MS Mincho"/>
          <w:color w:val="000000" w:themeColor="text1"/>
          <w:szCs w:val="22"/>
          <w:lang w:eastAsia="ja-JP"/>
        </w:rPr>
        <w:t>komu lítil sem engin áhrif á blæðingarhneigð í ljós</w:t>
      </w:r>
      <w:r w:rsidR="00BD72C0" w:rsidRPr="007D2666">
        <w:rPr>
          <w:rFonts w:eastAsia="MS Mincho"/>
          <w:color w:val="000000" w:themeColor="text1"/>
          <w:szCs w:val="22"/>
          <w:lang w:eastAsia="ja-JP"/>
        </w:rPr>
        <w:t xml:space="preserve">. </w:t>
      </w:r>
      <w:r w:rsidR="00EE1FCD" w:rsidRPr="007D2666">
        <w:rPr>
          <w:rFonts w:eastAsia="MS Mincho"/>
          <w:color w:val="000000" w:themeColor="text1"/>
          <w:szCs w:val="22"/>
          <w:lang w:eastAsia="ja-JP"/>
        </w:rPr>
        <w:t xml:space="preserve">Þar sem þetta getur verið vegna minna næmis </w:t>
      </w:r>
      <w:r w:rsidR="00275B50" w:rsidRPr="007D2666">
        <w:rPr>
          <w:rFonts w:eastAsia="MS Mincho"/>
          <w:color w:val="000000" w:themeColor="text1"/>
          <w:szCs w:val="22"/>
          <w:lang w:eastAsia="ja-JP"/>
        </w:rPr>
        <w:t>tegunda í forklínísku</w:t>
      </w:r>
      <w:r w:rsidR="00751D4A" w:rsidRPr="007D2666">
        <w:rPr>
          <w:rFonts w:eastAsia="MS Mincho"/>
          <w:color w:val="000000" w:themeColor="text1"/>
          <w:szCs w:val="22"/>
          <w:lang w:eastAsia="ja-JP"/>
        </w:rPr>
        <w:t>m</w:t>
      </w:r>
      <w:r w:rsidR="00275B50" w:rsidRPr="007D2666">
        <w:rPr>
          <w:rFonts w:eastAsia="MS Mincho"/>
          <w:color w:val="000000" w:themeColor="text1"/>
          <w:szCs w:val="22"/>
          <w:lang w:eastAsia="ja-JP"/>
        </w:rPr>
        <w:t xml:space="preserve"> rannsóknum</w:t>
      </w:r>
      <w:r w:rsidR="00BD72C0" w:rsidRPr="007D2666">
        <w:rPr>
          <w:rFonts w:eastAsia="MS Mincho"/>
          <w:color w:val="000000" w:themeColor="text1"/>
          <w:szCs w:val="22"/>
          <w:lang w:eastAsia="ja-JP"/>
        </w:rPr>
        <w:t xml:space="preserve"> </w:t>
      </w:r>
      <w:r w:rsidR="00EE1FCD" w:rsidRPr="007D2666">
        <w:rPr>
          <w:rFonts w:eastAsia="MS Mincho"/>
          <w:color w:val="000000" w:themeColor="text1"/>
          <w:szCs w:val="22"/>
          <w:lang w:eastAsia="ja-JP"/>
        </w:rPr>
        <w:t xml:space="preserve">samanborið við </w:t>
      </w:r>
      <w:r w:rsidR="00790BD6" w:rsidRPr="007D2666">
        <w:rPr>
          <w:rFonts w:eastAsia="MS Mincho"/>
          <w:color w:val="000000" w:themeColor="text1"/>
          <w:szCs w:val="22"/>
          <w:lang w:eastAsia="ja-JP"/>
        </w:rPr>
        <w:t>hjá mönnum</w:t>
      </w:r>
      <w:r w:rsidR="00BD72C0" w:rsidRPr="007D2666">
        <w:rPr>
          <w:rFonts w:eastAsia="MS Mincho"/>
          <w:color w:val="000000" w:themeColor="text1"/>
          <w:szCs w:val="22"/>
          <w:lang w:eastAsia="ja-JP"/>
        </w:rPr>
        <w:t xml:space="preserve">, </w:t>
      </w:r>
      <w:r w:rsidR="00EE1FCD" w:rsidRPr="007D2666">
        <w:rPr>
          <w:rFonts w:eastAsia="MS Mincho"/>
          <w:color w:val="000000" w:themeColor="text1"/>
          <w:szCs w:val="22"/>
          <w:lang w:eastAsia="ja-JP"/>
        </w:rPr>
        <w:t>skal engu að síður</w:t>
      </w:r>
      <w:r w:rsidR="003F6BCB" w:rsidRPr="007D2666">
        <w:rPr>
          <w:rFonts w:eastAsia="MS Mincho"/>
          <w:color w:val="000000" w:themeColor="text1"/>
          <w:szCs w:val="22"/>
          <w:lang w:eastAsia="ja-JP"/>
        </w:rPr>
        <w:t xml:space="preserve"> </w:t>
      </w:r>
      <w:r w:rsidR="00B6105D" w:rsidRPr="007D2666">
        <w:rPr>
          <w:rFonts w:eastAsia="MS Mincho"/>
          <w:color w:val="000000" w:themeColor="text1"/>
          <w:szCs w:val="22"/>
          <w:lang w:eastAsia="ja-JP"/>
        </w:rPr>
        <w:t xml:space="preserve">túlka þessar niðurstöður með varúð þegar þær eru heimfærðar </w:t>
      </w:r>
      <w:r w:rsidR="003F6BCB" w:rsidRPr="007D2666">
        <w:rPr>
          <w:rFonts w:eastAsia="MS Mincho"/>
          <w:color w:val="000000" w:themeColor="text1"/>
          <w:szCs w:val="22"/>
          <w:lang w:eastAsia="ja-JP"/>
        </w:rPr>
        <w:t xml:space="preserve">upp </w:t>
      </w:r>
      <w:r w:rsidR="00B6105D" w:rsidRPr="007D2666">
        <w:rPr>
          <w:rFonts w:eastAsia="MS Mincho"/>
          <w:color w:val="000000" w:themeColor="text1"/>
          <w:szCs w:val="22"/>
          <w:lang w:eastAsia="ja-JP"/>
        </w:rPr>
        <w:t>á menn.</w:t>
      </w:r>
    </w:p>
    <w:p w14:paraId="0275AB48" w14:textId="77777777" w:rsidR="00F94E5D" w:rsidRPr="007D2666" w:rsidRDefault="00F94E5D" w:rsidP="00F94E5D">
      <w:pPr>
        <w:rPr>
          <w:rFonts w:eastAsia="MS Mincho"/>
          <w:color w:val="000000" w:themeColor="text1"/>
          <w:szCs w:val="22"/>
          <w:lang w:eastAsia="ja-JP"/>
        </w:rPr>
      </w:pPr>
    </w:p>
    <w:p w14:paraId="7738A71E" w14:textId="77777777" w:rsidR="00F94E5D" w:rsidRPr="007D2666" w:rsidRDefault="00F94E5D" w:rsidP="00F94E5D">
      <w:pPr>
        <w:rPr>
          <w:color w:val="000000" w:themeColor="text1"/>
        </w:rPr>
      </w:pPr>
      <w:r w:rsidRPr="007D2666">
        <w:rPr>
          <w:color w:val="000000" w:themeColor="text1"/>
        </w:rPr>
        <w:t>Í rottumjólk fannst hátt hlutfall miðað við plasmaþéttni hjá móður (C</w:t>
      </w:r>
      <w:r w:rsidRPr="007D2666">
        <w:rPr>
          <w:color w:val="000000" w:themeColor="text1"/>
          <w:szCs w:val="22"/>
          <w:vertAlign w:val="subscript"/>
        </w:rPr>
        <w:t>max</w:t>
      </w:r>
      <w:r w:rsidRPr="007D2666">
        <w:rPr>
          <w:color w:val="000000" w:themeColor="text1"/>
        </w:rPr>
        <w:t xml:space="preserve"> u.þ.b.</w:t>
      </w:r>
      <w:r w:rsidR="000A716C" w:rsidRPr="007D2666">
        <w:rPr>
          <w:color w:val="000000" w:themeColor="text1"/>
        </w:rPr>
        <w:t> </w:t>
      </w:r>
      <w:r w:rsidRPr="007D2666">
        <w:rPr>
          <w:color w:val="000000" w:themeColor="text1"/>
        </w:rPr>
        <w:t>8, AUC u.þ.b.</w:t>
      </w:r>
      <w:r w:rsidR="000A716C" w:rsidRPr="007D2666">
        <w:rPr>
          <w:color w:val="000000" w:themeColor="text1"/>
        </w:rPr>
        <w:t> </w:t>
      </w:r>
      <w:r w:rsidRPr="007D2666">
        <w:rPr>
          <w:color w:val="000000" w:themeColor="text1"/>
        </w:rPr>
        <w:t>30), hugsanlega vegna virks flutnings í mjólkina.</w:t>
      </w:r>
    </w:p>
    <w:p w14:paraId="5370326B" w14:textId="77777777" w:rsidR="00790BD6" w:rsidRPr="007D2666" w:rsidRDefault="00790BD6" w:rsidP="00821221">
      <w:pPr>
        <w:rPr>
          <w:color w:val="000000" w:themeColor="text1"/>
          <w:szCs w:val="22"/>
        </w:rPr>
      </w:pPr>
    </w:p>
    <w:p w14:paraId="124B21D8" w14:textId="77777777" w:rsidR="00790BD6" w:rsidRPr="007D2666" w:rsidRDefault="00790BD6" w:rsidP="0031613D">
      <w:pPr>
        <w:keepNext/>
        <w:keepLines/>
        <w:widowControl w:val="0"/>
        <w:rPr>
          <w:color w:val="000000" w:themeColor="text1"/>
          <w:szCs w:val="22"/>
        </w:rPr>
      </w:pPr>
    </w:p>
    <w:p w14:paraId="675E0F51" w14:textId="77777777" w:rsidR="00821221" w:rsidRPr="007D2666" w:rsidRDefault="00821221" w:rsidP="0031613D">
      <w:pPr>
        <w:keepNext/>
        <w:keepLines/>
        <w:widowControl w:val="0"/>
        <w:ind w:left="567" w:hanging="567"/>
        <w:rPr>
          <w:caps/>
          <w:color w:val="000000" w:themeColor="text1"/>
          <w:szCs w:val="22"/>
        </w:rPr>
      </w:pPr>
      <w:r w:rsidRPr="007D2666">
        <w:rPr>
          <w:b/>
          <w:caps/>
          <w:color w:val="000000" w:themeColor="text1"/>
          <w:szCs w:val="22"/>
        </w:rPr>
        <w:t>6.</w:t>
      </w:r>
      <w:r w:rsidRPr="007D2666">
        <w:rPr>
          <w:b/>
          <w:caps/>
          <w:color w:val="000000" w:themeColor="text1"/>
          <w:szCs w:val="22"/>
        </w:rPr>
        <w:tab/>
        <w:t>Lyfjagerðarfræðilegar upplýsingar</w:t>
      </w:r>
    </w:p>
    <w:p w14:paraId="1E7E8AF1" w14:textId="77777777" w:rsidR="00821221" w:rsidRPr="007D2666" w:rsidRDefault="00821221" w:rsidP="0031613D">
      <w:pPr>
        <w:keepNext/>
        <w:keepLines/>
        <w:widowControl w:val="0"/>
        <w:ind w:left="567" w:hanging="567"/>
        <w:rPr>
          <w:color w:val="000000" w:themeColor="text1"/>
          <w:szCs w:val="22"/>
        </w:rPr>
      </w:pPr>
    </w:p>
    <w:p w14:paraId="77A50455" w14:textId="77777777" w:rsidR="00821221" w:rsidRPr="007D2666" w:rsidRDefault="00821221" w:rsidP="0031613D">
      <w:pPr>
        <w:keepNext/>
        <w:keepLines/>
        <w:widowControl w:val="0"/>
        <w:ind w:left="567" w:hanging="567"/>
        <w:rPr>
          <w:color w:val="000000" w:themeColor="text1"/>
          <w:szCs w:val="22"/>
        </w:rPr>
      </w:pPr>
      <w:r w:rsidRPr="007D2666">
        <w:rPr>
          <w:b/>
          <w:color w:val="000000" w:themeColor="text1"/>
          <w:szCs w:val="22"/>
        </w:rPr>
        <w:t>6.1</w:t>
      </w:r>
      <w:r w:rsidRPr="007D2666">
        <w:rPr>
          <w:b/>
          <w:color w:val="000000" w:themeColor="text1"/>
          <w:szCs w:val="22"/>
        </w:rPr>
        <w:tab/>
        <w:t>Hjálparefni</w:t>
      </w:r>
    </w:p>
    <w:p w14:paraId="10A42758" w14:textId="77777777" w:rsidR="00821221" w:rsidRPr="007D2666" w:rsidRDefault="00821221" w:rsidP="0031613D">
      <w:pPr>
        <w:keepNext/>
        <w:keepLines/>
        <w:widowControl w:val="0"/>
        <w:rPr>
          <w:color w:val="000000" w:themeColor="text1"/>
          <w:szCs w:val="22"/>
        </w:rPr>
      </w:pPr>
    </w:p>
    <w:p w14:paraId="04861531" w14:textId="77777777" w:rsidR="00821221" w:rsidRPr="007D2666" w:rsidRDefault="00821221" w:rsidP="0031613D">
      <w:pPr>
        <w:keepNext/>
        <w:keepLines/>
        <w:widowControl w:val="0"/>
        <w:rPr>
          <w:color w:val="000000" w:themeColor="text1"/>
          <w:szCs w:val="22"/>
          <w:u w:val="single"/>
        </w:rPr>
      </w:pPr>
      <w:r w:rsidRPr="007D2666">
        <w:rPr>
          <w:color w:val="000000" w:themeColor="text1"/>
          <w:szCs w:val="22"/>
          <w:u w:val="single"/>
        </w:rPr>
        <w:t>Töflukjarni:</w:t>
      </w:r>
    </w:p>
    <w:p w14:paraId="26E7B173" w14:textId="77777777" w:rsidR="00F94E5D" w:rsidRPr="007D2666" w:rsidRDefault="00F94E5D" w:rsidP="0031613D">
      <w:pPr>
        <w:keepNext/>
        <w:keepLines/>
        <w:widowControl w:val="0"/>
        <w:rPr>
          <w:color w:val="000000" w:themeColor="text1"/>
          <w:szCs w:val="22"/>
        </w:rPr>
      </w:pPr>
    </w:p>
    <w:p w14:paraId="218F488B" w14:textId="77777777" w:rsidR="00821221" w:rsidRPr="007D2666" w:rsidRDefault="00F94E5D" w:rsidP="0031613D">
      <w:pPr>
        <w:keepNext/>
        <w:keepLines/>
        <w:widowControl w:val="0"/>
        <w:rPr>
          <w:color w:val="000000" w:themeColor="text1"/>
          <w:szCs w:val="22"/>
        </w:rPr>
      </w:pPr>
      <w:r w:rsidRPr="007D2666">
        <w:rPr>
          <w:color w:val="000000" w:themeColor="text1"/>
          <w:szCs w:val="22"/>
        </w:rPr>
        <w:t>L</w:t>
      </w:r>
      <w:r w:rsidR="00821221" w:rsidRPr="007D2666">
        <w:rPr>
          <w:color w:val="000000" w:themeColor="text1"/>
          <w:szCs w:val="22"/>
        </w:rPr>
        <w:t>aktósi</w:t>
      </w:r>
    </w:p>
    <w:p w14:paraId="10DEC614" w14:textId="77777777" w:rsidR="00821221" w:rsidRPr="007D2666" w:rsidRDefault="00821221" w:rsidP="0031613D">
      <w:pPr>
        <w:keepNext/>
        <w:keepLines/>
        <w:widowControl w:val="0"/>
        <w:rPr>
          <w:color w:val="000000" w:themeColor="text1"/>
          <w:szCs w:val="22"/>
        </w:rPr>
      </w:pPr>
      <w:r w:rsidRPr="007D2666">
        <w:rPr>
          <w:color w:val="000000" w:themeColor="text1"/>
          <w:szCs w:val="22"/>
        </w:rPr>
        <w:t>Örkristallaður sellulósi</w:t>
      </w:r>
      <w:r w:rsidR="0020751C" w:rsidRPr="007D2666">
        <w:rPr>
          <w:color w:val="000000" w:themeColor="text1"/>
          <w:szCs w:val="22"/>
        </w:rPr>
        <w:t xml:space="preserve"> (E460)</w:t>
      </w:r>
    </w:p>
    <w:p w14:paraId="4D61AEFA" w14:textId="77777777" w:rsidR="00821221" w:rsidRPr="007D2666" w:rsidRDefault="00821221" w:rsidP="0031613D">
      <w:pPr>
        <w:keepNext/>
        <w:keepLines/>
        <w:widowControl w:val="0"/>
        <w:rPr>
          <w:color w:val="000000" w:themeColor="text1"/>
          <w:szCs w:val="22"/>
        </w:rPr>
      </w:pPr>
      <w:r w:rsidRPr="007D2666">
        <w:rPr>
          <w:color w:val="000000" w:themeColor="text1"/>
          <w:szCs w:val="22"/>
        </w:rPr>
        <w:t>Natríumkroskarmellósi</w:t>
      </w:r>
    </w:p>
    <w:p w14:paraId="37829220" w14:textId="77777777" w:rsidR="00821221" w:rsidRPr="007D2666" w:rsidRDefault="00821221" w:rsidP="0031613D">
      <w:pPr>
        <w:keepNext/>
        <w:keepLines/>
        <w:widowControl w:val="0"/>
        <w:rPr>
          <w:color w:val="000000" w:themeColor="text1"/>
          <w:szCs w:val="22"/>
        </w:rPr>
      </w:pPr>
      <w:r w:rsidRPr="007D2666">
        <w:rPr>
          <w:color w:val="000000" w:themeColor="text1"/>
          <w:szCs w:val="22"/>
        </w:rPr>
        <w:t>Natríumlaurýlsúlfat</w:t>
      </w:r>
    </w:p>
    <w:p w14:paraId="272C9F48" w14:textId="2D38BF10" w:rsidR="00821221" w:rsidRPr="007D2666" w:rsidRDefault="00821221" w:rsidP="0031613D">
      <w:pPr>
        <w:keepNext/>
        <w:keepLines/>
        <w:widowControl w:val="0"/>
        <w:rPr>
          <w:color w:val="000000" w:themeColor="text1"/>
          <w:szCs w:val="22"/>
        </w:rPr>
      </w:pPr>
      <w:r w:rsidRPr="007D2666">
        <w:rPr>
          <w:color w:val="000000" w:themeColor="text1"/>
          <w:szCs w:val="22"/>
        </w:rPr>
        <w:t>Magnesíumsterat</w:t>
      </w:r>
      <w:r w:rsidR="00B6105D" w:rsidRPr="007D2666">
        <w:rPr>
          <w:color w:val="000000" w:themeColor="text1"/>
          <w:szCs w:val="22"/>
        </w:rPr>
        <w:t xml:space="preserve"> (E470b)</w:t>
      </w:r>
    </w:p>
    <w:p w14:paraId="75E755D5" w14:textId="77777777" w:rsidR="00821221" w:rsidRPr="007D2666" w:rsidRDefault="00821221" w:rsidP="0031613D">
      <w:pPr>
        <w:keepNext/>
        <w:keepLines/>
        <w:widowControl w:val="0"/>
        <w:rPr>
          <w:color w:val="000000" w:themeColor="text1"/>
          <w:szCs w:val="22"/>
        </w:rPr>
      </w:pPr>
    </w:p>
    <w:p w14:paraId="46D4D3ED" w14:textId="77777777" w:rsidR="00821221" w:rsidRPr="007D2666" w:rsidRDefault="00821221" w:rsidP="0031613D">
      <w:pPr>
        <w:keepNext/>
        <w:keepLines/>
        <w:widowControl w:val="0"/>
        <w:rPr>
          <w:color w:val="000000" w:themeColor="text1"/>
          <w:szCs w:val="22"/>
          <w:u w:val="single"/>
        </w:rPr>
      </w:pPr>
      <w:r w:rsidRPr="007D2666">
        <w:rPr>
          <w:color w:val="000000" w:themeColor="text1"/>
          <w:szCs w:val="22"/>
          <w:u w:val="single"/>
        </w:rPr>
        <w:t>Filmuhúð:</w:t>
      </w:r>
    </w:p>
    <w:p w14:paraId="6DD2F533" w14:textId="77777777" w:rsidR="00F94E5D" w:rsidRPr="007D2666" w:rsidRDefault="00F94E5D" w:rsidP="0031613D">
      <w:pPr>
        <w:keepNext/>
        <w:keepLines/>
        <w:widowControl w:val="0"/>
        <w:rPr>
          <w:color w:val="000000" w:themeColor="text1"/>
          <w:szCs w:val="22"/>
        </w:rPr>
      </w:pPr>
    </w:p>
    <w:p w14:paraId="51159804" w14:textId="77777777" w:rsidR="00821221" w:rsidRPr="007D2666" w:rsidRDefault="00821221" w:rsidP="0031613D">
      <w:pPr>
        <w:keepNext/>
        <w:keepLines/>
        <w:widowControl w:val="0"/>
        <w:rPr>
          <w:color w:val="000000" w:themeColor="text1"/>
          <w:szCs w:val="22"/>
        </w:rPr>
      </w:pPr>
      <w:r w:rsidRPr="007D2666">
        <w:rPr>
          <w:color w:val="000000" w:themeColor="text1"/>
          <w:szCs w:val="22"/>
        </w:rPr>
        <w:t>Laktósaeinhýdrat</w:t>
      </w:r>
    </w:p>
    <w:p w14:paraId="4475C046" w14:textId="77777777" w:rsidR="00821221" w:rsidRPr="007D2666" w:rsidRDefault="00821221" w:rsidP="0031613D">
      <w:pPr>
        <w:keepNext/>
        <w:keepLines/>
        <w:widowControl w:val="0"/>
        <w:rPr>
          <w:color w:val="000000" w:themeColor="text1"/>
          <w:szCs w:val="22"/>
        </w:rPr>
      </w:pPr>
      <w:r w:rsidRPr="007D2666">
        <w:rPr>
          <w:color w:val="000000" w:themeColor="text1"/>
          <w:szCs w:val="22"/>
        </w:rPr>
        <w:t>Hýprómellósi (E464)</w:t>
      </w:r>
    </w:p>
    <w:p w14:paraId="745E09B4" w14:textId="77777777" w:rsidR="00821221" w:rsidRPr="007D2666" w:rsidRDefault="00821221" w:rsidP="0031613D">
      <w:pPr>
        <w:keepNext/>
        <w:keepLines/>
        <w:widowControl w:val="0"/>
        <w:rPr>
          <w:color w:val="000000" w:themeColor="text1"/>
          <w:szCs w:val="22"/>
        </w:rPr>
      </w:pPr>
      <w:r w:rsidRPr="007D2666">
        <w:rPr>
          <w:color w:val="000000" w:themeColor="text1"/>
          <w:szCs w:val="22"/>
        </w:rPr>
        <w:t>Títantvíoxíð (E171)</w:t>
      </w:r>
    </w:p>
    <w:p w14:paraId="56A73B25" w14:textId="77777777" w:rsidR="00821221" w:rsidRPr="007D2666" w:rsidRDefault="00821221" w:rsidP="0031613D">
      <w:pPr>
        <w:keepNext/>
        <w:keepLines/>
        <w:widowControl w:val="0"/>
        <w:rPr>
          <w:color w:val="000000" w:themeColor="text1"/>
          <w:szCs w:val="22"/>
        </w:rPr>
      </w:pPr>
      <w:r w:rsidRPr="007D2666">
        <w:rPr>
          <w:color w:val="000000" w:themeColor="text1"/>
          <w:szCs w:val="22"/>
        </w:rPr>
        <w:t>Tríacetín</w:t>
      </w:r>
    </w:p>
    <w:p w14:paraId="6894E4EA" w14:textId="77777777" w:rsidR="00821221" w:rsidRPr="007D2666" w:rsidRDefault="00821221" w:rsidP="0031613D">
      <w:pPr>
        <w:keepNext/>
        <w:keepLines/>
        <w:widowControl w:val="0"/>
        <w:rPr>
          <w:color w:val="000000" w:themeColor="text1"/>
          <w:szCs w:val="22"/>
        </w:rPr>
      </w:pPr>
      <w:r w:rsidRPr="007D2666">
        <w:rPr>
          <w:color w:val="000000" w:themeColor="text1"/>
          <w:szCs w:val="22"/>
        </w:rPr>
        <w:t>Gult járnoxíð (E172)</w:t>
      </w:r>
    </w:p>
    <w:p w14:paraId="331EC31E" w14:textId="77777777" w:rsidR="00821221" w:rsidRPr="007D2666" w:rsidRDefault="00821221" w:rsidP="00821221">
      <w:pPr>
        <w:rPr>
          <w:color w:val="000000" w:themeColor="text1"/>
          <w:szCs w:val="22"/>
        </w:rPr>
      </w:pPr>
    </w:p>
    <w:p w14:paraId="3E303522" w14:textId="77777777" w:rsidR="00821221" w:rsidRPr="007D2666" w:rsidRDefault="00821221" w:rsidP="001F7B05">
      <w:pPr>
        <w:ind w:left="567" w:hanging="567"/>
        <w:rPr>
          <w:color w:val="000000" w:themeColor="text1"/>
          <w:szCs w:val="22"/>
        </w:rPr>
      </w:pPr>
      <w:r w:rsidRPr="007D2666">
        <w:rPr>
          <w:b/>
          <w:color w:val="000000" w:themeColor="text1"/>
          <w:szCs w:val="22"/>
        </w:rPr>
        <w:t>6.2</w:t>
      </w:r>
      <w:r w:rsidRPr="007D2666">
        <w:rPr>
          <w:b/>
          <w:color w:val="000000" w:themeColor="text1"/>
          <w:szCs w:val="22"/>
        </w:rPr>
        <w:tab/>
        <w:t>Ósamrýmanleiki</w:t>
      </w:r>
    </w:p>
    <w:p w14:paraId="5A732E05" w14:textId="77777777" w:rsidR="00821221" w:rsidRPr="007D2666" w:rsidRDefault="00821221" w:rsidP="001F7B05">
      <w:pPr>
        <w:ind w:left="567" w:hanging="567"/>
        <w:rPr>
          <w:color w:val="000000" w:themeColor="text1"/>
          <w:szCs w:val="22"/>
        </w:rPr>
      </w:pPr>
    </w:p>
    <w:p w14:paraId="0FB95966" w14:textId="77777777" w:rsidR="00821221" w:rsidRPr="007D2666" w:rsidRDefault="00821221" w:rsidP="001F7B05">
      <w:pPr>
        <w:ind w:left="567" w:hanging="567"/>
        <w:rPr>
          <w:color w:val="000000" w:themeColor="text1"/>
          <w:szCs w:val="22"/>
        </w:rPr>
      </w:pPr>
      <w:r w:rsidRPr="007D2666">
        <w:rPr>
          <w:color w:val="000000" w:themeColor="text1"/>
          <w:szCs w:val="22"/>
        </w:rPr>
        <w:t>Á ekki við.</w:t>
      </w:r>
    </w:p>
    <w:p w14:paraId="54A760E4" w14:textId="77777777" w:rsidR="00821221" w:rsidRPr="007D2666" w:rsidRDefault="00821221" w:rsidP="001F7B05">
      <w:pPr>
        <w:ind w:left="567" w:hanging="567"/>
        <w:rPr>
          <w:color w:val="000000" w:themeColor="text1"/>
          <w:szCs w:val="22"/>
        </w:rPr>
      </w:pPr>
    </w:p>
    <w:p w14:paraId="343CE591" w14:textId="77777777" w:rsidR="00821221" w:rsidRPr="007D2666" w:rsidRDefault="00821221" w:rsidP="001F7B05">
      <w:pPr>
        <w:ind w:left="567" w:hanging="567"/>
        <w:rPr>
          <w:color w:val="000000" w:themeColor="text1"/>
          <w:szCs w:val="22"/>
        </w:rPr>
      </w:pPr>
      <w:r w:rsidRPr="007D2666">
        <w:rPr>
          <w:b/>
          <w:color w:val="000000" w:themeColor="text1"/>
          <w:szCs w:val="22"/>
        </w:rPr>
        <w:t>6.3</w:t>
      </w:r>
      <w:r w:rsidRPr="007D2666">
        <w:rPr>
          <w:b/>
          <w:color w:val="000000" w:themeColor="text1"/>
          <w:szCs w:val="22"/>
        </w:rPr>
        <w:tab/>
        <w:t>Geymsluþol</w:t>
      </w:r>
    </w:p>
    <w:p w14:paraId="1F3FC43E" w14:textId="77777777" w:rsidR="00821221" w:rsidRPr="007D2666" w:rsidRDefault="00821221" w:rsidP="001F7B05">
      <w:pPr>
        <w:ind w:left="567" w:hanging="567"/>
        <w:rPr>
          <w:color w:val="000000" w:themeColor="text1"/>
          <w:szCs w:val="22"/>
        </w:rPr>
      </w:pPr>
    </w:p>
    <w:p w14:paraId="6C584CD2" w14:textId="77777777" w:rsidR="00821221" w:rsidRPr="007D2666" w:rsidRDefault="00821221" w:rsidP="001F7B05">
      <w:pPr>
        <w:ind w:left="567" w:hanging="567"/>
        <w:rPr>
          <w:color w:val="000000" w:themeColor="text1"/>
          <w:szCs w:val="22"/>
        </w:rPr>
      </w:pPr>
      <w:r w:rsidRPr="007D2666">
        <w:rPr>
          <w:color w:val="000000" w:themeColor="text1"/>
          <w:szCs w:val="22"/>
        </w:rPr>
        <w:t>3</w:t>
      </w:r>
      <w:r w:rsidR="00CA210E" w:rsidRPr="007D2666">
        <w:rPr>
          <w:color w:val="000000" w:themeColor="text1"/>
          <w:szCs w:val="22"/>
        </w:rPr>
        <w:t> </w:t>
      </w:r>
      <w:r w:rsidRPr="007D2666">
        <w:rPr>
          <w:color w:val="000000" w:themeColor="text1"/>
          <w:szCs w:val="22"/>
        </w:rPr>
        <w:t>ár.</w:t>
      </w:r>
    </w:p>
    <w:p w14:paraId="12880D60" w14:textId="77777777" w:rsidR="00821221" w:rsidRPr="007D2666" w:rsidRDefault="00821221" w:rsidP="001F7B05">
      <w:pPr>
        <w:ind w:left="567" w:hanging="567"/>
        <w:rPr>
          <w:color w:val="000000" w:themeColor="text1"/>
          <w:szCs w:val="22"/>
        </w:rPr>
      </w:pPr>
    </w:p>
    <w:p w14:paraId="0875E3BC" w14:textId="77777777" w:rsidR="00821221" w:rsidRPr="007D2666" w:rsidRDefault="00821221" w:rsidP="001F7B05">
      <w:pPr>
        <w:ind w:left="567" w:hanging="567"/>
        <w:rPr>
          <w:color w:val="000000" w:themeColor="text1"/>
          <w:szCs w:val="22"/>
        </w:rPr>
      </w:pPr>
      <w:r w:rsidRPr="007D2666">
        <w:rPr>
          <w:b/>
          <w:color w:val="000000" w:themeColor="text1"/>
          <w:szCs w:val="22"/>
        </w:rPr>
        <w:t>6.4</w:t>
      </w:r>
      <w:r w:rsidRPr="007D2666">
        <w:rPr>
          <w:b/>
          <w:color w:val="000000" w:themeColor="text1"/>
          <w:szCs w:val="22"/>
        </w:rPr>
        <w:tab/>
        <w:t>Sérstakar varúðarreglur við geymslu</w:t>
      </w:r>
    </w:p>
    <w:p w14:paraId="2DAE5E31" w14:textId="77777777" w:rsidR="00821221" w:rsidRPr="007D2666" w:rsidRDefault="00821221" w:rsidP="001F7B05">
      <w:pPr>
        <w:ind w:left="567" w:hanging="567"/>
        <w:rPr>
          <w:color w:val="000000" w:themeColor="text1"/>
          <w:szCs w:val="22"/>
        </w:rPr>
      </w:pPr>
    </w:p>
    <w:p w14:paraId="15604ECD" w14:textId="77777777" w:rsidR="00821221" w:rsidRPr="007D2666" w:rsidRDefault="00821221" w:rsidP="001F7B05">
      <w:pPr>
        <w:ind w:left="567" w:hanging="567"/>
        <w:rPr>
          <w:color w:val="000000" w:themeColor="text1"/>
          <w:szCs w:val="22"/>
        </w:rPr>
      </w:pPr>
      <w:r w:rsidRPr="007D2666">
        <w:rPr>
          <w:color w:val="000000" w:themeColor="text1"/>
          <w:szCs w:val="22"/>
        </w:rPr>
        <w:t>Engin sérstök fyrirmæli eru um geymsluaðstæður lyfsins.</w:t>
      </w:r>
    </w:p>
    <w:p w14:paraId="2ABBCF83" w14:textId="77777777" w:rsidR="00821221" w:rsidRPr="007D2666" w:rsidRDefault="00821221" w:rsidP="001F7B05">
      <w:pPr>
        <w:ind w:left="567" w:hanging="567"/>
        <w:rPr>
          <w:color w:val="000000" w:themeColor="text1"/>
          <w:szCs w:val="22"/>
        </w:rPr>
      </w:pPr>
    </w:p>
    <w:p w14:paraId="0214A18C" w14:textId="77777777" w:rsidR="00821221" w:rsidRPr="007D2666" w:rsidRDefault="00821221" w:rsidP="003B7DA7">
      <w:pPr>
        <w:keepNext/>
        <w:keepLines/>
        <w:ind w:left="567" w:hanging="567"/>
        <w:rPr>
          <w:color w:val="000000" w:themeColor="text1"/>
          <w:szCs w:val="22"/>
        </w:rPr>
      </w:pPr>
      <w:r w:rsidRPr="007D2666">
        <w:rPr>
          <w:b/>
          <w:color w:val="000000" w:themeColor="text1"/>
          <w:szCs w:val="22"/>
        </w:rPr>
        <w:t>6.5</w:t>
      </w:r>
      <w:r w:rsidRPr="007D2666">
        <w:rPr>
          <w:b/>
          <w:color w:val="000000" w:themeColor="text1"/>
          <w:szCs w:val="22"/>
        </w:rPr>
        <w:tab/>
        <w:t>Gerð íláts og innihald</w:t>
      </w:r>
    </w:p>
    <w:p w14:paraId="6C8619E0" w14:textId="77777777" w:rsidR="00821221" w:rsidRPr="007D2666" w:rsidRDefault="00821221" w:rsidP="003B7DA7">
      <w:pPr>
        <w:keepNext/>
        <w:keepLines/>
        <w:ind w:left="567" w:hanging="567"/>
        <w:rPr>
          <w:color w:val="000000" w:themeColor="text1"/>
          <w:szCs w:val="22"/>
        </w:rPr>
      </w:pPr>
    </w:p>
    <w:p w14:paraId="6F9B920C" w14:textId="77777777" w:rsidR="0020751C" w:rsidRPr="007D2666" w:rsidRDefault="00981ED3" w:rsidP="003B7DA7">
      <w:pPr>
        <w:keepNext/>
        <w:keepLines/>
        <w:autoSpaceDE w:val="0"/>
        <w:autoSpaceDN w:val="0"/>
        <w:adjustRightInd w:val="0"/>
        <w:ind w:left="567" w:hanging="567"/>
        <w:rPr>
          <w:color w:val="000000" w:themeColor="text1"/>
          <w:szCs w:val="22"/>
          <w:lang w:eastAsia="en-GB"/>
        </w:rPr>
      </w:pPr>
      <w:r w:rsidRPr="007D2666">
        <w:rPr>
          <w:color w:val="000000" w:themeColor="text1"/>
          <w:szCs w:val="22"/>
          <w:lang w:eastAsia="en-GB"/>
        </w:rPr>
        <w:t>Ál</w:t>
      </w:r>
      <w:r w:rsidR="0020751C" w:rsidRPr="007D2666">
        <w:rPr>
          <w:color w:val="000000" w:themeColor="text1"/>
          <w:szCs w:val="22"/>
          <w:lang w:eastAsia="en-GB"/>
        </w:rPr>
        <w:noBreakHyphen/>
        <w:t xml:space="preserve">PVC/PVdC </w:t>
      </w:r>
      <w:r w:rsidRPr="007D2666">
        <w:rPr>
          <w:color w:val="000000" w:themeColor="text1"/>
          <w:szCs w:val="22"/>
          <w:lang w:eastAsia="en-GB"/>
        </w:rPr>
        <w:t>þynnur</w:t>
      </w:r>
      <w:r w:rsidR="0020751C" w:rsidRPr="007D2666">
        <w:rPr>
          <w:color w:val="000000" w:themeColor="text1"/>
          <w:szCs w:val="22"/>
          <w:lang w:eastAsia="en-GB"/>
        </w:rPr>
        <w:t xml:space="preserve">. </w:t>
      </w:r>
      <w:r w:rsidRPr="007D2666">
        <w:rPr>
          <w:color w:val="000000" w:themeColor="text1"/>
          <w:szCs w:val="22"/>
          <w:lang w:eastAsia="en-GB"/>
        </w:rPr>
        <w:t>Öskjur með</w:t>
      </w:r>
      <w:r w:rsidR="0020751C" w:rsidRPr="007D2666">
        <w:rPr>
          <w:color w:val="000000" w:themeColor="text1"/>
          <w:szCs w:val="22"/>
          <w:lang w:eastAsia="en-GB"/>
        </w:rPr>
        <w:t xml:space="preserve"> 10,</w:t>
      </w:r>
      <w:r w:rsidR="00AA68D4" w:rsidRPr="007D2666">
        <w:rPr>
          <w:color w:val="000000" w:themeColor="text1"/>
          <w:szCs w:val="22"/>
          <w:lang w:eastAsia="en-GB"/>
        </w:rPr>
        <w:t> </w:t>
      </w:r>
      <w:r w:rsidR="0020751C" w:rsidRPr="007D2666">
        <w:rPr>
          <w:color w:val="000000" w:themeColor="text1"/>
          <w:szCs w:val="22"/>
          <w:lang w:eastAsia="en-GB"/>
        </w:rPr>
        <w:t>20</w:t>
      </w:r>
      <w:r w:rsidR="00DC6853" w:rsidRPr="007D2666">
        <w:rPr>
          <w:color w:val="000000" w:themeColor="text1"/>
          <w:szCs w:val="22"/>
          <w:lang w:eastAsia="en-GB"/>
        </w:rPr>
        <w:t xml:space="preserve">, </w:t>
      </w:r>
      <w:r w:rsidR="00E863AB" w:rsidRPr="007D2666">
        <w:rPr>
          <w:color w:val="000000" w:themeColor="text1"/>
          <w:szCs w:val="22"/>
          <w:lang w:eastAsia="en-GB"/>
        </w:rPr>
        <w:t>60</w:t>
      </w:r>
      <w:r w:rsidR="00436E9B" w:rsidRPr="007D2666">
        <w:rPr>
          <w:color w:val="000000" w:themeColor="text1"/>
          <w:szCs w:val="22"/>
          <w:lang w:eastAsia="en-GB"/>
        </w:rPr>
        <w:t xml:space="preserve">, 168 </w:t>
      </w:r>
      <w:r w:rsidRPr="007D2666">
        <w:rPr>
          <w:color w:val="000000" w:themeColor="text1"/>
          <w:szCs w:val="22"/>
          <w:lang w:eastAsia="en-GB"/>
        </w:rPr>
        <w:t>eða</w:t>
      </w:r>
      <w:r w:rsidR="00E863AB" w:rsidRPr="007D2666">
        <w:rPr>
          <w:color w:val="000000" w:themeColor="text1"/>
          <w:szCs w:val="22"/>
          <w:lang w:eastAsia="en-GB"/>
        </w:rPr>
        <w:t xml:space="preserve"> </w:t>
      </w:r>
      <w:r w:rsidR="00436E9B" w:rsidRPr="007D2666">
        <w:rPr>
          <w:color w:val="000000" w:themeColor="text1"/>
          <w:szCs w:val="22"/>
          <w:lang w:eastAsia="en-GB"/>
        </w:rPr>
        <w:t>200</w:t>
      </w:r>
      <w:r w:rsidR="00CA210E" w:rsidRPr="007D2666">
        <w:rPr>
          <w:color w:val="000000" w:themeColor="text1"/>
          <w:szCs w:val="22"/>
          <w:lang w:eastAsia="en-GB"/>
        </w:rPr>
        <w:t> </w:t>
      </w:r>
      <w:r w:rsidR="00DC6853" w:rsidRPr="007D2666">
        <w:rPr>
          <w:color w:val="000000" w:themeColor="text1"/>
          <w:szCs w:val="22"/>
          <w:lang w:eastAsia="en-GB"/>
        </w:rPr>
        <w:t xml:space="preserve">filmuhúðuðum </w:t>
      </w:r>
      <w:r w:rsidRPr="007D2666">
        <w:rPr>
          <w:color w:val="000000" w:themeColor="text1"/>
          <w:szCs w:val="22"/>
          <w:lang w:eastAsia="en-GB"/>
        </w:rPr>
        <w:t>töflum</w:t>
      </w:r>
      <w:r w:rsidR="0020751C" w:rsidRPr="007D2666">
        <w:rPr>
          <w:color w:val="000000" w:themeColor="text1"/>
          <w:szCs w:val="22"/>
          <w:lang w:eastAsia="en-GB"/>
        </w:rPr>
        <w:t>.</w:t>
      </w:r>
    </w:p>
    <w:p w14:paraId="3E3EC7E0" w14:textId="77777777" w:rsidR="0020751C" w:rsidRPr="007D2666" w:rsidRDefault="0020751C" w:rsidP="00226A66">
      <w:pPr>
        <w:keepLines/>
        <w:widowControl w:val="0"/>
        <w:ind w:left="567" w:hanging="567"/>
        <w:rPr>
          <w:color w:val="000000" w:themeColor="text1"/>
          <w:szCs w:val="22"/>
        </w:rPr>
      </w:pPr>
    </w:p>
    <w:p w14:paraId="0986BD69" w14:textId="77777777" w:rsidR="00981ED3" w:rsidRPr="007D2666" w:rsidRDefault="00981ED3" w:rsidP="0004719D">
      <w:pPr>
        <w:keepLines/>
        <w:widowControl w:val="0"/>
        <w:autoSpaceDE w:val="0"/>
        <w:autoSpaceDN w:val="0"/>
        <w:adjustRightInd w:val="0"/>
        <w:ind w:left="567" w:hanging="567"/>
        <w:rPr>
          <w:color w:val="000000" w:themeColor="text1"/>
          <w:szCs w:val="22"/>
          <w:lang w:eastAsia="en-GB"/>
        </w:rPr>
      </w:pPr>
      <w:r w:rsidRPr="007D2666">
        <w:rPr>
          <w:color w:val="000000" w:themeColor="text1"/>
          <w:szCs w:val="22"/>
          <w:lang w:eastAsia="en-GB"/>
        </w:rPr>
        <w:t>Ál</w:t>
      </w:r>
      <w:r w:rsidRPr="007D2666">
        <w:rPr>
          <w:color w:val="000000" w:themeColor="text1"/>
          <w:szCs w:val="22"/>
          <w:lang w:eastAsia="en-GB"/>
        </w:rPr>
        <w:noBreakHyphen/>
        <w:t>PVC/PVdC gataðar skammtaþynnur með 60 </w:t>
      </w:r>
      <w:r w:rsidR="00D061EC" w:rsidRPr="007D2666">
        <w:rPr>
          <w:color w:val="000000" w:themeColor="text1"/>
          <w:szCs w:val="22"/>
          <w:lang w:eastAsia="en-GB"/>
        </w:rPr>
        <w:t>x</w:t>
      </w:r>
      <w:r w:rsidR="0058296C" w:rsidRPr="007D2666">
        <w:rPr>
          <w:color w:val="000000" w:themeColor="text1"/>
          <w:szCs w:val="22"/>
          <w:lang w:eastAsia="en-GB"/>
        </w:rPr>
        <w:t> </w:t>
      </w:r>
      <w:r w:rsidR="00D061EC" w:rsidRPr="007D2666">
        <w:rPr>
          <w:color w:val="000000" w:themeColor="text1"/>
          <w:szCs w:val="22"/>
          <w:lang w:eastAsia="en-GB"/>
        </w:rPr>
        <w:t>1</w:t>
      </w:r>
      <w:r w:rsidRPr="007D2666">
        <w:rPr>
          <w:color w:val="000000" w:themeColor="text1"/>
          <w:szCs w:val="22"/>
          <w:lang w:eastAsia="en-GB"/>
        </w:rPr>
        <w:t xml:space="preserve"> eða 100</w:t>
      </w:r>
      <w:r w:rsidR="00D061EC" w:rsidRPr="007D2666">
        <w:rPr>
          <w:color w:val="000000" w:themeColor="text1"/>
          <w:szCs w:val="22"/>
          <w:lang w:eastAsia="en-GB"/>
        </w:rPr>
        <w:t> x</w:t>
      </w:r>
      <w:r w:rsidR="0058296C" w:rsidRPr="007D2666">
        <w:rPr>
          <w:color w:val="000000" w:themeColor="text1"/>
          <w:szCs w:val="22"/>
          <w:lang w:eastAsia="en-GB"/>
        </w:rPr>
        <w:t> </w:t>
      </w:r>
      <w:r w:rsidR="00D061EC" w:rsidRPr="007D2666">
        <w:rPr>
          <w:color w:val="000000" w:themeColor="text1"/>
          <w:szCs w:val="22"/>
          <w:lang w:eastAsia="en-GB"/>
        </w:rPr>
        <w:t>1</w:t>
      </w:r>
      <w:r w:rsidR="00CA210E" w:rsidRPr="007D2666">
        <w:rPr>
          <w:color w:val="000000" w:themeColor="text1"/>
          <w:szCs w:val="22"/>
          <w:lang w:eastAsia="en-GB"/>
        </w:rPr>
        <w:t> </w:t>
      </w:r>
      <w:r w:rsidRPr="007D2666">
        <w:rPr>
          <w:color w:val="000000" w:themeColor="text1"/>
          <w:szCs w:val="22"/>
          <w:lang w:eastAsia="en-GB"/>
        </w:rPr>
        <w:t>filmuhúð</w:t>
      </w:r>
      <w:r w:rsidR="0058296C" w:rsidRPr="007D2666">
        <w:rPr>
          <w:color w:val="000000" w:themeColor="text1"/>
          <w:szCs w:val="22"/>
          <w:lang w:eastAsia="en-GB"/>
        </w:rPr>
        <w:t>a</w:t>
      </w:r>
      <w:r w:rsidR="00E863AB" w:rsidRPr="007D2666">
        <w:rPr>
          <w:color w:val="000000" w:themeColor="text1"/>
          <w:szCs w:val="22"/>
          <w:lang w:eastAsia="en-GB"/>
        </w:rPr>
        <w:t>ð</w:t>
      </w:r>
      <w:r w:rsidR="0058296C" w:rsidRPr="007D2666">
        <w:rPr>
          <w:color w:val="000000" w:themeColor="text1"/>
          <w:szCs w:val="22"/>
          <w:lang w:eastAsia="en-GB"/>
        </w:rPr>
        <w:t>ri</w:t>
      </w:r>
      <w:r w:rsidR="00E863AB" w:rsidRPr="007D2666">
        <w:rPr>
          <w:color w:val="000000" w:themeColor="text1"/>
          <w:szCs w:val="22"/>
          <w:lang w:eastAsia="en-GB"/>
        </w:rPr>
        <w:t xml:space="preserve"> töflu</w:t>
      </w:r>
      <w:r w:rsidR="00B6105D" w:rsidRPr="007D2666">
        <w:rPr>
          <w:color w:val="000000" w:themeColor="text1"/>
          <w:szCs w:val="22"/>
          <w:lang w:eastAsia="en-GB"/>
        </w:rPr>
        <w:t>.</w:t>
      </w:r>
    </w:p>
    <w:p w14:paraId="111D213D" w14:textId="77777777" w:rsidR="00821221" w:rsidRPr="007D2666" w:rsidRDefault="00821221" w:rsidP="0004719D">
      <w:pPr>
        <w:keepLines/>
        <w:widowControl w:val="0"/>
        <w:ind w:left="567" w:hanging="567"/>
        <w:rPr>
          <w:color w:val="000000" w:themeColor="text1"/>
          <w:szCs w:val="22"/>
        </w:rPr>
      </w:pPr>
      <w:r w:rsidRPr="007D2666">
        <w:rPr>
          <w:color w:val="000000" w:themeColor="text1"/>
          <w:szCs w:val="22"/>
        </w:rPr>
        <w:t>Ekki er víst að allar pakkningastærðir séu markaðssettar.</w:t>
      </w:r>
    </w:p>
    <w:p w14:paraId="2590EE90" w14:textId="77777777" w:rsidR="00821221" w:rsidRPr="007D2666" w:rsidRDefault="00821221" w:rsidP="0004719D">
      <w:pPr>
        <w:keepLines/>
        <w:widowControl w:val="0"/>
        <w:ind w:left="567" w:hanging="567"/>
        <w:rPr>
          <w:color w:val="000000" w:themeColor="text1"/>
          <w:szCs w:val="22"/>
        </w:rPr>
      </w:pPr>
    </w:p>
    <w:p w14:paraId="441CD624" w14:textId="77777777" w:rsidR="00821221" w:rsidRPr="007D2666" w:rsidRDefault="00821221" w:rsidP="00AB28D0">
      <w:pPr>
        <w:keepNext/>
        <w:keepLines/>
        <w:widowControl w:val="0"/>
        <w:ind w:left="567" w:hanging="567"/>
        <w:rPr>
          <w:b/>
          <w:bCs/>
          <w:color w:val="000000" w:themeColor="text1"/>
          <w:szCs w:val="22"/>
        </w:rPr>
      </w:pPr>
      <w:r w:rsidRPr="007D2666">
        <w:rPr>
          <w:b/>
          <w:color w:val="000000" w:themeColor="text1"/>
          <w:szCs w:val="22"/>
        </w:rPr>
        <w:t>6.6</w:t>
      </w:r>
      <w:r w:rsidRPr="007D2666">
        <w:rPr>
          <w:b/>
          <w:color w:val="000000" w:themeColor="text1"/>
          <w:szCs w:val="22"/>
        </w:rPr>
        <w:tab/>
      </w:r>
      <w:r w:rsidRPr="007D2666">
        <w:rPr>
          <w:b/>
          <w:bCs/>
          <w:color w:val="000000" w:themeColor="text1"/>
          <w:szCs w:val="22"/>
        </w:rPr>
        <w:t>Sérstakar varúðarráðstafanir við förgun og önnur meðhöndlun</w:t>
      </w:r>
    </w:p>
    <w:p w14:paraId="214FF607" w14:textId="77777777" w:rsidR="00821221" w:rsidRPr="007D2666" w:rsidRDefault="00821221" w:rsidP="00AB28D0">
      <w:pPr>
        <w:keepNext/>
        <w:keepLines/>
        <w:widowControl w:val="0"/>
        <w:rPr>
          <w:color w:val="000000" w:themeColor="text1"/>
          <w:szCs w:val="22"/>
        </w:rPr>
      </w:pPr>
    </w:p>
    <w:p w14:paraId="139E20F2" w14:textId="77777777" w:rsidR="00BE0E2A" w:rsidRPr="007D2666" w:rsidRDefault="00295302" w:rsidP="00BE0E2A">
      <w:pPr>
        <w:keepNext/>
        <w:rPr>
          <w:noProof/>
          <w:color w:val="000000" w:themeColor="text1"/>
          <w:szCs w:val="22"/>
        </w:rPr>
      </w:pPr>
      <w:r w:rsidRPr="007D2666">
        <w:rPr>
          <w:noProof/>
          <w:color w:val="000000" w:themeColor="text1"/>
          <w:szCs w:val="22"/>
        </w:rPr>
        <w:t>Farga skal öllum lyfjaleifum og/eða úrgangi í samræmi við gildandi reglur.</w:t>
      </w:r>
    </w:p>
    <w:p w14:paraId="34629272" w14:textId="77777777" w:rsidR="00821221" w:rsidRPr="007D2666" w:rsidRDefault="00821221" w:rsidP="00821221">
      <w:pPr>
        <w:rPr>
          <w:color w:val="000000" w:themeColor="text1"/>
          <w:szCs w:val="22"/>
        </w:rPr>
      </w:pPr>
    </w:p>
    <w:p w14:paraId="4498F189" w14:textId="77777777" w:rsidR="00BE0E2A" w:rsidRPr="007D2666" w:rsidRDefault="00BE0E2A" w:rsidP="00821221">
      <w:pPr>
        <w:rPr>
          <w:color w:val="000000" w:themeColor="text1"/>
          <w:szCs w:val="22"/>
        </w:rPr>
      </w:pPr>
    </w:p>
    <w:p w14:paraId="3A76F19B" w14:textId="77777777" w:rsidR="00821221" w:rsidRPr="007D2666" w:rsidRDefault="00821221" w:rsidP="000105B9">
      <w:pPr>
        <w:keepNext/>
        <w:ind w:left="567" w:hanging="567"/>
        <w:rPr>
          <w:color w:val="000000" w:themeColor="text1"/>
          <w:szCs w:val="22"/>
        </w:rPr>
      </w:pPr>
      <w:r w:rsidRPr="007D2666">
        <w:rPr>
          <w:b/>
          <w:color w:val="000000" w:themeColor="text1"/>
          <w:szCs w:val="22"/>
        </w:rPr>
        <w:t>7.</w:t>
      </w:r>
      <w:r w:rsidRPr="007D2666">
        <w:rPr>
          <w:b/>
          <w:color w:val="000000" w:themeColor="text1"/>
          <w:szCs w:val="22"/>
        </w:rPr>
        <w:tab/>
        <w:t>MARKAÐSLEYFISHAFI</w:t>
      </w:r>
    </w:p>
    <w:p w14:paraId="001FA32D" w14:textId="77777777" w:rsidR="00B6105D" w:rsidRPr="007D2666" w:rsidRDefault="00B6105D" w:rsidP="000105B9">
      <w:pPr>
        <w:keepNext/>
        <w:numPr>
          <w:ilvl w:val="12"/>
          <w:numId w:val="0"/>
        </w:numPr>
        <w:ind w:left="567" w:right="2" w:hanging="567"/>
        <w:rPr>
          <w:color w:val="000000" w:themeColor="text1"/>
          <w:szCs w:val="22"/>
        </w:rPr>
      </w:pPr>
    </w:p>
    <w:p w14:paraId="58C39CFC" w14:textId="77777777" w:rsidR="00B6105D" w:rsidRPr="007D2666" w:rsidRDefault="00B6105D" w:rsidP="000105B9">
      <w:pPr>
        <w:keepNext/>
        <w:ind w:left="567" w:hanging="567"/>
        <w:rPr>
          <w:color w:val="000000" w:themeColor="text1"/>
          <w:szCs w:val="22"/>
        </w:rPr>
      </w:pPr>
      <w:r w:rsidRPr="007D2666">
        <w:rPr>
          <w:color w:val="000000" w:themeColor="text1"/>
          <w:szCs w:val="22"/>
        </w:rPr>
        <w:t>Bristol-Myers Squibb/Pfizer EEIG</w:t>
      </w:r>
    </w:p>
    <w:p w14:paraId="636A4CC2" w14:textId="77777777" w:rsidR="00E034F8" w:rsidRPr="007D2666" w:rsidRDefault="00BC28B3" w:rsidP="00BC28B3">
      <w:pPr>
        <w:numPr>
          <w:ilvl w:val="12"/>
          <w:numId w:val="0"/>
        </w:numPr>
        <w:ind w:right="2"/>
        <w:rPr>
          <w:bCs/>
          <w:color w:val="000000" w:themeColor="text1"/>
          <w:szCs w:val="22"/>
        </w:rPr>
      </w:pPr>
      <w:r w:rsidRPr="007D2666">
        <w:rPr>
          <w:bCs/>
          <w:color w:val="000000" w:themeColor="text1"/>
          <w:szCs w:val="22"/>
        </w:rPr>
        <w:t>Plaza 254</w:t>
      </w:r>
    </w:p>
    <w:p w14:paraId="000F9535" w14:textId="77777777" w:rsidR="00BC28B3" w:rsidRPr="007D2666" w:rsidRDefault="00BC28B3" w:rsidP="00BC28B3">
      <w:pPr>
        <w:numPr>
          <w:ilvl w:val="12"/>
          <w:numId w:val="0"/>
        </w:numPr>
        <w:ind w:right="2"/>
        <w:rPr>
          <w:bCs/>
          <w:color w:val="000000" w:themeColor="text1"/>
          <w:szCs w:val="22"/>
          <w:lang w:val="en-US"/>
        </w:rPr>
      </w:pPr>
      <w:r w:rsidRPr="007D2666">
        <w:rPr>
          <w:bCs/>
          <w:color w:val="000000" w:themeColor="text1"/>
          <w:szCs w:val="22"/>
          <w:lang w:val="en-US"/>
        </w:rPr>
        <w:t>Blanchardstown Corporate Park 2</w:t>
      </w:r>
      <w:r w:rsidRPr="007D2666">
        <w:rPr>
          <w:bCs/>
          <w:color w:val="000000" w:themeColor="text1"/>
          <w:szCs w:val="22"/>
          <w:lang w:val="en-US"/>
        </w:rPr>
        <w:br/>
        <w:t>Dublin 15, D15 T867</w:t>
      </w:r>
    </w:p>
    <w:p w14:paraId="70DBC6DA" w14:textId="77777777" w:rsidR="00BC28B3" w:rsidRPr="007D2666" w:rsidRDefault="00BC28B3" w:rsidP="00BC28B3">
      <w:pPr>
        <w:numPr>
          <w:ilvl w:val="12"/>
          <w:numId w:val="0"/>
        </w:numPr>
        <w:ind w:right="2"/>
        <w:rPr>
          <w:bCs/>
          <w:color w:val="000000" w:themeColor="text1"/>
          <w:szCs w:val="22"/>
          <w:lang w:val="pt-PT"/>
        </w:rPr>
      </w:pPr>
      <w:r w:rsidRPr="007D2666">
        <w:rPr>
          <w:bCs/>
          <w:color w:val="000000" w:themeColor="text1"/>
          <w:szCs w:val="22"/>
          <w:lang w:val="pt-PT"/>
        </w:rPr>
        <w:t>Írland</w:t>
      </w:r>
    </w:p>
    <w:p w14:paraId="3A6886AB" w14:textId="77777777" w:rsidR="00045B16" w:rsidRPr="007D2666" w:rsidRDefault="00045B16" w:rsidP="00BC28B3">
      <w:pPr>
        <w:numPr>
          <w:ilvl w:val="12"/>
          <w:numId w:val="0"/>
        </w:numPr>
        <w:ind w:right="2"/>
        <w:rPr>
          <w:color w:val="000000" w:themeColor="text1"/>
          <w:szCs w:val="22"/>
          <w:lang w:val="pt-PT"/>
        </w:rPr>
      </w:pPr>
    </w:p>
    <w:p w14:paraId="57031DC5" w14:textId="77777777" w:rsidR="00821221" w:rsidRPr="007D2666" w:rsidRDefault="00821221" w:rsidP="001F7B05">
      <w:pPr>
        <w:ind w:left="567" w:hanging="567"/>
        <w:rPr>
          <w:color w:val="000000" w:themeColor="text1"/>
          <w:szCs w:val="22"/>
        </w:rPr>
      </w:pPr>
    </w:p>
    <w:p w14:paraId="2D99EBA1" w14:textId="77777777" w:rsidR="00821221" w:rsidRPr="007D2666" w:rsidRDefault="00821221" w:rsidP="0031613D">
      <w:pPr>
        <w:keepNext/>
        <w:keepLines/>
        <w:widowControl w:val="0"/>
        <w:ind w:left="567" w:hanging="567"/>
        <w:rPr>
          <w:color w:val="000000" w:themeColor="text1"/>
          <w:szCs w:val="22"/>
        </w:rPr>
      </w:pPr>
      <w:r w:rsidRPr="007D2666">
        <w:rPr>
          <w:b/>
          <w:color w:val="000000" w:themeColor="text1"/>
          <w:szCs w:val="22"/>
        </w:rPr>
        <w:t>8.</w:t>
      </w:r>
      <w:r w:rsidRPr="007D2666">
        <w:rPr>
          <w:b/>
          <w:color w:val="000000" w:themeColor="text1"/>
          <w:szCs w:val="22"/>
        </w:rPr>
        <w:tab/>
        <w:t>MARKAÐSLEYFISNÚMER</w:t>
      </w:r>
    </w:p>
    <w:p w14:paraId="04F149E5" w14:textId="77777777" w:rsidR="00821221" w:rsidRPr="007D2666" w:rsidRDefault="00821221" w:rsidP="0031613D">
      <w:pPr>
        <w:keepNext/>
        <w:keepLines/>
        <w:widowControl w:val="0"/>
        <w:rPr>
          <w:color w:val="000000" w:themeColor="text1"/>
          <w:szCs w:val="22"/>
        </w:rPr>
      </w:pPr>
    </w:p>
    <w:p w14:paraId="37AC97D4" w14:textId="77777777" w:rsidR="00E863AB" w:rsidRPr="007D2666" w:rsidRDefault="00E863AB" w:rsidP="0031613D">
      <w:pPr>
        <w:keepNext/>
        <w:keepLines/>
        <w:widowControl w:val="0"/>
        <w:rPr>
          <w:color w:val="000000" w:themeColor="text1"/>
          <w:szCs w:val="22"/>
        </w:rPr>
      </w:pPr>
      <w:r w:rsidRPr="007D2666">
        <w:rPr>
          <w:color w:val="000000" w:themeColor="text1"/>
          <w:szCs w:val="22"/>
        </w:rPr>
        <w:t>EU/1/11/691/</w:t>
      </w:r>
      <w:r w:rsidR="006C5FBA" w:rsidRPr="007D2666">
        <w:rPr>
          <w:color w:val="000000" w:themeColor="text1"/>
        </w:rPr>
        <w:t>00</w:t>
      </w:r>
      <w:r w:rsidR="00D979DD" w:rsidRPr="007D2666">
        <w:rPr>
          <w:color w:val="000000" w:themeColor="text1"/>
        </w:rPr>
        <w:t>1</w:t>
      </w:r>
    </w:p>
    <w:p w14:paraId="73497E59" w14:textId="77777777" w:rsidR="00E863AB" w:rsidRPr="007D2666" w:rsidRDefault="00E863AB" w:rsidP="0031613D">
      <w:pPr>
        <w:keepNext/>
        <w:keepLines/>
        <w:widowControl w:val="0"/>
        <w:rPr>
          <w:color w:val="000000" w:themeColor="text1"/>
          <w:szCs w:val="22"/>
        </w:rPr>
      </w:pPr>
      <w:r w:rsidRPr="007D2666">
        <w:rPr>
          <w:color w:val="000000" w:themeColor="text1"/>
          <w:szCs w:val="22"/>
        </w:rPr>
        <w:t>EU/1/11/691/</w:t>
      </w:r>
      <w:r w:rsidR="006C5FBA" w:rsidRPr="007D2666">
        <w:rPr>
          <w:color w:val="000000" w:themeColor="text1"/>
        </w:rPr>
        <w:t>00</w:t>
      </w:r>
      <w:r w:rsidR="00D979DD" w:rsidRPr="007D2666">
        <w:rPr>
          <w:color w:val="000000" w:themeColor="text1"/>
        </w:rPr>
        <w:t>2</w:t>
      </w:r>
    </w:p>
    <w:p w14:paraId="65811078" w14:textId="77777777" w:rsidR="00E863AB" w:rsidRPr="007D2666" w:rsidRDefault="00E863AB" w:rsidP="0031613D">
      <w:pPr>
        <w:keepNext/>
        <w:keepLines/>
        <w:widowControl w:val="0"/>
        <w:rPr>
          <w:color w:val="000000" w:themeColor="text1"/>
          <w:szCs w:val="22"/>
        </w:rPr>
      </w:pPr>
      <w:r w:rsidRPr="007D2666">
        <w:rPr>
          <w:color w:val="000000" w:themeColor="text1"/>
          <w:szCs w:val="22"/>
        </w:rPr>
        <w:t>EU/1/11/691/</w:t>
      </w:r>
      <w:r w:rsidR="006C5FBA" w:rsidRPr="007D2666">
        <w:rPr>
          <w:color w:val="000000" w:themeColor="text1"/>
        </w:rPr>
        <w:t>00</w:t>
      </w:r>
      <w:r w:rsidR="00D979DD" w:rsidRPr="007D2666">
        <w:rPr>
          <w:color w:val="000000" w:themeColor="text1"/>
        </w:rPr>
        <w:t>3</w:t>
      </w:r>
    </w:p>
    <w:p w14:paraId="2361BA6A" w14:textId="77777777" w:rsidR="00E863AB" w:rsidRPr="007D2666" w:rsidRDefault="00E863AB" w:rsidP="0031613D">
      <w:pPr>
        <w:keepNext/>
        <w:keepLines/>
        <w:widowControl w:val="0"/>
        <w:rPr>
          <w:color w:val="000000" w:themeColor="text1"/>
          <w:szCs w:val="22"/>
        </w:rPr>
      </w:pPr>
      <w:r w:rsidRPr="007D2666">
        <w:rPr>
          <w:color w:val="000000" w:themeColor="text1"/>
          <w:szCs w:val="22"/>
        </w:rPr>
        <w:t>EU/1/11/691/</w:t>
      </w:r>
      <w:r w:rsidR="006C5FBA" w:rsidRPr="007D2666">
        <w:rPr>
          <w:color w:val="000000" w:themeColor="text1"/>
        </w:rPr>
        <w:t>00</w:t>
      </w:r>
      <w:r w:rsidR="00D979DD" w:rsidRPr="007D2666">
        <w:rPr>
          <w:color w:val="000000" w:themeColor="text1"/>
        </w:rPr>
        <w:t>4</w:t>
      </w:r>
    </w:p>
    <w:p w14:paraId="773940C8" w14:textId="77777777" w:rsidR="00E863AB" w:rsidRPr="007D2666" w:rsidRDefault="00E863AB" w:rsidP="0031613D">
      <w:pPr>
        <w:keepNext/>
        <w:keepLines/>
        <w:widowControl w:val="0"/>
        <w:rPr>
          <w:color w:val="000000" w:themeColor="text1"/>
          <w:szCs w:val="22"/>
        </w:rPr>
      </w:pPr>
      <w:r w:rsidRPr="007D2666">
        <w:rPr>
          <w:color w:val="000000" w:themeColor="text1"/>
          <w:szCs w:val="22"/>
        </w:rPr>
        <w:t>EU/1/11/691/</w:t>
      </w:r>
      <w:r w:rsidR="006C5FBA" w:rsidRPr="007D2666">
        <w:rPr>
          <w:color w:val="000000" w:themeColor="text1"/>
        </w:rPr>
        <w:t>00</w:t>
      </w:r>
      <w:r w:rsidR="00D979DD" w:rsidRPr="007D2666">
        <w:rPr>
          <w:color w:val="000000" w:themeColor="text1"/>
        </w:rPr>
        <w:t>5</w:t>
      </w:r>
    </w:p>
    <w:p w14:paraId="6A773569" w14:textId="77777777" w:rsidR="0091663F" w:rsidRPr="007D2666" w:rsidRDefault="0091663F" w:rsidP="0031613D">
      <w:pPr>
        <w:keepNext/>
        <w:keepLines/>
        <w:widowControl w:val="0"/>
        <w:rPr>
          <w:color w:val="000000" w:themeColor="text1"/>
          <w:szCs w:val="22"/>
        </w:rPr>
      </w:pPr>
      <w:r w:rsidRPr="007D2666">
        <w:rPr>
          <w:color w:val="000000" w:themeColor="text1"/>
          <w:szCs w:val="22"/>
        </w:rPr>
        <w:t>EU/1/11/691/</w:t>
      </w:r>
      <w:r w:rsidR="00EC51A3" w:rsidRPr="007D2666">
        <w:rPr>
          <w:color w:val="000000" w:themeColor="text1"/>
        </w:rPr>
        <w:t>0</w:t>
      </w:r>
      <w:r w:rsidR="00AC6B1A" w:rsidRPr="007D2666">
        <w:rPr>
          <w:color w:val="000000" w:themeColor="text1"/>
        </w:rPr>
        <w:t>13</w:t>
      </w:r>
    </w:p>
    <w:p w14:paraId="7A48E79D" w14:textId="77777777" w:rsidR="00436E9B" w:rsidRPr="007D2666" w:rsidRDefault="00436E9B" w:rsidP="0031613D">
      <w:pPr>
        <w:keepNext/>
        <w:keepLines/>
        <w:widowControl w:val="0"/>
        <w:rPr>
          <w:color w:val="000000" w:themeColor="text1"/>
          <w:szCs w:val="22"/>
          <w:lang w:val="nn-NO"/>
        </w:rPr>
      </w:pPr>
      <w:r w:rsidRPr="007D2666">
        <w:rPr>
          <w:color w:val="000000" w:themeColor="text1"/>
          <w:szCs w:val="22"/>
          <w:lang w:val="nn-NO"/>
        </w:rPr>
        <w:t>EU/1/11/691/015</w:t>
      </w:r>
    </w:p>
    <w:p w14:paraId="59EA7682" w14:textId="77777777" w:rsidR="00821221" w:rsidRPr="007D2666" w:rsidRDefault="00821221" w:rsidP="0031613D">
      <w:pPr>
        <w:keepNext/>
        <w:keepLines/>
        <w:widowControl w:val="0"/>
        <w:rPr>
          <w:color w:val="000000" w:themeColor="text1"/>
          <w:szCs w:val="22"/>
        </w:rPr>
      </w:pPr>
    </w:p>
    <w:p w14:paraId="12D13877" w14:textId="77777777" w:rsidR="0091663F" w:rsidRPr="007D2666" w:rsidRDefault="0091663F" w:rsidP="0031613D">
      <w:pPr>
        <w:keepNext/>
        <w:keepLines/>
        <w:widowControl w:val="0"/>
        <w:rPr>
          <w:color w:val="000000" w:themeColor="text1"/>
          <w:szCs w:val="22"/>
        </w:rPr>
      </w:pPr>
    </w:p>
    <w:p w14:paraId="7F6FDB88" w14:textId="77777777" w:rsidR="00821221" w:rsidRPr="007D2666" w:rsidRDefault="00821221" w:rsidP="0031613D">
      <w:pPr>
        <w:keepNext/>
        <w:keepLines/>
        <w:widowControl w:val="0"/>
        <w:ind w:left="567" w:hanging="567"/>
        <w:rPr>
          <w:b/>
          <w:color w:val="000000" w:themeColor="text1"/>
          <w:szCs w:val="22"/>
        </w:rPr>
      </w:pPr>
      <w:r w:rsidRPr="007D2666">
        <w:rPr>
          <w:b/>
          <w:color w:val="000000" w:themeColor="text1"/>
          <w:szCs w:val="22"/>
        </w:rPr>
        <w:t>9.</w:t>
      </w:r>
      <w:r w:rsidRPr="007D2666">
        <w:rPr>
          <w:b/>
          <w:color w:val="000000" w:themeColor="text1"/>
          <w:szCs w:val="22"/>
        </w:rPr>
        <w:tab/>
        <w:t>DAGSETNING FYRSTU ÚTGÁFU MARKAÐSLEYFIS/ENDURNÝJUNAR MARKAÐSLEYFIS</w:t>
      </w:r>
    </w:p>
    <w:p w14:paraId="0145FA5A" w14:textId="77777777" w:rsidR="00821221" w:rsidRPr="007D2666" w:rsidRDefault="00821221" w:rsidP="0031613D">
      <w:pPr>
        <w:keepNext/>
        <w:keepLines/>
        <w:widowControl w:val="0"/>
        <w:ind w:left="567" w:hanging="567"/>
        <w:rPr>
          <w:b/>
          <w:color w:val="000000" w:themeColor="text1"/>
          <w:szCs w:val="22"/>
        </w:rPr>
      </w:pPr>
    </w:p>
    <w:p w14:paraId="74A2119A" w14:textId="77777777" w:rsidR="00821221" w:rsidRPr="007D2666" w:rsidRDefault="00821221" w:rsidP="0031613D">
      <w:pPr>
        <w:keepNext/>
        <w:keepLines/>
        <w:widowControl w:val="0"/>
        <w:ind w:left="567" w:hanging="567"/>
        <w:rPr>
          <w:color w:val="000000" w:themeColor="text1"/>
          <w:szCs w:val="22"/>
        </w:rPr>
      </w:pPr>
      <w:r w:rsidRPr="007D2666">
        <w:rPr>
          <w:bCs/>
          <w:color w:val="000000" w:themeColor="text1"/>
          <w:szCs w:val="22"/>
        </w:rPr>
        <w:t>Dagsetning fyrstu útgáfu markaðsleyfis:</w:t>
      </w:r>
      <w:r w:rsidR="00E863AB" w:rsidRPr="007D2666">
        <w:rPr>
          <w:color w:val="000000" w:themeColor="text1"/>
          <w:szCs w:val="22"/>
        </w:rPr>
        <w:t xml:space="preserve"> 18. maí 2011</w:t>
      </w:r>
    </w:p>
    <w:p w14:paraId="088A4905" w14:textId="77777777" w:rsidR="00152286" w:rsidRPr="007D2666" w:rsidRDefault="00512E2E" w:rsidP="0031613D">
      <w:pPr>
        <w:keepNext/>
        <w:keepLines/>
        <w:widowControl w:val="0"/>
        <w:ind w:left="567" w:hanging="567"/>
        <w:rPr>
          <w:bCs/>
          <w:color w:val="000000" w:themeColor="text1"/>
          <w:szCs w:val="22"/>
        </w:rPr>
      </w:pPr>
      <w:r w:rsidRPr="007D2666">
        <w:rPr>
          <w:bCs/>
          <w:noProof/>
          <w:color w:val="000000" w:themeColor="text1"/>
          <w:szCs w:val="22"/>
        </w:rPr>
        <w:t>Nýjasta dagsetning endurnýjunar markaðsleyfis</w:t>
      </w:r>
      <w:r w:rsidR="00152286" w:rsidRPr="007D2666">
        <w:rPr>
          <w:color w:val="000000" w:themeColor="text1"/>
          <w:szCs w:val="22"/>
        </w:rPr>
        <w:t>:</w:t>
      </w:r>
      <w:r w:rsidR="00D10D4B" w:rsidRPr="007D2666">
        <w:rPr>
          <w:color w:val="000000" w:themeColor="text1"/>
          <w:szCs w:val="22"/>
        </w:rPr>
        <w:t xml:space="preserve"> </w:t>
      </w:r>
      <w:r w:rsidR="00833A8F" w:rsidRPr="007D2666">
        <w:rPr>
          <w:color w:val="000000" w:themeColor="text1"/>
          <w:szCs w:val="22"/>
        </w:rPr>
        <w:t>1</w:t>
      </w:r>
      <w:r w:rsidR="005A648E" w:rsidRPr="007D2666">
        <w:rPr>
          <w:color w:val="000000" w:themeColor="text1"/>
          <w:szCs w:val="22"/>
        </w:rPr>
        <w:t>1</w:t>
      </w:r>
      <w:r w:rsidR="00833A8F" w:rsidRPr="007D2666">
        <w:rPr>
          <w:color w:val="000000" w:themeColor="text1"/>
          <w:szCs w:val="22"/>
        </w:rPr>
        <w:t>. janúar 20</w:t>
      </w:r>
      <w:r w:rsidR="005A648E" w:rsidRPr="007D2666">
        <w:rPr>
          <w:color w:val="000000" w:themeColor="text1"/>
          <w:szCs w:val="22"/>
        </w:rPr>
        <w:t>2</w:t>
      </w:r>
      <w:r w:rsidR="00833A8F" w:rsidRPr="007D2666">
        <w:rPr>
          <w:color w:val="000000" w:themeColor="text1"/>
          <w:szCs w:val="22"/>
        </w:rPr>
        <w:t>1</w:t>
      </w:r>
    </w:p>
    <w:p w14:paraId="3C1FFE70" w14:textId="77777777" w:rsidR="00821221" w:rsidRPr="007D2666" w:rsidRDefault="00821221" w:rsidP="0031613D">
      <w:pPr>
        <w:keepNext/>
        <w:keepLines/>
        <w:widowControl w:val="0"/>
        <w:rPr>
          <w:color w:val="000000" w:themeColor="text1"/>
          <w:szCs w:val="22"/>
        </w:rPr>
      </w:pPr>
    </w:p>
    <w:p w14:paraId="3270DC50" w14:textId="77777777" w:rsidR="00821221" w:rsidRPr="007D2666" w:rsidRDefault="00821221" w:rsidP="0031613D">
      <w:pPr>
        <w:keepNext/>
        <w:keepLines/>
        <w:widowControl w:val="0"/>
        <w:ind w:left="567" w:hanging="567"/>
        <w:rPr>
          <w:color w:val="000000" w:themeColor="text1"/>
          <w:szCs w:val="22"/>
        </w:rPr>
      </w:pPr>
    </w:p>
    <w:p w14:paraId="2EC0C9CC" w14:textId="77777777" w:rsidR="00821221" w:rsidRPr="007D2666" w:rsidRDefault="00821221" w:rsidP="0031613D">
      <w:pPr>
        <w:keepNext/>
        <w:keepLines/>
        <w:widowControl w:val="0"/>
        <w:ind w:left="567" w:hanging="567"/>
        <w:rPr>
          <w:b/>
          <w:color w:val="000000" w:themeColor="text1"/>
          <w:szCs w:val="22"/>
        </w:rPr>
      </w:pPr>
      <w:r w:rsidRPr="007D2666">
        <w:rPr>
          <w:b/>
          <w:color w:val="000000" w:themeColor="text1"/>
          <w:szCs w:val="22"/>
        </w:rPr>
        <w:t>10.</w:t>
      </w:r>
      <w:r w:rsidRPr="007D2666">
        <w:rPr>
          <w:b/>
          <w:color w:val="000000" w:themeColor="text1"/>
          <w:szCs w:val="22"/>
        </w:rPr>
        <w:tab/>
        <w:t>DAGSETNING ENDURSKOÐUNAR TEXTANS</w:t>
      </w:r>
    </w:p>
    <w:p w14:paraId="350A5DB1" w14:textId="77777777" w:rsidR="00821221" w:rsidRPr="007D2666" w:rsidRDefault="00821221" w:rsidP="0031613D">
      <w:pPr>
        <w:keepNext/>
        <w:keepLines/>
        <w:widowControl w:val="0"/>
        <w:rPr>
          <w:bCs/>
          <w:color w:val="000000" w:themeColor="text1"/>
          <w:szCs w:val="22"/>
        </w:rPr>
      </w:pPr>
    </w:p>
    <w:p w14:paraId="69B92D2F" w14:textId="75068BA5" w:rsidR="000829EA" w:rsidRPr="007D2666" w:rsidRDefault="00821221" w:rsidP="00A85660">
      <w:pPr>
        <w:keepNext/>
        <w:keepLines/>
        <w:widowControl w:val="0"/>
        <w:rPr>
          <w:bCs/>
          <w:color w:val="000000" w:themeColor="text1"/>
          <w:szCs w:val="22"/>
        </w:rPr>
      </w:pPr>
      <w:r w:rsidRPr="007D2666">
        <w:rPr>
          <w:bCs/>
          <w:color w:val="000000" w:themeColor="text1"/>
          <w:szCs w:val="22"/>
        </w:rPr>
        <w:t>Ítarlegar upplýsingar um lyf</w:t>
      </w:r>
      <w:r w:rsidR="00590F13" w:rsidRPr="007D2666">
        <w:rPr>
          <w:bCs/>
          <w:color w:val="000000" w:themeColor="text1"/>
          <w:szCs w:val="22"/>
        </w:rPr>
        <w:t>ið</w:t>
      </w:r>
      <w:r w:rsidRPr="007D2666">
        <w:rPr>
          <w:bCs/>
          <w:color w:val="000000" w:themeColor="text1"/>
          <w:szCs w:val="22"/>
        </w:rPr>
        <w:t xml:space="preserve"> eru birtar á </w:t>
      </w:r>
      <w:r w:rsidR="00E863AB" w:rsidRPr="007D2666">
        <w:rPr>
          <w:bCs/>
          <w:color w:val="000000" w:themeColor="text1"/>
          <w:szCs w:val="22"/>
        </w:rPr>
        <w:t xml:space="preserve">vef </w:t>
      </w:r>
      <w:r w:rsidRPr="007D2666">
        <w:rPr>
          <w:bCs/>
          <w:color w:val="000000" w:themeColor="text1"/>
          <w:szCs w:val="22"/>
        </w:rPr>
        <w:t xml:space="preserve">Lyfjastofnunar Evrópu </w:t>
      </w:r>
      <w:hyperlink r:id="rId13" w:history="1">
        <w:r w:rsidR="00581E41" w:rsidRPr="007D2666">
          <w:rPr>
            <w:rStyle w:val="Hyperlink"/>
            <w:szCs w:val="22"/>
          </w:rPr>
          <w:t>https://www.ema.europa.eu</w:t>
        </w:r>
      </w:hyperlink>
      <w:r w:rsidR="00581E41" w:rsidRPr="007D2666">
        <w:rPr>
          <w:color w:val="000000" w:themeColor="text1"/>
          <w:szCs w:val="22"/>
        </w:rPr>
        <w:t xml:space="preserve"> </w:t>
      </w:r>
    </w:p>
    <w:p w14:paraId="000754C5" w14:textId="77777777" w:rsidR="00F96A26" w:rsidRPr="007D2666" w:rsidRDefault="00821221" w:rsidP="0031613D">
      <w:pPr>
        <w:keepNext/>
        <w:keepLines/>
        <w:widowControl w:val="0"/>
        <w:rPr>
          <w:b/>
          <w:color w:val="000000" w:themeColor="text1"/>
          <w:szCs w:val="22"/>
        </w:rPr>
      </w:pPr>
      <w:r w:rsidRPr="007D2666">
        <w:rPr>
          <w:bCs/>
          <w:color w:val="000000" w:themeColor="text1"/>
          <w:szCs w:val="22"/>
        </w:rPr>
        <w:br w:type="page"/>
      </w:r>
      <w:r w:rsidR="00F96A26" w:rsidRPr="007D2666">
        <w:rPr>
          <w:b/>
          <w:color w:val="000000" w:themeColor="text1"/>
          <w:szCs w:val="22"/>
        </w:rPr>
        <w:t>1.</w:t>
      </w:r>
      <w:r w:rsidR="00F96A26" w:rsidRPr="007D2666">
        <w:rPr>
          <w:b/>
          <w:color w:val="000000" w:themeColor="text1"/>
          <w:szCs w:val="22"/>
        </w:rPr>
        <w:tab/>
        <w:t>HEITI LYFS</w:t>
      </w:r>
    </w:p>
    <w:p w14:paraId="344BC43C" w14:textId="77777777" w:rsidR="00F96A26" w:rsidRPr="007D2666" w:rsidRDefault="00F96A26" w:rsidP="00F96A26">
      <w:pPr>
        <w:rPr>
          <w:color w:val="000000" w:themeColor="text1"/>
          <w:szCs w:val="22"/>
        </w:rPr>
      </w:pPr>
    </w:p>
    <w:p w14:paraId="59B41441" w14:textId="77777777" w:rsidR="00F96A26" w:rsidRPr="007D2666" w:rsidRDefault="00335206" w:rsidP="00F96A26">
      <w:pPr>
        <w:pStyle w:val="EMEABodyText"/>
        <w:rPr>
          <w:color w:val="000000" w:themeColor="text1"/>
          <w:szCs w:val="22"/>
          <w:lang w:val="is-IS"/>
        </w:rPr>
      </w:pPr>
      <w:r w:rsidRPr="007D2666">
        <w:rPr>
          <w:color w:val="000000" w:themeColor="text1"/>
          <w:szCs w:val="22"/>
          <w:lang w:val="is-IS"/>
        </w:rPr>
        <w:t>Eliquis</w:t>
      </w:r>
      <w:r w:rsidR="00F96A26" w:rsidRPr="007D2666">
        <w:rPr>
          <w:color w:val="000000" w:themeColor="text1"/>
          <w:szCs w:val="22"/>
          <w:lang w:val="is-IS"/>
        </w:rPr>
        <w:t xml:space="preserve"> 5 mg filmuhúð</w:t>
      </w:r>
      <w:r w:rsidR="006B1006" w:rsidRPr="007D2666">
        <w:rPr>
          <w:color w:val="000000" w:themeColor="text1"/>
          <w:szCs w:val="22"/>
          <w:lang w:val="is-IS"/>
        </w:rPr>
        <w:t>aðar</w:t>
      </w:r>
      <w:r w:rsidR="00F96A26" w:rsidRPr="007D2666">
        <w:rPr>
          <w:color w:val="000000" w:themeColor="text1"/>
          <w:szCs w:val="22"/>
          <w:lang w:val="is-IS"/>
        </w:rPr>
        <w:t xml:space="preserve"> </w:t>
      </w:r>
      <w:r w:rsidR="006B1006" w:rsidRPr="007D2666">
        <w:rPr>
          <w:color w:val="000000" w:themeColor="text1"/>
          <w:szCs w:val="22"/>
          <w:lang w:val="is-IS"/>
        </w:rPr>
        <w:t>töflur</w:t>
      </w:r>
    </w:p>
    <w:p w14:paraId="6C79DCA6" w14:textId="77777777" w:rsidR="00F96A26" w:rsidRPr="007D2666" w:rsidRDefault="00F96A26" w:rsidP="00F96A26">
      <w:pPr>
        <w:rPr>
          <w:color w:val="000000" w:themeColor="text1"/>
          <w:szCs w:val="22"/>
        </w:rPr>
      </w:pPr>
    </w:p>
    <w:p w14:paraId="1A12C0BF" w14:textId="77777777" w:rsidR="00F96A26" w:rsidRPr="007D2666" w:rsidRDefault="00F96A26" w:rsidP="00F96A26">
      <w:pPr>
        <w:rPr>
          <w:color w:val="000000" w:themeColor="text1"/>
          <w:szCs w:val="22"/>
        </w:rPr>
      </w:pPr>
    </w:p>
    <w:p w14:paraId="5C791D5A" w14:textId="77777777" w:rsidR="00F96A26" w:rsidRPr="007D2666" w:rsidRDefault="00F96A26" w:rsidP="00CF3979">
      <w:pPr>
        <w:tabs>
          <w:tab w:val="left" w:pos="567"/>
        </w:tabs>
        <w:rPr>
          <w:color w:val="000000" w:themeColor="text1"/>
          <w:szCs w:val="22"/>
        </w:rPr>
      </w:pPr>
      <w:r w:rsidRPr="007D2666">
        <w:rPr>
          <w:b/>
          <w:color w:val="000000" w:themeColor="text1"/>
          <w:szCs w:val="22"/>
        </w:rPr>
        <w:t>2.</w:t>
      </w:r>
      <w:r w:rsidRPr="007D2666">
        <w:rPr>
          <w:b/>
          <w:color w:val="000000" w:themeColor="text1"/>
          <w:szCs w:val="22"/>
        </w:rPr>
        <w:tab/>
      </w:r>
      <w:r w:rsidR="009054B5" w:rsidRPr="007D2666">
        <w:rPr>
          <w:b/>
          <w:color w:val="000000" w:themeColor="text1"/>
          <w:szCs w:val="22"/>
        </w:rPr>
        <w:t>INNIHALDSLÝSING</w:t>
      </w:r>
    </w:p>
    <w:p w14:paraId="2D67E7DA" w14:textId="77777777" w:rsidR="00F96A26" w:rsidRPr="007D2666" w:rsidRDefault="00F96A26" w:rsidP="00F96A26">
      <w:pPr>
        <w:rPr>
          <w:color w:val="000000" w:themeColor="text1"/>
          <w:szCs w:val="22"/>
        </w:rPr>
      </w:pPr>
    </w:p>
    <w:p w14:paraId="06366E17" w14:textId="77777777" w:rsidR="00F96A26" w:rsidRPr="007D2666" w:rsidRDefault="00F96A26" w:rsidP="00F96A26">
      <w:pPr>
        <w:rPr>
          <w:color w:val="000000" w:themeColor="text1"/>
          <w:szCs w:val="22"/>
        </w:rPr>
      </w:pPr>
      <w:r w:rsidRPr="007D2666">
        <w:rPr>
          <w:color w:val="000000" w:themeColor="text1"/>
          <w:szCs w:val="22"/>
        </w:rPr>
        <w:t xml:space="preserve">Hver filmuhúðuð tafla inniheldur 5 mg apixaban. </w:t>
      </w:r>
    </w:p>
    <w:p w14:paraId="712A1E4D" w14:textId="77777777" w:rsidR="00F96A26" w:rsidRPr="007D2666" w:rsidRDefault="00F96A26" w:rsidP="00F96A26">
      <w:pPr>
        <w:rPr>
          <w:color w:val="000000" w:themeColor="text1"/>
          <w:szCs w:val="22"/>
        </w:rPr>
      </w:pPr>
    </w:p>
    <w:p w14:paraId="77D967C8" w14:textId="77777777" w:rsidR="00F96A26" w:rsidRPr="007D2666" w:rsidRDefault="00F96A26" w:rsidP="00F96A26">
      <w:pPr>
        <w:rPr>
          <w:color w:val="000000" w:themeColor="text1"/>
          <w:szCs w:val="22"/>
          <w:u w:val="single"/>
        </w:rPr>
      </w:pPr>
      <w:r w:rsidRPr="007D2666">
        <w:rPr>
          <w:color w:val="000000" w:themeColor="text1"/>
          <w:szCs w:val="22"/>
          <w:u w:val="single"/>
        </w:rPr>
        <w:t>Hjálparefni með þekkta verkun</w:t>
      </w:r>
    </w:p>
    <w:p w14:paraId="6A6F4E94" w14:textId="77777777" w:rsidR="00F94E5D" w:rsidRPr="007D2666" w:rsidRDefault="00F94E5D" w:rsidP="00F96A26">
      <w:pPr>
        <w:rPr>
          <w:color w:val="000000" w:themeColor="text1"/>
          <w:szCs w:val="22"/>
        </w:rPr>
      </w:pPr>
    </w:p>
    <w:p w14:paraId="4B266566" w14:textId="7D4790A2" w:rsidR="00F96A26" w:rsidRPr="007D2666" w:rsidRDefault="00F96A26" w:rsidP="00F96A26">
      <w:pPr>
        <w:rPr>
          <w:color w:val="000000" w:themeColor="text1"/>
          <w:szCs w:val="22"/>
        </w:rPr>
      </w:pPr>
      <w:r w:rsidRPr="007D2666">
        <w:rPr>
          <w:color w:val="000000" w:themeColor="text1"/>
          <w:szCs w:val="22"/>
        </w:rPr>
        <w:t>Hver 5 mg filmuhúðuð tafla inniheldur 10</w:t>
      </w:r>
      <w:r w:rsidR="000474E9" w:rsidRPr="007D2666">
        <w:rPr>
          <w:color w:val="000000" w:themeColor="text1"/>
          <w:szCs w:val="22"/>
        </w:rPr>
        <w:t>3</w:t>
      </w:r>
      <w:r w:rsidRPr="007D2666">
        <w:rPr>
          <w:color w:val="000000" w:themeColor="text1"/>
          <w:szCs w:val="22"/>
        </w:rPr>
        <w:t xml:space="preserve"> mg laktósa (sjá kafla 4.4). </w:t>
      </w:r>
    </w:p>
    <w:p w14:paraId="1B0CC788" w14:textId="77777777" w:rsidR="00F96A26" w:rsidRPr="007D2666" w:rsidRDefault="00F96A26" w:rsidP="00F96A26">
      <w:pPr>
        <w:rPr>
          <w:color w:val="000000" w:themeColor="text1"/>
          <w:szCs w:val="22"/>
        </w:rPr>
      </w:pPr>
    </w:p>
    <w:p w14:paraId="544F7F33" w14:textId="77777777" w:rsidR="00F96A26" w:rsidRPr="007D2666" w:rsidRDefault="00F96A26" w:rsidP="00F96A26">
      <w:pPr>
        <w:rPr>
          <w:color w:val="000000" w:themeColor="text1"/>
          <w:szCs w:val="22"/>
        </w:rPr>
      </w:pPr>
      <w:r w:rsidRPr="007D2666">
        <w:rPr>
          <w:color w:val="000000" w:themeColor="text1"/>
          <w:szCs w:val="22"/>
        </w:rPr>
        <w:t>Sjá lista yfir öll hjálparefni í kafla 6.1.</w:t>
      </w:r>
    </w:p>
    <w:p w14:paraId="08CFBCB8" w14:textId="77777777" w:rsidR="00F96A26" w:rsidRPr="007D2666" w:rsidRDefault="00F96A26" w:rsidP="00F96A26">
      <w:pPr>
        <w:rPr>
          <w:color w:val="000000" w:themeColor="text1"/>
          <w:szCs w:val="22"/>
        </w:rPr>
      </w:pPr>
    </w:p>
    <w:p w14:paraId="2487959E" w14:textId="77777777" w:rsidR="00F96A26" w:rsidRPr="007D2666" w:rsidRDefault="00F96A26" w:rsidP="00F96A26">
      <w:pPr>
        <w:rPr>
          <w:color w:val="000000" w:themeColor="text1"/>
          <w:szCs w:val="22"/>
        </w:rPr>
      </w:pPr>
    </w:p>
    <w:p w14:paraId="00839FC6" w14:textId="77777777" w:rsidR="00F96A26" w:rsidRPr="007D2666" w:rsidRDefault="00F96A26" w:rsidP="00CF3979">
      <w:pPr>
        <w:tabs>
          <w:tab w:val="left" w:pos="567"/>
        </w:tabs>
        <w:rPr>
          <w:b/>
          <w:color w:val="000000" w:themeColor="text1"/>
          <w:szCs w:val="22"/>
        </w:rPr>
      </w:pPr>
      <w:r w:rsidRPr="007D2666">
        <w:rPr>
          <w:b/>
          <w:color w:val="000000" w:themeColor="text1"/>
          <w:szCs w:val="22"/>
        </w:rPr>
        <w:t>3.</w:t>
      </w:r>
      <w:r w:rsidRPr="007D2666">
        <w:rPr>
          <w:b/>
          <w:color w:val="000000" w:themeColor="text1"/>
          <w:szCs w:val="22"/>
        </w:rPr>
        <w:tab/>
        <w:t>LYFJAFORM</w:t>
      </w:r>
    </w:p>
    <w:p w14:paraId="54952C72" w14:textId="77777777" w:rsidR="00F96A26" w:rsidRPr="007D2666" w:rsidRDefault="00F96A26" w:rsidP="00F96A26">
      <w:pPr>
        <w:ind w:left="567" w:hanging="567"/>
        <w:rPr>
          <w:bCs/>
          <w:color w:val="000000" w:themeColor="text1"/>
          <w:szCs w:val="22"/>
        </w:rPr>
      </w:pPr>
    </w:p>
    <w:p w14:paraId="79D6F01F" w14:textId="77777777" w:rsidR="00F96A26" w:rsidRPr="007D2666" w:rsidRDefault="00F96A26" w:rsidP="00F96A26">
      <w:pPr>
        <w:rPr>
          <w:bCs/>
          <w:color w:val="000000" w:themeColor="text1"/>
          <w:szCs w:val="22"/>
        </w:rPr>
      </w:pPr>
      <w:r w:rsidRPr="007D2666">
        <w:rPr>
          <w:bCs/>
          <w:color w:val="000000" w:themeColor="text1"/>
          <w:szCs w:val="22"/>
        </w:rPr>
        <w:t>Filmuhúðuð tafla</w:t>
      </w:r>
      <w:r w:rsidR="00032CF5" w:rsidRPr="007D2666">
        <w:rPr>
          <w:bCs/>
          <w:color w:val="000000" w:themeColor="text1"/>
          <w:szCs w:val="22"/>
        </w:rPr>
        <w:t xml:space="preserve"> (tafla)</w:t>
      </w:r>
    </w:p>
    <w:p w14:paraId="45C6D158" w14:textId="21F46DCC" w:rsidR="00F96A26" w:rsidRPr="007D2666" w:rsidRDefault="00F96A26" w:rsidP="00F96A26">
      <w:pPr>
        <w:rPr>
          <w:bCs/>
          <w:color w:val="000000" w:themeColor="text1"/>
          <w:szCs w:val="22"/>
        </w:rPr>
      </w:pPr>
      <w:r w:rsidRPr="007D2666">
        <w:rPr>
          <w:bCs/>
          <w:color w:val="000000" w:themeColor="text1"/>
          <w:szCs w:val="22"/>
        </w:rPr>
        <w:t xml:space="preserve">Bleikar sporöskjulaga töflur </w:t>
      </w:r>
      <w:r w:rsidR="00F94E5D" w:rsidRPr="007D2666">
        <w:rPr>
          <w:bCs/>
          <w:color w:val="000000" w:themeColor="text1"/>
          <w:szCs w:val="22"/>
        </w:rPr>
        <w:t>(</w:t>
      </w:r>
      <w:r w:rsidR="000474E9" w:rsidRPr="007D2666">
        <w:rPr>
          <w:bCs/>
          <w:color w:val="000000" w:themeColor="text1"/>
          <w:szCs w:val="22"/>
        </w:rPr>
        <w:t>10</w:t>
      </w:r>
      <w:r w:rsidR="00F94E5D" w:rsidRPr="007D2666">
        <w:rPr>
          <w:bCs/>
          <w:color w:val="000000" w:themeColor="text1"/>
          <w:szCs w:val="22"/>
        </w:rPr>
        <w:t xml:space="preserve"> mm x 5 mm) </w:t>
      </w:r>
      <w:r w:rsidRPr="007D2666">
        <w:rPr>
          <w:bCs/>
          <w:color w:val="000000" w:themeColor="text1"/>
          <w:szCs w:val="22"/>
        </w:rPr>
        <w:t xml:space="preserve">merktar með 894 á annarri hliðinni og 5 </w:t>
      </w:r>
      <w:r w:rsidRPr="007D2666">
        <w:rPr>
          <w:color w:val="000000" w:themeColor="text1"/>
          <w:szCs w:val="22"/>
        </w:rPr>
        <w:t>á hinni hliðinni.</w:t>
      </w:r>
    </w:p>
    <w:p w14:paraId="7759EF03" w14:textId="77777777" w:rsidR="00F96A26" w:rsidRPr="007D2666" w:rsidRDefault="00F96A26" w:rsidP="00F96A26">
      <w:pPr>
        <w:rPr>
          <w:color w:val="000000" w:themeColor="text1"/>
          <w:szCs w:val="22"/>
        </w:rPr>
      </w:pPr>
    </w:p>
    <w:p w14:paraId="50334252" w14:textId="77777777" w:rsidR="00F96A26" w:rsidRPr="007D2666" w:rsidRDefault="00F96A26" w:rsidP="00F96A26">
      <w:pPr>
        <w:rPr>
          <w:bCs/>
          <w:color w:val="000000" w:themeColor="text1"/>
          <w:szCs w:val="22"/>
        </w:rPr>
      </w:pPr>
    </w:p>
    <w:p w14:paraId="598423EC" w14:textId="77777777" w:rsidR="00F96A26" w:rsidRPr="007D2666" w:rsidRDefault="00F96A26" w:rsidP="00CF3979">
      <w:pPr>
        <w:tabs>
          <w:tab w:val="left" w:pos="567"/>
        </w:tabs>
        <w:rPr>
          <w:color w:val="000000" w:themeColor="text1"/>
          <w:szCs w:val="22"/>
        </w:rPr>
      </w:pPr>
      <w:r w:rsidRPr="007D2666">
        <w:rPr>
          <w:b/>
          <w:color w:val="000000" w:themeColor="text1"/>
          <w:szCs w:val="22"/>
        </w:rPr>
        <w:t>4.</w:t>
      </w:r>
      <w:r w:rsidRPr="007D2666">
        <w:rPr>
          <w:b/>
          <w:color w:val="000000" w:themeColor="text1"/>
          <w:szCs w:val="22"/>
        </w:rPr>
        <w:tab/>
        <w:t>KLÍNÍSKAR UPPLÝSINGAR</w:t>
      </w:r>
    </w:p>
    <w:p w14:paraId="3D62F04C" w14:textId="77777777" w:rsidR="00F96A26" w:rsidRPr="007D2666" w:rsidRDefault="00F96A26" w:rsidP="00CF3979">
      <w:pPr>
        <w:tabs>
          <w:tab w:val="left" w:pos="567"/>
        </w:tabs>
        <w:rPr>
          <w:color w:val="000000" w:themeColor="text1"/>
          <w:szCs w:val="22"/>
        </w:rPr>
      </w:pPr>
    </w:p>
    <w:p w14:paraId="17A96C1A" w14:textId="77777777" w:rsidR="00F96A26" w:rsidRPr="007D2666" w:rsidRDefault="00F96A26" w:rsidP="00CF3979">
      <w:pPr>
        <w:tabs>
          <w:tab w:val="left" w:pos="567"/>
        </w:tabs>
        <w:rPr>
          <w:color w:val="000000" w:themeColor="text1"/>
          <w:szCs w:val="22"/>
        </w:rPr>
      </w:pPr>
      <w:r w:rsidRPr="007D2666">
        <w:rPr>
          <w:b/>
          <w:color w:val="000000" w:themeColor="text1"/>
          <w:szCs w:val="22"/>
        </w:rPr>
        <w:t>4.1</w:t>
      </w:r>
      <w:r w:rsidRPr="007D2666">
        <w:rPr>
          <w:b/>
          <w:color w:val="000000" w:themeColor="text1"/>
          <w:szCs w:val="22"/>
        </w:rPr>
        <w:tab/>
        <w:t>Ábendingar</w:t>
      </w:r>
    </w:p>
    <w:p w14:paraId="59A4E8C7" w14:textId="77777777" w:rsidR="00F96A26" w:rsidRPr="007D2666" w:rsidRDefault="00F96A26" w:rsidP="00F96A26">
      <w:pPr>
        <w:rPr>
          <w:color w:val="000000" w:themeColor="text1"/>
          <w:szCs w:val="22"/>
        </w:rPr>
      </w:pPr>
    </w:p>
    <w:p w14:paraId="2682F123" w14:textId="77777777" w:rsidR="00547164" w:rsidRPr="007D2666" w:rsidRDefault="00547164" w:rsidP="00547164">
      <w:pPr>
        <w:autoSpaceDE w:val="0"/>
        <w:autoSpaceDN w:val="0"/>
        <w:adjustRightInd w:val="0"/>
        <w:rPr>
          <w:iCs/>
          <w:color w:val="000000" w:themeColor="text1"/>
          <w:u w:val="single"/>
        </w:rPr>
      </w:pPr>
      <w:r w:rsidRPr="007D2666">
        <w:rPr>
          <w:iCs/>
          <w:color w:val="000000" w:themeColor="text1"/>
          <w:u w:val="single"/>
        </w:rPr>
        <w:t>Fullorðnir</w:t>
      </w:r>
    </w:p>
    <w:p w14:paraId="29E6D21A" w14:textId="77777777" w:rsidR="005612CF" w:rsidRPr="007D2666" w:rsidRDefault="005612CF" w:rsidP="00547164">
      <w:pPr>
        <w:autoSpaceDE w:val="0"/>
        <w:autoSpaceDN w:val="0"/>
        <w:adjustRightInd w:val="0"/>
        <w:rPr>
          <w:rFonts w:eastAsia="DengXian Light"/>
          <w:i/>
          <w:color w:val="000000" w:themeColor="text1"/>
          <w:u w:val="single"/>
        </w:rPr>
      </w:pPr>
    </w:p>
    <w:p w14:paraId="08699333" w14:textId="1C3B67E3" w:rsidR="00F96A26" w:rsidRPr="007D2666" w:rsidRDefault="00F96A26" w:rsidP="00F96A26">
      <w:pPr>
        <w:rPr>
          <w:bCs/>
          <w:iCs/>
          <w:color w:val="000000" w:themeColor="text1"/>
          <w:szCs w:val="22"/>
        </w:rPr>
      </w:pPr>
      <w:r w:rsidRPr="007D2666">
        <w:rPr>
          <w:bCs/>
          <w:iCs/>
          <w:color w:val="000000" w:themeColor="text1"/>
          <w:szCs w:val="22"/>
        </w:rPr>
        <w:t>Forvörn gegn heila</w:t>
      </w:r>
      <w:r w:rsidR="00B976EC" w:rsidRPr="007D2666">
        <w:rPr>
          <w:bCs/>
          <w:iCs/>
          <w:color w:val="000000" w:themeColor="text1"/>
          <w:szCs w:val="22"/>
        </w:rPr>
        <w:t>slag</w:t>
      </w:r>
      <w:r w:rsidRPr="007D2666">
        <w:rPr>
          <w:bCs/>
          <w:iCs/>
          <w:color w:val="000000" w:themeColor="text1"/>
          <w:szCs w:val="22"/>
        </w:rPr>
        <w:t>i og segareki</w:t>
      </w:r>
      <w:r w:rsidR="00566D67" w:rsidRPr="007D2666">
        <w:rPr>
          <w:bCs/>
          <w:iCs/>
          <w:color w:val="000000" w:themeColor="text1"/>
          <w:szCs w:val="22"/>
        </w:rPr>
        <w:t xml:space="preserve"> í slagæð</w:t>
      </w:r>
      <w:r w:rsidRPr="007D2666">
        <w:rPr>
          <w:bCs/>
          <w:iCs/>
          <w:color w:val="000000" w:themeColor="text1"/>
          <w:szCs w:val="22"/>
        </w:rPr>
        <w:t xml:space="preserve"> hjá fullorðnum sjúklingum með gátta</w:t>
      </w:r>
      <w:r w:rsidR="00566D67" w:rsidRPr="007D2666">
        <w:rPr>
          <w:bCs/>
          <w:iCs/>
          <w:color w:val="000000" w:themeColor="text1"/>
          <w:szCs w:val="22"/>
        </w:rPr>
        <w:t>tif</w:t>
      </w:r>
      <w:r w:rsidRPr="007D2666">
        <w:rPr>
          <w:bCs/>
          <w:iCs/>
          <w:color w:val="000000" w:themeColor="text1"/>
          <w:szCs w:val="22"/>
        </w:rPr>
        <w:t xml:space="preserve"> sem ekki tengist hjartalok</w:t>
      </w:r>
      <w:r w:rsidR="00566D67" w:rsidRPr="007D2666">
        <w:rPr>
          <w:bCs/>
          <w:iCs/>
          <w:color w:val="000000" w:themeColor="text1"/>
          <w:szCs w:val="22"/>
        </w:rPr>
        <w:t>usjúkdómum</w:t>
      </w:r>
      <w:r w:rsidRPr="007D2666">
        <w:rPr>
          <w:bCs/>
          <w:iCs/>
          <w:color w:val="000000" w:themeColor="text1"/>
          <w:szCs w:val="22"/>
        </w:rPr>
        <w:t xml:space="preserve"> (non-valvular atrial fibrillation, NVAF) ásamt einum eða fleiri áhættuþáttum</w:t>
      </w:r>
      <w:r w:rsidR="009054B5" w:rsidRPr="007D2666">
        <w:rPr>
          <w:bCs/>
          <w:iCs/>
          <w:color w:val="000000" w:themeColor="text1"/>
          <w:szCs w:val="22"/>
        </w:rPr>
        <w:t xml:space="preserve">, </w:t>
      </w:r>
      <w:r w:rsidR="009054B5" w:rsidRPr="007D2666">
        <w:rPr>
          <w:bCs/>
          <w:color w:val="000000" w:themeColor="text1"/>
          <w:szCs w:val="22"/>
        </w:rPr>
        <w:t xml:space="preserve">svo sem </w:t>
      </w:r>
      <w:r w:rsidR="009054B5" w:rsidRPr="007D2666">
        <w:rPr>
          <w:rFonts w:eastAsia="MS Mincho"/>
          <w:color w:val="000000" w:themeColor="text1"/>
          <w:szCs w:val="22"/>
          <w:lang w:eastAsia="ja-JP"/>
        </w:rPr>
        <w:t>sögu um heila</w:t>
      </w:r>
      <w:r w:rsidR="00B976EC" w:rsidRPr="007D2666">
        <w:rPr>
          <w:rFonts w:eastAsia="MS Mincho"/>
          <w:color w:val="000000" w:themeColor="text1"/>
          <w:szCs w:val="22"/>
          <w:lang w:eastAsia="ja-JP"/>
        </w:rPr>
        <w:t>slag</w:t>
      </w:r>
      <w:r w:rsidR="009054B5" w:rsidRPr="007D2666">
        <w:rPr>
          <w:rFonts w:eastAsia="MS Mincho"/>
          <w:color w:val="000000" w:themeColor="text1"/>
          <w:szCs w:val="22"/>
          <w:lang w:eastAsia="ja-JP"/>
        </w:rPr>
        <w:t xml:space="preserve"> eða tímabundna blóðþurrð í heila (transient ischaemic attack, TIA), aldur ≥</w:t>
      </w:r>
      <w:r w:rsidR="00AE20FB" w:rsidRPr="007D2666">
        <w:rPr>
          <w:rFonts w:eastAsia="MS Mincho"/>
          <w:color w:val="000000" w:themeColor="text1"/>
          <w:szCs w:val="22"/>
          <w:lang w:eastAsia="ja-JP"/>
        </w:rPr>
        <w:t> </w:t>
      </w:r>
      <w:r w:rsidR="009054B5" w:rsidRPr="007D2666">
        <w:rPr>
          <w:rFonts w:eastAsia="MS Mincho"/>
          <w:color w:val="000000" w:themeColor="text1"/>
          <w:szCs w:val="22"/>
          <w:lang w:eastAsia="ja-JP"/>
        </w:rPr>
        <w:t>75 ára, háþrýsting, sykursýki eða hjartabilun með einkennum (NYHA flokkur ≥ II)</w:t>
      </w:r>
      <w:r w:rsidRPr="007D2666">
        <w:rPr>
          <w:bCs/>
          <w:iCs/>
          <w:color w:val="000000" w:themeColor="text1"/>
          <w:szCs w:val="22"/>
        </w:rPr>
        <w:t>.</w:t>
      </w:r>
    </w:p>
    <w:p w14:paraId="5540C9F1" w14:textId="77777777" w:rsidR="00395E54" w:rsidRPr="007D2666" w:rsidRDefault="00395E54" w:rsidP="00F96A26">
      <w:pPr>
        <w:rPr>
          <w:bCs/>
          <w:iCs/>
          <w:color w:val="000000" w:themeColor="text1"/>
          <w:szCs w:val="22"/>
        </w:rPr>
      </w:pPr>
    </w:p>
    <w:p w14:paraId="31900828" w14:textId="77777777" w:rsidR="00395E54" w:rsidRPr="007D2666" w:rsidRDefault="00395E54" w:rsidP="0033142C">
      <w:pPr>
        <w:autoSpaceDE w:val="0"/>
        <w:autoSpaceDN w:val="0"/>
        <w:adjustRightInd w:val="0"/>
        <w:rPr>
          <w:bCs/>
          <w:iCs/>
          <w:color w:val="000000" w:themeColor="text1"/>
          <w:szCs w:val="22"/>
        </w:rPr>
      </w:pPr>
      <w:r w:rsidRPr="007D2666">
        <w:rPr>
          <w:color w:val="000000" w:themeColor="text1"/>
          <w:szCs w:val="22"/>
        </w:rPr>
        <w:t>Meðferð við segamyndun í djúp</w:t>
      </w:r>
      <w:r w:rsidR="00AC37DA" w:rsidRPr="007D2666">
        <w:rPr>
          <w:color w:val="000000" w:themeColor="text1"/>
          <w:szCs w:val="22"/>
        </w:rPr>
        <w:t xml:space="preserve">lægum </w:t>
      </w:r>
      <w:r w:rsidRPr="007D2666">
        <w:rPr>
          <w:color w:val="000000" w:themeColor="text1"/>
          <w:szCs w:val="22"/>
        </w:rPr>
        <w:t xml:space="preserve">bláæðum </w:t>
      </w:r>
      <w:r w:rsidR="00AC37DA" w:rsidRPr="007D2666">
        <w:rPr>
          <w:color w:val="000000" w:themeColor="text1"/>
          <w:szCs w:val="22"/>
        </w:rPr>
        <w:t xml:space="preserve">(DVT) </w:t>
      </w:r>
      <w:r w:rsidRPr="007D2666">
        <w:rPr>
          <w:color w:val="000000" w:themeColor="text1"/>
          <w:szCs w:val="22"/>
        </w:rPr>
        <w:t>og lungna</w:t>
      </w:r>
      <w:r w:rsidR="00687426" w:rsidRPr="007D2666">
        <w:rPr>
          <w:color w:val="000000" w:themeColor="text1"/>
          <w:szCs w:val="22"/>
        </w:rPr>
        <w:t>sega</w:t>
      </w:r>
      <w:r w:rsidRPr="007D2666">
        <w:rPr>
          <w:color w:val="000000" w:themeColor="text1"/>
          <w:szCs w:val="22"/>
        </w:rPr>
        <w:t>reki</w:t>
      </w:r>
      <w:r w:rsidR="00AC37DA" w:rsidRPr="007D2666">
        <w:rPr>
          <w:color w:val="000000" w:themeColor="text1"/>
          <w:szCs w:val="22"/>
        </w:rPr>
        <w:t xml:space="preserve"> (PE)</w:t>
      </w:r>
      <w:r w:rsidRPr="007D2666">
        <w:rPr>
          <w:color w:val="000000" w:themeColor="text1"/>
          <w:szCs w:val="22"/>
        </w:rPr>
        <w:t>, og forvörn gegn endurtekinni segamyndun í djúp</w:t>
      </w:r>
      <w:r w:rsidR="00AC37DA" w:rsidRPr="007D2666">
        <w:rPr>
          <w:color w:val="000000" w:themeColor="text1"/>
          <w:szCs w:val="22"/>
        </w:rPr>
        <w:t xml:space="preserve">lægum </w:t>
      </w:r>
      <w:r w:rsidRPr="007D2666">
        <w:rPr>
          <w:color w:val="000000" w:themeColor="text1"/>
          <w:szCs w:val="22"/>
        </w:rPr>
        <w:t>bláæðum og lungna</w:t>
      </w:r>
      <w:r w:rsidR="00AC37DA" w:rsidRPr="007D2666">
        <w:rPr>
          <w:color w:val="000000" w:themeColor="text1"/>
          <w:szCs w:val="22"/>
        </w:rPr>
        <w:t>sega</w:t>
      </w:r>
      <w:r w:rsidRPr="007D2666">
        <w:rPr>
          <w:color w:val="000000" w:themeColor="text1"/>
          <w:szCs w:val="22"/>
        </w:rPr>
        <w:t>reki hjá fullorðnum (sjá kafla</w:t>
      </w:r>
      <w:r w:rsidR="009C26C7" w:rsidRPr="007D2666">
        <w:rPr>
          <w:color w:val="000000" w:themeColor="text1"/>
          <w:szCs w:val="22"/>
        </w:rPr>
        <w:t> </w:t>
      </w:r>
      <w:r w:rsidRPr="007D2666">
        <w:rPr>
          <w:color w:val="000000" w:themeColor="text1"/>
          <w:szCs w:val="22"/>
        </w:rPr>
        <w:t>4.4 fyrir sjúklinga með lungna</w:t>
      </w:r>
      <w:r w:rsidR="00687426" w:rsidRPr="007D2666">
        <w:rPr>
          <w:color w:val="000000" w:themeColor="text1"/>
          <w:szCs w:val="22"/>
        </w:rPr>
        <w:t>sega</w:t>
      </w:r>
      <w:r w:rsidRPr="007D2666">
        <w:rPr>
          <w:color w:val="000000" w:themeColor="text1"/>
          <w:szCs w:val="22"/>
        </w:rPr>
        <w:t xml:space="preserve">rek </w:t>
      </w:r>
      <w:r w:rsidR="00AC37DA" w:rsidRPr="007D2666">
        <w:rPr>
          <w:color w:val="000000" w:themeColor="text1"/>
          <w:szCs w:val="22"/>
        </w:rPr>
        <w:t xml:space="preserve">og </w:t>
      </w:r>
      <w:r w:rsidR="00996AE6" w:rsidRPr="007D2666">
        <w:rPr>
          <w:color w:val="000000" w:themeColor="text1"/>
          <w:szCs w:val="22"/>
        </w:rPr>
        <w:t>h</w:t>
      </w:r>
      <w:r w:rsidR="00AC37DA" w:rsidRPr="007D2666">
        <w:rPr>
          <w:color w:val="000000" w:themeColor="text1"/>
          <w:szCs w:val="22"/>
        </w:rPr>
        <w:t>vikult blóðfræðilegt ástand</w:t>
      </w:r>
      <w:r w:rsidRPr="007D2666">
        <w:rPr>
          <w:color w:val="000000" w:themeColor="text1"/>
          <w:szCs w:val="22"/>
        </w:rPr>
        <w:t>).</w:t>
      </w:r>
    </w:p>
    <w:p w14:paraId="7D95A5B1" w14:textId="77777777" w:rsidR="00547164" w:rsidRPr="007D2666" w:rsidRDefault="00547164" w:rsidP="00547164">
      <w:pPr>
        <w:rPr>
          <w:color w:val="000000" w:themeColor="text1"/>
          <w:szCs w:val="22"/>
        </w:rPr>
      </w:pPr>
    </w:p>
    <w:p w14:paraId="71027C39" w14:textId="77777777" w:rsidR="00547164" w:rsidRPr="007D2666" w:rsidRDefault="00547164" w:rsidP="00547164">
      <w:pPr>
        <w:autoSpaceDE w:val="0"/>
        <w:autoSpaceDN w:val="0"/>
        <w:adjustRightInd w:val="0"/>
        <w:rPr>
          <w:rFonts w:eastAsia="DengXian Light"/>
          <w:iCs/>
          <w:color w:val="000000" w:themeColor="text1"/>
          <w:u w:val="single"/>
        </w:rPr>
      </w:pPr>
      <w:r w:rsidRPr="007D2666">
        <w:rPr>
          <w:iCs/>
          <w:color w:val="000000" w:themeColor="text1"/>
          <w:u w:val="single"/>
        </w:rPr>
        <w:t>Börn</w:t>
      </w:r>
    </w:p>
    <w:p w14:paraId="78995B6B" w14:textId="77777777" w:rsidR="005612CF" w:rsidRPr="007D2666" w:rsidRDefault="005612CF" w:rsidP="00547164">
      <w:pPr>
        <w:autoSpaceDE w:val="0"/>
        <w:autoSpaceDN w:val="0"/>
        <w:adjustRightInd w:val="0"/>
        <w:rPr>
          <w:rFonts w:eastAsia="DengXian Light"/>
          <w:color w:val="000000" w:themeColor="text1"/>
        </w:rPr>
      </w:pPr>
    </w:p>
    <w:p w14:paraId="0764798B" w14:textId="19E12D67" w:rsidR="00547164" w:rsidRPr="007D2666" w:rsidRDefault="00547164" w:rsidP="00547164">
      <w:pPr>
        <w:autoSpaceDE w:val="0"/>
        <w:autoSpaceDN w:val="0"/>
        <w:adjustRightInd w:val="0"/>
        <w:rPr>
          <w:color w:val="000000" w:themeColor="text1"/>
        </w:rPr>
      </w:pPr>
      <w:r w:rsidRPr="007D2666">
        <w:rPr>
          <w:rFonts w:eastAsia="DengXian Light"/>
          <w:color w:val="000000" w:themeColor="text1"/>
        </w:rPr>
        <w:t xml:space="preserve">Meðferð </w:t>
      </w:r>
      <w:r w:rsidR="004021EA" w:rsidRPr="007D2666">
        <w:rPr>
          <w:rFonts w:eastAsia="DengXian Light"/>
          <w:color w:val="000000" w:themeColor="text1"/>
        </w:rPr>
        <w:t>við</w:t>
      </w:r>
      <w:r w:rsidRPr="007D2666">
        <w:rPr>
          <w:rFonts w:eastAsia="DengXian Light"/>
          <w:color w:val="000000" w:themeColor="text1"/>
        </w:rPr>
        <w:t xml:space="preserve"> bláæðasegareki (VTE) o</w:t>
      </w:r>
      <w:r w:rsidR="004021EA" w:rsidRPr="007D2666">
        <w:rPr>
          <w:rFonts w:eastAsia="DengXian Light"/>
          <w:color w:val="000000" w:themeColor="text1"/>
        </w:rPr>
        <w:t>g</w:t>
      </w:r>
      <w:r w:rsidRPr="007D2666">
        <w:rPr>
          <w:rFonts w:eastAsia="DengXian Light"/>
          <w:color w:val="000000" w:themeColor="text1"/>
        </w:rPr>
        <w:t xml:space="preserve"> forvörn gegn endurteknu bláæðasegareki hjá börnum frá </w:t>
      </w:r>
      <w:r w:rsidR="000917FF" w:rsidRPr="007D2666">
        <w:rPr>
          <w:rFonts w:eastAsia="DengXian Light"/>
          <w:color w:val="000000" w:themeColor="text1"/>
        </w:rPr>
        <w:t>28 daga</w:t>
      </w:r>
      <w:r w:rsidRPr="007D2666">
        <w:rPr>
          <w:rFonts w:eastAsia="DengXian Light"/>
          <w:color w:val="000000" w:themeColor="text1"/>
        </w:rPr>
        <w:t xml:space="preserve"> aldri til yngri en 18</w:t>
      </w:r>
      <w:r w:rsidR="000917FF" w:rsidRPr="007D2666">
        <w:rPr>
          <w:rFonts w:eastAsia="DengXian Light"/>
          <w:color w:val="000000" w:themeColor="text1"/>
        </w:rPr>
        <w:t> ára</w:t>
      </w:r>
      <w:r w:rsidRPr="007D2666">
        <w:rPr>
          <w:rFonts w:eastAsia="DengXian Light"/>
          <w:color w:val="000000" w:themeColor="text1"/>
        </w:rPr>
        <w:t>.</w:t>
      </w:r>
    </w:p>
    <w:p w14:paraId="34976D17" w14:textId="77777777" w:rsidR="00F96A26" w:rsidRPr="007D2666" w:rsidRDefault="00F96A26" w:rsidP="00F96A26">
      <w:pPr>
        <w:rPr>
          <w:color w:val="000000" w:themeColor="text1"/>
          <w:szCs w:val="22"/>
        </w:rPr>
      </w:pPr>
    </w:p>
    <w:p w14:paraId="3040C98C" w14:textId="77777777" w:rsidR="00F96A26" w:rsidRPr="007D2666" w:rsidRDefault="00F96A26" w:rsidP="00CF3979">
      <w:pPr>
        <w:tabs>
          <w:tab w:val="left" w:pos="567"/>
        </w:tabs>
        <w:rPr>
          <w:b/>
          <w:color w:val="000000" w:themeColor="text1"/>
          <w:szCs w:val="22"/>
        </w:rPr>
      </w:pPr>
      <w:r w:rsidRPr="007D2666">
        <w:rPr>
          <w:b/>
          <w:color w:val="000000" w:themeColor="text1"/>
          <w:szCs w:val="22"/>
        </w:rPr>
        <w:t>4.2</w:t>
      </w:r>
      <w:r w:rsidRPr="007D2666">
        <w:rPr>
          <w:b/>
          <w:color w:val="000000" w:themeColor="text1"/>
          <w:szCs w:val="22"/>
        </w:rPr>
        <w:tab/>
        <w:t>Skammtar og lyfjagjöf</w:t>
      </w:r>
    </w:p>
    <w:p w14:paraId="4080D08F" w14:textId="77777777" w:rsidR="00F96A26" w:rsidRPr="007D2666" w:rsidRDefault="00F96A26" w:rsidP="00F96A26">
      <w:pPr>
        <w:rPr>
          <w:bCs/>
          <w:color w:val="000000" w:themeColor="text1"/>
          <w:szCs w:val="22"/>
        </w:rPr>
      </w:pPr>
    </w:p>
    <w:p w14:paraId="28CDC97B" w14:textId="77777777" w:rsidR="00F96A26" w:rsidRPr="007D2666" w:rsidRDefault="00F96A26" w:rsidP="00F96A26">
      <w:pPr>
        <w:rPr>
          <w:bCs/>
          <w:color w:val="000000" w:themeColor="text1"/>
          <w:szCs w:val="22"/>
          <w:u w:val="single"/>
        </w:rPr>
      </w:pPr>
      <w:r w:rsidRPr="007D2666">
        <w:rPr>
          <w:bCs/>
          <w:color w:val="000000" w:themeColor="text1"/>
          <w:szCs w:val="22"/>
          <w:u w:val="single"/>
        </w:rPr>
        <w:t>Skammtar</w:t>
      </w:r>
    </w:p>
    <w:p w14:paraId="79B72AC1" w14:textId="77777777" w:rsidR="00032CF5" w:rsidRPr="007D2666" w:rsidRDefault="00032CF5" w:rsidP="00F96A26">
      <w:pPr>
        <w:rPr>
          <w:bCs/>
          <w:color w:val="000000" w:themeColor="text1"/>
          <w:szCs w:val="22"/>
        </w:rPr>
      </w:pPr>
    </w:p>
    <w:p w14:paraId="02F01B5D" w14:textId="77777777" w:rsidR="00395E54" w:rsidRPr="007D2666" w:rsidRDefault="00395E54" w:rsidP="00395E54">
      <w:pPr>
        <w:pStyle w:val="EMEABodyText"/>
        <w:rPr>
          <w:rFonts w:eastAsia="MS Mincho"/>
          <w:i/>
          <w:color w:val="000000" w:themeColor="text1"/>
          <w:szCs w:val="22"/>
          <w:u w:val="single"/>
          <w:lang w:eastAsia="ja-JP"/>
        </w:rPr>
      </w:pPr>
      <w:r w:rsidRPr="007D2666">
        <w:rPr>
          <w:rFonts w:eastAsia="MS Mincho"/>
          <w:i/>
          <w:color w:val="000000" w:themeColor="text1"/>
          <w:szCs w:val="22"/>
          <w:u w:val="single"/>
        </w:rPr>
        <w:t>Forvörn gegn heila</w:t>
      </w:r>
      <w:r w:rsidR="00B976EC" w:rsidRPr="007D2666">
        <w:rPr>
          <w:rFonts w:eastAsia="MS Mincho"/>
          <w:i/>
          <w:color w:val="000000" w:themeColor="text1"/>
          <w:szCs w:val="22"/>
          <w:u w:val="single"/>
          <w:lang w:val="is-IS"/>
        </w:rPr>
        <w:t>slag</w:t>
      </w:r>
      <w:r w:rsidRPr="007D2666">
        <w:rPr>
          <w:rFonts w:eastAsia="MS Mincho"/>
          <w:i/>
          <w:color w:val="000000" w:themeColor="text1"/>
          <w:szCs w:val="22"/>
          <w:u w:val="single"/>
        </w:rPr>
        <w:t xml:space="preserve">i og segareki í slagæð hjá </w:t>
      </w:r>
      <w:r w:rsidR="00547164" w:rsidRPr="007D2666">
        <w:rPr>
          <w:rFonts w:eastAsia="MS Mincho"/>
          <w:i/>
          <w:color w:val="000000" w:themeColor="text1"/>
          <w:szCs w:val="22"/>
          <w:u w:val="single"/>
          <w:lang w:val="is-IS"/>
        </w:rPr>
        <w:t xml:space="preserve">fullorðnum </w:t>
      </w:r>
      <w:r w:rsidRPr="007D2666">
        <w:rPr>
          <w:rFonts w:eastAsia="MS Mincho"/>
          <w:i/>
          <w:color w:val="000000" w:themeColor="text1"/>
          <w:szCs w:val="22"/>
          <w:u w:val="single"/>
        </w:rPr>
        <w:t>sjúklingum með gáttatif sem ekki tengist hjartalokusjúkdómum (NVAF)</w:t>
      </w:r>
    </w:p>
    <w:p w14:paraId="50566BF7" w14:textId="77777777" w:rsidR="00F96A26" w:rsidRPr="007D2666" w:rsidRDefault="00F96A26" w:rsidP="00F96A26">
      <w:pPr>
        <w:rPr>
          <w:color w:val="000000" w:themeColor="text1"/>
          <w:szCs w:val="22"/>
        </w:rPr>
      </w:pPr>
      <w:r w:rsidRPr="007D2666">
        <w:rPr>
          <w:bCs/>
          <w:color w:val="000000" w:themeColor="text1"/>
          <w:szCs w:val="22"/>
        </w:rPr>
        <w:t xml:space="preserve">Ráðlagður skammtur af </w:t>
      </w:r>
      <w:r w:rsidR="00512E2E" w:rsidRPr="007D2666">
        <w:rPr>
          <w:color w:val="000000" w:themeColor="text1"/>
          <w:szCs w:val="22"/>
        </w:rPr>
        <w:t>apixaban</w:t>
      </w:r>
      <w:r w:rsidR="00035106" w:rsidRPr="007D2666">
        <w:rPr>
          <w:color w:val="000000" w:themeColor="text1"/>
          <w:szCs w:val="22"/>
        </w:rPr>
        <w:t>i</w:t>
      </w:r>
      <w:r w:rsidR="00512E2E" w:rsidRPr="007D2666">
        <w:rPr>
          <w:color w:val="000000" w:themeColor="text1"/>
          <w:szCs w:val="22"/>
        </w:rPr>
        <w:t xml:space="preserve"> </w:t>
      </w:r>
      <w:r w:rsidRPr="007D2666">
        <w:rPr>
          <w:color w:val="000000" w:themeColor="text1"/>
          <w:szCs w:val="22"/>
        </w:rPr>
        <w:t>er 5 mg til inntöku, tvisvar sinnum á sólarhring.</w:t>
      </w:r>
    </w:p>
    <w:p w14:paraId="1E78D0E1" w14:textId="77777777" w:rsidR="00F96A26" w:rsidRPr="007D2666" w:rsidRDefault="00F96A26" w:rsidP="00F96A26">
      <w:pPr>
        <w:pStyle w:val="EMEABodyText"/>
        <w:rPr>
          <w:rFonts w:eastAsia="MS Mincho"/>
          <w:color w:val="000000" w:themeColor="text1"/>
          <w:szCs w:val="22"/>
          <w:lang w:val="is-IS" w:eastAsia="ja-JP"/>
        </w:rPr>
      </w:pPr>
    </w:p>
    <w:p w14:paraId="1BF212AB" w14:textId="77777777" w:rsidR="00F96A26" w:rsidRPr="007D2666" w:rsidRDefault="00F96A26" w:rsidP="00F96A26">
      <w:pPr>
        <w:pStyle w:val="EMEABodyText"/>
        <w:keepNext/>
        <w:rPr>
          <w:rFonts w:eastAsia="MS Mincho"/>
          <w:color w:val="000000" w:themeColor="text1"/>
          <w:szCs w:val="22"/>
          <w:lang w:val="is-IS" w:eastAsia="ja-JP"/>
        </w:rPr>
      </w:pPr>
      <w:r w:rsidRPr="007D2666">
        <w:rPr>
          <w:rFonts w:eastAsia="MS Mincho"/>
          <w:i/>
          <w:color w:val="000000" w:themeColor="text1"/>
          <w:szCs w:val="22"/>
          <w:lang w:val="is-IS" w:eastAsia="ja-JP"/>
        </w:rPr>
        <w:t>Skammtaminnkun</w:t>
      </w:r>
    </w:p>
    <w:p w14:paraId="30C2F62D" w14:textId="43233C68" w:rsidR="00F96A26" w:rsidRPr="007D2666" w:rsidRDefault="00F96A26" w:rsidP="00666346">
      <w:pPr>
        <w:pStyle w:val="EMEABodyText"/>
        <w:rPr>
          <w:color w:val="000000" w:themeColor="text1"/>
          <w:szCs w:val="22"/>
          <w:lang w:val="is-IS" w:eastAsia="en-GB"/>
        </w:rPr>
      </w:pPr>
      <w:r w:rsidRPr="007D2666">
        <w:rPr>
          <w:bCs/>
          <w:color w:val="000000" w:themeColor="text1"/>
          <w:szCs w:val="22"/>
          <w:lang w:val="is-IS"/>
        </w:rPr>
        <w:t xml:space="preserve">Ráðlagður skammtur af </w:t>
      </w:r>
      <w:r w:rsidR="00512E2E" w:rsidRPr="007D2666">
        <w:rPr>
          <w:color w:val="000000" w:themeColor="text1"/>
          <w:szCs w:val="22"/>
        </w:rPr>
        <w:t>apixaban</w:t>
      </w:r>
      <w:r w:rsidR="00035106" w:rsidRPr="007D2666">
        <w:rPr>
          <w:color w:val="000000" w:themeColor="text1"/>
          <w:szCs w:val="22"/>
          <w:lang w:val="is-IS"/>
        </w:rPr>
        <w:t>i</w:t>
      </w:r>
      <w:r w:rsidR="00512E2E" w:rsidRPr="007D2666">
        <w:rPr>
          <w:color w:val="000000" w:themeColor="text1"/>
          <w:szCs w:val="22"/>
        </w:rPr>
        <w:t xml:space="preserve"> </w:t>
      </w:r>
      <w:r w:rsidRPr="007D2666">
        <w:rPr>
          <w:color w:val="000000" w:themeColor="text1"/>
          <w:szCs w:val="22"/>
          <w:lang w:val="is-IS"/>
        </w:rPr>
        <w:t xml:space="preserve">er 2,5 mg til inntöku, tvisvar sinnum á sólarhring hjá sjúklingum með </w:t>
      </w:r>
      <w:r w:rsidR="00566D67" w:rsidRPr="007D2666">
        <w:rPr>
          <w:color w:val="000000" w:themeColor="text1"/>
          <w:szCs w:val="22"/>
          <w:lang w:val="is-IS"/>
        </w:rPr>
        <w:t xml:space="preserve">gáttatif </w:t>
      </w:r>
      <w:r w:rsidR="00BD080C" w:rsidRPr="007D2666">
        <w:rPr>
          <w:color w:val="000000" w:themeColor="text1"/>
          <w:szCs w:val="22"/>
          <w:lang w:val="is-IS"/>
        </w:rPr>
        <w:t>ó</w:t>
      </w:r>
      <w:r w:rsidR="00566D67" w:rsidRPr="007D2666">
        <w:rPr>
          <w:color w:val="000000" w:themeColor="text1"/>
          <w:szCs w:val="22"/>
          <w:lang w:val="is-IS"/>
        </w:rPr>
        <w:t>tengt lokusjúkdómi (</w:t>
      </w:r>
      <w:r w:rsidRPr="007D2666">
        <w:rPr>
          <w:color w:val="000000" w:themeColor="text1"/>
          <w:szCs w:val="22"/>
          <w:lang w:val="is-IS"/>
        </w:rPr>
        <w:t>NVAF</w:t>
      </w:r>
      <w:r w:rsidR="00566D67" w:rsidRPr="007D2666">
        <w:rPr>
          <w:color w:val="000000" w:themeColor="text1"/>
          <w:szCs w:val="22"/>
          <w:lang w:val="is-IS"/>
        </w:rPr>
        <w:t>)</w:t>
      </w:r>
      <w:r w:rsidRPr="007D2666">
        <w:rPr>
          <w:rFonts w:eastAsia="MS Mincho"/>
          <w:color w:val="000000" w:themeColor="text1"/>
          <w:szCs w:val="22"/>
          <w:lang w:val="is-IS"/>
        </w:rPr>
        <w:t xml:space="preserve"> og a.m.k. tvo eftirtalinna þátta: aldur </w:t>
      </w:r>
      <w:r w:rsidRPr="007D2666">
        <w:rPr>
          <w:rFonts w:eastAsia="MS Mincho"/>
          <w:color w:val="000000" w:themeColor="text1"/>
          <w:szCs w:val="22"/>
          <w:lang w:val="is-IS" w:eastAsia="ja-JP"/>
        </w:rPr>
        <w:t>≥ 80 ára, líkamsþyngd ≤ 60 kg eða kreatínín í sermi ≥ 1,5 mg/dl (133 míkrómól/l).</w:t>
      </w:r>
    </w:p>
    <w:p w14:paraId="426ADDD6" w14:textId="77777777" w:rsidR="00F96A26" w:rsidRPr="007D2666" w:rsidRDefault="00F96A26" w:rsidP="00363EA3">
      <w:pPr>
        <w:pStyle w:val="EMEABodyText"/>
        <w:rPr>
          <w:rFonts w:eastAsia="MS Mincho"/>
          <w:color w:val="000000" w:themeColor="text1"/>
          <w:szCs w:val="22"/>
          <w:lang w:val="is-IS" w:eastAsia="ja-JP"/>
        </w:rPr>
      </w:pPr>
    </w:p>
    <w:p w14:paraId="18CD2B25" w14:textId="77777777" w:rsidR="00F96A26" w:rsidRPr="007D2666" w:rsidRDefault="00D14064" w:rsidP="00666346">
      <w:pPr>
        <w:pStyle w:val="EMEABodyText"/>
        <w:rPr>
          <w:rFonts w:eastAsia="MS Mincho"/>
          <w:color w:val="000000" w:themeColor="text1"/>
          <w:szCs w:val="22"/>
          <w:lang w:val="is-IS" w:eastAsia="ja-JP"/>
        </w:rPr>
      </w:pPr>
      <w:r w:rsidRPr="007D2666">
        <w:rPr>
          <w:rFonts w:eastAsia="MS Mincho"/>
          <w:color w:val="000000" w:themeColor="text1"/>
          <w:szCs w:val="22"/>
          <w:lang w:val="is-IS" w:eastAsia="ja-JP"/>
        </w:rPr>
        <w:t>Meðferðin er til langframa</w:t>
      </w:r>
      <w:r w:rsidR="00F96A26" w:rsidRPr="007D2666">
        <w:rPr>
          <w:rFonts w:eastAsia="MS Mincho"/>
          <w:color w:val="000000" w:themeColor="text1"/>
          <w:szCs w:val="22"/>
          <w:lang w:val="is-IS" w:eastAsia="ja-JP"/>
        </w:rPr>
        <w:t>.</w:t>
      </w:r>
    </w:p>
    <w:p w14:paraId="11FCDA19" w14:textId="77777777" w:rsidR="00F96A26" w:rsidRPr="007D2666" w:rsidRDefault="00F96A26" w:rsidP="00666346">
      <w:pPr>
        <w:pStyle w:val="EMEABodyText"/>
        <w:rPr>
          <w:color w:val="000000" w:themeColor="text1"/>
          <w:szCs w:val="22"/>
          <w:lang w:val="is-IS" w:eastAsia="en-GB"/>
        </w:rPr>
      </w:pPr>
    </w:p>
    <w:p w14:paraId="2C47B8A4" w14:textId="77777777" w:rsidR="00395E54" w:rsidRPr="007D2666" w:rsidRDefault="00395E54" w:rsidP="00666346">
      <w:pPr>
        <w:pStyle w:val="EMEABodyText"/>
        <w:rPr>
          <w:i/>
          <w:iCs/>
          <w:color w:val="000000" w:themeColor="text1"/>
          <w:szCs w:val="22"/>
          <w:u w:val="single"/>
          <w:lang w:val="is-IS"/>
        </w:rPr>
      </w:pPr>
      <w:r w:rsidRPr="007D2666">
        <w:rPr>
          <w:i/>
          <w:iCs/>
          <w:color w:val="000000" w:themeColor="text1"/>
          <w:szCs w:val="22"/>
          <w:u w:val="single"/>
        </w:rPr>
        <w:t>Meðferð við segamyndun í djúp</w:t>
      </w:r>
      <w:r w:rsidR="00AC37DA" w:rsidRPr="007D2666">
        <w:rPr>
          <w:i/>
          <w:iCs/>
          <w:color w:val="000000" w:themeColor="text1"/>
          <w:szCs w:val="22"/>
          <w:u w:val="single"/>
          <w:lang w:val="is-IS"/>
        </w:rPr>
        <w:t xml:space="preserve">lægum </w:t>
      </w:r>
      <w:r w:rsidRPr="007D2666">
        <w:rPr>
          <w:i/>
          <w:iCs/>
          <w:color w:val="000000" w:themeColor="text1"/>
          <w:szCs w:val="22"/>
          <w:u w:val="single"/>
        </w:rPr>
        <w:t>bláæðum, meðferð við lungna</w:t>
      </w:r>
      <w:r w:rsidR="00687426" w:rsidRPr="007D2666">
        <w:rPr>
          <w:i/>
          <w:iCs/>
          <w:color w:val="000000" w:themeColor="text1"/>
          <w:szCs w:val="22"/>
          <w:u w:val="single"/>
          <w:lang w:val="is-IS"/>
        </w:rPr>
        <w:t>sega</w:t>
      </w:r>
      <w:r w:rsidRPr="007D2666">
        <w:rPr>
          <w:i/>
          <w:iCs/>
          <w:color w:val="000000" w:themeColor="text1"/>
          <w:szCs w:val="22"/>
          <w:u w:val="single"/>
        </w:rPr>
        <w:t>reki og forvörn gegn endurtekinni segamyndun í djúp</w:t>
      </w:r>
      <w:r w:rsidR="00AC37DA" w:rsidRPr="007D2666">
        <w:rPr>
          <w:i/>
          <w:iCs/>
          <w:color w:val="000000" w:themeColor="text1"/>
          <w:szCs w:val="22"/>
          <w:u w:val="single"/>
          <w:lang w:val="is-IS"/>
        </w:rPr>
        <w:t xml:space="preserve">lægum </w:t>
      </w:r>
      <w:r w:rsidRPr="007D2666">
        <w:rPr>
          <w:i/>
          <w:iCs/>
          <w:color w:val="000000" w:themeColor="text1"/>
          <w:szCs w:val="22"/>
          <w:u w:val="single"/>
        </w:rPr>
        <w:t>bláæðum og lungna</w:t>
      </w:r>
      <w:r w:rsidR="00687426" w:rsidRPr="007D2666">
        <w:rPr>
          <w:i/>
          <w:iCs/>
          <w:color w:val="000000" w:themeColor="text1"/>
          <w:szCs w:val="22"/>
          <w:u w:val="single"/>
          <w:lang w:val="is-IS"/>
        </w:rPr>
        <w:t>sega</w:t>
      </w:r>
      <w:r w:rsidRPr="007D2666">
        <w:rPr>
          <w:i/>
          <w:iCs/>
          <w:color w:val="000000" w:themeColor="text1"/>
          <w:szCs w:val="22"/>
          <w:u w:val="single"/>
        </w:rPr>
        <w:t>reki (VTEt)</w:t>
      </w:r>
      <w:r w:rsidR="00547164" w:rsidRPr="007D2666">
        <w:rPr>
          <w:i/>
          <w:iCs/>
          <w:color w:val="000000" w:themeColor="text1"/>
          <w:szCs w:val="22"/>
          <w:u w:val="single"/>
          <w:lang w:val="is-IS"/>
        </w:rPr>
        <w:t xml:space="preserve"> hjá fullorðnum</w:t>
      </w:r>
    </w:p>
    <w:p w14:paraId="568330F6" w14:textId="77777777" w:rsidR="00395E54" w:rsidRPr="007D2666" w:rsidRDefault="00395E54" w:rsidP="00666346">
      <w:pPr>
        <w:autoSpaceDE w:val="0"/>
        <w:autoSpaceDN w:val="0"/>
        <w:adjustRightInd w:val="0"/>
        <w:rPr>
          <w:color w:val="000000" w:themeColor="text1"/>
          <w:szCs w:val="22"/>
        </w:rPr>
      </w:pPr>
      <w:r w:rsidRPr="007D2666">
        <w:rPr>
          <w:color w:val="000000" w:themeColor="text1"/>
          <w:szCs w:val="22"/>
        </w:rPr>
        <w:t xml:space="preserve">Ráðlagður skammtur af </w:t>
      </w:r>
      <w:r w:rsidR="00512E2E" w:rsidRPr="007D2666">
        <w:rPr>
          <w:color w:val="000000" w:themeColor="text1"/>
          <w:szCs w:val="22"/>
        </w:rPr>
        <w:t>apixaban</w:t>
      </w:r>
      <w:r w:rsidR="00035106" w:rsidRPr="007D2666">
        <w:rPr>
          <w:color w:val="000000" w:themeColor="text1"/>
          <w:szCs w:val="22"/>
        </w:rPr>
        <w:t>i</w:t>
      </w:r>
      <w:r w:rsidR="00512E2E" w:rsidRPr="007D2666">
        <w:rPr>
          <w:color w:val="000000" w:themeColor="text1"/>
          <w:szCs w:val="22"/>
        </w:rPr>
        <w:t xml:space="preserve"> </w:t>
      </w:r>
      <w:r w:rsidRPr="007D2666">
        <w:rPr>
          <w:color w:val="000000" w:themeColor="text1"/>
          <w:szCs w:val="22"/>
        </w:rPr>
        <w:t>til meðferðar við bráðri segamyndun í djúp</w:t>
      </w:r>
      <w:r w:rsidR="00AC37DA" w:rsidRPr="007D2666">
        <w:rPr>
          <w:color w:val="000000" w:themeColor="text1"/>
          <w:szCs w:val="22"/>
        </w:rPr>
        <w:t xml:space="preserve">lægum </w:t>
      </w:r>
      <w:r w:rsidRPr="007D2666">
        <w:rPr>
          <w:color w:val="000000" w:themeColor="text1"/>
          <w:szCs w:val="22"/>
        </w:rPr>
        <w:t>bláæðum og meðferðar við lungna</w:t>
      </w:r>
      <w:r w:rsidR="00AC37DA" w:rsidRPr="007D2666">
        <w:rPr>
          <w:color w:val="000000" w:themeColor="text1"/>
          <w:szCs w:val="22"/>
        </w:rPr>
        <w:t>sega</w:t>
      </w:r>
      <w:r w:rsidRPr="007D2666">
        <w:rPr>
          <w:color w:val="000000" w:themeColor="text1"/>
          <w:szCs w:val="22"/>
        </w:rPr>
        <w:t>reki er 10</w:t>
      </w:r>
      <w:r w:rsidR="009C26C7" w:rsidRPr="007D2666">
        <w:rPr>
          <w:color w:val="000000" w:themeColor="text1"/>
          <w:szCs w:val="22"/>
        </w:rPr>
        <w:t> </w:t>
      </w:r>
      <w:r w:rsidRPr="007D2666">
        <w:rPr>
          <w:color w:val="000000" w:themeColor="text1"/>
          <w:szCs w:val="22"/>
        </w:rPr>
        <w:t>mg til inntöku tvisvar á sólarhring fyrstu 7</w:t>
      </w:r>
      <w:r w:rsidR="009C26C7" w:rsidRPr="007D2666">
        <w:rPr>
          <w:color w:val="000000" w:themeColor="text1"/>
          <w:szCs w:val="22"/>
        </w:rPr>
        <w:t> </w:t>
      </w:r>
      <w:r w:rsidRPr="007D2666">
        <w:rPr>
          <w:color w:val="000000" w:themeColor="text1"/>
          <w:szCs w:val="22"/>
        </w:rPr>
        <w:t>dagana, en eftir það 5</w:t>
      </w:r>
      <w:r w:rsidR="009C26C7" w:rsidRPr="007D2666">
        <w:rPr>
          <w:color w:val="000000" w:themeColor="text1"/>
          <w:szCs w:val="22"/>
        </w:rPr>
        <w:t> </w:t>
      </w:r>
      <w:r w:rsidRPr="007D2666">
        <w:rPr>
          <w:color w:val="000000" w:themeColor="text1"/>
          <w:szCs w:val="22"/>
        </w:rPr>
        <w:t>mg til inntöku tvisvar á sólarhring. Samkvæmt fyrirliggjandi meðferðarleiðbeiningum ætti takmörkuð tímalengd meðferðar (ekki skemmri en 3</w:t>
      </w:r>
      <w:r w:rsidR="009C26C7" w:rsidRPr="007D2666">
        <w:rPr>
          <w:color w:val="000000" w:themeColor="text1"/>
          <w:szCs w:val="22"/>
        </w:rPr>
        <w:t> </w:t>
      </w:r>
      <w:r w:rsidRPr="007D2666">
        <w:rPr>
          <w:color w:val="000000" w:themeColor="text1"/>
          <w:szCs w:val="22"/>
        </w:rPr>
        <w:t>mánuðir) að byggja á skammvinnum áhættuþáttum (t.d. nýlegri skurðaðgerð, áverka, rúmlegu).</w:t>
      </w:r>
    </w:p>
    <w:p w14:paraId="01FA2EDA" w14:textId="77777777" w:rsidR="00395E54" w:rsidRPr="007D2666" w:rsidRDefault="00395E54" w:rsidP="00395E54">
      <w:pPr>
        <w:autoSpaceDE w:val="0"/>
        <w:autoSpaceDN w:val="0"/>
        <w:adjustRightInd w:val="0"/>
        <w:rPr>
          <w:color w:val="000000" w:themeColor="text1"/>
          <w:szCs w:val="22"/>
        </w:rPr>
      </w:pPr>
    </w:p>
    <w:p w14:paraId="75E420BB" w14:textId="77777777" w:rsidR="00395E54" w:rsidRPr="007D2666" w:rsidRDefault="00395E54" w:rsidP="00395E54">
      <w:pPr>
        <w:autoSpaceDE w:val="0"/>
        <w:autoSpaceDN w:val="0"/>
        <w:adjustRightInd w:val="0"/>
        <w:rPr>
          <w:color w:val="000000" w:themeColor="text1"/>
          <w:szCs w:val="22"/>
        </w:rPr>
      </w:pPr>
      <w:r w:rsidRPr="007D2666">
        <w:rPr>
          <w:color w:val="000000" w:themeColor="text1"/>
          <w:szCs w:val="22"/>
        </w:rPr>
        <w:t xml:space="preserve">Ráðlagður skammtur af </w:t>
      </w:r>
      <w:r w:rsidR="00512E2E" w:rsidRPr="007D2666">
        <w:rPr>
          <w:color w:val="000000" w:themeColor="text1"/>
          <w:szCs w:val="22"/>
        </w:rPr>
        <w:t>apixaban</w:t>
      </w:r>
      <w:r w:rsidR="00035106" w:rsidRPr="007D2666">
        <w:rPr>
          <w:color w:val="000000" w:themeColor="text1"/>
          <w:szCs w:val="22"/>
        </w:rPr>
        <w:t>i</w:t>
      </w:r>
      <w:r w:rsidR="00512E2E" w:rsidRPr="007D2666">
        <w:rPr>
          <w:color w:val="000000" w:themeColor="text1"/>
          <w:szCs w:val="22"/>
        </w:rPr>
        <w:t xml:space="preserve"> </w:t>
      </w:r>
      <w:r w:rsidRPr="007D2666">
        <w:rPr>
          <w:color w:val="000000" w:themeColor="text1"/>
          <w:szCs w:val="22"/>
        </w:rPr>
        <w:t>sem forvörn gegn endurtekinni segamyndun í djúp</w:t>
      </w:r>
      <w:r w:rsidR="00AC37DA" w:rsidRPr="007D2666">
        <w:rPr>
          <w:color w:val="000000" w:themeColor="text1"/>
          <w:szCs w:val="22"/>
        </w:rPr>
        <w:t xml:space="preserve">lægum </w:t>
      </w:r>
      <w:r w:rsidRPr="007D2666">
        <w:rPr>
          <w:color w:val="000000" w:themeColor="text1"/>
          <w:szCs w:val="22"/>
        </w:rPr>
        <w:t>bláæðum og lungna</w:t>
      </w:r>
      <w:r w:rsidR="002C1377" w:rsidRPr="007D2666">
        <w:rPr>
          <w:color w:val="000000" w:themeColor="text1"/>
          <w:szCs w:val="22"/>
        </w:rPr>
        <w:t>sega</w:t>
      </w:r>
      <w:r w:rsidRPr="007D2666">
        <w:rPr>
          <w:color w:val="000000" w:themeColor="text1"/>
          <w:szCs w:val="22"/>
        </w:rPr>
        <w:t>reki er 2,5</w:t>
      </w:r>
      <w:r w:rsidR="009C26C7" w:rsidRPr="007D2666">
        <w:rPr>
          <w:color w:val="000000" w:themeColor="text1"/>
          <w:szCs w:val="22"/>
        </w:rPr>
        <w:t> </w:t>
      </w:r>
      <w:r w:rsidRPr="007D2666">
        <w:rPr>
          <w:color w:val="000000" w:themeColor="text1"/>
          <w:szCs w:val="22"/>
        </w:rPr>
        <w:t>mg til inntöku tvisvar á sólarhring. Þegar lyfið er ætlað sem forvörn gegn endurtekinni segamyndun í djúp</w:t>
      </w:r>
      <w:r w:rsidR="00AC37DA" w:rsidRPr="007D2666">
        <w:rPr>
          <w:color w:val="000000" w:themeColor="text1"/>
          <w:szCs w:val="22"/>
        </w:rPr>
        <w:t xml:space="preserve">lægum </w:t>
      </w:r>
      <w:r w:rsidRPr="007D2666">
        <w:rPr>
          <w:color w:val="000000" w:themeColor="text1"/>
          <w:szCs w:val="22"/>
        </w:rPr>
        <w:t>bláæðum og lungna</w:t>
      </w:r>
      <w:r w:rsidR="002C1377" w:rsidRPr="007D2666">
        <w:rPr>
          <w:color w:val="000000" w:themeColor="text1"/>
          <w:szCs w:val="22"/>
        </w:rPr>
        <w:t>sega</w:t>
      </w:r>
      <w:r w:rsidRPr="007D2666">
        <w:rPr>
          <w:color w:val="000000" w:themeColor="text1"/>
          <w:szCs w:val="22"/>
        </w:rPr>
        <w:t xml:space="preserve">reki </w:t>
      </w:r>
      <w:r w:rsidR="006B1006" w:rsidRPr="007D2666">
        <w:rPr>
          <w:color w:val="000000" w:themeColor="text1"/>
          <w:szCs w:val="22"/>
        </w:rPr>
        <w:t>skal</w:t>
      </w:r>
      <w:r w:rsidRPr="007D2666">
        <w:rPr>
          <w:color w:val="000000" w:themeColor="text1"/>
          <w:szCs w:val="22"/>
        </w:rPr>
        <w:t xml:space="preserve"> hefja meðferð með 2,5</w:t>
      </w:r>
      <w:r w:rsidR="009C26C7" w:rsidRPr="007D2666">
        <w:rPr>
          <w:color w:val="000000" w:themeColor="text1"/>
          <w:szCs w:val="22"/>
        </w:rPr>
        <w:t> </w:t>
      </w:r>
      <w:r w:rsidRPr="007D2666">
        <w:rPr>
          <w:color w:val="000000" w:themeColor="text1"/>
          <w:szCs w:val="22"/>
        </w:rPr>
        <w:t>mg skammti tvisvar á sólarhring að lokinni 6</w:t>
      </w:r>
      <w:r w:rsidR="009C26C7" w:rsidRPr="007D2666">
        <w:rPr>
          <w:color w:val="000000" w:themeColor="text1"/>
          <w:szCs w:val="22"/>
        </w:rPr>
        <w:t> </w:t>
      </w:r>
      <w:r w:rsidRPr="007D2666">
        <w:rPr>
          <w:color w:val="000000" w:themeColor="text1"/>
          <w:szCs w:val="22"/>
        </w:rPr>
        <w:t xml:space="preserve">mánaða meðferð með </w:t>
      </w:r>
      <w:r w:rsidR="00512E2E" w:rsidRPr="007D2666">
        <w:rPr>
          <w:color w:val="000000" w:themeColor="text1"/>
          <w:szCs w:val="22"/>
        </w:rPr>
        <w:t>apixaban</w:t>
      </w:r>
      <w:r w:rsidR="00B540BB" w:rsidRPr="007D2666">
        <w:rPr>
          <w:color w:val="000000" w:themeColor="text1"/>
          <w:szCs w:val="22"/>
        </w:rPr>
        <w:t>i</w:t>
      </w:r>
      <w:r w:rsidR="00512E2E" w:rsidRPr="007D2666">
        <w:rPr>
          <w:color w:val="000000" w:themeColor="text1"/>
          <w:szCs w:val="22"/>
        </w:rPr>
        <w:t xml:space="preserve"> </w:t>
      </w:r>
      <w:r w:rsidRPr="007D2666">
        <w:rPr>
          <w:color w:val="000000" w:themeColor="text1"/>
          <w:szCs w:val="22"/>
        </w:rPr>
        <w:t>með skammtastærðinni 5</w:t>
      </w:r>
      <w:r w:rsidR="009C26C7" w:rsidRPr="007D2666">
        <w:rPr>
          <w:color w:val="000000" w:themeColor="text1"/>
          <w:szCs w:val="22"/>
        </w:rPr>
        <w:t> </w:t>
      </w:r>
      <w:r w:rsidRPr="007D2666">
        <w:rPr>
          <w:color w:val="000000" w:themeColor="text1"/>
          <w:szCs w:val="22"/>
        </w:rPr>
        <w:t>mg tvisvar á sólarhring, eða meðferð með öðru segavarnarlyfi, eins og fram kemur í töflu</w:t>
      </w:r>
      <w:r w:rsidR="009C26C7" w:rsidRPr="007D2666">
        <w:rPr>
          <w:color w:val="000000" w:themeColor="text1"/>
          <w:szCs w:val="22"/>
        </w:rPr>
        <w:t> </w:t>
      </w:r>
      <w:r w:rsidRPr="007D2666">
        <w:rPr>
          <w:color w:val="000000" w:themeColor="text1"/>
          <w:szCs w:val="22"/>
        </w:rPr>
        <w:t>1 hér að neðan (sjá einnig kafla</w:t>
      </w:r>
      <w:r w:rsidR="009C26C7" w:rsidRPr="007D2666">
        <w:rPr>
          <w:color w:val="000000" w:themeColor="text1"/>
          <w:szCs w:val="22"/>
        </w:rPr>
        <w:t> </w:t>
      </w:r>
      <w:r w:rsidRPr="007D2666">
        <w:rPr>
          <w:color w:val="000000" w:themeColor="text1"/>
          <w:szCs w:val="22"/>
        </w:rPr>
        <w:t>5.1)</w:t>
      </w:r>
    </w:p>
    <w:p w14:paraId="4BC8A756" w14:textId="77777777" w:rsidR="00395E54" w:rsidRPr="007D2666" w:rsidRDefault="00395E54" w:rsidP="00395E54">
      <w:pPr>
        <w:autoSpaceDE w:val="0"/>
        <w:autoSpaceDN w:val="0"/>
        <w:adjustRightInd w:val="0"/>
        <w:rPr>
          <w:color w:val="000000" w:themeColor="text1"/>
          <w:szCs w:val="22"/>
        </w:rPr>
      </w:pPr>
    </w:p>
    <w:p w14:paraId="6BC87351" w14:textId="77777777" w:rsidR="00395E54" w:rsidRPr="007D2666" w:rsidRDefault="00395E54" w:rsidP="00395E54">
      <w:pPr>
        <w:rPr>
          <w:b/>
          <w:color w:val="000000" w:themeColor="text1"/>
          <w:szCs w:val="22"/>
        </w:rPr>
      </w:pPr>
      <w:r w:rsidRPr="007D2666">
        <w:rPr>
          <w:b/>
          <w:color w:val="000000" w:themeColor="text1"/>
          <w:szCs w:val="22"/>
        </w:rPr>
        <w:t>Tafla</w:t>
      </w:r>
      <w:r w:rsidR="009C26C7" w:rsidRPr="007D2666">
        <w:rPr>
          <w:b/>
          <w:color w:val="000000" w:themeColor="text1"/>
          <w:szCs w:val="22"/>
        </w:rPr>
        <w:t> </w:t>
      </w:r>
      <w:r w:rsidRPr="007D2666">
        <w:rPr>
          <w:b/>
          <w:color w:val="000000" w:themeColor="text1"/>
          <w:szCs w:val="22"/>
        </w:rPr>
        <w:t>1:</w:t>
      </w:r>
      <w:r w:rsidR="00F94E5D" w:rsidRPr="007D2666">
        <w:rPr>
          <w:b/>
          <w:color w:val="000000" w:themeColor="text1"/>
          <w:szCs w:val="22"/>
        </w:rPr>
        <w:t xml:space="preserve"> </w:t>
      </w:r>
      <w:r w:rsidR="006B1006" w:rsidRPr="007D2666">
        <w:rPr>
          <w:b/>
          <w:color w:val="000000" w:themeColor="text1"/>
          <w:szCs w:val="22"/>
        </w:rPr>
        <w:t>Ráðlagðir skammtar</w:t>
      </w:r>
      <w:r w:rsidR="00F94E5D" w:rsidRPr="007D2666">
        <w:rPr>
          <w:b/>
          <w:color w:val="000000" w:themeColor="text1"/>
          <w:szCs w:val="22"/>
        </w:rPr>
        <w:t xml:space="preserve"> (</w:t>
      </w:r>
      <w:r w:rsidR="006B1006" w:rsidRPr="007D2666">
        <w:rPr>
          <w:bCs/>
          <w:i/>
          <w:iCs/>
          <w:color w:val="000000" w:themeColor="text1"/>
          <w:szCs w:val="22"/>
        </w:rPr>
        <w:t>forvörn gegn bláæðasegareki</w:t>
      </w:r>
      <w:r w:rsidR="00035106" w:rsidRPr="007D2666">
        <w:rPr>
          <w:bCs/>
          <w:color w:val="000000" w:themeColor="text1"/>
          <w:szCs w:val="22"/>
        </w:rPr>
        <w:t xml:space="preserve"> </w:t>
      </w:r>
      <w:r w:rsidR="00035106" w:rsidRPr="007D2666">
        <w:rPr>
          <w:b/>
          <w:bCs/>
          <w:color w:val="000000" w:themeColor="text1"/>
          <w:szCs w:val="22"/>
        </w:rPr>
        <w:t>(</w:t>
      </w:r>
      <w:r w:rsidR="00F94E5D" w:rsidRPr="007D2666">
        <w:rPr>
          <w:b/>
          <w:color w:val="000000" w:themeColor="text1"/>
          <w:szCs w:val="22"/>
        </w:rPr>
        <w:t>VTEt)</w:t>
      </w:r>
      <w:r w:rsidR="00035106" w:rsidRPr="007D2666">
        <w:rPr>
          <w:b/>
          <w:color w:val="000000" w:themeColor="text1"/>
          <w:szCs w:val="22"/>
        </w:rPr>
        <w:t>)</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6"/>
        <w:gridCol w:w="2778"/>
        <w:gridCol w:w="2329"/>
      </w:tblGrid>
      <w:tr w:rsidR="00395E54" w:rsidRPr="007D2666" w14:paraId="282FEC32" w14:textId="77777777" w:rsidTr="003B4C3E">
        <w:trPr>
          <w:trHeight w:val="20"/>
        </w:trPr>
        <w:tc>
          <w:tcPr>
            <w:tcW w:w="4077" w:type="dxa"/>
          </w:tcPr>
          <w:p w14:paraId="03FCEBE8" w14:textId="77777777" w:rsidR="00395E54" w:rsidRPr="007D2666" w:rsidRDefault="00395E54" w:rsidP="00BC7112">
            <w:pPr>
              <w:autoSpaceDE w:val="0"/>
              <w:autoSpaceDN w:val="0"/>
              <w:adjustRightInd w:val="0"/>
              <w:rPr>
                <w:rFonts w:eastAsia="MS Mincho"/>
                <w:color w:val="000000" w:themeColor="text1"/>
                <w:szCs w:val="22"/>
              </w:rPr>
            </w:pPr>
          </w:p>
        </w:tc>
        <w:tc>
          <w:tcPr>
            <w:tcW w:w="2835" w:type="dxa"/>
          </w:tcPr>
          <w:p w14:paraId="18F2D1F7" w14:textId="77777777" w:rsidR="00395E54" w:rsidRPr="007D2666" w:rsidRDefault="00395E54" w:rsidP="00BC7112">
            <w:pPr>
              <w:autoSpaceDE w:val="0"/>
              <w:autoSpaceDN w:val="0"/>
              <w:adjustRightInd w:val="0"/>
              <w:rPr>
                <w:rFonts w:eastAsia="MS Mincho"/>
                <w:color w:val="000000" w:themeColor="text1"/>
                <w:szCs w:val="22"/>
              </w:rPr>
            </w:pPr>
            <w:r w:rsidRPr="007D2666">
              <w:rPr>
                <w:rFonts w:eastAsia="MS Mincho"/>
                <w:color w:val="000000" w:themeColor="text1"/>
                <w:szCs w:val="22"/>
              </w:rPr>
              <w:t>Skammtaáætlun</w:t>
            </w:r>
          </w:p>
        </w:tc>
        <w:tc>
          <w:tcPr>
            <w:tcW w:w="2375" w:type="dxa"/>
          </w:tcPr>
          <w:p w14:paraId="366DAA6D" w14:textId="77777777" w:rsidR="00395E54" w:rsidRPr="007D2666" w:rsidRDefault="00395E54" w:rsidP="00BC7112">
            <w:pPr>
              <w:autoSpaceDE w:val="0"/>
              <w:autoSpaceDN w:val="0"/>
              <w:adjustRightInd w:val="0"/>
              <w:rPr>
                <w:rFonts w:eastAsia="MS Mincho"/>
                <w:color w:val="000000" w:themeColor="text1"/>
                <w:szCs w:val="22"/>
              </w:rPr>
            </w:pPr>
            <w:r w:rsidRPr="007D2666">
              <w:rPr>
                <w:rFonts w:eastAsia="MS Mincho"/>
                <w:color w:val="000000" w:themeColor="text1"/>
                <w:szCs w:val="22"/>
              </w:rPr>
              <w:t>Hámarks dagskammtur</w:t>
            </w:r>
          </w:p>
        </w:tc>
      </w:tr>
      <w:tr w:rsidR="00395E54" w:rsidRPr="007D2666" w14:paraId="4FA19774" w14:textId="77777777" w:rsidTr="003B4C3E">
        <w:trPr>
          <w:trHeight w:val="20"/>
        </w:trPr>
        <w:tc>
          <w:tcPr>
            <w:tcW w:w="4077" w:type="dxa"/>
            <w:vMerge w:val="restart"/>
          </w:tcPr>
          <w:p w14:paraId="5184F069" w14:textId="77777777" w:rsidR="00395E54" w:rsidRPr="007D2666" w:rsidRDefault="00395E54" w:rsidP="00AC37DA">
            <w:pPr>
              <w:keepNext/>
              <w:tabs>
                <w:tab w:val="right" w:pos="3096"/>
              </w:tabs>
              <w:autoSpaceDE w:val="0"/>
              <w:autoSpaceDN w:val="0"/>
              <w:adjustRightInd w:val="0"/>
              <w:outlineLvl w:val="3"/>
              <w:rPr>
                <w:rFonts w:eastAsia="MS Mincho"/>
                <w:color w:val="000000" w:themeColor="text1"/>
                <w:szCs w:val="22"/>
              </w:rPr>
            </w:pPr>
            <w:r w:rsidRPr="007D2666">
              <w:rPr>
                <w:rFonts w:eastAsia="MS Mincho"/>
                <w:color w:val="000000" w:themeColor="text1"/>
                <w:szCs w:val="22"/>
              </w:rPr>
              <w:t>Meðferð við segamyndun í djúp</w:t>
            </w:r>
            <w:r w:rsidR="00AC37DA" w:rsidRPr="007D2666">
              <w:rPr>
                <w:rFonts w:eastAsia="MS Mincho"/>
                <w:color w:val="000000" w:themeColor="text1"/>
                <w:szCs w:val="22"/>
              </w:rPr>
              <w:t xml:space="preserve">lægum </w:t>
            </w:r>
            <w:r w:rsidRPr="007D2666">
              <w:rPr>
                <w:rFonts w:eastAsia="MS Mincho"/>
                <w:color w:val="000000" w:themeColor="text1"/>
                <w:szCs w:val="22"/>
              </w:rPr>
              <w:t>bláæðum eða lungna</w:t>
            </w:r>
            <w:r w:rsidR="00AC37DA" w:rsidRPr="007D2666">
              <w:rPr>
                <w:rFonts w:eastAsia="MS Mincho"/>
                <w:color w:val="000000" w:themeColor="text1"/>
                <w:szCs w:val="22"/>
              </w:rPr>
              <w:t>sega</w:t>
            </w:r>
            <w:r w:rsidRPr="007D2666">
              <w:rPr>
                <w:rFonts w:eastAsia="MS Mincho"/>
                <w:color w:val="000000" w:themeColor="text1"/>
                <w:szCs w:val="22"/>
              </w:rPr>
              <w:t>reki</w:t>
            </w:r>
            <w:r w:rsidRPr="007D2666">
              <w:rPr>
                <w:rFonts w:eastAsia="MS Mincho"/>
                <w:color w:val="000000" w:themeColor="text1"/>
                <w:szCs w:val="22"/>
              </w:rPr>
              <w:tab/>
            </w:r>
          </w:p>
        </w:tc>
        <w:tc>
          <w:tcPr>
            <w:tcW w:w="2835" w:type="dxa"/>
          </w:tcPr>
          <w:p w14:paraId="7407D976" w14:textId="77777777" w:rsidR="00395E54" w:rsidRPr="007D2666" w:rsidRDefault="00395E54" w:rsidP="0076005F">
            <w:pPr>
              <w:keepNext/>
              <w:autoSpaceDE w:val="0"/>
              <w:autoSpaceDN w:val="0"/>
              <w:adjustRightInd w:val="0"/>
              <w:outlineLvl w:val="3"/>
              <w:rPr>
                <w:rFonts w:eastAsia="MS Mincho"/>
                <w:color w:val="000000" w:themeColor="text1"/>
                <w:szCs w:val="22"/>
              </w:rPr>
            </w:pPr>
            <w:r w:rsidRPr="007D2666">
              <w:rPr>
                <w:rFonts w:eastAsia="MS Mincho"/>
                <w:color w:val="000000" w:themeColor="text1"/>
                <w:szCs w:val="22"/>
              </w:rPr>
              <w:t>10</w:t>
            </w:r>
            <w:r w:rsidR="002C1377" w:rsidRPr="007D2666">
              <w:rPr>
                <w:rFonts w:eastAsia="MS Mincho"/>
                <w:color w:val="000000" w:themeColor="text1"/>
                <w:szCs w:val="22"/>
              </w:rPr>
              <w:t> </w:t>
            </w:r>
            <w:r w:rsidRPr="007D2666">
              <w:rPr>
                <w:rFonts w:eastAsia="MS Mincho"/>
                <w:color w:val="000000" w:themeColor="text1"/>
                <w:szCs w:val="22"/>
              </w:rPr>
              <w:t xml:space="preserve">mg tvisvar á sólarhring fyrstu 7 dagana </w:t>
            </w:r>
          </w:p>
        </w:tc>
        <w:tc>
          <w:tcPr>
            <w:tcW w:w="2375" w:type="dxa"/>
          </w:tcPr>
          <w:p w14:paraId="6C2E8497" w14:textId="77777777" w:rsidR="00395E54" w:rsidRPr="007D2666" w:rsidRDefault="00395E54" w:rsidP="00BC7112">
            <w:pPr>
              <w:autoSpaceDE w:val="0"/>
              <w:autoSpaceDN w:val="0"/>
              <w:adjustRightInd w:val="0"/>
              <w:rPr>
                <w:rFonts w:eastAsia="MS Mincho"/>
                <w:color w:val="000000" w:themeColor="text1"/>
                <w:szCs w:val="22"/>
              </w:rPr>
            </w:pPr>
            <w:r w:rsidRPr="007D2666">
              <w:rPr>
                <w:rFonts w:eastAsia="MS Mincho"/>
                <w:color w:val="000000" w:themeColor="text1"/>
                <w:szCs w:val="22"/>
              </w:rPr>
              <w:t>20 mg</w:t>
            </w:r>
          </w:p>
        </w:tc>
      </w:tr>
      <w:tr w:rsidR="00395E54" w:rsidRPr="007D2666" w14:paraId="0EFF4508" w14:textId="77777777" w:rsidTr="003B4C3E">
        <w:trPr>
          <w:trHeight w:val="20"/>
        </w:trPr>
        <w:tc>
          <w:tcPr>
            <w:tcW w:w="4077" w:type="dxa"/>
            <w:vMerge/>
          </w:tcPr>
          <w:p w14:paraId="053C2E10" w14:textId="77777777" w:rsidR="00395E54" w:rsidRPr="007D2666" w:rsidRDefault="00395E54" w:rsidP="00BC7112">
            <w:pPr>
              <w:autoSpaceDE w:val="0"/>
              <w:autoSpaceDN w:val="0"/>
              <w:adjustRightInd w:val="0"/>
              <w:rPr>
                <w:rFonts w:eastAsia="MS Mincho"/>
                <w:color w:val="000000" w:themeColor="text1"/>
                <w:szCs w:val="22"/>
              </w:rPr>
            </w:pPr>
          </w:p>
        </w:tc>
        <w:tc>
          <w:tcPr>
            <w:tcW w:w="2835" w:type="dxa"/>
          </w:tcPr>
          <w:p w14:paraId="70BFC505" w14:textId="77777777" w:rsidR="00395E54" w:rsidRPr="007D2666" w:rsidRDefault="00395E54" w:rsidP="002C1377">
            <w:pPr>
              <w:autoSpaceDE w:val="0"/>
              <w:autoSpaceDN w:val="0"/>
              <w:adjustRightInd w:val="0"/>
              <w:rPr>
                <w:rFonts w:eastAsia="MS Mincho"/>
                <w:color w:val="000000" w:themeColor="text1"/>
                <w:szCs w:val="22"/>
              </w:rPr>
            </w:pPr>
            <w:r w:rsidRPr="007D2666">
              <w:rPr>
                <w:rFonts w:eastAsia="MS Mincho"/>
                <w:color w:val="000000" w:themeColor="text1"/>
                <w:szCs w:val="22"/>
              </w:rPr>
              <w:t>eftir það 5</w:t>
            </w:r>
            <w:r w:rsidR="002C1377" w:rsidRPr="007D2666">
              <w:rPr>
                <w:rFonts w:eastAsia="MS Mincho"/>
                <w:color w:val="000000" w:themeColor="text1"/>
                <w:szCs w:val="22"/>
              </w:rPr>
              <w:t> </w:t>
            </w:r>
            <w:r w:rsidRPr="007D2666">
              <w:rPr>
                <w:rFonts w:eastAsia="MS Mincho"/>
                <w:color w:val="000000" w:themeColor="text1"/>
                <w:szCs w:val="22"/>
              </w:rPr>
              <w:t xml:space="preserve">mg tvisvar á sólarhring </w:t>
            </w:r>
          </w:p>
        </w:tc>
        <w:tc>
          <w:tcPr>
            <w:tcW w:w="2375" w:type="dxa"/>
          </w:tcPr>
          <w:p w14:paraId="07F64D47" w14:textId="77777777" w:rsidR="00395E54" w:rsidRPr="007D2666" w:rsidRDefault="00395E54" w:rsidP="00BC7112">
            <w:pPr>
              <w:autoSpaceDE w:val="0"/>
              <w:autoSpaceDN w:val="0"/>
              <w:adjustRightInd w:val="0"/>
              <w:rPr>
                <w:rFonts w:eastAsia="MS Mincho"/>
                <w:color w:val="000000" w:themeColor="text1"/>
                <w:szCs w:val="22"/>
              </w:rPr>
            </w:pPr>
            <w:r w:rsidRPr="007D2666">
              <w:rPr>
                <w:rFonts w:eastAsia="MS Mincho"/>
                <w:color w:val="000000" w:themeColor="text1"/>
                <w:szCs w:val="22"/>
              </w:rPr>
              <w:t>10 mg</w:t>
            </w:r>
          </w:p>
        </w:tc>
      </w:tr>
      <w:tr w:rsidR="00395E54" w:rsidRPr="007D2666" w14:paraId="58F5488D" w14:textId="77777777" w:rsidTr="003B4C3E">
        <w:trPr>
          <w:trHeight w:val="20"/>
        </w:trPr>
        <w:tc>
          <w:tcPr>
            <w:tcW w:w="4077" w:type="dxa"/>
          </w:tcPr>
          <w:p w14:paraId="72080C22" w14:textId="77777777" w:rsidR="00395E54" w:rsidRPr="007D2666" w:rsidRDefault="00395E54" w:rsidP="00AC37DA">
            <w:pPr>
              <w:autoSpaceDE w:val="0"/>
              <w:autoSpaceDN w:val="0"/>
              <w:adjustRightInd w:val="0"/>
              <w:rPr>
                <w:rFonts w:eastAsia="MS Mincho"/>
                <w:color w:val="000000" w:themeColor="text1"/>
                <w:szCs w:val="22"/>
              </w:rPr>
            </w:pPr>
            <w:r w:rsidRPr="007D2666">
              <w:rPr>
                <w:rFonts w:eastAsia="MS Mincho"/>
                <w:color w:val="000000" w:themeColor="text1"/>
                <w:szCs w:val="22"/>
              </w:rPr>
              <w:t>Forvörn gegn endurtekinni segamyndun í djúp</w:t>
            </w:r>
            <w:r w:rsidR="00AC37DA" w:rsidRPr="007D2666">
              <w:rPr>
                <w:rFonts w:eastAsia="MS Mincho"/>
                <w:color w:val="000000" w:themeColor="text1"/>
                <w:szCs w:val="22"/>
              </w:rPr>
              <w:t xml:space="preserve">lægum </w:t>
            </w:r>
            <w:r w:rsidRPr="007D2666">
              <w:rPr>
                <w:rFonts w:eastAsia="MS Mincho"/>
                <w:color w:val="000000" w:themeColor="text1"/>
                <w:szCs w:val="22"/>
              </w:rPr>
              <w:t>bláæðum og/eða lungna</w:t>
            </w:r>
            <w:r w:rsidR="00AC37DA" w:rsidRPr="007D2666">
              <w:rPr>
                <w:rFonts w:eastAsia="MS Mincho"/>
                <w:color w:val="000000" w:themeColor="text1"/>
                <w:szCs w:val="22"/>
              </w:rPr>
              <w:t>sega</w:t>
            </w:r>
            <w:r w:rsidRPr="007D2666">
              <w:rPr>
                <w:rFonts w:eastAsia="MS Mincho"/>
                <w:color w:val="000000" w:themeColor="text1"/>
                <w:szCs w:val="22"/>
              </w:rPr>
              <w:t xml:space="preserve">reki </w:t>
            </w:r>
            <w:r w:rsidRPr="007D2666">
              <w:rPr>
                <w:color w:val="000000" w:themeColor="text1"/>
                <w:szCs w:val="22"/>
              </w:rPr>
              <w:t>að lokinni 6</w:t>
            </w:r>
            <w:r w:rsidR="00AA68D4" w:rsidRPr="007D2666">
              <w:rPr>
                <w:color w:val="000000" w:themeColor="text1"/>
                <w:szCs w:val="22"/>
              </w:rPr>
              <w:t> </w:t>
            </w:r>
            <w:r w:rsidRPr="007D2666">
              <w:rPr>
                <w:color w:val="000000" w:themeColor="text1"/>
                <w:szCs w:val="22"/>
              </w:rPr>
              <w:t>mánaða meðferð við segamyndun í djúp</w:t>
            </w:r>
            <w:r w:rsidR="00AC37DA" w:rsidRPr="007D2666">
              <w:rPr>
                <w:color w:val="000000" w:themeColor="text1"/>
                <w:szCs w:val="22"/>
              </w:rPr>
              <w:t xml:space="preserve">lægum </w:t>
            </w:r>
            <w:r w:rsidRPr="007D2666">
              <w:rPr>
                <w:color w:val="000000" w:themeColor="text1"/>
                <w:szCs w:val="22"/>
              </w:rPr>
              <w:t>bláæðum eða lungna</w:t>
            </w:r>
            <w:r w:rsidR="00AC37DA" w:rsidRPr="007D2666">
              <w:rPr>
                <w:color w:val="000000" w:themeColor="text1"/>
                <w:szCs w:val="22"/>
              </w:rPr>
              <w:t>sega</w:t>
            </w:r>
            <w:r w:rsidRPr="007D2666">
              <w:rPr>
                <w:color w:val="000000" w:themeColor="text1"/>
                <w:szCs w:val="22"/>
              </w:rPr>
              <w:t>reki</w:t>
            </w:r>
          </w:p>
        </w:tc>
        <w:tc>
          <w:tcPr>
            <w:tcW w:w="2835" w:type="dxa"/>
          </w:tcPr>
          <w:p w14:paraId="39C67873" w14:textId="77777777" w:rsidR="00395E54" w:rsidRPr="007D2666" w:rsidRDefault="00395E54" w:rsidP="0076005F">
            <w:pPr>
              <w:autoSpaceDE w:val="0"/>
              <w:autoSpaceDN w:val="0"/>
              <w:adjustRightInd w:val="0"/>
              <w:rPr>
                <w:rFonts w:eastAsia="MS Mincho"/>
                <w:color w:val="000000" w:themeColor="text1"/>
                <w:szCs w:val="22"/>
              </w:rPr>
            </w:pPr>
            <w:r w:rsidRPr="007D2666">
              <w:rPr>
                <w:rFonts w:eastAsia="MS Mincho"/>
                <w:color w:val="000000" w:themeColor="text1"/>
                <w:szCs w:val="22"/>
              </w:rPr>
              <w:t>2,5 mg tvisvar á sólarhring</w:t>
            </w:r>
          </w:p>
        </w:tc>
        <w:tc>
          <w:tcPr>
            <w:tcW w:w="2375" w:type="dxa"/>
          </w:tcPr>
          <w:p w14:paraId="0E07B69C" w14:textId="77777777" w:rsidR="00395E54" w:rsidRPr="007D2666" w:rsidRDefault="00395E54" w:rsidP="00BC7112">
            <w:pPr>
              <w:autoSpaceDE w:val="0"/>
              <w:autoSpaceDN w:val="0"/>
              <w:adjustRightInd w:val="0"/>
              <w:rPr>
                <w:rFonts w:eastAsia="MS Mincho"/>
                <w:color w:val="000000" w:themeColor="text1"/>
                <w:szCs w:val="22"/>
              </w:rPr>
            </w:pPr>
            <w:r w:rsidRPr="007D2666">
              <w:rPr>
                <w:rFonts w:eastAsia="MS Mincho"/>
                <w:color w:val="000000" w:themeColor="text1"/>
                <w:szCs w:val="22"/>
              </w:rPr>
              <w:t>5 mg</w:t>
            </w:r>
          </w:p>
        </w:tc>
      </w:tr>
    </w:tbl>
    <w:p w14:paraId="54ED26CF" w14:textId="77777777" w:rsidR="00395E54" w:rsidRPr="007D2666" w:rsidRDefault="00395E54" w:rsidP="00395E54">
      <w:pPr>
        <w:autoSpaceDE w:val="0"/>
        <w:autoSpaceDN w:val="0"/>
        <w:adjustRightInd w:val="0"/>
        <w:rPr>
          <w:color w:val="000000" w:themeColor="text1"/>
          <w:szCs w:val="22"/>
        </w:rPr>
      </w:pPr>
    </w:p>
    <w:p w14:paraId="28F6A805" w14:textId="77777777" w:rsidR="00395E54" w:rsidRPr="007D2666" w:rsidRDefault="00395E54" w:rsidP="00395E54">
      <w:pPr>
        <w:autoSpaceDE w:val="0"/>
        <w:autoSpaceDN w:val="0"/>
        <w:adjustRightInd w:val="0"/>
        <w:rPr>
          <w:color w:val="000000" w:themeColor="text1"/>
          <w:szCs w:val="22"/>
        </w:rPr>
      </w:pPr>
      <w:r w:rsidRPr="007D2666">
        <w:rPr>
          <w:color w:val="000000" w:themeColor="text1"/>
          <w:szCs w:val="22"/>
        </w:rPr>
        <w:t>Tímalengd heildarmeðferðar skal vera einstaklingsbundin og ákveðin að undangengnu ítarlegu mati á ávinningi meðferðar og hættu á blæðingum (sjá kafla</w:t>
      </w:r>
      <w:r w:rsidR="009C26C7" w:rsidRPr="007D2666">
        <w:rPr>
          <w:color w:val="000000" w:themeColor="text1"/>
          <w:szCs w:val="22"/>
        </w:rPr>
        <w:t> </w:t>
      </w:r>
      <w:r w:rsidRPr="007D2666">
        <w:rPr>
          <w:color w:val="000000" w:themeColor="text1"/>
          <w:szCs w:val="22"/>
        </w:rPr>
        <w:t xml:space="preserve">4.4). </w:t>
      </w:r>
    </w:p>
    <w:p w14:paraId="199892F9" w14:textId="77777777" w:rsidR="00547164" w:rsidRPr="007D2666" w:rsidRDefault="00547164" w:rsidP="00547164">
      <w:pPr>
        <w:autoSpaceDE w:val="0"/>
        <w:autoSpaceDN w:val="0"/>
        <w:adjustRightInd w:val="0"/>
        <w:rPr>
          <w:i/>
          <w:color w:val="000000" w:themeColor="text1"/>
          <w:u w:val="single"/>
        </w:rPr>
      </w:pPr>
    </w:p>
    <w:p w14:paraId="0D4B150E" w14:textId="31BB9B22" w:rsidR="00547164" w:rsidRPr="007D2666" w:rsidRDefault="00547164" w:rsidP="00547164">
      <w:pPr>
        <w:autoSpaceDE w:val="0"/>
        <w:autoSpaceDN w:val="0"/>
        <w:adjustRightInd w:val="0"/>
        <w:rPr>
          <w:i/>
          <w:color w:val="000000" w:themeColor="text1"/>
          <w:u w:val="single"/>
        </w:rPr>
      </w:pPr>
      <w:r w:rsidRPr="007D2666">
        <w:rPr>
          <w:i/>
          <w:color w:val="000000" w:themeColor="text1"/>
          <w:u w:val="single"/>
        </w:rPr>
        <w:t>Meðferð við bláæðasegareki og forvörn gegn endurteknu bláæðasegareki hjá börnum</w:t>
      </w:r>
      <w:r w:rsidRPr="007D2666">
        <w:rPr>
          <w:color w:val="000000" w:themeColor="text1"/>
          <w:u w:val="single"/>
        </w:rPr>
        <w:t xml:space="preserve"> </w:t>
      </w:r>
    </w:p>
    <w:p w14:paraId="330AEF6A" w14:textId="1F034D05" w:rsidR="00241DDD" w:rsidRPr="007D2666" w:rsidRDefault="004021EA" w:rsidP="00241DDD">
      <w:pPr>
        <w:keepNext/>
        <w:autoSpaceDE w:val="0"/>
        <w:autoSpaceDN w:val="0"/>
        <w:adjustRightInd w:val="0"/>
        <w:rPr>
          <w:rStyle w:val="eop"/>
          <w:color w:val="000000" w:themeColor="text1"/>
          <w:szCs w:val="22"/>
        </w:rPr>
      </w:pPr>
      <w:r w:rsidRPr="007D2666">
        <w:rPr>
          <w:rStyle w:val="normaltextrun"/>
          <w:rFonts w:eastAsia="Yu Gothic Light"/>
          <w:color w:val="000000" w:themeColor="text1"/>
          <w:szCs w:val="22"/>
          <w:shd w:val="clear" w:color="auto" w:fill="FFFFFF"/>
        </w:rPr>
        <w:t>Meðferð með apixabani hjá börnum frá 28 daga aldri til yngri en 18 ára á að hefja eftir minnst</w:t>
      </w:r>
      <w:r w:rsidRPr="007D2666">
        <w:rPr>
          <w:rStyle w:val="normaltextrun"/>
          <w:rFonts w:eastAsia="Yu Gothic Light"/>
          <w:color w:val="000000" w:themeColor="text1"/>
        </w:rPr>
        <w:t xml:space="preserve"> 5</w:t>
      </w:r>
      <w:r w:rsidRPr="007D2666">
        <w:rPr>
          <w:color w:val="000000" w:themeColor="text1"/>
        </w:rPr>
        <w:t> </w:t>
      </w:r>
      <w:r w:rsidRPr="007D2666">
        <w:rPr>
          <w:rStyle w:val="normaltextrun"/>
          <w:rFonts w:eastAsia="Yu Gothic Light"/>
          <w:color w:val="000000" w:themeColor="text1"/>
        </w:rPr>
        <w:t>daga upphafssegavarnarmeðferð</w:t>
      </w:r>
      <w:r w:rsidR="00AB617E" w:rsidRPr="007D2666">
        <w:rPr>
          <w:rStyle w:val="normaltextrun"/>
          <w:rFonts w:eastAsia="Yu Gothic Light"/>
          <w:color w:val="000000" w:themeColor="text1"/>
        </w:rPr>
        <w:t xml:space="preserve"> með lyfi eil inndælingar</w:t>
      </w:r>
      <w:r w:rsidR="00241DDD" w:rsidRPr="007D2666">
        <w:rPr>
          <w:rStyle w:val="normaltextrun"/>
          <w:rFonts w:eastAsia="Yu Gothic Light"/>
          <w:color w:val="000000" w:themeColor="text1"/>
        </w:rPr>
        <w:t xml:space="preserve"> (sjá kafla</w:t>
      </w:r>
      <w:r w:rsidR="00241DDD" w:rsidRPr="007D2666">
        <w:rPr>
          <w:color w:val="000000" w:themeColor="text1"/>
        </w:rPr>
        <w:t> </w:t>
      </w:r>
      <w:r w:rsidR="00241DDD" w:rsidRPr="007D2666">
        <w:rPr>
          <w:rStyle w:val="normaltextrun"/>
          <w:rFonts w:eastAsia="Yu Gothic Light"/>
          <w:color w:val="000000" w:themeColor="text1"/>
        </w:rPr>
        <w:t>5.1).</w:t>
      </w:r>
      <w:r w:rsidR="00241DDD" w:rsidRPr="007D2666">
        <w:rPr>
          <w:rStyle w:val="eop"/>
          <w:color w:val="000000" w:themeColor="text1"/>
        </w:rPr>
        <w:t> </w:t>
      </w:r>
      <w:r w:rsidR="00241DDD" w:rsidRPr="007D2666">
        <w:rPr>
          <w:rStyle w:val="eop"/>
          <w:color w:val="000000" w:themeColor="text1"/>
          <w:szCs w:val="22"/>
        </w:rPr>
        <w:t> </w:t>
      </w:r>
    </w:p>
    <w:p w14:paraId="458F9112" w14:textId="77777777" w:rsidR="00241DDD" w:rsidRPr="007D2666" w:rsidRDefault="00241DDD" w:rsidP="00241DDD">
      <w:pPr>
        <w:keepNext/>
        <w:autoSpaceDE w:val="0"/>
        <w:autoSpaceDN w:val="0"/>
        <w:adjustRightInd w:val="0"/>
        <w:rPr>
          <w:rStyle w:val="eop"/>
          <w:color w:val="000000" w:themeColor="text1"/>
          <w:szCs w:val="22"/>
          <w:shd w:val="clear" w:color="auto" w:fill="FFFFFF"/>
        </w:rPr>
      </w:pPr>
    </w:p>
    <w:p w14:paraId="2B7E3C24" w14:textId="7B991FC1" w:rsidR="00547164" w:rsidRPr="007D2666" w:rsidRDefault="00241DDD" w:rsidP="00547164">
      <w:pPr>
        <w:autoSpaceDE w:val="0"/>
        <w:autoSpaceDN w:val="0"/>
        <w:adjustRightInd w:val="0"/>
        <w:rPr>
          <w:color w:val="000000" w:themeColor="text1"/>
        </w:rPr>
      </w:pPr>
      <w:r w:rsidRPr="007D2666">
        <w:rPr>
          <w:rStyle w:val="cf01"/>
          <w:rFonts w:ascii="Times New Roman" w:hAnsi="Times New Roman" w:cs="Times New Roman"/>
          <w:color w:val="000000" w:themeColor="text1"/>
          <w:sz w:val="22"/>
          <w:szCs w:val="22"/>
        </w:rPr>
        <w:t>Meðferð með apixaban</w:t>
      </w:r>
      <w:r w:rsidR="00A8766B" w:rsidRPr="007D2666">
        <w:rPr>
          <w:rStyle w:val="cf01"/>
          <w:rFonts w:ascii="Times New Roman" w:hAnsi="Times New Roman" w:cs="Times New Roman"/>
          <w:color w:val="000000" w:themeColor="text1"/>
          <w:sz w:val="22"/>
          <w:szCs w:val="22"/>
        </w:rPr>
        <w:t>i</w:t>
      </w:r>
      <w:r w:rsidRPr="007D2666">
        <w:rPr>
          <w:rStyle w:val="cf01"/>
          <w:rFonts w:ascii="Times New Roman" w:hAnsi="Times New Roman" w:cs="Times New Roman"/>
          <w:color w:val="000000" w:themeColor="text1"/>
          <w:sz w:val="22"/>
          <w:szCs w:val="22"/>
        </w:rPr>
        <w:t xml:space="preserve"> hjá börnum byggist á </w:t>
      </w:r>
      <w:r w:rsidR="004021EA" w:rsidRPr="007D2666">
        <w:rPr>
          <w:rStyle w:val="cf01"/>
          <w:rFonts w:ascii="Times New Roman" w:hAnsi="Times New Roman" w:cs="Times New Roman"/>
          <w:color w:val="000000" w:themeColor="text1"/>
          <w:sz w:val="22"/>
          <w:szCs w:val="22"/>
        </w:rPr>
        <w:t xml:space="preserve">skömmtum sem eru aðlagaðir að </w:t>
      </w:r>
      <w:r w:rsidRPr="007D2666">
        <w:rPr>
          <w:rStyle w:val="cf01"/>
          <w:rFonts w:ascii="Times New Roman" w:hAnsi="Times New Roman" w:cs="Times New Roman"/>
          <w:color w:val="000000" w:themeColor="text1"/>
          <w:sz w:val="22"/>
          <w:szCs w:val="22"/>
        </w:rPr>
        <w:t>þyngd.</w:t>
      </w:r>
      <w:r w:rsidR="00547164" w:rsidRPr="007D2666">
        <w:rPr>
          <w:color w:val="000000" w:themeColor="text1"/>
        </w:rPr>
        <w:t>Ráðlagður skammtur af apixaban</w:t>
      </w:r>
      <w:r w:rsidR="00A8766B" w:rsidRPr="007D2666">
        <w:rPr>
          <w:color w:val="000000" w:themeColor="text1"/>
        </w:rPr>
        <w:t>i</w:t>
      </w:r>
      <w:r w:rsidR="00547164" w:rsidRPr="007D2666">
        <w:rPr>
          <w:color w:val="000000" w:themeColor="text1"/>
        </w:rPr>
        <w:t xml:space="preserve"> hjá börnum </w:t>
      </w:r>
      <w:r w:rsidR="00547164" w:rsidRPr="007D2666">
        <w:rPr>
          <w:rStyle w:val="ui-provider"/>
          <w:color w:val="000000" w:themeColor="text1"/>
        </w:rPr>
        <w:t xml:space="preserve">sem vega </w:t>
      </w:r>
      <w:r w:rsidR="00547164" w:rsidRPr="007D2666">
        <w:rPr>
          <w:color w:val="000000" w:themeColor="text1"/>
        </w:rPr>
        <w:t>≥ </w:t>
      </w:r>
      <w:r w:rsidR="00547164" w:rsidRPr="007D2666">
        <w:rPr>
          <w:rStyle w:val="ui-provider"/>
          <w:color w:val="000000" w:themeColor="text1"/>
        </w:rPr>
        <w:t>35</w:t>
      </w:r>
      <w:r w:rsidR="00547164" w:rsidRPr="007D2666">
        <w:rPr>
          <w:color w:val="000000" w:themeColor="text1"/>
        </w:rPr>
        <w:t> </w:t>
      </w:r>
      <w:r w:rsidR="00547164" w:rsidRPr="007D2666">
        <w:rPr>
          <w:rStyle w:val="ui-provider"/>
          <w:color w:val="000000" w:themeColor="text1"/>
        </w:rPr>
        <w:t>kg)</w:t>
      </w:r>
      <w:r w:rsidR="00547164" w:rsidRPr="007D2666">
        <w:rPr>
          <w:color w:val="000000" w:themeColor="text1"/>
        </w:rPr>
        <w:t xml:space="preserve">er sýndur í töflu 2. </w:t>
      </w:r>
    </w:p>
    <w:p w14:paraId="24D5FC88" w14:textId="77777777" w:rsidR="00547164" w:rsidRPr="007D2666" w:rsidRDefault="00547164" w:rsidP="00547164">
      <w:pPr>
        <w:autoSpaceDE w:val="0"/>
        <w:autoSpaceDN w:val="0"/>
        <w:adjustRightInd w:val="0"/>
        <w:rPr>
          <w:color w:val="000000" w:themeColor="text1"/>
        </w:rPr>
      </w:pPr>
    </w:p>
    <w:p w14:paraId="5157E342" w14:textId="77777777" w:rsidR="00547164" w:rsidRPr="007D2666" w:rsidRDefault="00547164" w:rsidP="00547164">
      <w:pPr>
        <w:keepNext/>
        <w:rPr>
          <w:b/>
          <w:color w:val="000000" w:themeColor="text1"/>
        </w:rPr>
      </w:pPr>
      <w:r w:rsidRPr="007D2666">
        <w:rPr>
          <w:b/>
          <w:color w:val="000000" w:themeColor="text1"/>
        </w:rPr>
        <w:t xml:space="preserve">Tafla 2: Ráðlagðir skammtar fyrir meðferð við bláæðasegareki og forvörn gegn endurteknu bláæðasegareki hjá börnum sem vega </w:t>
      </w:r>
      <w:r w:rsidRPr="007D2666">
        <w:rPr>
          <w:color w:val="000000" w:themeColor="text1"/>
        </w:rPr>
        <w:t>≥</w:t>
      </w:r>
      <w:r w:rsidRPr="007D2666">
        <w:rPr>
          <w:b/>
          <w:bCs/>
          <w:color w:val="000000" w:themeColor="text1"/>
          <w:szCs w:val="22"/>
        </w:rPr>
        <w:t>35</w:t>
      </w:r>
      <w:r w:rsidRPr="007D2666">
        <w:rPr>
          <w:color w:val="000000" w:themeColor="text1"/>
        </w:rPr>
        <w:t> </w:t>
      </w:r>
      <w:r w:rsidRPr="007D2666">
        <w:rPr>
          <w:b/>
          <w:bCs/>
          <w:color w:val="000000" w:themeColor="text1"/>
          <w:szCs w:val="22"/>
        </w:rPr>
        <w:t>kg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1851"/>
        <w:gridCol w:w="1891"/>
        <w:gridCol w:w="1798"/>
        <w:gridCol w:w="1891"/>
      </w:tblGrid>
      <w:tr w:rsidR="00547164" w:rsidRPr="007D2666" w14:paraId="399BE686" w14:textId="77777777" w:rsidTr="00337592">
        <w:trPr>
          <w:trHeight w:val="413"/>
        </w:trPr>
        <w:tc>
          <w:tcPr>
            <w:tcW w:w="1712" w:type="dxa"/>
            <w:tcBorders>
              <w:top w:val="single" w:sz="4" w:space="0" w:color="auto"/>
              <w:left w:val="single" w:sz="4" w:space="0" w:color="auto"/>
              <w:bottom w:val="single" w:sz="4" w:space="0" w:color="auto"/>
              <w:right w:val="single" w:sz="4" w:space="0" w:color="auto"/>
            </w:tcBorders>
          </w:tcPr>
          <w:p w14:paraId="33B63EB5" w14:textId="77777777" w:rsidR="00547164" w:rsidRPr="007D2666" w:rsidRDefault="00547164" w:rsidP="00337592">
            <w:pPr>
              <w:keepNext/>
              <w:autoSpaceDE w:val="0"/>
              <w:autoSpaceDN w:val="0"/>
              <w:adjustRightInd w:val="0"/>
              <w:spacing w:line="252" w:lineRule="auto"/>
              <w:jc w:val="center"/>
              <w:rPr>
                <w:color w:val="000000" w:themeColor="text1"/>
              </w:rPr>
            </w:pPr>
          </w:p>
        </w:tc>
        <w:tc>
          <w:tcPr>
            <w:tcW w:w="3825" w:type="dxa"/>
            <w:gridSpan w:val="2"/>
            <w:tcBorders>
              <w:top w:val="single" w:sz="4" w:space="0" w:color="auto"/>
              <w:left w:val="single" w:sz="4" w:space="0" w:color="auto"/>
              <w:bottom w:val="single" w:sz="4" w:space="0" w:color="auto"/>
              <w:right w:val="single" w:sz="4" w:space="0" w:color="auto"/>
            </w:tcBorders>
            <w:hideMark/>
          </w:tcPr>
          <w:p w14:paraId="71907686" w14:textId="77777777" w:rsidR="00547164" w:rsidRPr="007D2666" w:rsidRDefault="00547164" w:rsidP="00337592">
            <w:pPr>
              <w:keepNext/>
              <w:autoSpaceDE w:val="0"/>
              <w:autoSpaceDN w:val="0"/>
              <w:adjustRightInd w:val="0"/>
              <w:spacing w:line="252" w:lineRule="auto"/>
              <w:jc w:val="center"/>
              <w:rPr>
                <w:color w:val="000000" w:themeColor="text1"/>
              </w:rPr>
            </w:pPr>
            <w:r w:rsidRPr="007D2666">
              <w:rPr>
                <w:color w:val="000000" w:themeColor="text1"/>
              </w:rPr>
              <w:t>Dagar 1-7</w:t>
            </w:r>
          </w:p>
        </w:tc>
        <w:tc>
          <w:tcPr>
            <w:tcW w:w="3752" w:type="dxa"/>
            <w:gridSpan w:val="2"/>
            <w:tcBorders>
              <w:top w:val="single" w:sz="4" w:space="0" w:color="auto"/>
              <w:left w:val="single" w:sz="4" w:space="0" w:color="auto"/>
              <w:bottom w:val="single" w:sz="4" w:space="0" w:color="auto"/>
              <w:right w:val="single" w:sz="4" w:space="0" w:color="auto"/>
            </w:tcBorders>
            <w:hideMark/>
          </w:tcPr>
          <w:p w14:paraId="4E1FEB8A" w14:textId="77777777" w:rsidR="00547164" w:rsidRPr="007D2666" w:rsidRDefault="00547164" w:rsidP="00337592">
            <w:pPr>
              <w:keepNext/>
              <w:autoSpaceDE w:val="0"/>
              <w:autoSpaceDN w:val="0"/>
              <w:adjustRightInd w:val="0"/>
              <w:spacing w:line="252" w:lineRule="auto"/>
              <w:jc w:val="center"/>
              <w:rPr>
                <w:color w:val="000000" w:themeColor="text1"/>
              </w:rPr>
            </w:pPr>
            <w:r w:rsidRPr="007D2666">
              <w:rPr>
                <w:color w:val="000000" w:themeColor="text1"/>
              </w:rPr>
              <w:t>Dagur 8 og eftir það</w:t>
            </w:r>
          </w:p>
        </w:tc>
      </w:tr>
      <w:tr w:rsidR="00547164" w:rsidRPr="007D2666" w14:paraId="009765A4" w14:textId="77777777" w:rsidTr="00337592">
        <w:trPr>
          <w:trHeight w:val="413"/>
        </w:trPr>
        <w:tc>
          <w:tcPr>
            <w:tcW w:w="1712" w:type="dxa"/>
            <w:tcBorders>
              <w:top w:val="single" w:sz="4" w:space="0" w:color="auto"/>
              <w:left w:val="single" w:sz="4" w:space="0" w:color="auto"/>
              <w:bottom w:val="single" w:sz="4" w:space="0" w:color="auto"/>
              <w:right w:val="single" w:sz="4" w:space="0" w:color="auto"/>
            </w:tcBorders>
            <w:hideMark/>
          </w:tcPr>
          <w:p w14:paraId="2CE770E8" w14:textId="77777777" w:rsidR="00547164" w:rsidRPr="007D2666" w:rsidRDefault="00547164" w:rsidP="00337592">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Líkamsþyngd (kg)</w:t>
            </w:r>
          </w:p>
        </w:tc>
        <w:tc>
          <w:tcPr>
            <w:tcW w:w="1934" w:type="dxa"/>
            <w:tcBorders>
              <w:top w:val="single" w:sz="4" w:space="0" w:color="auto"/>
              <w:left w:val="single" w:sz="4" w:space="0" w:color="auto"/>
              <w:bottom w:val="single" w:sz="4" w:space="0" w:color="auto"/>
              <w:right w:val="single" w:sz="4" w:space="0" w:color="auto"/>
            </w:tcBorders>
            <w:hideMark/>
          </w:tcPr>
          <w:p w14:paraId="45E34009" w14:textId="77777777" w:rsidR="00547164" w:rsidRPr="007D2666" w:rsidRDefault="00547164" w:rsidP="00337592">
            <w:pPr>
              <w:keepNext/>
              <w:autoSpaceDE w:val="0"/>
              <w:autoSpaceDN w:val="0"/>
              <w:adjustRightInd w:val="0"/>
              <w:spacing w:line="252" w:lineRule="auto"/>
              <w:jc w:val="center"/>
              <w:rPr>
                <w:color w:val="000000" w:themeColor="text1"/>
              </w:rPr>
            </w:pPr>
            <w:r w:rsidRPr="007D2666">
              <w:rPr>
                <w:color w:val="000000" w:themeColor="text1"/>
              </w:rPr>
              <w:t>Skammtaáætlun</w:t>
            </w:r>
          </w:p>
        </w:tc>
        <w:tc>
          <w:tcPr>
            <w:tcW w:w="1891" w:type="dxa"/>
            <w:tcBorders>
              <w:top w:val="single" w:sz="4" w:space="0" w:color="auto"/>
              <w:left w:val="single" w:sz="4" w:space="0" w:color="auto"/>
              <w:bottom w:val="single" w:sz="4" w:space="0" w:color="auto"/>
              <w:right w:val="single" w:sz="4" w:space="0" w:color="auto"/>
            </w:tcBorders>
            <w:hideMark/>
          </w:tcPr>
          <w:p w14:paraId="3A1C653F" w14:textId="77777777" w:rsidR="00547164" w:rsidRPr="007D2666" w:rsidRDefault="00547164" w:rsidP="00337592">
            <w:pPr>
              <w:keepNext/>
              <w:autoSpaceDE w:val="0"/>
              <w:autoSpaceDN w:val="0"/>
              <w:adjustRightInd w:val="0"/>
              <w:spacing w:line="252" w:lineRule="auto"/>
              <w:jc w:val="center"/>
              <w:rPr>
                <w:color w:val="000000" w:themeColor="text1"/>
              </w:rPr>
            </w:pPr>
            <w:r w:rsidRPr="007D2666">
              <w:rPr>
                <w:color w:val="000000" w:themeColor="text1"/>
              </w:rPr>
              <w:t xml:space="preserve">Hámarksskammtur á dag </w:t>
            </w:r>
          </w:p>
        </w:tc>
        <w:tc>
          <w:tcPr>
            <w:tcW w:w="1861" w:type="dxa"/>
            <w:tcBorders>
              <w:top w:val="single" w:sz="4" w:space="0" w:color="auto"/>
              <w:left w:val="single" w:sz="4" w:space="0" w:color="auto"/>
              <w:bottom w:val="single" w:sz="4" w:space="0" w:color="auto"/>
              <w:right w:val="single" w:sz="4" w:space="0" w:color="auto"/>
            </w:tcBorders>
            <w:hideMark/>
          </w:tcPr>
          <w:p w14:paraId="6E6502C4" w14:textId="77777777" w:rsidR="00547164" w:rsidRPr="007D2666" w:rsidRDefault="00547164" w:rsidP="00337592">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Skammtaáætlun</w:t>
            </w:r>
          </w:p>
        </w:tc>
        <w:tc>
          <w:tcPr>
            <w:tcW w:w="1891" w:type="dxa"/>
            <w:tcBorders>
              <w:top w:val="single" w:sz="4" w:space="0" w:color="auto"/>
              <w:left w:val="single" w:sz="4" w:space="0" w:color="auto"/>
              <w:bottom w:val="single" w:sz="4" w:space="0" w:color="auto"/>
              <w:right w:val="single" w:sz="4" w:space="0" w:color="auto"/>
            </w:tcBorders>
            <w:hideMark/>
          </w:tcPr>
          <w:p w14:paraId="34281416" w14:textId="77777777" w:rsidR="00547164" w:rsidRPr="007D2666" w:rsidRDefault="00547164" w:rsidP="00337592">
            <w:pPr>
              <w:keepNext/>
              <w:autoSpaceDE w:val="0"/>
              <w:autoSpaceDN w:val="0"/>
              <w:adjustRightInd w:val="0"/>
              <w:spacing w:line="252" w:lineRule="auto"/>
              <w:jc w:val="center"/>
              <w:rPr>
                <w:color w:val="000000" w:themeColor="text1"/>
              </w:rPr>
            </w:pPr>
            <w:r w:rsidRPr="007D2666">
              <w:rPr>
                <w:color w:val="000000" w:themeColor="text1"/>
              </w:rPr>
              <w:t>Hámarksskammtur á dag</w:t>
            </w:r>
          </w:p>
        </w:tc>
      </w:tr>
      <w:tr w:rsidR="00547164" w:rsidRPr="007D2666" w14:paraId="0454546D" w14:textId="77777777" w:rsidTr="00337592">
        <w:trPr>
          <w:trHeight w:val="413"/>
        </w:trPr>
        <w:tc>
          <w:tcPr>
            <w:tcW w:w="1712" w:type="dxa"/>
            <w:tcBorders>
              <w:top w:val="single" w:sz="4" w:space="0" w:color="auto"/>
              <w:left w:val="single" w:sz="4" w:space="0" w:color="auto"/>
              <w:bottom w:val="single" w:sz="4" w:space="0" w:color="auto"/>
              <w:right w:val="single" w:sz="4" w:space="0" w:color="auto"/>
            </w:tcBorders>
            <w:hideMark/>
          </w:tcPr>
          <w:p w14:paraId="4B22E94B" w14:textId="77777777" w:rsidR="00547164" w:rsidRPr="007D2666" w:rsidRDefault="00547164" w:rsidP="00337592">
            <w:pPr>
              <w:keepNext/>
              <w:autoSpaceDE w:val="0"/>
              <w:autoSpaceDN w:val="0"/>
              <w:adjustRightInd w:val="0"/>
              <w:spacing w:line="252" w:lineRule="auto"/>
              <w:jc w:val="center"/>
              <w:outlineLvl w:val="3"/>
              <w:rPr>
                <w:color w:val="000000" w:themeColor="text1"/>
                <w:szCs w:val="22"/>
              </w:rPr>
            </w:pPr>
            <w:r w:rsidRPr="007D2666">
              <w:rPr>
                <w:color w:val="000000" w:themeColor="text1"/>
              </w:rPr>
              <w:t>≥ 35</w:t>
            </w:r>
          </w:p>
        </w:tc>
        <w:tc>
          <w:tcPr>
            <w:tcW w:w="1934" w:type="dxa"/>
            <w:tcBorders>
              <w:top w:val="single" w:sz="4" w:space="0" w:color="auto"/>
              <w:left w:val="single" w:sz="4" w:space="0" w:color="auto"/>
              <w:bottom w:val="single" w:sz="4" w:space="0" w:color="auto"/>
              <w:right w:val="single" w:sz="4" w:space="0" w:color="auto"/>
            </w:tcBorders>
            <w:hideMark/>
          </w:tcPr>
          <w:p w14:paraId="155CBC3D" w14:textId="77777777" w:rsidR="00547164" w:rsidRPr="007D2666" w:rsidRDefault="00547164" w:rsidP="00337592">
            <w:pPr>
              <w:keepNext/>
              <w:autoSpaceDE w:val="0"/>
              <w:autoSpaceDN w:val="0"/>
              <w:adjustRightInd w:val="0"/>
              <w:spacing w:line="252" w:lineRule="auto"/>
              <w:jc w:val="center"/>
              <w:rPr>
                <w:color w:val="000000" w:themeColor="text1"/>
                <w:szCs w:val="22"/>
              </w:rPr>
            </w:pPr>
            <w:r w:rsidRPr="007D2666">
              <w:rPr>
                <w:color w:val="000000" w:themeColor="text1"/>
              </w:rPr>
              <w:t>10 mg tvisvar á dag</w:t>
            </w:r>
          </w:p>
        </w:tc>
        <w:tc>
          <w:tcPr>
            <w:tcW w:w="1891" w:type="dxa"/>
            <w:tcBorders>
              <w:top w:val="single" w:sz="4" w:space="0" w:color="auto"/>
              <w:left w:val="single" w:sz="4" w:space="0" w:color="auto"/>
              <w:bottom w:val="single" w:sz="4" w:space="0" w:color="auto"/>
              <w:right w:val="single" w:sz="4" w:space="0" w:color="auto"/>
            </w:tcBorders>
            <w:hideMark/>
          </w:tcPr>
          <w:p w14:paraId="21AE34DF" w14:textId="77777777" w:rsidR="00547164" w:rsidRPr="007D2666" w:rsidRDefault="00547164" w:rsidP="00337592">
            <w:pPr>
              <w:keepNext/>
              <w:autoSpaceDE w:val="0"/>
              <w:autoSpaceDN w:val="0"/>
              <w:adjustRightInd w:val="0"/>
              <w:spacing w:line="252" w:lineRule="auto"/>
              <w:jc w:val="center"/>
              <w:rPr>
                <w:color w:val="000000" w:themeColor="text1"/>
                <w:szCs w:val="22"/>
              </w:rPr>
            </w:pPr>
            <w:r w:rsidRPr="007D2666">
              <w:rPr>
                <w:color w:val="000000" w:themeColor="text1"/>
              </w:rPr>
              <w:t>20 mg</w:t>
            </w:r>
          </w:p>
        </w:tc>
        <w:tc>
          <w:tcPr>
            <w:tcW w:w="1861" w:type="dxa"/>
            <w:tcBorders>
              <w:top w:val="single" w:sz="4" w:space="0" w:color="auto"/>
              <w:left w:val="single" w:sz="4" w:space="0" w:color="auto"/>
              <w:bottom w:val="single" w:sz="4" w:space="0" w:color="auto"/>
              <w:right w:val="single" w:sz="4" w:space="0" w:color="auto"/>
            </w:tcBorders>
            <w:hideMark/>
          </w:tcPr>
          <w:p w14:paraId="332F1825" w14:textId="77777777" w:rsidR="00547164" w:rsidRPr="007D2666" w:rsidRDefault="00547164" w:rsidP="00337592">
            <w:pPr>
              <w:keepNext/>
              <w:autoSpaceDE w:val="0"/>
              <w:autoSpaceDN w:val="0"/>
              <w:adjustRightInd w:val="0"/>
              <w:spacing w:line="252" w:lineRule="auto"/>
              <w:jc w:val="center"/>
              <w:rPr>
                <w:color w:val="000000" w:themeColor="text1"/>
                <w:szCs w:val="22"/>
              </w:rPr>
            </w:pPr>
            <w:r w:rsidRPr="007D2666">
              <w:rPr>
                <w:color w:val="000000" w:themeColor="text1"/>
              </w:rPr>
              <w:t>5 mg tvisvar á dag</w:t>
            </w:r>
          </w:p>
        </w:tc>
        <w:tc>
          <w:tcPr>
            <w:tcW w:w="1891" w:type="dxa"/>
            <w:tcBorders>
              <w:top w:val="single" w:sz="4" w:space="0" w:color="auto"/>
              <w:left w:val="single" w:sz="4" w:space="0" w:color="auto"/>
              <w:bottom w:val="single" w:sz="4" w:space="0" w:color="auto"/>
              <w:right w:val="single" w:sz="4" w:space="0" w:color="auto"/>
            </w:tcBorders>
            <w:hideMark/>
          </w:tcPr>
          <w:p w14:paraId="30BE01B5" w14:textId="77777777" w:rsidR="00547164" w:rsidRPr="007D2666" w:rsidRDefault="00547164" w:rsidP="00337592">
            <w:pPr>
              <w:keepNext/>
              <w:autoSpaceDE w:val="0"/>
              <w:autoSpaceDN w:val="0"/>
              <w:adjustRightInd w:val="0"/>
              <w:spacing w:line="252" w:lineRule="auto"/>
              <w:jc w:val="center"/>
              <w:rPr>
                <w:color w:val="000000" w:themeColor="text1"/>
                <w:szCs w:val="22"/>
              </w:rPr>
            </w:pPr>
            <w:r w:rsidRPr="007D2666">
              <w:rPr>
                <w:color w:val="000000" w:themeColor="text1"/>
              </w:rPr>
              <w:t>10 mg</w:t>
            </w:r>
          </w:p>
        </w:tc>
      </w:tr>
    </w:tbl>
    <w:p w14:paraId="32377AA4" w14:textId="77777777" w:rsidR="00547164" w:rsidRPr="007D2666" w:rsidRDefault="00547164" w:rsidP="00547164">
      <w:pPr>
        <w:autoSpaceDE w:val="0"/>
        <w:autoSpaceDN w:val="0"/>
        <w:adjustRightInd w:val="0"/>
        <w:rPr>
          <w:color w:val="000000" w:themeColor="text1"/>
        </w:rPr>
      </w:pPr>
    </w:p>
    <w:p w14:paraId="2F927E56" w14:textId="424D3314" w:rsidR="00310FE1" w:rsidRPr="007D2666" w:rsidRDefault="004021EA" w:rsidP="00310FE1">
      <w:pPr>
        <w:autoSpaceDE w:val="0"/>
        <w:autoSpaceDN w:val="0"/>
        <w:adjustRightInd w:val="0"/>
        <w:rPr>
          <w:color w:val="000000" w:themeColor="text1"/>
          <w:szCs w:val="22"/>
        </w:rPr>
      </w:pPr>
      <w:r w:rsidRPr="007D2666">
        <w:rPr>
          <w:rStyle w:val="ui-provider"/>
          <w:color w:val="000000" w:themeColor="text1"/>
        </w:rPr>
        <w:t>S</w:t>
      </w:r>
      <w:r w:rsidRPr="007D2666">
        <w:rPr>
          <w:color w:val="000000" w:themeColor="text1"/>
        </w:rPr>
        <w:t>já leiðbeiningar í samantekt á eiginleikum Eliquis kyrnis í hylkjum sem á að opna og Eliquis húðaðs kyrnis í skammtapokum</w:t>
      </w:r>
      <w:r w:rsidRPr="007D2666">
        <w:rPr>
          <w:rStyle w:val="ui-provider"/>
          <w:color w:val="000000" w:themeColor="text1"/>
        </w:rPr>
        <w:t xml:space="preserve"> fyrir sjúklinga </w:t>
      </w:r>
      <w:r w:rsidR="00310FE1" w:rsidRPr="007D2666">
        <w:rPr>
          <w:rStyle w:val="ui-provider"/>
          <w:color w:val="000000" w:themeColor="text1"/>
        </w:rPr>
        <w:t xml:space="preserve">sem vega </w:t>
      </w:r>
      <w:r w:rsidR="00310FE1" w:rsidRPr="007D2666">
        <w:rPr>
          <w:color w:val="000000" w:themeColor="text1"/>
          <w:szCs w:val="22"/>
        </w:rPr>
        <w:t>&lt;</w:t>
      </w:r>
      <w:r w:rsidR="00310FE1" w:rsidRPr="007D2666">
        <w:rPr>
          <w:color w:val="000000" w:themeColor="text1"/>
        </w:rPr>
        <w:t> </w:t>
      </w:r>
      <w:r w:rsidR="00310FE1" w:rsidRPr="007D2666">
        <w:rPr>
          <w:rStyle w:val="ui-provider"/>
          <w:color w:val="000000" w:themeColor="text1"/>
        </w:rPr>
        <w:t>35</w:t>
      </w:r>
      <w:r w:rsidR="00310FE1" w:rsidRPr="007D2666">
        <w:rPr>
          <w:color w:val="000000" w:themeColor="text1"/>
        </w:rPr>
        <w:t> </w:t>
      </w:r>
      <w:r w:rsidR="00310FE1" w:rsidRPr="007D2666">
        <w:rPr>
          <w:rStyle w:val="ui-provider"/>
          <w:color w:val="000000" w:themeColor="text1"/>
        </w:rPr>
        <w:t>kg</w:t>
      </w:r>
      <w:r w:rsidR="00310FE1" w:rsidRPr="007D2666">
        <w:rPr>
          <w:color w:val="000000" w:themeColor="text1"/>
        </w:rPr>
        <w:t>.</w:t>
      </w:r>
    </w:p>
    <w:p w14:paraId="5B21B6A6" w14:textId="77777777" w:rsidR="00310FE1" w:rsidRPr="007D2666" w:rsidRDefault="00310FE1" w:rsidP="00547164">
      <w:pPr>
        <w:autoSpaceDE w:val="0"/>
        <w:autoSpaceDN w:val="0"/>
        <w:adjustRightInd w:val="0"/>
        <w:rPr>
          <w:color w:val="000000" w:themeColor="text1"/>
        </w:rPr>
      </w:pPr>
    </w:p>
    <w:p w14:paraId="1568C364" w14:textId="2F8807DB" w:rsidR="00547164" w:rsidRPr="007D2666" w:rsidRDefault="00E052B2" w:rsidP="00547164">
      <w:pPr>
        <w:autoSpaceDE w:val="0"/>
        <w:autoSpaceDN w:val="0"/>
        <w:adjustRightInd w:val="0"/>
        <w:rPr>
          <w:color w:val="000000" w:themeColor="text1"/>
        </w:rPr>
      </w:pPr>
      <w:r w:rsidRPr="007D2666">
        <w:rPr>
          <w:rStyle w:val="normaltextrun"/>
          <w:rFonts w:eastAsia="Yu Gothic Light"/>
          <w:color w:val="000000" w:themeColor="text1"/>
          <w:szCs w:val="22"/>
        </w:rPr>
        <w:t xml:space="preserve">Samkvæmt meðferðarleiðbeiningum fyrir bláæðasegarek hjá börnum á </w:t>
      </w:r>
      <w:r w:rsidRPr="007D2666">
        <w:rPr>
          <w:color w:val="000000" w:themeColor="text1"/>
        </w:rPr>
        <w:t xml:space="preserve">lengd heildarmeðferðar að vera einstaklingsbundin og ákveðin að undangengnu ítarlegu mati á ávinningi </w:t>
      </w:r>
      <w:r w:rsidR="00A8766B" w:rsidRPr="007D2666">
        <w:rPr>
          <w:color w:val="000000" w:themeColor="text1"/>
        </w:rPr>
        <w:t xml:space="preserve">af </w:t>
      </w:r>
      <w:r w:rsidRPr="007D2666">
        <w:rPr>
          <w:color w:val="000000" w:themeColor="text1"/>
        </w:rPr>
        <w:t>meðferð og hættu á blæðingum (sjá kafla 4.4).</w:t>
      </w:r>
    </w:p>
    <w:p w14:paraId="6F1C96B0" w14:textId="77777777" w:rsidR="00395E54" w:rsidRPr="007D2666" w:rsidRDefault="00395E54" w:rsidP="00F96A26">
      <w:pPr>
        <w:pStyle w:val="EMEABodyText"/>
        <w:rPr>
          <w:color w:val="000000" w:themeColor="text1"/>
          <w:szCs w:val="22"/>
          <w:lang w:val="is-IS" w:eastAsia="en-GB"/>
        </w:rPr>
      </w:pPr>
    </w:p>
    <w:p w14:paraId="36CDC317" w14:textId="77777777" w:rsidR="00F96A26" w:rsidRPr="007D2666" w:rsidDel="00180196" w:rsidRDefault="00F96A26" w:rsidP="005C2E59">
      <w:pPr>
        <w:keepNext/>
        <w:keepLines/>
        <w:rPr>
          <w:i/>
          <w:color w:val="000000" w:themeColor="text1"/>
          <w:szCs w:val="22"/>
          <w:u w:val="single"/>
        </w:rPr>
      </w:pPr>
      <w:r w:rsidRPr="007D2666">
        <w:rPr>
          <w:i/>
          <w:color w:val="000000" w:themeColor="text1"/>
          <w:szCs w:val="22"/>
          <w:u w:val="single"/>
        </w:rPr>
        <w:t>Gleymdir skammtar</w:t>
      </w:r>
      <w:r w:rsidR="00547164" w:rsidRPr="007D2666">
        <w:rPr>
          <w:i/>
          <w:color w:val="000000" w:themeColor="text1"/>
          <w:szCs w:val="22"/>
          <w:u w:val="single"/>
        </w:rPr>
        <w:t xml:space="preserve"> hjá fullorðnum og börnum</w:t>
      </w:r>
    </w:p>
    <w:p w14:paraId="082B36BE" w14:textId="374A988B" w:rsidR="009F7498" w:rsidRPr="007D2666" w:rsidRDefault="009F7498" w:rsidP="005C2E59">
      <w:pPr>
        <w:keepNext/>
        <w:keepLines/>
        <w:rPr>
          <w:color w:val="000000" w:themeColor="text1"/>
          <w:szCs w:val="22"/>
        </w:rPr>
      </w:pPr>
      <w:r w:rsidRPr="007D2666">
        <w:rPr>
          <w:color w:val="000000" w:themeColor="text1"/>
        </w:rPr>
        <w:t xml:space="preserve">Morgunskammt sem gleymst hefur að taka á að taka um leið og tekið er eftir því og hann má taka um leið og kvöldskammtinn. Kvöldskammt sem gleymst hefur að taka má aðeins taka sama kvöld, </w:t>
      </w:r>
      <w:r w:rsidR="0066751D" w:rsidRPr="007D2666">
        <w:rPr>
          <w:color w:val="000000" w:themeColor="text1"/>
        </w:rPr>
        <w:t xml:space="preserve">sjúklingurinn á </w:t>
      </w:r>
      <w:r w:rsidRPr="007D2666">
        <w:rPr>
          <w:color w:val="000000" w:themeColor="text1"/>
        </w:rPr>
        <w:t>ekki að taka tvo skammta næsta morgun. Sjúklingurinn á að halda áfram og taka venjulegan skammt tvisvar á dag eins og ráðlagt er næsta dag.</w:t>
      </w:r>
    </w:p>
    <w:p w14:paraId="4A0EF85A" w14:textId="77777777" w:rsidR="00F96A26" w:rsidRPr="007D2666" w:rsidRDefault="00F96A26" w:rsidP="00F96A26">
      <w:pPr>
        <w:rPr>
          <w:color w:val="000000" w:themeColor="text1"/>
          <w:szCs w:val="22"/>
        </w:rPr>
      </w:pPr>
    </w:p>
    <w:p w14:paraId="3B5A6CE3" w14:textId="77777777" w:rsidR="00F96A26" w:rsidRPr="007D2666" w:rsidRDefault="00F96A26" w:rsidP="00F96A26">
      <w:pPr>
        <w:keepNext/>
        <w:rPr>
          <w:i/>
          <w:color w:val="000000" w:themeColor="text1"/>
          <w:szCs w:val="22"/>
          <w:u w:val="single"/>
        </w:rPr>
      </w:pPr>
      <w:r w:rsidRPr="007D2666">
        <w:rPr>
          <w:i/>
          <w:color w:val="000000" w:themeColor="text1"/>
          <w:szCs w:val="22"/>
          <w:u w:val="single"/>
        </w:rPr>
        <w:t>Skipt um lyf</w:t>
      </w:r>
    </w:p>
    <w:p w14:paraId="1710124A" w14:textId="43CACFDB" w:rsidR="00F96A26" w:rsidRPr="007D2666" w:rsidRDefault="00F96A26" w:rsidP="00395E54">
      <w:pPr>
        <w:keepNext/>
        <w:outlineLvl w:val="0"/>
        <w:rPr>
          <w:color w:val="000000" w:themeColor="text1"/>
          <w:szCs w:val="22"/>
        </w:rPr>
      </w:pPr>
      <w:r w:rsidRPr="007D2666">
        <w:rPr>
          <w:color w:val="000000" w:themeColor="text1"/>
          <w:szCs w:val="22"/>
        </w:rPr>
        <w:t xml:space="preserve">Skipta má úr segavarnarlyfi til inndælingar yfir í </w:t>
      </w:r>
      <w:r w:rsidR="00335206" w:rsidRPr="007D2666">
        <w:rPr>
          <w:color w:val="000000" w:themeColor="text1"/>
          <w:szCs w:val="22"/>
        </w:rPr>
        <w:t>Eliquis</w:t>
      </w:r>
      <w:r w:rsidRPr="007D2666">
        <w:rPr>
          <w:color w:val="000000" w:themeColor="text1"/>
          <w:szCs w:val="22"/>
        </w:rPr>
        <w:t xml:space="preserve"> (og öfugt) við næsta áætlaðan skammt (sjá kafla 4.5).</w:t>
      </w:r>
      <w:r w:rsidR="00395E54" w:rsidRPr="007D2666">
        <w:rPr>
          <w:color w:val="000000" w:themeColor="text1"/>
          <w:szCs w:val="22"/>
        </w:rPr>
        <w:t xml:space="preserve"> Þessi lyf ætti ekki að gefa samtímis.</w:t>
      </w:r>
    </w:p>
    <w:p w14:paraId="5E9A61D8" w14:textId="77777777" w:rsidR="00F96A26" w:rsidRPr="007D2666" w:rsidRDefault="00F96A26" w:rsidP="00F96A26">
      <w:pPr>
        <w:rPr>
          <w:color w:val="000000" w:themeColor="text1"/>
          <w:szCs w:val="22"/>
        </w:rPr>
      </w:pPr>
    </w:p>
    <w:p w14:paraId="63A887D0" w14:textId="77777777" w:rsidR="00F96A26" w:rsidRPr="007D2666" w:rsidRDefault="00F96A26" w:rsidP="00F96A26">
      <w:pPr>
        <w:pStyle w:val="BMSBodyText"/>
        <w:keepNext/>
        <w:spacing w:before="0" w:after="0" w:line="240" w:lineRule="auto"/>
        <w:jc w:val="left"/>
        <w:rPr>
          <w:i/>
          <w:color w:val="000000" w:themeColor="text1"/>
          <w:sz w:val="22"/>
          <w:szCs w:val="22"/>
          <w:lang w:val="is-IS"/>
        </w:rPr>
      </w:pPr>
      <w:r w:rsidRPr="007D2666">
        <w:rPr>
          <w:i/>
          <w:color w:val="000000" w:themeColor="text1"/>
          <w:sz w:val="22"/>
          <w:szCs w:val="22"/>
          <w:lang w:val="is-IS"/>
        </w:rPr>
        <w:t xml:space="preserve">Skipt úr meðferð með K-vítamín </w:t>
      </w:r>
      <w:r w:rsidR="00FA392A" w:rsidRPr="007D2666">
        <w:rPr>
          <w:i/>
          <w:color w:val="000000" w:themeColor="text1"/>
          <w:sz w:val="22"/>
          <w:szCs w:val="22"/>
          <w:lang w:val="is-IS"/>
        </w:rPr>
        <w:t>hemli</w:t>
      </w:r>
      <w:r w:rsidR="00FA392A" w:rsidRPr="007D2666" w:rsidDel="00FA392A">
        <w:rPr>
          <w:i/>
          <w:color w:val="000000" w:themeColor="text1"/>
          <w:sz w:val="22"/>
          <w:szCs w:val="22"/>
          <w:lang w:val="is-IS"/>
        </w:rPr>
        <w:t xml:space="preserve"> </w:t>
      </w:r>
      <w:r w:rsidRPr="007D2666">
        <w:rPr>
          <w:i/>
          <w:color w:val="000000" w:themeColor="text1"/>
          <w:sz w:val="22"/>
          <w:szCs w:val="22"/>
          <w:lang w:val="is-IS"/>
        </w:rPr>
        <w:t xml:space="preserve">(Vitamin K antagonist, VKA) yfir í </w:t>
      </w:r>
      <w:r w:rsidR="00335206" w:rsidRPr="007D2666">
        <w:rPr>
          <w:i/>
          <w:color w:val="000000" w:themeColor="text1"/>
          <w:sz w:val="22"/>
          <w:szCs w:val="22"/>
          <w:lang w:val="is-IS"/>
        </w:rPr>
        <w:t>Eliquis</w:t>
      </w:r>
    </w:p>
    <w:p w14:paraId="536F296D" w14:textId="77777777" w:rsidR="00F96A26" w:rsidRPr="007D2666" w:rsidRDefault="00F96A26" w:rsidP="00F96A26">
      <w:pPr>
        <w:pStyle w:val="BMSBodyText"/>
        <w:keepNext/>
        <w:spacing w:before="0" w:after="0" w:line="240" w:lineRule="auto"/>
        <w:jc w:val="left"/>
        <w:rPr>
          <w:color w:val="000000" w:themeColor="text1"/>
          <w:sz w:val="22"/>
          <w:szCs w:val="22"/>
          <w:lang w:val="is-IS"/>
        </w:rPr>
      </w:pPr>
      <w:r w:rsidRPr="007D2666">
        <w:rPr>
          <w:color w:val="000000" w:themeColor="text1"/>
          <w:sz w:val="22"/>
          <w:szCs w:val="22"/>
          <w:lang w:val="is-IS"/>
        </w:rPr>
        <w:t xml:space="preserve">Þegar skipt er um meðferð úr K-vítamín </w:t>
      </w:r>
      <w:r w:rsidR="00FA392A" w:rsidRPr="007D2666">
        <w:rPr>
          <w:color w:val="000000" w:themeColor="text1"/>
          <w:sz w:val="22"/>
          <w:szCs w:val="22"/>
          <w:lang w:val="is-IS"/>
        </w:rPr>
        <w:t xml:space="preserve">hemli </w:t>
      </w:r>
      <w:r w:rsidRPr="007D2666">
        <w:rPr>
          <w:color w:val="000000" w:themeColor="text1"/>
          <w:sz w:val="22"/>
          <w:szCs w:val="22"/>
          <w:lang w:val="is-IS"/>
        </w:rPr>
        <w:t xml:space="preserve">(VKA) í </w:t>
      </w:r>
      <w:r w:rsidR="00335206" w:rsidRPr="007D2666">
        <w:rPr>
          <w:color w:val="000000" w:themeColor="text1"/>
          <w:sz w:val="22"/>
          <w:szCs w:val="22"/>
          <w:lang w:val="is-IS"/>
        </w:rPr>
        <w:t>Eliquis</w:t>
      </w:r>
      <w:r w:rsidRPr="007D2666">
        <w:rPr>
          <w:color w:val="000000" w:themeColor="text1"/>
          <w:sz w:val="22"/>
          <w:szCs w:val="22"/>
          <w:lang w:val="is-IS"/>
        </w:rPr>
        <w:t xml:space="preserve"> á að hætta notkun warfaríns eða annarra VKA-lyfja og byrja að nota </w:t>
      </w:r>
      <w:r w:rsidR="00335206" w:rsidRPr="007D2666">
        <w:rPr>
          <w:color w:val="000000" w:themeColor="text1"/>
          <w:sz w:val="22"/>
          <w:szCs w:val="22"/>
          <w:lang w:val="is-IS"/>
        </w:rPr>
        <w:t>Eliquis</w:t>
      </w:r>
      <w:r w:rsidRPr="007D2666">
        <w:rPr>
          <w:color w:val="000000" w:themeColor="text1"/>
          <w:sz w:val="22"/>
          <w:szCs w:val="22"/>
          <w:lang w:val="is-IS"/>
        </w:rPr>
        <w:t xml:space="preserve"> þegar INR-gildi (international normali</w:t>
      </w:r>
      <w:r w:rsidR="00AA68D4" w:rsidRPr="007D2666">
        <w:rPr>
          <w:color w:val="000000" w:themeColor="text1"/>
          <w:sz w:val="22"/>
          <w:szCs w:val="22"/>
          <w:lang w:val="is-IS"/>
        </w:rPr>
        <w:t>s</w:t>
      </w:r>
      <w:r w:rsidRPr="007D2666">
        <w:rPr>
          <w:color w:val="000000" w:themeColor="text1"/>
          <w:sz w:val="22"/>
          <w:szCs w:val="22"/>
          <w:lang w:val="is-IS"/>
        </w:rPr>
        <w:t>ed ratio) er orðið &lt;</w:t>
      </w:r>
      <w:r w:rsidR="00AA68D4" w:rsidRPr="007D2666">
        <w:rPr>
          <w:color w:val="000000" w:themeColor="text1"/>
          <w:sz w:val="22"/>
          <w:szCs w:val="22"/>
          <w:lang w:val="is-IS"/>
        </w:rPr>
        <w:t> </w:t>
      </w:r>
      <w:r w:rsidRPr="007D2666">
        <w:rPr>
          <w:color w:val="000000" w:themeColor="text1"/>
          <w:sz w:val="22"/>
          <w:szCs w:val="22"/>
          <w:lang w:val="is-IS"/>
        </w:rPr>
        <w:t>2.</w:t>
      </w:r>
    </w:p>
    <w:p w14:paraId="6A9525E5" w14:textId="77777777" w:rsidR="00F96A26" w:rsidRPr="007D2666" w:rsidRDefault="00F96A26" w:rsidP="00F96A26">
      <w:pPr>
        <w:pStyle w:val="BMSBodyText"/>
        <w:spacing w:before="0" w:after="0" w:line="240" w:lineRule="auto"/>
        <w:jc w:val="left"/>
        <w:rPr>
          <w:color w:val="000000" w:themeColor="text1"/>
          <w:sz w:val="22"/>
          <w:szCs w:val="22"/>
          <w:lang w:val="is-IS"/>
        </w:rPr>
      </w:pPr>
    </w:p>
    <w:p w14:paraId="76DBA039" w14:textId="77777777" w:rsidR="00F96A26" w:rsidRPr="007D2666" w:rsidRDefault="00F96A26" w:rsidP="009054B5">
      <w:pPr>
        <w:pStyle w:val="BMSBodyText"/>
        <w:keepNext/>
        <w:spacing w:before="0" w:after="0" w:line="240" w:lineRule="auto"/>
        <w:jc w:val="left"/>
        <w:rPr>
          <w:i/>
          <w:color w:val="000000" w:themeColor="text1"/>
          <w:sz w:val="22"/>
          <w:szCs w:val="22"/>
          <w:lang w:val="is-IS"/>
        </w:rPr>
      </w:pPr>
      <w:r w:rsidRPr="007D2666">
        <w:rPr>
          <w:i/>
          <w:color w:val="000000" w:themeColor="text1"/>
          <w:sz w:val="22"/>
          <w:szCs w:val="22"/>
          <w:lang w:val="is-IS"/>
        </w:rPr>
        <w:t xml:space="preserve">Skipt úr </w:t>
      </w:r>
      <w:r w:rsidR="00335206" w:rsidRPr="007D2666">
        <w:rPr>
          <w:i/>
          <w:color w:val="000000" w:themeColor="text1"/>
          <w:sz w:val="22"/>
          <w:szCs w:val="22"/>
          <w:lang w:val="is-IS"/>
        </w:rPr>
        <w:t>Eliquis</w:t>
      </w:r>
      <w:r w:rsidRPr="007D2666">
        <w:rPr>
          <w:i/>
          <w:color w:val="000000" w:themeColor="text1"/>
          <w:sz w:val="22"/>
          <w:szCs w:val="22"/>
          <w:lang w:val="is-IS"/>
        </w:rPr>
        <w:t xml:space="preserve"> yfir í meðferð með K-vítamín </w:t>
      </w:r>
      <w:r w:rsidR="00FA392A" w:rsidRPr="007D2666">
        <w:rPr>
          <w:i/>
          <w:color w:val="000000" w:themeColor="text1"/>
          <w:sz w:val="22"/>
          <w:szCs w:val="22"/>
          <w:lang w:val="is-IS"/>
        </w:rPr>
        <w:t>hemli</w:t>
      </w:r>
    </w:p>
    <w:p w14:paraId="629EA956" w14:textId="77777777" w:rsidR="00F96A26" w:rsidRPr="007D2666" w:rsidRDefault="00F96A26" w:rsidP="009054B5">
      <w:pPr>
        <w:keepNext/>
        <w:rPr>
          <w:color w:val="000000" w:themeColor="text1"/>
          <w:szCs w:val="22"/>
        </w:rPr>
      </w:pPr>
      <w:r w:rsidRPr="007D2666">
        <w:rPr>
          <w:color w:val="000000" w:themeColor="text1"/>
          <w:szCs w:val="22"/>
        </w:rPr>
        <w:t xml:space="preserve">Þegar skipt er um meðferð úr </w:t>
      </w:r>
      <w:r w:rsidR="00335206" w:rsidRPr="007D2666">
        <w:rPr>
          <w:color w:val="000000" w:themeColor="text1"/>
          <w:szCs w:val="22"/>
        </w:rPr>
        <w:t>Eliquis</w:t>
      </w:r>
      <w:r w:rsidRPr="007D2666">
        <w:rPr>
          <w:color w:val="000000" w:themeColor="text1"/>
          <w:szCs w:val="22"/>
        </w:rPr>
        <w:t xml:space="preserve"> í K-vítamín </w:t>
      </w:r>
      <w:r w:rsidR="00FA392A" w:rsidRPr="007D2666">
        <w:rPr>
          <w:color w:val="000000" w:themeColor="text1"/>
          <w:szCs w:val="22"/>
        </w:rPr>
        <w:t xml:space="preserve">hemil </w:t>
      </w:r>
      <w:r w:rsidRPr="007D2666">
        <w:rPr>
          <w:color w:val="000000" w:themeColor="text1"/>
          <w:szCs w:val="22"/>
        </w:rPr>
        <w:t xml:space="preserve">(VKA) á að halda áfram að nota </w:t>
      </w:r>
      <w:r w:rsidR="00335206" w:rsidRPr="007D2666">
        <w:rPr>
          <w:color w:val="000000" w:themeColor="text1"/>
          <w:szCs w:val="22"/>
        </w:rPr>
        <w:t>Eliquis</w:t>
      </w:r>
      <w:r w:rsidRPr="007D2666">
        <w:rPr>
          <w:color w:val="000000" w:themeColor="text1"/>
          <w:szCs w:val="22"/>
        </w:rPr>
        <w:t xml:space="preserve"> í a.m.k. 2 daga eftir að meðferð með VKA-lyfi er hafin. Eftir samhliða notkun </w:t>
      </w:r>
      <w:r w:rsidR="00335206" w:rsidRPr="007D2666">
        <w:rPr>
          <w:color w:val="000000" w:themeColor="text1"/>
          <w:szCs w:val="22"/>
        </w:rPr>
        <w:t>Eliquis</w:t>
      </w:r>
      <w:r w:rsidRPr="007D2666">
        <w:rPr>
          <w:color w:val="000000" w:themeColor="text1"/>
          <w:szCs w:val="22"/>
        </w:rPr>
        <w:t xml:space="preserve"> og VKA-lyfs í 2 daga á að mæla INR áður en næsti áætlaði skammtur af </w:t>
      </w:r>
      <w:r w:rsidR="00335206" w:rsidRPr="007D2666">
        <w:rPr>
          <w:color w:val="000000" w:themeColor="text1"/>
          <w:szCs w:val="22"/>
        </w:rPr>
        <w:t>Eliquis</w:t>
      </w:r>
      <w:r w:rsidRPr="007D2666">
        <w:rPr>
          <w:color w:val="000000" w:themeColor="text1"/>
          <w:szCs w:val="22"/>
        </w:rPr>
        <w:t xml:space="preserve"> er tekinn. Halda á áfram að nota </w:t>
      </w:r>
      <w:r w:rsidR="00335206" w:rsidRPr="007D2666">
        <w:rPr>
          <w:color w:val="000000" w:themeColor="text1"/>
          <w:szCs w:val="22"/>
        </w:rPr>
        <w:t>Eliquis</w:t>
      </w:r>
      <w:r w:rsidRPr="007D2666">
        <w:rPr>
          <w:color w:val="000000" w:themeColor="text1"/>
          <w:szCs w:val="22"/>
        </w:rPr>
        <w:t xml:space="preserve"> og VKA-lyfið samhliða þar til INR er orðið ≥</w:t>
      </w:r>
      <w:r w:rsidR="00AA68D4" w:rsidRPr="007D2666">
        <w:rPr>
          <w:color w:val="000000" w:themeColor="text1"/>
          <w:szCs w:val="22"/>
        </w:rPr>
        <w:t> </w:t>
      </w:r>
      <w:r w:rsidRPr="007D2666">
        <w:rPr>
          <w:color w:val="000000" w:themeColor="text1"/>
          <w:szCs w:val="22"/>
        </w:rPr>
        <w:t>2.</w:t>
      </w:r>
    </w:p>
    <w:p w14:paraId="7BD3212E" w14:textId="77777777" w:rsidR="00F94E5D" w:rsidRPr="007D2666" w:rsidRDefault="00F94E5D" w:rsidP="00F94E5D">
      <w:pPr>
        <w:pStyle w:val="EMEABodyText"/>
        <w:keepNext/>
        <w:rPr>
          <w:i/>
          <w:color w:val="000000" w:themeColor="text1"/>
          <w:szCs w:val="22"/>
          <w:u w:val="single"/>
          <w:lang w:val="is-IS"/>
        </w:rPr>
      </w:pPr>
    </w:p>
    <w:p w14:paraId="6DACD2DA" w14:textId="77777777" w:rsidR="00F94E5D" w:rsidRPr="007D2666" w:rsidRDefault="00F94E5D" w:rsidP="00F94E5D">
      <w:pPr>
        <w:pStyle w:val="EMEABodyText"/>
        <w:keepNext/>
        <w:rPr>
          <w:i/>
          <w:color w:val="000000" w:themeColor="text1"/>
          <w:szCs w:val="22"/>
          <w:u w:val="single"/>
          <w:lang w:val="is-IS"/>
        </w:rPr>
      </w:pPr>
      <w:r w:rsidRPr="007D2666">
        <w:rPr>
          <w:i/>
          <w:color w:val="000000" w:themeColor="text1"/>
          <w:szCs w:val="22"/>
          <w:u w:val="single"/>
          <w:lang w:val="is-IS"/>
        </w:rPr>
        <w:t>Aldraðir</w:t>
      </w:r>
    </w:p>
    <w:p w14:paraId="1A21D9D4" w14:textId="77777777" w:rsidR="00F94E5D" w:rsidRPr="007D2666" w:rsidRDefault="00E7726E" w:rsidP="00F94E5D">
      <w:pPr>
        <w:pStyle w:val="EMEABodyText"/>
        <w:keepNext/>
        <w:rPr>
          <w:color w:val="000000" w:themeColor="text1"/>
          <w:szCs w:val="22"/>
          <w:lang w:val="is-IS"/>
        </w:rPr>
      </w:pPr>
      <w:r w:rsidRPr="007D2666">
        <w:rPr>
          <w:color w:val="000000" w:themeColor="text1"/>
          <w:szCs w:val="22"/>
          <w:lang w:val="is-IS"/>
        </w:rPr>
        <w:t xml:space="preserve">Meðferð við segamyndun í djúplægum bláæðum </w:t>
      </w:r>
      <w:r w:rsidR="00035106" w:rsidRPr="007D2666">
        <w:rPr>
          <w:color w:val="000000" w:themeColor="text1"/>
          <w:szCs w:val="22"/>
          <w:lang w:val="is-IS"/>
        </w:rPr>
        <w:t>(</w:t>
      </w:r>
      <w:r w:rsidR="00F94E5D" w:rsidRPr="007D2666">
        <w:rPr>
          <w:color w:val="000000" w:themeColor="text1"/>
          <w:lang w:val="is-IS"/>
        </w:rPr>
        <w:t>VTEt</w:t>
      </w:r>
      <w:r w:rsidR="00035106" w:rsidRPr="007D2666">
        <w:rPr>
          <w:color w:val="000000" w:themeColor="text1"/>
          <w:lang w:val="is-IS"/>
        </w:rPr>
        <w:t>)</w:t>
      </w:r>
      <w:r w:rsidR="00F94E5D" w:rsidRPr="007D2666">
        <w:rPr>
          <w:color w:val="000000" w:themeColor="text1"/>
          <w:lang w:val="is-IS"/>
        </w:rPr>
        <w:t xml:space="preserve"> – Ekki er þörf á aðlögun skammta (sjá kafla 4.4 og</w:t>
      </w:r>
      <w:r w:rsidR="00035106" w:rsidRPr="007D2666">
        <w:rPr>
          <w:color w:val="000000" w:themeColor="text1"/>
          <w:lang w:val="is-IS"/>
        </w:rPr>
        <w:t> </w:t>
      </w:r>
      <w:r w:rsidR="00F94E5D" w:rsidRPr="007D2666">
        <w:rPr>
          <w:color w:val="000000" w:themeColor="text1"/>
          <w:lang w:val="is-IS"/>
        </w:rPr>
        <w:t>5.2).</w:t>
      </w:r>
    </w:p>
    <w:p w14:paraId="1FAE4B65" w14:textId="77777777" w:rsidR="00F94E5D" w:rsidRPr="007D2666" w:rsidRDefault="00F94E5D" w:rsidP="00F94E5D">
      <w:pPr>
        <w:pStyle w:val="EMEABodyText"/>
        <w:keepNext/>
        <w:rPr>
          <w:color w:val="000000" w:themeColor="text1"/>
          <w:szCs w:val="22"/>
          <w:lang w:val="is-IS" w:eastAsia="en-GB"/>
        </w:rPr>
      </w:pPr>
    </w:p>
    <w:p w14:paraId="7C8F3010" w14:textId="77777777" w:rsidR="00F94E5D" w:rsidRPr="007D2666" w:rsidRDefault="00555D6B" w:rsidP="00F94E5D">
      <w:pPr>
        <w:keepNext/>
        <w:keepLines/>
        <w:autoSpaceDE w:val="0"/>
        <w:autoSpaceDN w:val="0"/>
        <w:adjustRightInd w:val="0"/>
        <w:rPr>
          <w:color w:val="000000" w:themeColor="text1"/>
        </w:rPr>
      </w:pPr>
      <w:r w:rsidRPr="007D2666">
        <w:rPr>
          <w:rFonts w:eastAsia="MS Mincho"/>
          <w:iCs/>
          <w:color w:val="000000" w:themeColor="text1"/>
          <w:szCs w:val="22"/>
          <w:lang w:eastAsia="ja-JP"/>
        </w:rPr>
        <w:t>G</w:t>
      </w:r>
      <w:r w:rsidR="00035106" w:rsidRPr="007D2666">
        <w:rPr>
          <w:rFonts w:eastAsia="MS Mincho"/>
          <w:iCs/>
          <w:color w:val="000000" w:themeColor="text1"/>
          <w:szCs w:val="22"/>
          <w:lang w:eastAsia="ja-JP"/>
        </w:rPr>
        <w:t>áttatif sem ekki tengist hjartalokusjúkdómum (</w:t>
      </w:r>
      <w:r w:rsidR="00F94E5D" w:rsidRPr="007D2666">
        <w:rPr>
          <w:color w:val="000000" w:themeColor="text1"/>
        </w:rPr>
        <w:t>NVAF</w:t>
      </w:r>
      <w:r w:rsidR="00035106" w:rsidRPr="007D2666">
        <w:rPr>
          <w:color w:val="000000" w:themeColor="text1"/>
        </w:rPr>
        <w:t>)</w:t>
      </w:r>
      <w:r w:rsidR="00F94E5D" w:rsidRPr="007D2666">
        <w:rPr>
          <w:color w:val="000000" w:themeColor="text1"/>
        </w:rPr>
        <w:t xml:space="preserve"> – Ekki er þörf á aðlögun skammta nema að uppfylltum skilyrðum um skammtaminnkun (sjá </w:t>
      </w:r>
      <w:r w:rsidR="00F94E5D" w:rsidRPr="007D2666">
        <w:rPr>
          <w:i/>
          <w:color w:val="000000" w:themeColor="text1"/>
          <w:szCs w:val="22"/>
        </w:rPr>
        <w:t xml:space="preserve">Skammtaminnkun </w:t>
      </w:r>
      <w:r w:rsidR="00F94E5D" w:rsidRPr="007D2666">
        <w:rPr>
          <w:color w:val="000000" w:themeColor="text1"/>
        </w:rPr>
        <w:t>í byrjun kafla 4.2).</w:t>
      </w:r>
    </w:p>
    <w:p w14:paraId="1C33D5DE" w14:textId="77777777" w:rsidR="00F96A26" w:rsidRPr="007D2666" w:rsidRDefault="00F96A26" w:rsidP="00F96A26">
      <w:pPr>
        <w:rPr>
          <w:color w:val="000000" w:themeColor="text1"/>
          <w:szCs w:val="22"/>
        </w:rPr>
      </w:pPr>
    </w:p>
    <w:p w14:paraId="0BA06976" w14:textId="77777777" w:rsidR="00F96A26" w:rsidRPr="007D2666" w:rsidRDefault="00F96A26" w:rsidP="00F96A26">
      <w:pPr>
        <w:keepNext/>
        <w:rPr>
          <w:bCs/>
          <w:i/>
          <w:color w:val="000000" w:themeColor="text1"/>
          <w:szCs w:val="22"/>
          <w:u w:val="single"/>
        </w:rPr>
      </w:pPr>
      <w:r w:rsidRPr="007D2666">
        <w:rPr>
          <w:bCs/>
          <w:i/>
          <w:color w:val="000000" w:themeColor="text1"/>
          <w:szCs w:val="22"/>
          <w:u w:val="single"/>
        </w:rPr>
        <w:t>Skert nýrnastarfsemi</w:t>
      </w:r>
    </w:p>
    <w:p w14:paraId="5F5D5329" w14:textId="77777777" w:rsidR="00547164" w:rsidRPr="007D2666" w:rsidRDefault="00547164" w:rsidP="00547164">
      <w:pPr>
        <w:autoSpaceDE w:val="0"/>
        <w:autoSpaceDN w:val="0"/>
        <w:adjustRightInd w:val="0"/>
        <w:rPr>
          <w:color w:val="000000" w:themeColor="text1"/>
          <w:szCs w:val="22"/>
        </w:rPr>
      </w:pPr>
    </w:p>
    <w:p w14:paraId="4C7DC235" w14:textId="16A845AC" w:rsidR="00E6197D" w:rsidRPr="007D2666" w:rsidRDefault="00B0277F" w:rsidP="00E6197D">
      <w:pPr>
        <w:keepNext/>
        <w:rPr>
          <w:color w:val="000000" w:themeColor="text1"/>
        </w:rPr>
      </w:pPr>
      <w:r w:rsidRPr="007D2666">
        <w:rPr>
          <w:color w:val="000000" w:themeColor="text1"/>
        </w:rPr>
        <w:t>Fullorðnir sjúklingar</w:t>
      </w:r>
      <w:r w:rsidR="00E6197D" w:rsidRPr="007D2666">
        <w:rPr>
          <w:color w:val="000000" w:themeColor="text1"/>
        </w:rPr>
        <w:t>:</w:t>
      </w:r>
    </w:p>
    <w:p w14:paraId="340A808C" w14:textId="77777777" w:rsidR="00E6197D" w:rsidRPr="007D2666" w:rsidRDefault="00E6197D" w:rsidP="00547164">
      <w:pPr>
        <w:autoSpaceDE w:val="0"/>
        <w:autoSpaceDN w:val="0"/>
        <w:adjustRightInd w:val="0"/>
        <w:rPr>
          <w:color w:val="000000" w:themeColor="text1"/>
          <w:szCs w:val="22"/>
        </w:rPr>
      </w:pPr>
    </w:p>
    <w:p w14:paraId="1A4C456E" w14:textId="77777777" w:rsidR="00C173CA" w:rsidRPr="007D2666" w:rsidRDefault="00C173CA" w:rsidP="00F96A26">
      <w:pPr>
        <w:autoSpaceDE w:val="0"/>
        <w:autoSpaceDN w:val="0"/>
        <w:adjustRightInd w:val="0"/>
        <w:rPr>
          <w:color w:val="000000" w:themeColor="text1"/>
          <w:szCs w:val="22"/>
        </w:rPr>
      </w:pPr>
      <w:r w:rsidRPr="007D2666">
        <w:rPr>
          <w:color w:val="000000" w:themeColor="text1"/>
          <w:szCs w:val="22"/>
        </w:rPr>
        <w:t>H</w:t>
      </w:r>
      <w:r w:rsidR="00F96A26" w:rsidRPr="007D2666">
        <w:rPr>
          <w:color w:val="000000" w:themeColor="text1"/>
          <w:szCs w:val="22"/>
        </w:rPr>
        <w:t xml:space="preserve">já </w:t>
      </w:r>
      <w:r w:rsidR="00547164" w:rsidRPr="007D2666">
        <w:rPr>
          <w:color w:val="000000" w:themeColor="text1"/>
          <w:szCs w:val="22"/>
        </w:rPr>
        <w:t xml:space="preserve">fullorðnum </w:t>
      </w:r>
      <w:r w:rsidR="00F96A26" w:rsidRPr="007D2666">
        <w:rPr>
          <w:color w:val="000000" w:themeColor="text1"/>
          <w:szCs w:val="22"/>
        </w:rPr>
        <w:t xml:space="preserve">sjúklingum með vægt eða í meðallagi skerta nýrnastarfsemi </w:t>
      </w:r>
      <w:r w:rsidRPr="007D2666">
        <w:rPr>
          <w:color w:val="000000" w:themeColor="text1"/>
          <w:szCs w:val="22"/>
        </w:rPr>
        <w:t>gilda eftirfarandi ráðleggingar:</w:t>
      </w:r>
    </w:p>
    <w:p w14:paraId="7B105843" w14:textId="77777777" w:rsidR="00C173CA" w:rsidRPr="007D2666" w:rsidRDefault="00C173CA" w:rsidP="00F96A26">
      <w:pPr>
        <w:autoSpaceDE w:val="0"/>
        <w:autoSpaceDN w:val="0"/>
        <w:adjustRightInd w:val="0"/>
        <w:rPr>
          <w:color w:val="000000" w:themeColor="text1"/>
          <w:szCs w:val="22"/>
        </w:rPr>
      </w:pPr>
    </w:p>
    <w:p w14:paraId="3D16F13C" w14:textId="77777777" w:rsidR="00F96A26" w:rsidRPr="007D2666" w:rsidRDefault="00C173CA" w:rsidP="00F94E5D">
      <w:pPr>
        <w:autoSpaceDE w:val="0"/>
        <w:autoSpaceDN w:val="0"/>
        <w:adjustRightInd w:val="0"/>
        <w:ind w:left="540" w:hanging="540"/>
        <w:rPr>
          <w:color w:val="000000" w:themeColor="text1"/>
          <w:szCs w:val="22"/>
        </w:rPr>
      </w:pPr>
      <w:r w:rsidRPr="007D2666">
        <w:rPr>
          <w:color w:val="000000" w:themeColor="text1"/>
          <w:szCs w:val="22"/>
        </w:rPr>
        <w:t xml:space="preserve">- </w:t>
      </w:r>
      <w:r w:rsidR="00F94E5D" w:rsidRPr="007D2666">
        <w:rPr>
          <w:color w:val="000000" w:themeColor="text1"/>
          <w:szCs w:val="22"/>
        </w:rPr>
        <w:tab/>
      </w:r>
      <w:r w:rsidRPr="007D2666">
        <w:rPr>
          <w:color w:val="000000" w:themeColor="text1"/>
          <w:szCs w:val="22"/>
        </w:rPr>
        <w:t xml:space="preserve">til meðferðar við segamyndun í djúplægum bláæðum, til meðferðar við lungnasegareki og sem forvörn við endurtekinni segamyndun í djúplægum bláæðum og lungnasegareki (VTEt) er ekki þörf á að aðlaga skammta </w:t>
      </w:r>
      <w:r w:rsidR="00F96A26" w:rsidRPr="007D2666">
        <w:rPr>
          <w:color w:val="000000" w:themeColor="text1"/>
          <w:szCs w:val="22"/>
        </w:rPr>
        <w:t>(sjá kafla 5.2)</w:t>
      </w:r>
      <w:r w:rsidR="00676886" w:rsidRPr="007D2666">
        <w:rPr>
          <w:color w:val="000000" w:themeColor="text1"/>
          <w:szCs w:val="22"/>
        </w:rPr>
        <w:t>.</w:t>
      </w:r>
    </w:p>
    <w:p w14:paraId="34315E0B" w14:textId="77777777" w:rsidR="00C173CA" w:rsidRPr="007D2666" w:rsidRDefault="00C173CA" w:rsidP="00F94E5D">
      <w:pPr>
        <w:autoSpaceDE w:val="0"/>
        <w:autoSpaceDN w:val="0"/>
        <w:adjustRightInd w:val="0"/>
        <w:ind w:left="540" w:hanging="540"/>
        <w:rPr>
          <w:color w:val="000000" w:themeColor="text1"/>
          <w:szCs w:val="22"/>
        </w:rPr>
      </w:pPr>
    </w:p>
    <w:p w14:paraId="64F19E44" w14:textId="5CEA9235" w:rsidR="00F67A6C" w:rsidRPr="007D2666" w:rsidRDefault="00F67A6C" w:rsidP="00F94E5D">
      <w:pPr>
        <w:autoSpaceDE w:val="0"/>
        <w:autoSpaceDN w:val="0"/>
        <w:adjustRightInd w:val="0"/>
        <w:ind w:left="540" w:hanging="540"/>
        <w:rPr>
          <w:color w:val="000000" w:themeColor="text1"/>
          <w:szCs w:val="22"/>
        </w:rPr>
      </w:pPr>
      <w:r w:rsidRPr="007D2666">
        <w:rPr>
          <w:color w:val="000000" w:themeColor="text1"/>
          <w:szCs w:val="22"/>
        </w:rPr>
        <w:t xml:space="preserve">- </w:t>
      </w:r>
      <w:r w:rsidR="00F94E5D" w:rsidRPr="007D2666">
        <w:rPr>
          <w:color w:val="000000" w:themeColor="text1"/>
          <w:szCs w:val="22"/>
        </w:rPr>
        <w:tab/>
      </w:r>
      <w:r w:rsidRPr="007D2666">
        <w:rPr>
          <w:color w:val="000000" w:themeColor="text1"/>
          <w:szCs w:val="22"/>
        </w:rPr>
        <w:t>sem forvörn gegn heila</w:t>
      </w:r>
      <w:r w:rsidR="00E46F77" w:rsidRPr="007D2666">
        <w:rPr>
          <w:color w:val="000000" w:themeColor="text1"/>
          <w:szCs w:val="22"/>
        </w:rPr>
        <w:t>slag</w:t>
      </w:r>
      <w:r w:rsidRPr="007D2666">
        <w:rPr>
          <w:color w:val="000000" w:themeColor="text1"/>
          <w:szCs w:val="22"/>
        </w:rPr>
        <w:t>i og segareki í slagæð hjá sjúklingum með gáttatif sem ekki tengist hjartalokusjúkdómum (NVAF) sem hafa kreatínín í sermi ≥ 1,5 mg/dl (133 míkrómól/l) og eru ≥ 80</w:t>
      </w:r>
      <w:r w:rsidR="009F7498" w:rsidRPr="007D2666">
        <w:rPr>
          <w:color w:val="000000" w:themeColor="text1"/>
          <w:szCs w:val="22"/>
        </w:rPr>
        <w:t> ára</w:t>
      </w:r>
      <w:r w:rsidRPr="007D2666">
        <w:rPr>
          <w:color w:val="000000" w:themeColor="text1"/>
          <w:szCs w:val="22"/>
        </w:rPr>
        <w:t xml:space="preserve"> eða með líkamsþyngd ≤ 60 kg, </w:t>
      </w:r>
      <w:r w:rsidR="00555D6B" w:rsidRPr="007D2666">
        <w:rPr>
          <w:color w:val="000000" w:themeColor="text1"/>
          <w:szCs w:val="22"/>
        </w:rPr>
        <w:t>skal</w:t>
      </w:r>
      <w:r w:rsidRPr="007D2666">
        <w:rPr>
          <w:color w:val="000000" w:themeColor="text1"/>
          <w:szCs w:val="22"/>
        </w:rPr>
        <w:t xml:space="preserve"> gefa </w:t>
      </w:r>
      <w:r w:rsidR="00033621" w:rsidRPr="007D2666">
        <w:rPr>
          <w:color w:val="000000" w:themeColor="text1"/>
          <w:szCs w:val="22"/>
        </w:rPr>
        <w:t xml:space="preserve">minni skammt </w:t>
      </w:r>
      <w:r w:rsidR="00033621" w:rsidRPr="007D2666">
        <w:rPr>
          <w:color w:val="000000" w:themeColor="text1"/>
        </w:rPr>
        <w:t xml:space="preserve">(sjá </w:t>
      </w:r>
      <w:r w:rsidR="0066751D" w:rsidRPr="007D2666">
        <w:rPr>
          <w:color w:val="000000" w:themeColor="text1"/>
        </w:rPr>
        <w:t>Skammt</w:t>
      </w:r>
      <w:r w:rsidR="001A5F20" w:rsidRPr="007D2666">
        <w:rPr>
          <w:color w:val="000000" w:themeColor="text1"/>
        </w:rPr>
        <w:t>a</w:t>
      </w:r>
      <w:r w:rsidR="0066751D" w:rsidRPr="007D2666">
        <w:rPr>
          <w:color w:val="000000" w:themeColor="text1"/>
        </w:rPr>
        <w:t>minnkun, undirfyrirsögn hér fyrir ofan</w:t>
      </w:r>
      <w:r w:rsidR="00033621" w:rsidRPr="007D2666">
        <w:rPr>
          <w:color w:val="000000" w:themeColor="text1"/>
        </w:rPr>
        <w:t>)</w:t>
      </w:r>
      <w:r w:rsidR="00033621" w:rsidRPr="007D2666">
        <w:rPr>
          <w:color w:val="000000" w:themeColor="text1"/>
          <w:szCs w:val="22"/>
        </w:rPr>
        <w:t>. Ef</w:t>
      </w:r>
      <w:r w:rsidRPr="007D2666">
        <w:rPr>
          <w:color w:val="000000" w:themeColor="text1"/>
          <w:szCs w:val="22"/>
        </w:rPr>
        <w:t xml:space="preserve"> ekki eru aðrar forsendur fyrir skammtaminnkun (aldur, líkamsþyngd) er ekki þörf á skammtaaðlögun (sjá kafla</w:t>
      </w:r>
      <w:r w:rsidR="00824603" w:rsidRPr="007D2666">
        <w:rPr>
          <w:color w:val="000000" w:themeColor="text1"/>
          <w:szCs w:val="22"/>
        </w:rPr>
        <w:t> </w:t>
      </w:r>
      <w:r w:rsidRPr="007D2666">
        <w:rPr>
          <w:color w:val="000000" w:themeColor="text1"/>
          <w:szCs w:val="22"/>
        </w:rPr>
        <w:t>5.2).</w:t>
      </w:r>
    </w:p>
    <w:p w14:paraId="2451817A" w14:textId="77777777" w:rsidR="00F96A26" w:rsidRPr="007D2666" w:rsidRDefault="00F96A26" w:rsidP="00B50399">
      <w:pPr>
        <w:widowControl w:val="0"/>
        <w:rPr>
          <w:color w:val="000000" w:themeColor="text1"/>
          <w:szCs w:val="22"/>
        </w:rPr>
      </w:pPr>
    </w:p>
    <w:p w14:paraId="65E0F8F0" w14:textId="77777777" w:rsidR="00395E54" w:rsidRPr="007D2666" w:rsidRDefault="00395E54" w:rsidP="00B50399">
      <w:pPr>
        <w:widowControl w:val="0"/>
        <w:rPr>
          <w:color w:val="000000" w:themeColor="text1"/>
          <w:szCs w:val="22"/>
        </w:rPr>
      </w:pPr>
      <w:r w:rsidRPr="007D2666">
        <w:rPr>
          <w:color w:val="000000" w:themeColor="text1"/>
          <w:szCs w:val="22"/>
        </w:rPr>
        <w:t xml:space="preserve">Hjá </w:t>
      </w:r>
      <w:r w:rsidR="00547164" w:rsidRPr="007D2666">
        <w:rPr>
          <w:color w:val="000000" w:themeColor="text1"/>
          <w:szCs w:val="22"/>
        </w:rPr>
        <w:t xml:space="preserve">fullorðnum </w:t>
      </w:r>
      <w:r w:rsidRPr="007D2666">
        <w:rPr>
          <w:color w:val="000000" w:themeColor="text1"/>
          <w:szCs w:val="22"/>
        </w:rPr>
        <w:t>sjúklingum með alvarlega skerta nýrnastarfsemi (kreatínínúthreinsun 15–29</w:t>
      </w:r>
      <w:r w:rsidR="009C26C7" w:rsidRPr="007D2666">
        <w:rPr>
          <w:color w:val="000000" w:themeColor="text1"/>
          <w:szCs w:val="22"/>
        </w:rPr>
        <w:t> </w:t>
      </w:r>
      <w:r w:rsidRPr="007D2666">
        <w:rPr>
          <w:color w:val="000000" w:themeColor="text1"/>
          <w:szCs w:val="22"/>
        </w:rPr>
        <w:t>ml/mín.) eiga eftirfarandi ráðleggingar við (sjá kafla 4.4 og 5.2):</w:t>
      </w:r>
    </w:p>
    <w:p w14:paraId="02BB044E" w14:textId="77777777" w:rsidR="00442BA3" w:rsidRPr="007D2666" w:rsidRDefault="00442BA3" w:rsidP="00B50399">
      <w:pPr>
        <w:widowControl w:val="0"/>
        <w:rPr>
          <w:color w:val="000000" w:themeColor="text1"/>
          <w:szCs w:val="22"/>
        </w:rPr>
      </w:pPr>
    </w:p>
    <w:p w14:paraId="5BA0D424" w14:textId="77777777" w:rsidR="00395E54" w:rsidRPr="007D2666" w:rsidRDefault="00395E54" w:rsidP="00F94E5D">
      <w:pPr>
        <w:keepNext/>
        <w:keepLines/>
        <w:widowControl w:val="0"/>
        <w:ind w:left="540" w:hanging="540"/>
        <w:rPr>
          <w:color w:val="000000" w:themeColor="text1"/>
          <w:szCs w:val="22"/>
        </w:rPr>
      </w:pPr>
      <w:r w:rsidRPr="007D2666">
        <w:rPr>
          <w:color w:val="000000" w:themeColor="text1"/>
          <w:szCs w:val="22"/>
        </w:rPr>
        <w:t xml:space="preserve">- </w:t>
      </w:r>
      <w:r w:rsidR="00F94E5D" w:rsidRPr="007D2666">
        <w:rPr>
          <w:color w:val="000000" w:themeColor="text1"/>
          <w:szCs w:val="22"/>
        </w:rPr>
        <w:tab/>
      </w:r>
      <w:r w:rsidRPr="007D2666">
        <w:rPr>
          <w:color w:val="000000" w:themeColor="text1"/>
          <w:szCs w:val="22"/>
        </w:rPr>
        <w:t>sem meðferð við segamyndun í djúp</w:t>
      </w:r>
      <w:r w:rsidR="00CA51CC" w:rsidRPr="007D2666">
        <w:rPr>
          <w:color w:val="000000" w:themeColor="text1"/>
          <w:szCs w:val="22"/>
        </w:rPr>
        <w:t xml:space="preserve">lægu </w:t>
      </w:r>
      <w:r w:rsidRPr="007D2666">
        <w:rPr>
          <w:color w:val="000000" w:themeColor="text1"/>
          <w:szCs w:val="22"/>
        </w:rPr>
        <w:t>bláæðum, sem meðferð við lungna</w:t>
      </w:r>
      <w:r w:rsidR="00CA51CC" w:rsidRPr="007D2666">
        <w:rPr>
          <w:color w:val="000000" w:themeColor="text1"/>
          <w:szCs w:val="22"/>
        </w:rPr>
        <w:t>sega</w:t>
      </w:r>
      <w:r w:rsidRPr="007D2666">
        <w:rPr>
          <w:color w:val="000000" w:themeColor="text1"/>
          <w:szCs w:val="22"/>
        </w:rPr>
        <w:t>reki og sem forvörn við endurtekinni segamyndun í djúp</w:t>
      </w:r>
      <w:r w:rsidR="00CA51CC" w:rsidRPr="007D2666">
        <w:rPr>
          <w:color w:val="000000" w:themeColor="text1"/>
          <w:szCs w:val="22"/>
        </w:rPr>
        <w:t xml:space="preserve">lægum </w:t>
      </w:r>
      <w:r w:rsidRPr="007D2666">
        <w:rPr>
          <w:color w:val="000000" w:themeColor="text1"/>
          <w:szCs w:val="22"/>
        </w:rPr>
        <w:t>bláæðum og lungna</w:t>
      </w:r>
      <w:r w:rsidR="00CA51CC" w:rsidRPr="007D2666">
        <w:rPr>
          <w:color w:val="000000" w:themeColor="text1"/>
          <w:szCs w:val="22"/>
        </w:rPr>
        <w:t>sega</w:t>
      </w:r>
      <w:r w:rsidRPr="007D2666">
        <w:rPr>
          <w:color w:val="000000" w:themeColor="text1"/>
          <w:szCs w:val="22"/>
        </w:rPr>
        <w:t>reki (VTEt) skal nota apixaban með varúð;</w:t>
      </w:r>
    </w:p>
    <w:p w14:paraId="43F73E93" w14:textId="77777777" w:rsidR="00395E54" w:rsidRPr="007D2666" w:rsidRDefault="00395E54" w:rsidP="00F94E5D">
      <w:pPr>
        <w:ind w:left="540" w:hanging="540"/>
        <w:rPr>
          <w:color w:val="000000" w:themeColor="text1"/>
          <w:szCs w:val="22"/>
        </w:rPr>
      </w:pPr>
    </w:p>
    <w:p w14:paraId="7F28618B" w14:textId="2DF7F2B1" w:rsidR="00195B66" w:rsidRPr="007D2666" w:rsidRDefault="00395E54" w:rsidP="00F94E5D">
      <w:pPr>
        <w:ind w:left="540" w:hanging="540"/>
        <w:rPr>
          <w:color w:val="000000" w:themeColor="text1"/>
          <w:szCs w:val="22"/>
        </w:rPr>
      </w:pPr>
      <w:r w:rsidRPr="007D2666">
        <w:rPr>
          <w:color w:val="000000" w:themeColor="text1"/>
          <w:szCs w:val="22"/>
        </w:rPr>
        <w:t xml:space="preserve">- </w:t>
      </w:r>
      <w:r w:rsidR="00F94E5D" w:rsidRPr="007D2666">
        <w:rPr>
          <w:color w:val="000000" w:themeColor="text1"/>
          <w:szCs w:val="22"/>
        </w:rPr>
        <w:tab/>
      </w:r>
      <w:r w:rsidRPr="007D2666">
        <w:rPr>
          <w:color w:val="000000" w:themeColor="text1"/>
          <w:szCs w:val="22"/>
        </w:rPr>
        <w:t>sem forvörn gegn heila</w:t>
      </w:r>
      <w:r w:rsidR="00E46F77" w:rsidRPr="007D2666">
        <w:rPr>
          <w:color w:val="000000" w:themeColor="text1"/>
          <w:szCs w:val="22"/>
        </w:rPr>
        <w:t>slag</w:t>
      </w:r>
      <w:r w:rsidRPr="007D2666">
        <w:rPr>
          <w:color w:val="000000" w:themeColor="text1"/>
          <w:szCs w:val="22"/>
        </w:rPr>
        <w:t>i og segareki í slagæð hjá sjúklingum með gáttatif sem ekki tengist hjartalokusjúkdómum (NVAF)</w:t>
      </w:r>
      <w:r w:rsidR="00C173CA" w:rsidRPr="007D2666">
        <w:rPr>
          <w:color w:val="000000" w:themeColor="text1"/>
          <w:szCs w:val="22"/>
        </w:rPr>
        <w:t xml:space="preserve">, </w:t>
      </w:r>
      <w:r w:rsidR="00A528F5" w:rsidRPr="007D2666">
        <w:rPr>
          <w:color w:val="000000" w:themeColor="text1"/>
          <w:szCs w:val="22"/>
        </w:rPr>
        <w:t xml:space="preserve">skulu </w:t>
      </w:r>
      <w:r w:rsidR="00442BA3" w:rsidRPr="007D2666">
        <w:rPr>
          <w:color w:val="000000" w:themeColor="text1"/>
          <w:szCs w:val="22"/>
        </w:rPr>
        <w:t>sjúklingar  fá</w:t>
      </w:r>
      <w:r w:rsidRPr="007D2666">
        <w:rPr>
          <w:color w:val="000000" w:themeColor="text1"/>
          <w:szCs w:val="22"/>
        </w:rPr>
        <w:t xml:space="preserve"> minni skammtinn af apixaban</w:t>
      </w:r>
      <w:r w:rsidR="00A8766B" w:rsidRPr="007D2666">
        <w:rPr>
          <w:color w:val="000000" w:themeColor="text1"/>
          <w:szCs w:val="22"/>
        </w:rPr>
        <w:t>i</w:t>
      </w:r>
      <w:r w:rsidRPr="007D2666">
        <w:rPr>
          <w:color w:val="000000" w:themeColor="text1"/>
          <w:szCs w:val="22"/>
        </w:rPr>
        <w:t xml:space="preserve">, </w:t>
      </w:r>
      <w:r w:rsidR="00A8766B" w:rsidRPr="007D2666">
        <w:rPr>
          <w:color w:val="000000" w:themeColor="text1"/>
          <w:szCs w:val="22"/>
        </w:rPr>
        <w:t>sem er</w:t>
      </w:r>
      <w:r w:rsidRPr="007D2666">
        <w:rPr>
          <w:color w:val="000000" w:themeColor="text1"/>
          <w:szCs w:val="22"/>
        </w:rPr>
        <w:t xml:space="preserve"> 2,5</w:t>
      </w:r>
      <w:r w:rsidR="009C26C7" w:rsidRPr="007D2666">
        <w:rPr>
          <w:color w:val="000000" w:themeColor="text1"/>
          <w:szCs w:val="22"/>
        </w:rPr>
        <w:t> </w:t>
      </w:r>
      <w:r w:rsidRPr="007D2666">
        <w:rPr>
          <w:color w:val="000000" w:themeColor="text1"/>
          <w:szCs w:val="22"/>
        </w:rPr>
        <w:t>mg tvisvar á sólarhring.</w:t>
      </w:r>
    </w:p>
    <w:p w14:paraId="4B331106" w14:textId="77777777" w:rsidR="00395E54" w:rsidRPr="007D2666" w:rsidRDefault="00395E54" w:rsidP="00395E54">
      <w:pPr>
        <w:rPr>
          <w:color w:val="000000" w:themeColor="text1"/>
          <w:szCs w:val="22"/>
        </w:rPr>
      </w:pPr>
    </w:p>
    <w:p w14:paraId="0120F304" w14:textId="77777777" w:rsidR="00395E54" w:rsidRPr="007D2666" w:rsidRDefault="00395E54" w:rsidP="00395E54">
      <w:pPr>
        <w:rPr>
          <w:color w:val="000000" w:themeColor="text1"/>
          <w:szCs w:val="22"/>
        </w:rPr>
      </w:pPr>
      <w:r w:rsidRPr="007D2666">
        <w:rPr>
          <w:color w:val="000000" w:themeColor="text1"/>
          <w:szCs w:val="22"/>
        </w:rPr>
        <w:t>Hvorki er klínísk reynsla af notkun apixaban</w:t>
      </w:r>
      <w:r w:rsidR="00B540BB" w:rsidRPr="007D2666">
        <w:rPr>
          <w:color w:val="000000" w:themeColor="text1"/>
          <w:szCs w:val="22"/>
        </w:rPr>
        <w:t>s</w:t>
      </w:r>
      <w:r w:rsidRPr="007D2666">
        <w:rPr>
          <w:color w:val="000000" w:themeColor="text1"/>
          <w:szCs w:val="22"/>
        </w:rPr>
        <w:t xml:space="preserve"> hjá sjúklingum með kreatínínúthreinsun &lt;</w:t>
      </w:r>
      <w:r w:rsidR="00287D2A" w:rsidRPr="007D2666">
        <w:rPr>
          <w:color w:val="000000" w:themeColor="text1"/>
          <w:szCs w:val="22"/>
        </w:rPr>
        <w:t> </w:t>
      </w:r>
      <w:r w:rsidRPr="007D2666">
        <w:rPr>
          <w:color w:val="000000" w:themeColor="text1"/>
          <w:szCs w:val="22"/>
        </w:rPr>
        <w:t>15</w:t>
      </w:r>
      <w:r w:rsidR="009C26C7" w:rsidRPr="007D2666">
        <w:rPr>
          <w:color w:val="000000" w:themeColor="text1"/>
          <w:szCs w:val="22"/>
        </w:rPr>
        <w:t> </w:t>
      </w:r>
      <w:r w:rsidRPr="007D2666">
        <w:rPr>
          <w:color w:val="000000" w:themeColor="text1"/>
          <w:szCs w:val="22"/>
        </w:rPr>
        <w:t>ml/mín., né hjá sjúklingum í skilun, og því er ekki mælt með notkun apixaban</w:t>
      </w:r>
      <w:r w:rsidR="00035106" w:rsidRPr="007D2666">
        <w:rPr>
          <w:color w:val="000000" w:themeColor="text1"/>
          <w:szCs w:val="22"/>
        </w:rPr>
        <w:t>s</w:t>
      </w:r>
      <w:r w:rsidRPr="007D2666">
        <w:rPr>
          <w:color w:val="000000" w:themeColor="text1"/>
          <w:szCs w:val="22"/>
        </w:rPr>
        <w:t xml:space="preserve"> hjá þessum sjúklingum (sjá kafla</w:t>
      </w:r>
      <w:r w:rsidR="009C26C7" w:rsidRPr="007D2666">
        <w:rPr>
          <w:color w:val="000000" w:themeColor="text1"/>
          <w:szCs w:val="22"/>
        </w:rPr>
        <w:t> </w:t>
      </w:r>
      <w:r w:rsidRPr="007D2666">
        <w:rPr>
          <w:color w:val="000000" w:themeColor="text1"/>
          <w:szCs w:val="22"/>
        </w:rPr>
        <w:t>4.4 og 5.2).</w:t>
      </w:r>
    </w:p>
    <w:p w14:paraId="6817A024" w14:textId="77777777" w:rsidR="00F96A26" w:rsidRPr="007D2666" w:rsidRDefault="00F96A26" w:rsidP="00F96A26">
      <w:pPr>
        <w:keepNext/>
        <w:rPr>
          <w:color w:val="000000" w:themeColor="text1"/>
          <w:szCs w:val="22"/>
        </w:rPr>
      </w:pPr>
    </w:p>
    <w:p w14:paraId="09F0498E" w14:textId="77777777" w:rsidR="00844389" w:rsidRPr="007D2666" w:rsidRDefault="00844389" w:rsidP="00844389">
      <w:pPr>
        <w:spacing w:before="100" w:beforeAutospacing="1" w:after="100" w:afterAutospacing="1"/>
        <w:contextualSpacing/>
        <w:rPr>
          <w:i/>
          <w:color w:val="000000" w:themeColor="text1"/>
        </w:rPr>
      </w:pPr>
      <w:r w:rsidRPr="007D2666">
        <w:rPr>
          <w:i/>
          <w:color w:val="000000" w:themeColor="text1"/>
        </w:rPr>
        <w:t>Börn</w:t>
      </w:r>
    </w:p>
    <w:p w14:paraId="0DBDE810" w14:textId="77777777" w:rsidR="005612CF" w:rsidRPr="007D2666" w:rsidRDefault="005612CF">
      <w:pPr>
        <w:keepNext/>
        <w:rPr>
          <w:color w:val="000000" w:themeColor="text1"/>
          <w:szCs w:val="22"/>
        </w:rPr>
      </w:pPr>
    </w:p>
    <w:p w14:paraId="2AFE6595" w14:textId="47598A6D" w:rsidR="00844389" w:rsidRPr="007D2666" w:rsidRDefault="0066751D" w:rsidP="00844389">
      <w:pPr>
        <w:keepNext/>
        <w:rPr>
          <w:color w:val="000000" w:themeColor="text1"/>
          <w:szCs w:val="22"/>
        </w:rPr>
      </w:pPr>
      <w:r w:rsidRPr="007D2666">
        <w:rPr>
          <w:color w:val="000000" w:themeColor="text1"/>
          <w:szCs w:val="22"/>
        </w:rPr>
        <w:t>Byggt á upplýsingum hjá fullorðnum og takmörkuðum upplýsingum hjá börnum (sjá kafla</w:t>
      </w:r>
      <w:r w:rsidRPr="007D2666">
        <w:rPr>
          <w:color w:val="000000" w:themeColor="text1"/>
        </w:rPr>
        <w:t> </w:t>
      </w:r>
      <w:r w:rsidRPr="007D2666">
        <w:rPr>
          <w:color w:val="000000" w:themeColor="text1"/>
          <w:szCs w:val="22"/>
        </w:rPr>
        <w:t>5.2) er ekki þörf á að aðlaga skammta hjá börnum með vægt eða í meðallagi skerta nýrnastarfsemi. Apixaban er ekki ráðlagt hjá börnum með alvarlega skerta nýrnastarfsemi (sjá kafla</w:t>
      </w:r>
      <w:r w:rsidRPr="007D2666">
        <w:rPr>
          <w:color w:val="000000" w:themeColor="text1"/>
        </w:rPr>
        <w:t> </w:t>
      </w:r>
      <w:r w:rsidRPr="007D2666">
        <w:rPr>
          <w:color w:val="000000" w:themeColor="text1"/>
          <w:szCs w:val="22"/>
        </w:rPr>
        <w:t>4.4)</w:t>
      </w:r>
      <w:r w:rsidR="00844389" w:rsidRPr="007D2666">
        <w:rPr>
          <w:color w:val="000000" w:themeColor="text1"/>
          <w:szCs w:val="22"/>
        </w:rPr>
        <w:t>.</w:t>
      </w:r>
    </w:p>
    <w:p w14:paraId="7C8BD35A" w14:textId="77777777" w:rsidR="00844389" w:rsidRPr="007D2666" w:rsidRDefault="00844389" w:rsidP="00844389">
      <w:pPr>
        <w:keepNext/>
        <w:rPr>
          <w:bCs/>
          <w:i/>
          <w:iCs/>
          <w:color w:val="000000" w:themeColor="text1"/>
          <w:szCs w:val="22"/>
          <w:u w:val="single"/>
        </w:rPr>
      </w:pPr>
    </w:p>
    <w:p w14:paraId="1D7B2369" w14:textId="1B3815D0" w:rsidR="00BA1A6D" w:rsidRPr="007D2666" w:rsidRDefault="00844389" w:rsidP="00844389">
      <w:pPr>
        <w:pStyle w:val="EMEABodyText"/>
        <w:keepNext/>
        <w:rPr>
          <w:i/>
          <w:color w:val="000000" w:themeColor="text1"/>
          <w:szCs w:val="22"/>
          <w:u w:val="single"/>
          <w:lang w:val="is-IS"/>
        </w:rPr>
      </w:pPr>
      <w:r w:rsidRPr="007D2666">
        <w:rPr>
          <w:bCs/>
          <w:i/>
          <w:iCs/>
          <w:color w:val="000000" w:themeColor="text1"/>
          <w:szCs w:val="22"/>
          <w:u w:val="single"/>
        </w:rPr>
        <w:t>Skert lifrarstarfsemi</w:t>
      </w:r>
    </w:p>
    <w:p w14:paraId="7AADEC96" w14:textId="77777777" w:rsidR="00F96A26" w:rsidRPr="007D2666" w:rsidRDefault="00335206" w:rsidP="00F96A26">
      <w:pPr>
        <w:rPr>
          <w:color w:val="000000" w:themeColor="text1"/>
          <w:szCs w:val="22"/>
        </w:rPr>
      </w:pPr>
      <w:r w:rsidRPr="007D2666">
        <w:rPr>
          <w:color w:val="000000" w:themeColor="text1"/>
          <w:szCs w:val="22"/>
        </w:rPr>
        <w:t>Eliquis</w:t>
      </w:r>
      <w:r w:rsidR="00F96A26" w:rsidRPr="007D2666">
        <w:rPr>
          <w:color w:val="000000" w:themeColor="text1"/>
          <w:szCs w:val="22"/>
        </w:rPr>
        <w:t xml:space="preserve"> er ekki ætlað </w:t>
      </w:r>
      <w:r w:rsidR="00547164" w:rsidRPr="007D2666">
        <w:rPr>
          <w:color w:val="000000" w:themeColor="text1"/>
          <w:szCs w:val="22"/>
        </w:rPr>
        <w:t xml:space="preserve">fullorðnum </w:t>
      </w:r>
      <w:r w:rsidR="00F96A26" w:rsidRPr="007D2666">
        <w:rPr>
          <w:color w:val="000000" w:themeColor="text1"/>
          <w:szCs w:val="22"/>
        </w:rPr>
        <w:t>sjúklingum með lifrarsjúkdóm sem fylgir blóðstorkukvilli og blæðingarhætta sem hefur klíníska þýðingu (sjá kafla 4.3).</w:t>
      </w:r>
    </w:p>
    <w:p w14:paraId="7D5A204A" w14:textId="77777777" w:rsidR="00F96A26" w:rsidRPr="007D2666" w:rsidRDefault="00F96A26" w:rsidP="00F96A26">
      <w:pPr>
        <w:rPr>
          <w:color w:val="000000" w:themeColor="text1"/>
          <w:szCs w:val="22"/>
        </w:rPr>
      </w:pPr>
    </w:p>
    <w:p w14:paraId="0595A302" w14:textId="77777777" w:rsidR="00F96A26" w:rsidRPr="007D2666" w:rsidRDefault="00F96A26" w:rsidP="00F96A26">
      <w:pPr>
        <w:rPr>
          <w:color w:val="000000" w:themeColor="text1"/>
          <w:szCs w:val="22"/>
        </w:rPr>
      </w:pPr>
      <w:r w:rsidRPr="007D2666">
        <w:rPr>
          <w:color w:val="000000" w:themeColor="text1"/>
          <w:szCs w:val="22"/>
        </w:rPr>
        <w:t>Lyfið er ekki ráðlagt handa sjúklingum með alvarlega skerta lifrarstarfsemi (sjá kafla 4.4 og 5.2).</w:t>
      </w:r>
    </w:p>
    <w:p w14:paraId="589B3B66" w14:textId="77777777" w:rsidR="00F96A26" w:rsidRPr="007D2666" w:rsidRDefault="00F96A26" w:rsidP="00F96A26">
      <w:pPr>
        <w:rPr>
          <w:color w:val="000000" w:themeColor="text1"/>
          <w:szCs w:val="22"/>
        </w:rPr>
      </w:pPr>
    </w:p>
    <w:p w14:paraId="56429052" w14:textId="77777777" w:rsidR="00F96A26" w:rsidRPr="007D2666" w:rsidRDefault="00F96A26" w:rsidP="00F96A26">
      <w:pPr>
        <w:pStyle w:val="EMEABodyText"/>
        <w:rPr>
          <w:color w:val="000000" w:themeColor="text1"/>
          <w:szCs w:val="22"/>
          <w:lang w:val="is-IS"/>
        </w:rPr>
      </w:pPr>
      <w:r w:rsidRPr="007D2666">
        <w:rPr>
          <w:color w:val="000000" w:themeColor="text1"/>
          <w:szCs w:val="22"/>
          <w:lang w:val="is-IS"/>
        </w:rPr>
        <w:t xml:space="preserve">Lyfið skal nota með varúð hjá sjúklingum með vægt eða meðalskerta lifrarstarfsemi (Child Pugh A eða B). Ekki er þörf á að aðlaga skammta hjá sjúklingum með vægt eða í meðallagi skerta lifrarstarfsemi (sjá kafla 4.4 og 5.2). </w:t>
      </w:r>
    </w:p>
    <w:p w14:paraId="52A77294" w14:textId="77777777" w:rsidR="00F96A26" w:rsidRPr="007D2666" w:rsidRDefault="00F96A26" w:rsidP="00F96A26">
      <w:pPr>
        <w:pStyle w:val="EMEABodyText"/>
        <w:rPr>
          <w:color w:val="000000" w:themeColor="text1"/>
          <w:szCs w:val="22"/>
          <w:lang w:val="is-IS"/>
        </w:rPr>
      </w:pPr>
    </w:p>
    <w:p w14:paraId="7CE37AF8" w14:textId="77777777" w:rsidR="00F96A26" w:rsidRPr="007D2666" w:rsidRDefault="00F96A26" w:rsidP="00F96A26">
      <w:pPr>
        <w:rPr>
          <w:color w:val="000000" w:themeColor="text1"/>
          <w:szCs w:val="22"/>
        </w:rPr>
      </w:pPr>
      <w:r w:rsidRPr="007D2666">
        <w:rPr>
          <w:color w:val="000000" w:themeColor="text1"/>
          <w:szCs w:val="22"/>
        </w:rPr>
        <w:t xml:space="preserve">Sjúklingar með hækkuð gildi lifrarensíma </w:t>
      </w:r>
      <w:r w:rsidR="0097141F" w:rsidRPr="007D2666">
        <w:rPr>
          <w:color w:val="000000" w:themeColor="text1"/>
          <w:szCs w:val="22"/>
        </w:rPr>
        <w:t>með alanín amínótransferasa (AL</w:t>
      </w:r>
      <w:r w:rsidR="0051739D" w:rsidRPr="007D2666">
        <w:rPr>
          <w:color w:val="000000" w:themeColor="text1"/>
          <w:szCs w:val="22"/>
        </w:rPr>
        <w:t>A</w:t>
      </w:r>
      <w:r w:rsidR="0097141F" w:rsidRPr="007D2666">
        <w:rPr>
          <w:color w:val="000000" w:themeColor="text1"/>
          <w:szCs w:val="22"/>
        </w:rPr>
        <w:t>T)/aspartat amínótransferasa (AS</w:t>
      </w:r>
      <w:r w:rsidR="0051739D" w:rsidRPr="007D2666">
        <w:rPr>
          <w:color w:val="000000" w:themeColor="text1"/>
          <w:szCs w:val="22"/>
        </w:rPr>
        <w:t>A</w:t>
      </w:r>
      <w:r w:rsidR="0097141F" w:rsidRPr="007D2666">
        <w:rPr>
          <w:color w:val="000000" w:themeColor="text1"/>
          <w:szCs w:val="22"/>
        </w:rPr>
        <w:t>T)</w:t>
      </w:r>
      <w:r w:rsidRPr="007D2666">
        <w:rPr>
          <w:color w:val="000000" w:themeColor="text1"/>
          <w:szCs w:val="22"/>
        </w:rPr>
        <w:t xml:space="preserve"> &gt;2 föld eðlileg efri mörk) eða heildarbilirúbín ≥1.5 föld eðlileg efri mörk, voru útilokaðir frá klínískum rannsóknum. Því skal gæta varúðar við notkun </w:t>
      </w:r>
      <w:r w:rsidR="00335206" w:rsidRPr="007D2666">
        <w:rPr>
          <w:color w:val="000000" w:themeColor="text1"/>
          <w:szCs w:val="22"/>
        </w:rPr>
        <w:t>Eliquis</w:t>
      </w:r>
      <w:r w:rsidRPr="007D2666">
        <w:rPr>
          <w:color w:val="000000" w:themeColor="text1"/>
          <w:szCs w:val="22"/>
        </w:rPr>
        <w:t xml:space="preserve"> hjá þessum sjúklingum (sjá kafla 4.4 og 5.2). </w:t>
      </w:r>
      <w:r w:rsidR="009054B5" w:rsidRPr="007D2666">
        <w:rPr>
          <w:color w:val="000000" w:themeColor="text1"/>
          <w:szCs w:val="22"/>
        </w:rPr>
        <w:t>Framkvæma skal m</w:t>
      </w:r>
      <w:r w:rsidRPr="007D2666">
        <w:rPr>
          <w:color w:val="000000" w:themeColor="text1"/>
          <w:szCs w:val="22"/>
        </w:rPr>
        <w:t xml:space="preserve">ælingar á lifrarstarfsemi áður en meðferð með </w:t>
      </w:r>
      <w:r w:rsidR="00335206" w:rsidRPr="007D2666">
        <w:rPr>
          <w:color w:val="000000" w:themeColor="text1"/>
          <w:szCs w:val="22"/>
        </w:rPr>
        <w:t>Eliquis</w:t>
      </w:r>
      <w:r w:rsidRPr="007D2666">
        <w:rPr>
          <w:color w:val="000000" w:themeColor="text1"/>
          <w:szCs w:val="22"/>
        </w:rPr>
        <w:t xml:space="preserve"> er hafin.</w:t>
      </w:r>
    </w:p>
    <w:p w14:paraId="3DF168D1" w14:textId="77777777" w:rsidR="00F96A26" w:rsidRPr="007D2666" w:rsidRDefault="00F96A26" w:rsidP="00F96A26">
      <w:pPr>
        <w:rPr>
          <w:color w:val="000000" w:themeColor="text1"/>
          <w:szCs w:val="22"/>
        </w:rPr>
      </w:pPr>
    </w:p>
    <w:p w14:paraId="4BCD4375" w14:textId="0D53414A" w:rsidR="007E59AA" w:rsidRPr="007D2666" w:rsidRDefault="00137665" w:rsidP="00F96A26">
      <w:pPr>
        <w:rPr>
          <w:color w:val="000000" w:themeColor="text1"/>
          <w:szCs w:val="22"/>
        </w:rPr>
      </w:pPr>
      <w:r w:rsidRPr="007D2666">
        <w:rPr>
          <w:bCs/>
          <w:color w:val="000000" w:themeColor="text1"/>
          <w:szCs w:val="22"/>
        </w:rPr>
        <w:t>Apixaban hefur ekki verið rannsakað hjá börnum með skerta lifrarstarfsemi.</w:t>
      </w:r>
    </w:p>
    <w:p w14:paraId="523FD119" w14:textId="77777777" w:rsidR="007E59AA" w:rsidRPr="007D2666" w:rsidRDefault="007E59AA" w:rsidP="00F96A26">
      <w:pPr>
        <w:rPr>
          <w:i/>
          <w:color w:val="000000" w:themeColor="text1"/>
          <w:szCs w:val="22"/>
          <w:u w:val="single"/>
        </w:rPr>
      </w:pPr>
    </w:p>
    <w:p w14:paraId="714EE2FA" w14:textId="4DABC8B6" w:rsidR="00F96A26" w:rsidRPr="007D2666" w:rsidRDefault="00F96A26" w:rsidP="00F96A26">
      <w:pPr>
        <w:rPr>
          <w:i/>
          <w:color w:val="000000" w:themeColor="text1"/>
          <w:szCs w:val="22"/>
          <w:u w:val="single"/>
        </w:rPr>
      </w:pPr>
      <w:r w:rsidRPr="007D2666">
        <w:rPr>
          <w:i/>
          <w:color w:val="000000" w:themeColor="text1"/>
          <w:szCs w:val="22"/>
          <w:u w:val="single"/>
        </w:rPr>
        <w:t>Líkamsþyngd</w:t>
      </w:r>
    </w:p>
    <w:p w14:paraId="7A6694D7" w14:textId="1A4014A4" w:rsidR="00395E54" w:rsidRPr="007D2666" w:rsidRDefault="00395E54" w:rsidP="00395E54">
      <w:pPr>
        <w:pStyle w:val="EMEABodyText"/>
        <w:keepNext/>
        <w:rPr>
          <w:color w:val="000000" w:themeColor="text1"/>
          <w:szCs w:val="22"/>
          <w:lang w:eastAsia="en-GB"/>
        </w:rPr>
      </w:pPr>
      <w:r w:rsidRPr="007D2666">
        <w:rPr>
          <w:color w:val="000000" w:themeColor="text1"/>
          <w:szCs w:val="22"/>
        </w:rPr>
        <w:t xml:space="preserve">Meðferð við bláæðasegareki – Ekki er þörf á </w:t>
      </w:r>
      <w:r w:rsidR="002C1377" w:rsidRPr="007D2666">
        <w:rPr>
          <w:color w:val="000000" w:themeColor="text1"/>
          <w:szCs w:val="22"/>
          <w:lang w:val="is-IS"/>
        </w:rPr>
        <w:t>að aðlaga</w:t>
      </w:r>
      <w:r w:rsidRPr="007D2666">
        <w:rPr>
          <w:color w:val="000000" w:themeColor="text1"/>
          <w:szCs w:val="22"/>
        </w:rPr>
        <w:t>s</w:t>
      </w:r>
      <w:r w:rsidR="00A8766B" w:rsidRPr="007D2666">
        <w:rPr>
          <w:color w:val="000000" w:themeColor="text1"/>
          <w:szCs w:val="22"/>
          <w:lang w:val="is-IS"/>
        </w:rPr>
        <w:t xml:space="preserve"> </w:t>
      </w:r>
      <w:r w:rsidRPr="007D2666">
        <w:rPr>
          <w:color w:val="000000" w:themeColor="text1"/>
          <w:szCs w:val="22"/>
        </w:rPr>
        <w:t>kammta</w:t>
      </w:r>
      <w:r w:rsidR="00A30669" w:rsidRPr="007D2666">
        <w:rPr>
          <w:color w:val="000000" w:themeColor="text1"/>
          <w:szCs w:val="22"/>
          <w:lang w:val="is-IS"/>
        </w:rPr>
        <w:t xml:space="preserve"> hjá fullorðnum</w:t>
      </w:r>
      <w:r w:rsidRPr="007D2666">
        <w:rPr>
          <w:color w:val="000000" w:themeColor="text1"/>
          <w:szCs w:val="22"/>
        </w:rPr>
        <w:t xml:space="preserve"> (sjá</w:t>
      </w:r>
      <w:r w:rsidR="0022461A" w:rsidRPr="007D2666">
        <w:rPr>
          <w:color w:val="000000" w:themeColor="text1"/>
          <w:szCs w:val="22"/>
          <w:lang w:val="is-IS"/>
        </w:rPr>
        <w:t xml:space="preserve"> kafla 4.4 og</w:t>
      </w:r>
      <w:r w:rsidRPr="007D2666">
        <w:rPr>
          <w:color w:val="000000" w:themeColor="text1"/>
          <w:szCs w:val="22"/>
        </w:rPr>
        <w:t xml:space="preserve"> kafla 5.2).</w:t>
      </w:r>
    </w:p>
    <w:p w14:paraId="4C68FE68" w14:textId="77777777" w:rsidR="00F96A26" w:rsidRPr="007D2666" w:rsidRDefault="00395E54" w:rsidP="00395E54">
      <w:pPr>
        <w:autoSpaceDE w:val="0"/>
        <w:autoSpaceDN w:val="0"/>
        <w:adjustRightInd w:val="0"/>
        <w:rPr>
          <w:color w:val="000000" w:themeColor="text1"/>
          <w:szCs w:val="22"/>
        </w:rPr>
      </w:pPr>
      <w:r w:rsidRPr="007D2666">
        <w:rPr>
          <w:color w:val="000000" w:themeColor="text1"/>
          <w:szCs w:val="22"/>
        </w:rPr>
        <w:t xml:space="preserve">Gáttatif sem ekki tengist hjartalokusjúkdómum (NVAF) </w:t>
      </w:r>
      <w:r w:rsidR="003F6569" w:rsidRPr="007D2666">
        <w:rPr>
          <w:color w:val="000000" w:themeColor="text1"/>
          <w:szCs w:val="22"/>
        </w:rPr>
        <w:t>–</w:t>
      </w:r>
      <w:r w:rsidRPr="007D2666">
        <w:rPr>
          <w:color w:val="000000" w:themeColor="text1"/>
          <w:szCs w:val="22"/>
        </w:rPr>
        <w:t xml:space="preserve"> </w:t>
      </w:r>
      <w:r w:rsidR="00F96A26" w:rsidRPr="007D2666">
        <w:rPr>
          <w:color w:val="000000" w:themeColor="text1"/>
          <w:szCs w:val="22"/>
        </w:rPr>
        <w:t xml:space="preserve">Ekki er þörf á að aðlaga skammta nema skilyrði til þess séu </w:t>
      </w:r>
      <w:r w:rsidR="00D14064" w:rsidRPr="007D2666">
        <w:rPr>
          <w:color w:val="000000" w:themeColor="text1"/>
          <w:szCs w:val="22"/>
        </w:rPr>
        <w:t>fyrir hendi</w:t>
      </w:r>
      <w:r w:rsidR="00F96A26" w:rsidRPr="007D2666">
        <w:rPr>
          <w:color w:val="000000" w:themeColor="text1"/>
          <w:szCs w:val="22"/>
        </w:rPr>
        <w:t xml:space="preserve"> (sjá </w:t>
      </w:r>
      <w:r w:rsidR="00F96A26" w:rsidRPr="007D2666">
        <w:rPr>
          <w:i/>
          <w:color w:val="000000" w:themeColor="text1"/>
          <w:szCs w:val="22"/>
        </w:rPr>
        <w:t>Skammtaminnkun</w:t>
      </w:r>
      <w:r w:rsidR="00F96A26" w:rsidRPr="007D2666">
        <w:rPr>
          <w:color w:val="000000" w:themeColor="text1"/>
          <w:szCs w:val="22"/>
        </w:rPr>
        <w:t xml:space="preserve"> fremst í kafla </w:t>
      </w:r>
      <w:r w:rsidR="00F96A26" w:rsidRPr="007D2666">
        <w:rPr>
          <w:color w:val="000000" w:themeColor="text1"/>
        </w:rPr>
        <w:t>4.2)</w:t>
      </w:r>
      <w:r w:rsidR="003F6569" w:rsidRPr="007D2666">
        <w:rPr>
          <w:color w:val="000000" w:themeColor="text1"/>
        </w:rPr>
        <w:t>.</w:t>
      </w:r>
    </w:p>
    <w:p w14:paraId="72F4B0D2" w14:textId="77777777" w:rsidR="00A30669" w:rsidRPr="007D2666" w:rsidRDefault="00A30669" w:rsidP="00A30669">
      <w:pPr>
        <w:rPr>
          <w:color w:val="000000" w:themeColor="text1"/>
          <w:szCs w:val="22"/>
        </w:rPr>
      </w:pPr>
    </w:p>
    <w:p w14:paraId="30306EB6" w14:textId="3B600F3F" w:rsidR="00A30669" w:rsidRPr="007D2666" w:rsidRDefault="0066751D" w:rsidP="00A30669">
      <w:pPr>
        <w:keepNext/>
        <w:numPr>
          <w:ilvl w:val="12"/>
          <w:numId w:val="0"/>
        </w:numPr>
        <w:ind w:right="-2"/>
        <w:rPr>
          <w:iCs/>
          <w:noProof/>
          <w:color w:val="000000" w:themeColor="text1"/>
          <w:szCs w:val="22"/>
        </w:rPr>
      </w:pPr>
      <w:r w:rsidRPr="007D2666">
        <w:rPr>
          <w:rStyle w:val="ui-provider"/>
          <w:color w:val="000000" w:themeColor="text1"/>
        </w:rPr>
        <w:t xml:space="preserve">Notkun apixabans hjá börnum er byggð á </w:t>
      </w:r>
      <w:r w:rsidRPr="007D2666">
        <w:rPr>
          <w:color w:val="000000" w:themeColor="text1"/>
        </w:rPr>
        <w:t>skammtaáætlun með föstum skammti sem var stighækkandi miðað við líkamsþyngd</w:t>
      </w:r>
      <w:r w:rsidRPr="007D2666">
        <w:rPr>
          <w:rStyle w:val="ui-provider"/>
          <w:color w:val="000000" w:themeColor="text1"/>
        </w:rPr>
        <w:t xml:space="preserve"> </w:t>
      </w:r>
      <w:r w:rsidR="00560E58" w:rsidRPr="007D2666">
        <w:rPr>
          <w:rStyle w:val="ui-provider"/>
          <w:color w:val="000000" w:themeColor="text1"/>
        </w:rPr>
        <w:t>(</w:t>
      </w:r>
      <w:r w:rsidR="005612CF" w:rsidRPr="007D2666">
        <w:rPr>
          <w:rStyle w:val="ui-provider"/>
          <w:color w:val="000000" w:themeColor="text1"/>
        </w:rPr>
        <w:t>sjá kafla </w:t>
      </w:r>
      <w:r w:rsidR="00560E58" w:rsidRPr="007D2666">
        <w:rPr>
          <w:rStyle w:val="ui-provider"/>
          <w:color w:val="000000" w:themeColor="text1"/>
        </w:rPr>
        <w:t>4.2)</w:t>
      </w:r>
      <w:r w:rsidR="00A30669" w:rsidRPr="007D2666">
        <w:rPr>
          <w:rStyle w:val="ui-provider"/>
          <w:color w:val="000000" w:themeColor="text1"/>
        </w:rPr>
        <w:t>.</w:t>
      </w:r>
    </w:p>
    <w:p w14:paraId="4D1410DC" w14:textId="77777777" w:rsidR="00F96A26" w:rsidRPr="007D2666" w:rsidRDefault="00F96A26" w:rsidP="00F96A26">
      <w:pPr>
        <w:rPr>
          <w:color w:val="000000" w:themeColor="text1"/>
          <w:szCs w:val="22"/>
        </w:rPr>
      </w:pPr>
    </w:p>
    <w:p w14:paraId="15D7B279" w14:textId="77777777" w:rsidR="00F96A26" w:rsidRPr="007D2666" w:rsidRDefault="00F96A26" w:rsidP="00F96A26">
      <w:pPr>
        <w:rPr>
          <w:i/>
          <w:color w:val="000000" w:themeColor="text1"/>
          <w:szCs w:val="22"/>
          <w:u w:val="single"/>
        </w:rPr>
      </w:pPr>
      <w:r w:rsidRPr="007D2666">
        <w:rPr>
          <w:i/>
          <w:color w:val="000000" w:themeColor="text1"/>
          <w:szCs w:val="22"/>
          <w:u w:val="single"/>
        </w:rPr>
        <w:t>Kyn</w:t>
      </w:r>
    </w:p>
    <w:p w14:paraId="0EE68AAD" w14:textId="77777777" w:rsidR="00F96A26" w:rsidRPr="007D2666" w:rsidRDefault="00F96A26" w:rsidP="00F96A26">
      <w:pPr>
        <w:rPr>
          <w:color w:val="000000" w:themeColor="text1"/>
          <w:szCs w:val="22"/>
        </w:rPr>
      </w:pPr>
      <w:r w:rsidRPr="007D2666">
        <w:rPr>
          <w:color w:val="000000" w:themeColor="text1"/>
          <w:szCs w:val="22"/>
        </w:rPr>
        <w:t>Ekki er þörf á að aðlaga skammta (sjá kafla 5.2).</w:t>
      </w:r>
    </w:p>
    <w:p w14:paraId="3D62C399" w14:textId="77777777" w:rsidR="0008018B" w:rsidRPr="007D2666" w:rsidRDefault="0008018B" w:rsidP="0008018B">
      <w:pPr>
        <w:rPr>
          <w:i/>
          <w:color w:val="000000" w:themeColor="text1"/>
          <w:u w:val="single"/>
        </w:rPr>
      </w:pPr>
    </w:p>
    <w:p w14:paraId="10F699A1" w14:textId="77777777" w:rsidR="006825FC" w:rsidRPr="007D2666" w:rsidRDefault="006825FC" w:rsidP="006825FC">
      <w:pPr>
        <w:autoSpaceDE w:val="0"/>
        <w:autoSpaceDN w:val="0"/>
        <w:adjustRightInd w:val="0"/>
        <w:rPr>
          <w:rFonts w:eastAsia="Calibri"/>
          <w:i/>
          <w:iCs/>
          <w:color w:val="000000" w:themeColor="text1"/>
          <w:szCs w:val="22"/>
          <w:u w:val="single"/>
        </w:rPr>
      </w:pPr>
      <w:r w:rsidRPr="007D2666">
        <w:rPr>
          <w:rFonts w:eastAsia="Calibri"/>
          <w:i/>
          <w:iCs/>
          <w:color w:val="000000" w:themeColor="text1"/>
          <w:szCs w:val="22"/>
          <w:u w:val="single"/>
        </w:rPr>
        <w:t xml:space="preserve">Sjúklingar sem fara í brennsluaðgerð með hjartaþræðingu </w:t>
      </w:r>
      <w:r w:rsidR="00607C2B" w:rsidRPr="007D2666">
        <w:rPr>
          <w:rFonts w:eastAsia="Calibri"/>
          <w:i/>
          <w:iCs/>
          <w:color w:val="000000" w:themeColor="text1"/>
          <w:szCs w:val="22"/>
          <w:u w:val="single"/>
        </w:rPr>
        <w:t>(gáttatif sem ekki tengist hjartalokusjúkdómum</w:t>
      </w:r>
      <w:r w:rsidRPr="007D2666">
        <w:rPr>
          <w:rFonts w:eastAsia="Calibri"/>
          <w:i/>
          <w:iCs/>
          <w:color w:val="000000" w:themeColor="text1"/>
          <w:szCs w:val="22"/>
          <w:u w:val="single"/>
        </w:rPr>
        <w:t>)</w:t>
      </w:r>
    </w:p>
    <w:p w14:paraId="5F706F2E" w14:textId="77777777" w:rsidR="006825FC" w:rsidRPr="007D2666" w:rsidRDefault="006825FC" w:rsidP="006825FC">
      <w:pPr>
        <w:autoSpaceDE w:val="0"/>
        <w:autoSpaceDN w:val="0"/>
        <w:adjustRightInd w:val="0"/>
        <w:rPr>
          <w:rFonts w:eastAsia="Calibri"/>
          <w:color w:val="000000" w:themeColor="text1"/>
          <w:szCs w:val="22"/>
        </w:rPr>
      </w:pPr>
      <w:r w:rsidRPr="007D2666">
        <w:rPr>
          <w:rFonts w:eastAsia="Calibri"/>
          <w:color w:val="000000" w:themeColor="text1"/>
          <w:szCs w:val="22"/>
        </w:rPr>
        <w:t>Sjúklingar mega halda áfram apixaban meðferð meðan þeir eru í brennsluaðgerð með hjartaþræðingu (catheter ablation) (sjá kafla 4.3, 4.4 og 4.5).</w:t>
      </w:r>
    </w:p>
    <w:p w14:paraId="776632AA" w14:textId="77777777" w:rsidR="006825FC" w:rsidRPr="007D2666" w:rsidRDefault="006825FC" w:rsidP="0008018B">
      <w:pPr>
        <w:rPr>
          <w:i/>
          <w:color w:val="000000" w:themeColor="text1"/>
          <w:u w:val="single"/>
        </w:rPr>
      </w:pPr>
    </w:p>
    <w:p w14:paraId="26B2A6BC" w14:textId="77777777" w:rsidR="0008018B" w:rsidRPr="007D2666" w:rsidRDefault="0008018B" w:rsidP="00E81299">
      <w:pPr>
        <w:keepNext/>
        <w:keepLines/>
        <w:rPr>
          <w:i/>
          <w:color w:val="000000" w:themeColor="text1"/>
          <w:u w:val="single"/>
        </w:rPr>
      </w:pPr>
      <w:r w:rsidRPr="007D2666">
        <w:rPr>
          <w:i/>
          <w:color w:val="000000" w:themeColor="text1"/>
          <w:u w:val="single"/>
        </w:rPr>
        <w:t>Sjúklingar sem fá rafvendingu</w:t>
      </w:r>
    </w:p>
    <w:p w14:paraId="2EB34141" w14:textId="1C26384F" w:rsidR="0008018B" w:rsidRPr="007D2666" w:rsidRDefault="0008018B" w:rsidP="00E81299">
      <w:pPr>
        <w:keepNext/>
        <w:keepLines/>
        <w:rPr>
          <w:color w:val="000000" w:themeColor="text1"/>
        </w:rPr>
      </w:pPr>
      <w:r w:rsidRPr="007D2666">
        <w:rPr>
          <w:color w:val="000000" w:themeColor="text1"/>
        </w:rPr>
        <w:t xml:space="preserve">Hefja má </w:t>
      </w:r>
      <w:r w:rsidR="009F3659" w:rsidRPr="007D2666">
        <w:rPr>
          <w:color w:val="000000" w:themeColor="text1"/>
        </w:rPr>
        <w:t xml:space="preserve">apixaban </w:t>
      </w:r>
      <w:r w:rsidRPr="007D2666">
        <w:rPr>
          <w:color w:val="000000" w:themeColor="text1"/>
        </w:rPr>
        <w:t xml:space="preserve">meðferð eða halda henni áfram hjá </w:t>
      </w:r>
      <w:r w:rsidR="00A30669" w:rsidRPr="007D2666">
        <w:rPr>
          <w:color w:val="000000" w:themeColor="text1"/>
        </w:rPr>
        <w:t xml:space="preserve">fullorðnum </w:t>
      </w:r>
      <w:r w:rsidRPr="007D2666">
        <w:rPr>
          <w:color w:val="000000" w:themeColor="text1"/>
        </w:rPr>
        <w:t xml:space="preserve">sjúklingum með gáttatif sem ekki tengist hjartalokusjúkdómum </w:t>
      </w:r>
      <w:r w:rsidR="00A8766B" w:rsidRPr="007D2666">
        <w:rPr>
          <w:color w:val="000000" w:themeColor="text1"/>
        </w:rPr>
        <w:t>og</w:t>
      </w:r>
      <w:r w:rsidRPr="007D2666">
        <w:rPr>
          <w:color w:val="000000" w:themeColor="text1"/>
        </w:rPr>
        <w:t xml:space="preserve"> gætu þurft að fá rafvendingu.</w:t>
      </w:r>
    </w:p>
    <w:p w14:paraId="2DDB34FA" w14:textId="77777777" w:rsidR="00563A20" w:rsidRPr="007D2666" w:rsidRDefault="00563A20" w:rsidP="0008018B">
      <w:pPr>
        <w:rPr>
          <w:color w:val="000000" w:themeColor="text1"/>
        </w:rPr>
      </w:pPr>
    </w:p>
    <w:p w14:paraId="4D8C36E8" w14:textId="77777777" w:rsidR="006825FC" w:rsidRPr="007D2666" w:rsidRDefault="0008018B" w:rsidP="006825FC">
      <w:pPr>
        <w:rPr>
          <w:color w:val="000000" w:themeColor="text1"/>
        </w:rPr>
      </w:pPr>
      <w:r w:rsidRPr="007D2666">
        <w:rPr>
          <w:color w:val="000000" w:themeColor="text1"/>
        </w:rPr>
        <w:t xml:space="preserve">Hjá sjúklingum sem hafa </w:t>
      </w:r>
      <w:r w:rsidR="009F3659" w:rsidRPr="007D2666">
        <w:rPr>
          <w:color w:val="000000" w:themeColor="text1"/>
        </w:rPr>
        <w:t xml:space="preserve">ekki </w:t>
      </w:r>
      <w:r w:rsidRPr="007D2666">
        <w:rPr>
          <w:color w:val="000000" w:themeColor="text1"/>
        </w:rPr>
        <w:t xml:space="preserve">áður fengið meðferð með segavarnarlyfjum skal </w:t>
      </w:r>
      <w:r w:rsidR="006825FC" w:rsidRPr="007D2666">
        <w:rPr>
          <w:color w:val="000000" w:themeColor="text1"/>
        </w:rPr>
        <w:t>íhuga að útiloka blóðsega í vinstri gátt með því að styðjast við myndgreiningu (t.d. með hjartaómun um vélinda (TEE) eða tölvusneiðmyndatöku (CT)) fyrir rafvendingu, í samræmi við venjubundnar klínískar leiðbeiningar.</w:t>
      </w:r>
    </w:p>
    <w:p w14:paraId="17234530" w14:textId="77777777" w:rsidR="006825FC" w:rsidRPr="007D2666" w:rsidRDefault="006825FC" w:rsidP="006825FC">
      <w:pPr>
        <w:rPr>
          <w:color w:val="000000" w:themeColor="text1"/>
        </w:rPr>
      </w:pPr>
    </w:p>
    <w:p w14:paraId="3F221349" w14:textId="77777777" w:rsidR="006825FC" w:rsidRPr="007D2666" w:rsidRDefault="006825FC" w:rsidP="006825FC">
      <w:pPr>
        <w:rPr>
          <w:color w:val="000000" w:themeColor="text1"/>
        </w:rPr>
      </w:pPr>
      <w:r w:rsidRPr="007D2666">
        <w:rPr>
          <w:color w:val="000000" w:themeColor="text1"/>
        </w:rPr>
        <w:t xml:space="preserve">Hjá sjúklingum sem eru að hefja apixaban meðferð skal gefa 5 mg tvisvar á dag í minnst 2,5 daga (5 staka skammta) fyrir rafvendingu til að tryggja viðunandi segavörn (sjá kafla 5.1). Minnka skal skammtagjöf í 2,5 mg apixaban tvisvar á dag í minnst 2,5 daga (5 staka skammta) ef sjúklingurinn uppfyllir skilyrði fyrir skammtaminnkun (sjá kaflana </w:t>
      </w:r>
      <w:r w:rsidRPr="007D2666">
        <w:rPr>
          <w:i/>
          <w:iCs/>
          <w:color w:val="000000" w:themeColor="text1"/>
        </w:rPr>
        <w:t>Skammtaminnkun</w:t>
      </w:r>
      <w:r w:rsidRPr="007D2666">
        <w:rPr>
          <w:color w:val="000000" w:themeColor="text1"/>
        </w:rPr>
        <w:t xml:space="preserve"> og </w:t>
      </w:r>
      <w:r w:rsidRPr="007D2666">
        <w:rPr>
          <w:i/>
          <w:iCs/>
          <w:color w:val="000000" w:themeColor="text1"/>
        </w:rPr>
        <w:t xml:space="preserve">Skert nýrnastarfsemi </w:t>
      </w:r>
      <w:r w:rsidRPr="007D2666">
        <w:rPr>
          <w:iCs/>
          <w:color w:val="000000" w:themeColor="text1"/>
        </w:rPr>
        <w:t>hér að ofan)</w:t>
      </w:r>
      <w:r w:rsidRPr="007D2666">
        <w:rPr>
          <w:color w:val="000000" w:themeColor="text1"/>
        </w:rPr>
        <w:t>.</w:t>
      </w:r>
    </w:p>
    <w:p w14:paraId="194AB0FD" w14:textId="77777777" w:rsidR="0008018B" w:rsidRPr="007D2666" w:rsidRDefault="0008018B" w:rsidP="0008018B">
      <w:pPr>
        <w:rPr>
          <w:color w:val="000000" w:themeColor="text1"/>
        </w:rPr>
      </w:pPr>
    </w:p>
    <w:p w14:paraId="617488BD" w14:textId="77777777" w:rsidR="0008018B" w:rsidRPr="007D2666" w:rsidRDefault="0008018B" w:rsidP="0008018B">
      <w:pPr>
        <w:rPr>
          <w:color w:val="000000" w:themeColor="text1"/>
        </w:rPr>
      </w:pPr>
      <w:r w:rsidRPr="007D2666">
        <w:rPr>
          <w:color w:val="000000" w:themeColor="text1"/>
        </w:rPr>
        <w:t>Ef þörf er á rafvendingu áður en hæ</w:t>
      </w:r>
      <w:r w:rsidR="00FF6F1D" w:rsidRPr="007D2666">
        <w:rPr>
          <w:color w:val="000000" w:themeColor="text1"/>
        </w:rPr>
        <w:t>g</w:t>
      </w:r>
      <w:r w:rsidRPr="007D2666">
        <w:rPr>
          <w:color w:val="000000" w:themeColor="text1"/>
        </w:rPr>
        <w:t>t er að gefa 5 skammta af apixaban</w:t>
      </w:r>
      <w:r w:rsidR="00035106" w:rsidRPr="007D2666">
        <w:rPr>
          <w:color w:val="000000" w:themeColor="text1"/>
        </w:rPr>
        <w:t>i</w:t>
      </w:r>
      <w:r w:rsidRPr="007D2666">
        <w:rPr>
          <w:color w:val="000000" w:themeColor="text1"/>
        </w:rPr>
        <w:t xml:space="preserve">, skal gefa 10 mg hleðsluskammt og síðan 5 mg tvisvar á sólarhring. Minnka skal skammtaáætlunina í 5 mg hleðsluskammt og síðan 2,5 mg tvisvar á sólarhring ef sjúklingurinn uppfyllir skilyrði fyrir skammtaminnkun (sjá kaflana </w:t>
      </w:r>
      <w:r w:rsidRPr="007D2666">
        <w:rPr>
          <w:i/>
          <w:color w:val="000000" w:themeColor="text1"/>
        </w:rPr>
        <w:t>Skammtaminnkun</w:t>
      </w:r>
      <w:r w:rsidRPr="007D2666">
        <w:rPr>
          <w:color w:val="000000" w:themeColor="text1"/>
        </w:rPr>
        <w:t xml:space="preserve"> og </w:t>
      </w:r>
      <w:r w:rsidRPr="007D2666">
        <w:rPr>
          <w:i/>
          <w:color w:val="000000" w:themeColor="text1"/>
        </w:rPr>
        <w:t>Skert nýrnastarfsemi</w:t>
      </w:r>
      <w:r w:rsidRPr="007D2666">
        <w:rPr>
          <w:color w:val="000000" w:themeColor="text1"/>
        </w:rPr>
        <w:t xml:space="preserve"> hér að ofan). Gjöf hleðsluskammts skal fara fram a.m.k. 2 klst. fyrir rafvendingu (sjá kafla 5.1).</w:t>
      </w:r>
    </w:p>
    <w:p w14:paraId="4EAEA8A8" w14:textId="77777777" w:rsidR="0008018B" w:rsidRPr="007D2666" w:rsidRDefault="0008018B" w:rsidP="0008018B">
      <w:pPr>
        <w:autoSpaceDE w:val="0"/>
        <w:autoSpaceDN w:val="0"/>
        <w:adjustRightInd w:val="0"/>
        <w:rPr>
          <w:color w:val="000000" w:themeColor="text1"/>
        </w:rPr>
      </w:pPr>
    </w:p>
    <w:p w14:paraId="1D890163" w14:textId="1EC60009" w:rsidR="00CB2C46" w:rsidRPr="007D2666" w:rsidRDefault="006825FC" w:rsidP="0008018B">
      <w:pPr>
        <w:rPr>
          <w:color w:val="000000" w:themeColor="text1"/>
        </w:rPr>
      </w:pPr>
      <w:r w:rsidRPr="007D2666">
        <w:rPr>
          <w:color w:val="000000" w:themeColor="text1"/>
        </w:rPr>
        <w:t>Hjá öllum sjúklingum sem fá rafvendingu skal, á</w:t>
      </w:r>
      <w:r w:rsidR="0008018B" w:rsidRPr="007D2666">
        <w:rPr>
          <w:color w:val="000000" w:themeColor="text1"/>
        </w:rPr>
        <w:t>ður en rafvending er gerð</w:t>
      </w:r>
      <w:r w:rsidRPr="007D2666">
        <w:rPr>
          <w:color w:val="000000" w:themeColor="text1"/>
        </w:rPr>
        <w:t>,</w:t>
      </w:r>
      <w:r w:rsidR="0008018B" w:rsidRPr="007D2666">
        <w:rPr>
          <w:color w:val="000000" w:themeColor="text1"/>
        </w:rPr>
        <w:t xml:space="preserve"> staðfesta að sjúklingurinn hafi tekið apixaban eins og mælt er fyrir um. Ákvörðun um upphaf og tímalengd meðferðar skal taka mið af viðurkenndum leiðbeinandi rá</w:t>
      </w:r>
      <w:r w:rsidR="00A8766B" w:rsidRPr="007D2666">
        <w:rPr>
          <w:color w:val="000000" w:themeColor="text1"/>
        </w:rPr>
        <w:t>ð</w:t>
      </w:r>
      <w:r w:rsidR="0008018B" w:rsidRPr="007D2666">
        <w:rPr>
          <w:color w:val="000000" w:themeColor="text1"/>
        </w:rPr>
        <w:t>leggingum um segavarnarmeðferð hjá sjúklingum sem gangast undir rafvendingu.</w:t>
      </w:r>
    </w:p>
    <w:p w14:paraId="2C06E9F7" w14:textId="77777777" w:rsidR="00197721" w:rsidRPr="007D2666" w:rsidRDefault="00197721" w:rsidP="00197721">
      <w:pPr>
        <w:rPr>
          <w:bCs/>
          <w:color w:val="000000" w:themeColor="text1"/>
        </w:rPr>
      </w:pPr>
    </w:p>
    <w:p w14:paraId="204A68A6" w14:textId="77777777" w:rsidR="00135AB6" w:rsidRPr="007D2666" w:rsidRDefault="00135AB6" w:rsidP="00135AB6">
      <w:pPr>
        <w:rPr>
          <w:bCs/>
          <w:i/>
          <w:color w:val="000000" w:themeColor="text1"/>
          <w:szCs w:val="22"/>
          <w:u w:val="single"/>
        </w:rPr>
      </w:pPr>
      <w:r w:rsidRPr="007D2666">
        <w:rPr>
          <w:bCs/>
          <w:i/>
          <w:color w:val="000000" w:themeColor="text1"/>
          <w:szCs w:val="22"/>
          <w:u w:val="single"/>
        </w:rPr>
        <w:t xml:space="preserve">Sjúklingar með </w:t>
      </w:r>
      <w:r w:rsidRPr="007D2666">
        <w:rPr>
          <w:bCs/>
          <w:i/>
          <w:color w:val="000000" w:themeColor="text1"/>
          <w:szCs w:val="22"/>
        </w:rPr>
        <w:t>g</w:t>
      </w:r>
      <w:r w:rsidRPr="007D2666">
        <w:rPr>
          <w:bCs/>
          <w:i/>
          <w:color w:val="000000" w:themeColor="text1"/>
          <w:szCs w:val="22"/>
          <w:u w:val="single"/>
        </w:rPr>
        <w:t>áttatif sem ekki tengist hjartalokusjúkdómum (NVAF) og brátt kransæðaheilkenni (ACS) og/eða sem gangast undir kransæðavíkkun (PCI)</w:t>
      </w:r>
    </w:p>
    <w:p w14:paraId="619D5975" w14:textId="77777777" w:rsidR="00CB2C46" w:rsidRPr="007D2666" w:rsidRDefault="00135AB6" w:rsidP="001E658A">
      <w:pPr>
        <w:rPr>
          <w:color w:val="000000" w:themeColor="text1"/>
        </w:rPr>
      </w:pPr>
      <w:r w:rsidRPr="007D2666">
        <w:rPr>
          <w:bCs/>
          <w:iCs/>
          <w:color w:val="000000" w:themeColor="text1"/>
          <w:szCs w:val="22"/>
        </w:rPr>
        <w:t>Takmörkuð reynsla liggur fyrir um meðferð með apixabani í ráðlögðum skammti hjá sjúklingum með gáttatif sem ekki tengist hjartalokusjúkdómum</w:t>
      </w:r>
      <w:r w:rsidRPr="007D2666">
        <w:rPr>
          <w:bCs/>
          <w:color w:val="000000" w:themeColor="text1"/>
          <w:szCs w:val="22"/>
        </w:rPr>
        <w:t xml:space="preserve"> þegar það er notað samhliða lyfjum sem hamla samloðun blóðflagna hjá sjúklingum með brátt kransæðaheilkenni</w:t>
      </w:r>
      <w:r w:rsidRPr="007D2666">
        <w:rPr>
          <w:bCs/>
          <w:iCs/>
          <w:color w:val="000000" w:themeColor="text1"/>
          <w:szCs w:val="22"/>
        </w:rPr>
        <w:t xml:space="preserve"> og/eða sem gangast undir kransæðavíkkun eftir að blæðingarstöðvun hefur verið náð (sjá kafla 4.4 og 5.1).</w:t>
      </w:r>
    </w:p>
    <w:p w14:paraId="6C7DBD56" w14:textId="77777777" w:rsidR="00F96A26" w:rsidRPr="007D2666" w:rsidRDefault="00F96A26" w:rsidP="00F96A26">
      <w:pPr>
        <w:rPr>
          <w:bCs/>
          <w:color w:val="000000" w:themeColor="text1"/>
          <w:szCs w:val="22"/>
        </w:rPr>
      </w:pPr>
    </w:p>
    <w:p w14:paraId="2ED5724C" w14:textId="77777777" w:rsidR="00F96A26" w:rsidRPr="007D2666" w:rsidRDefault="00F96A26" w:rsidP="00F96A26">
      <w:pPr>
        <w:rPr>
          <w:bCs/>
          <w:i/>
          <w:color w:val="000000" w:themeColor="text1"/>
          <w:szCs w:val="22"/>
          <w:u w:val="single"/>
        </w:rPr>
      </w:pPr>
      <w:r w:rsidRPr="007D2666">
        <w:rPr>
          <w:bCs/>
          <w:i/>
          <w:color w:val="000000" w:themeColor="text1"/>
          <w:szCs w:val="22"/>
          <w:u w:val="single"/>
        </w:rPr>
        <w:t>Börn</w:t>
      </w:r>
    </w:p>
    <w:p w14:paraId="4D8E905F" w14:textId="07923E0D" w:rsidR="00A30669" w:rsidRPr="007D2666" w:rsidRDefault="00A30669" w:rsidP="00A30669">
      <w:pPr>
        <w:autoSpaceDE w:val="0"/>
        <w:autoSpaceDN w:val="0"/>
        <w:adjustRightInd w:val="0"/>
        <w:rPr>
          <w:iCs/>
          <w:color w:val="000000" w:themeColor="text1"/>
        </w:rPr>
      </w:pPr>
      <w:r w:rsidRPr="007D2666">
        <w:rPr>
          <w:iCs/>
          <w:color w:val="000000" w:themeColor="text1"/>
        </w:rPr>
        <w:t xml:space="preserve">Ekki hefur verið sýnt fram á öryggi og verkun Eliquis hjá sjúklingum á aldrinum </w:t>
      </w:r>
      <w:r w:rsidR="000917FF" w:rsidRPr="007D2666">
        <w:rPr>
          <w:iCs/>
          <w:color w:val="000000" w:themeColor="text1"/>
        </w:rPr>
        <w:t>28 daga</w:t>
      </w:r>
      <w:r w:rsidRPr="007D2666">
        <w:rPr>
          <w:iCs/>
          <w:color w:val="000000" w:themeColor="text1"/>
        </w:rPr>
        <w:t xml:space="preserve"> til yngri en 18</w:t>
      </w:r>
      <w:r w:rsidR="000917FF" w:rsidRPr="007D2666">
        <w:rPr>
          <w:iCs/>
          <w:color w:val="000000" w:themeColor="text1"/>
        </w:rPr>
        <w:t> ára</w:t>
      </w:r>
      <w:r w:rsidRPr="007D2666">
        <w:rPr>
          <w:iCs/>
          <w:color w:val="000000" w:themeColor="text1"/>
        </w:rPr>
        <w:t xml:space="preserve"> við öðrum ábendingum en meðferð við bláæðasegareki (VTE) og forvörn gegn endurteknu bláæðasegareki. Engar upplýsingar liggja fyrir hjá nýburum </w:t>
      </w:r>
      <w:r w:rsidR="00E72AA6" w:rsidRPr="007D2666">
        <w:rPr>
          <w:iCs/>
          <w:color w:val="000000" w:themeColor="text1"/>
        </w:rPr>
        <w:t>eða við öðrum</w:t>
      </w:r>
      <w:r w:rsidRPr="007D2666">
        <w:rPr>
          <w:iCs/>
          <w:color w:val="000000" w:themeColor="text1"/>
        </w:rPr>
        <w:t xml:space="preserve"> ábending</w:t>
      </w:r>
      <w:r w:rsidR="00E72AA6" w:rsidRPr="007D2666">
        <w:rPr>
          <w:iCs/>
          <w:color w:val="000000" w:themeColor="text1"/>
        </w:rPr>
        <w:t>um</w:t>
      </w:r>
      <w:r w:rsidRPr="007D2666">
        <w:rPr>
          <w:iCs/>
          <w:color w:val="000000" w:themeColor="text1"/>
        </w:rPr>
        <w:t xml:space="preserve"> (sjá einnig kafla</w:t>
      </w:r>
      <w:r w:rsidRPr="007D2666">
        <w:rPr>
          <w:color w:val="000000" w:themeColor="text1"/>
        </w:rPr>
        <w:t> </w:t>
      </w:r>
      <w:r w:rsidRPr="007D2666">
        <w:rPr>
          <w:iCs/>
          <w:color w:val="000000" w:themeColor="text1"/>
        </w:rPr>
        <w:t>5.1). Þess vegna er Eliquis ekki ráðlagt til no</w:t>
      </w:r>
      <w:r w:rsidR="00E72AA6" w:rsidRPr="007D2666">
        <w:rPr>
          <w:iCs/>
          <w:color w:val="000000" w:themeColor="text1"/>
        </w:rPr>
        <w:t>tk</w:t>
      </w:r>
      <w:r w:rsidRPr="007D2666">
        <w:rPr>
          <w:iCs/>
          <w:color w:val="000000" w:themeColor="text1"/>
        </w:rPr>
        <w:t xml:space="preserve">unar hjá nýburum </w:t>
      </w:r>
      <w:r w:rsidR="0066751D" w:rsidRPr="007D2666">
        <w:rPr>
          <w:iCs/>
          <w:color w:val="000000" w:themeColor="text1"/>
        </w:rPr>
        <w:t>eða</w:t>
      </w:r>
      <w:r w:rsidRPr="007D2666">
        <w:rPr>
          <w:iCs/>
          <w:color w:val="000000" w:themeColor="text1"/>
        </w:rPr>
        <w:t xml:space="preserve"> hjá börnum á aldrinum </w:t>
      </w:r>
      <w:r w:rsidR="000917FF" w:rsidRPr="007D2666">
        <w:rPr>
          <w:iCs/>
          <w:color w:val="000000" w:themeColor="text1"/>
        </w:rPr>
        <w:t>28 daga</w:t>
      </w:r>
      <w:r w:rsidRPr="007D2666">
        <w:rPr>
          <w:iCs/>
          <w:color w:val="000000" w:themeColor="text1"/>
        </w:rPr>
        <w:t xml:space="preserve"> til yngri en 18</w:t>
      </w:r>
      <w:r w:rsidR="000917FF" w:rsidRPr="007D2666">
        <w:rPr>
          <w:color w:val="000000" w:themeColor="text1"/>
        </w:rPr>
        <w:t> ára</w:t>
      </w:r>
      <w:r w:rsidRPr="007D2666">
        <w:rPr>
          <w:color w:val="000000" w:themeColor="text1"/>
        </w:rPr>
        <w:t xml:space="preserve"> við öðrum ábendingum </w:t>
      </w:r>
      <w:r w:rsidRPr="007D2666">
        <w:rPr>
          <w:iCs/>
          <w:color w:val="000000" w:themeColor="text1"/>
        </w:rPr>
        <w:t>en meðferð við bláæðasegareki (VTE) og forvörn gegn endurteknu bláæðasegareki.</w:t>
      </w:r>
    </w:p>
    <w:p w14:paraId="71456047" w14:textId="77777777" w:rsidR="00A30669" w:rsidRPr="007D2666" w:rsidRDefault="00A30669" w:rsidP="00A30669">
      <w:pPr>
        <w:autoSpaceDE w:val="0"/>
        <w:autoSpaceDN w:val="0"/>
        <w:adjustRightInd w:val="0"/>
        <w:rPr>
          <w:color w:val="000000" w:themeColor="text1"/>
        </w:rPr>
      </w:pPr>
    </w:p>
    <w:p w14:paraId="0D8B86D9" w14:textId="106323C6" w:rsidR="00F96A26" w:rsidRPr="007D2666" w:rsidRDefault="00F96A26" w:rsidP="00F96A26">
      <w:pPr>
        <w:rPr>
          <w:color w:val="000000" w:themeColor="text1"/>
          <w:szCs w:val="22"/>
        </w:rPr>
      </w:pPr>
      <w:r w:rsidRPr="007D2666">
        <w:rPr>
          <w:bCs/>
          <w:color w:val="000000" w:themeColor="text1"/>
          <w:szCs w:val="22"/>
        </w:rPr>
        <w:t xml:space="preserve">Ekki hefur verið sýnt fram á öryggi og verkun </w:t>
      </w:r>
      <w:r w:rsidR="00335206" w:rsidRPr="007D2666">
        <w:rPr>
          <w:color w:val="000000" w:themeColor="text1"/>
          <w:szCs w:val="22"/>
        </w:rPr>
        <w:t>Eliquis</w:t>
      </w:r>
      <w:r w:rsidRPr="007D2666">
        <w:rPr>
          <w:color w:val="000000" w:themeColor="text1"/>
          <w:szCs w:val="22"/>
        </w:rPr>
        <w:t xml:space="preserve"> hjá börnum og unglingum yngri en 18</w:t>
      </w:r>
      <w:r w:rsidR="000917FF" w:rsidRPr="007D2666">
        <w:rPr>
          <w:color w:val="000000" w:themeColor="text1"/>
          <w:szCs w:val="22"/>
        </w:rPr>
        <w:t> ára</w:t>
      </w:r>
      <w:r w:rsidR="00A30669" w:rsidRPr="007D2666">
        <w:rPr>
          <w:color w:val="000000" w:themeColor="text1"/>
          <w:szCs w:val="22"/>
        </w:rPr>
        <w:t xml:space="preserve"> við ábendingunni forvörn gegn segareki</w:t>
      </w:r>
      <w:r w:rsidRPr="007D2666">
        <w:rPr>
          <w:color w:val="000000" w:themeColor="text1"/>
          <w:szCs w:val="22"/>
        </w:rPr>
        <w:t xml:space="preserve">. </w:t>
      </w:r>
      <w:r w:rsidR="00F166F9" w:rsidRPr="007D2666">
        <w:rPr>
          <w:color w:val="000000" w:themeColor="text1"/>
          <w:szCs w:val="22"/>
        </w:rPr>
        <w:t>Fyrirliggjandi upplýsingum um forvörn gegn segareki er lýst í kafla 5.1 en ekki er hægt að ráðleggja skammta.</w:t>
      </w:r>
    </w:p>
    <w:p w14:paraId="3CC0DA78" w14:textId="77777777" w:rsidR="00F96A26" w:rsidRPr="007D2666" w:rsidRDefault="00F96A26" w:rsidP="00F96A26">
      <w:pPr>
        <w:rPr>
          <w:color w:val="000000" w:themeColor="text1"/>
          <w:szCs w:val="22"/>
        </w:rPr>
      </w:pPr>
    </w:p>
    <w:p w14:paraId="4D8A0ACE" w14:textId="77777777" w:rsidR="00F96A26" w:rsidRPr="007D2666" w:rsidRDefault="00F96A26" w:rsidP="00600CE2">
      <w:pPr>
        <w:keepNext/>
        <w:rPr>
          <w:color w:val="000000" w:themeColor="text1"/>
          <w:szCs w:val="22"/>
          <w:u w:val="single"/>
        </w:rPr>
      </w:pPr>
      <w:r w:rsidRPr="007D2666">
        <w:rPr>
          <w:color w:val="000000" w:themeColor="text1"/>
          <w:szCs w:val="22"/>
          <w:u w:val="single"/>
        </w:rPr>
        <w:t>Lyfjagjöf</w:t>
      </w:r>
      <w:r w:rsidR="00A30669" w:rsidRPr="007D2666">
        <w:rPr>
          <w:color w:val="000000" w:themeColor="text1"/>
          <w:szCs w:val="22"/>
          <w:u w:val="single"/>
        </w:rPr>
        <w:t xml:space="preserve"> hjá fullorðnum og börnum</w:t>
      </w:r>
    </w:p>
    <w:p w14:paraId="43CD592D" w14:textId="77777777" w:rsidR="00C24074" w:rsidRPr="007D2666" w:rsidRDefault="00C24074" w:rsidP="00600CE2">
      <w:pPr>
        <w:keepNext/>
        <w:rPr>
          <w:color w:val="000000" w:themeColor="text1"/>
          <w:szCs w:val="22"/>
          <w:u w:val="single"/>
        </w:rPr>
      </w:pPr>
    </w:p>
    <w:p w14:paraId="37E2F31B" w14:textId="77777777" w:rsidR="00F96A26" w:rsidRPr="007D2666" w:rsidRDefault="00F96A26" w:rsidP="00600CE2">
      <w:pPr>
        <w:keepNext/>
        <w:rPr>
          <w:color w:val="000000" w:themeColor="text1"/>
          <w:szCs w:val="22"/>
        </w:rPr>
      </w:pPr>
      <w:r w:rsidRPr="007D2666">
        <w:rPr>
          <w:color w:val="000000" w:themeColor="text1"/>
          <w:szCs w:val="22"/>
        </w:rPr>
        <w:t>Til inntöku.</w:t>
      </w:r>
    </w:p>
    <w:p w14:paraId="189531E5" w14:textId="77777777" w:rsidR="00F96A26" w:rsidRPr="007D2666" w:rsidRDefault="00335206" w:rsidP="00F96A26">
      <w:pPr>
        <w:rPr>
          <w:bCs/>
          <w:color w:val="000000" w:themeColor="text1"/>
          <w:szCs w:val="22"/>
        </w:rPr>
      </w:pPr>
      <w:r w:rsidRPr="007D2666">
        <w:rPr>
          <w:color w:val="000000" w:themeColor="text1"/>
          <w:szCs w:val="22"/>
        </w:rPr>
        <w:t>Eliquis</w:t>
      </w:r>
      <w:r w:rsidR="00F96A26" w:rsidRPr="007D2666">
        <w:rPr>
          <w:color w:val="000000" w:themeColor="text1"/>
          <w:szCs w:val="22"/>
        </w:rPr>
        <w:t xml:space="preserve"> á að gleypa með vatni, með eða án matar.</w:t>
      </w:r>
    </w:p>
    <w:p w14:paraId="2EA7E4ED" w14:textId="77777777" w:rsidR="00F96A26" w:rsidRPr="007D2666" w:rsidRDefault="00F96A26" w:rsidP="00F96A26">
      <w:pPr>
        <w:rPr>
          <w:color w:val="000000" w:themeColor="text1"/>
          <w:szCs w:val="22"/>
        </w:rPr>
      </w:pPr>
    </w:p>
    <w:p w14:paraId="7A061D8E" w14:textId="77777777" w:rsidR="004D1C4F" w:rsidRPr="007D2666" w:rsidRDefault="00926540" w:rsidP="00926540">
      <w:pPr>
        <w:rPr>
          <w:bCs/>
          <w:color w:val="000000" w:themeColor="text1"/>
          <w:szCs w:val="22"/>
        </w:rPr>
      </w:pPr>
      <w:r w:rsidRPr="007D2666">
        <w:rPr>
          <w:bCs/>
          <w:color w:val="000000" w:themeColor="text1"/>
          <w:szCs w:val="22"/>
        </w:rPr>
        <w:t xml:space="preserve">Fyrir sjúklinga sem ekki geta gleypt töflurnar heilar, má mylja Eliquis töflurnar og </w:t>
      </w:r>
      <w:r w:rsidR="007D5CDE" w:rsidRPr="007D2666">
        <w:rPr>
          <w:bCs/>
          <w:color w:val="000000" w:themeColor="text1"/>
          <w:szCs w:val="22"/>
        </w:rPr>
        <w:t>blanda</w:t>
      </w:r>
      <w:r w:rsidRPr="007D2666">
        <w:rPr>
          <w:bCs/>
          <w:color w:val="000000" w:themeColor="text1"/>
          <w:szCs w:val="22"/>
        </w:rPr>
        <w:t xml:space="preserve"> í vatn, 5%</w:t>
      </w:r>
      <w:r w:rsidR="007D5CDE" w:rsidRPr="007D2666">
        <w:rPr>
          <w:bCs/>
          <w:color w:val="000000" w:themeColor="text1"/>
          <w:szCs w:val="22"/>
        </w:rPr>
        <w:t> glúkósalausn</w:t>
      </w:r>
      <w:r w:rsidRPr="007D2666">
        <w:rPr>
          <w:bCs/>
          <w:color w:val="000000" w:themeColor="text1"/>
          <w:szCs w:val="22"/>
        </w:rPr>
        <w:t xml:space="preserve"> eða eplasafa eða við eplamauk og gefa </w:t>
      </w:r>
      <w:r w:rsidR="004053F2" w:rsidRPr="007D2666">
        <w:rPr>
          <w:bCs/>
          <w:color w:val="000000" w:themeColor="text1"/>
          <w:szCs w:val="22"/>
        </w:rPr>
        <w:t>strax til inntöku (sjá kafla </w:t>
      </w:r>
      <w:r w:rsidRPr="007D2666">
        <w:rPr>
          <w:bCs/>
          <w:color w:val="000000" w:themeColor="text1"/>
          <w:szCs w:val="22"/>
        </w:rPr>
        <w:t xml:space="preserve">5.2). Að öðrum kosti má mylja Eliquis töflurnar og </w:t>
      </w:r>
      <w:r w:rsidR="004D1C4F" w:rsidRPr="007D2666">
        <w:rPr>
          <w:bCs/>
          <w:color w:val="000000" w:themeColor="text1"/>
          <w:szCs w:val="22"/>
        </w:rPr>
        <w:t>blanda</w:t>
      </w:r>
      <w:r w:rsidR="008C6AEB" w:rsidRPr="007D2666">
        <w:rPr>
          <w:bCs/>
          <w:color w:val="000000" w:themeColor="text1"/>
          <w:szCs w:val="22"/>
        </w:rPr>
        <w:t xml:space="preserve"> í 60 </w:t>
      </w:r>
      <w:r w:rsidRPr="007D2666">
        <w:rPr>
          <w:bCs/>
          <w:color w:val="000000" w:themeColor="text1"/>
          <w:szCs w:val="22"/>
        </w:rPr>
        <w:t xml:space="preserve">ml af vatni eða </w:t>
      </w:r>
      <w:r w:rsidR="004D1C4F" w:rsidRPr="007D2666">
        <w:rPr>
          <w:bCs/>
          <w:color w:val="000000" w:themeColor="text1"/>
          <w:szCs w:val="22"/>
        </w:rPr>
        <w:t>5% glúkósalausn</w:t>
      </w:r>
      <w:r w:rsidRPr="007D2666">
        <w:rPr>
          <w:bCs/>
          <w:color w:val="000000" w:themeColor="text1"/>
          <w:szCs w:val="22"/>
        </w:rPr>
        <w:t xml:space="preserve"> og gefa strax </w:t>
      </w:r>
      <w:r w:rsidR="004053F2" w:rsidRPr="007D2666">
        <w:rPr>
          <w:bCs/>
          <w:color w:val="000000" w:themeColor="text1"/>
          <w:szCs w:val="22"/>
        </w:rPr>
        <w:t>um magaslöngu (sjá kafla </w:t>
      </w:r>
      <w:r w:rsidRPr="007D2666">
        <w:rPr>
          <w:bCs/>
          <w:color w:val="000000" w:themeColor="text1"/>
          <w:szCs w:val="22"/>
        </w:rPr>
        <w:t xml:space="preserve">5.2). </w:t>
      </w:r>
    </w:p>
    <w:p w14:paraId="57A8B909" w14:textId="77777777" w:rsidR="00926540" w:rsidRPr="007D2666" w:rsidRDefault="00926540" w:rsidP="00926540">
      <w:pPr>
        <w:rPr>
          <w:bCs/>
          <w:color w:val="000000" w:themeColor="text1"/>
          <w:szCs w:val="22"/>
        </w:rPr>
      </w:pPr>
      <w:r w:rsidRPr="007D2666">
        <w:rPr>
          <w:bCs/>
          <w:color w:val="000000" w:themeColor="text1"/>
          <w:szCs w:val="22"/>
        </w:rPr>
        <w:t xml:space="preserve">Muldar Eliquis töflur eru stöðugar í vatni, </w:t>
      </w:r>
      <w:r w:rsidR="004D1C4F" w:rsidRPr="007D2666">
        <w:rPr>
          <w:bCs/>
          <w:color w:val="000000" w:themeColor="text1"/>
          <w:szCs w:val="22"/>
        </w:rPr>
        <w:t>5% glúkósalausn</w:t>
      </w:r>
      <w:r w:rsidRPr="007D2666">
        <w:rPr>
          <w:bCs/>
          <w:color w:val="000000" w:themeColor="text1"/>
          <w:szCs w:val="22"/>
        </w:rPr>
        <w:t>, eplasafa og eplamauki</w:t>
      </w:r>
      <w:r w:rsidR="004053F2" w:rsidRPr="007D2666">
        <w:rPr>
          <w:bCs/>
          <w:color w:val="000000" w:themeColor="text1"/>
          <w:szCs w:val="22"/>
        </w:rPr>
        <w:t xml:space="preserve"> í allt að 4 </w:t>
      </w:r>
      <w:r w:rsidRPr="007D2666">
        <w:rPr>
          <w:bCs/>
          <w:color w:val="000000" w:themeColor="text1"/>
          <w:szCs w:val="22"/>
        </w:rPr>
        <w:t>klst.</w:t>
      </w:r>
    </w:p>
    <w:p w14:paraId="7ECF7033" w14:textId="77777777" w:rsidR="00926540" w:rsidRPr="007D2666" w:rsidRDefault="00926540" w:rsidP="00F96A26">
      <w:pPr>
        <w:rPr>
          <w:color w:val="000000" w:themeColor="text1"/>
          <w:szCs w:val="22"/>
        </w:rPr>
      </w:pPr>
    </w:p>
    <w:p w14:paraId="77103DE0" w14:textId="77777777" w:rsidR="00F96A26" w:rsidRPr="007D2666" w:rsidRDefault="00F96A26" w:rsidP="00CF3979">
      <w:pPr>
        <w:keepNext/>
        <w:tabs>
          <w:tab w:val="left" w:pos="567"/>
        </w:tabs>
        <w:rPr>
          <w:color w:val="000000" w:themeColor="text1"/>
          <w:szCs w:val="22"/>
        </w:rPr>
      </w:pPr>
      <w:r w:rsidRPr="007D2666">
        <w:rPr>
          <w:b/>
          <w:color w:val="000000" w:themeColor="text1"/>
          <w:szCs w:val="22"/>
        </w:rPr>
        <w:t>4.3</w:t>
      </w:r>
      <w:r w:rsidRPr="007D2666">
        <w:rPr>
          <w:b/>
          <w:color w:val="000000" w:themeColor="text1"/>
          <w:szCs w:val="22"/>
        </w:rPr>
        <w:tab/>
        <w:t>Frábendingar</w:t>
      </w:r>
    </w:p>
    <w:p w14:paraId="4522A333" w14:textId="77777777" w:rsidR="00F96A26" w:rsidRPr="007D2666" w:rsidRDefault="00F96A26" w:rsidP="000D5E01">
      <w:pPr>
        <w:keepNext/>
        <w:rPr>
          <w:color w:val="000000" w:themeColor="text1"/>
          <w:szCs w:val="22"/>
        </w:rPr>
      </w:pPr>
    </w:p>
    <w:p w14:paraId="5CDBB9DC" w14:textId="77777777" w:rsidR="00C57D9B" w:rsidRPr="007D2666" w:rsidRDefault="00C57D9B" w:rsidP="00FE5803">
      <w:pPr>
        <w:keepNext/>
        <w:tabs>
          <w:tab w:val="left" w:pos="567"/>
        </w:tabs>
        <w:ind w:left="567" w:hanging="567"/>
        <w:rPr>
          <w:color w:val="000000" w:themeColor="text1"/>
          <w:szCs w:val="22"/>
        </w:rPr>
      </w:pPr>
      <w:r w:rsidRPr="007D2666">
        <w:rPr>
          <w:color w:val="000000" w:themeColor="text1"/>
          <w:szCs w:val="22"/>
        </w:rPr>
        <w:t>•</w:t>
      </w:r>
      <w:r w:rsidRPr="007D2666">
        <w:rPr>
          <w:color w:val="000000" w:themeColor="text1"/>
          <w:szCs w:val="22"/>
        </w:rPr>
        <w:tab/>
        <w:t>Ofnæmi fyrir virka efninu eða einhverju hjálparefnanna sem talin eru upp í kafla 6.1.</w:t>
      </w:r>
    </w:p>
    <w:p w14:paraId="7476210F" w14:textId="77777777" w:rsidR="00C57D9B" w:rsidRPr="007D2666" w:rsidRDefault="00C57D9B" w:rsidP="00FE5803">
      <w:pPr>
        <w:keepNext/>
        <w:tabs>
          <w:tab w:val="left" w:pos="567"/>
          <w:tab w:val="left" w:pos="7920"/>
        </w:tabs>
        <w:ind w:left="567" w:hanging="567"/>
        <w:rPr>
          <w:color w:val="000000" w:themeColor="text1"/>
          <w:szCs w:val="22"/>
        </w:rPr>
      </w:pPr>
      <w:r w:rsidRPr="007D2666">
        <w:rPr>
          <w:color w:val="000000" w:themeColor="text1"/>
          <w:szCs w:val="22"/>
        </w:rPr>
        <w:t>•</w:t>
      </w:r>
      <w:r w:rsidRPr="007D2666">
        <w:rPr>
          <w:color w:val="000000" w:themeColor="text1"/>
          <w:szCs w:val="22"/>
        </w:rPr>
        <w:tab/>
        <w:t xml:space="preserve">Virk blæðing sem hefur klíníska þýðingu. </w:t>
      </w:r>
    </w:p>
    <w:p w14:paraId="72DF2B1E" w14:textId="77777777" w:rsidR="00C57D9B" w:rsidRPr="007D2666" w:rsidRDefault="00C57D9B" w:rsidP="00FE5803">
      <w:pPr>
        <w:keepNext/>
        <w:tabs>
          <w:tab w:val="left" w:pos="567"/>
          <w:tab w:val="left" w:pos="7920"/>
        </w:tabs>
        <w:ind w:left="567" w:hanging="567"/>
        <w:rPr>
          <w:color w:val="000000" w:themeColor="text1"/>
          <w:szCs w:val="22"/>
        </w:rPr>
      </w:pPr>
      <w:r w:rsidRPr="007D2666">
        <w:rPr>
          <w:color w:val="000000" w:themeColor="text1"/>
          <w:szCs w:val="22"/>
        </w:rPr>
        <w:t>•</w:t>
      </w:r>
      <w:r w:rsidRPr="007D2666">
        <w:rPr>
          <w:color w:val="000000" w:themeColor="text1"/>
          <w:szCs w:val="22"/>
        </w:rPr>
        <w:tab/>
        <w:t>Lifrarsjúkdóm</w:t>
      </w:r>
      <w:r w:rsidR="007355C1" w:rsidRPr="007D2666">
        <w:rPr>
          <w:color w:val="000000" w:themeColor="text1"/>
          <w:szCs w:val="22"/>
        </w:rPr>
        <w:t>u</w:t>
      </w:r>
      <w:r w:rsidRPr="007D2666">
        <w:rPr>
          <w:color w:val="000000" w:themeColor="text1"/>
          <w:szCs w:val="22"/>
        </w:rPr>
        <w:t>r sem fylgir blóðstorkukvilli og blæðingarhætta sem hefur klíníska þýðingu (sjá kafla 5.2).</w:t>
      </w:r>
    </w:p>
    <w:p w14:paraId="768602AD" w14:textId="77777777" w:rsidR="00C57D9B" w:rsidRPr="007D2666" w:rsidRDefault="00C57D9B" w:rsidP="00FE5803">
      <w:pPr>
        <w:tabs>
          <w:tab w:val="left" w:pos="567"/>
          <w:tab w:val="left" w:pos="7920"/>
        </w:tabs>
        <w:ind w:left="567" w:hanging="567"/>
        <w:rPr>
          <w:color w:val="000000" w:themeColor="text1"/>
          <w:szCs w:val="22"/>
        </w:rPr>
      </w:pPr>
      <w:r w:rsidRPr="007D2666">
        <w:rPr>
          <w:color w:val="000000" w:themeColor="text1"/>
          <w:szCs w:val="22"/>
        </w:rPr>
        <w:t>•</w:t>
      </w:r>
      <w:r w:rsidRPr="007D2666">
        <w:rPr>
          <w:color w:val="000000" w:themeColor="text1"/>
          <w:szCs w:val="22"/>
        </w:rPr>
        <w:tab/>
        <w:t xml:space="preserve">Vefjaskemmdir eða kvillar ef </w:t>
      </w:r>
      <w:r w:rsidR="00B57825" w:rsidRPr="007D2666">
        <w:rPr>
          <w:color w:val="000000" w:themeColor="text1"/>
          <w:szCs w:val="22"/>
        </w:rPr>
        <w:t xml:space="preserve">það er </w:t>
      </w:r>
      <w:r w:rsidRPr="007D2666">
        <w:rPr>
          <w:color w:val="000000" w:themeColor="text1"/>
          <w:szCs w:val="22"/>
        </w:rPr>
        <w:t>tali</w:t>
      </w:r>
      <w:r w:rsidR="00B57825" w:rsidRPr="007D2666">
        <w:rPr>
          <w:color w:val="000000" w:themeColor="text1"/>
          <w:szCs w:val="22"/>
        </w:rPr>
        <w:t>ð</w:t>
      </w:r>
      <w:r w:rsidRPr="007D2666">
        <w:rPr>
          <w:color w:val="000000" w:themeColor="text1"/>
          <w:szCs w:val="22"/>
        </w:rPr>
        <w:t xml:space="preserve"> vera áhættuþáttur fyrir verulegri blæðing</w:t>
      </w:r>
      <w:r w:rsidR="007355C1" w:rsidRPr="007D2666">
        <w:rPr>
          <w:color w:val="000000" w:themeColor="text1"/>
          <w:szCs w:val="22"/>
        </w:rPr>
        <w:t>u</w:t>
      </w:r>
      <w:r w:rsidRPr="007D2666">
        <w:rPr>
          <w:color w:val="000000" w:themeColor="text1"/>
          <w:szCs w:val="22"/>
        </w:rPr>
        <w:t>. Þar með talið nýlegur eða virkur sárasjúkdómur í meltingarvegi, illkynja æxli með mikilli blæðingarhættu, nýlegir áverkar á heila eða mænu, nýleg skurðaðgerð á heila, mænu eða auga, nýleg innankúpublæðing, æðahnútar í vélinda eða grunur um slíkt, slagæða- og bláæðatenging, æðagúlar eða meiriháttar óeðlilegar æðar í mænu eða heila.</w:t>
      </w:r>
    </w:p>
    <w:p w14:paraId="0E218C87" w14:textId="6E6F5F37" w:rsidR="00C57D9B" w:rsidRPr="007D2666" w:rsidRDefault="00C57D9B" w:rsidP="00FE5803">
      <w:pPr>
        <w:tabs>
          <w:tab w:val="left" w:pos="567"/>
          <w:tab w:val="left" w:pos="7920"/>
        </w:tabs>
        <w:ind w:left="567" w:hanging="567"/>
        <w:rPr>
          <w:color w:val="000000" w:themeColor="text1"/>
          <w:szCs w:val="22"/>
        </w:rPr>
      </w:pPr>
      <w:r w:rsidRPr="007D2666">
        <w:rPr>
          <w:color w:val="000000" w:themeColor="text1"/>
          <w:szCs w:val="22"/>
        </w:rPr>
        <w:t>•</w:t>
      </w:r>
      <w:r w:rsidRPr="007D2666">
        <w:rPr>
          <w:color w:val="000000" w:themeColor="text1"/>
          <w:szCs w:val="22"/>
        </w:rPr>
        <w:tab/>
        <w:t>Samhliða meðferð með öðru segavarnarlyfi, t.d. ósundurgreint (unfractionated) heparín, létt (low molecular weight) heparín (enoxaparin, dalteparin o.s.frv.), heparín afleiður (fondaparinux, o.s.frv.), segavarnarlyf til inntöku (warfarín, rivaroxaban, dabigatran</w:t>
      </w:r>
      <w:r w:rsidR="00890181" w:rsidRPr="007D2666">
        <w:rPr>
          <w:color w:val="000000" w:themeColor="text1"/>
          <w:szCs w:val="22"/>
        </w:rPr>
        <w:t xml:space="preserve"> </w:t>
      </w:r>
      <w:r w:rsidR="00890181" w:rsidRPr="007D2666">
        <w:rPr>
          <w:color w:val="000000" w:themeColor="text1"/>
        </w:rPr>
        <w:t>etex</w:t>
      </w:r>
      <w:r w:rsidR="0066751D" w:rsidRPr="007D2666">
        <w:rPr>
          <w:color w:val="000000" w:themeColor="text1"/>
        </w:rPr>
        <w:t>í</w:t>
      </w:r>
      <w:r w:rsidR="00890181" w:rsidRPr="007D2666">
        <w:rPr>
          <w:color w:val="000000" w:themeColor="text1"/>
        </w:rPr>
        <w:t>lat</w:t>
      </w:r>
      <w:r w:rsidRPr="007D2666">
        <w:rPr>
          <w:color w:val="000000" w:themeColor="text1"/>
          <w:szCs w:val="22"/>
        </w:rPr>
        <w:t xml:space="preserve"> o.s.frv.), nema </w:t>
      </w:r>
      <w:r w:rsidR="00BC7112" w:rsidRPr="007D2666">
        <w:rPr>
          <w:color w:val="000000" w:themeColor="text1"/>
          <w:szCs w:val="22"/>
        </w:rPr>
        <w:t xml:space="preserve">í þeim sérstöku tilvikum þegar skipt er um meðferð með segavarnarlyfjum </w:t>
      </w:r>
      <w:r w:rsidRPr="007D2666">
        <w:rPr>
          <w:color w:val="000000" w:themeColor="text1"/>
          <w:szCs w:val="22"/>
        </w:rPr>
        <w:t>(sjá kafla 4.2)</w:t>
      </w:r>
      <w:r w:rsidR="006825FC" w:rsidRPr="007D2666">
        <w:rPr>
          <w:color w:val="000000" w:themeColor="text1"/>
          <w:szCs w:val="22"/>
        </w:rPr>
        <w:t>,</w:t>
      </w:r>
      <w:r w:rsidRPr="007D2666">
        <w:rPr>
          <w:color w:val="000000" w:themeColor="text1"/>
          <w:szCs w:val="22"/>
        </w:rPr>
        <w:t xml:space="preserve"> ef ósundurgreint heparín er gefið í skömmtum sem duga til að viðhalda opnum æðalegg í miðlægri bláæð eða slagæð </w:t>
      </w:r>
      <w:r w:rsidR="006825FC" w:rsidRPr="007D2666">
        <w:rPr>
          <w:color w:val="000000" w:themeColor="text1"/>
          <w:szCs w:val="22"/>
        </w:rPr>
        <w:t xml:space="preserve">eða þegar ósundurgreint heparín er gefið meðan á brennsluaðgerð með hjartaþræðingu vegna gáttatifs stendur </w:t>
      </w:r>
      <w:r w:rsidRPr="007D2666">
        <w:rPr>
          <w:color w:val="000000" w:themeColor="text1"/>
          <w:szCs w:val="22"/>
        </w:rPr>
        <w:t>(sjá kafla </w:t>
      </w:r>
      <w:r w:rsidR="006825FC" w:rsidRPr="007D2666">
        <w:rPr>
          <w:color w:val="000000" w:themeColor="text1"/>
          <w:szCs w:val="22"/>
        </w:rPr>
        <w:t xml:space="preserve">4.4 og </w:t>
      </w:r>
      <w:r w:rsidRPr="007D2666">
        <w:rPr>
          <w:color w:val="000000" w:themeColor="text1"/>
          <w:szCs w:val="22"/>
        </w:rPr>
        <w:t>4.5).</w:t>
      </w:r>
    </w:p>
    <w:p w14:paraId="3818DD40" w14:textId="77777777" w:rsidR="00F96A26" w:rsidRPr="007D2666" w:rsidRDefault="00F96A26" w:rsidP="00F96A26">
      <w:pPr>
        <w:tabs>
          <w:tab w:val="left" w:pos="993"/>
        </w:tabs>
        <w:rPr>
          <w:color w:val="000000" w:themeColor="text1"/>
          <w:szCs w:val="22"/>
        </w:rPr>
      </w:pPr>
    </w:p>
    <w:p w14:paraId="2CECC1A9" w14:textId="77777777" w:rsidR="00F96A26" w:rsidRPr="007D2666" w:rsidRDefault="00F96A26" w:rsidP="00B50399">
      <w:pPr>
        <w:widowControl w:val="0"/>
        <w:tabs>
          <w:tab w:val="left" w:pos="567"/>
        </w:tabs>
        <w:rPr>
          <w:color w:val="000000" w:themeColor="text1"/>
          <w:szCs w:val="22"/>
        </w:rPr>
      </w:pPr>
      <w:r w:rsidRPr="007D2666">
        <w:rPr>
          <w:b/>
          <w:color w:val="000000" w:themeColor="text1"/>
          <w:szCs w:val="22"/>
        </w:rPr>
        <w:t>4.4</w:t>
      </w:r>
      <w:r w:rsidRPr="007D2666">
        <w:rPr>
          <w:b/>
          <w:color w:val="000000" w:themeColor="text1"/>
          <w:szCs w:val="22"/>
        </w:rPr>
        <w:tab/>
        <w:t>Sérstök varnaðarorð og varúðarreglur við notkun</w:t>
      </w:r>
    </w:p>
    <w:p w14:paraId="11CE28F8" w14:textId="77777777" w:rsidR="00F96A26" w:rsidRPr="007D2666" w:rsidRDefault="00F96A26" w:rsidP="00B50399">
      <w:pPr>
        <w:widowControl w:val="0"/>
        <w:rPr>
          <w:color w:val="000000" w:themeColor="text1"/>
          <w:szCs w:val="22"/>
        </w:rPr>
      </w:pPr>
    </w:p>
    <w:p w14:paraId="2D066AE4" w14:textId="77777777" w:rsidR="00F96A26" w:rsidRPr="007D2666" w:rsidRDefault="00F96A26" w:rsidP="00B50399">
      <w:pPr>
        <w:pStyle w:val="BodyText"/>
        <w:widowControl w:val="0"/>
        <w:rPr>
          <w:bCs w:val="0"/>
          <w:noProof w:val="0"/>
          <w:color w:val="000000" w:themeColor="text1"/>
          <w:szCs w:val="22"/>
        </w:rPr>
      </w:pPr>
      <w:r w:rsidRPr="007D2666">
        <w:rPr>
          <w:bCs w:val="0"/>
          <w:noProof w:val="0"/>
          <w:color w:val="000000" w:themeColor="text1"/>
          <w:szCs w:val="22"/>
        </w:rPr>
        <w:t>Blæðingarhætta</w:t>
      </w:r>
    </w:p>
    <w:p w14:paraId="6A3F7A87" w14:textId="77777777" w:rsidR="00F94E5D" w:rsidRPr="007D2666" w:rsidRDefault="00F94E5D" w:rsidP="00B50399">
      <w:pPr>
        <w:pStyle w:val="BodyText"/>
        <w:widowControl w:val="0"/>
        <w:rPr>
          <w:bCs w:val="0"/>
          <w:noProof w:val="0"/>
          <w:color w:val="000000" w:themeColor="text1"/>
          <w:szCs w:val="22"/>
          <w:u w:val="none"/>
        </w:rPr>
      </w:pPr>
    </w:p>
    <w:p w14:paraId="204C74BF" w14:textId="4E5E5FD4" w:rsidR="00F96A26" w:rsidRPr="007D2666" w:rsidRDefault="00F96A26" w:rsidP="00B50399">
      <w:pPr>
        <w:pStyle w:val="BodyText"/>
        <w:widowControl w:val="0"/>
        <w:rPr>
          <w:noProof w:val="0"/>
          <w:color w:val="000000" w:themeColor="text1"/>
          <w:szCs w:val="22"/>
          <w:u w:val="none"/>
        </w:rPr>
      </w:pPr>
      <w:r w:rsidRPr="007D2666">
        <w:rPr>
          <w:bCs w:val="0"/>
          <w:noProof w:val="0"/>
          <w:color w:val="000000" w:themeColor="text1"/>
          <w:szCs w:val="22"/>
          <w:u w:val="none"/>
        </w:rPr>
        <w:t xml:space="preserve">Fylgjast þarf náið með sjúklingum sem taka </w:t>
      </w:r>
      <w:r w:rsidR="00F94E5D" w:rsidRPr="007D2666">
        <w:rPr>
          <w:bCs w:val="0"/>
          <w:noProof w:val="0"/>
          <w:color w:val="000000" w:themeColor="text1"/>
          <w:szCs w:val="22"/>
          <w:u w:val="none"/>
        </w:rPr>
        <w:t>apixaban</w:t>
      </w:r>
      <w:r w:rsidR="00A8766B" w:rsidRPr="007D2666">
        <w:rPr>
          <w:bCs w:val="0"/>
          <w:noProof w:val="0"/>
          <w:color w:val="000000" w:themeColor="text1"/>
          <w:szCs w:val="22"/>
          <w:u w:val="none"/>
        </w:rPr>
        <w:t xml:space="preserve"> </w:t>
      </w:r>
      <w:r w:rsidRPr="007D2666">
        <w:rPr>
          <w:bCs w:val="0"/>
          <w:noProof w:val="0"/>
          <w:color w:val="000000" w:themeColor="text1"/>
          <w:szCs w:val="22"/>
          <w:u w:val="none"/>
        </w:rPr>
        <w:t>með tilliti til vísbendinga um blæðingar, líkt og gert er varðandi önnur segavarnarlyf. Ráðlegt er að nota lyfið með varúð ef um aukna blæðingarhættu er að ræða</w:t>
      </w:r>
      <w:r w:rsidRPr="007D2666">
        <w:rPr>
          <w:noProof w:val="0"/>
          <w:color w:val="000000" w:themeColor="text1"/>
          <w:szCs w:val="22"/>
          <w:u w:val="none"/>
        </w:rPr>
        <w:t xml:space="preserve">. Hætta skal gjöf </w:t>
      </w:r>
      <w:r w:rsidR="00F94E5D" w:rsidRPr="007D2666">
        <w:rPr>
          <w:bCs w:val="0"/>
          <w:noProof w:val="0"/>
          <w:color w:val="000000" w:themeColor="text1"/>
          <w:szCs w:val="22"/>
          <w:u w:val="none"/>
        </w:rPr>
        <w:t>apixabans</w:t>
      </w:r>
      <w:r w:rsidRPr="007D2666">
        <w:rPr>
          <w:noProof w:val="0"/>
          <w:color w:val="000000" w:themeColor="text1"/>
          <w:szCs w:val="22"/>
          <w:u w:val="none"/>
        </w:rPr>
        <w:t xml:space="preserve"> ef alvarleg blæðing kemur fram (sjá kafla 4.8 og 4.9).</w:t>
      </w:r>
    </w:p>
    <w:p w14:paraId="302785D9" w14:textId="77777777" w:rsidR="00753393" w:rsidRPr="007D2666" w:rsidRDefault="00753393" w:rsidP="00B50399">
      <w:pPr>
        <w:widowControl w:val="0"/>
        <w:rPr>
          <w:color w:val="000000" w:themeColor="text1"/>
          <w:szCs w:val="22"/>
        </w:rPr>
      </w:pPr>
    </w:p>
    <w:p w14:paraId="7746B417" w14:textId="77777777" w:rsidR="00F96A26" w:rsidRPr="007D2666" w:rsidRDefault="00F96A26" w:rsidP="00F96A26">
      <w:pPr>
        <w:rPr>
          <w:color w:val="000000" w:themeColor="text1"/>
          <w:szCs w:val="22"/>
        </w:rPr>
      </w:pPr>
      <w:r w:rsidRPr="007D2666">
        <w:rPr>
          <w:color w:val="000000" w:themeColor="text1"/>
          <w:szCs w:val="22"/>
        </w:rPr>
        <w:t>Þó ekki sé þörf á að fylgjast reglulega með útsetningu við meðferð með apixaban</w:t>
      </w:r>
      <w:r w:rsidR="00035106" w:rsidRPr="007D2666">
        <w:rPr>
          <w:color w:val="000000" w:themeColor="text1"/>
          <w:szCs w:val="22"/>
        </w:rPr>
        <w:t>i</w:t>
      </w:r>
      <w:r w:rsidRPr="007D2666">
        <w:rPr>
          <w:color w:val="000000" w:themeColor="text1"/>
          <w:szCs w:val="22"/>
        </w:rPr>
        <w:t xml:space="preserve">, getur </w:t>
      </w:r>
      <w:r w:rsidR="00CB2C46" w:rsidRPr="007D2666">
        <w:rPr>
          <w:color w:val="000000" w:themeColor="text1"/>
          <w:szCs w:val="22"/>
        </w:rPr>
        <w:t xml:space="preserve">kvörðuð magngreining á virkni gegn storkuþætti </w:t>
      </w:r>
      <w:r w:rsidR="004F420B" w:rsidRPr="007D2666">
        <w:rPr>
          <w:color w:val="000000" w:themeColor="text1"/>
          <w:szCs w:val="22"/>
        </w:rPr>
        <w:t>Xa</w:t>
      </w:r>
      <w:r w:rsidRPr="007D2666">
        <w:rPr>
          <w:color w:val="000000" w:themeColor="text1"/>
          <w:szCs w:val="22"/>
        </w:rPr>
        <w:t xml:space="preserve"> verið gagnleg í undantekningartilvikum, þar sem vitneskja um útsetningu fyrir apixaban</w:t>
      </w:r>
      <w:r w:rsidR="00035106" w:rsidRPr="007D2666">
        <w:rPr>
          <w:color w:val="000000" w:themeColor="text1"/>
          <w:szCs w:val="22"/>
        </w:rPr>
        <w:t>i</w:t>
      </w:r>
      <w:r w:rsidRPr="007D2666">
        <w:rPr>
          <w:color w:val="000000" w:themeColor="text1"/>
          <w:szCs w:val="22"/>
        </w:rPr>
        <w:t xml:space="preserve"> getur auðveldað klínískar ákvarðanir, t.d. við ofskömmtun og við bráða</w:t>
      </w:r>
      <w:r w:rsidR="00C46DB8" w:rsidRPr="007D2666">
        <w:rPr>
          <w:color w:val="000000" w:themeColor="text1"/>
          <w:szCs w:val="22"/>
        </w:rPr>
        <w:t>skurð</w:t>
      </w:r>
      <w:r w:rsidRPr="007D2666">
        <w:rPr>
          <w:color w:val="000000" w:themeColor="text1"/>
          <w:szCs w:val="22"/>
        </w:rPr>
        <w:t xml:space="preserve">aðgerðir (sjá </w:t>
      </w:r>
      <w:r w:rsidR="00105E2E" w:rsidRPr="007D2666">
        <w:rPr>
          <w:color w:val="000000" w:themeColor="text1"/>
          <w:szCs w:val="22"/>
        </w:rPr>
        <w:t>ka</w:t>
      </w:r>
      <w:r w:rsidRPr="007D2666">
        <w:rPr>
          <w:color w:val="000000" w:themeColor="text1"/>
          <w:szCs w:val="22"/>
        </w:rPr>
        <w:t>fla 5.1).</w:t>
      </w:r>
    </w:p>
    <w:p w14:paraId="0394DE8C" w14:textId="7B7F53BB" w:rsidR="00F96A26" w:rsidRPr="007D2666" w:rsidRDefault="00F96A26" w:rsidP="00F96A26">
      <w:pPr>
        <w:rPr>
          <w:color w:val="000000" w:themeColor="text1"/>
          <w:szCs w:val="22"/>
        </w:rPr>
      </w:pPr>
    </w:p>
    <w:p w14:paraId="017DFC06" w14:textId="4479BBFC" w:rsidR="0021764F" w:rsidRPr="007D2666" w:rsidRDefault="0021764F" w:rsidP="0021764F">
      <w:pPr>
        <w:rPr>
          <w:color w:val="000000" w:themeColor="text1"/>
          <w:szCs w:val="22"/>
        </w:rPr>
      </w:pPr>
      <w:r w:rsidRPr="007D2666">
        <w:rPr>
          <w:color w:val="000000" w:themeColor="text1"/>
          <w:szCs w:val="22"/>
        </w:rPr>
        <w:t xml:space="preserve">Sérstakt efni </w:t>
      </w:r>
      <w:r w:rsidR="0066751D" w:rsidRPr="007D2666">
        <w:rPr>
          <w:rStyle w:val="ui-provider"/>
          <w:color w:val="000000" w:themeColor="text1"/>
        </w:rPr>
        <w:t xml:space="preserve">(andexanet alfa) </w:t>
      </w:r>
      <w:r w:rsidRPr="007D2666">
        <w:rPr>
          <w:color w:val="000000" w:themeColor="text1"/>
          <w:szCs w:val="22"/>
        </w:rPr>
        <w:t>sem snýr við virkni</w:t>
      </w:r>
      <w:r w:rsidRPr="007D2666">
        <w:rPr>
          <w:rStyle w:val="ui-provider"/>
          <w:color w:val="000000" w:themeColor="text1"/>
        </w:rPr>
        <w:t xml:space="preserve"> og hamlar lyfhrifum apixabans er tiltækt handa fullorðnum. Hins vegar h</w:t>
      </w:r>
      <w:r w:rsidR="0066751D" w:rsidRPr="007D2666">
        <w:rPr>
          <w:rStyle w:val="ui-provider"/>
          <w:color w:val="000000" w:themeColor="text1"/>
        </w:rPr>
        <w:t>afa</w:t>
      </w:r>
      <w:r w:rsidRPr="007D2666">
        <w:rPr>
          <w:rStyle w:val="ui-provider"/>
          <w:color w:val="000000" w:themeColor="text1"/>
        </w:rPr>
        <w:t xml:space="preserve"> öryggi og verkun </w:t>
      </w:r>
      <w:r w:rsidR="0066751D" w:rsidRPr="007D2666">
        <w:rPr>
          <w:rStyle w:val="ui-provider"/>
          <w:color w:val="000000" w:themeColor="text1"/>
        </w:rPr>
        <w:t xml:space="preserve">þess </w:t>
      </w:r>
      <w:r w:rsidRPr="007D2666">
        <w:rPr>
          <w:rStyle w:val="ui-provider"/>
          <w:color w:val="000000" w:themeColor="text1"/>
        </w:rPr>
        <w:t xml:space="preserve">ekki verið staðfest hjá börnum (sjá samantekt á eiginleikum andexanet alfa). Íhuga má </w:t>
      </w:r>
      <w:r w:rsidRPr="007D2666">
        <w:rPr>
          <w:color w:val="000000" w:themeColor="text1"/>
          <w:szCs w:val="22"/>
        </w:rPr>
        <w:t>blóðgjöf með fersk</w:t>
      </w:r>
      <w:r w:rsidR="00E72AA6" w:rsidRPr="007D2666">
        <w:rPr>
          <w:color w:val="000000" w:themeColor="text1"/>
          <w:szCs w:val="22"/>
        </w:rPr>
        <w:t>frystu</w:t>
      </w:r>
      <w:r w:rsidRPr="007D2666">
        <w:rPr>
          <w:color w:val="000000" w:themeColor="text1"/>
          <w:szCs w:val="22"/>
        </w:rPr>
        <w:t xml:space="preserve"> plasma</w:t>
      </w:r>
      <w:r w:rsidRPr="007D2666">
        <w:rPr>
          <w:color w:val="000000" w:themeColor="text1"/>
        </w:rPr>
        <w:t>, gjöf prótrombínfléttu</w:t>
      </w:r>
      <w:r w:rsidRPr="007D2666">
        <w:rPr>
          <w:color w:val="000000" w:themeColor="text1"/>
        </w:rPr>
        <w:softHyphen/>
        <w:t>þykkna</w:t>
      </w:r>
      <w:r w:rsidRPr="007D2666">
        <w:rPr>
          <w:color w:val="000000" w:themeColor="text1"/>
          <w:szCs w:val="22"/>
        </w:rPr>
        <w:t xml:space="preserve"> (PCC) eða raðbrigðastorkuþáttar VIIa</w:t>
      </w:r>
      <w:r w:rsidRPr="007D2666">
        <w:rPr>
          <w:color w:val="000000" w:themeColor="text1"/>
        </w:rPr>
        <w:t xml:space="preserve">. </w:t>
      </w:r>
      <w:r w:rsidR="00E72AA6" w:rsidRPr="007D2666">
        <w:rPr>
          <w:color w:val="000000" w:themeColor="text1"/>
        </w:rPr>
        <w:t>Samt sem áður</w:t>
      </w:r>
      <w:r w:rsidRPr="007D2666">
        <w:rPr>
          <w:color w:val="000000" w:themeColor="text1"/>
        </w:rPr>
        <w:t xml:space="preserve"> er </w:t>
      </w:r>
      <w:r w:rsidRPr="007D2666">
        <w:rPr>
          <w:color w:val="000000" w:themeColor="text1"/>
          <w:szCs w:val="22"/>
        </w:rPr>
        <w:t>engin klínísk reynsla af notkun 4-þátta PCC lyfja til að stöðva blæðingar</w:t>
      </w:r>
      <w:r w:rsidRPr="007D2666">
        <w:rPr>
          <w:color w:val="000000" w:themeColor="text1"/>
        </w:rPr>
        <w:t xml:space="preserve"> hjá börnum og fullorðnum sjúklingum sem hafa fengið apixaban.</w:t>
      </w:r>
    </w:p>
    <w:p w14:paraId="012A65DF" w14:textId="77777777" w:rsidR="006E4298" w:rsidRPr="007D2666" w:rsidRDefault="006E4298" w:rsidP="00F96A26">
      <w:pPr>
        <w:rPr>
          <w:color w:val="000000" w:themeColor="text1"/>
          <w:szCs w:val="22"/>
        </w:rPr>
      </w:pPr>
    </w:p>
    <w:p w14:paraId="5292DAA7" w14:textId="77777777" w:rsidR="00F96A26" w:rsidRPr="007D2666" w:rsidRDefault="00F96A26" w:rsidP="003D6AA9">
      <w:pPr>
        <w:keepNext/>
        <w:keepLines/>
        <w:widowControl w:val="0"/>
        <w:rPr>
          <w:bCs/>
          <w:color w:val="000000" w:themeColor="text1"/>
          <w:szCs w:val="22"/>
          <w:u w:val="single"/>
        </w:rPr>
      </w:pPr>
      <w:r w:rsidRPr="007D2666">
        <w:rPr>
          <w:bCs/>
          <w:color w:val="000000" w:themeColor="text1"/>
          <w:szCs w:val="22"/>
          <w:u w:val="single"/>
        </w:rPr>
        <w:t>Milliverkun við önnur lyf sem hefur áhrif á b</w:t>
      </w:r>
      <w:r w:rsidR="00C46DB8" w:rsidRPr="007D2666">
        <w:rPr>
          <w:bCs/>
          <w:color w:val="000000" w:themeColor="text1"/>
          <w:szCs w:val="22"/>
          <w:u w:val="single"/>
        </w:rPr>
        <w:t>lóðstorknun</w:t>
      </w:r>
    </w:p>
    <w:p w14:paraId="66DB0CD0" w14:textId="77777777" w:rsidR="00F94E5D" w:rsidRPr="007D2666" w:rsidRDefault="00F94E5D" w:rsidP="003D6AA9">
      <w:pPr>
        <w:pStyle w:val="EMEABodyText"/>
        <w:keepNext/>
        <w:keepLines/>
        <w:widowControl w:val="0"/>
        <w:rPr>
          <w:color w:val="000000" w:themeColor="text1"/>
          <w:szCs w:val="22"/>
          <w:lang w:val="is-IS"/>
        </w:rPr>
      </w:pPr>
    </w:p>
    <w:p w14:paraId="7C876C30" w14:textId="77777777" w:rsidR="00F96A26" w:rsidRPr="007D2666" w:rsidRDefault="00F96A26" w:rsidP="003D6AA9">
      <w:pPr>
        <w:pStyle w:val="EMEABodyText"/>
        <w:keepNext/>
        <w:keepLines/>
        <w:widowControl w:val="0"/>
        <w:rPr>
          <w:color w:val="000000" w:themeColor="text1"/>
          <w:szCs w:val="22"/>
          <w:lang w:val="is-IS"/>
        </w:rPr>
      </w:pPr>
      <w:r w:rsidRPr="007D2666">
        <w:rPr>
          <w:color w:val="000000" w:themeColor="text1"/>
          <w:szCs w:val="22"/>
          <w:lang w:val="is-IS"/>
        </w:rPr>
        <w:t>Vegna aukinnar blæðingarhættu á ekki að veita samtímis meðferð með neinum öðrum segavarnarlyfjum</w:t>
      </w:r>
      <w:r w:rsidRPr="007D2666" w:rsidDel="00F95796">
        <w:rPr>
          <w:color w:val="000000" w:themeColor="text1"/>
          <w:szCs w:val="22"/>
          <w:lang w:val="is-IS"/>
        </w:rPr>
        <w:t xml:space="preserve"> (s</w:t>
      </w:r>
      <w:r w:rsidRPr="007D2666">
        <w:rPr>
          <w:color w:val="000000" w:themeColor="text1"/>
          <w:szCs w:val="22"/>
          <w:lang w:val="is-IS"/>
        </w:rPr>
        <w:t>já kafla </w:t>
      </w:r>
      <w:r w:rsidRPr="007D2666" w:rsidDel="00F95796">
        <w:rPr>
          <w:color w:val="000000" w:themeColor="text1"/>
          <w:szCs w:val="22"/>
          <w:lang w:val="is-IS"/>
        </w:rPr>
        <w:t>4.</w:t>
      </w:r>
      <w:r w:rsidRPr="007D2666">
        <w:rPr>
          <w:color w:val="000000" w:themeColor="text1"/>
          <w:szCs w:val="22"/>
          <w:lang w:val="is-IS"/>
        </w:rPr>
        <w:t>3</w:t>
      </w:r>
      <w:r w:rsidRPr="007D2666" w:rsidDel="00F95796">
        <w:rPr>
          <w:color w:val="000000" w:themeColor="text1"/>
          <w:szCs w:val="22"/>
          <w:lang w:val="is-IS"/>
        </w:rPr>
        <w:t xml:space="preserve">). </w:t>
      </w:r>
    </w:p>
    <w:p w14:paraId="724E6B77" w14:textId="77777777" w:rsidR="00F96A26" w:rsidRPr="007D2666" w:rsidRDefault="00F96A26" w:rsidP="00F96A26">
      <w:pPr>
        <w:pStyle w:val="EMEABodyText"/>
        <w:rPr>
          <w:color w:val="000000" w:themeColor="text1"/>
          <w:szCs w:val="22"/>
          <w:lang w:val="is-IS"/>
        </w:rPr>
      </w:pPr>
    </w:p>
    <w:p w14:paraId="457DA226" w14:textId="77777777" w:rsidR="00F96A26" w:rsidRPr="007D2666" w:rsidRDefault="00F96A26" w:rsidP="00F96A26">
      <w:pPr>
        <w:pStyle w:val="EMEABodyText"/>
        <w:rPr>
          <w:i/>
          <w:color w:val="000000" w:themeColor="text1"/>
          <w:szCs w:val="22"/>
          <w:lang w:val="is-IS" w:eastAsia="en-GB"/>
        </w:rPr>
      </w:pPr>
      <w:r w:rsidRPr="007D2666">
        <w:rPr>
          <w:color w:val="000000" w:themeColor="text1"/>
          <w:szCs w:val="22"/>
          <w:lang w:val="is-IS"/>
        </w:rPr>
        <w:t xml:space="preserve">Samhliða notkun </w:t>
      </w:r>
      <w:r w:rsidR="00F94E5D" w:rsidRPr="007D2666">
        <w:rPr>
          <w:bCs/>
          <w:color w:val="000000" w:themeColor="text1"/>
          <w:szCs w:val="22"/>
        </w:rPr>
        <w:t>apixaban</w:t>
      </w:r>
      <w:r w:rsidR="00F94E5D" w:rsidRPr="007D2666">
        <w:rPr>
          <w:bCs/>
          <w:color w:val="000000" w:themeColor="text1"/>
          <w:szCs w:val="22"/>
          <w:lang w:val="is-IS"/>
        </w:rPr>
        <w:t>s</w:t>
      </w:r>
      <w:r w:rsidRPr="007D2666">
        <w:rPr>
          <w:bCs/>
          <w:color w:val="000000" w:themeColor="text1"/>
          <w:szCs w:val="22"/>
          <w:lang w:val="is-IS"/>
        </w:rPr>
        <w:t xml:space="preserve"> og </w:t>
      </w:r>
      <w:r w:rsidR="00C46DB8" w:rsidRPr="007D2666">
        <w:rPr>
          <w:bCs/>
          <w:color w:val="000000" w:themeColor="text1"/>
          <w:szCs w:val="22"/>
          <w:lang w:val="is-IS"/>
        </w:rPr>
        <w:t xml:space="preserve">blóðflöguhemjandi </w:t>
      </w:r>
      <w:r w:rsidRPr="007D2666">
        <w:rPr>
          <w:bCs/>
          <w:color w:val="000000" w:themeColor="text1"/>
          <w:szCs w:val="22"/>
          <w:lang w:val="is-IS"/>
        </w:rPr>
        <w:t>lyfja</w:t>
      </w:r>
      <w:r w:rsidR="00C46DB8" w:rsidRPr="007D2666">
        <w:rPr>
          <w:bCs/>
          <w:color w:val="000000" w:themeColor="text1"/>
          <w:szCs w:val="22"/>
          <w:lang w:val="is-IS"/>
        </w:rPr>
        <w:t xml:space="preserve"> </w:t>
      </w:r>
      <w:r w:rsidRPr="007D2666">
        <w:rPr>
          <w:bCs/>
          <w:color w:val="000000" w:themeColor="text1"/>
          <w:szCs w:val="22"/>
          <w:lang w:val="is-IS"/>
        </w:rPr>
        <w:t>eykur blæðingarhættu</w:t>
      </w:r>
      <w:r w:rsidRPr="007D2666">
        <w:rPr>
          <w:color w:val="000000" w:themeColor="text1"/>
          <w:szCs w:val="22"/>
          <w:lang w:val="is-IS"/>
        </w:rPr>
        <w:t xml:space="preserve"> </w:t>
      </w:r>
      <w:r w:rsidRPr="007D2666" w:rsidDel="00F95796">
        <w:rPr>
          <w:color w:val="000000" w:themeColor="text1"/>
          <w:szCs w:val="22"/>
          <w:lang w:val="is-IS"/>
        </w:rPr>
        <w:t>(s</w:t>
      </w:r>
      <w:r w:rsidRPr="007D2666">
        <w:rPr>
          <w:color w:val="000000" w:themeColor="text1"/>
          <w:szCs w:val="22"/>
          <w:lang w:val="is-IS"/>
        </w:rPr>
        <w:t>já kafla </w:t>
      </w:r>
      <w:r w:rsidRPr="007D2666" w:rsidDel="00F95796">
        <w:rPr>
          <w:color w:val="000000" w:themeColor="text1"/>
          <w:szCs w:val="22"/>
          <w:lang w:val="is-IS"/>
        </w:rPr>
        <w:t>4.</w:t>
      </w:r>
      <w:r w:rsidRPr="007D2666">
        <w:rPr>
          <w:color w:val="000000" w:themeColor="text1"/>
          <w:szCs w:val="22"/>
          <w:lang w:val="is-IS"/>
        </w:rPr>
        <w:t>5</w:t>
      </w:r>
      <w:r w:rsidRPr="007D2666" w:rsidDel="00F95796">
        <w:rPr>
          <w:color w:val="000000" w:themeColor="text1"/>
          <w:szCs w:val="22"/>
          <w:lang w:val="is-IS"/>
        </w:rPr>
        <w:t>)</w:t>
      </w:r>
      <w:r w:rsidRPr="007D2666">
        <w:rPr>
          <w:color w:val="000000" w:themeColor="text1"/>
          <w:szCs w:val="22"/>
          <w:lang w:val="is-IS"/>
        </w:rPr>
        <w:t>.</w:t>
      </w:r>
    </w:p>
    <w:p w14:paraId="7FC2779F" w14:textId="77777777" w:rsidR="00816380" w:rsidRPr="007D2666" w:rsidRDefault="00816380" w:rsidP="00F96A26">
      <w:pPr>
        <w:rPr>
          <w:bCs/>
          <w:color w:val="000000" w:themeColor="text1"/>
          <w:szCs w:val="22"/>
        </w:rPr>
      </w:pPr>
    </w:p>
    <w:p w14:paraId="62741D93" w14:textId="77777777" w:rsidR="00F96A26" w:rsidRPr="007D2666" w:rsidRDefault="00F96A26" w:rsidP="00F96A26">
      <w:pPr>
        <w:rPr>
          <w:bCs/>
          <w:color w:val="000000" w:themeColor="text1"/>
          <w:szCs w:val="22"/>
        </w:rPr>
      </w:pPr>
      <w:r w:rsidRPr="007D2666">
        <w:rPr>
          <w:bCs/>
          <w:color w:val="000000" w:themeColor="text1"/>
          <w:szCs w:val="22"/>
        </w:rPr>
        <w:t xml:space="preserve">Gæta skal varúðar ef sjúklingar eiga að fá samtímis meðferð með </w:t>
      </w:r>
      <w:r w:rsidR="0055306B" w:rsidRPr="007D2666">
        <w:rPr>
          <w:bCs/>
          <w:color w:val="000000" w:themeColor="text1"/>
          <w:szCs w:val="22"/>
        </w:rPr>
        <w:t xml:space="preserve">sértækum serótónín endurupptökuhemlum (SSRI) eða serótónín-noradrenalín endurupptökuhemlum (SNRI), eða </w:t>
      </w:r>
      <w:r w:rsidRPr="007D2666">
        <w:rPr>
          <w:bCs/>
          <w:color w:val="000000" w:themeColor="text1"/>
          <w:szCs w:val="22"/>
        </w:rPr>
        <w:t>bólgueyðandi gigtarlyfjum (NSAID), þ.m.t. asetýlsalisýlsýru.</w:t>
      </w:r>
    </w:p>
    <w:p w14:paraId="1B9F7256" w14:textId="77777777" w:rsidR="002D390A" w:rsidRPr="007D2666" w:rsidRDefault="002D390A" w:rsidP="00F96A26">
      <w:pPr>
        <w:rPr>
          <w:color w:val="000000" w:themeColor="text1"/>
          <w:szCs w:val="22"/>
          <w:lang w:eastAsia="en-GB"/>
        </w:rPr>
      </w:pPr>
    </w:p>
    <w:p w14:paraId="4EF2103A" w14:textId="77777777" w:rsidR="00F96A26" w:rsidRPr="007D2666" w:rsidRDefault="00F96A26" w:rsidP="00F96A26">
      <w:pPr>
        <w:rPr>
          <w:color w:val="000000" w:themeColor="text1"/>
          <w:szCs w:val="22"/>
          <w:u w:val="double"/>
        </w:rPr>
      </w:pPr>
      <w:r w:rsidRPr="007D2666">
        <w:rPr>
          <w:color w:val="000000" w:themeColor="text1"/>
          <w:szCs w:val="22"/>
          <w:lang w:eastAsia="en-GB"/>
        </w:rPr>
        <w:t xml:space="preserve">Ekki á að nota önnur lyf sem hamla samloðun blóðflagna samhliða </w:t>
      </w:r>
      <w:r w:rsidR="00F94E5D" w:rsidRPr="007D2666">
        <w:rPr>
          <w:bCs/>
          <w:color w:val="000000" w:themeColor="text1"/>
          <w:szCs w:val="22"/>
        </w:rPr>
        <w:t>apixabani</w:t>
      </w:r>
      <w:r w:rsidRPr="007D2666">
        <w:rPr>
          <w:color w:val="000000" w:themeColor="text1"/>
          <w:szCs w:val="22"/>
          <w:lang w:eastAsia="en-GB"/>
        </w:rPr>
        <w:t xml:space="preserve"> eftir skurðaðgerð (sjá kafla 4.5)</w:t>
      </w:r>
      <w:r w:rsidRPr="007D2666">
        <w:rPr>
          <w:color w:val="000000" w:themeColor="text1"/>
          <w:szCs w:val="22"/>
        </w:rPr>
        <w:t>.</w:t>
      </w:r>
      <w:r w:rsidRPr="007D2666">
        <w:rPr>
          <w:color w:val="000000" w:themeColor="text1"/>
          <w:szCs w:val="22"/>
          <w:u w:val="double"/>
        </w:rPr>
        <w:t xml:space="preserve"> </w:t>
      </w:r>
    </w:p>
    <w:p w14:paraId="376569BF" w14:textId="77777777" w:rsidR="00F96A26" w:rsidRPr="007D2666" w:rsidRDefault="00F96A26" w:rsidP="00F96A26">
      <w:pPr>
        <w:rPr>
          <w:color w:val="000000" w:themeColor="text1"/>
          <w:szCs w:val="22"/>
          <w:lang w:eastAsia="en-GB"/>
        </w:rPr>
      </w:pPr>
    </w:p>
    <w:p w14:paraId="489694B6" w14:textId="77777777" w:rsidR="00F96A26" w:rsidRPr="007D2666" w:rsidRDefault="00F96A26" w:rsidP="00F96A26">
      <w:pPr>
        <w:pStyle w:val="BMSBodyText"/>
        <w:spacing w:before="0" w:after="0" w:line="240" w:lineRule="auto"/>
        <w:jc w:val="left"/>
        <w:rPr>
          <w:color w:val="000000" w:themeColor="text1"/>
          <w:sz w:val="22"/>
          <w:szCs w:val="22"/>
          <w:lang w:val="is-IS" w:eastAsia="en-GB"/>
        </w:rPr>
      </w:pPr>
      <w:r w:rsidRPr="007D2666">
        <w:rPr>
          <w:color w:val="000000" w:themeColor="text1"/>
          <w:sz w:val="22"/>
          <w:szCs w:val="22"/>
          <w:lang w:val="is-IS" w:eastAsia="en-GB"/>
        </w:rPr>
        <w:t xml:space="preserve">Hjá sjúklingum með gáttatif og kvilla sem krefjast meðferðar með einu eða tveimur lyfjum gegn virkni blóðflagna ber að meta vandlega hugsanlegan ávinning og hugsanlega áhættu áður en slík meðferð er veitt samhliða meðferð með </w:t>
      </w:r>
      <w:r w:rsidR="00335206" w:rsidRPr="007D2666">
        <w:rPr>
          <w:color w:val="000000" w:themeColor="text1"/>
          <w:sz w:val="22"/>
          <w:szCs w:val="22"/>
          <w:lang w:val="is-IS"/>
        </w:rPr>
        <w:t>Eliquis</w:t>
      </w:r>
      <w:r w:rsidRPr="007D2666">
        <w:rPr>
          <w:color w:val="000000" w:themeColor="text1"/>
          <w:sz w:val="22"/>
          <w:szCs w:val="22"/>
          <w:lang w:val="is-IS" w:eastAsia="en-GB"/>
        </w:rPr>
        <w:t>.</w:t>
      </w:r>
    </w:p>
    <w:p w14:paraId="53D3D92A" w14:textId="77777777" w:rsidR="00F96A26" w:rsidRPr="007D2666" w:rsidRDefault="00F96A26" w:rsidP="00F96A26">
      <w:pPr>
        <w:pStyle w:val="BMSBodyText"/>
        <w:spacing w:before="0" w:after="0" w:line="240" w:lineRule="auto"/>
        <w:jc w:val="left"/>
        <w:rPr>
          <w:color w:val="000000" w:themeColor="text1"/>
          <w:sz w:val="22"/>
          <w:szCs w:val="22"/>
          <w:lang w:val="is-IS" w:eastAsia="en-GB"/>
        </w:rPr>
      </w:pPr>
    </w:p>
    <w:p w14:paraId="013F124E" w14:textId="77777777" w:rsidR="00197721" w:rsidRPr="007D2666" w:rsidRDefault="00F96A26" w:rsidP="00197721">
      <w:pPr>
        <w:pStyle w:val="BMSBodyText"/>
        <w:spacing w:before="0" w:after="0" w:line="240" w:lineRule="auto"/>
        <w:jc w:val="left"/>
        <w:rPr>
          <w:color w:val="000000" w:themeColor="text1"/>
          <w:sz w:val="22"/>
          <w:szCs w:val="22"/>
          <w:lang w:val="is-IS"/>
        </w:rPr>
      </w:pPr>
      <w:r w:rsidRPr="007D2666">
        <w:rPr>
          <w:color w:val="000000" w:themeColor="text1"/>
          <w:sz w:val="22"/>
          <w:szCs w:val="22"/>
          <w:lang w:val="is-IS" w:eastAsia="en-GB"/>
        </w:rPr>
        <w:t xml:space="preserve">Í klínískri rannsókn </w:t>
      </w:r>
      <w:r w:rsidR="00C55547" w:rsidRPr="007D2666">
        <w:rPr>
          <w:color w:val="000000" w:themeColor="text1"/>
          <w:sz w:val="22"/>
          <w:szCs w:val="22"/>
          <w:lang w:val="is-IS" w:eastAsia="en-GB"/>
        </w:rPr>
        <w:t>hj</w:t>
      </w:r>
      <w:r w:rsidRPr="007D2666">
        <w:rPr>
          <w:color w:val="000000" w:themeColor="text1"/>
          <w:sz w:val="22"/>
          <w:szCs w:val="22"/>
          <w:lang w:val="is-IS" w:eastAsia="en-GB"/>
        </w:rPr>
        <w:t xml:space="preserve">á </w:t>
      </w:r>
      <w:r w:rsidR="00A30669" w:rsidRPr="007D2666">
        <w:rPr>
          <w:color w:val="000000" w:themeColor="text1"/>
          <w:sz w:val="22"/>
          <w:szCs w:val="22"/>
          <w:lang w:val="is-IS" w:eastAsia="en-GB"/>
        </w:rPr>
        <w:t xml:space="preserve">fullorðnum </w:t>
      </w:r>
      <w:r w:rsidRPr="007D2666">
        <w:rPr>
          <w:color w:val="000000" w:themeColor="text1"/>
          <w:sz w:val="22"/>
          <w:szCs w:val="22"/>
          <w:lang w:val="is-IS" w:eastAsia="en-GB"/>
        </w:rPr>
        <w:t xml:space="preserve">sjúklingum með gáttatif jók samhliða notkun asetýlsalisýlsýru hættu á meiriháttar blæðingum hjá sjúklingum sem fengu apixaban úr 1,8% á ári í 3,4% á ári og jók blæðingarhættu hjá sjúklingum sem fengu warfarín úr 2,7% á ári í 4,6% á ári. Í rannsókninni var </w:t>
      </w:r>
      <w:r w:rsidR="00C55547" w:rsidRPr="007D2666">
        <w:rPr>
          <w:color w:val="000000" w:themeColor="text1"/>
          <w:sz w:val="22"/>
          <w:szCs w:val="22"/>
          <w:lang w:val="is-IS" w:eastAsia="en-GB"/>
        </w:rPr>
        <w:t>takmörkuð</w:t>
      </w:r>
      <w:r w:rsidRPr="007D2666">
        <w:rPr>
          <w:color w:val="000000" w:themeColor="text1"/>
          <w:sz w:val="22"/>
          <w:szCs w:val="22"/>
          <w:lang w:val="is-IS" w:eastAsia="en-GB"/>
        </w:rPr>
        <w:t xml:space="preserve"> (2,1%) notkun samhliða meðferðar með tveimur lyfjum gegn virkni blóðflagna</w:t>
      </w:r>
      <w:r w:rsidR="00197721" w:rsidRPr="007D2666">
        <w:rPr>
          <w:color w:val="000000" w:themeColor="text1"/>
          <w:sz w:val="22"/>
          <w:szCs w:val="22"/>
          <w:lang w:val="is-IS"/>
        </w:rPr>
        <w:t xml:space="preserve"> (sjá kafla 5.1).</w:t>
      </w:r>
    </w:p>
    <w:p w14:paraId="6BADD8FB" w14:textId="77777777" w:rsidR="00197721" w:rsidRPr="007D2666" w:rsidRDefault="00197721" w:rsidP="00197721">
      <w:pPr>
        <w:rPr>
          <w:color w:val="000000" w:themeColor="text1"/>
          <w:szCs w:val="22"/>
        </w:rPr>
      </w:pPr>
    </w:p>
    <w:p w14:paraId="0769FA31" w14:textId="77777777" w:rsidR="00F96A26" w:rsidRPr="007D2666" w:rsidRDefault="00135AB6" w:rsidP="00197721">
      <w:pPr>
        <w:pStyle w:val="BMSBodyText"/>
        <w:spacing w:before="0" w:after="0" w:line="240" w:lineRule="auto"/>
        <w:jc w:val="left"/>
        <w:rPr>
          <w:color w:val="000000" w:themeColor="text1"/>
          <w:sz w:val="22"/>
          <w:szCs w:val="22"/>
          <w:lang w:val="is-IS" w:eastAsia="en-GB"/>
        </w:rPr>
      </w:pPr>
      <w:r w:rsidRPr="007D2666">
        <w:rPr>
          <w:color w:val="000000" w:themeColor="text1"/>
          <w:sz w:val="22"/>
          <w:szCs w:val="22"/>
          <w:lang w:val="is-IS" w:eastAsia="en-GB"/>
        </w:rPr>
        <w:t>Í klínískri rannsókn tóku þátt sjúklingar með gáttatif með brátt kransæðaheilkenni og/eða sem gengust undir kransæðavíkkun og áætlað var að veita meðferð með P2Y12 hemli, með eða án asetýlsalisýlsýru og segavarnarlyfi til inntöku (annaðhvort apixabani eða K-vítamín hemli (VKA)) í 6 mánuði. Samhliðanotkun asetýlsalisýlsýru jók hættu á meiriháttar blæðingum eða klínískt mikilvægum blæðingum sem ekki voru meiriháttar (Clinically Relevant Non-Major, CRNM), samkvæmt ISTH (International Society on Thrombosis and Hemostasis) hjá einstaklingum sem voru meðhöndlaðir með apixabani úr 16,4% á ári í 33,1% á ári (sjá kafla 5.1).</w:t>
      </w:r>
    </w:p>
    <w:p w14:paraId="07AFE320" w14:textId="77777777" w:rsidR="00F96A26" w:rsidRPr="007D2666" w:rsidRDefault="00F96A26" w:rsidP="00F96A26">
      <w:pPr>
        <w:pStyle w:val="BMSBodyText"/>
        <w:spacing w:before="0" w:after="0" w:line="240" w:lineRule="auto"/>
        <w:jc w:val="left"/>
        <w:rPr>
          <w:color w:val="000000" w:themeColor="text1"/>
          <w:sz w:val="22"/>
          <w:szCs w:val="22"/>
          <w:lang w:val="is-IS" w:eastAsia="en-GB"/>
        </w:rPr>
      </w:pPr>
    </w:p>
    <w:p w14:paraId="01A8F462" w14:textId="77777777" w:rsidR="00F96A26" w:rsidRPr="007D2666" w:rsidRDefault="00F96A26" w:rsidP="00F96A26">
      <w:pPr>
        <w:pStyle w:val="BMSBodyText"/>
        <w:spacing w:before="0" w:after="0" w:line="240" w:lineRule="auto"/>
        <w:jc w:val="left"/>
        <w:rPr>
          <w:color w:val="000000" w:themeColor="text1"/>
          <w:sz w:val="22"/>
          <w:szCs w:val="22"/>
          <w:lang w:val="is-IS" w:eastAsia="en-GB"/>
        </w:rPr>
      </w:pPr>
      <w:r w:rsidRPr="007D2666">
        <w:rPr>
          <w:color w:val="000000" w:themeColor="text1"/>
          <w:sz w:val="22"/>
          <w:szCs w:val="22"/>
          <w:lang w:val="is-IS" w:eastAsia="en-GB"/>
        </w:rPr>
        <w:t xml:space="preserve">Í klínískri rannsókn </w:t>
      </w:r>
      <w:r w:rsidR="007355C1" w:rsidRPr="007D2666">
        <w:rPr>
          <w:color w:val="000000" w:themeColor="text1"/>
          <w:sz w:val="22"/>
          <w:szCs w:val="22"/>
          <w:lang w:val="is-IS" w:eastAsia="en-GB"/>
        </w:rPr>
        <w:t>hj</w:t>
      </w:r>
      <w:r w:rsidRPr="007D2666">
        <w:rPr>
          <w:color w:val="000000" w:themeColor="text1"/>
          <w:sz w:val="22"/>
          <w:szCs w:val="22"/>
          <w:lang w:val="is-IS" w:eastAsia="en-GB"/>
        </w:rPr>
        <w:t>á sjúklingum í mikilli áhættu eftir brátt kransæðaheilkenni</w:t>
      </w:r>
      <w:r w:rsidR="00197721" w:rsidRPr="007D2666">
        <w:rPr>
          <w:color w:val="000000" w:themeColor="text1"/>
          <w:sz w:val="22"/>
          <w:szCs w:val="22"/>
          <w:lang w:val="is-IS" w:eastAsia="en-GB"/>
        </w:rPr>
        <w:t xml:space="preserve"> án gáttatifs</w:t>
      </w:r>
      <w:r w:rsidRPr="007D2666">
        <w:rPr>
          <w:color w:val="000000" w:themeColor="text1"/>
          <w:sz w:val="22"/>
          <w:szCs w:val="22"/>
          <w:lang w:val="is-IS" w:eastAsia="en-GB"/>
        </w:rPr>
        <w:t>, sem einkenn</w:t>
      </w:r>
      <w:r w:rsidR="007678F6" w:rsidRPr="007D2666">
        <w:rPr>
          <w:color w:val="000000" w:themeColor="text1"/>
          <w:sz w:val="22"/>
          <w:szCs w:val="22"/>
          <w:lang w:val="is-IS" w:eastAsia="en-GB"/>
        </w:rPr>
        <w:t>i</w:t>
      </w:r>
      <w:r w:rsidRPr="007D2666">
        <w:rPr>
          <w:color w:val="000000" w:themeColor="text1"/>
          <w:sz w:val="22"/>
          <w:szCs w:val="22"/>
          <w:lang w:val="is-IS" w:eastAsia="en-GB"/>
        </w:rPr>
        <w:t xml:space="preserve">st af </w:t>
      </w:r>
      <w:r w:rsidR="00C55547" w:rsidRPr="007D2666">
        <w:rPr>
          <w:color w:val="000000" w:themeColor="text1"/>
          <w:sz w:val="22"/>
          <w:szCs w:val="22"/>
          <w:lang w:val="is-IS" w:eastAsia="en-GB"/>
        </w:rPr>
        <w:t>mörgum</w:t>
      </w:r>
      <w:r w:rsidRPr="007D2666">
        <w:rPr>
          <w:color w:val="000000" w:themeColor="text1"/>
          <w:sz w:val="22"/>
          <w:szCs w:val="22"/>
          <w:lang w:val="is-IS" w:eastAsia="en-GB"/>
        </w:rPr>
        <w:t xml:space="preserve"> samhliða hjartakvill</w:t>
      </w:r>
      <w:r w:rsidR="00C55547" w:rsidRPr="007D2666">
        <w:rPr>
          <w:color w:val="000000" w:themeColor="text1"/>
          <w:sz w:val="22"/>
          <w:szCs w:val="22"/>
          <w:lang w:val="is-IS" w:eastAsia="en-GB"/>
        </w:rPr>
        <w:t>um</w:t>
      </w:r>
      <w:r w:rsidRPr="007D2666">
        <w:rPr>
          <w:color w:val="000000" w:themeColor="text1"/>
          <w:sz w:val="22"/>
          <w:szCs w:val="22"/>
          <w:lang w:val="is-IS" w:eastAsia="en-GB"/>
        </w:rPr>
        <w:t xml:space="preserve"> og </w:t>
      </w:r>
      <w:r w:rsidR="00C55547" w:rsidRPr="007D2666">
        <w:rPr>
          <w:color w:val="000000" w:themeColor="text1"/>
          <w:sz w:val="22"/>
          <w:szCs w:val="22"/>
          <w:lang w:val="is-IS" w:eastAsia="en-GB"/>
        </w:rPr>
        <w:t>öðrum</w:t>
      </w:r>
      <w:r w:rsidRPr="007D2666">
        <w:rPr>
          <w:color w:val="000000" w:themeColor="text1"/>
          <w:sz w:val="22"/>
          <w:szCs w:val="22"/>
          <w:lang w:val="is-IS" w:eastAsia="en-GB"/>
        </w:rPr>
        <w:t xml:space="preserve"> kvill</w:t>
      </w:r>
      <w:r w:rsidR="00C55547" w:rsidRPr="007D2666">
        <w:rPr>
          <w:color w:val="000000" w:themeColor="text1"/>
          <w:sz w:val="22"/>
          <w:szCs w:val="22"/>
          <w:lang w:val="is-IS" w:eastAsia="en-GB"/>
        </w:rPr>
        <w:t>um</w:t>
      </w:r>
      <w:r w:rsidRPr="007D2666">
        <w:rPr>
          <w:color w:val="000000" w:themeColor="text1"/>
          <w:sz w:val="22"/>
          <w:szCs w:val="22"/>
          <w:lang w:val="is-IS" w:eastAsia="en-GB"/>
        </w:rPr>
        <w:t xml:space="preserve"> og fengu asetýlsalisýlsýru eða asetýlsalisýlsýru og clopidogrel saman, var tilkynnt um marktækt aukna hættu á meiriháttar blæðingum samkvæmt ISTH hjá sjúklingum sem fengu apixaban (</w:t>
      </w:r>
      <w:r w:rsidRPr="007D2666">
        <w:rPr>
          <w:color w:val="000000" w:themeColor="text1"/>
          <w:sz w:val="22"/>
          <w:szCs w:val="22"/>
          <w:lang w:val="is-IS"/>
        </w:rPr>
        <w:t>5,13</w:t>
      </w:r>
      <w:r w:rsidRPr="007D2666">
        <w:rPr>
          <w:color w:val="000000" w:themeColor="text1"/>
          <w:sz w:val="22"/>
          <w:szCs w:val="22"/>
          <w:lang w:val="is-IS" w:eastAsia="en-GB"/>
        </w:rPr>
        <w:t>% á ári) borið saman við sjúklinga sem fengu lyfleysu (2,04% á ári).</w:t>
      </w:r>
    </w:p>
    <w:p w14:paraId="49B3F817" w14:textId="77777777" w:rsidR="00F96A26" w:rsidRPr="007D2666" w:rsidRDefault="00F96A26" w:rsidP="00F96A26">
      <w:pPr>
        <w:rPr>
          <w:color w:val="000000" w:themeColor="text1"/>
          <w:szCs w:val="22"/>
        </w:rPr>
      </w:pPr>
    </w:p>
    <w:p w14:paraId="54C415CB" w14:textId="27C00004" w:rsidR="009766CD" w:rsidRPr="007D2666" w:rsidRDefault="009766CD" w:rsidP="009766CD">
      <w:pPr>
        <w:rPr>
          <w:iCs/>
          <w:color w:val="000000" w:themeColor="text1"/>
        </w:rPr>
      </w:pPr>
      <w:r w:rsidRPr="007D2666">
        <w:rPr>
          <w:iCs/>
          <w:color w:val="000000" w:themeColor="text1"/>
        </w:rPr>
        <w:t>Í rannsókn</w:t>
      </w:r>
      <w:r w:rsidR="007107BB" w:rsidRPr="007D2666">
        <w:rPr>
          <w:iCs/>
          <w:color w:val="000000" w:themeColor="text1"/>
        </w:rPr>
        <w:t> </w:t>
      </w:r>
      <w:r w:rsidRPr="007D2666">
        <w:rPr>
          <w:iCs/>
          <w:color w:val="000000" w:themeColor="text1"/>
        </w:rPr>
        <w:t>CV185325 var ekki greint frá klínískt mikilvægri blæðingu hjá 12</w:t>
      </w:r>
      <w:r w:rsidR="005612CF" w:rsidRPr="007D2666">
        <w:rPr>
          <w:iCs/>
          <w:color w:val="000000" w:themeColor="text1"/>
        </w:rPr>
        <w:t> </w:t>
      </w:r>
      <w:r w:rsidRPr="007D2666">
        <w:rPr>
          <w:iCs/>
          <w:color w:val="000000" w:themeColor="text1"/>
        </w:rPr>
        <w:t xml:space="preserve">börnum sem fengu samhliða meðferð með apixabani og </w:t>
      </w:r>
      <w:r w:rsidRPr="007D2666">
        <w:rPr>
          <w:bCs/>
          <w:color w:val="000000" w:themeColor="text1"/>
          <w:szCs w:val="22"/>
        </w:rPr>
        <w:t xml:space="preserve">asetýlsalisýlsýru </w:t>
      </w:r>
      <w:r w:rsidRPr="007D2666">
        <w:rPr>
          <w:iCs/>
          <w:color w:val="000000" w:themeColor="text1"/>
        </w:rPr>
        <w:t>≤ 165 mg á dag.</w:t>
      </w:r>
    </w:p>
    <w:p w14:paraId="10746389" w14:textId="77777777" w:rsidR="00CA06FF" w:rsidRPr="007D2666" w:rsidRDefault="00CA06FF" w:rsidP="00F96A26">
      <w:pPr>
        <w:rPr>
          <w:color w:val="000000" w:themeColor="text1"/>
          <w:szCs w:val="22"/>
        </w:rPr>
      </w:pPr>
    </w:p>
    <w:p w14:paraId="184175CE" w14:textId="77777777" w:rsidR="00F96A26" w:rsidRPr="007D2666" w:rsidRDefault="00F96A26" w:rsidP="00F96A26">
      <w:pPr>
        <w:rPr>
          <w:color w:val="000000" w:themeColor="text1"/>
          <w:szCs w:val="22"/>
          <w:u w:val="single"/>
        </w:rPr>
      </w:pPr>
      <w:r w:rsidRPr="007D2666">
        <w:rPr>
          <w:color w:val="000000" w:themeColor="text1"/>
          <w:szCs w:val="22"/>
          <w:u w:val="single"/>
        </w:rPr>
        <w:t xml:space="preserve">Notkun segaleysandi lyfja til meðferðar við bráðu </w:t>
      </w:r>
      <w:r w:rsidR="00FE4E67" w:rsidRPr="007D2666">
        <w:rPr>
          <w:color w:val="000000" w:themeColor="text1"/>
          <w:szCs w:val="22"/>
          <w:u w:val="single"/>
        </w:rPr>
        <w:t>blóðþurrðarslagi</w:t>
      </w:r>
    </w:p>
    <w:p w14:paraId="225130E9" w14:textId="77777777" w:rsidR="00F94E5D" w:rsidRPr="007D2666" w:rsidRDefault="00F94E5D" w:rsidP="00F96A26">
      <w:pPr>
        <w:rPr>
          <w:color w:val="000000" w:themeColor="text1"/>
          <w:szCs w:val="22"/>
        </w:rPr>
      </w:pPr>
    </w:p>
    <w:p w14:paraId="1FCE22A7" w14:textId="77777777" w:rsidR="00F96A26" w:rsidRPr="007D2666" w:rsidRDefault="00F96A26" w:rsidP="00F96A26">
      <w:pPr>
        <w:rPr>
          <w:color w:val="000000" w:themeColor="text1"/>
          <w:szCs w:val="22"/>
        </w:rPr>
      </w:pPr>
      <w:r w:rsidRPr="007D2666">
        <w:rPr>
          <w:color w:val="000000" w:themeColor="text1"/>
          <w:szCs w:val="22"/>
        </w:rPr>
        <w:t xml:space="preserve">Mjög takmörkuð reynsla liggur fyrir af notkun segaleysandi lyfja til meðferðar við bráðu </w:t>
      </w:r>
      <w:r w:rsidR="00FE4E67" w:rsidRPr="007D2666">
        <w:rPr>
          <w:color w:val="000000" w:themeColor="text1"/>
          <w:szCs w:val="22"/>
        </w:rPr>
        <w:t>blóðþurrðarslag</w:t>
      </w:r>
      <w:r w:rsidRPr="007D2666">
        <w:rPr>
          <w:color w:val="000000" w:themeColor="text1"/>
          <w:szCs w:val="22"/>
        </w:rPr>
        <w:t>i hjá sjúklingum sem fengu apixaban</w:t>
      </w:r>
      <w:r w:rsidR="00197721" w:rsidRPr="007D2666">
        <w:rPr>
          <w:color w:val="000000" w:themeColor="text1"/>
          <w:szCs w:val="22"/>
        </w:rPr>
        <w:t xml:space="preserve"> (sjá kafla 4.5)</w:t>
      </w:r>
      <w:r w:rsidRPr="007D2666">
        <w:rPr>
          <w:color w:val="000000" w:themeColor="text1"/>
          <w:szCs w:val="22"/>
        </w:rPr>
        <w:t>.</w:t>
      </w:r>
    </w:p>
    <w:p w14:paraId="42142980" w14:textId="77777777" w:rsidR="009379EB" w:rsidRPr="007D2666" w:rsidRDefault="009379EB" w:rsidP="00032CF5">
      <w:pPr>
        <w:rPr>
          <w:color w:val="000000" w:themeColor="text1"/>
          <w:szCs w:val="22"/>
          <w:u w:val="single"/>
        </w:rPr>
      </w:pPr>
    </w:p>
    <w:p w14:paraId="1A88DC42" w14:textId="77777777" w:rsidR="00032CF5" w:rsidRPr="007D2666" w:rsidRDefault="00032CF5" w:rsidP="00032CF5">
      <w:pPr>
        <w:rPr>
          <w:color w:val="000000" w:themeColor="text1"/>
          <w:szCs w:val="22"/>
          <w:u w:val="single"/>
        </w:rPr>
      </w:pPr>
      <w:r w:rsidRPr="007D2666">
        <w:rPr>
          <w:color w:val="000000" w:themeColor="text1"/>
          <w:szCs w:val="22"/>
          <w:u w:val="single"/>
        </w:rPr>
        <w:t>Sjúklingar með gervihjartalokur</w:t>
      </w:r>
    </w:p>
    <w:p w14:paraId="0F7691C4" w14:textId="77777777" w:rsidR="00F94E5D" w:rsidRPr="007D2666" w:rsidRDefault="00F94E5D" w:rsidP="00032CF5">
      <w:pPr>
        <w:rPr>
          <w:color w:val="000000" w:themeColor="text1"/>
          <w:szCs w:val="22"/>
        </w:rPr>
      </w:pPr>
    </w:p>
    <w:p w14:paraId="52C2D21C" w14:textId="77777777" w:rsidR="00032CF5" w:rsidRPr="007D2666" w:rsidRDefault="00032CF5" w:rsidP="00032CF5">
      <w:pPr>
        <w:rPr>
          <w:color w:val="000000" w:themeColor="text1"/>
          <w:szCs w:val="22"/>
        </w:rPr>
      </w:pPr>
      <w:r w:rsidRPr="007D2666">
        <w:rPr>
          <w:color w:val="000000" w:themeColor="text1"/>
          <w:szCs w:val="22"/>
        </w:rPr>
        <w:t xml:space="preserve">Öryggi og verkun </w:t>
      </w:r>
      <w:r w:rsidR="00F94E5D" w:rsidRPr="007D2666">
        <w:rPr>
          <w:bCs/>
          <w:color w:val="000000" w:themeColor="text1"/>
          <w:szCs w:val="22"/>
        </w:rPr>
        <w:t>apixabans</w:t>
      </w:r>
      <w:r w:rsidRPr="007D2666">
        <w:rPr>
          <w:color w:val="000000" w:themeColor="text1"/>
          <w:szCs w:val="22"/>
        </w:rPr>
        <w:t xml:space="preserve"> h</w:t>
      </w:r>
      <w:r w:rsidR="00035106" w:rsidRPr="007D2666">
        <w:rPr>
          <w:color w:val="000000" w:themeColor="text1"/>
          <w:szCs w:val="22"/>
        </w:rPr>
        <w:t>afa</w:t>
      </w:r>
      <w:r w:rsidRPr="007D2666">
        <w:rPr>
          <w:color w:val="000000" w:themeColor="text1"/>
          <w:szCs w:val="22"/>
        </w:rPr>
        <w:t xml:space="preserve"> ekki verið ranns</w:t>
      </w:r>
      <w:r w:rsidR="00035106" w:rsidRPr="007D2666">
        <w:rPr>
          <w:color w:val="000000" w:themeColor="text1"/>
          <w:szCs w:val="22"/>
        </w:rPr>
        <w:t>ökuð</w:t>
      </w:r>
      <w:r w:rsidRPr="007D2666">
        <w:rPr>
          <w:color w:val="000000" w:themeColor="text1"/>
          <w:szCs w:val="22"/>
        </w:rPr>
        <w:t xml:space="preserve"> hjá sjúklingum með gervihjartalokur, með eða án gáttatifs. Því er ekki mælt með notkun </w:t>
      </w:r>
      <w:r w:rsidR="00F94E5D" w:rsidRPr="007D2666">
        <w:rPr>
          <w:bCs/>
          <w:color w:val="000000" w:themeColor="text1"/>
          <w:szCs w:val="22"/>
        </w:rPr>
        <w:t>apixabans</w:t>
      </w:r>
      <w:r w:rsidRPr="007D2666">
        <w:rPr>
          <w:color w:val="000000" w:themeColor="text1"/>
          <w:szCs w:val="22"/>
        </w:rPr>
        <w:t xml:space="preserve"> hjá þeim hópi.</w:t>
      </w:r>
    </w:p>
    <w:p w14:paraId="17036812" w14:textId="77777777" w:rsidR="005A092A" w:rsidRPr="007D2666" w:rsidRDefault="005A092A" w:rsidP="005A092A">
      <w:pPr>
        <w:rPr>
          <w:color w:val="000000" w:themeColor="text1"/>
          <w:szCs w:val="22"/>
        </w:rPr>
      </w:pPr>
    </w:p>
    <w:p w14:paraId="20F73ED2" w14:textId="26D68516" w:rsidR="00E92B86" w:rsidRPr="007D2666" w:rsidRDefault="00DC1247" w:rsidP="00E92B86">
      <w:pPr>
        <w:rPr>
          <w:color w:val="000000" w:themeColor="text1"/>
        </w:rPr>
      </w:pPr>
      <w:r w:rsidRPr="007D2666">
        <w:rPr>
          <w:color w:val="000000" w:themeColor="text1"/>
        </w:rPr>
        <w:t xml:space="preserve">Apixaban </w:t>
      </w:r>
      <w:r w:rsidRPr="007D2666">
        <w:rPr>
          <w:color w:val="000000" w:themeColor="text1"/>
          <w:szCs w:val="22"/>
        </w:rPr>
        <w:t>hefur ekki verið rannsakað hjá börnum með gervihjartalokur. Því er ekki mælt með notkun apixabans</w:t>
      </w:r>
      <w:r w:rsidRPr="007D2666">
        <w:rPr>
          <w:color w:val="000000" w:themeColor="text1"/>
        </w:rPr>
        <w:t>.</w:t>
      </w:r>
    </w:p>
    <w:p w14:paraId="530F2216" w14:textId="77777777" w:rsidR="00E92B86" w:rsidRPr="007D2666" w:rsidRDefault="00E92B86" w:rsidP="005A092A">
      <w:pPr>
        <w:rPr>
          <w:color w:val="000000" w:themeColor="text1"/>
          <w:szCs w:val="22"/>
        </w:rPr>
      </w:pPr>
    </w:p>
    <w:p w14:paraId="78BC4397" w14:textId="77777777" w:rsidR="005A092A" w:rsidRPr="007D2666" w:rsidRDefault="005A092A" w:rsidP="005A092A">
      <w:pPr>
        <w:autoSpaceDE w:val="0"/>
        <w:autoSpaceDN w:val="0"/>
        <w:adjustRightInd w:val="0"/>
        <w:rPr>
          <w:color w:val="000000" w:themeColor="text1"/>
          <w:szCs w:val="22"/>
          <w:u w:val="single"/>
        </w:rPr>
      </w:pPr>
      <w:r w:rsidRPr="007D2666">
        <w:rPr>
          <w:color w:val="000000" w:themeColor="text1"/>
          <w:szCs w:val="22"/>
          <w:u w:val="single"/>
        </w:rPr>
        <w:t>Sjúklingar með andfosfólípíð heilkenni</w:t>
      </w:r>
    </w:p>
    <w:p w14:paraId="6979FBE0" w14:textId="77777777" w:rsidR="00F94E5D" w:rsidRPr="007D2666" w:rsidRDefault="00F94E5D" w:rsidP="005A092A">
      <w:pPr>
        <w:rPr>
          <w:color w:val="000000" w:themeColor="text1"/>
          <w:szCs w:val="22"/>
        </w:rPr>
      </w:pPr>
    </w:p>
    <w:p w14:paraId="07C0C2AE" w14:textId="77777777" w:rsidR="005A092A" w:rsidRPr="007D2666" w:rsidRDefault="005A092A" w:rsidP="005A092A">
      <w:pPr>
        <w:rPr>
          <w:color w:val="000000" w:themeColor="text1"/>
          <w:szCs w:val="22"/>
        </w:rPr>
      </w:pPr>
      <w:r w:rsidRPr="007D2666">
        <w:rPr>
          <w:color w:val="000000" w:themeColor="text1"/>
          <w:szCs w:val="22"/>
        </w:rPr>
        <w:t>Ekki er mælt með notkun segavarnarlyfja til inntöku með beina verkun</w:t>
      </w:r>
      <w:r w:rsidR="007355C1" w:rsidRPr="007D2666">
        <w:rPr>
          <w:color w:val="000000" w:themeColor="text1"/>
          <w:szCs w:val="22"/>
        </w:rPr>
        <w:t>,</w:t>
      </w:r>
      <w:r w:rsidRPr="007D2666">
        <w:rPr>
          <w:color w:val="000000" w:themeColor="text1"/>
          <w:szCs w:val="22"/>
        </w:rPr>
        <w:t xml:space="preserve"> þ.m.t. apixaban handa sjúklingum með sögu um segamyndun sem hafa verið greindir með andfosfólípíð heilkenni. Meðferð með segavarnarlyfjum til inntöku með beina verkun getur verið tengd við aukna tíðni á endurtekinni segamyndun samanborið við meðferð með K-vítamín hemlum, einkum hjá sjúklingum sem eru með þrjár jákvæðar mælingar (fyrir andstorkulúpusi, andkardíólípín mótefnum og anti–beta</w:t>
      </w:r>
      <w:r w:rsidR="00035106" w:rsidRPr="007D2666">
        <w:rPr>
          <w:color w:val="000000" w:themeColor="text1"/>
          <w:szCs w:val="22"/>
        </w:rPr>
        <w:t> </w:t>
      </w:r>
      <w:r w:rsidRPr="007D2666">
        <w:rPr>
          <w:color w:val="000000" w:themeColor="text1"/>
          <w:szCs w:val="22"/>
        </w:rPr>
        <w:t>2-glycoprotein I mótefnum).</w:t>
      </w:r>
    </w:p>
    <w:p w14:paraId="08F93BD2" w14:textId="77777777" w:rsidR="00F96A26" w:rsidRPr="007D2666" w:rsidRDefault="00F96A26" w:rsidP="00F96A26">
      <w:pPr>
        <w:rPr>
          <w:color w:val="000000" w:themeColor="text1"/>
          <w:szCs w:val="22"/>
          <w:u w:val="single"/>
        </w:rPr>
      </w:pPr>
    </w:p>
    <w:p w14:paraId="5C789A04" w14:textId="77777777" w:rsidR="00F96A26" w:rsidRPr="007D2666" w:rsidRDefault="00F96A26" w:rsidP="008076F3">
      <w:pPr>
        <w:keepNext/>
        <w:rPr>
          <w:color w:val="000000" w:themeColor="text1"/>
          <w:szCs w:val="22"/>
          <w:u w:val="single"/>
        </w:rPr>
      </w:pPr>
      <w:r w:rsidRPr="007D2666">
        <w:rPr>
          <w:color w:val="000000" w:themeColor="text1"/>
          <w:szCs w:val="22"/>
          <w:u w:val="single"/>
        </w:rPr>
        <w:t>Skurðaðgerðir og önnur ífarandi inngrip</w:t>
      </w:r>
    </w:p>
    <w:p w14:paraId="19B9642C" w14:textId="77777777" w:rsidR="00F94E5D" w:rsidRPr="007D2666" w:rsidRDefault="00F94E5D" w:rsidP="008076F3">
      <w:pPr>
        <w:keepNext/>
        <w:rPr>
          <w:color w:val="000000" w:themeColor="text1"/>
          <w:szCs w:val="22"/>
        </w:rPr>
      </w:pPr>
    </w:p>
    <w:p w14:paraId="7844A1DB" w14:textId="77777777" w:rsidR="00F96A26" w:rsidRPr="007D2666" w:rsidRDefault="00F96A26" w:rsidP="008076F3">
      <w:pPr>
        <w:keepNext/>
        <w:rPr>
          <w:color w:val="000000" w:themeColor="text1"/>
          <w:szCs w:val="22"/>
        </w:rPr>
      </w:pPr>
      <w:r w:rsidRPr="007D2666">
        <w:rPr>
          <w:color w:val="000000" w:themeColor="text1"/>
          <w:szCs w:val="22"/>
        </w:rPr>
        <w:t xml:space="preserve">Hætta á notkun </w:t>
      </w:r>
      <w:r w:rsidR="00F94E5D" w:rsidRPr="007D2666">
        <w:rPr>
          <w:bCs/>
          <w:color w:val="000000" w:themeColor="text1"/>
          <w:szCs w:val="22"/>
        </w:rPr>
        <w:t>apixabans</w:t>
      </w:r>
      <w:r w:rsidRPr="007D2666">
        <w:rPr>
          <w:color w:val="000000" w:themeColor="text1"/>
          <w:szCs w:val="22"/>
        </w:rPr>
        <w:t xml:space="preserve"> a.m.k. 48 klukkustundum fyrir valkvæðar skurðaðgerðir eða ífarandi inngrip ef þeim fylgir mikil eða miðlungi mikil blæðingarhætta. Þar á meðal eru inngrip þar sem ekki er hægt að útiloka líkur á klínískt mikilvægri blæðingu eða blæðingarhætta er óásættanleg. </w:t>
      </w:r>
    </w:p>
    <w:p w14:paraId="7C023F66" w14:textId="77777777" w:rsidR="00F96A26" w:rsidRPr="007D2666" w:rsidRDefault="00F96A26" w:rsidP="00F96A26">
      <w:pPr>
        <w:rPr>
          <w:color w:val="000000" w:themeColor="text1"/>
          <w:szCs w:val="22"/>
        </w:rPr>
      </w:pPr>
    </w:p>
    <w:p w14:paraId="7D471B2C" w14:textId="77777777" w:rsidR="00F96A26" w:rsidRPr="007D2666" w:rsidRDefault="00F96A26" w:rsidP="00F96A26">
      <w:pPr>
        <w:rPr>
          <w:color w:val="000000" w:themeColor="text1"/>
          <w:szCs w:val="22"/>
        </w:rPr>
      </w:pPr>
      <w:r w:rsidRPr="007D2666">
        <w:rPr>
          <w:color w:val="000000" w:themeColor="text1"/>
          <w:szCs w:val="22"/>
        </w:rPr>
        <w:t xml:space="preserve">Hætta á notkun </w:t>
      </w:r>
      <w:r w:rsidR="00F94E5D" w:rsidRPr="007D2666">
        <w:rPr>
          <w:bCs/>
          <w:color w:val="000000" w:themeColor="text1"/>
          <w:szCs w:val="22"/>
        </w:rPr>
        <w:t>apixabans</w:t>
      </w:r>
      <w:r w:rsidRPr="007D2666">
        <w:rPr>
          <w:color w:val="000000" w:themeColor="text1"/>
          <w:szCs w:val="22"/>
        </w:rPr>
        <w:t xml:space="preserve"> a.m.k. 24 klukkustundum fyrir valkvæðar skurðaðgerðir eða ífarandi inngrip ef þeim fylgir lítil blæðingarhætta. Þar á meðal eru inngrip þar sem gera má ráð fyrir að blæðing, ef til hennar kemur, verði í lágmarki, valdi ekki hættu vegna staðsetningar sinnar eða auðvelt sé að hafa hemil á henni.</w:t>
      </w:r>
    </w:p>
    <w:p w14:paraId="2BEA4F36" w14:textId="77777777" w:rsidR="00F96A26" w:rsidRPr="007D2666" w:rsidRDefault="00F96A26" w:rsidP="00F96A26">
      <w:pPr>
        <w:rPr>
          <w:color w:val="000000" w:themeColor="text1"/>
          <w:szCs w:val="22"/>
        </w:rPr>
      </w:pPr>
    </w:p>
    <w:p w14:paraId="56ED9791" w14:textId="77777777" w:rsidR="00F96A26" w:rsidRPr="007D2666" w:rsidRDefault="00F96A26" w:rsidP="00F96A26">
      <w:pPr>
        <w:rPr>
          <w:color w:val="000000" w:themeColor="text1"/>
          <w:szCs w:val="22"/>
        </w:rPr>
      </w:pPr>
      <w:r w:rsidRPr="007D2666">
        <w:rPr>
          <w:color w:val="000000" w:themeColor="text1"/>
          <w:szCs w:val="22"/>
        </w:rPr>
        <w:t>Ef ekki er hægt að fresta skurðaðgerð eða ífarandi inngripi ber að gæta viðeigandi varúðar og taka tillit til aukinnar blæðingarhættu. Meta ber blæðingarhættu í samhengi við nauðsyn inngripsins.</w:t>
      </w:r>
    </w:p>
    <w:p w14:paraId="73DC846B" w14:textId="77777777" w:rsidR="00F96A26" w:rsidRPr="007D2666" w:rsidRDefault="00F96A26" w:rsidP="00F96A26">
      <w:pPr>
        <w:rPr>
          <w:b/>
          <w:color w:val="000000" w:themeColor="text1"/>
          <w:szCs w:val="22"/>
          <w:u w:val="single"/>
        </w:rPr>
      </w:pPr>
    </w:p>
    <w:p w14:paraId="6DD0E88A" w14:textId="0BCD728C" w:rsidR="00F96A26" w:rsidRPr="007D2666" w:rsidRDefault="00F96A26" w:rsidP="00F96A26">
      <w:pPr>
        <w:pStyle w:val="EMEABodyText"/>
        <w:rPr>
          <w:bCs/>
          <w:iCs/>
          <w:color w:val="000000" w:themeColor="text1"/>
          <w:szCs w:val="22"/>
          <w:lang w:val="is-IS"/>
        </w:rPr>
      </w:pPr>
      <w:r w:rsidRPr="007D2666">
        <w:rPr>
          <w:bCs/>
          <w:iCs/>
          <w:color w:val="000000" w:themeColor="text1"/>
          <w:szCs w:val="22"/>
          <w:lang w:val="is-IS"/>
        </w:rPr>
        <w:t xml:space="preserve">Hefja á meðferð með </w:t>
      </w:r>
      <w:r w:rsidR="00F94E5D" w:rsidRPr="007D2666">
        <w:rPr>
          <w:bCs/>
          <w:color w:val="000000" w:themeColor="text1"/>
          <w:szCs w:val="22"/>
        </w:rPr>
        <w:t>apixaban</w:t>
      </w:r>
      <w:r w:rsidR="00F94E5D" w:rsidRPr="007D2666">
        <w:rPr>
          <w:bCs/>
          <w:color w:val="000000" w:themeColor="text1"/>
          <w:szCs w:val="22"/>
          <w:lang w:val="is-IS"/>
        </w:rPr>
        <w:t>i</w:t>
      </w:r>
      <w:r w:rsidR="0013024B" w:rsidRPr="007D2666">
        <w:rPr>
          <w:bCs/>
          <w:iCs/>
          <w:color w:val="000000" w:themeColor="text1"/>
          <w:szCs w:val="22"/>
          <w:lang w:val="is-IS"/>
        </w:rPr>
        <w:t xml:space="preserve"> </w:t>
      </w:r>
      <w:r w:rsidRPr="007D2666">
        <w:rPr>
          <w:bCs/>
          <w:iCs/>
          <w:color w:val="000000" w:themeColor="text1"/>
          <w:szCs w:val="22"/>
          <w:lang w:val="is-IS"/>
        </w:rPr>
        <w:t>eins fljótt og auðið er á ný eftir ífarandi inngrip eða skurðaðgerð, að því gefnu að klínískar aðstæður leyfi og fullnægjandi stöðvun blæðinga hafi tekist</w:t>
      </w:r>
      <w:r w:rsidR="00CB2C46" w:rsidRPr="007D2666">
        <w:rPr>
          <w:bCs/>
          <w:iCs/>
          <w:color w:val="000000" w:themeColor="text1"/>
          <w:szCs w:val="22"/>
          <w:lang w:val="is-IS"/>
        </w:rPr>
        <w:t xml:space="preserve"> (upplýsingar um rafvendingu eru í kafla</w:t>
      </w:r>
      <w:r w:rsidR="00926716" w:rsidRPr="007D2666">
        <w:rPr>
          <w:bCs/>
          <w:iCs/>
          <w:color w:val="000000" w:themeColor="text1"/>
          <w:szCs w:val="22"/>
          <w:lang w:val="is-IS"/>
        </w:rPr>
        <w:t> </w:t>
      </w:r>
      <w:r w:rsidR="00CB2C46" w:rsidRPr="007D2666">
        <w:rPr>
          <w:bCs/>
          <w:iCs/>
          <w:color w:val="000000" w:themeColor="text1"/>
          <w:szCs w:val="22"/>
          <w:lang w:val="is-IS"/>
        </w:rPr>
        <w:t>4.2)</w:t>
      </w:r>
      <w:r w:rsidRPr="007D2666">
        <w:rPr>
          <w:bCs/>
          <w:iCs/>
          <w:color w:val="000000" w:themeColor="text1"/>
          <w:szCs w:val="22"/>
          <w:lang w:val="is-IS"/>
        </w:rPr>
        <w:t>.</w:t>
      </w:r>
    </w:p>
    <w:p w14:paraId="0275F717" w14:textId="77777777" w:rsidR="006825FC" w:rsidRPr="007D2666" w:rsidRDefault="006825FC" w:rsidP="006825FC">
      <w:pPr>
        <w:rPr>
          <w:rFonts w:eastAsia="Calibri"/>
          <w:color w:val="000000" w:themeColor="text1"/>
          <w:szCs w:val="22"/>
        </w:rPr>
      </w:pPr>
    </w:p>
    <w:p w14:paraId="0294D1B3" w14:textId="77777777" w:rsidR="006825FC" w:rsidRPr="007D2666" w:rsidRDefault="006825FC" w:rsidP="006825FC">
      <w:pPr>
        <w:rPr>
          <w:noProof/>
          <w:color w:val="000000" w:themeColor="text1"/>
          <w:szCs w:val="22"/>
        </w:rPr>
      </w:pPr>
      <w:r w:rsidRPr="007D2666">
        <w:rPr>
          <w:rFonts w:eastAsia="Calibri"/>
          <w:color w:val="000000" w:themeColor="text1"/>
          <w:szCs w:val="22"/>
        </w:rPr>
        <w:t xml:space="preserve">Hjá sjúklingum sem gangast undir </w:t>
      </w:r>
      <w:r w:rsidRPr="007D2666">
        <w:rPr>
          <w:color w:val="000000" w:themeColor="text1"/>
          <w:szCs w:val="22"/>
        </w:rPr>
        <w:t>brennsluaðgerð með hjartaþræðingu vegna gáttatifs</w:t>
      </w:r>
      <w:r w:rsidRPr="007D2666">
        <w:rPr>
          <w:rFonts w:eastAsia="Calibri"/>
          <w:color w:val="000000" w:themeColor="text1"/>
          <w:szCs w:val="22"/>
        </w:rPr>
        <w:t xml:space="preserve">, er ekki þörf á að hætta gjöf </w:t>
      </w:r>
      <w:r w:rsidR="00F94E5D" w:rsidRPr="007D2666">
        <w:rPr>
          <w:bCs/>
          <w:color w:val="000000" w:themeColor="text1"/>
          <w:szCs w:val="22"/>
        </w:rPr>
        <w:t>apixabans</w:t>
      </w:r>
      <w:r w:rsidRPr="007D2666">
        <w:rPr>
          <w:rFonts w:eastAsia="Calibri"/>
          <w:color w:val="000000" w:themeColor="text1"/>
          <w:szCs w:val="22"/>
        </w:rPr>
        <w:t xml:space="preserve"> (sjá kafla 4.</w:t>
      </w:r>
      <w:r w:rsidR="002B4AB9" w:rsidRPr="007D2666">
        <w:rPr>
          <w:rFonts w:eastAsia="Calibri"/>
          <w:color w:val="000000" w:themeColor="text1"/>
          <w:szCs w:val="22"/>
        </w:rPr>
        <w:t>2</w:t>
      </w:r>
      <w:r w:rsidRPr="007D2666">
        <w:rPr>
          <w:rFonts w:eastAsia="Calibri"/>
          <w:color w:val="000000" w:themeColor="text1"/>
          <w:szCs w:val="22"/>
        </w:rPr>
        <w:t>,</w:t>
      </w:r>
      <w:r w:rsidR="00035106" w:rsidRPr="007D2666">
        <w:rPr>
          <w:rFonts w:eastAsia="Calibri"/>
          <w:color w:val="000000" w:themeColor="text1"/>
          <w:szCs w:val="22"/>
        </w:rPr>
        <w:t> </w:t>
      </w:r>
      <w:r w:rsidRPr="007D2666">
        <w:rPr>
          <w:rFonts w:eastAsia="Calibri"/>
          <w:color w:val="000000" w:themeColor="text1"/>
          <w:szCs w:val="22"/>
        </w:rPr>
        <w:t>4.</w:t>
      </w:r>
      <w:r w:rsidR="002B4AB9" w:rsidRPr="007D2666">
        <w:rPr>
          <w:rFonts w:eastAsia="Calibri"/>
          <w:color w:val="000000" w:themeColor="text1"/>
          <w:szCs w:val="22"/>
        </w:rPr>
        <w:t>3</w:t>
      </w:r>
      <w:r w:rsidRPr="007D2666">
        <w:rPr>
          <w:rFonts w:eastAsia="Calibri"/>
          <w:color w:val="000000" w:themeColor="text1"/>
          <w:szCs w:val="22"/>
        </w:rPr>
        <w:t xml:space="preserve"> og</w:t>
      </w:r>
      <w:r w:rsidR="00035106" w:rsidRPr="007D2666">
        <w:rPr>
          <w:rFonts w:eastAsia="Calibri"/>
          <w:color w:val="000000" w:themeColor="text1"/>
          <w:szCs w:val="22"/>
        </w:rPr>
        <w:t> </w:t>
      </w:r>
      <w:r w:rsidRPr="007D2666">
        <w:rPr>
          <w:rFonts w:eastAsia="Calibri"/>
          <w:color w:val="000000" w:themeColor="text1"/>
          <w:szCs w:val="22"/>
        </w:rPr>
        <w:t>4.5).</w:t>
      </w:r>
    </w:p>
    <w:p w14:paraId="223D772E" w14:textId="77777777" w:rsidR="00F96A26" w:rsidRPr="007D2666" w:rsidRDefault="00F96A26" w:rsidP="00F96A26">
      <w:pPr>
        <w:rPr>
          <w:b/>
          <w:color w:val="000000" w:themeColor="text1"/>
          <w:szCs w:val="22"/>
          <w:u w:val="single"/>
        </w:rPr>
      </w:pPr>
    </w:p>
    <w:p w14:paraId="2B11DE33" w14:textId="77777777" w:rsidR="00F96A26" w:rsidRPr="007D2666" w:rsidRDefault="00F96A26" w:rsidP="00E81299">
      <w:pPr>
        <w:rPr>
          <w:color w:val="000000" w:themeColor="text1"/>
          <w:szCs w:val="22"/>
        </w:rPr>
      </w:pPr>
      <w:r w:rsidRPr="007D2666">
        <w:rPr>
          <w:color w:val="000000" w:themeColor="text1"/>
          <w:szCs w:val="22"/>
          <w:u w:val="single"/>
        </w:rPr>
        <w:t>Tímabundin stöðvun meðferðar</w:t>
      </w:r>
    </w:p>
    <w:p w14:paraId="67860917" w14:textId="77777777" w:rsidR="00F94E5D" w:rsidRPr="007D2666" w:rsidRDefault="00F94E5D" w:rsidP="00E81299">
      <w:pPr>
        <w:rPr>
          <w:color w:val="000000" w:themeColor="text1"/>
          <w:szCs w:val="22"/>
        </w:rPr>
      </w:pPr>
    </w:p>
    <w:p w14:paraId="1C17AAE6" w14:textId="77777777" w:rsidR="00F96A26" w:rsidRPr="007D2666" w:rsidRDefault="00F96A26" w:rsidP="00E81299">
      <w:pPr>
        <w:rPr>
          <w:color w:val="000000" w:themeColor="text1"/>
          <w:szCs w:val="22"/>
        </w:rPr>
      </w:pPr>
      <w:r w:rsidRPr="007D2666">
        <w:rPr>
          <w:color w:val="000000" w:themeColor="text1"/>
          <w:szCs w:val="22"/>
        </w:rPr>
        <w:t xml:space="preserve">Hætta á segamyndun hjá sjúklingum eykst ef hætt er að nota segavarnarlyf, þ.m.t. </w:t>
      </w:r>
      <w:r w:rsidR="00F94E5D" w:rsidRPr="007D2666">
        <w:rPr>
          <w:bCs/>
          <w:color w:val="000000" w:themeColor="text1"/>
          <w:szCs w:val="22"/>
        </w:rPr>
        <w:t>apixaban</w:t>
      </w:r>
      <w:r w:rsidRPr="007D2666">
        <w:rPr>
          <w:color w:val="000000" w:themeColor="text1"/>
          <w:szCs w:val="22"/>
        </w:rPr>
        <w:t xml:space="preserve">, vegna virkrar blæðingar, valkvæðrar skurðaðgerðar eða annarra ífarandi inngripa. Forðast ætti hlé á meðferð, en ef nauðsynlegt reynist að gera hlé á segavarnarmeðferð með </w:t>
      </w:r>
      <w:r w:rsidR="00F94E5D" w:rsidRPr="007D2666">
        <w:rPr>
          <w:bCs/>
          <w:color w:val="000000" w:themeColor="text1"/>
          <w:szCs w:val="22"/>
        </w:rPr>
        <w:t>apixabani</w:t>
      </w:r>
      <w:r w:rsidRPr="007D2666">
        <w:rPr>
          <w:color w:val="000000" w:themeColor="text1"/>
          <w:szCs w:val="22"/>
        </w:rPr>
        <w:t xml:space="preserve"> af einhverjum ástæðum á að hefja hana á ný eins fljótt og kostur er.</w:t>
      </w:r>
    </w:p>
    <w:p w14:paraId="5303F07A" w14:textId="77777777" w:rsidR="00BC7112" w:rsidRPr="007D2666" w:rsidRDefault="00BC7112" w:rsidP="00E81299">
      <w:pPr>
        <w:rPr>
          <w:color w:val="000000" w:themeColor="text1"/>
          <w:szCs w:val="22"/>
        </w:rPr>
      </w:pPr>
    </w:p>
    <w:p w14:paraId="1BA4F0B6" w14:textId="77777777" w:rsidR="009206FC" w:rsidRPr="007D2666" w:rsidRDefault="009206FC" w:rsidP="009206FC">
      <w:pPr>
        <w:rPr>
          <w:bCs/>
          <w:color w:val="000000" w:themeColor="text1"/>
          <w:szCs w:val="22"/>
          <w:u w:val="single"/>
        </w:rPr>
      </w:pPr>
      <w:r w:rsidRPr="007D2666">
        <w:rPr>
          <w:bCs/>
          <w:color w:val="000000" w:themeColor="text1"/>
          <w:szCs w:val="22"/>
          <w:u w:val="single"/>
        </w:rPr>
        <w:t>Mænu-/utanbastsdeyfing eða stunga</w:t>
      </w:r>
    </w:p>
    <w:p w14:paraId="21B3476B" w14:textId="77777777" w:rsidR="009206FC" w:rsidRPr="007D2666" w:rsidRDefault="009206FC" w:rsidP="009206FC">
      <w:pPr>
        <w:pStyle w:val="EMEABodyText"/>
        <w:rPr>
          <w:bCs/>
          <w:color w:val="000000" w:themeColor="text1"/>
          <w:szCs w:val="22"/>
          <w:lang w:val="is-IS"/>
        </w:rPr>
      </w:pPr>
    </w:p>
    <w:p w14:paraId="75C78A6A" w14:textId="77777777" w:rsidR="009206FC" w:rsidRPr="007D2666" w:rsidRDefault="009206FC" w:rsidP="009206FC">
      <w:pPr>
        <w:pStyle w:val="EMEABodyText"/>
        <w:rPr>
          <w:color w:val="000000" w:themeColor="text1"/>
          <w:szCs w:val="22"/>
          <w:lang w:val="is-IS" w:eastAsia="en-GB"/>
        </w:rPr>
      </w:pPr>
      <w:r w:rsidRPr="007D2666">
        <w:rPr>
          <w:bCs/>
          <w:color w:val="000000" w:themeColor="text1"/>
          <w:szCs w:val="22"/>
          <w:lang w:val="is-IS"/>
        </w:rPr>
        <w:t xml:space="preserve">Þegar mænu-/utanbastsdeyfing eða mænu-/utanbastsstunga er gerð eru sjúklingar sem eru á fyrirbyggjandi meðferð með segavarnarlyfjum til að koma í veg fyrir segarek eftir aðgerð, í hættu á að fá utanbastsblæðingu eða blæðingu í mænu sem getur leitt til langvinnrar eða varanlegrar lömunar. Líkur á þessu geta aukist ef notaður er inniliggjandi utanbastsleggur (indwelling epidural) eftir aðgerð eða ef samhliða eru gefin lyf sem hafa áhrif á blóðstorknun. Fjarlægja verður inniliggjandi utanbastslegg eða legg í mænugöngum </w:t>
      </w:r>
      <w:r w:rsidRPr="007D2666">
        <w:rPr>
          <w:color w:val="000000" w:themeColor="text1"/>
          <w:szCs w:val="22"/>
          <w:lang w:val="is-IS"/>
        </w:rPr>
        <w:t xml:space="preserve">að minnsta kosti 5 klst. áður en fyrsti skammtur af </w:t>
      </w:r>
      <w:r w:rsidRPr="007D2666">
        <w:rPr>
          <w:color w:val="000000" w:themeColor="text1"/>
          <w:szCs w:val="22"/>
        </w:rPr>
        <w:t>apixaban</w:t>
      </w:r>
      <w:r w:rsidRPr="007D2666">
        <w:rPr>
          <w:color w:val="000000" w:themeColor="text1"/>
          <w:szCs w:val="22"/>
          <w:lang w:val="is-IS"/>
        </w:rPr>
        <w:t>i er gefinn. Líkurnar geta einnig aukist við áverka við utanbasts</w:t>
      </w:r>
      <w:r w:rsidRPr="007D2666">
        <w:rPr>
          <w:color w:val="000000" w:themeColor="text1"/>
          <w:szCs w:val="22"/>
          <w:lang w:val="is-IS"/>
        </w:rPr>
        <w:noBreakHyphen/>
        <w:t xml:space="preserve"> eða mænustungur eða vegna endurtekinna stungna. Fylgjast verður reglulega með sjúklingum með tilliti til einkenna um skerta taugastarfsemi (t.d. dofi, eða máttleysi í fótleggjum, truflanir á starfsemi þarma eða þvagblöðru). Ef vart verður við truflanir í taugakerfi er bráð greining og meðferð nauðsynleg. Áður en mænu</w:t>
      </w:r>
      <w:r w:rsidRPr="007D2666">
        <w:rPr>
          <w:color w:val="000000" w:themeColor="text1"/>
          <w:szCs w:val="22"/>
          <w:lang w:val="is-IS"/>
        </w:rPr>
        <w:noBreakHyphen/>
        <w:t>/utanbastsdeyfing eða stunga er gerð, skal læknir meta hugsanlegan ávinning og áhættu hjá sjúklingum sem eru á segavarnarlyfjum eða eiga að fá segavarnarlyf sem fyrirbyggjandi meðferð gegn segamyndun.</w:t>
      </w:r>
      <w:r w:rsidRPr="007D2666">
        <w:rPr>
          <w:color w:val="000000" w:themeColor="text1"/>
          <w:szCs w:val="22"/>
          <w:lang w:val="is-IS" w:eastAsia="en-GB"/>
        </w:rPr>
        <w:t xml:space="preserve"> </w:t>
      </w:r>
    </w:p>
    <w:p w14:paraId="03160DB5" w14:textId="77777777" w:rsidR="009206FC" w:rsidRPr="007D2666" w:rsidRDefault="009206FC" w:rsidP="009206FC">
      <w:pPr>
        <w:pStyle w:val="EMEABodyText"/>
        <w:rPr>
          <w:color w:val="000000" w:themeColor="text1"/>
          <w:szCs w:val="22"/>
          <w:lang w:val="is-IS" w:eastAsia="en-GB"/>
        </w:rPr>
      </w:pPr>
    </w:p>
    <w:p w14:paraId="00187C59" w14:textId="77777777" w:rsidR="009206FC" w:rsidRPr="007D2666" w:rsidRDefault="009206FC" w:rsidP="009206FC">
      <w:pPr>
        <w:rPr>
          <w:bCs/>
          <w:iCs/>
          <w:color w:val="000000" w:themeColor="text1"/>
          <w:szCs w:val="22"/>
        </w:rPr>
      </w:pPr>
      <w:r w:rsidRPr="007D2666">
        <w:rPr>
          <w:color w:val="000000" w:themeColor="text1"/>
          <w:szCs w:val="22"/>
          <w:lang w:eastAsia="en-GB"/>
        </w:rPr>
        <w:t xml:space="preserve">Engin klínísk reynsla er af notkun apixabans með inniliggjandi </w:t>
      </w:r>
      <w:r w:rsidRPr="007D2666">
        <w:rPr>
          <w:bCs/>
          <w:color w:val="000000" w:themeColor="text1"/>
          <w:szCs w:val="22"/>
        </w:rPr>
        <w:t>legg í mænugöngum</w:t>
      </w:r>
      <w:r w:rsidRPr="007D2666">
        <w:rPr>
          <w:color w:val="000000" w:themeColor="text1"/>
          <w:szCs w:val="22"/>
          <w:lang w:eastAsia="en-GB"/>
        </w:rPr>
        <w:t xml:space="preserve"> eða </w:t>
      </w:r>
      <w:r w:rsidRPr="007D2666">
        <w:rPr>
          <w:bCs/>
          <w:color w:val="000000" w:themeColor="text1"/>
          <w:szCs w:val="22"/>
        </w:rPr>
        <w:t>utanbasts</w:t>
      </w:r>
      <w:r w:rsidRPr="007D2666">
        <w:rPr>
          <w:color w:val="000000" w:themeColor="text1"/>
          <w:szCs w:val="22"/>
          <w:lang w:eastAsia="en-GB"/>
        </w:rPr>
        <w:t xml:space="preserve">. </w:t>
      </w:r>
      <w:r w:rsidRPr="007D2666">
        <w:rPr>
          <w:bCs/>
          <w:iCs/>
          <w:color w:val="000000" w:themeColor="text1"/>
          <w:szCs w:val="22"/>
        </w:rPr>
        <w:t>E</w:t>
      </w:r>
      <w:r w:rsidRPr="007D2666">
        <w:rPr>
          <w:color w:val="000000" w:themeColor="text1"/>
          <w:szCs w:val="22"/>
          <w:lang w:eastAsia="en-GB"/>
        </w:rPr>
        <w:t>f þörf er á slíkri notkun ættu á grundvelli gagna um lyfjahvörf að líða 20</w:t>
      </w:r>
      <w:r w:rsidRPr="007D2666">
        <w:rPr>
          <w:color w:val="000000" w:themeColor="text1"/>
          <w:szCs w:val="22"/>
          <w:lang w:eastAsia="en-GB"/>
        </w:rPr>
        <w:noBreakHyphen/>
        <w:t xml:space="preserve">30 klst. </w:t>
      </w:r>
      <w:r w:rsidRPr="007D2666">
        <w:rPr>
          <w:bCs/>
          <w:iCs/>
          <w:color w:val="000000" w:themeColor="text1"/>
          <w:szCs w:val="22"/>
        </w:rPr>
        <w:t>(þ.e. 2 faldur helmingunartími) eftir síðasta skammt af apixabani þar til leggurinn er fjarlægður og sleppa ætti a.m.k. einum skammti áður en leggurinn er fjarlægður. Gefa má næsta skammt af apixabani a.m.k. </w:t>
      </w:r>
      <w:r w:rsidRPr="007D2666">
        <w:rPr>
          <w:color w:val="000000" w:themeColor="text1"/>
          <w:szCs w:val="22"/>
        </w:rPr>
        <w:t xml:space="preserve">5 klst. eftir að </w:t>
      </w:r>
      <w:r w:rsidRPr="007D2666">
        <w:rPr>
          <w:bCs/>
          <w:iCs/>
          <w:color w:val="000000" w:themeColor="text1"/>
          <w:szCs w:val="22"/>
        </w:rPr>
        <w:t>leggurinn er fjarlægður. Eins og við á um öll ný segavarnarlyf er reynsla af notkun lyfsins við mænudeyfingu (neuraxial blockade) takmörkuð og sérstakrar varúðar er því þörf ef apixaban er notað samtímis mænudeyfingu.</w:t>
      </w:r>
    </w:p>
    <w:p w14:paraId="46672086" w14:textId="77777777" w:rsidR="009206FC" w:rsidRPr="007D2666" w:rsidRDefault="009206FC" w:rsidP="009206FC">
      <w:pPr>
        <w:rPr>
          <w:bCs/>
          <w:iCs/>
          <w:color w:val="000000" w:themeColor="text1"/>
          <w:szCs w:val="22"/>
        </w:rPr>
      </w:pPr>
    </w:p>
    <w:p w14:paraId="6A11EFFF" w14:textId="63B01736" w:rsidR="00CF3CCA" w:rsidRPr="007D2666" w:rsidRDefault="009206FC" w:rsidP="009206FC">
      <w:pPr>
        <w:pStyle w:val="EMEABodyText"/>
        <w:keepNext/>
        <w:keepLines/>
        <w:rPr>
          <w:bCs/>
          <w:iCs/>
          <w:color w:val="000000" w:themeColor="text1"/>
          <w:szCs w:val="22"/>
          <w:lang w:val="da-DK"/>
        </w:rPr>
      </w:pPr>
      <w:r w:rsidRPr="007D2666">
        <w:rPr>
          <w:color w:val="000000" w:themeColor="text1"/>
        </w:rPr>
        <w:t>Engar upplýsingar liggja fyrir um tímasetningu þegar mænu</w:t>
      </w:r>
      <w:r w:rsidR="00E72AA6" w:rsidRPr="007D2666">
        <w:rPr>
          <w:color w:val="000000" w:themeColor="text1"/>
          <w:lang w:val="is-IS"/>
        </w:rPr>
        <w:t>-</w:t>
      </w:r>
      <w:r w:rsidRPr="007D2666">
        <w:rPr>
          <w:color w:val="000000" w:themeColor="text1"/>
        </w:rPr>
        <w:t xml:space="preserve"> /utanbastsleggur er settur í eða fjarlægður </w:t>
      </w:r>
      <w:r w:rsidR="0029548B" w:rsidRPr="007D2666">
        <w:rPr>
          <w:color w:val="000000" w:themeColor="text1"/>
          <w:lang w:val="is-IS"/>
        </w:rPr>
        <w:t xml:space="preserve">hjá börnum </w:t>
      </w:r>
      <w:r w:rsidR="00E72AA6" w:rsidRPr="007D2666">
        <w:rPr>
          <w:color w:val="000000" w:themeColor="text1"/>
          <w:lang w:val="is-IS"/>
        </w:rPr>
        <w:t>sem nota</w:t>
      </w:r>
      <w:r w:rsidRPr="007D2666">
        <w:rPr>
          <w:color w:val="000000" w:themeColor="text1"/>
        </w:rPr>
        <w:t xml:space="preserve"> apixaban. Í slíkum tilvikum skal hætta notkun apixabans og íhuga notkun skammverkandi segavarnarlyfs til inndælingar.</w:t>
      </w:r>
    </w:p>
    <w:p w14:paraId="370735D7" w14:textId="77777777" w:rsidR="00CF3CCA" w:rsidRPr="007D2666" w:rsidRDefault="00CF3CCA" w:rsidP="00E81299">
      <w:pPr>
        <w:rPr>
          <w:color w:val="000000" w:themeColor="text1"/>
          <w:szCs w:val="22"/>
        </w:rPr>
      </w:pPr>
    </w:p>
    <w:p w14:paraId="592D57A1" w14:textId="77777777" w:rsidR="00BC7112" w:rsidRPr="007D2666" w:rsidRDefault="00BC7112" w:rsidP="00E81299">
      <w:pPr>
        <w:pStyle w:val="BMSBodyText"/>
        <w:keepNext/>
        <w:keepLines/>
        <w:spacing w:before="0" w:after="0" w:line="240" w:lineRule="auto"/>
        <w:jc w:val="left"/>
        <w:rPr>
          <w:color w:val="000000" w:themeColor="text1"/>
          <w:sz w:val="22"/>
          <w:szCs w:val="22"/>
          <w:u w:val="single"/>
          <w:lang w:val="is-IS"/>
        </w:rPr>
      </w:pPr>
      <w:r w:rsidRPr="007D2666">
        <w:rPr>
          <w:color w:val="000000" w:themeColor="text1"/>
          <w:sz w:val="22"/>
          <w:szCs w:val="22"/>
          <w:u w:val="single"/>
          <w:lang w:val="is-IS"/>
        </w:rPr>
        <w:t>Sjúklingar með lungna</w:t>
      </w:r>
      <w:r w:rsidR="002C1377" w:rsidRPr="007D2666">
        <w:rPr>
          <w:color w:val="000000" w:themeColor="text1"/>
          <w:sz w:val="22"/>
          <w:szCs w:val="22"/>
          <w:u w:val="single"/>
          <w:lang w:val="is-IS"/>
        </w:rPr>
        <w:t>sega</w:t>
      </w:r>
      <w:r w:rsidRPr="007D2666">
        <w:rPr>
          <w:color w:val="000000" w:themeColor="text1"/>
          <w:sz w:val="22"/>
          <w:szCs w:val="22"/>
          <w:u w:val="single"/>
          <w:lang w:val="is-IS"/>
        </w:rPr>
        <w:t>rek sem einnig eru með óstöðugt blóðflæði eða sjúklingar sem þurfa að gangast undir segasundrun eða blóðreksnám úr lungum</w:t>
      </w:r>
    </w:p>
    <w:p w14:paraId="3B879720" w14:textId="77777777" w:rsidR="00F94E5D" w:rsidRPr="007D2666" w:rsidRDefault="00F94E5D" w:rsidP="00E81299">
      <w:pPr>
        <w:pStyle w:val="EMEABodyText"/>
        <w:keepNext/>
        <w:keepLines/>
        <w:rPr>
          <w:color w:val="000000" w:themeColor="text1"/>
          <w:szCs w:val="22"/>
          <w:lang w:val="is-IS"/>
        </w:rPr>
      </w:pPr>
    </w:p>
    <w:p w14:paraId="5BBD8615" w14:textId="77777777" w:rsidR="00BC7112" w:rsidRPr="007D2666" w:rsidRDefault="00BC7112" w:rsidP="00E81299">
      <w:pPr>
        <w:pStyle w:val="EMEABodyText"/>
        <w:keepNext/>
        <w:keepLines/>
        <w:rPr>
          <w:color w:val="000000" w:themeColor="text1"/>
          <w:szCs w:val="22"/>
          <w:lang w:eastAsia="en-GB"/>
        </w:rPr>
      </w:pPr>
      <w:r w:rsidRPr="007D2666">
        <w:rPr>
          <w:color w:val="000000" w:themeColor="text1"/>
          <w:szCs w:val="22"/>
        </w:rPr>
        <w:t xml:space="preserve">Ekki er mælt með notkun </w:t>
      </w:r>
      <w:r w:rsidR="00F94E5D" w:rsidRPr="007D2666">
        <w:rPr>
          <w:bCs/>
          <w:color w:val="000000" w:themeColor="text1"/>
          <w:szCs w:val="22"/>
        </w:rPr>
        <w:t>apixaban</w:t>
      </w:r>
      <w:r w:rsidR="00F94E5D" w:rsidRPr="007D2666">
        <w:rPr>
          <w:bCs/>
          <w:color w:val="000000" w:themeColor="text1"/>
          <w:szCs w:val="22"/>
          <w:lang w:val="is-IS"/>
        </w:rPr>
        <w:t>s</w:t>
      </w:r>
      <w:r w:rsidRPr="007D2666">
        <w:rPr>
          <w:color w:val="000000" w:themeColor="text1"/>
          <w:szCs w:val="22"/>
        </w:rPr>
        <w:t xml:space="preserve"> í stað ósundurgreinds (unfractionated) heparíns hjá sjúklingum með lungna</w:t>
      </w:r>
      <w:r w:rsidR="002C1377" w:rsidRPr="007D2666">
        <w:rPr>
          <w:color w:val="000000" w:themeColor="text1"/>
          <w:szCs w:val="22"/>
          <w:lang w:val="is-IS"/>
        </w:rPr>
        <w:t>sega</w:t>
      </w:r>
      <w:r w:rsidRPr="007D2666">
        <w:rPr>
          <w:color w:val="000000" w:themeColor="text1"/>
          <w:szCs w:val="22"/>
        </w:rPr>
        <w:t>rek</w:t>
      </w:r>
      <w:r w:rsidR="00816380" w:rsidRPr="007D2666">
        <w:rPr>
          <w:color w:val="000000" w:themeColor="text1"/>
          <w:szCs w:val="22"/>
          <w:lang w:val="is-IS"/>
        </w:rPr>
        <w:t>, sem einnig eru með</w:t>
      </w:r>
      <w:r w:rsidRPr="007D2666">
        <w:rPr>
          <w:color w:val="000000" w:themeColor="text1"/>
          <w:szCs w:val="22"/>
        </w:rPr>
        <w:t xml:space="preserve"> </w:t>
      </w:r>
      <w:r w:rsidR="002C1377" w:rsidRPr="007D2666">
        <w:rPr>
          <w:color w:val="000000" w:themeColor="text1"/>
          <w:szCs w:val="22"/>
          <w:lang w:val="is-IS"/>
        </w:rPr>
        <w:t>hvikult</w:t>
      </w:r>
      <w:r w:rsidRPr="007D2666">
        <w:rPr>
          <w:color w:val="000000" w:themeColor="text1"/>
          <w:szCs w:val="22"/>
        </w:rPr>
        <w:t xml:space="preserve"> blóð</w:t>
      </w:r>
      <w:r w:rsidR="002C1377" w:rsidRPr="007D2666">
        <w:rPr>
          <w:color w:val="000000" w:themeColor="text1"/>
          <w:szCs w:val="22"/>
          <w:lang w:val="is-IS"/>
        </w:rPr>
        <w:t>aflfræðilegt ástand</w:t>
      </w:r>
      <w:r w:rsidRPr="007D2666">
        <w:rPr>
          <w:color w:val="000000" w:themeColor="text1"/>
          <w:szCs w:val="22"/>
        </w:rPr>
        <w:t xml:space="preserve"> eða þurfa að gangast undir segasundrun eða blóðreksnám úr lungum, þar sem ekki hefur verið sýnt fram á verkun og öryggi apixabans við slíkar klínískar aðstæður. </w:t>
      </w:r>
    </w:p>
    <w:p w14:paraId="10CDBD35" w14:textId="77777777" w:rsidR="00BC7112" w:rsidRPr="007D2666" w:rsidRDefault="00BC7112" w:rsidP="00BE171C">
      <w:pPr>
        <w:rPr>
          <w:noProof/>
          <w:color w:val="000000" w:themeColor="text1"/>
          <w:szCs w:val="22"/>
        </w:rPr>
      </w:pPr>
    </w:p>
    <w:p w14:paraId="3FE04B1C" w14:textId="77777777" w:rsidR="00BC7112" w:rsidRPr="007D2666" w:rsidRDefault="00BC7112" w:rsidP="00C67A83">
      <w:pPr>
        <w:keepNext/>
        <w:keepLines/>
        <w:tabs>
          <w:tab w:val="left" w:pos="2329"/>
          <w:tab w:val="left" w:pos="3894"/>
        </w:tabs>
        <w:outlineLvl w:val="0"/>
        <w:rPr>
          <w:color w:val="000000" w:themeColor="text1"/>
          <w:szCs w:val="22"/>
          <w:u w:val="single"/>
        </w:rPr>
      </w:pPr>
      <w:r w:rsidRPr="007D2666">
        <w:rPr>
          <w:color w:val="000000" w:themeColor="text1"/>
          <w:szCs w:val="22"/>
          <w:u w:val="single"/>
        </w:rPr>
        <w:t xml:space="preserve">Sjúklingar með virkt krabbamein </w:t>
      </w:r>
    </w:p>
    <w:p w14:paraId="1AAE3522" w14:textId="77777777" w:rsidR="00F94E5D" w:rsidRPr="007D2666" w:rsidRDefault="00F94E5D" w:rsidP="00C67A83">
      <w:pPr>
        <w:keepNext/>
        <w:keepLines/>
        <w:rPr>
          <w:color w:val="000000" w:themeColor="text1"/>
          <w:szCs w:val="22"/>
        </w:rPr>
      </w:pPr>
    </w:p>
    <w:p w14:paraId="28392987" w14:textId="77777777" w:rsidR="00505C3A" w:rsidRPr="007D2666" w:rsidRDefault="00505C3A" w:rsidP="00505C3A">
      <w:pPr>
        <w:rPr>
          <w:color w:val="000000" w:themeColor="text1"/>
          <w:szCs w:val="22"/>
          <w:lang w:val="sv-SE"/>
        </w:rPr>
      </w:pPr>
      <w:r w:rsidRPr="007D2666">
        <w:rPr>
          <w:iCs/>
          <w:color w:val="000000" w:themeColor="text1"/>
          <w:szCs w:val="22"/>
          <w:lang w:val="sv-SE"/>
        </w:rPr>
        <w:t xml:space="preserve">Sjúklingar með virkt krabbamein geta verið í aukinni hættu </w:t>
      </w:r>
      <w:r w:rsidR="00DA66DD" w:rsidRPr="007D2666">
        <w:rPr>
          <w:iCs/>
          <w:color w:val="000000" w:themeColor="text1"/>
          <w:szCs w:val="22"/>
          <w:lang w:val="sv-SE"/>
        </w:rPr>
        <w:t>á</w:t>
      </w:r>
      <w:r w:rsidRPr="007D2666">
        <w:rPr>
          <w:iCs/>
          <w:color w:val="000000" w:themeColor="text1"/>
          <w:szCs w:val="22"/>
          <w:lang w:val="sv-SE"/>
        </w:rPr>
        <w:t xml:space="preserve"> segarek</w:t>
      </w:r>
      <w:r w:rsidR="00DA66DD" w:rsidRPr="007D2666">
        <w:rPr>
          <w:iCs/>
          <w:color w:val="000000" w:themeColor="text1"/>
          <w:szCs w:val="22"/>
          <w:lang w:val="sv-SE"/>
        </w:rPr>
        <w:t>i</w:t>
      </w:r>
      <w:r w:rsidRPr="007D2666">
        <w:rPr>
          <w:iCs/>
          <w:color w:val="000000" w:themeColor="text1"/>
          <w:szCs w:val="22"/>
          <w:lang w:val="sv-SE"/>
        </w:rPr>
        <w:t xml:space="preserve"> í bláæðum og blæðing</w:t>
      </w:r>
      <w:r w:rsidR="00DA66DD" w:rsidRPr="007D2666">
        <w:rPr>
          <w:iCs/>
          <w:color w:val="000000" w:themeColor="text1"/>
          <w:szCs w:val="22"/>
          <w:lang w:val="sv-SE"/>
        </w:rPr>
        <w:t>um</w:t>
      </w:r>
      <w:r w:rsidRPr="007D2666">
        <w:rPr>
          <w:iCs/>
          <w:color w:val="000000" w:themeColor="text1"/>
          <w:szCs w:val="22"/>
          <w:lang w:val="sv-SE"/>
        </w:rPr>
        <w:t xml:space="preserve">. Þegar apixaban er íhugað til meðferðar </w:t>
      </w:r>
      <w:r w:rsidR="000D729B" w:rsidRPr="007D2666">
        <w:rPr>
          <w:iCs/>
          <w:color w:val="000000" w:themeColor="text1"/>
          <w:szCs w:val="22"/>
          <w:lang w:val="sv-SE"/>
        </w:rPr>
        <w:t>við</w:t>
      </w:r>
      <w:r w:rsidRPr="007D2666">
        <w:rPr>
          <w:iCs/>
          <w:color w:val="000000" w:themeColor="text1"/>
          <w:szCs w:val="22"/>
          <w:lang w:val="sv-SE"/>
        </w:rPr>
        <w:t xml:space="preserve"> </w:t>
      </w:r>
      <w:r w:rsidRPr="007D2666">
        <w:rPr>
          <w:color w:val="000000" w:themeColor="text1"/>
          <w:szCs w:val="22"/>
        </w:rPr>
        <w:t xml:space="preserve">segamyndun í djúplægum bláæðum eða við lungnasegareki hjá sjúklingum með krabbamein þarf að fara fram vandlegt mat á ávinningi samanborið við áhættu </w:t>
      </w:r>
      <w:r w:rsidRPr="007D2666">
        <w:rPr>
          <w:iCs/>
          <w:color w:val="000000" w:themeColor="text1"/>
          <w:szCs w:val="22"/>
          <w:lang w:val="sv-SE"/>
        </w:rPr>
        <w:t>(sjá einnig kafla 4.3).</w:t>
      </w:r>
    </w:p>
    <w:p w14:paraId="33FAE128" w14:textId="77777777" w:rsidR="00F96A26" w:rsidRPr="007D2666" w:rsidRDefault="00F96A26" w:rsidP="00BE171C">
      <w:pPr>
        <w:pStyle w:val="BodyText"/>
        <w:rPr>
          <w:bCs w:val="0"/>
          <w:noProof w:val="0"/>
          <w:color w:val="000000" w:themeColor="text1"/>
          <w:szCs w:val="22"/>
          <w:u w:val="none"/>
        </w:rPr>
      </w:pPr>
    </w:p>
    <w:p w14:paraId="3A9C8F74" w14:textId="77777777" w:rsidR="00F96A26" w:rsidRPr="007D2666" w:rsidRDefault="00F96A26" w:rsidP="00BE171C">
      <w:pPr>
        <w:pStyle w:val="BodyText"/>
        <w:keepNext/>
        <w:rPr>
          <w:bCs w:val="0"/>
          <w:noProof w:val="0"/>
          <w:color w:val="000000" w:themeColor="text1"/>
          <w:szCs w:val="22"/>
        </w:rPr>
      </w:pPr>
      <w:r w:rsidRPr="007D2666">
        <w:rPr>
          <w:bCs w:val="0"/>
          <w:noProof w:val="0"/>
          <w:color w:val="000000" w:themeColor="text1"/>
          <w:szCs w:val="22"/>
        </w:rPr>
        <w:t>S</w:t>
      </w:r>
      <w:r w:rsidR="00BE4DF9" w:rsidRPr="007D2666">
        <w:rPr>
          <w:bCs w:val="0"/>
          <w:noProof w:val="0"/>
          <w:color w:val="000000" w:themeColor="text1"/>
          <w:szCs w:val="22"/>
        </w:rPr>
        <w:t>júklingar með s</w:t>
      </w:r>
      <w:r w:rsidRPr="007D2666">
        <w:rPr>
          <w:bCs w:val="0"/>
          <w:noProof w:val="0"/>
          <w:color w:val="000000" w:themeColor="text1"/>
          <w:szCs w:val="22"/>
        </w:rPr>
        <w:t>kert</w:t>
      </w:r>
      <w:r w:rsidR="00BE4DF9" w:rsidRPr="007D2666">
        <w:rPr>
          <w:bCs w:val="0"/>
          <w:noProof w:val="0"/>
          <w:color w:val="000000" w:themeColor="text1"/>
          <w:szCs w:val="22"/>
        </w:rPr>
        <w:t>a</w:t>
      </w:r>
      <w:r w:rsidRPr="007D2666">
        <w:rPr>
          <w:bCs w:val="0"/>
          <w:noProof w:val="0"/>
          <w:color w:val="000000" w:themeColor="text1"/>
          <w:szCs w:val="22"/>
        </w:rPr>
        <w:t xml:space="preserve"> nýrnastarfsemi</w:t>
      </w:r>
    </w:p>
    <w:p w14:paraId="23381967" w14:textId="77777777" w:rsidR="00F94E5D" w:rsidRPr="007D2666" w:rsidRDefault="00F94E5D" w:rsidP="00BE171C">
      <w:pPr>
        <w:rPr>
          <w:color w:val="000000" w:themeColor="text1"/>
          <w:szCs w:val="22"/>
        </w:rPr>
      </w:pPr>
    </w:p>
    <w:p w14:paraId="0DE50A74" w14:textId="04D53DDD" w:rsidR="00681CB4" w:rsidRPr="007D2666" w:rsidRDefault="00595C93" w:rsidP="00BE171C">
      <w:pPr>
        <w:rPr>
          <w:color w:val="000000" w:themeColor="text1"/>
          <w:szCs w:val="22"/>
        </w:rPr>
      </w:pPr>
      <w:r w:rsidRPr="007D2666">
        <w:rPr>
          <w:i/>
          <w:iCs/>
          <w:color w:val="000000" w:themeColor="text1"/>
          <w:lang w:val="nn-NO"/>
        </w:rPr>
        <w:t>Fullorðnir sjúklingar</w:t>
      </w:r>
    </w:p>
    <w:p w14:paraId="3A334A1A" w14:textId="77777777" w:rsidR="00BC7112" w:rsidRPr="007D2666" w:rsidRDefault="00BC7112" w:rsidP="00BE171C">
      <w:pPr>
        <w:rPr>
          <w:color w:val="000000" w:themeColor="text1"/>
          <w:szCs w:val="22"/>
        </w:rPr>
      </w:pPr>
      <w:r w:rsidRPr="007D2666">
        <w:rPr>
          <w:color w:val="000000" w:themeColor="text1"/>
          <w:szCs w:val="22"/>
        </w:rPr>
        <w:t>Takmarkaðar klínískar upplýsingar benda til aukinnar þéttni apixabans hjá sjúklingum með alvarlega skerta nýrnastarfsemi (kreatínínúthreinsun 15–29</w:t>
      </w:r>
      <w:r w:rsidR="009C26C7" w:rsidRPr="007D2666">
        <w:rPr>
          <w:color w:val="000000" w:themeColor="text1"/>
          <w:szCs w:val="22"/>
        </w:rPr>
        <w:t> </w:t>
      </w:r>
      <w:r w:rsidRPr="007D2666">
        <w:rPr>
          <w:color w:val="000000" w:themeColor="text1"/>
          <w:szCs w:val="22"/>
        </w:rPr>
        <w:t>ml/mín.)</w:t>
      </w:r>
      <w:r w:rsidR="0022461A" w:rsidRPr="007D2666">
        <w:rPr>
          <w:color w:val="000000" w:themeColor="text1"/>
          <w:szCs w:val="22"/>
        </w:rPr>
        <w:t xml:space="preserve"> sem getur leitt til aukinnar hættu á blæðingum</w:t>
      </w:r>
      <w:r w:rsidRPr="007D2666">
        <w:rPr>
          <w:color w:val="000000" w:themeColor="text1"/>
          <w:szCs w:val="22"/>
        </w:rPr>
        <w:t>. Sem meðferð við segamyndun í djúp</w:t>
      </w:r>
      <w:r w:rsidR="002C1377" w:rsidRPr="007D2666">
        <w:rPr>
          <w:color w:val="000000" w:themeColor="text1"/>
          <w:szCs w:val="22"/>
        </w:rPr>
        <w:t xml:space="preserve">lægum </w:t>
      </w:r>
      <w:r w:rsidRPr="007D2666">
        <w:rPr>
          <w:color w:val="000000" w:themeColor="text1"/>
          <w:szCs w:val="22"/>
        </w:rPr>
        <w:t>bláæðum, sem meðferð við lungna</w:t>
      </w:r>
      <w:r w:rsidR="002C1377" w:rsidRPr="007D2666">
        <w:rPr>
          <w:color w:val="000000" w:themeColor="text1"/>
          <w:szCs w:val="22"/>
        </w:rPr>
        <w:t>sega</w:t>
      </w:r>
      <w:r w:rsidRPr="007D2666">
        <w:rPr>
          <w:color w:val="000000" w:themeColor="text1"/>
          <w:szCs w:val="22"/>
        </w:rPr>
        <w:t>reki og sem forvörn gegn endurtekinni segamyndun í djúp</w:t>
      </w:r>
      <w:r w:rsidR="002C1377" w:rsidRPr="007D2666">
        <w:rPr>
          <w:color w:val="000000" w:themeColor="text1"/>
          <w:szCs w:val="22"/>
        </w:rPr>
        <w:t xml:space="preserve">lægum </w:t>
      </w:r>
      <w:r w:rsidRPr="007D2666">
        <w:rPr>
          <w:color w:val="000000" w:themeColor="text1"/>
          <w:szCs w:val="22"/>
        </w:rPr>
        <w:t>bláæðum og lungna</w:t>
      </w:r>
      <w:r w:rsidR="002C1377" w:rsidRPr="007D2666">
        <w:rPr>
          <w:color w:val="000000" w:themeColor="text1"/>
          <w:szCs w:val="22"/>
        </w:rPr>
        <w:t>sega</w:t>
      </w:r>
      <w:r w:rsidRPr="007D2666">
        <w:rPr>
          <w:color w:val="000000" w:themeColor="text1"/>
          <w:szCs w:val="22"/>
        </w:rPr>
        <w:t>reki (VTEt) skal nota apixaban með varúð</w:t>
      </w:r>
      <w:r w:rsidR="00021003" w:rsidRPr="007D2666">
        <w:rPr>
          <w:color w:val="000000" w:themeColor="text1"/>
          <w:szCs w:val="22"/>
        </w:rPr>
        <w:t xml:space="preserve"> hjá sjúklingum með alvarlega skerta nýrnastarfsemi (kreatínínúthreinsun 15</w:t>
      </w:r>
      <w:r w:rsidR="002C1377" w:rsidRPr="007D2666">
        <w:rPr>
          <w:color w:val="000000" w:themeColor="text1"/>
          <w:szCs w:val="22"/>
        </w:rPr>
        <w:noBreakHyphen/>
      </w:r>
      <w:r w:rsidR="00021003" w:rsidRPr="007D2666">
        <w:rPr>
          <w:color w:val="000000" w:themeColor="text1"/>
          <w:szCs w:val="22"/>
        </w:rPr>
        <w:t>29</w:t>
      </w:r>
      <w:r w:rsidR="009C26C7" w:rsidRPr="007D2666">
        <w:rPr>
          <w:color w:val="000000" w:themeColor="text1"/>
          <w:szCs w:val="22"/>
        </w:rPr>
        <w:t> </w:t>
      </w:r>
      <w:r w:rsidR="00021003" w:rsidRPr="007D2666">
        <w:rPr>
          <w:color w:val="000000" w:themeColor="text1"/>
          <w:szCs w:val="22"/>
        </w:rPr>
        <w:t>ml/mín.)</w:t>
      </w:r>
      <w:r w:rsidRPr="007D2666">
        <w:rPr>
          <w:color w:val="000000" w:themeColor="text1"/>
          <w:szCs w:val="22"/>
        </w:rPr>
        <w:t xml:space="preserve"> (sjá kafla</w:t>
      </w:r>
      <w:r w:rsidR="009C26C7" w:rsidRPr="007D2666">
        <w:rPr>
          <w:color w:val="000000" w:themeColor="text1"/>
          <w:szCs w:val="22"/>
        </w:rPr>
        <w:t> </w:t>
      </w:r>
      <w:r w:rsidRPr="007D2666">
        <w:rPr>
          <w:color w:val="000000" w:themeColor="text1"/>
          <w:szCs w:val="22"/>
        </w:rPr>
        <w:t>4.2 og</w:t>
      </w:r>
      <w:r w:rsidR="00035106" w:rsidRPr="007D2666">
        <w:rPr>
          <w:color w:val="000000" w:themeColor="text1"/>
          <w:szCs w:val="22"/>
        </w:rPr>
        <w:t> </w:t>
      </w:r>
      <w:r w:rsidRPr="007D2666">
        <w:rPr>
          <w:color w:val="000000" w:themeColor="text1"/>
          <w:szCs w:val="22"/>
        </w:rPr>
        <w:t xml:space="preserve">5.2). </w:t>
      </w:r>
    </w:p>
    <w:p w14:paraId="5CAE9E70" w14:textId="77777777" w:rsidR="00BC7112" w:rsidRPr="007D2666" w:rsidRDefault="00BC7112" w:rsidP="00BC7112">
      <w:pPr>
        <w:rPr>
          <w:color w:val="000000" w:themeColor="text1"/>
          <w:szCs w:val="22"/>
        </w:rPr>
      </w:pPr>
    </w:p>
    <w:p w14:paraId="3201041B" w14:textId="76C445F3" w:rsidR="00BC7112" w:rsidRPr="007D2666" w:rsidRDefault="00BC7112" w:rsidP="00BC7112">
      <w:pPr>
        <w:rPr>
          <w:color w:val="000000" w:themeColor="text1"/>
          <w:szCs w:val="22"/>
        </w:rPr>
      </w:pPr>
      <w:r w:rsidRPr="007D2666">
        <w:rPr>
          <w:color w:val="000000" w:themeColor="text1"/>
          <w:szCs w:val="22"/>
        </w:rPr>
        <w:t>Sem forvörn gegn heila</w:t>
      </w:r>
      <w:r w:rsidR="00FE4E67" w:rsidRPr="007D2666">
        <w:rPr>
          <w:color w:val="000000" w:themeColor="text1"/>
          <w:szCs w:val="22"/>
        </w:rPr>
        <w:t>slag</w:t>
      </w:r>
      <w:r w:rsidRPr="007D2666">
        <w:rPr>
          <w:color w:val="000000" w:themeColor="text1"/>
          <w:szCs w:val="22"/>
        </w:rPr>
        <w:t>i eða segareki í slagæð hjá sjúklingum með gáttatif sem ekki tengist hjartalokusjúkdómum (NVAF) ættu sjúklingar með alvarlega skerta nýrnastarfsemi (kreatínínúthreinsun 15–29</w:t>
      </w:r>
      <w:r w:rsidR="009C26C7" w:rsidRPr="007D2666">
        <w:rPr>
          <w:color w:val="000000" w:themeColor="text1"/>
          <w:szCs w:val="22"/>
        </w:rPr>
        <w:t> </w:t>
      </w:r>
      <w:r w:rsidRPr="007D2666">
        <w:rPr>
          <w:color w:val="000000" w:themeColor="text1"/>
          <w:szCs w:val="22"/>
        </w:rPr>
        <w:t>ml/mín.) og sjúklingar með kreatínín í sermi ≥</w:t>
      </w:r>
      <w:r w:rsidR="009E7A06" w:rsidRPr="007D2666">
        <w:rPr>
          <w:color w:val="000000" w:themeColor="text1"/>
          <w:szCs w:val="22"/>
        </w:rPr>
        <w:t> </w:t>
      </w:r>
      <w:r w:rsidRPr="007D2666">
        <w:rPr>
          <w:color w:val="000000" w:themeColor="text1"/>
          <w:szCs w:val="22"/>
        </w:rPr>
        <w:t>1,5 mg/dl (133 míkrómól/l) sem eru ≥</w:t>
      </w:r>
      <w:r w:rsidR="009E7A06" w:rsidRPr="007D2666">
        <w:rPr>
          <w:color w:val="000000" w:themeColor="text1"/>
          <w:szCs w:val="22"/>
        </w:rPr>
        <w:t> </w:t>
      </w:r>
      <w:r w:rsidRPr="007D2666">
        <w:rPr>
          <w:color w:val="000000" w:themeColor="text1"/>
          <w:szCs w:val="22"/>
        </w:rPr>
        <w:t>80 ára eða vega ≤</w:t>
      </w:r>
      <w:r w:rsidR="009E7A06" w:rsidRPr="007D2666">
        <w:rPr>
          <w:color w:val="000000" w:themeColor="text1"/>
          <w:szCs w:val="22"/>
        </w:rPr>
        <w:t> </w:t>
      </w:r>
      <w:r w:rsidRPr="007D2666">
        <w:rPr>
          <w:color w:val="000000" w:themeColor="text1"/>
          <w:szCs w:val="22"/>
        </w:rPr>
        <w:t>60 kg að fá minni skammta af apixaban</w:t>
      </w:r>
      <w:r w:rsidR="00035106" w:rsidRPr="007D2666">
        <w:rPr>
          <w:color w:val="000000" w:themeColor="text1"/>
          <w:szCs w:val="22"/>
        </w:rPr>
        <w:t>i</w:t>
      </w:r>
      <w:r w:rsidRPr="007D2666">
        <w:rPr>
          <w:color w:val="000000" w:themeColor="text1"/>
          <w:szCs w:val="22"/>
        </w:rPr>
        <w:t>, 2,5 mg tvisvar á sólarhring (sjá kafla</w:t>
      </w:r>
      <w:r w:rsidR="009C26C7" w:rsidRPr="007D2666">
        <w:rPr>
          <w:color w:val="000000" w:themeColor="text1"/>
          <w:szCs w:val="22"/>
        </w:rPr>
        <w:t> </w:t>
      </w:r>
      <w:r w:rsidRPr="007D2666">
        <w:rPr>
          <w:color w:val="000000" w:themeColor="text1"/>
          <w:szCs w:val="22"/>
        </w:rPr>
        <w:t>4.2).</w:t>
      </w:r>
    </w:p>
    <w:p w14:paraId="6C075C58" w14:textId="77777777" w:rsidR="00BC7112" w:rsidRPr="007D2666" w:rsidRDefault="00BC7112" w:rsidP="00BC7112">
      <w:pPr>
        <w:rPr>
          <w:color w:val="000000" w:themeColor="text1"/>
          <w:szCs w:val="22"/>
        </w:rPr>
      </w:pPr>
    </w:p>
    <w:p w14:paraId="716E8251" w14:textId="77777777" w:rsidR="00BC7112" w:rsidRPr="007D2666" w:rsidRDefault="00BC7112" w:rsidP="00BC7112">
      <w:pPr>
        <w:rPr>
          <w:color w:val="000000" w:themeColor="text1"/>
          <w:szCs w:val="22"/>
        </w:rPr>
      </w:pPr>
      <w:r w:rsidRPr="007D2666">
        <w:rPr>
          <w:color w:val="000000" w:themeColor="text1"/>
          <w:szCs w:val="22"/>
        </w:rPr>
        <w:t>Hvorki er klínísk reynsla af notkun apixaban</w:t>
      </w:r>
      <w:r w:rsidR="00B540BB" w:rsidRPr="007D2666">
        <w:rPr>
          <w:color w:val="000000" w:themeColor="text1"/>
          <w:szCs w:val="22"/>
        </w:rPr>
        <w:t>s</w:t>
      </w:r>
      <w:r w:rsidRPr="007D2666">
        <w:rPr>
          <w:color w:val="000000" w:themeColor="text1"/>
          <w:szCs w:val="22"/>
        </w:rPr>
        <w:t xml:space="preserve"> hjá sjúklingum með kreatínínúthreinsun &lt;</w:t>
      </w:r>
      <w:r w:rsidR="009E7A06" w:rsidRPr="007D2666">
        <w:rPr>
          <w:color w:val="000000" w:themeColor="text1"/>
          <w:szCs w:val="22"/>
        </w:rPr>
        <w:t> </w:t>
      </w:r>
      <w:r w:rsidRPr="007D2666">
        <w:rPr>
          <w:color w:val="000000" w:themeColor="text1"/>
          <w:szCs w:val="22"/>
        </w:rPr>
        <w:t>15</w:t>
      </w:r>
      <w:r w:rsidR="009C26C7" w:rsidRPr="007D2666">
        <w:rPr>
          <w:color w:val="000000" w:themeColor="text1"/>
          <w:szCs w:val="22"/>
        </w:rPr>
        <w:t> </w:t>
      </w:r>
      <w:r w:rsidRPr="007D2666">
        <w:rPr>
          <w:color w:val="000000" w:themeColor="text1"/>
          <w:szCs w:val="22"/>
        </w:rPr>
        <w:t>ml/mín., né hjá sjúklingum í skilun, og því er ekki mælt með notkun apixaban</w:t>
      </w:r>
      <w:r w:rsidR="00B540BB" w:rsidRPr="007D2666">
        <w:rPr>
          <w:color w:val="000000" w:themeColor="text1"/>
          <w:szCs w:val="22"/>
        </w:rPr>
        <w:t>s</w:t>
      </w:r>
      <w:r w:rsidRPr="007D2666">
        <w:rPr>
          <w:color w:val="000000" w:themeColor="text1"/>
          <w:szCs w:val="22"/>
        </w:rPr>
        <w:t xml:space="preserve"> hjá þessum sjúklingum (sjá kafla</w:t>
      </w:r>
      <w:r w:rsidR="009C26C7" w:rsidRPr="007D2666">
        <w:rPr>
          <w:color w:val="000000" w:themeColor="text1"/>
          <w:szCs w:val="22"/>
        </w:rPr>
        <w:t> </w:t>
      </w:r>
      <w:r w:rsidRPr="007D2666">
        <w:rPr>
          <w:color w:val="000000" w:themeColor="text1"/>
          <w:szCs w:val="22"/>
        </w:rPr>
        <w:t>4.2 og</w:t>
      </w:r>
      <w:r w:rsidR="00035106" w:rsidRPr="007D2666">
        <w:rPr>
          <w:color w:val="000000" w:themeColor="text1"/>
          <w:szCs w:val="22"/>
        </w:rPr>
        <w:t> </w:t>
      </w:r>
      <w:r w:rsidRPr="007D2666">
        <w:rPr>
          <w:color w:val="000000" w:themeColor="text1"/>
          <w:szCs w:val="22"/>
        </w:rPr>
        <w:t>5.2).</w:t>
      </w:r>
    </w:p>
    <w:p w14:paraId="378A626D" w14:textId="77777777" w:rsidR="00337592" w:rsidRPr="007D2666" w:rsidRDefault="00337592" w:rsidP="00337592">
      <w:pPr>
        <w:rPr>
          <w:color w:val="000000" w:themeColor="text1"/>
          <w:szCs w:val="22"/>
          <w:u w:val="single"/>
        </w:rPr>
      </w:pPr>
    </w:p>
    <w:p w14:paraId="6F40C64F" w14:textId="77777777" w:rsidR="00313FA8" w:rsidRPr="007D2666" w:rsidRDefault="00313FA8" w:rsidP="00313FA8">
      <w:pPr>
        <w:rPr>
          <w:i/>
          <w:iCs/>
          <w:color w:val="000000" w:themeColor="text1"/>
        </w:rPr>
      </w:pPr>
      <w:r w:rsidRPr="007D2666">
        <w:rPr>
          <w:i/>
          <w:iCs/>
          <w:color w:val="000000" w:themeColor="text1"/>
        </w:rPr>
        <w:t>Börn</w:t>
      </w:r>
    </w:p>
    <w:p w14:paraId="3006C7D7" w14:textId="5321F665" w:rsidR="003604D7" w:rsidRPr="007D2666" w:rsidRDefault="00313FA8" w:rsidP="00313FA8">
      <w:pPr>
        <w:rPr>
          <w:color w:val="000000" w:themeColor="text1"/>
        </w:rPr>
      </w:pPr>
      <w:r w:rsidRPr="007D2666">
        <w:rPr>
          <w:color w:val="000000" w:themeColor="text1"/>
        </w:rPr>
        <w:t>Börn með alvarlega skerta nýrnastarfsemi hafa ekki verið rannsökuð og því eiga þau ekki að fá apixaban (sjá kafla</w:t>
      </w:r>
      <w:r w:rsidR="005612CF" w:rsidRPr="007D2666">
        <w:rPr>
          <w:color w:val="000000" w:themeColor="text1"/>
        </w:rPr>
        <w:t> </w:t>
      </w:r>
      <w:r w:rsidRPr="007D2666">
        <w:rPr>
          <w:color w:val="000000" w:themeColor="text1"/>
        </w:rPr>
        <w:t>4.2 og 5.2).</w:t>
      </w:r>
    </w:p>
    <w:p w14:paraId="2A544629" w14:textId="77777777" w:rsidR="00F96A26" w:rsidRPr="007D2666" w:rsidRDefault="00F96A26" w:rsidP="00F96A26">
      <w:pPr>
        <w:rPr>
          <w:color w:val="000000" w:themeColor="text1"/>
          <w:szCs w:val="22"/>
          <w:u w:val="single"/>
        </w:rPr>
      </w:pPr>
    </w:p>
    <w:p w14:paraId="7E144E9C" w14:textId="77777777" w:rsidR="00F96A26" w:rsidRPr="007D2666" w:rsidRDefault="00F96A26" w:rsidP="00677F25">
      <w:pPr>
        <w:keepNext/>
        <w:rPr>
          <w:color w:val="000000" w:themeColor="text1"/>
          <w:szCs w:val="22"/>
          <w:u w:val="single"/>
        </w:rPr>
      </w:pPr>
      <w:r w:rsidRPr="007D2666">
        <w:rPr>
          <w:color w:val="000000" w:themeColor="text1"/>
          <w:szCs w:val="22"/>
          <w:u w:val="single"/>
        </w:rPr>
        <w:t>Aldraðir</w:t>
      </w:r>
    </w:p>
    <w:p w14:paraId="6C18ADF5" w14:textId="77777777" w:rsidR="00F94E5D" w:rsidRPr="007D2666" w:rsidRDefault="00F94E5D" w:rsidP="00BC7112">
      <w:pPr>
        <w:rPr>
          <w:color w:val="000000" w:themeColor="text1"/>
          <w:szCs w:val="22"/>
        </w:rPr>
      </w:pPr>
    </w:p>
    <w:p w14:paraId="09D67071" w14:textId="77777777" w:rsidR="00BC7112" w:rsidRPr="007D2666" w:rsidRDefault="00BC7112" w:rsidP="00BC7112">
      <w:pPr>
        <w:rPr>
          <w:noProof/>
          <w:color w:val="000000" w:themeColor="text1"/>
          <w:szCs w:val="22"/>
        </w:rPr>
      </w:pPr>
      <w:r w:rsidRPr="007D2666">
        <w:rPr>
          <w:color w:val="000000" w:themeColor="text1"/>
          <w:szCs w:val="22"/>
        </w:rPr>
        <w:t>Hættan á blæðingu kann að aukast með aldrinum (sjá kafla</w:t>
      </w:r>
      <w:r w:rsidR="009C26C7" w:rsidRPr="007D2666">
        <w:rPr>
          <w:color w:val="000000" w:themeColor="text1"/>
          <w:szCs w:val="22"/>
        </w:rPr>
        <w:t> </w:t>
      </w:r>
      <w:r w:rsidRPr="007D2666">
        <w:rPr>
          <w:color w:val="000000" w:themeColor="text1"/>
          <w:szCs w:val="22"/>
        </w:rPr>
        <w:t>5.2).</w:t>
      </w:r>
    </w:p>
    <w:p w14:paraId="02A449D7" w14:textId="77777777" w:rsidR="00F96A26" w:rsidRPr="007D2666" w:rsidRDefault="00BC7112" w:rsidP="00F96A26">
      <w:pPr>
        <w:rPr>
          <w:color w:val="000000" w:themeColor="text1"/>
          <w:szCs w:val="22"/>
        </w:rPr>
      </w:pPr>
      <w:r w:rsidRPr="007D2666">
        <w:rPr>
          <w:color w:val="000000" w:themeColor="text1"/>
          <w:szCs w:val="22"/>
        </w:rPr>
        <w:t xml:space="preserve">Einnig </w:t>
      </w:r>
      <w:r w:rsidR="00F96A26" w:rsidRPr="007D2666">
        <w:rPr>
          <w:color w:val="000000" w:themeColor="text1"/>
          <w:szCs w:val="22"/>
        </w:rPr>
        <w:t xml:space="preserve">skal </w:t>
      </w:r>
      <w:r w:rsidRPr="007D2666">
        <w:rPr>
          <w:color w:val="000000" w:themeColor="text1"/>
          <w:szCs w:val="22"/>
        </w:rPr>
        <w:t xml:space="preserve">gæta </w:t>
      </w:r>
      <w:r w:rsidR="00F96A26" w:rsidRPr="007D2666">
        <w:rPr>
          <w:color w:val="000000" w:themeColor="text1"/>
          <w:szCs w:val="22"/>
        </w:rPr>
        <w:t xml:space="preserve">varúðar við samhliða gjöf </w:t>
      </w:r>
      <w:r w:rsidR="00F94E5D" w:rsidRPr="007D2666">
        <w:rPr>
          <w:bCs/>
          <w:color w:val="000000" w:themeColor="text1"/>
          <w:szCs w:val="22"/>
        </w:rPr>
        <w:t>apixabans</w:t>
      </w:r>
      <w:r w:rsidR="00F96A26" w:rsidRPr="007D2666">
        <w:rPr>
          <w:color w:val="000000" w:themeColor="text1"/>
          <w:szCs w:val="22"/>
        </w:rPr>
        <w:t xml:space="preserve"> og asetýlsalisýlsýru hjá öldruðum vegna hugsanlega aukinnar blæðingarhættu.</w:t>
      </w:r>
    </w:p>
    <w:p w14:paraId="73B165B7" w14:textId="77777777" w:rsidR="00F96A26" w:rsidRPr="007D2666" w:rsidRDefault="00F96A26" w:rsidP="00F96A26">
      <w:pPr>
        <w:rPr>
          <w:color w:val="000000" w:themeColor="text1"/>
          <w:szCs w:val="22"/>
        </w:rPr>
      </w:pPr>
    </w:p>
    <w:p w14:paraId="7798088D" w14:textId="77777777" w:rsidR="00021003" w:rsidRPr="007D2666" w:rsidRDefault="00021003" w:rsidP="00021003">
      <w:pPr>
        <w:rPr>
          <w:color w:val="000000" w:themeColor="text1"/>
          <w:szCs w:val="22"/>
          <w:u w:val="single"/>
        </w:rPr>
      </w:pPr>
      <w:r w:rsidRPr="007D2666">
        <w:rPr>
          <w:color w:val="000000" w:themeColor="text1"/>
          <w:szCs w:val="22"/>
          <w:u w:val="single"/>
        </w:rPr>
        <w:t>Líkamsþyngd</w:t>
      </w:r>
    </w:p>
    <w:p w14:paraId="1E8D0FB9" w14:textId="77777777" w:rsidR="00F94E5D" w:rsidRPr="007D2666" w:rsidRDefault="00F94E5D" w:rsidP="00021003">
      <w:pPr>
        <w:rPr>
          <w:noProof/>
          <w:color w:val="000000" w:themeColor="text1"/>
          <w:szCs w:val="22"/>
        </w:rPr>
      </w:pPr>
    </w:p>
    <w:p w14:paraId="24A0E17C" w14:textId="7D18F209" w:rsidR="00021003" w:rsidRPr="007D2666" w:rsidRDefault="00337592" w:rsidP="00021003">
      <w:pPr>
        <w:rPr>
          <w:noProof/>
          <w:color w:val="000000" w:themeColor="text1"/>
          <w:szCs w:val="22"/>
        </w:rPr>
      </w:pPr>
      <w:r w:rsidRPr="007D2666">
        <w:rPr>
          <w:noProof/>
          <w:color w:val="000000" w:themeColor="text1"/>
          <w:szCs w:val="22"/>
        </w:rPr>
        <w:t>Hjá fullorðnum getur l</w:t>
      </w:r>
      <w:r w:rsidR="00021003" w:rsidRPr="007D2666">
        <w:rPr>
          <w:noProof/>
          <w:color w:val="000000" w:themeColor="text1"/>
          <w:szCs w:val="22"/>
        </w:rPr>
        <w:t>ág líkamsþyngd (&lt; 60 kg) aukið hættu á blæðingum (sjá kafla 5.2).</w:t>
      </w:r>
    </w:p>
    <w:p w14:paraId="4AF70B24" w14:textId="77777777" w:rsidR="00021003" w:rsidRPr="007D2666" w:rsidRDefault="00021003" w:rsidP="00F96A26">
      <w:pPr>
        <w:rPr>
          <w:color w:val="000000" w:themeColor="text1"/>
          <w:szCs w:val="22"/>
        </w:rPr>
      </w:pPr>
    </w:p>
    <w:p w14:paraId="02734DA8" w14:textId="77777777" w:rsidR="00F96A26" w:rsidRPr="007D2666" w:rsidRDefault="00F96A26" w:rsidP="003B7DA7">
      <w:pPr>
        <w:pStyle w:val="BodyText"/>
        <w:keepNext/>
        <w:keepLines/>
        <w:rPr>
          <w:bCs w:val="0"/>
          <w:noProof w:val="0"/>
          <w:color w:val="000000" w:themeColor="text1"/>
          <w:szCs w:val="22"/>
        </w:rPr>
      </w:pPr>
      <w:r w:rsidRPr="007D2666">
        <w:rPr>
          <w:bCs w:val="0"/>
          <w:noProof w:val="0"/>
          <w:color w:val="000000" w:themeColor="text1"/>
          <w:szCs w:val="22"/>
        </w:rPr>
        <w:t>S</w:t>
      </w:r>
      <w:r w:rsidR="008B3E86" w:rsidRPr="007D2666">
        <w:rPr>
          <w:bCs w:val="0"/>
          <w:noProof w:val="0"/>
          <w:color w:val="000000" w:themeColor="text1"/>
          <w:szCs w:val="22"/>
        </w:rPr>
        <w:t>júklingar með s</w:t>
      </w:r>
      <w:r w:rsidRPr="007D2666">
        <w:rPr>
          <w:bCs w:val="0"/>
          <w:noProof w:val="0"/>
          <w:color w:val="000000" w:themeColor="text1"/>
          <w:szCs w:val="22"/>
        </w:rPr>
        <w:t>kert</w:t>
      </w:r>
      <w:r w:rsidR="008B3E86" w:rsidRPr="007D2666">
        <w:rPr>
          <w:bCs w:val="0"/>
          <w:noProof w:val="0"/>
          <w:color w:val="000000" w:themeColor="text1"/>
          <w:szCs w:val="22"/>
        </w:rPr>
        <w:t>a</w:t>
      </w:r>
      <w:r w:rsidRPr="007D2666">
        <w:rPr>
          <w:bCs w:val="0"/>
          <w:noProof w:val="0"/>
          <w:color w:val="000000" w:themeColor="text1"/>
          <w:szCs w:val="22"/>
        </w:rPr>
        <w:t xml:space="preserve"> lifrarstarfsemi:</w:t>
      </w:r>
    </w:p>
    <w:p w14:paraId="1C76D6E3" w14:textId="77777777" w:rsidR="00F94E5D" w:rsidRPr="007D2666" w:rsidRDefault="00F94E5D" w:rsidP="003B7DA7">
      <w:pPr>
        <w:keepNext/>
        <w:keepLines/>
        <w:rPr>
          <w:color w:val="000000" w:themeColor="text1"/>
          <w:szCs w:val="22"/>
        </w:rPr>
      </w:pPr>
    </w:p>
    <w:p w14:paraId="161E866E" w14:textId="3F3BE831" w:rsidR="00F96A26" w:rsidRPr="007D2666" w:rsidRDefault="00F94E5D" w:rsidP="003B7DA7">
      <w:pPr>
        <w:keepNext/>
        <w:keepLines/>
        <w:rPr>
          <w:color w:val="000000" w:themeColor="text1"/>
          <w:szCs w:val="22"/>
        </w:rPr>
      </w:pPr>
      <w:r w:rsidRPr="007D2666">
        <w:rPr>
          <w:color w:val="000000" w:themeColor="text1"/>
          <w:szCs w:val="22"/>
        </w:rPr>
        <w:t>Ap</w:t>
      </w:r>
      <w:r w:rsidR="00926716" w:rsidRPr="007D2666">
        <w:rPr>
          <w:color w:val="000000" w:themeColor="text1"/>
          <w:szCs w:val="22"/>
        </w:rPr>
        <w:t>i</w:t>
      </w:r>
      <w:r w:rsidRPr="007D2666">
        <w:rPr>
          <w:color w:val="000000" w:themeColor="text1"/>
          <w:szCs w:val="22"/>
        </w:rPr>
        <w:t>x</w:t>
      </w:r>
      <w:r w:rsidR="00926716" w:rsidRPr="007D2666">
        <w:rPr>
          <w:color w:val="000000" w:themeColor="text1"/>
          <w:szCs w:val="22"/>
        </w:rPr>
        <w:t>a</w:t>
      </w:r>
      <w:r w:rsidRPr="007D2666">
        <w:rPr>
          <w:color w:val="000000" w:themeColor="text1"/>
          <w:szCs w:val="22"/>
        </w:rPr>
        <w:t>ban</w:t>
      </w:r>
      <w:r w:rsidR="00F96A26" w:rsidRPr="007D2666">
        <w:rPr>
          <w:color w:val="000000" w:themeColor="text1"/>
          <w:szCs w:val="22"/>
        </w:rPr>
        <w:t xml:space="preserve"> er ekki ætlað sjúklingum með lifrarsjúkdóm sem tengist blóðstorkukvilla og blæðingarhættu sem hefur klíníska þýðingu (sjá kafla 4.3).</w:t>
      </w:r>
    </w:p>
    <w:p w14:paraId="2C17EAC7" w14:textId="77777777" w:rsidR="00F96A26" w:rsidRPr="007D2666" w:rsidRDefault="00F96A26" w:rsidP="00F96A26">
      <w:pPr>
        <w:rPr>
          <w:color w:val="000000" w:themeColor="text1"/>
          <w:szCs w:val="22"/>
        </w:rPr>
      </w:pPr>
    </w:p>
    <w:p w14:paraId="2C968C57" w14:textId="77777777" w:rsidR="00F96A26" w:rsidRPr="007D2666" w:rsidRDefault="00F96A26" w:rsidP="00F96A26">
      <w:pPr>
        <w:rPr>
          <w:color w:val="000000" w:themeColor="text1"/>
          <w:szCs w:val="22"/>
        </w:rPr>
      </w:pPr>
      <w:r w:rsidRPr="007D2666">
        <w:rPr>
          <w:color w:val="000000" w:themeColor="text1"/>
          <w:szCs w:val="22"/>
        </w:rPr>
        <w:t>Lyfið er ekki ráðlagt handa sjúklingum með alvarlega skerta lifrarstarfsemi (sjá kafla 5.2).</w:t>
      </w:r>
    </w:p>
    <w:p w14:paraId="2692BA5A" w14:textId="77777777" w:rsidR="00F96A26" w:rsidRPr="007D2666" w:rsidRDefault="00F96A26" w:rsidP="00F96A26">
      <w:pPr>
        <w:rPr>
          <w:color w:val="000000" w:themeColor="text1"/>
          <w:szCs w:val="22"/>
        </w:rPr>
      </w:pPr>
    </w:p>
    <w:p w14:paraId="6603D2E1" w14:textId="77777777" w:rsidR="00F96A26" w:rsidRPr="007D2666" w:rsidRDefault="00F96A26" w:rsidP="00F96A26">
      <w:pPr>
        <w:rPr>
          <w:color w:val="000000" w:themeColor="text1"/>
          <w:szCs w:val="22"/>
        </w:rPr>
      </w:pPr>
      <w:r w:rsidRPr="007D2666">
        <w:rPr>
          <w:color w:val="000000" w:themeColor="text1"/>
          <w:szCs w:val="22"/>
        </w:rPr>
        <w:t xml:space="preserve">Lyfið skal nota með varúð hjá sjúklingum með vægt skerta eða meðalskerta lifrarstarfsemi (Child Pugh A eða B) (sjá kafla 4.2 og 5.2). </w:t>
      </w:r>
    </w:p>
    <w:p w14:paraId="3BBDE6D1" w14:textId="77777777" w:rsidR="00F96A26" w:rsidRPr="007D2666" w:rsidRDefault="00F96A26" w:rsidP="00F96A26">
      <w:pPr>
        <w:rPr>
          <w:color w:val="000000" w:themeColor="text1"/>
          <w:szCs w:val="22"/>
          <w:lang w:eastAsia="en-GB"/>
        </w:rPr>
      </w:pPr>
    </w:p>
    <w:p w14:paraId="7F4CBB09" w14:textId="77777777" w:rsidR="00F96A26" w:rsidRPr="007D2666" w:rsidRDefault="00F96A26" w:rsidP="00F96A26">
      <w:pPr>
        <w:rPr>
          <w:color w:val="000000" w:themeColor="text1"/>
          <w:szCs w:val="22"/>
          <w:lang w:eastAsia="en-GB"/>
        </w:rPr>
      </w:pPr>
      <w:r w:rsidRPr="007D2666">
        <w:rPr>
          <w:color w:val="000000" w:themeColor="text1"/>
          <w:szCs w:val="22"/>
          <w:lang w:eastAsia="en-GB"/>
        </w:rPr>
        <w:t>Sjúklingar með hækkuð lifrarensím AL</w:t>
      </w:r>
      <w:r w:rsidR="0051739D" w:rsidRPr="007D2666">
        <w:rPr>
          <w:color w:val="000000" w:themeColor="text1"/>
          <w:szCs w:val="22"/>
          <w:lang w:eastAsia="en-GB"/>
        </w:rPr>
        <w:t>A</w:t>
      </w:r>
      <w:r w:rsidRPr="007D2666">
        <w:rPr>
          <w:color w:val="000000" w:themeColor="text1"/>
          <w:szCs w:val="22"/>
          <w:lang w:eastAsia="en-GB"/>
        </w:rPr>
        <w:t>T/AS</w:t>
      </w:r>
      <w:r w:rsidR="0051739D" w:rsidRPr="007D2666">
        <w:rPr>
          <w:color w:val="000000" w:themeColor="text1"/>
          <w:szCs w:val="22"/>
          <w:lang w:eastAsia="en-GB"/>
        </w:rPr>
        <w:t>A</w:t>
      </w:r>
      <w:r w:rsidRPr="007D2666">
        <w:rPr>
          <w:color w:val="000000" w:themeColor="text1"/>
          <w:szCs w:val="22"/>
          <w:lang w:eastAsia="en-GB"/>
        </w:rPr>
        <w:t xml:space="preserve">T &gt; 2 föld eðlileg efri mörk eða heildar bilirúbín ≥ 1.5 föld eðlileg efri mörk voru útilokaðir frá klínískum rannsóknum. Því skal nota </w:t>
      </w:r>
      <w:r w:rsidR="00F94E5D" w:rsidRPr="007D2666">
        <w:rPr>
          <w:bCs/>
          <w:color w:val="000000" w:themeColor="text1"/>
          <w:szCs w:val="22"/>
        </w:rPr>
        <w:t>apixaban</w:t>
      </w:r>
      <w:r w:rsidRPr="007D2666">
        <w:rPr>
          <w:color w:val="000000" w:themeColor="text1"/>
          <w:szCs w:val="22"/>
          <w:lang w:eastAsia="en-GB"/>
        </w:rPr>
        <w:t xml:space="preserve"> með varúð hjá þessum sjúklingum (sjá kafla 5.2). </w:t>
      </w:r>
      <w:r w:rsidR="009054B5" w:rsidRPr="007D2666">
        <w:rPr>
          <w:color w:val="000000" w:themeColor="text1"/>
          <w:szCs w:val="22"/>
          <w:lang w:eastAsia="en-GB"/>
        </w:rPr>
        <w:t xml:space="preserve">Framkvæma skal </w:t>
      </w:r>
      <w:r w:rsidR="009054B5" w:rsidRPr="007D2666">
        <w:rPr>
          <w:color w:val="000000" w:themeColor="text1"/>
          <w:szCs w:val="22"/>
        </w:rPr>
        <w:t>m</w:t>
      </w:r>
      <w:r w:rsidRPr="007D2666">
        <w:rPr>
          <w:color w:val="000000" w:themeColor="text1"/>
          <w:szCs w:val="22"/>
        </w:rPr>
        <w:t xml:space="preserve">ælingar á lifrarstarfsemi </w:t>
      </w:r>
      <w:r w:rsidR="009054B5" w:rsidRPr="007D2666">
        <w:rPr>
          <w:color w:val="000000" w:themeColor="text1"/>
          <w:szCs w:val="22"/>
        </w:rPr>
        <w:t xml:space="preserve">áður </w:t>
      </w:r>
      <w:r w:rsidRPr="007D2666">
        <w:rPr>
          <w:color w:val="000000" w:themeColor="text1"/>
          <w:szCs w:val="22"/>
        </w:rPr>
        <w:t xml:space="preserve">en meðferð með </w:t>
      </w:r>
      <w:r w:rsidR="00F94E5D" w:rsidRPr="007D2666">
        <w:rPr>
          <w:bCs/>
          <w:color w:val="000000" w:themeColor="text1"/>
          <w:szCs w:val="22"/>
        </w:rPr>
        <w:t>apixabani</w:t>
      </w:r>
      <w:r w:rsidRPr="007D2666">
        <w:rPr>
          <w:color w:val="000000" w:themeColor="text1"/>
          <w:szCs w:val="22"/>
        </w:rPr>
        <w:t xml:space="preserve"> er hafin.</w:t>
      </w:r>
    </w:p>
    <w:p w14:paraId="3DB043AD" w14:textId="77777777" w:rsidR="00F96A26" w:rsidRPr="007D2666" w:rsidRDefault="00F96A26" w:rsidP="00F96A26">
      <w:pPr>
        <w:rPr>
          <w:color w:val="000000" w:themeColor="text1"/>
          <w:szCs w:val="22"/>
        </w:rPr>
      </w:pPr>
    </w:p>
    <w:p w14:paraId="2E2123FB" w14:textId="77777777" w:rsidR="00337592" w:rsidRPr="007D2666" w:rsidRDefault="00337592" w:rsidP="00337592">
      <w:pPr>
        <w:rPr>
          <w:color w:val="000000" w:themeColor="text1"/>
          <w:szCs w:val="22"/>
        </w:rPr>
      </w:pPr>
      <w:r w:rsidRPr="007D2666">
        <w:rPr>
          <w:color w:val="000000" w:themeColor="text1"/>
          <w:szCs w:val="22"/>
        </w:rPr>
        <w:t>Apibaxan hefur ekki verið rannsakað hjá börnum með skerta lifrarstarfsemi.</w:t>
      </w:r>
    </w:p>
    <w:p w14:paraId="486E2FBF" w14:textId="77777777" w:rsidR="00337592" w:rsidRPr="007D2666" w:rsidRDefault="00337592" w:rsidP="00F96A26">
      <w:pPr>
        <w:rPr>
          <w:color w:val="000000" w:themeColor="text1"/>
          <w:szCs w:val="22"/>
        </w:rPr>
      </w:pPr>
    </w:p>
    <w:p w14:paraId="462A8AE1" w14:textId="77777777" w:rsidR="00F96A26" w:rsidRPr="007D2666" w:rsidRDefault="00F96A26" w:rsidP="00653B34">
      <w:pPr>
        <w:rPr>
          <w:color w:val="000000" w:themeColor="text1"/>
          <w:szCs w:val="22"/>
          <w:u w:val="single"/>
        </w:rPr>
      </w:pPr>
      <w:r w:rsidRPr="007D2666">
        <w:rPr>
          <w:color w:val="000000" w:themeColor="text1"/>
          <w:szCs w:val="22"/>
          <w:u w:val="single"/>
        </w:rPr>
        <w:t>Milliverkanir við cytokróm P450 3A4 (CYP3A4) og P</w:t>
      </w:r>
      <w:r w:rsidRPr="007D2666">
        <w:rPr>
          <w:color w:val="000000" w:themeColor="text1"/>
          <w:szCs w:val="22"/>
          <w:u w:val="single"/>
        </w:rPr>
        <w:noBreakHyphen/>
        <w:t>glýkóprótein (P</w:t>
      </w:r>
      <w:r w:rsidRPr="007D2666">
        <w:rPr>
          <w:color w:val="000000" w:themeColor="text1"/>
          <w:szCs w:val="22"/>
          <w:u w:val="single"/>
        </w:rPr>
        <w:noBreakHyphen/>
        <w:t>gp) hemla</w:t>
      </w:r>
    </w:p>
    <w:p w14:paraId="691EA111" w14:textId="77777777" w:rsidR="00F94E5D" w:rsidRPr="007D2666" w:rsidRDefault="00F94E5D" w:rsidP="00653B34">
      <w:pPr>
        <w:rPr>
          <w:color w:val="000000" w:themeColor="text1"/>
          <w:szCs w:val="22"/>
          <w:lang w:eastAsia="en-GB"/>
        </w:rPr>
      </w:pPr>
    </w:p>
    <w:p w14:paraId="711925F0" w14:textId="77777777" w:rsidR="00AA6BD5" w:rsidRPr="007D2666" w:rsidRDefault="00F96A26">
      <w:pPr>
        <w:pStyle w:val="EMEABodyText"/>
        <w:rPr>
          <w:color w:val="000000" w:themeColor="text1"/>
          <w:szCs w:val="22"/>
        </w:rPr>
      </w:pPr>
      <w:r w:rsidRPr="007D2666">
        <w:rPr>
          <w:color w:val="000000" w:themeColor="text1"/>
          <w:szCs w:val="22"/>
          <w:lang w:eastAsia="en-GB"/>
        </w:rPr>
        <w:t xml:space="preserve">Ekki er mælt með gjöf </w:t>
      </w:r>
      <w:r w:rsidR="00F94E5D" w:rsidRPr="007D2666">
        <w:rPr>
          <w:bCs/>
          <w:color w:val="000000" w:themeColor="text1"/>
          <w:szCs w:val="22"/>
        </w:rPr>
        <w:t>apixabans</w:t>
      </w:r>
      <w:r w:rsidRPr="007D2666">
        <w:rPr>
          <w:color w:val="000000" w:themeColor="text1"/>
          <w:szCs w:val="22"/>
          <w:lang w:eastAsia="en-GB"/>
        </w:rPr>
        <w:t xml:space="preserve"> hjá sjúklingum sem fá samtímis altæka meðferð með öflugum CYP3A4 og </w:t>
      </w:r>
      <w:r w:rsidRPr="007D2666">
        <w:rPr>
          <w:color w:val="000000" w:themeColor="text1"/>
          <w:szCs w:val="22"/>
        </w:rPr>
        <w:t>P</w:t>
      </w:r>
      <w:r w:rsidRPr="007D2666">
        <w:rPr>
          <w:color w:val="000000" w:themeColor="text1"/>
          <w:szCs w:val="22"/>
        </w:rPr>
        <w:noBreakHyphen/>
        <w:t xml:space="preserve">gp hemlum, </w:t>
      </w:r>
      <w:r w:rsidR="007678F6" w:rsidRPr="007D2666">
        <w:rPr>
          <w:color w:val="000000" w:themeColor="text1"/>
          <w:szCs w:val="22"/>
        </w:rPr>
        <w:t xml:space="preserve">svo sem </w:t>
      </w:r>
      <w:r w:rsidRPr="007D2666">
        <w:rPr>
          <w:color w:val="000000" w:themeColor="text1"/>
          <w:szCs w:val="22"/>
        </w:rPr>
        <w:t>azól</w:t>
      </w:r>
      <w:r w:rsidRPr="007D2666">
        <w:rPr>
          <w:color w:val="000000" w:themeColor="text1"/>
          <w:szCs w:val="22"/>
        </w:rPr>
        <w:noBreakHyphen/>
        <w:t>lyfjum við sveppasýkingum (t.d. ketoconazól, itraconazól, voriconazól og posaconazól) og HIV próteasahemlum (t.d. ritonavir). Þessi lyf geta aukið útsetningu fyrir apixabani tvöfalt (sjá kafla 4.5) eða meira ef viðbótarþættir sem auka útsetningu fyrir apixabani eru fyrir hendi (t.d. alvarlega skert nýrnastarfsemi).</w:t>
      </w:r>
    </w:p>
    <w:p w14:paraId="6489F917" w14:textId="77777777" w:rsidR="00AA6BD5" w:rsidRPr="007D2666" w:rsidRDefault="00AA6BD5">
      <w:pPr>
        <w:pStyle w:val="EMEABodyText"/>
        <w:rPr>
          <w:color w:val="000000" w:themeColor="text1"/>
          <w:szCs w:val="22"/>
        </w:rPr>
      </w:pPr>
    </w:p>
    <w:p w14:paraId="57160661" w14:textId="215F3A37" w:rsidR="00F96A26" w:rsidRPr="007D2666" w:rsidRDefault="00337592" w:rsidP="005C2E59">
      <w:pPr>
        <w:pStyle w:val="EMEABodyText"/>
        <w:rPr>
          <w:color w:val="000000" w:themeColor="text1"/>
          <w:szCs w:val="22"/>
        </w:rPr>
      </w:pPr>
      <w:r w:rsidRPr="007D2666">
        <w:rPr>
          <w:color w:val="000000" w:themeColor="text1"/>
          <w:lang w:val="en-US"/>
        </w:rPr>
        <w:t>Engar klínískar upplýsingar liggja fyrir hjá börnum sem fá samhliða al</w:t>
      </w:r>
      <w:r w:rsidR="0029548B" w:rsidRPr="007D2666">
        <w:rPr>
          <w:color w:val="000000" w:themeColor="text1"/>
          <w:lang w:val="en-US"/>
        </w:rPr>
        <w:t>tæka</w:t>
      </w:r>
      <w:r w:rsidRPr="007D2666">
        <w:rPr>
          <w:color w:val="000000" w:themeColor="text1"/>
          <w:lang w:val="en-US"/>
        </w:rPr>
        <w:t xml:space="preserve"> meðferð með öflugum CYP 3A4 og P-gp </w:t>
      </w:r>
      <w:r w:rsidR="0029548B" w:rsidRPr="007D2666">
        <w:rPr>
          <w:color w:val="000000" w:themeColor="text1"/>
          <w:lang w:val="en-US"/>
        </w:rPr>
        <w:t xml:space="preserve">hemlum </w:t>
      </w:r>
      <w:r w:rsidRPr="007D2666">
        <w:rPr>
          <w:color w:val="000000" w:themeColor="text1"/>
          <w:lang w:val="en-US"/>
        </w:rPr>
        <w:t>(sjá kafla</w:t>
      </w:r>
      <w:r w:rsidRPr="007D2666">
        <w:rPr>
          <w:color w:val="000000" w:themeColor="text1"/>
          <w:lang w:val="en-GB"/>
        </w:rPr>
        <w:t> </w:t>
      </w:r>
      <w:r w:rsidRPr="007D2666">
        <w:rPr>
          <w:color w:val="000000" w:themeColor="text1"/>
          <w:lang w:val="en-US"/>
        </w:rPr>
        <w:t>4.5).</w:t>
      </w:r>
    </w:p>
    <w:p w14:paraId="02FFA516" w14:textId="77777777" w:rsidR="00F96A26" w:rsidRPr="007D2666" w:rsidRDefault="00F96A26" w:rsidP="00F96A26">
      <w:pPr>
        <w:rPr>
          <w:color w:val="000000" w:themeColor="text1"/>
          <w:szCs w:val="22"/>
        </w:rPr>
      </w:pPr>
    </w:p>
    <w:p w14:paraId="246CFB69" w14:textId="77777777" w:rsidR="00F96A26" w:rsidRPr="007D2666" w:rsidRDefault="00F96A26" w:rsidP="0076005F">
      <w:pPr>
        <w:keepNext/>
        <w:keepLines/>
        <w:rPr>
          <w:color w:val="000000" w:themeColor="text1"/>
          <w:szCs w:val="22"/>
          <w:u w:val="single"/>
        </w:rPr>
      </w:pPr>
      <w:r w:rsidRPr="007D2666">
        <w:rPr>
          <w:color w:val="000000" w:themeColor="text1"/>
          <w:szCs w:val="22"/>
          <w:u w:val="single"/>
        </w:rPr>
        <w:t>Milliverkun við CYP3A4 og P</w:t>
      </w:r>
      <w:r w:rsidRPr="007D2666">
        <w:rPr>
          <w:color w:val="000000" w:themeColor="text1"/>
          <w:szCs w:val="22"/>
          <w:u w:val="single"/>
        </w:rPr>
        <w:noBreakHyphen/>
        <w:t>gp örva</w:t>
      </w:r>
    </w:p>
    <w:p w14:paraId="03F5AA64" w14:textId="32DE049C" w:rsidR="00F96A26" w:rsidRPr="007D2666" w:rsidRDefault="00F96A26" w:rsidP="00F96A26">
      <w:pPr>
        <w:rPr>
          <w:color w:val="000000" w:themeColor="text1"/>
          <w:szCs w:val="22"/>
        </w:rPr>
      </w:pPr>
      <w:r w:rsidRPr="007D2666">
        <w:rPr>
          <w:bCs/>
          <w:color w:val="000000" w:themeColor="text1"/>
          <w:szCs w:val="22"/>
        </w:rPr>
        <w:t xml:space="preserve">Samtímis notkun </w:t>
      </w:r>
      <w:r w:rsidR="00150CAD" w:rsidRPr="007D2666">
        <w:rPr>
          <w:bCs/>
          <w:color w:val="000000" w:themeColor="text1"/>
          <w:szCs w:val="22"/>
        </w:rPr>
        <w:t>apixabans</w:t>
      </w:r>
      <w:r w:rsidRPr="007D2666">
        <w:rPr>
          <w:bCs/>
          <w:color w:val="000000" w:themeColor="text1"/>
          <w:szCs w:val="22"/>
        </w:rPr>
        <w:t xml:space="preserve"> með öflugum </w:t>
      </w:r>
      <w:r w:rsidRPr="007D2666">
        <w:rPr>
          <w:color w:val="000000" w:themeColor="text1"/>
          <w:szCs w:val="22"/>
        </w:rPr>
        <w:t>CYP3A4 og P</w:t>
      </w:r>
      <w:r w:rsidRPr="007D2666">
        <w:rPr>
          <w:color w:val="000000" w:themeColor="text1"/>
          <w:szCs w:val="22"/>
        </w:rPr>
        <w:noBreakHyphen/>
        <w:t>gp örvum (t.d. rifampicin, fenytoin, carbamazepin, fenobarbital eða jóhannesarjurt) getur leitt til </w:t>
      </w:r>
      <w:r w:rsidRPr="007D2666">
        <w:rPr>
          <w:color w:val="000000" w:themeColor="text1"/>
          <w:szCs w:val="22"/>
          <w:lang w:eastAsia="en-GB"/>
        </w:rPr>
        <w:t xml:space="preserve">~50% minni útsetningar fyrir apixabani. </w:t>
      </w:r>
      <w:r w:rsidR="009054B5" w:rsidRPr="007D2666">
        <w:rPr>
          <w:color w:val="000000" w:themeColor="text1"/>
          <w:szCs w:val="22"/>
          <w:lang w:eastAsia="en-GB"/>
        </w:rPr>
        <w:t>Í klínískum rannsók</w:t>
      </w:r>
      <w:r w:rsidR="00C55547" w:rsidRPr="007D2666">
        <w:rPr>
          <w:color w:val="000000" w:themeColor="text1"/>
          <w:szCs w:val="22"/>
          <w:lang w:eastAsia="en-GB"/>
        </w:rPr>
        <w:t xml:space="preserve">num </w:t>
      </w:r>
      <w:r w:rsidR="007355C1" w:rsidRPr="007D2666">
        <w:rPr>
          <w:color w:val="000000" w:themeColor="text1"/>
          <w:szCs w:val="22"/>
          <w:lang w:eastAsia="en-GB"/>
        </w:rPr>
        <w:t>hj</w:t>
      </w:r>
      <w:r w:rsidR="00C55547" w:rsidRPr="007D2666">
        <w:rPr>
          <w:color w:val="000000" w:themeColor="text1"/>
          <w:szCs w:val="22"/>
          <w:lang w:eastAsia="en-GB"/>
        </w:rPr>
        <w:t>á sjúklingum með hjartatif</w:t>
      </w:r>
      <w:r w:rsidR="009054B5" w:rsidRPr="007D2666">
        <w:rPr>
          <w:color w:val="000000" w:themeColor="text1"/>
          <w:szCs w:val="22"/>
          <w:lang w:eastAsia="en-GB"/>
        </w:rPr>
        <w:t xml:space="preserve">, kom fram minnkuð verkun og aukin hætta á blæðingu </w:t>
      </w:r>
      <w:r w:rsidR="00926716" w:rsidRPr="007D2666">
        <w:rPr>
          <w:color w:val="000000" w:themeColor="text1"/>
          <w:szCs w:val="22"/>
          <w:lang w:eastAsia="en-GB"/>
        </w:rPr>
        <w:t xml:space="preserve">við </w:t>
      </w:r>
      <w:r w:rsidR="009054B5" w:rsidRPr="007D2666">
        <w:rPr>
          <w:color w:val="000000" w:themeColor="text1"/>
          <w:szCs w:val="22"/>
          <w:lang w:eastAsia="en-GB"/>
        </w:rPr>
        <w:t>samhliða notkun apixaban</w:t>
      </w:r>
      <w:r w:rsidR="00B540BB" w:rsidRPr="007D2666">
        <w:rPr>
          <w:color w:val="000000" w:themeColor="text1"/>
          <w:szCs w:val="22"/>
          <w:lang w:eastAsia="en-GB"/>
        </w:rPr>
        <w:t>s</w:t>
      </w:r>
      <w:r w:rsidR="009054B5" w:rsidRPr="007D2666">
        <w:rPr>
          <w:color w:val="000000" w:themeColor="text1"/>
          <w:szCs w:val="22"/>
          <w:lang w:eastAsia="en-GB"/>
        </w:rPr>
        <w:t xml:space="preserve"> og sterkra örva, </w:t>
      </w:r>
      <w:r w:rsidR="00C55547" w:rsidRPr="007D2666">
        <w:rPr>
          <w:color w:val="000000" w:themeColor="text1"/>
          <w:szCs w:val="22"/>
          <w:lang w:eastAsia="en-GB"/>
        </w:rPr>
        <w:t xml:space="preserve">bæði </w:t>
      </w:r>
      <w:r w:rsidR="009054B5" w:rsidRPr="007D2666">
        <w:rPr>
          <w:color w:val="000000" w:themeColor="text1"/>
          <w:szCs w:val="22"/>
          <w:lang w:eastAsia="en-GB"/>
        </w:rPr>
        <w:t>CYP3A4 og P</w:t>
      </w:r>
      <w:r w:rsidR="009054B5" w:rsidRPr="007D2666">
        <w:rPr>
          <w:color w:val="000000" w:themeColor="text1"/>
          <w:szCs w:val="22"/>
          <w:lang w:eastAsia="en-GB"/>
        </w:rPr>
        <w:noBreakHyphen/>
        <w:t xml:space="preserve">gp, samanborið við notkun apixabans eins og sér. </w:t>
      </w:r>
    </w:p>
    <w:p w14:paraId="02966E23" w14:textId="77777777" w:rsidR="00F96A26" w:rsidRPr="007D2666" w:rsidRDefault="00F96A26" w:rsidP="00F96A26">
      <w:pPr>
        <w:rPr>
          <w:color w:val="000000" w:themeColor="text1"/>
          <w:szCs w:val="22"/>
        </w:rPr>
      </w:pPr>
    </w:p>
    <w:p w14:paraId="600BE3D8" w14:textId="77777777" w:rsidR="002D7132" w:rsidRPr="007D2666" w:rsidRDefault="002D7132" w:rsidP="006149DC">
      <w:pPr>
        <w:pStyle w:val="EMEABodyText"/>
        <w:widowControl w:val="0"/>
        <w:rPr>
          <w:color w:val="000000" w:themeColor="text1"/>
          <w:szCs w:val="22"/>
          <w:lang w:eastAsia="en-GB"/>
        </w:rPr>
      </w:pPr>
      <w:r w:rsidRPr="007D2666">
        <w:rPr>
          <w:color w:val="000000" w:themeColor="text1"/>
          <w:szCs w:val="22"/>
        </w:rPr>
        <w:t xml:space="preserve">Fyrir sjúklinga sem fá samtímis altæka meðferð með </w:t>
      </w:r>
      <w:r w:rsidR="00CE2B10" w:rsidRPr="007D2666">
        <w:rPr>
          <w:color w:val="000000" w:themeColor="text1"/>
          <w:szCs w:val="22"/>
          <w:lang w:val="is-IS"/>
        </w:rPr>
        <w:t xml:space="preserve">bæði </w:t>
      </w:r>
      <w:r w:rsidRPr="007D2666">
        <w:rPr>
          <w:color w:val="000000" w:themeColor="text1"/>
          <w:szCs w:val="22"/>
        </w:rPr>
        <w:t xml:space="preserve">öflugum CYP3A4 </w:t>
      </w:r>
      <w:r w:rsidR="00CE2B10" w:rsidRPr="007D2666">
        <w:rPr>
          <w:color w:val="000000" w:themeColor="text1"/>
          <w:szCs w:val="22"/>
          <w:lang w:val="is-IS"/>
        </w:rPr>
        <w:t xml:space="preserve">örva </w:t>
      </w:r>
      <w:r w:rsidRPr="007D2666">
        <w:rPr>
          <w:color w:val="000000" w:themeColor="text1"/>
          <w:szCs w:val="22"/>
        </w:rPr>
        <w:t>og P</w:t>
      </w:r>
      <w:r w:rsidRPr="007D2666">
        <w:rPr>
          <w:color w:val="000000" w:themeColor="text1"/>
          <w:szCs w:val="22"/>
        </w:rPr>
        <w:noBreakHyphen/>
        <w:t xml:space="preserve">gp </w:t>
      </w:r>
      <w:r w:rsidR="00CE2B10" w:rsidRPr="007D2666">
        <w:rPr>
          <w:color w:val="000000" w:themeColor="text1"/>
          <w:szCs w:val="22"/>
          <w:lang w:val="is-IS"/>
        </w:rPr>
        <w:t>örva</w:t>
      </w:r>
      <w:r w:rsidRPr="007D2666">
        <w:rPr>
          <w:color w:val="000000" w:themeColor="text1"/>
          <w:szCs w:val="22"/>
        </w:rPr>
        <w:t xml:space="preserve"> eiga eftirfarandi ráðleggingar</w:t>
      </w:r>
      <w:r w:rsidR="00CE2B10" w:rsidRPr="007D2666">
        <w:rPr>
          <w:color w:val="000000" w:themeColor="text1"/>
          <w:szCs w:val="22"/>
          <w:lang w:val="is-IS"/>
        </w:rPr>
        <w:t xml:space="preserve"> við </w:t>
      </w:r>
      <w:r w:rsidR="00CE2B10" w:rsidRPr="007D2666">
        <w:rPr>
          <w:color w:val="000000" w:themeColor="text1"/>
          <w:szCs w:val="22"/>
        </w:rPr>
        <w:t>(sjá kafla 4.5)</w:t>
      </w:r>
      <w:r w:rsidRPr="007D2666">
        <w:rPr>
          <w:color w:val="000000" w:themeColor="text1"/>
          <w:szCs w:val="22"/>
        </w:rPr>
        <w:t>:</w:t>
      </w:r>
    </w:p>
    <w:p w14:paraId="4330B8FA" w14:textId="77777777" w:rsidR="002D7132" w:rsidRPr="007D2666" w:rsidRDefault="002D7132" w:rsidP="006149DC">
      <w:pPr>
        <w:pStyle w:val="EMEABodyText"/>
        <w:widowControl w:val="0"/>
        <w:rPr>
          <w:color w:val="000000" w:themeColor="text1"/>
          <w:szCs w:val="22"/>
          <w:lang w:eastAsia="en-GB"/>
        </w:rPr>
      </w:pPr>
    </w:p>
    <w:p w14:paraId="3F3521B1" w14:textId="77777777" w:rsidR="002D7132" w:rsidRPr="007D2666" w:rsidRDefault="002D7132" w:rsidP="00F94E5D">
      <w:pPr>
        <w:pStyle w:val="EMEABodyText"/>
        <w:widowControl w:val="0"/>
        <w:ind w:left="540" w:hanging="540"/>
        <w:rPr>
          <w:color w:val="000000" w:themeColor="text1"/>
          <w:szCs w:val="22"/>
          <w:lang w:eastAsia="en-GB"/>
        </w:rPr>
      </w:pPr>
      <w:r w:rsidRPr="007D2666">
        <w:rPr>
          <w:color w:val="000000" w:themeColor="text1"/>
          <w:szCs w:val="22"/>
        </w:rPr>
        <w:t xml:space="preserve">- </w:t>
      </w:r>
      <w:r w:rsidR="00F94E5D" w:rsidRPr="007D2666">
        <w:rPr>
          <w:color w:val="000000" w:themeColor="text1"/>
          <w:szCs w:val="22"/>
          <w:lang w:val="is-IS"/>
        </w:rPr>
        <w:tab/>
      </w:r>
      <w:r w:rsidRPr="007D2666">
        <w:rPr>
          <w:color w:val="000000" w:themeColor="text1"/>
          <w:szCs w:val="22"/>
        </w:rPr>
        <w:t>sem forvörn gegn heila</w:t>
      </w:r>
      <w:r w:rsidR="00FE4E67" w:rsidRPr="007D2666">
        <w:rPr>
          <w:color w:val="000000" w:themeColor="text1"/>
          <w:szCs w:val="22"/>
          <w:lang w:val="is-IS"/>
        </w:rPr>
        <w:t>slag</w:t>
      </w:r>
      <w:r w:rsidRPr="007D2666">
        <w:rPr>
          <w:color w:val="000000" w:themeColor="text1"/>
          <w:szCs w:val="22"/>
        </w:rPr>
        <w:t>i eða segareki í slagæð hjá sjúklingum með gáttatif sem ekki tengist hjartalokusjúkdómum (NVAF) og sem forvörn gegn endurtekinni segamyndun í djúp</w:t>
      </w:r>
      <w:r w:rsidR="0001709C" w:rsidRPr="007D2666">
        <w:rPr>
          <w:color w:val="000000" w:themeColor="text1"/>
          <w:szCs w:val="22"/>
          <w:lang w:val="is-IS"/>
        </w:rPr>
        <w:t xml:space="preserve">lægum </w:t>
      </w:r>
      <w:r w:rsidRPr="007D2666">
        <w:rPr>
          <w:color w:val="000000" w:themeColor="text1"/>
          <w:szCs w:val="22"/>
        </w:rPr>
        <w:t>bláæðum og lungna</w:t>
      </w:r>
      <w:r w:rsidR="0001709C" w:rsidRPr="007D2666">
        <w:rPr>
          <w:color w:val="000000" w:themeColor="text1"/>
          <w:szCs w:val="22"/>
          <w:lang w:val="is-IS"/>
        </w:rPr>
        <w:t>sega</w:t>
      </w:r>
      <w:r w:rsidRPr="007D2666">
        <w:rPr>
          <w:color w:val="000000" w:themeColor="text1"/>
          <w:szCs w:val="22"/>
        </w:rPr>
        <w:t xml:space="preserve">reki </w:t>
      </w:r>
      <w:r w:rsidR="007355C1" w:rsidRPr="007D2666">
        <w:rPr>
          <w:color w:val="000000" w:themeColor="text1"/>
          <w:szCs w:val="22"/>
          <w:lang w:val="is-IS"/>
        </w:rPr>
        <w:t>skal</w:t>
      </w:r>
      <w:r w:rsidRPr="007D2666">
        <w:rPr>
          <w:color w:val="000000" w:themeColor="text1"/>
          <w:szCs w:val="22"/>
        </w:rPr>
        <w:t xml:space="preserve"> nota apixaban með varúð. </w:t>
      </w:r>
    </w:p>
    <w:p w14:paraId="745A5917" w14:textId="77777777" w:rsidR="002D7132" w:rsidRPr="007D2666" w:rsidRDefault="002D7132" w:rsidP="00F94E5D">
      <w:pPr>
        <w:pStyle w:val="EMEABodyText"/>
        <w:widowControl w:val="0"/>
        <w:ind w:left="540" w:hanging="540"/>
        <w:rPr>
          <w:color w:val="000000" w:themeColor="text1"/>
          <w:szCs w:val="22"/>
          <w:lang w:eastAsia="en-GB"/>
        </w:rPr>
      </w:pPr>
    </w:p>
    <w:p w14:paraId="4918C6BC" w14:textId="77777777" w:rsidR="002D7132" w:rsidRPr="007D2666" w:rsidRDefault="002D7132" w:rsidP="00F94E5D">
      <w:pPr>
        <w:pStyle w:val="EMEABodyText"/>
        <w:widowControl w:val="0"/>
        <w:ind w:left="540" w:hanging="540"/>
        <w:rPr>
          <w:color w:val="000000" w:themeColor="text1"/>
          <w:szCs w:val="22"/>
          <w:lang w:eastAsia="en-GB"/>
        </w:rPr>
      </w:pPr>
      <w:r w:rsidRPr="007D2666">
        <w:rPr>
          <w:color w:val="000000" w:themeColor="text1"/>
          <w:szCs w:val="22"/>
        </w:rPr>
        <w:t xml:space="preserve">- </w:t>
      </w:r>
      <w:r w:rsidR="00F94E5D" w:rsidRPr="007D2666">
        <w:rPr>
          <w:color w:val="000000" w:themeColor="text1"/>
          <w:szCs w:val="22"/>
          <w:lang w:val="is-IS"/>
        </w:rPr>
        <w:tab/>
      </w:r>
      <w:r w:rsidRPr="007D2666">
        <w:rPr>
          <w:color w:val="000000" w:themeColor="text1"/>
          <w:szCs w:val="22"/>
        </w:rPr>
        <w:t>við meðferð á segamyndun í djúp</w:t>
      </w:r>
      <w:r w:rsidR="0001709C" w:rsidRPr="007D2666">
        <w:rPr>
          <w:color w:val="000000" w:themeColor="text1"/>
          <w:szCs w:val="22"/>
          <w:lang w:val="is-IS"/>
        </w:rPr>
        <w:t xml:space="preserve">lægum </w:t>
      </w:r>
      <w:r w:rsidRPr="007D2666">
        <w:rPr>
          <w:color w:val="000000" w:themeColor="text1"/>
          <w:szCs w:val="22"/>
        </w:rPr>
        <w:t xml:space="preserve">bláæðum og </w:t>
      </w:r>
      <w:r w:rsidRPr="007D2666">
        <w:rPr>
          <w:iCs/>
          <w:color w:val="000000" w:themeColor="text1"/>
          <w:szCs w:val="22"/>
        </w:rPr>
        <w:t>meðferð á</w:t>
      </w:r>
      <w:r w:rsidRPr="007D2666">
        <w:rPr>
          <w:color w:val="000000" w:themeColor="text1"/>
          <w:szCs w:val="22"/>
        </w:rPr>
        <w:t xml:space="preserve"> lungna</w:t>
      </w:r>
      <w:r w:rsidR="0001709C" w:rsidRPr="007D2666">
        <w:rPr>
          <w:color w:val="000000" w:themeColor="text1"/>
          <w:szCs w:val="22"/>
          <w:lang w:val="is-IS"/>
        </w:rPr>
        <w:t>sega</w:t>
      </w:r>
      <w:r w:rsidRPr="007D2666">
        <w:rPr>
          <w:color w:val="000000" w:themeColor="text1"/>
          <w:szCs w:val="22"/>
        </w:rPr>
        <w:t>reki ætti ekki að nota apixaban þar sem verkun lyfsins</w:t>
      </w:r>
      <w:r w:rsidR="0001709C" w:rsidRPr="007D2666">
        <w:rPr>
          <w:color w:val="000000" w:themeColor="text1"/>
          <w:szCs w:val="22"/>
          <w:lang w:val="is-IS"/>
        </w:rPr>
        <w:t xml:space="preserve"> gæti verið ónóg</w:t>
      </w:r>
      <w:r w:rsidRPr="007D2666">
        <w:rPr>
          <w:color w:val="000000" w:themeColor="text1"/>
          <w:szCs w:val="22"/>
        </w:rPr>
        <w:t>.</w:t>
      </w:r>
    </w:p>
    <w:p w14:paraId="568CEC0B" w14:textId="77777777" w:rsidR="00337592" w:rsidRPr="007D2666" w:rsidRDefault="00337592" w:rsidP="00337592">
      <w:pPr>
        <w:pStyle w:val="EMEABodyText"/>
        <w:rPr>
          <w:color w:val="000000" w:themeColor="text1"/>
          <w:lang w:val="en-GB"/>
        </w:rPr>
      </w:pPr>
    </w:p>
    <w:p w14:paraId="7748425A" w14:textId="3DECD1D6" w:rsidR="00337592" w:rsidRPr="007D2666" w:rsidRDefault="00337592" w:rsidP="00337592">
      <w:pPr>
        <w:rPr>
          <w:color w:val="000000" w:themeColor="text1"/>
          <w:lang w:val="en-US"/>
        </w:rPr>
      </w:pPr>
      <w:r w:rsidRPr="007D2666">
        <w:rPr>
          <w:color w:val="000000" w:themeColor="text1"/>
          <w:lang w:val="en-US"/>
        </w:rPr>
        <w:t>Engar klínískar upplýsingar liggja fyrir hjá börnum sem fá samhliða al</w:t>
      </w:r>
      <w:r w:rsidR="0029548B" w:rsidRPr="007D2666">
        <w:rPr>
          <w:color w:val="000000" w:themeColor="text1"/>
          <w:lang w:val="en-US"/>
        </w:rPr>
        <w:t>tæka</w:t>
      </w:r>
      <w:r w:rsidRPr="007D2666">
        <w:rPr>
          <w:color w:val="000000" w:themeColor="text1"/>
          <w:lang w:val="en-US"/>
        </w:rPr>
        <w:t xml:space="preserve"> meðferð með öflugum CYP 3A4 og P-gp </w:t>
      </w:r>
      <w:r w:rsidR="0029548B" w:rsidRPr="007D2666">
        <w:rPr>
          <w:color w:val="000000" w:themeColor="text1"/>
          <w:lang w:val="en-US"/>
        </w:rPr>
        <w:t xml:space="preserve">örvum </w:t>
      </w:r>
      <w:r w:rsidRPr="007D2666">
        <w:rPr>
          <w:color w:val="000000" w:themeColor="text1"/>
          <w:lang w:val="en-US"/>
        </w:rPr>
        <w:t>(sjá kafla</w:t>
      </w:r>
      <w:r w:rsidRPr="007D2666">
        <w:rPr>
          <w:color w:val="000000" w:themeColor="text1"/>
          <w:lang w:val="en-GB"/>
        </w:rPr>
        <w:t> </w:t>
      </w:r>
      <w:r w:rsidRPr="007D2666">
        <w:rPr>
          <w:color w:val="000000" w:themeColor="text1"/>
          <w:lang w:val="en-US"/>
        </w:rPr>
        <w:t>4.5).</w:t>
      </w:r>
    </w:p>
    <w:p w14:paraId="2A26672A" w14:textId="77777777" w:rsidR="002D7132" w:rsidRPr="007D2666" w:rsidRDefault="002D7132" w:rsidP="00F96A26">
      <w:pPr>
        <w:rPr>
          <w:color w:val="000000" w:themeColor="text1"/>
          <w:szCs w:val="22"/>
        </w:rPr>
      </w:pPr>
    </w:p>
    <w:p w14:paraId="1E508276" w14:textId="77777777" w:rsidR="00F96A26" w:rsidRPr="007D2666" w:rsidRDefault="00F96A26" w:rsidP="00F96A26">
      <w:pPr>
        <w:keepNext/>
        <w:rPr>
          <w:color w:val="000000" w:themeColor="text1"/>
          <w:szCs w:val="22"/>
        </w:rPr>
      </w:pPr>
      <w:r w:rsidRPr="007D2666">
        <w:rPr>
          <w:color w:val="000000" w:themeColor="text1"/>
          <w:szCs w:val="22"/>
          <w:u w:val="single"/>
        </w:rPr>
        <w:t>Rannsóknaniðurstöður</w:t>
      </w:r>
    </w:p>
    <w:p w14:paraId="11A9B84B" w14:textId="77777777" w:rsidR="00F94E5D" w:rsidRPr="007D2666" w:rsidRDefault="00F94E5D" w:rsidP="00F96A26">
      <w:pPr>
        <w:keepNext/>
        <w:rPr>
          <w:color w:val="000000" w:themeColor="text1"/>
          <w:szCs w:val="22"/>
        </w:rPr>
      </w:pPr>
    </w:p>
    <w:p w14:paraId="370FDD67" w14:textId="77777777" w:rsidR="00F96A26" w:rsidRPr="007D2666" w:rsidRDefault="00F96A26" w:rsidP="00F96A26">
      <w:pPr>
        <w:keepNext/>
        <w:rPr>
          <w:color w:val="000000" w:themeColor="text1"/>
          <w:szCs w:val="22"/>
        </w:rPr>
      </w:pPr>
      <w:r w:rsidRPr="007D2666">
        <w:rPr>
          <w:color w:val="000000" w:themeColor="text1"/>
          <w:szCs w:val="22"/>
        </w:rPr>
        <w:t xml:space="preserve">Apixaban hefur áhrif á storkupróf </w:t>
      </w:r>
      <w:r w:rsidR="00423505" w:rsidRPr="007D2666">
        <w:rPr>
          <w:color w:val="000000" w:themeColor="text1"/>
          <w:szCs w:val="22"/>
        </w:rPr>
        <w:t xml:space="preserve">[t.d. prótrombíntíma (PT), INR og </w:t>
      </w:r>
      <w:r w:rsidR="00C24074" w:rsidRPr="007D2666">
        <w:rPr>
          <w:color w:val="000000" w:themeColor="text1"/>
          <w:szCs w:val="22"/>
        </w:rPr>
        <w:t>virkj</w:t>
      </w:r>
      <w:r w:rsidR="00035106" w:rsidRPr="007D2666">
        <w:rPr>
          <w:color w:val="000000" w:themeColor="text1"/>
          <w:szCs w:val="22"/>
        </w:rPr>
        <w:t>aðan</w:t>
      </w:r>
      <w:r w:rsidR="00C24074" w:rsidRPr="007D2666">
        <w:rPr>
          <w:color w:val="000000" w:themeColor="text1"/>
          <w:szCs w:val="22"/>
        </w:rPr>
        <w:t xml:space="preserve"> </w:t>
      </w:r>
      <w:r w:rsidR="00423505" w:rsidRPr="007D2666">
        <w:rPr>
          <w:color w:val="000000" w:themeColor="text1"/>
          <w:szCs w:val="22"/>
        </w:rPr>
        <w:t>trombóplastíntíma (aPTT)]</w:t>
      </w:r>
      <w:r w:rsidRPr="007D2666">
        <w:rPr>
          <w:color w:val="000000" w:themeColor="text1"/>
          <w:szCs w:val="22"/>
        </w:rPr>
        <w:t xml:space="preserve"> eins og gera má ráð fyrir vegna verkunarháttar þess. Breytingar sem komu fram á þessum storkuprófum við ráðgerða meðferðarskammta voru litlar og breytileiki þeirra var mikill (sjá kafla 5.1).</w:t>
      </w:r>
    </w:p>
    <w:p w14:paraId="76AD8F2F" w14:textId="77777777" w:rsidR="00F96A26" w:rsidRPr="007D2666" w:rsidRDefault="00F96A26" w:rsidP="00F96A26">
      <w:pPr>
        <w:pStyle w:val="EMEABodyText"/>
        <w:rPr>
          <w:color w:val="000000" w:themeColor="text1"/>
          <w:szCs w:val="22"/>
          <w:lang w:val="is-IS" w:eastAsia="en-GB"/>
        </w:rPr>
      </w:pPr>
    </w:p>
    <w:p w14:paraId="7B5AE4F3" w14:textId="77777777" w:rsidR="00F96A26" w:rsidRPr="007D2666" w:rsidRDefault="00F96A26" w:rsidP="0033142C">
      <w:pPr>
        <w:keepNext/>
        <w:rPr>
          <w:color w:val="000000" w:themeColor="text1"/>
          <w:szCs w:val="22"/>
          <w:u w:val="single"/>
        </w:rPr>
      </w:pPr>
      <w:r w:rsidRPr="007D2666">
        <w:rPr>
          <w:color w:val="000000" w:themeColor="text1"/>
          <w:szCs w:val="22"/>
          <w:u w:val="single"/>
        </w:rPr>
        <w:t>Upplýsingar um hjálparefni</w:t>
      </w:r>
    </w:p>
    <w:p w14:paraId="690E2740" w14:textId="77777777" w:rsidR="00F94E5D" w:rsidRPr="007D2666" w:rsidRDefault="00F94E5D" w:rsidP="0033142C">
      <w:pPr>
        <w:keepNext/>
        <w:rPr>
          <w:color w:val="000000" w:themeColor="text1"/>
          <w:szCs w:val="22"/>
        </w:rPr>
      </w:pPr>
    </w:p>
    <w:p w14:paraId="5F04AE85" w14:textId="77777777" w:rsidR="00F94E5D" w:rsidRPr="007D2666" w:rsidRDefault="00335206" w:rsidP="00F94E5D">
      <w:pPr>
        <w:keepNext/>
        <w:rPr>
          <w:rStyle w:val="ft"/>
          <w:color w:val="000000" w:themeColor="text1"/>
          <w:szCs w:val="22"/>
        </w:rPr>
      </w:pPr>
      <w:r w:rsidRPr="007D2666">
        <w:rPr>
          <w:color w:val="000000" w:themeColor="text1"/>
          <w:szCs w:val="22"/>
        </w:rPr>
        <w:t>Eliquis</w:t>
      </w:r>
      <w:r w:rsidR="00F96A26" w:rsidRPr="007D2666">
        <w:rPr>
          <w:color w:val="000000" w:themeColor="text1"/>
          <w:szCs w:val="22"/>
        </w:rPr>
        <w:t xml:space="preserve"> inniheldur laktósa. </w:t>
      </w:r>
      <w:r w:rsidR="00F96A26" w:rsidRPr="007D2666">
        <w:rPr>
          <w:rStyle w:val="ft"/>
          <w:color w:val="000000" w:themeColor="text1"/>
          <w:szCs w:val="22"/>
        </w:rPr>
        <w:t xml:space="preserve">Sjúklingar með </w:t>
      </w:r>
      <w:r w:rsidR="00724153" w:rsidRPr="007D2666">
        <w:rPr>
          <w:rStyle w:val="ft"/>
          <w:color w:val="000000" w:themeColor="text1"/>
          <w:szCs w:val="22"/>
        </w:rPr>
        <w:t xml:space="preserve">arfgengt </w:t>
      </w:r>
      <w:r w:rsidR="00F96A26" w:rsidRPr="007D2666">
        <w:rPr>
          <w:rStyle w:val="ft"/>
          <w:color w:val="000000" w:themeColor="text1"/>
          <w:szCs w:val="22"/>
        </w:rPr>
        <w:t xml:space="preserve">galaktósaóþol, </w:t>
      </w:r>
      <w:r w:rsidR="00724153" w:rsidRPr="007D2666">
        <w:rPr>
          <w:rStyle w:val="ft"/>
          <w:color w:val="000000" w:themeColor="text1"/>
          <w:szCs w:val="22"/>
        </w:rPr>
        <w:t xml:space="preserve">algjöran </w:t>
      </w:r>
      <w:r w:rsidR="00F96A26" w:rsidRPr="007D2666">
        <w:rPr>
          <w:rStyle w:val="ft"/>
          <w:color w:val="000000" w:themeColor="text1"/>
          <w:szCs w:val="22"/>
        </w:rPr>
        <w:t>laktasaskort eða glúkósa</w:t>
      </w:r>
      <w:r w:rsidR="00F96A26" w:rsidRPr="007D2666">
        <w:rPr>
          <w:rStyle w:val="ft"/>
          <w:color w:val="000000" w:themeColor="text1"/>
          <w:szCs w:val="22"/>
        </w:rPr>
        <w:noBreakHyphen/>
        <w:t>galaktósa</w:t>
      </w:r>
      <w:r w:rsidR="00724153" w:rsidRPr="007D2666">
        <w:rPr>
          <w:rStyle w:val="ft"/>
          <w:color w:val="000000" w:themeColor="text1"/>
          <w:szCs w:val="22"/>
        </w:rPr>
        <w:t xml:space="preserve"> vanfrásog</w:t>
      </w:r>
      <w:r w:rsidR="00F96A26" w:rsidRPr="007D2666">
        <w:rPr>
          <w:rStyle w:val="ft"/>
          <w:color w:val="000000" w:themeColor="text1"/>
          <w:szCs w:val="22"/>
        </w:rPr>
        <w:t xml:space="preserve">, sem </w:t>
      </w:r>
      <w:r w:rsidR="00724153" w:rsidRPr="007D2666">
        <w:rPr>
          <w:rStyle w:val="ft"/>
          <w:color w:val="000000" w:themeColor="text1"/>
          <w:szCs w:val="22"/>
        </w:rPr>
        <w:t>er mjög sjaldgæft</w:t>
      </w:r>
      <w:r w:rsidR="00D7498F" w:rsidRPr="007D2666">
        <w:rPr>
          <w:rStyle w:val="ft"/>
          <w:color w:val="000000" w:themeColor="text1"/>
          <w:szCs w:val="22"/>
        </w:rPr>
        <w:t>,</w:t>
      </w:r>
      <w:r w:rsidR="00724153" w:rsidRPr="007D2666">
        <w:rPr>
          <w:rStyle w:val="ft"/>
          <w:color w:val="000000" w:themeColor="text1"/>
          <w:szCs w:val="22"/>
        </w:rPr>
        <w:t xml:space="preserve"> skulu</w:t>
      </w:r>
      <w:r w:rsidR="00F96A26" w:rsidRPr="007D2666">
        <w:rPr>
          <w:rStyle w:val="ft"/>
          <w:color w:val="000000" w:themeColor="text1"/>
          <w:szCs w:val="22"/>
        </w:rPr>
        <w:t xml:space="preserve"> ekki </w:t>
      </w:r>
      <w:r w:rsidR="00724153" w:rsidRPr="007D2666">
        <w:rPr>
          <w:rStyle w:val="ft"/>
          <w:color w:val="000000" w:themeColor="text1"/>
          <w:szCs w:val="22"/>
        </w:rPr>
        <w:t xml:space="preserve">nota </w:t>
      </w:r>
      <w:r w:rsidR="00F96A26" w:rsidRPr="007D2666">
        <w:rPr>
          <w:rStyle w:val="ft"/>
          <w:color w:val="000000" w:themeColor="text1"/>
          <w:szCs w:val="22"/>
        </w:rPr>
        <w:t>lyfið.</w:t>
      </w:r>
      <w:r w:rsidR="00F94E5D" w:rsidRPr="007D2666">
        <w:rPr>
          <w:rStyle w:val="ft"/>
          <w:color w:val="000000" w:themeColor="text1"/>
          <w:szCs w:val="22"/>
        </w:rPr>
        <w:t xml:space="preserve"> </w:t>
      </w:r>
    </w:p>
    <w:p w14:paraId="51A81036" w14:textId="77777777" w:rsidR="00F96A26" w:rsidRPr="007D2666" w:rsidRDefault="00F94E5D" w:rsidP="00F94E5D">
      <w:pPr>
        <w:keepNext/>
        <w:rPr>
          <w:color w:val="000000" w:themeColor="text1"/>
          <w:szCs w:val="22"/>
        </w:rPr>
      </w:pPr>
      <w:r w:rsidRPr="007D2666">
        <w:rPr>
          <w:bCs/>
          <w:color w:val="000000" w:themeColor="text1"/>
          <w:szCs w:val="22"/>
        </w:rPr>
        <w:t>Lyfið inniheldur minna en 1 mmól (23 mg) af natríum í hverri töflu, þ.e.a.s. er sem næst natríumlaust.</w:t>
      </w:r>
    </w:p>
    <w:p w14:paraId="3782D709" w14:textId="77777777" w:rsidR="00F96A26" w:rsidRPr="007D2666" w:rsidRDefault="00F96A26" w:rsidP="00F96A26">
      <w:pPr>
        <w:rPr>
          <w:color w:val="000000" w:themeColor="text1"/>
          <w:szCs w:val="22"/>
        </w:rPr>
      </w:pPr>
    </w:p>
    <w:p w14:paraId="318051EE" w14:textId="77777777" w:rsidR="00F96A26" w:rsidRPr="007D2666" w:rsidRDefault="00F96A26" w:rsidP="00677F25">
      <w:pPr>
        <w:keepNext/>
        <w:tabs>
          <w:tab w:val="left" w:pos="567"/>
        </w:tabs>
        <w:rPr>
          <w:b/>
          <w:color w:val="000000" w:themeColor="text1"/>
          <w:szCs w:val="22"/>
        </w:rPr>
      </w:pPr>
      <w:r w:rsidRPr="007D2666">
        <w:rPr>
          <w:b/>
          <w:color w:val="000000" w:themeColor="text1"/>
          <w:szCs w:val="22"/>
        </w:rPr>
        <w:t>4.5</w:t>
      </w:r>
      <w:r w:rsidRPr="007D2666">
        <w:rPr>
          <w:b/>
          <w:color w:val="000000" w:themeColor="text1"/>
          <w:szCs w:val="22"/>
        </w:rPr>
        <w:tab/>
        <w:t>Milliverkanir við önnur lyf og aðrar milliverkanir</w:t>
      </w:r>
    </w:p>
    <w:p w14:paraId="22D3F340" w14:textId="77777777" w:rsidR="00F96A26" w:rsidRPr="007D2666" w:rsidRDefault="00F96A26" w:rsidP="00F96A26">
      <w:pPr>
        <w:ind w:left="567" w:hanging="567"/>
        <w:rPr>
          <w:bCs/>
          <w:color w:val="000000" w:themeColor="text1"/>
          <w:szCs w:val="22"/>
        </w:rPr>
      </w:pPr>
    </w:p>
    <w:p w14:paraId="3827A548" w14:textId="77777777" w:rsidR="00F96A26" w:rsidRPr="007D2666" w:rsidRDefault="00F96A26" w:rsidP="00F96A26">
      <w:pPr>
        <w:keepNext/>
        <w:rPr>
          <w:color w:val="000000" w:themeColor="text1"/>
          <w:szCs w:val="22"/>
        </w:rPr>
      </w:pPr>
      <w:r w:rsidRPr="007D2666">
        <w:rPr>
          <w:color w:val="000000" w:themeColor="text1"/>
          <w:szCs w:val="22"/>
          <w:u w:val="single"/>
        </w:rPr>
        <w:t>CYP3A4 og P</w:t>
      </w:r>
      <w:r w:rsidRPr="007D2666">
        <w:rPr>
          <w:color w:val="000000" w:themeColor="text1"/>
          <w:szCs w:val="22"/>
          <w:u w:val="single"/>
        </w:rPr>
        <w:noBreakHyphen/>
        <w:t>gp hemlar</w:t>
      </w:r>
      <w:r w:rsidRPr="007D2666">
        <w:rPr>
          <w:color w:val="000000" w:themeColor="text1"/>
          <w:szCs w:val="22"/>
        </w:rPr>
        <w:t xml:space="preserve"> </w:t>
      </w:r>
    </w:p>
    <w:p w14:paraId="63FC9C7C" w14:textId="77777777" w:rsidR="00F94E5D" w:rsidRPr="007D2666" w:rsidRDefault="00F94E5D" w:rsidP="00F96A26">
      <w:pPr>
        <w:rPr>
          <w:color w:val="000000" w:themeColor="text1"/>
          <w:szCs w:val="22"/>
        </w:rPr>
      </w:pPr>
    </w:p>
    <w:p w14:paraId="6D0C3F60" w14:textId="77777777" w:rsidR="00F96A26" w:rsidRPr="007D2666" w:rsidRDefault="00F96A26" w:rsidP="00F96A26">
      <w:pPr>
        <w:rPr>
          <w:color w:val="000000" w:themeColor="text1"/>
          <w:szCs w:val="22"/>
        </w:rPr>
      </w:pPr>
      <w:r w:rsidRPr="007D2666">
        <w:rPr>
          <w:color w:val="000000" w:themeColor="text1"/>
          <w:szCs w:val="22"/>
        </w:rPr>
        <w:t>Gjöf apixabans samtímis ketoconazóli (400 mg einu sinni á sólarhring), sem er öflugur CYP3A4 og P</w:t>
      </w:r>
      <w:r w:rsidRPr="007D2666">
        <w:rPr>
          <w:color w:val="000000" w:themeColor="text1"/>
          <w:szCs w:val="22"/>
        </w:rPr>
        <w:noBreakHyphen/>
        <w:t>gp hemill, leiddi til tvöfaldrar aukningar á meðalgildi AUC og 1,6</w:t>
      </w:r>
      <w:r w:rsidR="00C24074" w:rsidRPr="007D2666">
        <w:rPr>
          <w:color w:val="000000" w:themeColor="text1"/>
          <w:szCs w:val="22"/>
        </w:rPr>
        <w:t> </w:t>
      </w:r>
      <w:r w:rsidRPr="007D2666">
        <w:rPr>
          <w:color w:val="000000" w:themeColor="text1"/>
          <w:szCs w:val="22"/>
        </w:rPr>
        <w:t>faldrar aukningar á meðalgildi C</w:t>
      </w:r>
      <w:r w:rsidRPr="007D2666">
        <w:rPr>
          <w:color w:val="000000" w:themeColor="text1"/>
          <w:szCs w:val="22"/>
          <w:vertAlign w:val="subscript"/>
        </w:rPr>
        <w:t>max</w:t>
      </w:r>
      <w:r w:rsidRPr="007D2666">
        <w:rPr>
          <w:color w:val="000000" w:themeColor="text1"/>
          <w:szCs w:val="22"/>
        </w:rPr>
        <w:t xml:space="preserve"> fyrir apixaban. </w:t>
      </w:r>
    </w:p>
    <w:p w14:paraId="09E82929" w14:textId="77777777" w:rsidR="00F96A26" w:rsidRPr="007D2666" w:rsidRDefault="00F96A26" w:rsidP="00F96A26">
      <w:pPr>
        <w:rPr>
          <w:color w:val="000000" w:themeColor="text1"/>
          <w:szCs w:val="22"/>
        </w:rPr>
      </w:pPr>
    </w:p>
    <w:p w14:paraId="2A7FB0EF" w14:textId="6721109F" w:rsidR="00F96A26" w:rsidRPr="007D2666" w:rsidRDefault="00F96A26" w:rsidP="00F96A26">
      <w:pPr>
        <w:rPr>
          <w:color w:val="000000" w:themeColor="text1"/>
          <w:szCs w:val="22"/>
        </w:rPr>
      </w:pPr>
      <w:r w:rsidRPr="007D2666">
        <w:rPr>
          <w:color w:val="000000" w:themeColor="text1"/>
          <w:szCs w:val="22"/>
        </w:rPr>
        <w:t xml:space="preserve">Notkun </w:t>
      </w:r>
      <w:r w:rsidR="00F94E5D" w:rsidRPr="007D2666">
        <w:rPr>
          <w:color w:val="000000" w:themeColor="text1"/>
          <w:szCs w:val="22"/>
        </w:rPr>
        <w:t>ap</w:t>
      </w:r>
      <w:r w:rsidR="00926716" w:rsidRPr="007D2666">
        <w:rPr>
          <w:color w:val="000000" w:themeColor="text1"/>
          <w:szCs w:val="22"/>
        </w:rPr>
        <w:t>i</w:t>
      </w:r>
      <w:r w:rsidR="00F94E5D" w:rsidRPr="007D2666">
        <w:rPr>
          <w:color w:val="000000" w:themeColor="text1"/>
          <w:szCs w:val="22"/>
        </w:rPr>
        <w:t>x</w:t>
      </w:r>
      <w:r w:rsidR="00926716" w:rsidRPr="007D2666">
        <w:rPr>
          <w:color w:val="000000" w:themeColor="text1"/>
          <w:szCs w:val="22"/>
        </w:rPr>
        <w:t>a</w:t>
      </w:r>
      <w:r w:rsidR="00F94E5D" w:rsidRPr="007D2666">
        <w:rPr>
          <w:color w:val="000000" w:themeColor="text1"/>
          <w:szCs w:val="22"/>
        </w:rPr>
        <w:t>bans</w:t>
      </w:r>
      <w:r w:rsidRPr="007D2666">
        <w:rPr>
          <w:color w:val="000000" w:themeColor="text1"/>
          <w:szCs w:val="22"/>
        </w:rPr>
        <w:t xml:space="preserve"> er ekki ráðlögð hjá sjúklingum sem fá samtímis altæka meðferð með öflugum CYP3A4 og P</w:t>
      </w:r>
      <w:r w:rsidRPr="007D2666">
        <w:rPr>
          <w:color w:val="000000" w:themeColor="text1"/>
          <w:szCs w:val="22"/>
        </w:rPr>
        <w:noBreakHyphen/>
        <w:t>gp hemlum (sjá kafla 4.4) eins og azol</w:t>
      </w:r>
      <w:r w:rsidRPr="007D2666">
        <w:rPr>
          <w:color w:val="000000" w:themeColor="text1"/>
          <w:szCs w:val="22"/>
        </w:rPr>
        <w:noBreakHyphen/>
        <w:t>lyfjum við sveppasýkingum (t.d.ketoconazól,</w:t>
      </w:r>
      <w:r w:rsidRPr="007D2666">
        <w:rPr>
          <w:color w:val="000000" w:themeColor="text1"/>
          <w:szCs w:val="22"/>
          <w:lang w:eastAsia="en-GB"/>
        </w:rPr>
        <w:t xml:space="preserve"> itraconazól, voriconazól og posaconazól) og HIV próteasahemlum (t.d. ritonavir) (sjá kafla 4.4).</w:t>
      </w:r>
    </w:p>
    <w:p w14:paraId="7FB38CA6" w14:textId="77777777" w:rsidR="00F96A26" w:rsidRPr="007D2666" w:rsidRDefault="00F96A26" w:rsidP="00F96A26">
      <w:pPr>
        <w:rPr>
          <w:color w:val="000000" w:themeColor="text1"/>
          <w:szCs w:val="22"/>
        </w:rPr>
      </w:pPr>
    </w:p>
    <w:p w14:paraId="2627B59E" w14:textId="7A8793A0" w:rsidR="00F96A26" w:rsidRPr="007D2666" w:rsidRDefault="00F96A26" w:rsidP="00C456FA">
      <w:pPr>
        <w:rPr>
          <w:color w:val="000000" w:themeColor="text1"/>
          <w:szCs w:val="22"/>
        </w:rPr>
      </w:pPr>
      <w:r w:rsidRPr="007D2666">
        <w:rPr>
          <w:color w:val="000000" w:themeColor="text1"/>
          <w:szCs w:val="22"/>
        </w:rPr>
        <w:t>Gert er ráð fyrir að virk efni sem ekki eru öflugir hemlar bæði CYP3A4 og P</w:t>
      </w:r>
      <w:r w:rsidRPr="007D2666">
        <w:rPr>
          <w:color w:val="000000" w:themeColor="text1"/>
          <w:szCs w:val="22"/>
        </w:rPr>
        <w:noBreakHyphen/>
        <w:t xml:space="preserve">gp </w:t>
      </w:r>
      <w:r w:rsidR="00C73CEC" w:rsidRPr="007D2666">
        <w:rPr>
          <w:color w:val="000000" w:themeColor="text1"/>
          <w:szCs w:val="22"/>
        </w:rPr>
        <w:t>(t.d. amíodarón</w:t>
      </w:r>
      <w:r w:rsidR="00C73CEC" w:rsidRPr="007D2666">
        <w:rPr>
          <w:color w:val="000000" w:themeColor="text1"/>
        </w:rPr>
        <w:t xml:space="preserve">, </w:t>
      </w:r>
      <w:r w:rsidR="00C73CEC" w:rsidRPr="007D2666">
        <w:rPr>
          <w:color w:val="000000" w:themeColor="text1"/>
          <w:szCs w:val="22"/>
        </w:rPr>
        <w:t>klaritrómýcín</w:t>
      </w:r>
      <w:r w:rsidR="00C73CEC" w:rsidRPr="007D2666">
        <w:rPr>
          <w:color w:val="000000" w:themeColor="text1"/>
        </w:rPr>
        <w:t xml:space="preserve">, </w:t>
      </w:r>
      <w:r w:rsidR="00C73CEC" w:rsidRPr="007D2666">
        <w:rPr>
          <w:color w:val="000000" w:themeColor="text1"/>
          <w:szCs w:val="22"/>
        </w:rPr>
        <w:t>diltíazem, flú</w:t>
      </w:r>
      <w:r w:rsidR="00220852" w:rsidRPr="007D2666">
        <w:rPr>
          <w:color w:val="000000" w:themeColor="text1"/>
          <w:szCs w:val="22"/>
        </w:rPr>
        <w:t>c</w:t>
      </w:r>
      <w:r w:rsidR="00C73CEC" w:rsidRPr="007D2666">
        <w:rPr>
          <w:color w:val="000000" w:themeColor="text1"/>
          <w:szCs w:val="22"/>
        </w:rPr>
        <w:t>ónazól, naproxen, kínidín, verapamíl)</w:t>
      </w:r>
      <w:r w:rsidRPr="007D2666">
        <w:rPr>
          <w:color w:val="000000" w:themeColor="text1"/>
          <w:szCs w:val="22"/>
        </w:rPr>
        <w:t xml:space="preserve"> geti aukið plasmaþéttni apixabans lítilsháttar. </w:t>
      </w:r>
      <w:r w:rsidR="00A300C8" w:rsidRPr="007D2666">
        <w:rPr>
          <w:color w:val="000000" w:themeColor="text1"/>
          <w:szCs w:val="22"/>
        </w:rPr>
        <w:t>Ekki er þörf á að aðlaga skammta apixabans þegar lyfið er gefið samtímis lyfjum sem eru ekki öflugir hemlar</w:t>
      </w:r>
      <w:r w:rsidR="003E2DA8" w:rsidRPr="007D2666">
        <w:rPr>
          <w:color w:val="000000" w:themeColor="text1"/>
          <w:szCs w:val="22"/>
        </w:rPr>
        <w:t xml:space="preserve"> bæði</w:t>
      </w:r>
      <w:r w:rsidR="00A300C8" w:rsidRPr="007D2666">
        <w:rPr>
          <w:color w:val="000000" w:themeColor="text1"/>
          <w:szCs w:val="22"/>
        </w:rPr>
        <w:t xml:space="preserve"> CYP3A4 og P-gp. </w:t>
      </w:r>
      <w:r w:rsidR="00035106" w:rsidRPr="007D2666">
        <w:rPr>
          <w:color w:val="000000" w:themeColor="text1"/>
          <w:szCs w:val="22"/>
        </w:rPr>
        <w:t>D</w:t>
      </w:r>
      <w:r w:rsidRPr="007D2666">
        <w:rPr>
          <w:color w:val="000000" w:themeColor="text1"/>
          <w:szCs w:val="22"/>
        </w:rPr>
        <w:t>iltiazem (360 mg einu sinni á sólarhring) sem talinn er meðalöflugur CYP3A4 hemill og veikur P</w:t>
      </w:r>
      <w:r w:rsidRPr="007D2666">
        <w:rPr>
          <w:color w:val="000000" w:themeColor="text1"/>
          <w:szCs w:val="22"/>
        </w:rPr>
        <w:noBreakHyphen/>
        <w:t>gp hemill, leiddi t.d. til 1,4</w:t>
      </w:r>
      <w:r w:rsidRPr="007D2666">
        <w:rPr>
          <w:color w:val="000000" w:themeColor="text1"/>
          <w:szCs w:val="22"/>
          <w:lang w:eastAsia="en-GB"/>
        </w:rPr>
        <w:t> </w:t>
      </w:r>
      <w:r w:rsidRPr="007D2666">
        <w:rPr>
          <w:color w:val="000000" w:themeColor="text1"/>
          <w:szCs w:val="22"/>
        </w:rPr>
        <w:t>faldrar aukningar á meðalgildi AUC og 1,3</w:t>
      </w:r>
      <w:r w:rsidRPr="007D2666">
        <w:rPr>
          <w:color w:val="000000" w:themeColor="text1"/>
          <w:szCs w:val="22"/>
          <w:lang w:eastAsia="en-GB"/>
        </w:rPr>
        <w:t> </w:t>
      </w:r>
      <w:r w:rsidRPr="007D2666">
        <w:rPr>
          <w:color w:val="000000" w:themeColor="text1"/>
          <w:szCs w:val="22"/>
        </w:rPr>
        <w:t>faldrar aukningar á C</w:t>
      </w:r>
      <w:r w:rsidRPr="007D2666">
        <w:rPr>
          <w:color w:val="000000" w:themeColor="text1"/>
          <w:szCs w:val="22"/>
          <w:vertAlign w:val="subscript"/>
        </w:rPr>
        <w:t>max</w:t>
      </w:r>
      <w:r w:rsidRPr="007D2666">
        <w:rPr>
          <w:color w:val="000000" w:themeColor="text1"/>
          <w:szCs w:val="22"/>
        </w:rPr>
        <w:t xml:space="preserve"> fyrir apixaban. Naproxen (500 mg stakur skammtur) sem hamlar P</w:t>
      </w:r>
      <w:r w:rsidRPr="007D2666">
        <w:rPr>
          <w:color w:val="000000" w:themeColor="text1"/>
          <w:szCs w:val="22"/>
        </w:rPr>
        <w:noBreakHyphen/>
        <w:t>gp en ekki CYP3A4, leiddi til 1,5</w:t>
      </w:r>
      <w:r w:rsidRPr="007D2666">
        <w:rPr>
          <w:color w:val="000000" w:themeColor="text1"/>
          <w:szCs w:val="22"/>
          <w:lang w:eastAsia="en-GB"/>
        </w:rPr>
        <w:t> </w:t>
      </w:r>
      <w:r w:rsidRPr="007D2666">
        <w:rPr>
          <w:color w:val="000000" w:themeColor="text1"/>
          <w:szCs w:val="22"/>
        </w:rPr>
        <w:t>faldrar aukningar á meðalgildi AUC og 1,6</w:t>
      </w:r>
      <w:r w:rsidRPr="007D2666">
        <w:rPr>
          <w:color w:val="000000" w:themeColor="text1"/>
          <w:szCs w:val="22"/>
          <w:lang w:eastAsia="en-GB"/>
        </w:rPr>
        <w:t> </w:t>
      </w:r>
      <w:r w:rsidRPr="007D2666">
        <w:rPr>
          <w:color w:val="000000" w:themeColor="text1"/>
          <w:szCs w:val="22"/>
        </w:rPr>
        <w:t>faldrar aukningar á meðalgildi C</w:t>
      </w:r>
      <w:r w:rsidRPr="007D2666">
        <w:rPr>
          <w:color w:val="000000" w:themeColor="text1"/>
          <w:szCs w:val="22"/>
          <w:vertAlign w:val="subscript"/>
        </w:rPr>
        <w:t>max</w:t>
      </w:r>
      <w:r w:rsidRPr="007D2666">
        <w:rPr>
          <w:color w:val="000000" w:themeColor="text1"/>
          <w:szCs w:val="22"/>
        </w:rPr>
        <w:t xml:space="preserve"> fyrir apixaban. </w:t>
      </w:r>
      <w:r w:rsidR="00F25783" w:rsidRPr="007D2666">
        <w:rPr>
          <w:color w:val="000000" w:themeColor="text1"/>
          <w:szCs w:val="22"/>
        </w:rPr>
        <w:t>K</w:t>
      </w:r>
      <w:r w:rsidR="00A300C8" w:rsidRPr="007D2666">
        <w:rPr>
          <w:color w:val="000000" w:themeColor="text1"/>
          <w:szCs w:val="22"/>
        </w:rPr>
        <w:t>laritróm</w:t>
      </w:r>
      <w:r w:rsidR="00F25783" w:rsidRPr="007D2666">
        <w:rPr>
          <w:color w:val="000000" w:themeColor="text1"/>
          <w:szCs w:val="22"/>
        </w:rPr>
        <w:t>ý</w:t>
      </w:r>
      <w:r w:rsidR="00A300C8" w:rsidRPr="007D2666">
        <w:rPr>
          <w:color w:val="000000" w:themeColor="text1"/>
          <w:szCs w:val="22"/>
        </w:rPr>
        <w:t xml:space="preserve">cín (500 mg tvisvar á dag) sem hamlar P-gp og </w:t>
      </w:r>
      <w:r w:rsidR="000B3605" w:rsidRPr="007D2666">
        <w:rPr>
          <w:color w:val="000000" w:themeColor="text1"/>
          <w:szCs w:val="22"/>
        </w:rPr>
        <w:t xml:space="preserve">er </w:t>
      </w:r>
      <w:r w:rsidR="00A300C8" w:rsidRPr="007D2666">
        <w:rPr>
          <w:color w:val="000000" w:themeColor="text1"/>
          <w:szCs w:val="22"/>
        </w:rPr>
        <w:t>öflugur CYP3A4</w:t>
      </w:r>
      <w:r w:rsidR="00926716" w:rsidRPr="007D2666">
        <w:rPr>
          <w:color w:val="000000" w:themeColor="text1"/>
          <w:szCs w:val="22"/>
        </w:rPr>
        <w:t xml:space="preserve"> hemill</w:t>
      </w:r>
      <w:r w:rsidR="00A300C8" w:rsidRPr="007D2666">
        <w:rPr>
          <w:color w:val="000000" w:themeColor="text1"/>
          <w:szCs w:val="22"/>
        </w:rPr>
        <w:t>, leiddi til</w:t>
      </w:r>
      <w:r w:rsidR="00F25783" w:rsidRPr="007D2666">
        <w:rPr>
          <w:color w:val="000000" w:themeColor="text1"/>
          <w:szCs w:val="22"/>
        </w:rPr>
        <w:t xml:space="preserve"> </w:t>
      </w:r>
      <w:r w:rsidR="00A300C8" w:rsidRPr="007D2666">
        <w:rPr>
          <w:color w:val="000000" w:themeColor="text1"/>
          <w:szCs w:val="22"/>
        </w:rPr>
        <w:t>1,6</w:t>
      </w:r>
      <w:r w:rsidR="00A300C8" w:rsidRPr="007D2666">
        <w:rPr>
          <w:color w:val="000000" w:themeColor="text1"/>
          <w:szCs w:val="22"/>
          <w:lang w:eastAsia="en-GB"/>
        </w:rPr>
        <w:t> </w:t>
      </w:r>
      <w:r w:rsidR="00A300C8" w:rsidRPr="007D2666">
        <w:rPr>
          <w:color w:val="000000" w:themeColor="text1"/>
          <w:szCs w:val="22"/>
        </w:rPr>
        <w:t>faldrar aukningar á meðalgildi AUC og</w:t>
      </w:r>
      <w:r w:rsidR="00F25783" w:rsidRPr="007D2666">
        <w:rPr>
          <w:color w:val="000000" w:themeColor="text1"/>
          <w:szCs w:val="22"/>
        </w:rPr>
        <w:t xml:space="preserve"> </w:t>
      </w:r>
      <w:r w:rsidR="00A300C8" w:rsidRPr="007D2666">
        <w:rPr>
          <w:color w:val="000000" w:themeColor="text1"/>
          <w:szCs w:val="22"/>
        </w:rPr>
        <w:t>1,3</w:t>
      </w:r>
      <w:r w:rsidR="00A300C8" w:rsidRPr="007D2666">
        <w:rPr>
          <w:color w:val="000000" w:themeColor="text1"/>
          <w:szCs w:val="22"/>
          <w:lang w:eastAsia="en-GB"/>
        </w:rPr>
        <w:t> </w:t>
      </w:r>
      <w:r w:rsidR="00A300C8" w:rsidRPr="007D2666">
        <w:rPr>
          <w:color w:val="000000" w:themeColor="text1"/>
          <w:szCs w:val="22"/>
        </w:rPr>
        <w:t>faldrar aukningar á meðalgildi C</w:t>
      </w:r>
      <w:r w:rsidR="00A300C8" w:rsidRPr="007D2666">
        <w:rPr>
          <w:color w:val="000000" w:themeColor="text1"/>
          <w:szCs w:val="22"/>
          <w:vertAlign w:val="subscript"/>
        </w:rPr>
        <w:t>max</w:t>
      </w:r>
      <w:r w:rsidR="00A300C8" w:rsidRPr="007D2666">
        <w:rPr>
          <w:color w:val="000000" w:themeColor="text1"/>
          <w:szCs w:val="22"/>
        </w:rPr>
        <w:t xml:space="preserve"> fyrir apixaban.</w:t>
      </w:r>
      <w:r w:rsidRPr="007D2666">
        <w:rPr>
          <w:color w:val="000000" w:themeColor="text1"/>
          <w:szCs w:val="22"/>
        </w:rPr>
        <w:t xml:space="preserve"> </w:t>
      </w:r>
    </w:p>
    <w:p w14:paraId="5C6F24DF" w14:textId="77777777" w:rsidR="00F96A26" w:rsidRPr="007D2666" w:rsidRDefault="00F96A26" w:rsidP="00C456FA">
      <w:pPr>
        <w:rPr>
          <w:color w:val="000000" w:themeColor="text1"/>
          <w:szCs w:val="22"/>
        </w:rPr>
      </w:pPr>
    </w:p>
    <w:p w14:paraId="2EE65AE0" w14:textId="77777777" w:rsidR="00F96A26" w:rsidRPr="007D2666" w:rsidRDefault="00F96A26" w:rsidP="005C2E59">
      <w:pPr>
        <w:widowControl w:val="0"/>
        <w:rPr>
          <w:color w:val="000000" w:themeColor="text1"/>
          <w:szCs w:val="22"/>
          <w:u w:val="single"/>
        </w:rPr>
      </w:pPr>
      <w:r w:rsidRPr="007D2666">
        <w:rPr>
          <w:color w:val="000000" w:themeColor="text1"/>
          <w:szCs w:val="22"/>
          <w:u w:val="single"/>
        </w:rPr>
        <w:t>CYP3A4 og P</w:t>
      </w:r>
      <w:r w:rsidRPr="007D2666">
        <w:rPr>
          <w:color w:val="000000" w:themeColor="text1"/>
          <w:szCs w:val="22"/>
          <w:u w:val="single"/>
        </w:rPr>
        <w:noBreakHyphen/>
        <w:t>gp örvar</w:t>
      </w:r>
    </w:p>
    <w:p w14:paraId="56391160" w14:textId="77777777" w:rsidR="00F94E5D" w:rsidRPr="007D2666" w:rsidRDefault="00F94E5D" w:rsidP="005C2E59">
      <w:pPr>
        <w:pStyle w:val="EMEABodyText"/>
        <w:widowControl w:val="0"/>
        <w:rPr>
          <w:color w:val="000000" w:themeColor="text1"/>
          <w:szCs w:val="22"/>
          <w:lang w:val="is-IS"/>
        </w:rPr>
      </w:pPr>
    </w:p>
    <w:p w14:paraId="665C6D15" w14:textId="77777777" w:rsidR="002D7132" w:rsidRPr="007D2666" w:rsidRDefault="00F96A26" w:rsidP="005C2E59">
      <w:pPr>
        <w:pStyle w:val="EMEABodyText"/>
        <w:widowControl w:val="0"/>
        <w:rPr>
          <w:color w:val="000000" w:themeColor="text1"/>
          <w:szCs w:val="22"/>
          <w:lang w:eastAsia="en-GB"/>
        </w:rPr>
      </w:pPr>
      <w:r w:rsidRPr="007D2666">
        <w:rPr>
          <w:color w:val="000000" w:themeColor="text1"/>
          <w:szCs w:val="22"/>
        </w:rPr>
        <w:t>Samtímis gjöf apixabans með rifampicini, sem er öflugur CYP3A4 og P</w:t>
      </w:r>
      <w:r w:rsidRPr="007D2666">
        <w:rPr>
          <w:color w:val="000000" w:themeColor="text1"/>
          <w:szCs w:val="22"/>
        </w:rPr>
        <w:noBreakHyphen/>
        <w:t>gp örvi, leiddi til u.þ.b. 54% lækkunar á meðalgildum AUC og 42% lækkunar á meðalgildum C</w:t>
      </w:r>
      <w:r w:rsidRPr="007D2666">
        <w:rPr>
          <w:color w:val="000000" w:themeColor="text1"/>
          <w:szCs w:val="22"/>
          <w:vertAlign w:val="subscript"/>
        </w:rPr>
        <w:t>max</w:t>
      </w:r>
      <w:r w:rsidRPr="007D2666">
        <w:rPr>
          <w:color w:val="000000" w:themeColor="text1"/>
          <w:szCs w:val="22"/>
        </w:rPr>
        <w:t xml:space="preserve"> fyrir apixaban. Samtímis notkun apixabans með öðrum öflugum CYP3A4 og P</w:t>
      </w:r>
      <w:r w:rsidRPr="007D2666">
        <w:rPr>
          <w:color w:val="000000" w:themeColor="text1"/>
          <w:szCs w:val="22"/>
        </w:rPr>
        <w:noBreakHyphen/>
        <w:t xml:space="preserve">gp örvum (t.d. fenytoin, carbamazepin, fenobarbital eða jóhannesarjurt) getur einnig leitt til minnkaðrar þéttni apixabans í plasma. </w:t>
      </w:r>
      <w:r w:rsidR="002D7132" w:rsidRPr="007D2666">
        <w:rPr>
          <w:color w:val="000000" w:themeColor="text1"/>
          <w:szCs w:val="22"/>
        </w:rPr>
        <w:t>Ekki þarf að gera breytingar á skammtastærðum apixaban</w:t>
      </w:r>
      <w:r w:rsidR="00DD645D" w:rsidRPr="007D2666">
        <w:rPr>
          <w:color w:val="000000" w:themeColor="text1"/>
          <w:szCs w:val="22"/>
          <w:lang w:val="is-IS"/>
        </w:rPr>
        <w:t>s</w:t>
      </w:r>
      <w:r w:rsidR="002D7132" w:rsidRPr="007D2666">
        <w:rPr>
          <w:color w:val="000000" w:themeColor="text1"/>
          <w:szCs w:val="22"/>
        </w:rPr>
        <w:t xml:space="preserve"> við samhliða meðferð með slíkum lyfjum, en fyrir sjúklinga sem fá samhliða altæka meðferð með öflugum CYP3A4 og P</w:t>
      </w:r>
      <w:r w:rsidR="002D7132" w:rsidRPr="007D2666">
        <w:rPr>
          <w:color w:val="000000" w:themeColor="text1"/>
          <w:szCs w:val="22"/>
        </w:rPr>
        <w:noBreakHyphen/>
        <w:t xml:space="preserve">gp </w:t>
      </w:r>
      <w:r w:rsidR="00B33AAC" w:rsidRPr="007D2666">
        <w:rPr>
          <w:color w:val="000000" w:themeColor="text1"/>
          <w:szCs w:val="22"/>
          <w:lang w:val="is-IS"/>
        </w:rPr>
        <w:t>örvum</w:t>
      </w:r>
      <w:r w:rsidR="002D7132" w:rsidRPr="007D2666">
        <w:rPr>
          <w:color w:val="000000" w:themeColor="text1"/>
          <w:szCs w:val="22"/>
        </w:rPr>
        <w:t xml:space="preserve"> </w:t>
      </w:r>
      <w:r w:rsidR="007678F6" w:rsidRPr="007D2666">
        <w:rPr>
          <w:color w:val="000000" w:themeColor="text1"/>
          <w:szCs w:val="22"/>
          <w:lang w:val="is-IS"/>
        </w:rPr>
        <w:t>skal</w:t>
      </w:r>
      <w:r w:rsidR="002D7132" w:rsidRPr="007D2666">
        <w:rPr>
          <w:color w:val="000000" w:themeColor="text1"/>
          <w:szCs w:val="22"/>
        </w:rPr>
        <w:t xml:space="preserve"> nota apixaban með varúð sem forvörn gegn heila</w:t>
      </w:r>
      <w:r w:rsidR="00FE4E67" w:rsidRPr="007D2666">
        <w:rPr>
          <w:color w:val="000000" w:themeColor="text1"/>
          <w:szCs w:val="22"/>
          <w:lang w:val="is-IS"/>
        </w:rPr>
        <w:t>slag</w:t>
      </w:r>
      <w:r w:rsidR="002D7132" w:rsidRPr="007D2666">
        <w:rPr>
          <w:color w:val="000000" w:themeColor="text1"/>
          <w:szCs w:val="22"/>
        </w:rPr>
        <w:t>i eða segareki í slagæð hjá sjúklingum með gáttatif sem ekki tengist hjartalokusjúkdómum (NVAF) og sem forvörn gegn endurtekinni segamyndun í djúp</w:t>
      </w:r>
      <w:r w:rsidR="0001709C" w:rsidRPr="007D2666">
        <w:rPr>
          <w:color w:val="000000" w:themeColor="text1"/>
          <w:szCs w:val="22"/>
          <w:lang w:val="is-IS"/>
        </w:rPr>
        <w:t xml:space="preserve">lægum </w:t>
      </w:r>
      <w:r w:rsidR="002D7132" w:rsidRPr="007D2666">
        <w:rPr>
          <w:color w:val="000000" w:themeColor="text1"/>
          <w:szCs w:val="22"/>
        </w:rPr>
        <w:t>bláæðum og lungna</w:t>
      </w:r>
      <w:r w:rsidR="0001709C" w:rsidRPr="007D2666">
        <w:rPr>
          <w:color w:val="000000" w:themeColor="text1"/>
          <w:szCs w:val="22"/>
          <w:lang w:val="is-IS"/>
        </w:rPr>
        <w:t>sega</w:t>
      </w:r>
      <w:r w:rsidR="002D7132" w:rsidRPr="007D2666">
        <w:rPr>
          <w:color w:val="000000" w:themeColor="text1"/>
          <w:szCs w:val="22"/>
        </w:rPr>
        <w:t>reki. Ekki er mælt með notkun apixabans sem meðferð við segamyndun í djúp</w:t>
      </w:r>
      <w:r w:rsidR="0001709C" w:rsidRPr="007D2666">
        <w:rPr>
          <w:color w:val="000000" w:themeColor="text1"/>
          <w:szCs w:val="22"/>
          <w:lang w:val="is-IS"/>
        </w:rPr>
        <w:t xml:space="preserve">lægum </w:t>
      </w:r>
      <w:r w:rsidR="002D7132" w:rsidRPr="007D2666">
        <w:rPr>
          <w:color w:val="000000" w:themeColor="text1"/>
          <w:szCs w:val="22"/>
        </w:rPr>
        <w:t>bláæðum og lungna</w:t>
      </w:r>
      <w:r w:rsidR="0001709C" w:rsidRPr="007D2666">
        <w:rPr>
          <w:color w:val="000000" w:themeColor="text1"/>
          <w:szCs w:val="22"/>
          <w:lang w:val="is-IS"/>
        </w:rPr>
        <w:t>sega</w:t>
      </w:r>
      <w:r w:rsidR="002D7132" w:rsidRPr="007D2666">
        <w:rPr>
          <w:color w:val="000000" w:themeColor="text1"/>
          <w:szCs w:val="22"/>
        </w:rPr>
        <w:t>reki fyrir sjúklinga sem fá samtímis altæka meðferð með öflugum CYP3A4 og P</w:t>
      </w:r>
      <w:r w:rsidR="002D7132" w:rsidRPr="007D2666">
        <w:rPr>
          <w:color w:val="000000" w:themeColor="text1"/>
          <w:szCs w:val="22"/>
        </w:rPr>
        <w:noBreakHyphen/>
        <w:t xml:space="preserve">gp </w:t>
      </w:r>
      <w:r w:rsidR="00B33AAC" w:rsidRPr="007D2666">
        <w:rPr>
          <w:color w:val="000000" w:themeColor="text1"/>
          <w:szCs w:val="22"/>
          <w:lang w:val="is-IS"/>
        </w:rPr>
        <w:t>örvum</w:t>
      </w:r>
      <w:r w:rsidR="002D7132" w:rsidRPr="007D2666">
        <w:rPr>
          <w:color w:val="000000" w:themeColor="text1"/>
          <w:szCs w:val="22"/>
        </w:rPr>
        <w:t xml:space="preserve"> þar sem verkun lyfsins </w:t>
      </w:r>
      <w:r w:rsidR="0001709C" w:rsidRPr="007D2666">
        <w:rPr>
          <w:color w:val="000000" w:themeColor="text1"/>
          <w:szCs w:val="22"/>
          <w:lang w:val="is-IS"/>
        </w:rPr>
        <w:t xml:space="preserve">gæti verið ónóg </w:t>
      </w:r>
      <w:r w:rsidR="002D7132" w:rsidRPr="007D2666">
        <w:rPr>
          <w:color w:val="000000" w:themeColor="text1"/>
          <w:szCs w:val="22"/>
        </w:rPr>
        <w:t xml:space="preserve">(sjá kafla 4.4). </w:t>
      </w:r>
    </w:p>
    <w:p w14:paraId="02D1BD56" w14:textId="77777777" w:rsidR="00F96A26" w:rsidRPr="007D2666" w:rsidRDefault="00F96A26" w:rsidP="002D7132">
      <w:pPr>
        <w:rPr>
          <w:color w:val="000000" w:themeColor="text1"/>
          <w:szCs w:val="22"/>
        </w:rPr>
      </w:pPr>
    </w:p>
    <w:p w14:paraId="435945A3" w14:textId="77777777" w:rsidR="00F96A26" w:rsidRPr="007D2666" w:rsidRDefault="00F96A26" w:rsidP="00F96A26">
      <w:pPr>
        <w:rPr>
          <w:color w:val="000000" w:themeColor="text1"/>
          <w:szCs w:val="22"/>
        </w:rPr>
      </w:pPr>
      <w:r w:rsidRPr="007D2666">
        <w:rPr>
          <w:color w:val="000000" w:themeColor="text1"/>
          <w:szCs w:val="22"/>
          <w:u w:val="single"/>
        </w:rPr>
        <w:t>Segavarnarlyf, blóðfl</w:t>
      </w:r>
      <w:r w:rsidR="00AA4DCA" w:rsidRPr="007D2666">
        <w:rPr>
          <w:color w:val="000000" w:themeColor="text1"/>
          <w:szCs w:val="22"/>
          <w:u w:val="single"/>
        </w:rPr>
        <w:t>öguhemjandi lyf</w:t>
      </w:r>
      <w:r w:rsidR="0055306B" w:rsidRPr="007D2666">
        <w:rPr>
          <w:color w:val="000000" w:themeColor="text1"/>
          <w:szCs w:val="22"/>
          <w:u w:val="single"/>
        </w:rPr>
        <w:t>, sértækir serótónín endurupptökuhemlar/serótónín-noradrenalín endurupptökuhemlar</w:t>
      </w:r>
      <w:r w:rsidRPr="007D2666">
        <w:rPr>
          <w:color w:val="000000" w:themeColor="text1"/>
          <w:szCs w:val="22"/>
          <w:u w:val="single"/>
        </w:rPr>
        <w:t xml:space="preserve"> og bólgueyðandi gigtarlyf (NSAID)</w:t>
      </w:r>
    </w:p>
    <w:p w14:paraId="52D15D4D" w14:textId="77777777" w:rsidR="00F94E5D" w:rsidRPr="007D2666" w:rsidRDefault="00F94E5D" w:rsidP="00F96A26">
      <w:pPr>
        <w:rPr>
          <w:color w:val="000000" w:themeColor="text1"/>
          <w:szCs w:val="22"/>
        </w:rPr>
      </w:pPr>
    </w:p>
    <w:p w14:paraId="44F530B5" w14:textId="77777777" w:rsidR="00F96A26" w:rsidRPr="007D2666" w:rsidRDefault="00F96A26" w:rsidP="00F96A26">
      <w:pPr>
        <w:rPr>
          <w:color w:val="000000" w:themeColor="text1"/>
          <w:szCs w:val="22"/>
        </w:rPr>
      </w:pPr>
      <w:r w:rsidRPr="007D2666">
        <w:rPr>
          <w:color w:val="000000" w:themeColor="text1"/>
          <w:szCs w:val="22"/>
        </w:rPr>
        <w:t xml:space="preserve">Vegna aukinnar blæðingarhættu á ekki að veita samtímis meðferð með </w:t>
      </w:r>
      <w:r w:rsidR="00AA4DCA" w:rsidRPr="007D2666">
        <w:rPr>
          <w:color w:val="000000" w:themeColor="text1"/>
          <w:szCs w:val="22"/>
        </w:rPr>
        <w:t>neinu öðru</w:t>
      </w:r>
      <w:r w:rsidRPr="007D2666">
        <w:rPr>
          <w:color w:val="000000" w:themeColor="text1"/>
          <w:szCs w:val="22"/>
        </w:rPr>
        <w:t xml:space="preserve"> segavarnarlyf</w:t>
      </w:r>
      <w:r w:rsidR="00AA4DCA" w:rsidRPr="007D2666">
        <w:rPr>
          <w:color w:val="000000" w:themeColor="text1"/>
          <w:szCs w:val="22"/>
        </w:rPr>
        <w:t>i</w:t>
      </w:r>
      <w:r w:rsidRPr="007D2666">
        <w:rPr>
          <w:color w:val="000000" w:themeColor="text1"/>
          <w:szCs w:val="22"/>
        </w:rPr>
        <w:t xml:space="preserve"> </w:t>
      </w:r>
      <w:r w:rsidR="006825FC" w:rsidRPr="007D2666">
        <w:rPr>
          <w:color w:val="000000" w:themeColor="text1"/>
          <w:szCs w:val="22"/>
        </w:rPr>
        <w:t>nema í þeim sérstöku tilvikum þegar skipt er um meðferð með segavarnarlyfjum</w:t>
      </w:r>
      <w:r w:rsidR="006825FC" w:rsidRPr="007D2666">
        <w:rPr>
          <w:color w:val="000000" w:themeColor="text1"/>
        </w:rPr>
        <w:t xml:space="preserve">, </w:t>
      </w:r>
      <w:r w:rsidR="006825FC" w:rsidRPr="007D2666">
        <w:rPr>
          <w:color w:val="000000" w:themeColor="text1"/>
          <w:szCs w:val="22"/>
        </w:rPr>
        <w:t>ef ósundurgreint heparín er gefið í skömmtum sem duga til að viðhalda opnum æðalegg í miðlægri bláæð eða slagæð eða ef ósundurgreint heparín er gefið meðan á brennsluaðgerð með hjartaþræðingu vegna gáttatifs stendur</w:t>
      </w:r>
      <w:r w:rsidR="006825FC" w:rsidRPr="007D2666" w:rsidDel="00F95796">
        <w:rPr>
          <w:noProof/>
          <w:color w:val="000000" w:themeColor="text1"/>
          <w:szCs w:val="22"/>
        </w:rPr>
        <w:t xml:space="preserve"> </w:t>
      </w:r>
      <w:r w:rsidRPr="007D2666">
        <w:rPr>
          <w:color w:val="000000" w:themeColor="text1"/>
          <w:szCs w:val="22"/>
        </w:rPr>
        <w:t>(sjá kafla 4.3).</w:t>
      </w:r>
    </w:p>
    <w:p w14:paraId="0D5A7283" w14:textId="77777777" w:rsidR="00F96A26" w:rsidRPr="007D2666" w:rsidRDefault="00F96A26" w:rsidP="00F96A26">
      <w:pPr>
        <w:rPr>
          <w:color w:val="000000" w:themeColor="text1"/>
          <w:szCs w:val="22"/>
        </w:rPr>
      </w:pPr>
    </w:p>
    <w:p w14:paraId="61E7CE80" w14:textId="77777777" w:rsidR="00F96A26" w:rsidRPr="007D2666" w:rsidRDefault="00F96A26" w:rsidP="00F96A26">
      <w:pPr>
        <w:rPr>
          <w:color w:val="000000" w:themeColor="text1"/>
          <w:szCs w:val="22"/>
        </w:rPr>
      </w:pPr>
      <w:r w:rsidRPr="007D2666">
        <w:rPr>
          <w:color w:val="000000" w:themeColor="text1"/>
          <w:szCs w:val="22"/>
        </w:rPr>
        <w:t>Eftir samtímis gjöf enoxaparins (40 mg stakur skammtur) og apixabans (5 mg stakur skammtur) komu samanlögð áhrif á virkni gegn storkuþætti Xa fram.</w:t>
      </w:r>
    </w:p>
    <w:p w14:paraId="14E9E636" w14:textId="77777777" w:rsidR="00F96A26" w:rsidRPr="007D2666" w:rsidRDefault="00F96A26" w:rsidP="00F96A26">
      <w:pPr>
        <w:rPr>
          <w:color w:val="000000" w:themeColor="text1"/>
          <w:szCs w:val="22"/>
        </w:rPr>
      </w:pPr>
    </w:p>
    <w:p w14:paraId="6C3153B2" w14:textId="77777777" w:rsidR="00F96A26" w:rsidRPr="007D2666" w:rsidRDefault="00F96A26" w:rsidP="00F96A26">
      <w:pPr>
        <w:rPr>
          <w:color w:val="000000" w:themeColor="text1"/>
          <w:szCs w:val="22"/>
        </w:rPr>
      </w:pPr>
      <w:r w:rsidRPr="007D2666">
        <w:rPr>
          <w:color w:val="000000" w:themeColor="text1"/>
          <w:szCs w:val="22"/>
        </w:rPr>
        <w:t>Milliverkanir m.t.t. lyfjahvarfa og lyfhrifa voru ekki augljósar þegar apixaban var gefið samtímis asetýlsalisýlsýru 325 mg einu sinni á sólarhring.</w:t>
      </w:r>
    </w:p>
    <w:p w14:paraId="3B64C8B4" w14:textId="77777777" w:rsidR="00F96A26" w:rsidRPr="007D2666" w:rsidRDefault="00F96A26" w:rsidP="00F96A26">
      <w:pPr>
        <w:rPr>
          <w:color w:val="000000" w:themeColor="text1"/>
          <w:szCs w:val="22"/>
        </w:rPr>
      </w:pPr>
    </w:p>
    <w:p w14:paraId="247470BE" w14:textId="77777777" w:rsidR="00F96A26" w:rsidRPr="007D2666" w:rsidRDefault="00F96A26" w:rsidP="00F96A26">
      <w:pPr>
        <w:rPr>
          <w:color w:val="000000" w:themeColor="text1"/>
          <w:szCs w:val="22"/>
        </w:rPr>
      </w:pPr>
      <w:r w:rsidRPr="007D2666">
        <w:rPr>
          <w:color w:val="000000" w:themeColor="text1"/>
          <w:szCs w:val="22"/>
        </w:rPr>
        <w:t>Þegar apixaban var gefið samtímis clopidogreli (75 mg einu sinni á sólarhring) eða í samsetningunni clopidogrel 75 mg og asetýlsalisýlsýra 162 mg einu sinni á sólarhring</w:t>
      </w:r>
      <w:r w:rsidR="002D7132" w:rsidRPr="007D2666">
        <w:rPr>
          <w:color w:val="000000" w:themeColor="text1"/>
          <w:szCs w:val="22"/>
        </w:rPr>
        <w:t>, eða með prasugreli (60</w:t>
      </w:r>
      <w:r w:rsidR="00095C65" w:rsidRPr="007D2666">
        <w:rPr>
          <w:color w:val="000000" w:themeColor="text1"/>
          <w:szCs w:val="22"/>
        </w:rPr>
        <w:t> </w:t>
      </w:r>
      <w:r w:rsidR="002D7132" w:rsidRPr="007D2666">
        <w:rPr>
          <w:color w:val="000000" w:themeColor="text1"/>
          <w:szCs w:val="22"/>
        </w:rPr>
        <w:t>mg og svo 10</w:t>
      </w:r>
      <w:r w:rsidR="00095C65" w:rsidRPr="007D2666">
        <w:rPr>
          <w:color w:val="000000" w:themeColor="text1"/>
          <w:szCs w:val="22"/>
        </w:rPr>
        <w:t> </w:t>
      </w:r>
      <w:r w:rsidR="002D7132" w:rsidRPr="007D2666">
        <w:rPr>
          <w:color w:val="000000" w:themeColor="text1"/>
          <w:szCs w:val="22"/>
        </w:rPr>
        <w:t>mg einu sinni á sólarhring),</w:t>
      </w:r>
      <w:r w:rsidRPr="007D2666">
        <w:rPr>
          <w:color w:val="000000" w:themeColor="text1"/>
          <w:szCs w:val="22"/>
        </w:rPr>
        <w:t xml:space="preserve"> í I. stigs rannsóknum kom ekki fram umtalsverð aukning á blæðingartíma á hefðbundnum prófunum á blæðingartíma, eða frekari hömlun á samloðun blóðflagna samanborið við gjöf blóðflöguhemjandi lyfja án apixabans. Aukning á storkuprófum (PT, INR og aPTT) var í samræmi við áhrif apixabans eins sér.</w:t>
      </w:r>
    </w:p>
    <w:p w14:paraId="2215EA37" w14:textId="77777777" w:rsidR="00F96A26" w:rsidRPr="007D2666" w:rsidRDefault="00F96A26" w:rsidP="00F96A26">
      <w:pPr>
        <w:rPr>
          <w:color w:val="000000" w:themeColor="text1"/>
          <w:szCs w:val="22"/>
        </w:rPr>
      </w:pPr>
    </w:p>
    <w:p w14:paraId="3DC6F481" w14:textId="77777777" w:rsidR="00F96A26" w:rsidRPr="007D2666" w:rsidRDefault="00F96A26" w:rsidP="00F96A26">
      <w:pPr>
        <w:rPr>
          <w:color w:val="000000" w:themeColor="text1"/>
          <w:szCs w:val="22"/>
        </w:rPr>
      </w:pPr>
      <w:r w:rsidRPr="007D2666">
        <w:rPr>
          <w:color w:val="000000" w:themeColor="text1"/>
          <w:szCs w:val="22"/>
        </w:rPr>
        <w:t>Naproxen (500 mg) sem er P</w:t>
      </w:r>
      <w:r w:rsidRPr="007D2666">
        <w:rPr>
          <w:color w:val="000000" w:themeColor="text1"/>
          <w:szCs w:val="22"/>
        </w:rPr>
        <w:noBreakHyphen/>
        <w:t>gp hemill leiddi til 1,5</w:t>
      </w:r>
      <w:r w:rsidR="0004611A" w:rsidRPr="007D2666">
        <w:rPr>
          <w:color w:val="000000" w:themeColor="text1"/>
          <w:szCs w:val="22"/>
        </w:rPr>
        <w:t> </w:t>
      </w:r>
      <w:r w:rsidRPr="007D2666">
        <w:rPr>
          <w:color w:val="000000" w:themeColor="text1"/>
          <w:szCs w:val="22"/>
        </w:rPr>
        <w:t>faldrar aukningar á meðalgildum AUC og 1,6</w:t>
      </w:r>
      <w:r w:rsidRPr="007D2666">
        <w:rPr>
          <w:color w:val="000000" w:themeColor="text1"/>
          <w:szCs w:val="22"/>
          <w:lang w:eastAsia="en-GB"/>
        </w:rPr>
        <w:t> </w:t>
      </w:r>
      <w:r w:rsidRPr="007D2666">
        <w:rPr>
          <w:color w:val="000000" w:themeColor="text1"/>
          <w:szCs w:val="22"/>
        </w:rPr>
        <w:t>faldrar aukningar á meðalgildum C</w:t>
      </w:r>
      <w:r w:rsidRPr="007D2666">
        <w:rPr>
          <w:color w:val="000000" w:themeColor="text1"/>
          <w:szCs w:val="22"/>
          <w:vertAlign w:val="subscript"/>
        </w:rPr>
        <w:t>max</w:t>
      </w:r>
      <w:r w:rsidRPr="007D2666">
        <w:rPr>
          <w:color w:val="000000" w:themeColor="text1"/>
          <w:szCs w:val="22"/>
        </w:rPr>
        <w:t xml:space="preserve"> fyrir apixaban. Samsvarandi aukning á storkuprófum sást fyrir apixaban. Engar breytingar sáust á áhrifum naproxens á arachidonic sýru</w:t>
      </w:r>
      <w:r w:rsidRPr="007D2666">
        <w:rPr>
          <w:color w:val="000000" w:themeColor="text1"/>
          <w:szCs w:val="22"/>
        </w:rPr>
        <w:noBreakHyphen/>
        <w:t>örvaða samloðun blóðflagna og engin lenging á blæðingartíma sem hafði klíníska þýðingu, eftir samtímis gjöf apixabans og naproxens.</w:t>
      </w:r>
    </w:p>
    <w:p w14:paraId="149EDF5E" w14:textId="77777777" w:rsidR="00F96A26" w:rsidRPr="007D2666" w:rsidRDefault="00F96A26" w:rsidP="00F96A26">
      <w:pPr>
        <w:rPr>
          <w:color w:val="000000" w:themeColor="text1"/>
          <w:szCs w:val="22"/>
        </w:rPr>
      </w:pPr>
    </w:p>
    <w:p w14:paraId="2DEBDF35" w14:textId="6EB478A4" w:rsidR="00197721" w:rsidRPr="007D2666" w:rsidRDefault="00F96A26" w:rsidP="00197721">
      <w:pPr>
        <w:rPr>
          <w:color w:val="000000" w:themeColor="text1"/>
          <w:szCs w:val="22"/>
          <w:lang w:eastAsia="en-GB"/>
        </w:rPr>
      </w:pPr>
      <w:r w:rsidRPr="007D2666">
        <w:rPr>
          <w:color w:val="000000" w:themeColor="text1"/>
          <w:szCs w:val="22"/>
        </w:rPr>
        <w:t>Þrátt fyrir þessar niðurstöður</w:t>
      </w:r>
      <w:r w:rsidRPr="007D2666">
        <w:rPr>
          <w:color w:val="000000" w:themeColor="text1"/>
          <w:szCs w:val="22"/>
          <w:lang w:eastAsia="en-GB"/>
        </w:rPr>
        <w:t xml:space="preserve"> getur lyfhrifasvörun verið greinilegri hjá sumum einstaklingum þegar blóðflöguhemjandi lyf eru gefin ásamt apixibani. Gæta skal varúðar við notkun </w:t>
      </w:r>
      <w:r w:rsidR="00F94E5D" w:rsidRPr="007D2666">
        <w:rPr>
          <w:color w:val="000000" w:themeColor="text1"/>
          <w:szCs w:val="22"/>
        </w:rPr>
        <w:t>ap</w:t>
      </w:r>
      <w:r w:rsidR="00926716" w:rsidRPr="007D2666">
        <w:rPr>
          <w:color w:val="000000" w:themeColor="text1"/>
          <w:szCs w:val="22"/>
        </w:rPr>
        <w:t>i</w:t>
      </w:r>
      <w:r w:rsidR="00F94E5D" w:rsidRPr="007D2666">
        <w:rPr>
          <w:color w:val="000000" w:themeColor="text1"/>
          <w:szCs w:val="22"/>
        </w:rPr>
        <w:t>x</w:t>
      </w:r>
      <w:r w:rsidR="00926716" w:rsidRPr="007D2666">
        <w:rPr>
          <w:color w:val="000000" w:themeColor="text1"/>
          <w:szCs w:val="22"/>
        </w:rPr>
        <w:t>a</w:t>
      </w:r>
      <w:r w:rsidR="00F94E5D" w:rsidRPr="007D2666">
        <w:rPr>
          <w:color w:val="000000" w:themeColor="text1"/>
          <w:szCs w:val="22"/>
        </w:rPr>
        <w:t>bans</w:t>
      </w:r>
      <w:r w:rsidRPr="007D2666">
        <w:rPr>
          <w:color w:val="000000" w:themeColor="text1"/>
          <w:szCs w:val="22"/>
          <w:lang w:eastAsia="en-GB"/>
        </w:rPr>
        <w:t xml:space="preserve"> þegar lyfið er notað samtímis </w:t>
      </w:r>
      <w:r w:rsidR="0055306B" w:rsidRPr="007D2666">
        <w:rPr>
          <w:color w:val="000000" w:themeColor="text1"/>
          <w:szCs w:val="22"/>
        </w:rPr>
        <w:t>sértækum serótónín endurupptökuhemlum/serótónín-noradrenalín endurupptökuhemlum</w:t>
      </w:r>
      <w:r w:rsidR="00197721" w:rsidRPr="007D2666">
        <w:rPr>
          <w:color w:val="000000" w:themeColor="text1"/>
          <w:szCs w:val="22"/>
        </w:rPr>
        <w:t>,</w:t>
      </w:r>
      <w:r w:rsidR="0055306B" w:rsidRPr="007D2666">
        <w:rPr>
          <w:color w:val="000000" w:themeColor="text1"/>
          <w:szCs w:val="22"/>
          <w:lang w:eastAsia="en-GB"/>
        </w:rPr>
        <w:t xml:space="preserve"> </w:t>
      </w:r>
      <w:r w:rsidRPr="007D2666">
        <w:rPr>
          <w:color w:val="000000" w:themeColor="text1"/>
          <w:szCs w:val="22"/>
          <w:lang w:eastAsia="en-GB"/>
        </w:rPr>
        <w:t>bólgueyðandi gigtarlyfjum</w:t>
      </w:r>
      <w:r w:rsidR="00197721" w:rsidRPr="007D2666">
        <w:rPr>
          <w:color w:val="000000" w:themeColor="text1"/>
          <w:szCs w:val="22"/>
          <w:lang w:eastAsia="en-GB"/>
        </w:rPr>
        <w:t>, asetýlsalisýlsýru og/eða P2Y12 hemlum</w:t>
      </w:r>
      <w:r w:rsidRPr="007D2666">
        <w:rPr>
          <w:color w:val="000000" w:themeColor="text1"/>
          <w:szCs w:val="22"/>
          <w:lang w:eastAsia="en-GB"/>
        </w:rPr>
        <w:t xml:space="preserve"> þar sem slík lyf auka yfirleitt blæðingarhættu</w:t>
      </w:r>
      <w:r w:rsidR="009054B5" w:rsidRPr="007D2666">
        <w:rPr>
          <w:color w:val="000000" w:themeColor="text1"/>
          <w:szCs w:val="22"/>
          <w:lang w:eastAsia="en-GB"/>
        </w:rPr>
        <w:t xml:space="preserve"> (sjá kafla 4.4)</w:t>
      </w:r>
      <w:r w:rsidRPr="007D2666">
        <w:rPr>
          <w:color w:val="000000" w:themeColor="text1"/>
          <w:szCs w:val="22"/>
          <w:lang w:eastAsia="en-GB"/>
        </w:rPr>
        <w:t>.</w:t>
      </w:r>
      <w:r w:rsidR="00197721" w:rsidRPr="007D2666">
        <w:rPr>
          <w:color w:val="000000" w:themeColor="text1"/>
          <w:szCs w:val="24"/>
          <w:lang w:eastAsia="en-GB"/>
        </w:rPr>
        <w:t xml:space="preserve"> </w:t>
      </w:r>
    </w:p>
    <w:p w14:paraId="4CDEC7B9" w14:textId="77777777" w:rsidR="00197721" w:rsidRPr="007D2666" w:rsidRDefault="00197721" w:rsidP="00197721">
      <w:pPr>
        <w:rPr>
          <w:color w:val="000000" w:themeColor="text1"/>
          <w:szCs w:val="22"/>
          <w:lang w:eastAsia="en-GB"/>
        </w:rPr>
      </w:pPr>
    </w:p>
    <w:p w14:paraId="19A0EB63" w14:textId="3972260F" w:rsidR="00F96A26" w:rsidRPr="007D2666" w:rsidRDefault="00EB78D1" w:rsidP="00197721">
      <w:pPr>
        <w:rPr>
          <w:color w:val="000000" w:themeColor="text1"/>
          <w:szCs w:val="22"/>
          <w:lang w:eastAsia="en-GB"/>
        </w:rPr>
      </w:pPr>
      <w:r w:rsidRPr="007D2666">
        <w:rPr>
          <w:color w:val="000000" w:themeColor="text1"/>
          <w:szCs w:val="22"/>
          <w:lang w:eastAsia="en-GB"/>
        </w:rPr>
        <w:t>Takmörkuð reynsla liggur fyrir um notkun samtímis öðrum lyfjum sem hamla samloðun blóðflagna (eins og GPIIb/IIIa viðtakahemlum, dipyridamoli, dextrani eða sulfinpyrazoni) eða segaleysandi efnum. Þar sem slík lyf auka blæðingarhættu er notkun þeirra samtímis</w:t>
      </w:r>
      <w:r w:rsidR="00F94E5D" w:rsidRPr="007D2666">
        <w:rPr>
          <w:color w:val="000000" w:themeColor="text1"/>
          <w:szCs w:val="22"/>
          <w:lang w:eastAsia="en-GB"/>
        </w:rPr>
        <w:t xml:space="preserve"> </w:t>
      </w:r>
      <w:r w:rsidR="00F94E5D" w:rsidRPr="007D2666">
        <w:rPr>
          <w:color w:val="000000" w:themeColor="text1"/>
          <w:szCs w:val="22"/>
        </w:rPr>
        <w:t>ap</w:t>
      </w:r>
      <w:r w:rsidR="00926716" w:rsidRPr="007D2666">
        <w:rPr>
          <w:color w:val="000000" w:themeColor="text1"/>
          <w:szCs w:val="22"/>
        </w:rPr>
        <w:t>i</w:t>
      </w:r>
      <w:r w:rsidR="00F94E5D" w:rsidRPr="007D2666">
        <w:rPr>
          <w:color w:val="000000" w:themeColor="text1"/>
          <w:szCs w:val="22"/>
        </w:rPr>
        <w:t>x</w:t>
      </w:r>
      <w:r w:rsidR="00926716" w:rsidRPr="007D2666">
        <w:rPr>
          <w:color w:val="000000" w:themeColor="text1"/>
          <w:szCs w:val="22"/>
        </w:rPr>
        <w:t>a</w:t>
      </w:r>
      <w:r w:rsidR="00F94E5D" w:rsidRPr="007D2666">
        <w:rPr>
          <w:color w:val="000000" w:themeColor="text1"/>
          <w:szCs w:val="22"/>
        </w:rPr>
        <w:t>bani</w:t>
      </w:r>
      <w:r w:rsidRPr="007D2666">
        <w:rPr>
          <w:color w:val="000000" w:themeColor="text1"/>
          <w:szCs w:val="22"/>
          <w:lang w:eastAsia="en-GB"/>
        </w:rPr>
        <w:t xml:space="preserve"> ekki ráðlögð (sjá kafla 4.4).</w:t>
      </w:r>
    </w:p>
    <w:p w14:paraId="4D72ED03" w14:textId="77777777" w:rsidR="00F96A26" w:rsidRPr="007D2666" w:rsidRDefault="00F96A26" w:rsidP="00F96A26">
      <w:pPr>
        <w:rPr>
          <w:color w:val="000000" w:themeColor="text1"/>
          <w:szCs w:val="22"/>
        </w:rPr>
      </w:pPr>
    </w:p>
    <w:p w14:paraId="6E8105A6" w14:textId="687EED79" w:rsidR="00117567" w:rsidRPr="007D2666" w:rsidRDefault="002854A7" w:rsidP="00117567">
      <w:pPr>
        <w:rPr>
          <w:iCs/>
          <w:color w:val="000000" w:themeColor="text1"/>
          <w:szCs w:val="22"/>
        </w:rPr>
      </w:pPr>
      <w:r w:rsidRPr="007D2666">
        <w:rPr>
          <w:iCs/>
          <w:color w:val="000000" w:themeColor="text1"/>
        </w:rPr>
        <w:t xml:space="preserve">Í rannsókn CV185325 var ekki greint frá klínískt </w:t>
      </w:r>
      <w:r w:rsidR="0029548B" w:rsidRPr="007D2666">
        <w:rPr>
          <w:iCs/>
          <w:color w:val="000000" w:themeColor="text1"/>
        </w:rPr>
        <w:t xml:space="preserve">mikilvægum blæðingatilvikum </w:t>
      </w:r>
      <w:r w:rsidRPr="007D2666">
        <w:rPr>
          <w:iCs/>
          <w:color w:val="000000" w:themeColor="text1"/>
        </w:rPr>
        <w:t xml:space="preserve">hjá </w:t>
      </w:r>
      <w:r w:rsidR="00E72AA6" w:rsidRPr="007D2666">
        <w:rPr>
          <w:iCs/>
          <w:color w:val="000000" w:themeColor="text1"/>
        </w:rPr>
        <w:t>börnunum </w:t>
      </w:r>
      <w:r w:rsidRPr="007D2666">
        <w:rPr>
          <w:iCs/>
          <w:color w:val="000000" w:themeColor="text1"/>
        </w:rPr>
        <w:t>12 sem fengu samhliða meðferð með apixabani og asetýlsalisýlsýru ≤ 165 mg á dag.</w:t>
      </w:r>
    </w:p>
    <w:p w14:paraId="19F70173" w14:textId="77777777" w:rsidR="00117567" w:rsidRPr="007D2666" w:rsidRDefault="00117567" w:rsidP="00F96A26">
      <w:pPr>
        <w:rPr>
          <w:color w:val="000000" w:themeColor="text1"/>
          <w:szCs w:val="22"/>
        </w:rPr>
      </w:pPr>
    </w:p>
    <w:p w14:paraId="4CFB60D5" w14:textId="77777777" w:rsidR="00F96A26" w:rsidRPr="007D2666" w:rsidRDefault="00F96A26" w:rsidP="00F96A26">
      <w:pPr>
        <w:keepNext/>
        <w:rPr>
          <w:color w:val="000000" w:themeColor="text1"/>
          <w:szCs w:val="22"/>
        </w:rPr>
      </w:pPr>
      <w:r w:rsidRPr="007D2666">
        <w:rPr>
          <w:color w:val="000000" w:themeColor="text1"/>
          <w:szCs w:val="22"/>
          <w:u w:val="single"/>
        </w:rPr>
        <w:t>Samtímis meðferð með öðrum lyfjum</w:t>
      </w:r>
      <w:r w:rsidRPr="007D2666">
        <w:rPr>
          <w:color w:val="000000" w:themeColor="text1"/>
          <w:szCs w:val="22"/>
        </w:rPr>
        <w:t xml:space="preserve"> </w:t>
      </w:r>
    </w:p>
    <w:p w14:paraId="62BEB5ED" w14:textId="77777777" w:rsidR="00F94E5D" w:rsidRPr="007D2666" w:rsidRDefault="00F94E5D" w:rsidP="00F96A26">
      <w:pPr>
        <w:rPr>
          <w:color w:val="000000" w:themeColor="text1"/>
          <w:szCs w:val="22"/>
        </w:rPr>
      </w:pPr>
    </w:p>
    <w:p w14:paraId="49562A2D" w14:textId="77777777" w:rsidR="00F96A26" w:rsidRPr="007D2666" w:rsidRDefault="00F96A26" w:rsidP="00F96A26">
      <w:pPr>
        <w:rPr>
          <w:color w:val="000000" w:themeColor="text1"/>
          <w:szCs w:val="22"/>
        </w:rPr>
      </w:pPr>
      <w:r w:rsidRPr="007D2666">
        <w:rPr>
          <w:color w:val="000000" w:themeColor="text1"/>
          <w:szCs w:val="22"/>
        </w:rPr>
        <w:t>Engar klínískt marktækar milliverkanir m.t.t. lyfjahvarfa eða lyfhrifa sáust þegar apixaban var gefið samtímis atenololi eða famotidini. Samtímis gjöf apixabans 10 mg með atenololi 100 mg hafði engin klínískt mikilvæg áhrif á lyfjahvörf apixabans. Eftir gjöf lyfjanna tveggja samtímis, voru meðalgildi AUC 15% lægri og meðalgildi C</w:t>
      </w:r>
      <w:r w:rsidRPr="007D2666">
        <w:rPr>
          <w:color w:val="000000" w:themeColor="text1"/>
          <w:szCs w:val="22"/>
          <w:vertAlign w:val="subscript"/>
        </w:rPr>
        <w:t>max</w:t>
      </w:r>
      <w:r w:rsidRPr="007D2666">
        <w:rPr>
          <w:color w:val="000000" w:themeColor="text1"/>
          <w:szCs w:val="22"/>
        </w:rPr>
        <w:t> 18% lægri fyrir apixaban en þegar það var gefið eitt sér. Gjöf apixabans 10 mg með famotidini 40 mg hafði engin áhrif á AUC eða C</w:t>
      </w:r>
      <w:r w:rsidRPr="007D2666">
        <w:rPr>
          <w:color w:val="000000" w:themeColor="text1"/>
          <w:szCs w:val="22"/>
          <w:vertAlign w:val="subscript"/>
        </w:rPr>
        <w:t>max</w:t>
      </w:r>
      <w:r w:rsidRPr="007D2666">
        <w:rPr>
          <w:color w:val="000000" w:themeColor="text1"/>
          <w:szCs w:val="22"/>
        </w:rPr>
        <w:t xml:space="preserve"> fyrir apixaban. </w:t>
      </w:r>
    </w:p>
    <w:p w14:paraId="099CDB77" w14:textId="77777777" w:rsidR="00F96A26" w:rsidRPr="007D2666" w:rsidRDefault="00F96A26" w:rsidP="00F96A26">
      <w:pPr>
        <w:ind w:left="567" w:hanging="567"/>
        <w:rPr>
          <w:bCs/>
          <w:color w:val="000000" w:themeColor="text1"/>
          <w:szCs w:val="22"/>
        </w:rPr>
      </w:pPr>
    </w:p>
    <w:p w14:paraId="619C12E9" w14:textId="77777777" w:rsidR="00F96A26" w:rsidRPr="007D2666" w:rsidRDefault="00F96A26" w:rsidP="00BC28B3">
      <w:pPr>
        <w:keepNext/>
        <w:keepLines/>
        <w:ind w:left="567" w:hanging="567"/>
        <w:rPr>
          <w:bCs/>
          <w:color w:val="000000" w:themeColor="text1"/>
          <w:szCs w:val="22"/>
          <w:u w:val="single"/>
        </w:rPr>
      </w:pPr>
      <w:r w:rsidRPr="007D2666">
        <w:rPr>
          <w:bCs/>
          <w:color w:val="000000" w:themeColor="text1"/>
          <w:szCs w:val="22"/>
          <w:u w:val="single"/>
        </w:rPr>
        <w:t>Áhrif apixabans á önnur lyf</w:t>
      </w:r>
    </w:p>
    <w:p w14:paraId="3B8E54B4" w14:textId="77777777" w:rsidR="00F94E5D" w:rsidRPr="007D2666" w:rsidRDefault="00F94E5D" w:rsidP="00BC28B3">
      <w:pPr>
        <w:keepNext/>
        <w:keepLines/>
        <w:rPr>
          <w:bCs/>
          <w:color w:val="000000" w:themeColor="text1"/>
          <w:szCs w:val="22"/>
        </w:rPr>
      </w:pPr>
    </w:p>
    <w:p w14:paraId="5E5451FC" w14:textId="77777777" w:rsidR="00F96A26" w:rsidRPr="007D2666" w:rsidRDefault="00F96A26" w:rsidP="00BC28B3">
      <w:pPr>
        <w:keepNext/>
        <w:keepLines/>
        <w:rPr>
          <w:color w:val="000000" w:themeColor="text1"/>
          <w:szCs w:val="22"/>
        </w:rPr>
      </w:pPr>
      <w:r w:rsidRPr="007D2666">
        <w:rPr>
          <w:bCs/>
          <w:color w:val="000000" w:themeColor="text1"/>
          <w:szCs w:val="22"/>
        </w:rPr>
        <w:t xml:space="preserve">Apixaban rannsóknir </w:t>
      </w:r>
      <w:r w:rsidRPr="007D2666">
        <w:rPr>
          <w:bCs/>
          <w:i/>
          <w:color w:val="000000" w:themeColor="text1"/>
          <w:szCs w:val="22"/>
        </w:rPr>
        <w:t>in vitro</w:t>
      </w:r>
      <w:r w:rsidRPr="007D2666">
        <w:rPr>
          <w:bCs/>
          <w:color w:val="000000" w:themeColor="text1"/>
          <w:szCs w:val="22"/>
        </w:rPr>
        <w:t xml:space="preserve"> sýndu engin hamlandi áhrif á virkni </w:t>
      </w:r>
      <w:r w:rsidRPr="007D2666">
        <w:rPr>
          <w:color w:val="000000" w:themeColor="text1"/>
          <w:szCs w:val="22"/>
        </w:rPr>
        <w:t>CYP1A2, CYP2A6, CYP2B6, CYP2C8, CYP2C9, CYP2D6 eða CYP3A4 (IC50 &gt; 45 </w:t>
      </w:r>
      <w:r w:rsidRPr="007D2666">
        <w:rPr>
          <w:color w:val="000000" w:themeColor="text1"/>
          <w:szCs w:val="22"/>
        </w:rPr>
        <w:sym w:font="Symbol" w:char="F06D"/>
      </w:r>
      <w:r w:rsidRPr="007D2666">
        <w:rPr>
          <w:color w:val="000000" w:themeColor="text1"/>
          <w:szCs w:val="22"/>
        </w:rPr>
        <w:t>M) og væg hamlandi áhrif á virkni CYP2C19 (IC50 &gt; 20 </w:t>
      </w:r>
      <w:r w:rsidRPr="007D2666">
        <w:rPr>
          <w:color w:val="000000" w:themeColor="text1"/>
          <w:szCs w:val="22"/>
        </w:rPr>
        <w:sym w:font="Symbol" w:char="F06D"/>
      </w:r>
      <w:r w:rsidRPr="007D2666">
        <w:rPr>
          <w:color w:val="000000" w:themeColor="text1"/>
          <w:szCs w:val="22"/>
        </w:rPr>
        <w:t>M) í þéttni sem er marktækt meiri en hámarksplasmaþéttni sem sést hefur hjá sjúklingum. Apixaban örvaði ekki CYP1A2, CYP2B6, CYP3A4/5 við þéttni allt að 20 </w:t>
      </w:r>
      <w:r w:rsidRPr="007D2666">
        <w:rPr>
          <w:color w:val="000000" w:themeColor="text1"/>
          <w:szCs w:val="22"/>
        </w:rPr>
        <w:sym w:font="Symbol" w:char="F06D"/>
      </w:r>
      <w:r w:rsidRPr="007D2666">
        <w:rPr>
          <w:color w:val="000000" w:themeColor="text1"/>
          <w:szCs w:val="22"/>
        </w:rPr>
        <w:t xml:space="preserve">M. Því er ekki gert ráð fyrir að apixaban breyti </w:t>
      </w:r>
      <w:r w:rsidR="00DD645D" w:rsidRPr="007D2666">
        <w:rPr>
          <w:color w:val="000000" w:themeColor="text1"/>
          <w:szCs w:val="22"/>
        </w:rPr>
        <w:t>úthreinsun</w:t>
      </w:r>
      <w:r w:rsidRPr="007D2666">
        <w:rPr>
          <w:color w:val="000000" w:themeColor="text1"/>
          <w:szCs w:val="22"/>
        </w:rPr>
        <w:t xml:space="preserve"> </w:t>
      </w:r>
      <w:r w:rsidR="00C64154" w:rsidRPr="007D2666">
        <w:rPr>
          <w:color w:val="000000" w:themeColor="text1"/>
          <w:szCs w:val="22"/>
        </w:rPr>
        <w:t xml:space="preserve">umbrotsefna </w:t>
      </w:r>
      <w:r w:rsidRPr="007D2666">
        <w:rPr>
          <w:color w:val="000000" w:themeColor="text1"/>
          <w:szCs w:val="22"/>
        </w:rPr>
        <w:t>lyfja sem eru gefin samtímis og umbrotna fyrir tilstilli þessara ensíma. Apixaban hamlar ekki marktækt P</w:t>
      </w:r>
      <w:r w:rsidRPr="007D2666">
        <w:rPr>
          <w:color w:val="000000" w:themeColor="text1"/>
          <w:szCs w:val="22"/>
        </w:rPr>
        <w:noBreakHyphen/>
        <w:t>gp.</w:t>
      </w:r>
    </w:p>
    <w:p w14:paraId="63DA0D28" w14:textId="77777777" w:rsidR="00F96A26" w:rsidRPr="007D2666" w:rsidRDefault="00F96A26" w:rsidP="00F96A26">
      <w:pPr>
        <w:rPr>
          <w:color w:val="000000" w:themeColor="text1"/>
          <w:szCs w:val="22"/>
        </w:rPr>
      </w:pPr>
    </w:p>
    <w:p w14:paraId="3F37A4DA" w14:textId="77777777" w:rsidR="00F96A26" w:rsidRPr="007D2666" w:rsidRDefault="00F96A26" w:rsidP="00F96A26">
      <w:pPr>
        <w:rPr>
          <w:bCs/>
          <w:color w:val="000000" w:themeColor="text1"/>
          <w:szCs w:val="22"/>
        </w:rPr>
      </w:pPr>
      <w:r w:rsidRPr="007D2666">
        <w:rPr>
          <w:color w:val="000000" w:themeColor="text1"/>
          <w:szCs w:val="22"/>
        </w:rPr>
        <w:t>Í rannsóknum á heilbrigðum einstaklingum hafði apixaban ekki þýðingarmikil áhrif á lyfjahvörf digoxins, naproxens eða atenolols, eins og lýst er hér fyrir neðan.</w:t>
      </w:r>
    </w:p>
    <w:p w14:paraId="54BC198F" w14:textId="77777777" w:rsidR="00F96A26" w:rsidRPr="007D2666" w:rsidRDefault="00F96A26" w:rsidP="00F96A26">
      <w:pPr>
        <w:ind w:left="567" w:hanging="567"/>
        <w:rPr>
          <w:bCs/>
          <w:color w:val="000000" w:themeColor="text1"/>
          <w:szCs w:val="22"/>
          <w:u w:val="single"/>
        </w:rPr>
      </w:pPr>
    </w:p>
    <w:p w14:paraId="4F2D5F09" w14:textId="77777777" w:rsidR="00512E2E" w:rsidRPr="007D2666" w:rsidRDefault="00F96A26" w:rsidP="0076005F">
      <w:pPr>
        <w:pStyle w:val="EMEABodyText"/>
        <w:keepNext/>
        <w:keepLines/>
        <w:rPr>
          <w:color w:val="000000" w:themeColor="text1"/>
          <w:szCs w:val="22"/>
          <w:lang w:val="is-IS"/>
        </w:rPr>
      </w:pPr>
      <w:r w:rsidRPr="007D2666">
        <w:rPr>
          <w:i/>
          <w:color w:val="000000" w:themeColor="text1"/>
          <w:szCs w:val="22"/>
          <w:lang w:val="is-IS"/>
        </w:rPr>
        <w:t>Digoxin</w:t>
      </w:r>
      <w:r w:rsidRPr="007D2666">
        <w:rPr>
          <w:color w:val="000000" w:themeColor="text1"/>
          <w:szCs w:val="22"/>
          <w:lang w:val="is-IS"/>
        </w:rPr>
        <w:t xml:space="preserve"> </w:t>
      </w:r>
    </w:p>
    <w:p w14:paraId="1AA3BF2D" w14:textId="77777777" w:rsidR="00F96A26" w:rsidRPr="007D2666" w:rsidRDefault="00F96A26" w:rsidP="00F96A26">
      <w:pPr>
        <w:pStyle w:val="EMEABodyText"/>
        <w:rPr>
          <w:color w:val="000000" w:themeColor="text1"/>
          <w:szCs w:val="22"/>
          <w:lang w:val="is-IS"/>
        </w:rPr>
      </w:pPr>
      <w:r w:rsidRPr="007D2666">
        <w:rPr>
          <w:color w:val="000000" w:themeColor="text1"/>
          <w:szCs w:val="22"/>
          <w:lang w:val="is-IS"/>
        </w:rPr>
        <w:t>Samtímis gjöf apixabans (20 mg einu sinni á sólarhring) og digoxins (0,25 mg einu sinni á sólarhring), sem er hvarfefni P</w:t>
      </w:r>
      <w:r w:rsidRPr="007D2666">
        <w:rPr>
          <w:color w:val="000000" w:themeColor="text1"/>
          <w:szCs w:val="22"/>
          <w:lang w:val="is-IS"/>
        </w:rPr>
        <w:noBreakHyphen/>
        <w:t>gp, hafði engin áhrif á AUC og C</w:t>
      </w:r>
      <w:r w:rsidRPr="007D2666">
        <w:rPr>
          <w:color w:val="000000" w:themeColor="text1"/>
          <w:szCs w:val="22"/>
          <w:vertAlign w:val="subscript"/>
          <w:lang w:val="is-IS"/>
        </w:rPr>
        <w:t>max</w:t>
      </w:r>
      <w:r w:rsidRPr="007D2666">
        <w:rPr>
          <w:color w:val="000000" w:themeColor="text1"/>
          <w:szCs w:val="22"/>
          <w:lang w:val="is-IS"/>
        </w:rPr>
        <w:t xml:space="preserve"> fyrir digoxin. Þess vegna hamlar apixaban ekki P</w:t>
      </w:r>
      <w:r w:rsidRPr="007D2666">
        <w:rPr>
          <w:color w:val="000000" w:themeColor="text1"/>
          <w:szCs w:val="22"/>
          <w:lang w:val="is-IS"/>
        </w:rPr>
        <w:noBreakHyphen/>
        <w:t>gp miðluðum hvarfefnaflutningi.</w:t>
      </w:r>
    </w:p>
    <w:p w14:paraId="16E9F233" w14:textId="77777777" w:rsidR="00F96A26" w:rsidRPr="007D2666" w:rsidRDefault="00F96A26" w:rsidP="00F96A26">
      <w:pPr>
        <w:pStyle w:val="EMEABodyText"/>
        <w:rPr>
          <w:color w:val="000000" w:themeColor="text1"/>
          <w:szCs w:val="22"/>
          <w:lang w:val="is-IS"/>
        </w:rPr>
      </w:pPr>
    </w:p>
    <w:p w14:paraId="27FD41A1" w14:textId="77777777" w:rsidR="00512E2E" w:rsidRPr="007D2666" w:rsidRDefault="00F96A26" w:rsidP="00F96A26">
      <w:pPr>
        <w:pStyle w:val="EMEABodyText"/>
        <w:rPr>
          <w:color w:val="000000" w:themeColor="text1"/>
          <w:szCs w:val="22"/>
          <w:lang w:val="is-IS"/>
        </w:rPr>
      </w:pPr>
      <w:r w:rsidRPr="007D2666">
        <w:rPr>
          <w:i/>
          <w:color w:val="000000" w:themeColor="text1"/>
          <w:szCs w:val="22"/>
          <w:lang w:val="is-IS"/>
        </w:rPr>
        <w:t>Naproxen</w:t>
      </w:r>
      <w:r w:rsidRPr="007D2666">
        <w:rPr>
          <w:color w:val="000000" w:themeColor="text1"/>
          <w:szCs w:val="22"/>
          <w:lang w:val="is-IS"/>
        </w:rPr>
        <w:t xml:space="preserve"> </w:t>
      </w:r>
    </w:p>
    <w:p w14:paraId="39CB92AF" w14:textId="77777777" w:rsidR="00F96A26" w:rsidRPr="007D2666" w:rsidRDefault="00F96A26" w:rsidP="00F96A26">
      <w:pPr>
        <w:pStyle w:val="EMEABodyText"/>
        <w:rPr>
          <w:color w:val="000000" w:themeColor="text1"/>
          <w:szCs w:val="22"/>
          <w:lang w:val="is-IS"/>
        </w:rPr>
      </w:pPr>
      <w:r w:rsidRPr="007D2666">
        <w:rPr>
          <w:color w:val="000000" w:themeColor="text1"/>
          <w:szCs w:val="22"/>
          <w:lang w:val="is-IS"/>
        </w:rPr>
        <w:t xml:space="preserve">Samtímis gjöf </w:t>
      </w:r>
      <w:r w:rsidR="00DD645D" w:rsidRPr="007D2666">
        <w:rPr>
          <w:color w:val="000000" w:themeColor="text1"/>
          <w:szCs w:val="22"/>
          <w:lang w:val="is-IS"/>
        </w:rPr>
        <w:t xml:space="preserve">stakra skammta af </w:t>
      </w:r>
      <w:r w:rsidRPr="007D2666">
        <w:rPr>
          <w:color w:val="000000" w:themeColor="text1"/>
          <w:szCs w:val="22"/>
          <w:lang w:val="is-IS"/>
        </w:rPr>
        <w:t>apixaban</w:t>
      </w:r>
      <w:r w:rsidR="00DD645D" w:rsidRPr="007D2666">
        <w:rPr>
          <w:color w:val="000000" w:themeColor="text1"/>
          <w:szCs w:val="22"/>
          <w:lang w:val="is-IS"/>
        </w:rPr>
        <w:t>i</w:t>
      </w:r>
      <w:r w:rsidRPr="007D2666">
        <w:rPr>
          <w:color w:val="000000" w:themeColor="text1"/>
          <w:szCs w:val="22"/>
          <w:lang w:val="is-IS"/>
        </w:rPr>
        <w:t xml:space="preserve"> (10 mg) og naproxen</w:t>
      </w:r>
      <w:r w:rsidR="00DD645D" w:rsidRPr="007D2666">
        <w:rPr>
          <w:color w:val="000000" w:themeColor="text1"/>
          <w:szCs w:val="22"/>
          <w:lang w:val="is-IS"/>
        </w:rPr>
        <w:t>i</w:t>
      </w:r>
      <w:r w:rsidRPr="007D2666">
        <w:rPr>
          <w:color w:val="000000" w:themeColor="text1"/>
          <w:szCs w:val="22"/>
          <w:lang w:val="is-IS"/>
        </w:rPr>
        <w:t xml:space="preserve"> (500 mg), sem er algengt bólgueyðandi gigtarlyf, hafði engin áhrif á AUC og C</w:t>
      </w:r>
      <w:r w:rsidRPr="007D2666">
        <w:rPr>
          <w:color w:val="000000" w:themeColor="text1"/>
          <w:szCs w:val="22"/>
          <w:vertAlign w:val="subscript"/>
          <w:lang w:val="is-IS"/>
        </w:rPr>
        <w:t>max</w:t>
      </w:r>
      <w:r w:rsidRPr="007D2666">
        <w:rPr>
          <w:color w:val="000000" w:themeColor="text1"/>
          <w:szCs w:val="22"/>
          <w:lang w:val="is-IS"/>
        </w:rPr>
        <w:t xml:space="preserve"> fyrir naproxen.</w:t>
      </w:r>
    </w:p>
    <w:p w14:paraId="51C70B34" w14:textId="77777777" w:rsidR="00F96A26" w:rsidRPr="007D2666" w:rsidRDefault="00F96A26" w:rsidP="00F96A26">
      <w:pPr>
        <w:pStyle w:val="EMEABodyText"/>
        <w:rPr>
          <w:color w:val="000000" w:themeColor="text1"/>
          <w:szCs w:val="22"/>
          <w:lang w:val="is-IS"/>
        </w:rPr>
      </w:pPr>
    </w:p>
    <w:p w14:paraId="5C05BC9B" w14:textId="77777777" w:rsidR="00512E2E" w:rsidRPr="007D2666" w:rsidRDefault="00F96A26" w:rsidP="006149DC">
      <w:pPr>
        <w:keepNext/>
        <w:keepLines/>
        <w:rPr>
          <w:color w:val="000000" w:themeColor="text1"/>
          <w:szCs w:val="22"/>
        </w:rPr>
      </w:pPr>
      <w:r w:rsidRPr="007D2666">
        <w:rPr>
          <w:i/>
          <w:color w:val="000000" w:themeColor="text1"/>
          <w:szCs w:val="22"/>
        </w:rPr>
        <w:t>Atenolol</w:t>
      </w:r>
      <w:r w:rsidRPr="007D2666">
        <w:rPr>
          <w:color w:val="000000" w:themeColor="text1"/>
          <w:szCs w:val="22"/>
        </w:rPr>
        <w:t xml:space="preserve"> </w:t>
      </w:r>
    </w:p>
    <w:p w14:paraId="632163AB" w14:textId="77777777" w:rsidR="00F96A26" w:rsidRPr="007D2666" w:rsidRDefault="00F96A26" w:rsidP="00F96A26">
      <w:pPr>
        <w:rPr>
          <w:color w:val="000000" w:themeColor="text1"/>
          <w:szCs w:val="22"/>
        </w:rPr>
      </w:pPr>
      <w:r w:rsidRPr="007D2666">
        <w:rPr>
          <w:color w:val="000000" w:themeColor="text1"/>
          <w:szCs w:val="22"/>
        </w:rPr>
        <w:t xml:space="preserve">Samtímis gjöf </w:t>
      </w:r>
      <w:r w:rsidR="00DD645D" w:rsidRPr="007D2666">
        <w:rPr>
          <w:color w:val="000000" w:themeColor="text1"/>
          <w:szCs w:val="22"/>
        </w:rPr>
        <w:t xml:space="preserve">staks skammts af </w:t>
      </w:r>
      <w:r w:rsidRPr="007D2666">
        <w:rPr>
          <w:color w:val="000000" w:themeColor="text1"/>
          <w:szCs w:val="22"/>
        </w:rPr>
        <w:t>apixaban</w:t>
      </w:r>
      <w:r w:rsidR="00DD645D" w:rsidRPr="007D2666">
        <w:rPr>
          <w:color w:val="000000" w:themeColor="text1"/>
          <w:szCs w:val="22"/>
        </w:rPr>
        <w:t>i</w:t>
      </w:r>
      <w:r w:rsidRPr="007D2666">
        <w:rPr>
          <w:color w:val="000000" w:themeColor="text1"/>
          <w:szCs w:val="22"/>
        </w:rPr>
        <w:t xml:space="preserve"> (10 mg) og atenolols (100 mg), sem er algengur beta</w:t>
      </w:r>
      <w:r w:rsidRPr="007D2666">
        <w:rPr>
          <w:color w:val="000000" w:themeColor="text1"/>
          <w:szCs w:val="22"/>
        </w:rPr>
        <w:noBreakHyphen/>
        <w:t>blokki, hafði ekki áhrif á lyfjahvörf atenolols.</w:t>
      </w:r>
    </w:p>
    <w:p w14:paraId="12F97D67" w14:textId="77777777" w:rsidR="00F96A26" w:rsidRPr="007D2666" w:rsidRDefault="00F96A26" w:rsidP="00F96A26">
      <w:pPr>
        <w:rPr>
          <w:b/>
          <w:color w:val="000000" w:themeColor="text1"/>
          <w:szCs w:val="22"/>
          <w:u w:val="single"/>
        </w:rPr>
      </w:pPr>
    </w:p>
    <w:p w14:paraId="084C8993" w14:textId="77777777" w:rsidR="00F96A26" w:rsidRPr="007D2666" w:rsidRDefault="00F96A26" w:rsidP="00FE5803">
      <w:pPr>
        <w:keepNext/>
        <w:rPr>
          <w:color w:val="000000" w:themeColor="text1"/>
          <w:szCs w:val="22"/>
          <w:u w:val="single"/>
        </w:rPr>
      </w:pPr>
      <w:r w:rsidRPr="007D2666">
        <w:rPr>
          <w:color w:val="000000" w:themeColor="text1"/>
          <w:szCs w:val="22"/>
          <w:u w:val="single"/>
        </w:rPr>
        <w:t>Lyfjakol</w:t>
      </w:r>
    </w:p>
    <w:p w14:paraId="7B4685DE" w14:textId="77777777" w:rsidR="00067B12" w:rsidRPr="007D2666" w:rsidRDefault="00067B12" w:rsidP="00FE5803">
      <w:pPr>
        <w:keepNext/>
        <w:rPr>
          <w:color w:val="000000" w:themeColor="text1"/>
          <w:szCs w:val="22"/>
        </w:rPr>
      </w:pPr>
    </w:p>
    <w:p w14:paraId="5B8AA210" w14:textId="013A6CB6" w:rsidR="00F96A26" w:rsidRPr="007D2666" w:rsidRDefault="00F96A26" w:rsidP="00FE5803">
      <w:pPr>
        <w:keepNext/>
        <w:rPr>
          <w:color w:val="000000" w:themeColor="text1"/>
          <w:szCs w:val="22"/>
        </w:rPr>
      </w:pPr>
      <w:r w:rsidRPr="007D2666">
        <w:rPr>
          <w:color w:val="000000" w:themeColor="text1"/>
          <w:szCs w:val="22"/>
        </w:rPr>
        <w:t>Gjöf lyfjakola dregur úr útsetningu fyrir apixaban</w:t>
      </w:r>
      <w:r w:rsidR="00926716" w:rsidRPr="007D2666">
        <w:rPr>
          <w:color w:val="000000" w:themeColor="text1"/>
          <w:szCs w:val="22"/>
        </w:rPr>
        <w:t>i</w:t>
      </w:r>
      <w:r w:rsidRPr="007D2666">
        <w:rPr>
          <w:color w:val="000000" w:themeColor="text1"/>
          <w:szCs w:val="22"/>
        </w:rPr>
        <w:t xml:space="preserve"> (sjá kafla 4.9).</w:t>
      </w:r>
    </w:p>
    <w:p w14:paraId="707828EF" w14:textId="77777777" w:rsidR="00337592" w:rsidRPr="007D2666" w:rsidRDefault="00337592" w:rsidP="00337592">
      <w:pPr>
        <w:rPr>
          <w:color w:val="000000" w:themeColor="text1"/>
        </w:rPr>
      </w:pPr>
    </w:p>
    <w:p w14:paraId="4CC752F5" w14:textId="77777777" w:rsidR="00337592" w:rsidRPr="007D2666" w:rsidRDefault="00337592" w:rsidP="00337592">
      <w:pPr>
        <w:rPr>
          <w:color w:val="000000" w:themeColor="text1"/>
          <w:szCs w:val="22"/>
          <w:u w:val="single"/>
        </w:rPr>
      </w:pPr>
      <w:r w:rsidRPr="007D2666">
        <w:rPr>
          <w:color w:val="000000" w:themeColor="text1"/>
          <w:szCs w:val="22"/>
          <w:u w:val="single"/>
        </w:rPr>
        <w:t>Börn</w:t>
      </w:r>
    </w:p>
    <w:p w14:paraId="15C65DD8" w14:textId="77777777" w:rsidR="00337592" w:rsidRPr="007D2666" w:rsidRDefault="00337592" w:rsidP="00337592">
      <w:pPr>
        <w:rPr>
          <w:color w:val="000000" w:themeColor="text1"/>
          <w:szCs w:val="22"/>
          <w:u w:val="single"/>
        </w:rPr>
      </w:pPr>
    </w:p>
    <w:p w14:paraId="19CBE419" w14:textId="0577DC59" w:rsidR="00337592" w:rsidRPr="007D2666" w:rsidRDefault="00337592" w:rsidP="00337592">
      <w:pPr>
        <w:rPr>
          <w:color w:val="000000" w:themeColor="text1"/>
        </w:rPr>
      </w:pPr>
      <w:r w:rsidRPr="007D2666">
        <w:rPr>
          <w:color w:val="000000" w:themeColor="text1"/>
        </w:rPr>
        <w:t>Ekki hafa verið gerðar neinar rannsóknir á milliverkunum hjá börnum.</w:t>
      </w:r>
      <w:r w:rsidR="00483440" w:rsidRPr="007D2666">
        <w:rPr>
          <w:color w:val="000000" w:themeColor="text1"/>
        </w:rPr>
        <w:t xml:space="preserve"> </w:t>
      </w:r>
      <w:r w:rsidRPr="007D2666">
        <w:rPr>
          <w:color w:val="000000" w:themeColor="text1"/>
        </w:rPr>
        <w:t xml:space="preserve">Upplýsingarnar um milliverkanir hér fyrir </w:t>
      </w:r>
      <w:r w:rsidR="00176585" w:rsidRPr="007D2666">
        <w:rPr>
          <w:color w:val="000000" w:themeColor="text1"/>
        </w:rPr>
        <w:t>ofan</w:t>
      </w:r>
      <w:r w:rsidRPr="007D2666">
        <w:rPr>
          <w:color w:val="000000" w:themeColor="text1"/>
        </w:rPr>
        <w:t xml:space="preserve"> eru fengnar hjá fullorðnum og hafa skal í huga varnaðarorð</w:t>
      </w:r>
      <w:r w:rsidR="0029548B" w:rsidRPr="007D2666">
        <w:rPr>
          <w:color w:val="000000" w:themeColor="text1"/>
        </w:rPr>
        <w:t xml:space="preserve"> </w:t>
      </w:r>
      <w:r w:rsidRPr="007D2666">
        <w:rPr>
          <w:color w:val="000000" w:themeColor="text1"/>
        </w:rPr>
        <w:t>í kafla 4.4</w:t>
      </w:r>
      <w:r w:rsidR="00E72AA6" w:rsidRPr="007D2666">
        <w:rPr>
          <w:color w:val="000000" w:themeColor="text1"/>
        </w:rPr>
        <w:t xml:space="preserve"> þegar um börn er að ræða</w:t>
      </w:r>
      <w:r w:rsidRPr="007D2666">
        <w:rPr>
          <w:color w:val="000000" w:themeColor="text1"/>
        </w:rPr>
        <w:t>.</w:t>
      </w:r>
    </w:p>
    <w:p w14:paraId="3DFA4A01" w14:textId="77777777" w:rsidR="00F96A26" w:rsidRPr="007D2666" w:rsidRDefault="00F96A26" w:rsidP="00F96A26">
      <w:pPr>
        <w:rPr>
          <w:color w:val="000000" w:themeColor="text1"/>
          <w:szCs w:val="22"/>
        </w:rPr>
      </w:pPr>
    </w:p>
    <w:p w14:paraId="45F5E7AC" w14:textId="77777777" w:rsidR="00F96A26" w:rsidRPr="007D2666" w:rsidRDefault="00F96A26" w:rsidP="00CF3979">
      <w:pPr>
        <w:keepNext/>
        <w:tabs>
          <w:tab w:val="left" w:pos="567"/>
        </w:tabs>
        <w:rPr>
          <w:b/>
          <w:color w:val="000000" w:themeColor="text1"/>
          <w:szCs w:val="22"/>
        </w:rPr>
      </w:pPr>
      <w:r w:rsidRPr="007D2666">
        <w:rPr>
          <w:b/>
          <w:color w:val="000000" w:themeColor="text1"/>
          <w:szCs w:val="22"/>
        </w:rPr>
        <w:t>4.6</w:t>
      </w:r>
      <w:r w:rsidRPr="007D2666">
        <w:rPr>
          <w:b/>
          <w:color w:val="000000" w:themeColor="text1"/>
          <w:szCs w:val="22"/>
        </w:rPr>
        <w:tab/>
        <w:t>Frjósemi, meðganga og brjóstagjöf</w:t>
      </w:r>
    </w:p>
    <w:p w14:paraId="05C58D20" w14:textId="77777777" w:rsidR="00F96A26" w:rsidRPr="007D2666" w:rsidRDefault="00F96A26" w:rsidP="00B57825">
      <w:pPr>
        <w:keepNext/>
        <w:ind w:left="567" w:hanging="567"/>
        <w:rPr>
          <w:bCs/>
          <w:color w:val="000000" w:themeColor="text1"/>
          <w:szCs w:val="22"/>
        </w:rPr>
      </w:pPr>
    </w:p>
    <w:p w14:paraId="06C3BDB9" w14:textId="77777777" w:rsidR="00F96A26" w:rsidRPr="007D2666" w:rsidRDefault="00F96A26" w:rsidP="00B57825">
      <w:pPr>
        <w:keepNext/>
        <w:rPr>
          <w:bCs/>
          <w:color w:val="000000" w:themeColor="text1"/>
          <w:szCs w:val="22"/>
          <w:u w:val="single"/>
        </w:rPr>
      </w:pPr>
      <w:r w:rsidRPr="007D2666">
        <w:rPr>
          <w:bCs/>
          <w:color w:val="000000" w:themeColor="text1"/>
          <w:szCs w:val="22"/>
          <w:u w:val="single"/>
        </w:rPr>
        <w:t>Meðganga</w:t>
      </w:r>
    </w:p>
    <w:p w14:paraId="1E52256C" w14:textId="77777777" w:rsidR="00433547" w:rsidRPr="007D2666" w:rsidRDefault="00433547" w:rsidP="00B57825">
      <w:pPr>
        <w:rPr>
          <w:bCs/>
          <w:color w:val="000000" w:themeColor="text1"/>
          <w:szCs w:val="22"/>
        </w:rPr>
      </w:pPr>
    </w:p>
    <w:p w14:paraId="50725116" w14:textId="77777777" w:rsidR="00F96A26" w:rsidRPr="007D2666" w:rsidRDefault="00F96A26" w:rsidP="00B57825">
      <w:pPr>
        <w:rPr>
          <w:bCs/>
          <w:color w:val="000000" w:themeColor="text1"/>
          <w:szCs w:val="22"/>
        </w:rPr>
      </w:pPr>
      <w:r w:rsidRPr="007D2666">
        <w:rPr>
          <w:bCs/>
          <w:color w:val="000000" w:themeColor="text1"/>
          <w:szCs w:val="22"/>
        </w:rPr>
        <w:t>Engar upplýsingar liggja fyrir um notkun apixabans á meðgöngu.</w:t>
      </w:r>
      <w:r w:rsidR="00B57825" w:rsidRPr="007D2666">
        <w:rPr>
          <w:bCs/>
          <w:color w:val="000000" w:themeColor="text1"/>
          <w:szCs w:val="22"/>
        </w:rPr>
        <w:t xml:space="preserve"> </w:t>
      </w:r>
      <w:r w:rsidRPr="007D2666">
        <w:rPr>
          <w:color w:val="000000" w:themeColor="text1"/>
          <w:szCs w:val="22"/>
        </w:rPr>
        <w:t>Dýrarannsóknir benda hvorki til beinna né óbeinna skaðlegra áhrifa á æxlun</w:t>
      </w:r>
      <w:r w:rsidR="00433547" w:rsidRPr="007D2666">
        <w:rPr>
          <w:color w:val="000000" w:themeColor="text1"/>
          <w:szCs w:val="22"/>
        </w:rPr>
        <w:t xml:space="preserve"> (sjá kafla 5.3)</w:t>
      </w:r>
      <w:r w:rsidRPr="007D2666">
        <w:rPr>
          <w:color w:val="000000" w:themeColor="text1"/>
          <w:szCs w:val="22"/>
        </w:rPr>
        <w:t xml:space="preserve">. </w:t>
      </w:r>
      <w:r w:rsidR="00433547" w:rsidRPr="007D2666">
        <w:rPr>
          <w:color w:val="000000" w:themeColor="text1"/>
          <w:szCs w:val="22"/>
        </w:rPr>
        <w:t>Sem varúðarráðstöfun er æskilegt að forðast notkun apixabans á meðgöngu.</w:t>
      </w:r>
    </w:p>
    <w:p w14:paraId="4C9DA351" w14:textId="77777777" w:rsidR="00F96A26" w:rsidRPr="007D2666" w:rsidRDefault="00F96A26" w:rsidP="00F96A26">
      <w:pPr>
        <w:rPr>
          <w:bCs/>
          <w:color w:val="000000" w:themeColor="text1"/>
          <w:szCs w:val="22"/>
        </w:rPr>
      </w:pPr>
    </w:p>
    <w:p w14:paraId="568F2A99" w14:textId="77777777" w:rsidR="00F96A26" w:rsidRPr="007D2666" w:rsidRDefault="00F96A26" w:rsidP="00F96A26">
      <w:pPr>
        <w:pStyle w:val="BodyText"/>
        <w:keepNext/>
        <w:rPr>
          <w:noProof w:val="0"/>
          <w:color w:val="000000" w:themeColor="text1"/>
          <w:szCs w:val="22"/>
        </w:rPr>
      </w:pPr>
      <w:r w:rsidRPr="007D2666">
        <w:rPr>
          <w:noProof w:val="0"/>
          <w:color w:val="000000" w:themeColor="text1"/>
          <w:szCs w:val="22"/>
        </w:rPr>
        <w:t>Brjóstagjöf</w:t>
      </w:r>
    </w:p>
    <w:p w14:paraId="4D62170F" w14:textId="77777777" w:rsidR="00433547" w:rsidRPr="007D2666" w:rsidRDefault="00433547" w:rsidP="00F96A26">
      <w:pPr>
        <w:rPr>
          <w:bCs/>
          <w:color w:val="000000" w:themeColor="text1"/>
          <w:szCs w:val="22"/>
        </w:rPr>
      </w:pPr>
    </w:p>
    <w:p w14:paraId="471B6E5E" w14:textId="77777777" w:rsidR="00F96A26" w:rsidRPr="007D2666" w:rsidRDefault="00F96A26" w:rsidP="00F96A26">
      <w:pPr>
        <w:rPr>
          <w:bCs/>
          <w:color w:val="000000" w:themeColor="text1"/>
          <w:szCs w:val="22"/>
        </w:rPr>
      </w:pPr>
      <w:r w:rsidRPr="007D2666">
        <w:rPr>
          <w:bCs/>
          <w:color w:val="000000" w:themeColor="text1"/>
          <w:szCs w:val="22"/>
        </w:rPr>
        <w:t xml:space="preserve">Ekki er þekkt hvort apixaban eða umbrotsefni </w:t>
      </w:r>
      <w:r w:rsidR="00DD645D" w:rsidRPr="007D2666">
        <w:rPr>
          <w:bCs/>
          <w:color w:val="000000" w:themeColor="text1"/>
          <w:szCs w:val="22"/>
        </w:rPr>
        <w:t xml:space="preserve">þess </w:t>
      </w:r>
      <w:r w:rsidRPr="007D2666">
        <w:rPr>
          <w:bCs/>
          <w:color w:val="000000" w:themeColor="text1"/>
          <w:szCs w:val="22"/>
        </w:rPr>
        <w:t>skiljast út í brjóstamjólk. Fyrirliggjandi upplýsingar hjá dýrum sýna að apixaban skilst út í mjólk</w:t>
      </w:r>
      <w:r w:rsidR="00433547" w:rsidRPr="007D2666">
        <w:rPr>
          <w:bCs/>
          <w:color w:val="000000" w:themeColor="text1"/>
          <w:szCs w:val="22"/>
        </w:rPr>
        <w:t xml:space="preserve"> (sjá kafla 5.3)</w:t>
      </w:r>
      <w:r w:rsidRPr="007D2666">
        <w:rPr>
          <w:bCs/>
          <w:color w:val="000000" w:themeColor="text1"/>
          <w:szCs w:val="22"/>
        </w:rPr>
        <w:t xml:space="preserve">. Ekki er hægt að útiloka hættu fyrir </w:t>
      </w:r>
      <w:r w:rsidR="00433547" w:rsidRPr="007D2666">
        <w:rPr>
          <w:bCs/>
          <w:color w:val="000000" w:themeColor="text1"/>
          <w:szCs w:val="22"/>
        </w:rPr>
        <w:t>börn á brjósti</w:t>
      </w:r>
      <w:r w:rsidRPr="007D2666">
        <w:rPr>
          <w:bCs/>
          <w:color w:val="000000" w:themeColor="text1"/>
          <w:szCs w:val="22"/>
        </w:rPr>
        <w:t xml:space="preserve">. </w:t>
      </w:r>
    </w:p>
    <w:p w14:paraId="0265F6C7" w14:textId="77777777" w:rsidR="00F96A26" w:rsidRPr="007D2666" w:rsidRDefault="00F96A26" w:rsidP="00F96A26">
      <w:pPr>
        <w:rPr>
          <w:bCs/>
          <w:color w:val="000000" w:themeColor="text1"/>
          <w:szCs w:val="22"/>
        </w:rPr>
      </w:pPr>
    </w:p>
    <w:p w14:paraId="1CB8CF9E" w14:textId="77777777" w:rsidR="00F96A26" w:rsidRPr="007D2666" w:rsidRDefault="00F96A26" w:rsidP="00F96A26">
      <w:pPr>
        <w:rPr>
          <w:bCs/>
          <w:color w:val="000000" w:themeColor="text1"/>
          <w:szCs w:val="22"/>
        </w:rPr>
      </w:pPr>
      <w:r w:rsidRPr="007D2666">
        <w:rPr>
          <w:bCs/>
          <w:color w:val="000000" w:themeColor="text1"/>
          <w:szCs w:val="22"/>
        </w:rPr>
        <w:t>Taka þarf ákvörðun um hvort hætta eigi brjóstagjöf eða stöðva/gera hlé á apixaban meðferð</w:t>
      </w:r>
      <w:r w:rsidR="00433547" w:rsidRPr="007D2666">
        <w:rPr>
          <w:bCs/>
          <w:color w:val="000000" w:themeColor="text1"/>
          <w:szCs w:val="22"/>
        </w:rPr>
        <w:t xml:space="preserve"> með tilliti til ávinnings brjóstagjafar fyrir barnið og ávinnings meðferðar fyrir konuna</w:t>
      </w:r>
      <w:r w:rsidRPr="007D2666">
        <w:rPr>
          <w:bCs/>
          <w:color w:val="000000" w:themeColor="text1"/>
          <w:szCs w:val="22"/>
        </w:rPr>
        <w:t>.</w:t>
      </w:r>
    </w:p>
    <w:p w14:paraId="79019107" w14:textId="77777777" w:rsidR="00F96A26" w:rsidRPr="007D2666" w:rsidRDefault="00F96A26" w:rsidP="00F96A26">
      <w:pPr>
        <w:rPr>
          <w:bCs/>
          <w:color w:val="000000" w:themeColor="text1"/>
          <w:szCs w:val="22"/>
        </w:rPr>
      </w:pPr>
    </w:p>
    <w:p w14:paraId="4C25A5F7" w14:textId="77777777" w:rsidR="00F96A26" w:rsidRPr="007D2666" w:rsidRDefault="00F96A26" w:rsidP="00E81299">
      <w:pPr>
        <w:keepNext/>
        <w:keepLines/>
        <w:rPr>
          <w:bCs/>
          <w:color w:val="000000" w:themeColor="text1"/>
          <w:szCs w:val="22"/>
          <w:u w:val="single"/>
        </w:rPr>
      </w:pPr>
      <w:r w:rsidRPr="007D2666">
        <w:rPr>
          <w:bCs/>
          <w:color w:val="000000" w:themeColor="text1"/>
          <w:szCs w:val="22"/>
          <w:u w:val="single"/>
        </w:rPr>
        <w:t>Frjósemi</w:t>
      </w:r>
    </w:p>
    <w:p w14:paraId="5B5CC846" w14:textId="77777777" w:rsidR="00433547" w:rsidRPr="007D2666" w:rsidRDefault="00433547" w:rsidP="00E81299">
      <w:pPr>
        <w:keepNext/>
        <w:keepLines/>
        <w:rPr>
          <w:bCs/>
          <w:color w:val="000000" w:themeColor="text1"/>
          <w:szCs w:val="22"/>
        </w:rPr>
      </w:pPr>
    </w:p>
    <w:p w14:paraId="117C1394" w14:textId="77777777" w:rsidR="00F96A26" w:rsidRPr="007D2666" w:rsidRDefault="00F96A26" w:rsidP="00E81299">
      <w:pPr>
        <w:keepNext/>
        <w:keepLines/>
        <w:rPr>
          <w:bCs/>
          <w:color w:val="000000" w:themeColor="text1"/>
          <w:szCs w:val="22"/>
        </w:rPr>
      </w:pPr>
      <w:r w:rsidRPr="007D2666">
        <w:rPr>
          <w:bCs/>
          <w:color w:val="000000" w:themeColor="text1"/>
          <w:szCs w:val="22"/>
        </w:rPr>
        <w:t>Í rannsóknum á dýrum sem fengu apixaban komu engin áhrif á frjósemi fram (sjá kafla 5.3).</w:t>
      </w:r>
    </w:p>
    <w:p w14:paraId="6007C8B0" w14:textId="77777777" w:rsidR="00F96A26" w:rsidRPr="007D2666" w:rsidRDefault="00F96A26" w:rsidP="00F96A26">
      <w:pPr>
        <w:rPr>
          <w:bCs/>
          <w:color w:val="000000" w:themeColor="text1"/>
          <w:szCs w:val="22"/>
        </w:rPr>
      </w:pPr>
    </w:p>
    <w:p w14:paraId="25AB036C" w14:textId="77777777" w:rsidR="00F96A26" w:rsidRPr="007D2666" w:rsidRDefault="00F96A26" w:rsidP="005C2E59">
      <w:pPr>
        <w:keepNext/>
        <w:keepLines/>
        <w:tabs>
          <w:tab w:val="left" w:pos="567"/>
        </w:tabs>
        <w:rPr>
          <w:color w:val="000000" w:themeColor="text1"/>
          <w:szCs w:val="22"/>
        </w:rPr>
      </w:pPr>
      <w:r w:rsidRPr="007D2666">
        <w:rPr>
          <w:b/>
          <w:color w:val="000000" w:themeColor="text1"/>
          <w:szCs w:val="22"/>
        </w:rPr>
        <w:t>4.7</w:t>
      </w:r>
      <w:r w:rsidRPr="007D2666">
        <w:rPr>
          <w:b/>
          <w:color w:val="000000" w:themeColor="text1"/>
          <w:szCs w:val="22"/>
        </w:rPr>
        <w:tab/>
        <w:t>Áhrif á hæfni til aksturs og notkunar véla</w:t>
      </w:r>
    </w:p>
    <w:p w14:paraId="2CAF06E6" w14:textId="77777777" w:rsidR="00F96A26" w:rsidRPr="007D2666" w:rsidRDefault="00F96A26" w:rsidP="005C2E59">
      <w:pPr>
        <w:keepNext/>
        <w:keepLines/>
        <w:tabs>
          <w:tab w:val="left" w:pos="567"/>
        </w:tabs>
        <w:rPr>
          <w:color w:val="000000" w:themeColor="text1"/>
          <w:szCs w:val="22"/>
        </w:rPr>
      </w:pPr>
    </w:p>
    <w:p w14:paraId="51A87607" w14:textId="77777777" w:rsidR="00F96A26" w:rsidRPr="007D2666" w:rsidRDefault="00335206" w:rsidP="005C2E59">
      <w:pPr>
        <w:keepNext/>
        <w:keepLines/>
        <w:tabs>
          <w:tab w:val="left" w:pos="567"/>
        </w:tabs>
        <w:rPr>
          <w:color w:val="000000" w:themeColor="text1"/>
          <w:szCs w:val="22"/>
        </w:rPr>
      </w:pPr>
      <w:r w:rsidRPr="007D2666">
        <w:rPr>
          <w:color w:val="000000" w:themeColor="text1"/>
          <w:szCs w:val="22"/>
        </w:rPr>
        <w:t>Eliquis</w:t>
      </w:r>
      <w:r w:rsidR="00F96A26" w:rsidRPr="007D2666">
        <w:rPr>
          <w:color w:val="000000" w:themeColor="text1"/>
          <w:szCs w:val="22"/>
        </w:rPr>
        <w:t xml:space="preserve"> hefur engin eða óveruleg áhrif á hæfni til aksturs eða notkunar véla. </w:t>
      </w:r>
    </w:p>
    <w:p w14:paraId="46C4C787" w14:textId="77777777" w:rsidR="00F96A26" w:rsidRPr="007D2666" w:rsidRDefault="00F96A26" w:rsidP="00CF3979">
      <w:pPr>
        <w:tabs>
          <w:tab w:val="left" w:pos="567"/>
        </w:tabs>
        <w:rPr>
          <w:color w:val="000000" w:themeColor="text1"/>
          <w:szCs w:val="22"/>
        </w:rPr>
      </w:pPr>
    </w:p>
    <w:p w14:paraId="06276FD8" w14:textId="77777777" w:rsidR="00F96A26" w:rsidRPr="007D2666" w:rsidRDefault="00F96A26" w:rsidP="00CF3979">
      <w:pPr>
        <w:tabs>
          <w:tab w:val="left" w:pos="567"/>
        </w:tabs>
        <w:rPr>
          <w:color w:val="000000" w:themeColor="text1"/>
          <w:szCs w:val="22"/>
        </w:rPr>
      </w:pPr>
      <w:r w:rsidRPr="007D2666">
        <w:rPr>
          <w:b/>
          <w:color w:val="000000" w:themeColor="text1"/>
          <w:szCs w:val="22"/>
        </w:rPr>
        <w:t>4.8</w:t>
      </w:r>
      <w:r w:rsidRPr="007D2666">
        <w:rPr>
          <w:b/>
          <w:color w:val="000000" w:themeColor="text1"/>
          <w:szCs w:val="22"/>
        </w:rPr>
        <w:tab/>
        <w:t>Aukaverkanir</w:t>
      </w:r>
    </w:p>
    <w:p w14:paraId="31FA773A" w14:textId="77777777" w:rsidR="00F96A26" w:rsidRPr="007D2666" w:rsidRDefault="00F96A26" w:rsidP="00F96A26">
      <w:pPr>
        <w:rPr>
          <w:color w:val="000000" w:themeColor="text1"/>
          <w:szCs w:val="22"/>
        </w:rPr>
      </w:pPr>
    </w:p>
    <w:p w14:paraId="70BCCA07" w14:textId="77777777" w:rsidR="00E03075" w:rsidRPr="007D2666" w:rsidRDefault="00E03075" w:rsidP="00E03075">
      <w:pPr>
        <w:outlineLvl w:val="0"/>
        <w:rPr>
          <w:color w:val="000000" w:themeColor="text1"/>
          <w:szCs w:val="22"/>
          <w:u w:val="single"/>
        </w:rPr>
      </w:pPr>
      <w:r w:rsidRPr="007D2666">
        <w:rPr>
          <w:color w:val="000000" w:themeColor="text1"/>
          <w:szCs w:val="22"/>
          <w:u w:val="single"/>
        </w:rPr>
        <w:t>Samantekt öryggisupplýsinga</w:t>
      </w:r>
    </w:p>
    <w:p w14:paraId="159F6635" w14:textId="77777777" w:rsidR="00433547" w:rsidRPr="007D2666" w:rsidRDefault="00433547" w:rsidP="002D7132">
      <w:pPr>
        <w:autoSpaceDE w:val="0"/>
        <w:autoSpaceDN w:val="0"/>
        <w:adjustRightInd w:val="0"/>
        <w:rPr>
          <w:rFonts w:eastAsia="MS Mincho"/>
          <w:color w:val="000000" w:themeColor="text1"/>
          <w:szCs w:val="22"/>
        </w:rPr>
      </w:pPr>
    </w:p>
    <w:p w14:paraId="1F20B5E1" w14:textId="3FD1DD1A" w:rsidR="002D7132" w:rsidRPr="007D2666" w:rsidRDefault="00847F9F" w:rsidP="002D7132">
      <w:pPr>
        <w:autoSpaceDE w:val="0"/>
        <w:autoSpaceDN w:val="0"/>
        <w:adjustRightInd w:val="0"/>
        <w:rPr>
          <w:rFonts w:eastAsia="MS Mincho"/>
          <w:color w:val="000000" w:themeColor="text1"/>
          <w:szCs w:val="22"/>
        </w:rPr>
      </w:pPr>
      <w:r w:rsidRPr="007D2666">
        <w:rPr>
          <w:rFonts w:eastAsia="MS Mincho"/>
          <w:color w:val="000000" w:themeColor="text1"/>
          <w:szCs w:val="22"/>
        </w:rPr>
        <w:t>Hjá fullorðnum hefur ö</w:t>
      </w:r>
      <w:r w:rsidR="002D7132" w:rsidRPr="007D2666">
        <w:rPr>
          <w:rFonts w:eastAsia="MS Mincho"/>
          <w:color w:val="000000" w:themeColor="text1"/>
          <w:szCs w:val="22"/>
        </w:rPr>
        <w:t>ryggi apixaban</w:t>
      </w:r>
      <w:r w:rsidR="00DD645D" w:rsidRPr="007D2666">
        <w:rPr>
          <w:rFonts w:eastAsia="MS Mincho"/>
          <w:color w:val="000000" w:themeColor="text1"/>
          <w:szCs w:val="22"/>
        </w:rPr>
        <w:t>s</w:t>
      </w:r>
      <w:r w:rsidR="002D7132" w:rsidRPr="007D2666">
        <w:rPr>
          <w:rFonts w:eastAsia="MS Mincho"/>
          <w:color w:val="000000" w:themeColor="text1"/>
          <w:szCs w:val="22"/>
        </w:rPr>
        <w:t xml:space="preserve"> verið rannsakað í fjórum III. stigs klínískum rannsóknum sem tóku til yfir 15.000</w:t>
      </w:r>
      <w:r w:rsidR="0004611A" w:rsidRPr="007D2666">
        <w:rPr>
          <w:rFonts w:eastAsia="MS Mincho"/>
          <w:color w:val="000000" w:themeColor="text1"/>
          <w:szCs w:val="22"/>
        </w:rPr>
        <w:t> </w:t>
      </w:r>
      <w:r w:rsidR="002D7132" w:rsidRPr="007D2666">
        <w:rPr>
          <w:rFonts w:eastAsia="MS Mincho"/>
          <w:color w:val="000000" w:themeColor="text1"/>
          <w:szCs w:val="22"/>
        </w:rPr>
        <w:t>sjúklinga: yfir 11.000</w:t>
      </w:r>
      <w:r w:rsidR="0004611A" w:rsidRPr="007D2666">
        <w:rPr>
          <w:rFonts w:eastAsia="MS Mincho"/>
          <w:color w:val="000000" w:themeColor="text1"/>
          <w:szCs w:val="22"/>
        </w:rPr>
        <w:t> </w:t>
      </w:r>
      <w:r w:rsidR="002D7132" w:rsidRPr="007D2666">
        <w:rPr>
          <w:rFonts w:eastAsia="MS Mincho"/>
          <w:color w:val="000000" w:themeColor="text1"/>
          <w:szCs w:val="22"/>
        </w:rPr>
        <w:t>sjúklinga í rannsóknum á gáttatifi sem ekki tengist hjartalokusjúkdómum og yfir 4.000</w:t>
      </w:r>
      <w:r w:rsidR="0004611A" w:rsidRPr="007D2666">
        <w:rPr>
          <w:rFonts w:eastAsia="MS Mincho"/>
          <w:color w:val="000000" w:themeColor="text1"/>
          <w:szCs w:val="22"/>
        </w:rPr>
        <w:t> </w:t>
      </w:r>
      <w:r w:rsidR="002D7132" w:rsidRPr="007D2666">
        <w:rPr>
          <w:rFonts w:eastAsia="MS Mincho"/>
          <w:color w:val="000000" w:themeColor="text1"/>
          <w:szCs w:val="22"/>
        </w:rPr>
        <w:t>sjúklinga í rannsóknum á meðferð við bláæðasegareki (VTEt), þar sem meðal heildarútsetning var ýmist 1,7</w:t>
      </w:r>
      <w:r w:rsidR="00095C65" w:rsidRPr="007D2666">
        <w:rPr>
          <w:rFonts w:eastAsia="MS Mincho"/>
          <w:color w:val="000000" w:themeColor="text1"/>
          <w:szCs w:val="22"/>
        </w:rPr>
        <w:t> </w:t>
      </w:r>
      <w:r w:rsidR="002D7132" w:rsidRPr="007D2666">
        <w:rPr>
          <w:rFonts w:eastAsia="MS Mincho"/>
          <w:color w:val="000000" w:themeColor="text1"/>
          <w:szCs w:val="22"/>
        </w:rPr>
        <w:t>ár eða 221</w:t>
      </w:r>
      <w:r w:rsidR="00095C65" w:rsidRPr="007D2666">
        <w:rPr>
          <w:rFonts w:eastAsia="MS Mincho"/>
          <w:color w:val="000000" w:themeColor="text1"/>
          <w:szCs w:val="22"/>
        </w:rPr>
        <w:t> </w:t>
      </w:r>
      <w:r w:rsidR="002D7132" w:rsidRPr="007D2666">
        <w:rPr>
          <w:rFonts w:eastAsia="MS Mincho"/>
          <w:color w:val="000000" w:themeColor="text1"/>
          <w:szCs w:val="22"/>
        </w:rPr>
        <w:t>dagur (sjá kafla 5.1).</w:t>
      </w:r>
    </w:p>
    <w:p w14:paraId="44EE3C2C" w14:textId="77777777" w:rsidR="002D7132" w:rsidRPr="007D2666" w:rsidRDefault="002D7132" w:rsidP="002D7132">
      <w:pPr>
        <w:autoSpaceDE w:val="0"/>
        <w:autoSpaceDN w:val="0"/>
        <w:adjustRightInd w:val="0"/>
        <w:rPr>
          <w:rFonts w:eastAsia="MS Mincho"/>
          <w:color w:val="000000" w:themeColor="text1"/>
          <w:szCs w:val="22"/>
        </w:rPr>
      </w:pPr>
    </w:p>
    <w:p w14:paraId="0287501C" w14:textId="77777777" w:rsidR="002D7132" w:rsidRPr="007D2666" w:rsidRDefault="002D7132" w:rsidP="002D7132">
      <w:pPr>
        <w:autoSpaceDE w:val="0"/>
        <w:autoSpaceDN w:val="0"/>
        <w:adjustRightInd w:val="0"/>
        <w:rPr>
          <w:rFonts w:eastAsia="MS Mincho"/>
          <w:color w:val="000000" w:themeColor="text1"/>
          <w:szCs w:val="22"/>
        </w:rPr>
      </w:pPr>
      <w:r w:rsidRPr="007D2666">
        <w:rPr>
          <w:rFonts w:eastAsia="MS Mincho"/>
          <w:color w:val="000000" w:themeColor="text1"/>
          <w:szCs w:val="22"/>
        </w:rPr>
        <w:t xml:space="preserve">Algengar aukaverkanir voru blæðingar, mar, blóðnasir og margúll (sjá sambærilegar aukaverkanir og tíðni </w:t>
      </w:r>
      <w:r w:rsidR="00CE2B10" w:rsidRPr="007D2666">
        <w:rPr>
          <w:rFonts w:eastAsia="MS Mincho"/>
          <w:color w:val="000000" w:themeColor="text1"/>
          <w:szCs w:val="22"/>
        </w:rPr>
        <w:t>eftir</w:t>
      </w:r>
      <w:r w:rsidRPr="007D2666">
        <w:rPr>
          <w:rFonts w:eastAsia="MS Mincho"/>
          <w:color w:val="000000" w:themeColor="text1"/>
          <w:szCs w:val="22"/>
        </w:rPr>
        <w:t xml:space="preserve"> ábendingum í töflu</w:t>
      </w:r>
      <w:r w:rsidR="00095C65" w:rsidRPr="007D2666">
        <w:rPr>
          <w:rFonts w:eastAsia="MS Mincho"/>
          <w:color w:val="000000" w:themeColor="text1"/>
          <w:szCs w:val="22"/>
        </w:rPr>
        <w:t> </w:t>
      </w:r>
      <w:r w:rsidRPr="007D2666">
        <w:rPr>
          <w:rFonts w:eastAsia="MS Mincho"/>
          <w:color w:val="000000" w:themeColor="text1"/>
          <w:szCs w:val="22"/>
        </w:rPr>
        <w:t>2)</w:t>
      </w:r>
      <w:r w:rsidR="00525EDE" w:rsidRPr="007D2666">
        <w:rPr>
          <w:rFonts w:eastAsia="MS Mincho"/>
          <w:color w:val="000000" w:themeColor="text1"/>
          <w:szCs w:val="22"/>
        </w:rPr>
        <w:t>.</w:t>
      </w:r>
    </w:p>
    <w:p w14:paraId="1C18F9C5" w14:textId="77777777" w:rsidR="002D7132" w:rsidRPr="007D2666" w:rsidRDefault="002D7132" w:rsidP="002D7132">
      <w:pPr>
        <w:autoSpaceDE w:val="0"/>
        <w:autoSpaceDN w:val="0"/>
        <w:adjustRightInd w:val="0"/>
        <w:rPr>
          <w:rFonts w:eastAsia="MS Mincho"/>
          <w:color w:val="000000" w:themeColor="text1"/>
          <w:szCs w:val="22"/>
        </w:rPr>
      </w:pPr>
    </w:p>
    <w:p w14:paraId="0532CBDF" w14:textId="77777777" w:rsidR="002D7132" w:rsidRPr="007D2666" w:rsidRDefault="002D7132" w:rsidP="002D7132">
      <w:pPr>
        <w:autoSpaceDE w:val="0"/>
        <w:autoSpaceDN w:val="0"/>
        <w:adjustRightInd w:val="0"/>
        <w:rPr>
          <w:rFonts w:eastAsia="MS Mincho"/>
          <w:color w:val="000000" w:themeColor="text1"/>
          <w:szCs w:val="22"/>
        </w:rPr>
      </w:pPr>
      <w:r w:rsidRPr="007D2666">
        <w:rPr>
          <w:rFonts w:eastAsia="MS Mincho"/>
          <w:color w:val="000000" w:themeColor="text1"/>
          <w:szCs w:val="22"/>
        </w:rPr>
        <w:t>Í rannsóknum á gáttatifi sem ekki tengist hjartalokusjúkdómum (NVAF) var heildartíðni aukaverkana sem tengdust blæðingum með apixaban</w:t>
      </w:r>
      <w:r w:rsidR="00DD645D" w:rsidRPr="007D2666">
        <w:rPr>
          <w:rFonts w:eastAsia="MS Mincho"/>
          <w:color w:val="000000" w:themeColor="text1"/>
          <w:szCs w:val="22"/>
        </w:rPr>
        <w:t>i</w:t>
      </w:r>
      <w:r w:rsidRPr="007D2666">
        <w:rPr>
          <w:rFonts w:eastAsia="MS Mincho"/>
          <w:color w:val="000000" w:themeColor="text1"/>
          <w:szCs w:val="22"/>
        </w:rPr>
        <w:t xml:space="preserve"> 24,3% í rannsókninni þar sem apixaban var borið saman við warfarín og 9,6% í rannsókninni þar sem apixaban var borið saman við </w:t>
      </w:r>
      <w:r w:rsidR="006B5928" w:rsidRPr="007D2666">
        <w:rPr>
          <w:rFonts w:eastAsia="MS Mincho"/>
          <w:color w:val="000000" w:themeColor="text1"/>
          <w:szCs w:val="22"/>
          <w:lang w:eastAsia="ja-JP"/>
        </w:rPr>
        <w:t>asetýlsalisýlsýru</w:t>
      </w:r>
      <w:r w:rsidRPr="007D2666">
        <w:rPr>
          <w:rFonts w:eastAsia="MS Mincho"/>
          <w:color w:val="000000" w:themeColor="text1"/>
          <w:szCs w:val="22"/>
        </w:rPr>
        <w:t xml:space="preserve">. Í rannsókninni þar sem apixaban var borið saman við warfarín var tíðni meiriháttar blæðinga í meltingarvegi samkvæmt ISTH (þ.m.t. </w:t>
      </w:r>
      <w:r w:rsidR="00CE2B10" w:rsidRPr="007D2666">
        <w:rPr>
          <w:rFonts w:eastAsia="MS Mincho"/>
          <w:color w:val="000000" w:themeColor="text1"/>
          <w:szCs w:val="22"/>
        </w:rPr>
        <w:t xml:space="preserve">blæðing í </w:t>
      </w:r>
      <w:r w:rsidRPr="007D2666">
        <w:rPr>
          <w:rFonts w:eastAsia="MS Mincho"/>
          <w:color w:val="000000" w:themeColor="text1"/>
          <w:szCs w:val="22"/>
        </w:rPr>
        <w:t>efri hluta meltingarvegar, neðri hluta meltingarvegar og endaþarmi) hjá þeim sem fengu apixaban 0,76% á ári. Tíðni meiriháttar blæðinga í auga samkvæmt ISTH hjá þeim sem fengu apixaban var 0,18% á ári.</w:t>
      </w:r>
    </w:p>
    <w:p w14:paraId="08C3D134" w14:textId="77777777" w:rsidR="002D7132" w:rsidRPr="007D2666" w:rsidRDefault="002D7132" w:rsidP="002D7132">
      <w:pPr>
        <w:autoSpaceDE w:val="0"/>
        <w:autoSpaceDN w:val="0"/>
        <w:adjustRightInd w:val="0"/>
        <w:rPr>
          <w:rFonts w:eastAsia="MS Mincho"/>
          <w:color w:val="000000" w:themeColor="text1"/>
          <w:szCs w:val="22"/>
        </w:rPr>
      </w:pPr>
    </w:p>
    <w:p w14:paraId="5B3D6B4A" w14:textId="77777777" w:rsidR="002D7132" w:rsidRPr="007D2666" w:rsidRDefault="002D7132" w:rsidP="002D7132">
      <w:pPr>
        <w:autoSpaceDE w:val="0"/>
        <w:autoSpaceDN w:val="0"/>
        <w:adjustRightInd w:val="0"/>
        <w:rPr>
          <w:rFonts w:eastAsia="MS Mincho"/>
          <w:color w:val="000000" w:themeColor="text1"/>
          <w:szCs w:val="22"/>
        </w:rPr>
      </w:pPr>
      <w:r w:rsidRPr="007D2666">
        <w:rPr>
          <w:rFonts w:eastAsia="MS Mincho"/>
          <w:color w:val="000000" w:themeColor="text1"/>
          <w:szCs w:val="22"/>
        </w:rPr>
        <w:t>Í rannsóknum á VTEt var heildartíðni aukaverkana af apixaban</w:t>
      </w:r>
      <w:r w:rsidR="00DD645D" w:rsidRPr="007D2666">
        <w:rPr>
          <w:rFonts w:eastAsia="MS Mincho"/>
          <w:color w:val="000000" w:themeColor="text1"/>
          <w:szCs w:val="22"/>
        </w:rPr>
        <w:t>i</w:t>
      </w:r>
      <w:r w:rsidRPr="007D2666">
        <w:rPr>
          <w:rFonts w:eastAsia="MS Mincho"/>
          <w:color w:val="000000" w:themeColor="text1"/>
          <w:szCs w:val="22"/>
        </w:rPr>
        <w:t xml:space="preserve"> sem tengdust blæðingum 15,6% í rannsókninni þar sem apixaban var borið saman við enoxaparin/warfarín og 13,3% í rannsókninni þar sem apixaban var borið saman við lyfleysu (sjá kafla 5.1).</w:t>
      </w:r>
    </w:p>
    <w:p w14:paraId="0A58479F" w14:textId="77777777" w:rsidR="00F96A26" w:rsidRPr="007D2666" w:rsidRDefault="00F96A26" w:rsidP="00F96A26">
      <w:pPr>
        <w:pStyle w:val="BMSBodyText"/>
        <w:spacing w:before="0" w:after="0" w:line="240" w:lineRule="auto"/>
        <w:jc w:val="left"/>
        <w:rPr>
          <w:color w:val="000000" w:themeColor="text1"/>
          <w:sz w:val="22"/>
          <w:szCs w:val="22"/>
          <w:lang w:val="is-IS"/>
        </w:rPr>
      </w:pPr>
    </w:p>
    <w:p w14:paraId="77C05B9A" w14:textId="77777777" w:rsidR="00F96A26" w:rsidRPr="007D2666" w:rsidRDefault="00F96A26" w:rsidP="00FE5803">
      <w:pPr>
        <w:autoSpaceDE w:val="0"/>
        <w:autoSpaceDN w:val="0"/>
        <w:adjustRightInd w:val="0"/>
        <w:rPr>
          <w:color w:val="000000" w:themeColor="text1"/>
          <w:szCs w:val="22"/>
          <w:u w:val="single"/>
        </w:rPr>
      </w:pPr>
      <w:r w:rsidRPr="007D2666">
        <w:rPr>
          <w:color w:val="000000" w:themeColor="text1"/>
          <w:szCs w:val="22"/>
          <w:u w:val="single"/>
        </w:rPr>
        <w:t>Tafla yfir aukaverkanir</w:t>
      </w:r>
    </w:p>
    <w:p w14:paraId="29870FAB" w14:textId="77777777" w:rsidR="00433547" w:rsidRPr="007D2666" w:rsidRDefault="00433547" w:rsidP="00FE5803">
      <w:pPr>
        <w:pStyle w:val="EMEABodyText"/>
        <w:rPr>
          <w:rFonts w:eastAsia="MS Mincho"/>
          <w:color w:val="000000" w:themeColor="text1"/>
          <w:szCs w:val="22"/>
          <w:lang w:val="is-IS" w:eastAsia="ja-JP"/>
        </w:rPr>
      </w:pPr>
    </w:p>
    <w:p w14:paraId="3D70DC2D" w14:textId="5A099A9D" w:rsidR="00F96A26" w:rsidRPr="007D2666" w:rsidRDefault="00F96A26" w:rsidP="00FE5803">
      <w:pPr>
        <w:pStyle w:val="EMEABodyText"/>
        <w:rPr>
          <w:rFonts w:eastAsia="MS Mincho"/>
          <w:color w:val="000000" w:themeColor="text1"/>
          <w:szCs w:val="22"/>
          <w:lang w:val="is-IS" w:eastAsia="ja-JP"/>
        </w:rPr>
      </w:pPr>
      <w:r w:rsidRPr="007D2666">
        <w:rPr>
          <w:rFonts w:eastAsia="MS Mincho"/>
          <w:color w:val="000000" w:themeColor="text1"/>
          <w:szCs w:val="22"/>
          <w:lang w:val="is-IS" w:eastAsia="ja-JP"/>
        </w:rPr>
        <w:t>Tafla</w:t>
      </w:r>
      <w:r w:rsidR="00095C65" w:rsidRPr="007D2666">
        <w:rPr>
          <w:rFonts w:eastAsia="MS Mincho"/>
          <w:color w:val="000000" w:themeColor="text1"/>
          <w:szCs w:val="22"/>
          <w:lang w:val="is-IS" w:eastAsia="ja-JP"/>
        </w:rPr>
        <w:t> </w:t>
      </w:r>
      <w:r w:rsidR="0049698A" w:rsidRPr="007D2666">
        <w:rPr>
          <w:rFonts w:eastAsia="MS Mincho"/>
          <w:color w:val="000000" w:themeColor="text1"/>
          <w:szCs w:val="22"/>
          <w:lang w:val="is-IS" w:eastAsia="ja-JP"/>
        </w:rPr>
        <w:t>3</w:t>
      </w:r>
      <w:r w:rsidR="002D7132" w:rsidRPr="007D2666">
        <w:rPr>
          <w:rFonts w:eastAsia="MS Mincho"/>
          <w:color w:val="000000" w:themeColor="text1"/>
          <w:szCs w:val="22"/>
          <w:lang w:val="is-IS" w:eastAsia="ja-JP"/>
        </w:rPr>
        <w:t xml:space="preserve"> </w:t>
      </w:r>
      <w:r w:rsidRPr="007D2666">
        <w:rPr>
          <w:rFonts w:eastAsia="MS Mincho"/>
          <w:color w:val="000000" w:themeColor="text1"/>
          <w:szCs w:val="22"/>
          <w:lang w:val="is-IS" w:eastAsia="ja-JP"/>
        </w:rPr>
        <w:t>sýnir aukaverkanir eftir líffæraflokkum og tíðni, samkvæmt eftirfarandi tíðniflokkun: mjög algengar (≥</w:t>
      </w:r>
      <w:r w:rsidR="006C443E" w:rsidRPr="007D2666">
        <w:rPr>
          <w:rFonts w:eastAsia="MS Mincho"/>
          <w:color w:val="000000" w:themeColor="text1"/>
          <w:szCs w:val="22"/>
          <w:lang w:val="is-IS" w:eastAsia="ja-JP"/>
        </w:rPr>
        <w:t> </w:t>
      </w:r>
      <w:r w:rsidRPr="007D2666">
        <w:rPr>
          <w:rFonts w:eastAsia="MS Mincho"/>
          <w:color w:val="000000" w:themeColor="text1"/>
          <w:szCs w:val="22"/>
          <w:lang w:val="is-IS" w:eastAsia="ja-JP"/>
        </w:rPr>
        <w:t>1/10); algengar (≥</w:t>
      </w:r>
      <w:r w:rsidR="006C443E" w:rsidRPr="007D2666">
        <w:rPr>
          <w:rFonts w:eastAsia="MS Mincho"/>
          <w:color w:val="000000" w:themeColor="text1"/>
          <w:szCs w:val="22"/>
          <w:lang w:val="is-IS" w:eastAsia="ja-JP"/>
        </w:rPr>
        <w:t> </w:t>
      </w:r>
      <w:r w:rsidRPr="007D2666">
        <w:rPr>
          <w:rFonts w:eastAsia="MS Mincho"/>
          <w:color w:val="000000" w:themeColor="text1"/>
          <w:szCs w:val="22"/>
          <w:lang w:val="is-IS" w:eastAsia="ja-JP"/>
        </w:rPr>
        <w:t>1/100 til &lt;</w:t>
      </w:r>
      <w:r w:rsidR="006C443E" w:rsidRPr="007D2666">
        <w:rPr>
          <w:rFonts w:eastAsia="MS Mincho"/>
          <w:color w:val="000000" w:themeColor="text1"/>
          <w:szCs w:val="22"/>
          <w:lang w:val="is-IS" w:eastAsia="ja-JP"/>
        </w:rPr>
        <w:t> </w:t>
      </w:r>
      <w:r w:rsidRPr="007D2666">
        <w:rPr>
          <w:rFonts w:eastAsia="MS Mincho"/>
          <w:color w:val="000000" w:themeColor="text1"/>
          <w:szCs w:val="22"/>
          <w:lang w:val="is-IS" w:eastAsia="ja-JP"/>
        </w:rPr>
        <w:t>1/10); sjaldgæfar (≥</w:t>
      </w:r>
      <w:r w:rsidR="006C443E" w:rsidRPr="007D2666">
        <w:rPr>
          <w:rFonts w:eastAsia="MS Mincho"/>
          <w:color w:val="000000" w:themeColor="text1"/>
          <w:szCs w:val="22"/>
          <w:lang w:val="is-IS" w:eastAsia="ja-JP"/>
        </w:rPr>
        <w:t> </w:t>
      </w:r>
      <w:r w:rsidRPr="007D2666">
        <w:rPr>
          <w:rFonts w:eastAsia="MS Mincho"/>
          <w:color w:val="000000" w:themeColor="text1"/>
          <w:szCs w:val="22"/>
          <w:lang w:val="is-IS" w:eastAsia="ja-JP"/>
        </w:rPr>
        <w:t>1/1,000 til &lt;</w:t>
      </w:r>
      <w:r w:rsidR="006C443E" w:rsidRPr="007D2666">
        <w:rPr>
          <w:rFonts w:eastAsia="MS Mincho"/>
          <w:color w:val="000000" w:themeColor="text1"/>
          <w:szCs w:val="22"/>
          <w:lang w:val="is-IS" w:eastAsia="ja-JP"/>
        </w:rPr>
        <w:t> </w:t>
      </w:r>
      <w:r w:rsidRPr="007D2666">
        <w:rPr>
          <w:rFonts w:eastAsia="MS Mincho"/>
          <w:color w:val="000000" w:themeColor="text1"/>
          <w:szCs w:val="22"/>
          <w:lang w:val="is-IS" w:eastAsia="ja-JP"/>
        </w:rPr>
        <w:t>1/100); mjög sjaldgæfar (≥</w:t>
      </w:r>
      <w:r w:rsidR="006C443E" w:rsidRPr="007D2666">
        <w:rPr>
          <w:rFonts w:eastAsia="MS Mincho"/>
          <w:color w:val="000000" w:themeColor="text1"/>
          <w:szCs w:val="22"/>
          <w:lang w:val="is-IS" w:eastAsia="ja-JP"/>
        </w:rPr>
        <w:t> </w:t>
      </w:r>
      <w:r w:rsidRPr="007D2666">
        <w:rPr>
          <w:rFonts w:eastAsia="MS Mincho"/>
          <w:color w:val="000000" w:themeColor="text1"/>
          <w:szCs w:val="22"/>
          <w:lang w:val="is-IS" w:eastAsia="ja-JP"/>
        </w:rPr>
        <w:t>1/10,000 til &lt;</w:t>
      </w:r>
      <w:r w:rsidR="006C443E" w:rsidRPr="007D2666">
        <w:rPr>
          <w:rFonts w:eastAsia="MS Mincho"/>
          <w:color w:val="000000" w:themeColor="text1"/>
          <w:szCs w:val="22"/>
          <w:lang w:val="is-IS" w:eastAsia="ja-JP"/>
        </w:rPr>
        <w:t> </w:t>
      </w:r>
      <w:r w:rsidRPr="007D2666">
        <w:rPr>
          <w:rFonts w:eastAsia="MS Mincho"/>
          <w:color w:val="000000" w:themeColor="text1"/>
          <w:szCs w:val="22"/>
          <w:lang w:val="is-IS" w:eastAsia="ja-JP"/>
        </w:rPr>
        <w:t>1/1,000); koma örsjaldan fyrir (&lt;</w:t>
      </w:r>
      <w:r w:rsidR="006C443E" w:rsidRPr="007D2666">
        <w:rPr>
          <w:rFonts w:eastAsia="MS Mincho"/>
          <w:color w:val="000000" w:themeColor="text1"/>
          <w:szCs w:val="22"/>
          <w:lang w:val="is-IS" w:eastAsia="ja-JP"/>
        </w:rPr>
        <w:t> </w:t>
      </w:r>
      <w:r w:rsidRPr="007D2666">
        <w:rPr>
          <w:rFonts w:eastAsia="MS Mincho"/>
          <w:color w:val="000000" w:themeColor="text1"/>
          <w:szCs w:val="22"/>
          <w:lang w:val="is-IS" w:eastAsia="ja-JP"/>
        </w:rPr>
        <w:t>1/10,000); tíðni ekki þekkt (</w:t>
      </w:r>
      <w:r w:rsidRPr="007D2666">
        <w:rPr>
          <w:color w:val="000000" w:themeColor="text1"/>
          <w:lang w:val="is-IS"/>
        </w:rPr>
        <w:t>ekki hægt að áætla tíðni út frá fyrirliggjandi gögnum</w:t>
      </w:r>
      <w:r w:rsidRPr="007D2666">
        <w:rPr>
          <w:rFonts w:eastAsia="MS Mincho"/>
          <w:color w:val="000000" w:themeColor="text1"/>
          <w:szCs w:val="22"/>
          <w:lang w:val="is-IS" w:eastAsia="ja-JP"/>
        </w:rPr>
        <w:t>)</w:t>
      </w:r>
      <w:r w:rsidR="002D7132" w:rsidRPr="007D2666">
        <w:rPr>
          <w:rFonts w:eastAsia="MS Mincho"/>
          <w:color w:val="000000" w:themeColor="text1"/>
          <w:szCs w:val="22"/>
          <w:lang w:val="is-IS" w:eastAsia="ja-JP"/>
        </w:rPr>
        <w:t xml:space="preserve"> </w:t>
      </w:r>
      <w:r w:rsidR="003142F3" w:rsidRPr="007D2666">
        <w:rPr>
          <w:rFonts w:eastAsia="MS Mincho"/>
          <w:color w:val="000000" w:themeColor="text1"/>
          <w:szCs w:val="22"/>
          <w:lang w:val="is-IS" w:eastAsia="ja-JP"/>
        </w:rPr>
        <w:t>hjá fullorðnum</w:t>
      </w:r>
      <w:r w:rsidR="00926716" w:rsidRPr="007D2666">
        <w:rPr>
          <w:rFonts w:eastAsia="MS Mincho"/>
          <w:color w:val="000000" w:themeColor="text1"/>
          <w:szCs w:val="22"/>
          <w:lang w:val="is-IS" w:eastAsia="ja-JP"/>
        </w:rPr>
        <w:t xml:space="preserve"> </w:t>
      </w:r>
      <w:r w:rsidR="002D7132" w:rsidRPr="007D2666">
        <w:rPr>
          <w:rFonts w:eastAsia="MS Mincho"/>
          <w:color w:val="000000" w:themeColor="text1"/>
          <w:szCs w:val="22"/>
          <w:lang w:val="is-IS" w:eastAsia="ja-JP"/>
        </w:rPr>
        <w:t>fyrir NVAF og</w:t>
      </w:r>
      <w:r w:rsidR="003142F3" w:rsidRPr="007D2666">
        <w:rPr>
          <w:rFonts w:eastAsia="MS Mincho"/>
          <w:color w:val="000000" w:themeColor="text1"/>
          <w:szCs w:val="22"/>
          <w:lang w:val="is-IS" w:eastAsia="ja-JP"/>
        </w:rPr>
        <w:t xml:space="preserve"> VTEp eða</w:t>
      </w:r>
      <w:r w:rsidR="002D7132" w:rsidRPr="007D2666">
        <w:rPr>
          <w:rFonts w:eastAsia="MS Mincho"/>
          <w:color w:val="000000" w:themeColor="text1"/>
          <w:szCs w:val="22"/>
          <w:lang w:val="is-IS" w:eastAsia="ja-JP"/>
        </w:rPr>
        <w:t xml:space="preserve"> VTEt,</w:t>
      </w:r>
      <w:r w:rsidR="003142F3" w:rsidRPr="007D2666">
        <w:rPr>
          <w:color w:val="000000" w:themeColor="text1"/>
        </w:rPr>
        <w:t xml:space="preserve"> og hjá börnum á aldrinum frá </w:t>
      </w:r>
      <w:r w:rsidR="000917FF" w:rsidRPr="007D2666">
        <w:rPr>
          <w:color w:val="000000" w:themeColor="text1"/>
        </w:rPr>
        <w:t>28 daga</w:t>
      </w:r>
      <w:r w:rsidR="003142F3" w:rsidRPr="007D2666">
        <w:rPr>
          <w:color w:val="000000" w:themeColor="text1"/>
        </w:rPr>
        <w:t xml:space="preserve"> til &lt; 18</w:t>
      </w:r>
      <w:r w:rsidR="000917FF" w:rsidRPr="007D2666">
        <w:rPr>
          <w:color w:val="000000" w:themeColor="text1"/>
        </w:rPr>
        <w:t> ára</w:t>
      </w:r>
      <w:r w:rsidR="003142F3" w:rsidRPr="007D2666">
        <w:rPr>
          <w:color w:val="000000" w:themeColor="text1"/>
        </w:rPr>
        <w:t xml:space="preserve"> fyrir meðferð við segamyndun í djúplægum bláæðum (VTEt) og </w:t>
      </w:r>
      <w:r w:rsidR="00E72AA6" w:rsidRPr="007D2666">
        <w:rPr>
          <w:color w:val="000000" w:themeColor="text1"/>
          <w:lang w:val="is-IS"/>
        </w:rPr>
        <w:t xml:space="preserve">sem </w:t>
      </w:r>
      <w:r w:rsidR="003142F3" w:rsidRPr="007D2666">
        <w:rPr>
          <w:color w:val="000000" w:themeColor="text1"/>
        </w:rPr>
        <w:t>forvörn gegn endurteknu bláæðasegareki (VTE</w:t>
      </w:r>
      <w:r w:rsidR="003142F3" w:rsidRPr="007D2666">
        <w:rPr>
          <w:color w:val="000000" w:themeColor="text1"/>
          <w:lang w:val="is-IS"/>
        </w:rPr>
        <w:t>)</w:t>
      </w:r>
      <w:r w:rsidRPr="007D2666">
        <w:rPr>
          <w:rFonts w:eastAsia="MS Mincho"/>
          <w:color w:val="000000" w:themeColor="text1"/>
          <w:szCs w:val="22"/>
          <w:lang w:val="is-IS" w:eastAsia="ja-JP"/>
        </w:rPr>
        <w:t>.</w:t>
      </w:r>
    </w:p>
    <w:p w14:paraId="2DBB8802" w14:textId="77777777" w:rsidR="003142F3" w:rsidRPr="007D2666" w:rsidRDefault="003142F3" w:rsidP="003142F3">
      <w:pPr>
        <w:rPr>
          <w:rFonts w:eastAsia="MS Mincho"/>
          <w:color w:val="000000" w:themeColor="text1"/>
          <w:szCs w:val="22"/>
          <w:lang w:eastAsia="ja-JP"/>
        </w:rPr>
      </w:pPr>
    </w:p>
    <w:p w14:paraId="0E5D9084" w14:textId="36729C6A" w:rsidR="003142F3" w:rsidRPr="007D2666" w:rsidRDefault="003142F3" w:rsidP="003142F3">
      <w:pPr>
        <w:pStyle w:val="EMEABodyText"/>
        <w:rPr>
          <w:rFonts w:eastAsia="MS Mincho"/>
          <w:color w:val="000000" w:themeColor="text1"/>
        </w:rPr>
      </w:pPr>
      <w:r w:rsidRPr="007D2666">
        <w:rPr>
          <w:color w:val="000000" w:themeColor="text1"/>
        </w:rPr>
        <w:t>Tíðni aukaverkana hjá börnum sem koma fram í töflu </w:t>
      </w:r>
      <w:r w:rsidRPr="007D2666">
        <w:rPr>
          <w:color w:val="000000" w:themeColor="text1"/>
          <w:lang w:val="is-IS"/>
        </w:rPr>
        <w:t>3</w:t>
      </w:r>
      <w:r w:rsidRPr="007D2666">
        <w:rPr>
          <w:color w:val="000000" w:themeColor="text1"/>
        </w:rPr>
        <w:t xml:space="preserve"> er fengin úr rannsókn CV185325, þar sem þau fengu apixaban til meðferðar gegn bláæðasegareki og </w:t>
      </w:r>
      <w:r w:rsidR="00E72AA6" w:rsidRPr="007D2666">
        <w:rPr>
          <w:color w:val="000000" w:themeColor="text1"/>
          <w:lang w:val="is-IS"/>
        </w:rPr>
        <w:t xml:space="preserve">sem </w:t>
      </w:r>
      <w:r w:rsidRPr="007D2666">
        <w:rPr>
          <w:color w:val="000000" w:themeColor="text1"/>
        </w:rPr>
        <w:t>forvörn gegn endurteknu bláæðasegareki.</w:t>
      </w:r>
    </w:p>
    <w:p w14:paraId="367DDEFC" w14:textId="77777777" w:rsidR="00525EDE" w:rsidRPr="007D2666" w:rsidRDefault="00525EDE" w:rsidP="00B50399">
      <w:pPr>
        <w:pStyle w:val="EMEABodyText"/>
        <w:widowControl w:val="0"/>
        <w:rPr>
          <w:rFonts w:eastAsia="MS Mincho"/>
          <w:color w:val="000000" w:themeColor="text1"/>
          <w:szCs w:val="22"/>
          <w:lang w:val="is-IS" w:eastAsia="ja-JP"/>
        </w:rPr>
      </w:pPr>
    </w:p>
    <w:p w14:paraId="15E04AE2" w14:textId="3D7D6B27" w:rsidR="00A27568" w:rsidRPr="007D2666" w:rsidRDefault="00525EDE" w:rsidP="005D1A4D">
      <w:pPr>
        <w:widowControl w:val="0"/>
        <w:rPr>
          <w:rFonts w:eastAsia="MS Mincho"/>
          <w:b/>
          <w:color w:val="000000" w:themeColor="text1"/>
          <w:szCs w:val="22"/>
          <w:lang w:eastAsia="ja-JP"/>
        </w:rPr>
      </w:pPr>
      <w:r w:rsidRPr="007D2666">
        <w:rPr>
          <w:rFonts w:eastAsia="MS Mincho"/>
          <w:b/>
          <w:color w:val="000000" w:themeColor="text1"/>
          <w:szCs w:val="22"/>
          <w:lang w:eastAsia="ja-JP"/>
        </w:rPr>
        <w:t>Tafla</w:t>
      </w:r>
      <w:r w:rsidR="00095C65" w:rsidRPr="007D2666">
        <w:rPr>
          <w:rFonts w:eastAsia="MS Mincho"/>
          <w:b/>
          <w:color w:val="000000" w:themeColor="text1"/>
          <w:szCs w:val="22"/>
          <w:lang w:eastAsia="ja-JP"/>
        </w:rPr>
        <w:t> </w:t>
      </w:r>
      <w:r w:rsidR="0049698A" w:rsidRPr="007D2666">
        <w:rPr>
          <w:rFonts w:eastAsia="MS Mincho"/>
          <w:b/>
          <w:color w:val="000000" w:themeColor="text1"/>
          <w:szCs w:val="22"/>
          <w:lang w:eastAsia="ja-JP"/>
        </w:rPr>
        <w:t>3</w:t>
      </w:r>
      <w:r w:rsidR="00433547" w:rsidRPr="007D2666">
        <w:rPr>
          <w:rFonts w:eastAsia="MS Mincho"/>
          <w:b/>
          <w:color w:val="000000" w:themeColor="text1"/>
          <w:szCs w:val="22"/>
          <w:lang w:eastAsia="ja-JP"/>
        </w:rPr>
        <w:t>: Aukaverkanir</w:t>
      </w:r>
    </w:p>
    <w:tbl>
      <w:tblPr>
        <w:tblW w:w="10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6"/>
        <w:gridCol w:w="2521"/>
        <w:gridCol w:w="2287"/>
        <w:gridCol w:w="2641"/>
        <w:gridCol w:w="977"/>
      </w:tblGrid>
      <w:tr w:rsidR="00AA6BD5" w:rsidRPr="007D2666" w14:paraId="0006FC3C" w14:textId="77777777" w:rsidTr="005C2E59">
        <w:trPr>
          <w:gridAfter w:val="1"/>
          <w:wAfter w:w="977" w:type="dxa"/>
          <w:trHeight w:val="20"/>
          <w:tblHeader/>
        </w:trPr>
        <w:tc>
          <w:tcPr>
            <w:tcW w:w="2446" w:type="dxa"/>
          </w:tcPr>
          <w:p w14:paraId="58A571B4" w14:textId="77777777" w:rsidR="00AA6BD5" w:rsidRPr="007D2666" w:rsidRDefault="00AA6BD5" w:rsidP="005D1A4D">
            <w:pPr>
              <w:widowControl w:val="0"/>
              <w:rPr>
                <w:b/>
                <w:color w:val="000000" w:themeColor="text1"/>
                <w:szCs w:val="22"/>
              </w:rPr>
            </w:pPr>
            <w:r w:rsidRPr="007D2666">
              <w:rPr>
                <w:b/>
                <w:color w:val="000000" w:themeColor="text1"/>
                <w:szCs w:val="22"/>
              </w:rPr>
              <w:t>Flokkun eftir líffærum</w:t>
            </w:r>
          </w:p>
        </w:tc>
        <w:tc>
          <w:tcPr>
            <w:tcW w:w="2521" w:type="dxa"/>
          </w:tcPr>
          <w:p w14:paraId="5E07E9AB" w14:textId="77777777" w:rsidR="00AA6BD5" w:rsidRPr="007D2666" w:rsidRDefault="00AA6BD5" w:rsidP="005D1A4D">
            <w:pPr>
              <w:widowControl w:val="0"/>
              <w:jc w:val="center"/>
              <w:rPr>
                <w:b/>
                <w:color w:val="000000" w:themeColor="text1"/>
                <w:szCs w:val="22"/>
              </w:rPr>
            </w:pPr>
            <w:r w:rsidRPr="007D2666">
              <w:rPr>
                <w:b/>
                <w:color w:val="000000" w:themeColor="text1"/>
                <w:szCs w:val="22"/>
              </w:rPr>
              <w:t>Forvörn gegn heilaslagi og segareki í slagæð hjá fullorðnum sjúklingum með gáttatif sem ekki tengist hjartalokusjúkdómum með einn eða fleiri áhættuþætti (NVAF)</w:t>
            </w:r>
          </w:p>
        </w:tc>
        <w:tc>
          <w:tcPr>
            <w:tcW w:w="2287" w:type="dxa"/>
          </w:tcPr>
          <w:p w14:paraId="709C38CF" w14:textId="0F848326" w:rsidR="00AA6BD5" w:rsidRPr="007D2666" w:rsidRDefault="00AA6BD5" w:rsidP="005D1A4D">
            <w:pPr>
              <w:widowControl w:val="0"/>
              <w:jc w:val="center"/>
              <w:rPr>
                <w:b/>
                <w:color w:val="000000" w:themeColor="text1"/>
                <w:szCs w:val="22"/>
              </w:rPr>
            </w:pPr>
            <w:r w:rsidRPr="007D2666">
              <w:rPr>
                <w:b/>
                <w:color w:val="000000" w:themeColor="text1"/>
                <w:szCs w:val="22"/>
              </w:rPr>
              <w:t>Meðferð við segamyndun í djúplægum bláæðum og lungnasegareki og forvörn gegn endurtekinni segamyndun í djúplægum bláæðum og lungnasegareki (VTEt) hjá fullorðnum</w:t>
            </w:r>
          </w:p>
        </w:tc>
        <w:tc>
          <w:tcPr>
            <w:tcW w:w="2641" w:type="dxa"/>
          </w:tcPr>
          <w:p w14:paraId="343C486C" w14:textId="1F6D4997" w:rsidR="00AA6BD5" w:rsidRPr="007D2666" w:rsidRDefault="00AA6BD5" w:rsidP="005D1A4D">
            <w:pPr>
              <w:widowControl w:val="0"/>
              <w:jc w:val="center"/>
              <w:rPr>
                <w:b/>
                <w:color w:val="000000" w:themeColor="text1"/>
                <w:szCs w:val="22"/>
              </w:rPr>
            </w:pPr>
            <w:r w:rsidRPr="007D2666">
              <w:rPr>
                <w:b/>
                <w:color w:val="000000" w:themeColor="text1"/>
              </w:rPr>
              <w:t xml:space="preserve">Meðferð við VTE og forvörn gegn endurteknu </w:t>
            </w:r>
            <w:r w:rsidR="0029548B" w:rsidRPr="007D2666">
              <w:rPr>
                <w:b/>
                <w:color w:val="000000" w:themeColor="text1"/>
              </w:rPr>
              <w:t>VTE</w:t>
            </w:r>
            <w:r w:rsidRPr="007D2666">
              <w:rPr>
                <w:b/>
                <w:color w:val="000000" w:themeColor="text1"/>
              </w:rPr>
              <w:t xml:space="preserve"> hjá börnum frá 28 daga aldri til yngri en 18 ára</w:t>
            </w:r>
          </w:p>
        </w:tc>
      </w:tr>
      <w:tr w:rsidR="00AA6BD5" w:rsidRPr="007D2666" w14:paraId="2654C4A3" w14:textId="77777777" w:rsidTr="005C2E59">
        <w:trPr>
          <w:gridAfter w:val="1"/>
          <w:wAfter w:w="977" w:type="dxa"/>
          <w:trHeight w:val="20"/>
        </w:trPr>
        <w:tc>
          <w:tcPr>
            <w:tcW w:w="2446" w:type="dxa"/>
          </w:tcPr>
          <w:p w14:paraId="270737BB" w14:textId="77777777" w:rsidR="00AA6BD5" w:rsidRPr="007D2666" w:rsidRDefault="00AA6BD5" w:rsidP="005D1A4D">
            <w:pPr>
              <w:widowControl w:val="0"/>
              <w:rPr>
                <w:color w:val="000000" w:themeColor="text1"/>
                <w:szCs w:val="22"/>
              </w:rPr>
            </w:pPr>
            <w:r w:rsidRPr="007D2666">
              <w:rPr>
                <w:i/>
                <w:color w:val="000000" w:themeColor="text1"/>
              </w:rPr>
              <w:t>Blóð og eitlar</w:t>
            </w:r>
          </w:p>
        </w:tc>
        <w:tc>
          <w:tcPr>
            <w:tcW w:w="2521" w:type="dxa"/>
          </w:tcPr>
          <w:p w14:paraId="5AF1C1AC" w14:textId="77777777" w:rsidR="00AA6BD5" w:rsidRPr="007D2666" w:rsidRDefault="00AA6BD5" w:rsidP="005D1A4D">
            <w:pPr>
              <w:widowControl w:val="0"/>
              <w:jc w:val="center"/>
              <w:rPr>
                <w:color w:val="000000" w:themeColor="text1"/>
                <w:szCs w:val="22"/>
              </w:rPr>
            </w:pPr>
          </w:p>
        </w:tc>
        <w:tc>
          <w:tcPr>
            <w:tcW w:w="2287" w:type="dxa"/>
          </w:tcPr>
          <w:p w14:paraId="079FC891" w14:textId="77777777" w:rsidR="00AA6BD5" w:rsidRPr="007D2666" w:rsidRDefault="00AA6BD5" w:rsidP="005D1A4D">
            <w:pPr>
              <w:widowControl w:val="0"/>
              <w:jc w:val="center"/>
              <w:rPr>
                <w:color w:val="000000" w:themeColor="text1"/>
                <w:szCs w:val="22"/>
              </w:rPr>
            </w:pPr>
          </w:p>
        </w:tc>
        <w:tc>
          <w:tcPr>
            <w:tcW w:w="2641" w:type="dxa"/>
          </w:tcPr>
          <w:p w14:paraId="17DE176E" w14:textId="77777777" w:rsidR="00AA6BD5" w:rsidRPr="007D2666" w:rsidRDefault="00AA6BD5" w:rsidP="005D1A4D">
            <w:pPr>
              <w:widowControl w:val="0"/>
              <w:jc w:val="center"/>
              <w:rPr>
                <w:color w:val="000000" w:themeColor="text1"/>
                <w:szCs w:val="22"/>
              </w:rPr>
            </w:pPr>
          </w:p>
        </w:tc>
      </w:tr>
      <w:tr w:rsidR="00AA6BD5" w:rsidRPr="007D2666" w14:paraId="5E21DD83" w14:textId="77777777" w:rsidTr="005C2E59">
        <w:trPr>
          <w:gridAfter w:val="1"/>
          <w:wAfter w:w="977" w:type="dxa"/>
          <w:trHeight w:val="20"/>
        </w:trPr>
        <w:tc>
          <w:tcPr>
            <w:tcW w:w="2446" w:type="dxa"/>
          </w:tcPr>
          <w:p w14:paraId="1D0875D0" w14:textId="77777777" w:rsidR="00AA6BD5" w:rsidRPr="007D2666" w:rsidRDefault="00AA6BD5" w:rsidP="005D1A4D">
            <w:pPr>
              <w:widowControl w:val="0"/>
              <w:rPr>
                <w:color w:val="000000" w:themeColor="text1"/>
                <w:szCs w:val="22"/>
              </w:rPr>
            </w:pPr>
            <w:r w:rsidRPr="007D2666">
              <w:rPr>
                <w:color w:val="000000" w:themeColor="text1"/>
                <w:szCs w:val="22"/>
              </w:rPr>
              <w:t>Blóðleysi</w:t>
            </w:r>
          </w:p>
        </w:tc>
        <w:tc>
          <w:tcPr>
            <w:tcW w:w="2521" w:type="dxa"/>
          </w:tcPr>
          <w:p w14:paraId="689C62CF" w14:textId="77777777" w:rsidR="00AA6BD5" w:rsidRPr="007D2666" w:rsidRDefault="00AA6BD5" w:rsidP="005D1A4D">
            <w:pPr>
              <w:widowControl w:val="0"/>
              <w:jc w:val="center"/>
              <w:rPr>
                <w:color w:val="000000" w:themeColor="text1"/>
                <w:szCs w:val="22"/>
              </w:rPr>
            </w:pPr>
            <w:r w:rsidRPr="007D2666">
              <w:rPr>
                <w:color w:val="000000" w:themeColor="text1"/>
                <w:szCs w:val="22"/>
              </w:rPr>
              <w:t>Algengar</w:t>
            </w:r>
          </w:p>
        </w:tc>
        <w:tc>
          <w:tcPr>
            <w:tcW w:w="2287" w:type="dxa"/>
          </w:tcPr>
          <w:p w14:paraId="52878C85" w14:textId="77777777" w:rsidR="00AA6BD5" w:rsidRPr="007D2666" w:rsidRDefault="00AA6BD5" w:rsidP="005D1A4D">
            <w:pPr>
              <w:widowControl w:val="0"/>
              <w:jc w:val="center"/>
              <w:rPr>
                <w:color w:val="000000" w:themeColor="text1"/>
                <w:szCs w:val="22"/>
              </w:rPr>
            </w:pPr>
            <w:r w:rsidRPr="007D2666">
              <w:rPr>
                <w:color w:val="000000" w:themeColor="text1"/>
                <w:szCs w:val="22"/>
              </w:rPr>
              <w:t>Algengar</w:t>
            </w:r>
          </w:p>
        </w:tc>
        <w:tc>
          <w:tcPr>
            <w:tcW w:w="2641" w:type="dxa"/>
          </w:tcPr>
          <w:p w14:paraId="3526A4AE" w14:textId="77777777" w:rsidR="00AA6BD5" w:rsidRPr="007D2666" w:rsidRDefault="00AA6BD5" w:rsidP="005D1A4D">
            <w:pPr>
              <w:widowControl w:val="0"/>
              <w:jc w:val="center"/>
              <w:rPr>
                <w:color w:val="000000" w:themeColor="text1"/>
                <w:szCs w:val="22"/>
              </w:rPr>
            </w:pPr>
            <w:r w:rsidRPr="007D2666">
              <w:rPr>
                <w:color w:val="000000" w:themeColor="text1"/>
              </w:rPr>
              <w:t>Algengar</w:t>
            </w:r>
          </w:p>
        </w:tc>
      </w:tr>
      <w:tr w:rsidR="00AA6BD5" w:rsidRPr="007D2666" w14:paraId="0A4C0A2B" w14:textId="77777777" w:rsidTr="005C2E59">
        <w:trPr>
          <w:gridAfter w:val="1"/>
          <w:wAfter w:w="977" w:type="dxa"/>
          <w:trHeight w:val="20"/>
        </w:trPr>
        <w:tc>
          <w:tcPr>
            <w:tcW w:w="2446" w:type="dxa"/>
          </w:tcPr>
          <w:p w14:paraId="543BE1CD" w14:textId="77777777" w:rsidR="00AA6BD5" w:rsidRPr="007D2666" w:rsidRDefault="00AA6BD5" w:rsidP="005D1A4D">
            <w:pPr>
              <w:widowControl w:val="0"/>
              <w:rPr>
                <w:color w:val="000000" w:themeColor="text1"/>
                <w:szCs w:val="22"/>
              </w:rPr>
            </w:pPr>
            <w:r w:rsidRPr="007D2666">
              <w:rPr>
                <w:color w:val="000000" w:themeColor="text1"/>
                <w:szCs w:val="22"/>
              </w:rPr>
              <w:t>Blóðflagnafæð</w:t>
            </w:r>
          </w:p>
        </w:tc>
        <w:tc>
          <w:tcPr>
            <w:tcW w:w="2521" w:type="dxa"/>
          </w:tcPr>
          <w:p w14:paraId="18524EF1" w14:textId="77777777" w:rsidR="00AA6BD5" w:rsidRPr="007D2666" w:rsidRDefault="00AA6BD5" w:rsidP="005D1A4D">
            <w:pPr>
              <w:widowControl w:val="0"/>
              <w:jc w:val="center"/>
              <w:rPr>
                <w:color w:val="000000" w:themeColor="text1"/>
                <w:szCs w:val="22"/>
              </w:rPr>
            </w:pPr>
            <w:r w:rsidRPr="007D2666">
              <w:rPr>
                <w:color w:val="000000" w:themeColor="text1"/>
                <w:szCs w:val="22"/>
              </w:rPr>
              <w:t>Sjaldgæfar</w:t>
            </w:r>
          </w:p>
        </w:tc>
        <w:tc>
          <w:tcPr>
            <w:tcW w:w="2287" w:type="dxa"/>
          </w:tcPr>
          <w:p w14:paraId="28AB2262" w14:textId="77777777" w:rsidR="00AA6BD5" w:rsidRPr="007D2666" w:rsidRDefault="00AA6BD5" w:rsidP="005D1A4D">
            <w:pPr>
              <w:widowControl w:val="0"/>
              <w:jc w:val="center"/>
              <w:rPr>
                <w:color w:val="000000" w:themeColor="text1"/>
                <w:szCs w:val="22"/>
              </w:rPr>
            </w:pPr>
            <w:r w:rsidRPr="007D2666">
              <w:rPr>
                <w:color w:val="000000" w:themeColor="text1"/>
                <w:szCs w:val="22"/>
              </w:rPr>
              <w:t>Algengar</w:t>
            </w:r>
          </w:p>
        </w:tc>
        <w:tc>
          <w:tcPr>
            <w:tcW w:w="2641" w:type="dxa"/>
          </w:tcPr>
          <w:p w14:paraId="4852D13C" w14:textId="77777777" w:rsidR="00AA6BD5" w:rsidRPr="007D2666" w:rsidRDefault="00AA6BD5" w:rsidP="005D1A4D">
            <w:pPr>
              <w:widowControl w:val="0"/>
              <w:jc w:val="center"/>
              <w:rPr>
                <w:color w:val="000000" w:themeColor="text1"/>
                <w:szCs w:val="22"/>
              </w:rPr>
            </w:pPr>
            <w:r w:rsidRPr="007D2666">
              <w:rPr>
                <w:color w:val="000000" w:themeColor="text1"/>
              </w:rPr>
              <w:t>Algengar</w:t>
            </w:r>
          </w:p>
        </w:tc>
      </w:tr>
      <w:tr w:rsidR="00AA6BD5" w:rsidRPr="007D2666" w14:paraId="6E8E703B" w14:textId="77777777" w:rsidTr="005C2E59">
        <w:trPr>
          <w:gridAfter w:val="1"/>
          <w:wAfter w:w="977" w:type="dxa"/>
          <w:trHeight w:val="20"/>
        </w:trPr>
        <w:tc>
          <w:tcPr>
            <w:tcW w:w="4967" w:type="dxa"/>
            <w:gridSpan w:val="2"/>
          </w:tcPr>
          <w:p w14:paraId="222ED389" w14:textId="77777777" w:rsidR="00AA6BD5" w:rsidRPr="007D2666" w:rsidRDefault="00AA6BD5" w:rsidP="005C2E59">
            <w:pPr>
              <w:rPr>
                <w:color w:val="000000" w:themeColor="text1"/>
                <w:szCs w:val="22"/>
              </w:rPr>
            </w:pPr>
            <w:r w:rsidRPr="007D2666">
              <w:rPr>
                <w:i/>
                <w:color w:val="000000" w:themeColor="text1"/>
              </w:rPr>
              <w:t xml:space="preserve">Ónæmiskerfi </w:t>
            </w:r>
          </w:p>
        </w:tc>
        <w:tc>
          <w:tcPr>
            <w:tcW w:w="2287" w:type="dxa"/>
          </w:tcPr>
          <w:p w14:paraId="79760648" w14:textId="77777777" w:rsidR="00AA6BD5" w:rsidRPr="007D2666" w:rsidRDefault="00AA6BD5" w:rsidP="005D1A4D">
            <w:pPr>
              <w:widowControl w:val="0"/>
              <w:rPr>
                <w:i/>
                <w:color w:val="000000" w:themeColor="text1"/>
              </w:rPr>
            </w:pPr>
          </w:p>
        </w:tc>
        <w:tc>
          <w:tcPr>
            <w:tcW w:w="2641" w:type="dxa"/>
          </w:tcPr>
          <w:p w14:paraId="3FDBFE5A" w14:textId="77777777" w:rsidR="00AA6BD5" w:rsidRPr="007D2666" w:rsidRDefault="00AA6BD5" w:rsidP="005D1A4D">
            <w:pPr>
              <w:widowControl w:val="0"/>
              <w:rPr>
                <w:i/>
                <w:color w:val="000000" w:themeColor="text1"/>
              </w:rPr>
            </w:pPr>
          </w:p>
        </w:tc>
      </w:tr>
      <w:tr w:rsidR="00AA6BD5" w:rsidRPr="007D2666" w14:paraId="2C707037" w14:textId="77777777" w:rsidTr="005C2E59">
        <w:trPr>
          <w:gridAfter w:val="1"/>
          <w:wAfter w:w="977" w:type="dxa"/>
          <w:trHeight w:val="20"/>
        </w:trPr>
        <w:tc>
          <w:tcPr>
            <w:tcW w:w="2446" w:type="dxa"/>
          </w:tcPr>
          <w:p w14:paraId="69746FA8" w14:textId="77777777" w:rsidR="00AA6BD5" w:rsidRPr="007D2666" w:rsidRDefault="00AA6BD5" w:rsidP="005C2E59">
            <w:pPr>
              <w:rPr>
                <w:color w:val="000000" w:themeColor="text1"/>
                <w:szCs w:val="22"/>
              </w:rPr>
            </w:pPr>
            <w:r w:rsidRPr="007D2666">
              <w:rPr>
                <w:color w:val="000000" w:themeColor="text1"/>
                <w:szCs w:val="22"/>
                <w:lang w:eastAsia="de-DE"/>
              </w:rPr>
              <w:t>Ofnæmi, ofnæmisbjúgur og bráðaofnæmi</w:t>
            </w:r>
          </w:p>
        </w:tc>
        <w:tc>
          <w:tcPr>
            <w:tcW w:w="2521" w:type="dxa"/>
          </w:tcPr>
          <w:p w14:paraId="32EC7359" w14:textId="77777777" w:rsidR="00AA6BD5" w:rsidRPr="007D2666" w:rsidRDefault="00AA6BD5" w:rsidP="005D1A4D">
            <w:pPr>
              <w:widowControl w:val="0"/>
              <w:jc w:val="center"/>
              <w:rPr>
                <w:color w:val="000000" w:themeColor="text1"/>
                <w:szCs w:val="22"/>
              </w:rPr>
            </w:pPr>
            <w:r w:rsidRPr="007D2666">
              <w:rPr>
                <w:color w:val="000000" w:themeColor="text1"/>
                <w:szCs w:val="22"/>
              </w:rPr>
              <w:t>Sjaldgæfar</w:t>
            </w:r>
          </w:p>
        </w:tc>
        <w:tc>
          <w:tcPr>
            <w:tcW w:w="2287" w:type="dxa"/>
          </w:tcPr>
          <w:p w14:paraId="3411E5B7" w14:textId="77777777" w:rsidR="00AA6BD5" w:rsidRPr="007D2666" w:rsidRDefault="00AA6BD5" w:rsidP="005D1A4D">
            <w:pPr>
              <w:widowControl w:val="0"/>
              <w:jc w:val="center"/>
              <w:rPr>
                <w:color w:val="000000" w:themeColor="text1"/>
                <w:szCs w:val="22"/>
              </w:rPr>
            </w:pPr>
            <w:r w:rsidRPr="007D2666">
              <w:rPr>
                <w:color w:val="000000" w:themeColor="text1"/>
                <w:szCs w:val="22"/>
              </w:rPr>
              <w:t>Sjaldgæfar</w:t>
            </w:r>
          </w:p>
        </w:tc>
        <w:tc>
          <w:tcPr>
            <w:tcW w:w="2641" w:type="dxa"/>
          </w:tcPr>
          <w:p w14:paraId="2DA662CA" w14:textId="77777777" w:rsidR="00AA6BD5" w:rsidRPr="007D2666" w:rsidRDefault="00AA6BD5" w:rsidP="005D1A4D">
            <w:pPr>
              <w:widowControl w:val="0"/>
              <w:jc w:val="center"/>
              <w:rPr>
                <w:color w:val="000000" w:themeColor="text1"/>
                <w:szCs w:val="22"/>
              </w:rPr>
            </w:pPr>
            <w:r w:rsidRPr="007D2666">
              <w:rPr>
                <w:color w:val="000000" w:themeColor="text1"/>
              </w:rPr>
              <w:t>Algengar</w:t>
            </w:r>
            <w:r w:rsidRPr="007D2666">
              <w:rPr>
                <w:rStyle w:val="BMSSuperscript"/>
                <w:color w:val="000000" w:themeColor="text1"/>
                <w:sz w:val="22"/>
                <w:szCs w:val="22"/>
              </w:rPr>
              <w:t>‡</w:t>
            </w:r>
          </w:p>
        </w:tc>
      </w:tr>
      <w:tr w:rsidR="00AA6BD5" w:rsidRPr="007D2666" w14:paraId="71C95AAA" w14:textId="77777777" w:rsidTr="005C2E59">
        <w:trPr>
          <w:gridAfter w:val="1"/>
          <w:wAfter w:w="977" w:type="dxa"/>
          <w:trHeight w:val="20"/>
        </w:trPr>
        <w:tc>
          <w:tcPr>
            <w:tcW w:w="2446" w:type="dxa"/>
          </w:tcPr>
          <w:p w14:paraId="708DC8A4" w14:textId="77777777" w:rsidR="00AA6BD5" w:rsidRPr="007D2666" w:rsidRDefault="00AA6BD5" w:rsidP="005D1A4D">
            <w:pPr>
              <w:widowControl w:val="0"/>
              <w:rPr>
                <w:color w:val="000000" w:themeColor="text1"/>
                <w:szCs w:val="22"/>
                <w:lang w:eastAsia="de-DE"/>
              </w:rPr>
            </w:pPr>
            <w:r w:rsidRPr="007D2666">
              <w:rPr>
                <w:color w:val="000000" w:themeColor="text1"/>
                <w:szCs w:val="22"/>
                <w:lang w:eastAsia="de-DE"/>
              </w:rPr>
              <w:t>Kláði</w:t>
            </w:r>
          </w:p>
        </w:tc>
        <w:tc>
          <w:tcPr>
            <w:tcW w:w="2521" w:type="dxa"/>
          </w:tcPr>
          <w:p w14:paraId="0A57338B" w14:textId="77777777" w:rsidR="00AA6BD5" w:rsidRPr="007D2666" w:rsidRDefault="00AA6BD5" w:rsidP="005D1A4D">
            <w:pPr>
              <w:widowControl w:val="0"/>
              <w:jc w:val="center"/>
              <w:rPr>
                <w:color w:val="000000" w:themeColor="text1"/>
                <w:szCs w:val="22"/>
              </w:rPr>
            </w:pPr>
            <w:r w:rsidRPr="007D2666">
              <w:rPr>
                <w:color w:val="000000" w:themeColor="text1"/>
                <w:szCs w:val="22"/>
              </w:rPr>
              <w:t>Sjaldgæfar</w:t>
            </w:r>
          </w:p>
        </w:tc>
        <w:tc>
          <w:tcPr>
            <w:tcW w:w="2287" w:type="dxa"/>
          </w:tcPr>
          <w:p w14:paraId="4E6107A1" w14:textId="77777777" w:rsidR="00AA6BD5" w:rsidRPr="007D2666" w:rsidRDefault="00AA6BD5" w:rsidP="005D1A4D">
            <w:pPr>
              <w:widowControl w:val="0"/>
              <w:jc w:val="center"/>
              <w:rPr>
                <w:color w:val="000000" w:themeColor="text1"/>
                <w:szCs w:val="22"/>
              </w:rPr>
            </w:pPr>
            <w:r w:rsidRPr="007D2666">
              <w:rPr>
                <w:color w:val="000000" w:themeColor="text1"/>
                <w:szCs w:val="22"/>
              </w:rPr>
              <w:t>Sjaldgæfar*</w:t>
            </w:r>
          </w:p>
        </w:tc>
        <w:tc>
          <w:tcPr>
            <w:tcW w:w="2641" w:type="dxa"/>
          </w:tcPr>
          <w:p w14:paraId="7B6E84CD" w14:textId="77777777" w:rsidR="00AA6BD5" w:rsidRPr="007D2666" w:rsidRDefault="00AA6BD5" w:rsidP="005D1A4D">
            <w:pPr>
              <w:widowControl w:val="0"/>
              <w:jc w:val="center"/>
              <w:rPr>
                <w:color w:val="000000" w:themeColor="text1"/>
                <w:szCs w:val="22"/>
              </w:rPr>
            </w:pPr>
            <w:r w:rsidRPr="007D2666">
              <w:rPr>
                <w:color w:val="000000" w:themeColor="text1"/>
              </w:rPr>
              <w:t>Algengar</w:t>
            </w:r>
          </w:p>
        </w:tc>
      </w:tr>
      <w:tr w:rsidR="00AA6BD5" w:rsidRPr="007D2666" w14:paraId="330BA490" w14:textId="77777777" w:rsidTr="005C2E59">
        <w:trPr>
          <w:gridAfter w:val="1"/>
          <w:wAfter w:w="977" w:type="dxa"/>
          <w:trHeight w:val="20"/>
        </w:trPr>
        <w:tc>
          <w:tcPr>
            <w:tcW w:w="2446" w:type="dxa"/>
          </w:tcPr>
          <w:p w14:paraId="54A824B1" w14:textId="77777777" w:rsidR="00AA6BD5" w:rsidRPr="007D2666" w:rsidRDefault="00AA6BD5" w:rsidP="005D1A4D">
            <w:pPr>
              <w:widowControl w:val="0"/>
              <w:rPr>
                <w:color w:val="000000" w:themeColor="text1"/>
                <w:szCs w:val="22"/>
                <w:lang w:eastAsia="de-DE"/>
              </w:rPr>
            </w:pPr>
            <w:r w:rsidRPr="007D2666">
              <w:rPr>
                <w:color w:val="000000" w:themeColor="text1"/>
                <w:szCs w:val="22"/>
                <w:lang w:eastAsia="de-DE"/>
              </w:rPr>
              <w:t>Ofsabjúgur</w:t>
            </w:r>
          </w:p>
        </w:tc>
        <w:tc>
          <w:tcPr>
            <w:tcW w:w="2521" w:type="dxa"/>
          </w:tcPr>
          <w:p w14:paraId="51947ABC" w14:textId="77777777" w:rsidR="00AA6BD5" w:rsidRPr="007D2666" w:rsidRDefault="00AA6BD5" w:rsidP="005D1A4D">
            <w:pPr>
              <w:widowControl w:val="0"/>
              <w:jc w:val="center"/>
              <w:rPr>
                <w:color w:val="000000" w:themeColor="text1"/>
                <w:szCs w:val="22"/>
              </w:rPr>
            </w:pPr>
            <w:r w:rsidRPr="007D2666">
              <w:rPr>
                <w:color w:val="000000" w:themeColor="text1"/>
                <w:szCs w:val="22"/>
              </w:rPr>
              <w:t>Tíðni ekki þekkt</w:t>
            </w:r>
          </w:p>
        </w:tc>
        <w:tc>
          <w:tcPr>
            <w:tcW w:w="2287" w:type="dxa"/>
          </w:tcPr>
          <w:p w14:paraId="48354F5E" w14:textId="77777777" w:rsidR="00AA6BD5" w:rsidRPr="007D2666" w:rsidRDefault="00AA6BD5" w:rsidP="005D1A4D">
            <w:pPr>
              <w:widowControl w:val="0"/>
              <w:jc w:val="center"/>
              <w:rPr>
                <w:color w:val="000000" w:themeColor="text1"/>
                <w:szCs w:val="22"/>
              </w:rPr>
            </w:pPr>
            <w:r w:rsidRPr="007D2666">
              <w:rPr>
                <w:color w:val="000000" w:themeColor="text1"/>
                <w:szCs w:val="22"/>
              </w:rPr>
              <w:t>Tíðni ekki þekkt</w:t>
            </w:r>
          </w:p>
        </w:tc>
        <w:tc>
          <w:tcPr>
            <w:tcW w:w="2641" w:type="dxa"/>
          </w:tcPr>
          <w:p w14:paraId="4032B785" w14:textId="77777777" w:rsidR="00AA6BD5" w:rsidRPr="007D2666" w:rsidRDefault="00AA6BD5" w:rsidP="005D1A4D">
            <w:pPr>
              <w:widowControl w:val="0"/>
              <w:jc w:val="center"/>
              <w:rPr>
                <w:color w:val="000000" w:themeColor="text1"/>
                <w:szCs w:val="22"/>
              </w:rPr>
            </w:pPr>
            <w:r w:rsidRPr="007D2666">
              <w:rPr>
                <w:color w:val="000000" w:themeColor="text1"/>
              </w:rPr>
              <w:t>Tíðni ekki þekkt</w:t>
            </w:r>
          </w:p>
        </w:tc>
      </w:tr>
      <w:tr w:rsidR="00AA6BD5" w:rsidRPr="007D2666" w14:paraId="1F4B8B76" w14:textId="77777777" w:rsidTr="005C2E59">
        <w:trPr>
          <w:gridAfter w:val="1"/>
          <w:wAfter w:w="977" w:type="dxa"/>
          <w:trHeight w:val="20"/>
        </w:trPr>
        <w:tc>
          <w:tcPr>
            <w:tcW w:w="4967" w:type="dxa"/>
            <w:gridSpan w:val="2"/>
          </w:tcPr>
          <w:p w14:paraId="60B4EA2C" w14:textId="77777777" w:rsidR="00AA6BD5" w:rsidRPr="007D2666" w:rsidRDefault="00AA6BD5" w:rsidP="005D1A4D">
            <w:pPr>
              <w:widowControl w:val="0"/>
              <w:rPr>
                <w:color w:val="000000" w:themeColor="text1"/>
                <w:szCs w:val="22"/>
              </w:rPr>
            </w:pPr>
            <w:r w:rsidRPr="007D2666">
              <w:rPr>
                <w:i/>
                <w:color w:val="000000" w:themeColor="text1"/>
              </w:rPr>
              <w:t xml:space="preserve">Taugakerfi </w:t>
            </w:r>
          </w:p>
        </w:tc>
        <w:tc>
          <w:tcPr>
            <w:tcW w:w="2287" w:type="dxa"/>
          </w:tcPr>
          <w:p w14:paraId="17888D3A" w14:textId="77777777" w:rsidR="00AA6BD5" w:rsidRPr="007D2666" w:rsidRDefault="00AA6BD5" w:rsidP="005D1A4D">
            <w:pPr>
              <w:widowControl w:val="0"/>
              <w:rPr>
                <w:i/>
                <w:color w:val="000000" w:themeColor="text1"/>
              </w:rPr>
            </w:pPr>
          </w:p>
        </w:tc>
        <w:tc>
          <w:tcPr>
            <w:tcW w:w="2641" w:type="dxa"/>
          </w:tcPr>
          <w:p w14:paraId="6C9EAB7B" w14:textId="77777777" w:rsidR="00AA6BD5" w:rsidRPr="007D2666" w:rsidRDefault="00AA6BD5" w:rsidP="005D1A4D">
            <w:pPr>
              <w:widowControl w:val="0"/>
              <w:rPr>
                <w:i/>
                <w:color w:val="000000" w:themeColor="text1"/>
              </w:rPr>
            </w:pPr>
          </w:p>
        </w:tc>
      </w:tr>
      <w:tr w:rsidR="00AA6BD5" w:rsidRPr="007D2666" w14:paraId="7FE4F003" w14:textId="77777777" w:rsidTr="005C2E59">
        <w:trPr>
          <w:gridAfter w:val="1"/>
          <w:wAfter w:w="977" w:type="dxa"/>
          <w:trHeight w:val="20"/>
        </w:trPr>
        <w:tc>
          <w:tcPr>
            <w:tcW w:w="2446" w:type="dxa"/>
          </w:tcPr>
          <w:p w14:paraId="3031F50D" w14:textId="77777777" w:rsidR="00AA6BD5" w:rsidRPr="007D2666" w:rsidRDefault="00AA6BD5" w:rsidP="005D1A4D">
            <w:pPr>
              <w:pStyle w:val="BMSBodyText"/>
              <w:widowControl w:val="0"/>
              <w:spacing w:before="0" w:after="0" w:line="240" w:lineRule="auto"/>
              <w:jc w:val="left"/>
              <w:rPr>
                <w:color w:val="000000" w:themeColor="text1"/>
                <w:sz w:val="22"/>
                <w:szCs w:val="22"/>
                <w:lang w:val="is-IS"/>
              </w:rPr>
            </w:pPr>
            <w:r w:rsidRPr="007D2666">
              <w:rPr>
                <w:color w:val="000000" w:themeColor="text1"/>
                <w:sz w:val="22"/>
                <w:szCs w:val="22"/>
                <w:lang w:val="is-IS"/>
              </w:rPr>
              <w:t>Heilablæðing</w:t>
            </w:r>
            <w:r w:rsidRPr="007D2666">
              <w:rPr>
                <w:color w:val="000000" w:themeColor="text1"/>
                <w:sz w:val="22"/>
                <w:szCs w:val="22"/>
                <w:vertAlign w:val="superscript"/>
                <w:lang w:val="en-GB"/>
              </w:rPr>
              <w:t>†</w:t>
            </w:r>
          </w:p>
        </w:tc>
        <w:tc>
          <w:tcPr>
            <w:tcW w:w="2521" w:type="dxa"/>
          </w:tcPr>
          <w:p w14:paraId="0792BCA2" w14:textId="77777777" w:rsidR="00AA6BD5" w:rsidRPr="007D2666" w:rsidRDefault="00AA6BD5" w:rsidP="005D1A4D">
            <w:pPr>
              <w:widowControl w:val="0"/>
              <w:jc w:val="center"/>
              <w:rPr>
                <w:color w:val="000000" w:themeColor="text1"/>
                <w:szCs w:val="22"/>
              </w:rPr>
            </w:pPr>
            <w:r w:rsidRPr="007D2666">
              <w:rPr>
                <w:rFonts w:eastAsia="MS Mincho"/>
                <w:color w:val="000000" w:themeColor="text1"/>
                <w:szCs w:val="22"/>
              </w:rPr>
              <w:t>Sjaldgæfar</w:t>
            </w:r>
          </w:p>
        </w:tc>
        <w:tc>
          <w:tcPr>
            <w:tcW w:w="2287" w:type="dxa"/>
          </w:tcPr>
          <w:p w14:paraId="235B3C37" w14:textId="77777777" w:rsidR="00AA6BD5" w:rsidRPr="007D2666" w:rsidRDefault="00AA6BD5" w:rsidP="005D1A4D">
            <w:pPr>
              <w:widowControl w:val="0"/>
              <w:jc w:val="center"/>
              <w:rPr>
                <w:rFonts w:eastAsia="MS Mincho"/>
                <w:color w:val="000000" w:themeColor="text1"/>
                <w:szCs w:val="22"/>
              </w:rPr>
            </w:pPr>
            <w:r w:rsidRPr="007D2666">
              <w:rPr>
                <w:rFonts w:eastAsia="MS Mincho"/>
                <w:color w:val="000000" w:themeColor="text1"/>
                <w:szCs w:val="22"/>
              </w:rPr>
              <w:t>Mjög sjaldgæfar</w:t>
            </w:r>
          </w:p>
        </w:tc>
        <w:tc>
          <w:tcPr>
            <w:tcW w:w="2641" w:type="dxa"/>
          </w:tcPr>
          <w:p w14:paraId="7E21C7A5" w14:textId="77777777" w:rsidR="00AA6BD5" w:rsidRPr="007D2666" w:rsidRDefault="00AA6BD5" w:rsidP="005D1A4D">
            <w:pPr>
              <w:widowControl w:val="0"/>
              <w:jc w:val="center"/>
              <w:rPr>
                <w:rFonts w:eastAsia="MS Mincho"/>
                <w:color w:val="000000" w:themeColor="text1"/>
                <w:szCs w:val="22"/>
              </w:rPr>
            </w:pPr>
            <w:r w:rsidRPr="007D2666">
              <w:rPr>
                <w:color w:val="000000" w:themeColor="text1"/>
              </w:rPr>
              <w:t>Tíðni ekki þekkt</w:t>
            </w:r>
          </w:p>
        </w:tc>
      </w:tr>
      <w:tr w:rsidR="00AA6BD5" w:rsidRPr="007D2666" w14:paraId="0EBF1DAD" w14:textId="77777777" w:rsidTr="005C2E59">
        <w:trPr>
          <w:gridAfter w:val="1"/>
          <w:wAfter w:w="977" w:type="dxa"/>
          <w:trHeight w:val="20"/>
        </w:trPr>
        <w:tc>
          <w:tcPr>
            <w:tcW w:w="4967" w:type="dxa"/>
            <w:gridSpan w:val="2"/>
          </w:tcPr>
          <w:p w14:paraId="0CD8B248" w14:textId="77777777" w:rsidR="00AA6BD5" w:rsidRPr="007D2666" w:rsidRDefault="00AA6BD5" w:rsidP="00B50399">
            <w:pPr>
              <w:widowControl w:val="0"/>
              <w:rPr>
                <w:color w:val="000000" w:themeColor="text1"/>
                <w:szCs w:val="22"/>
              </w:rPr>
            </w:pPr>
            <w:r w:rsidRPr="007D2666">
              <w:rPr>
                <w:i/>
                <w:color w:val="000000" w:themeColor="text1"/>
              </w:rPr>
              <w:t xml:space="preserve">Augu </w:t>
            </w:r>
          </w:p>
        </w:tc>
        <w:tc>
          <w:tcPr>
            <w:tcW w:w="2287" w:type="dxa"/>
          </w:tcPr>
          <w:p w14:paraId="703C2C20" w14:textId="77777777" w:rsidR="00AA6BD5" w:rsidRPr="007D2666" w:rsidRDefault="00AA6BD5" w:rsidP="00B50399">
            <w:pPr>
              <w:widowControl w:val="0"/>
              <w:rPr>
                <w:i/>
                <w:color w:val="000000" w:themeColor="text1"/>
              </w:rPr>
            </w:pPr>
          </w:p>
        </w:tc>
        <w:tc>
          <w:tcPr>
            <w:tcW w:w="2641" w:type="dxa"/>
          </w:tcPr>
          <w:p w14:paraId="4F75BBC3" w14:textId="77777777" w:rsidR="00AA6BD5" w:rsidRPr="007D2666" w:rsidRDefault="00AA6BD5" w:rsidP="00B50399">
            <w:pPr>
              <w:widowControl w:val="0"/>
              <w:rPr>
                <w:i/>
                <w:color w:val="000000" w:themeColor="text1"/>
              </w:rPr>
            </w:pPr>
          </w:p>
        </w:tc>
      </w:tr>
      <w:tr w:rsidR="00AA6BD5" w:rsidRPr="007D2666" w14:paraId="44610321" w14:textId="77777777" w:rsidTr="005C2E59">
        <w:trPr>
          <w:gridAfter w:val="1"/>
          <w:wAfter w:w="977" w:type="dxa"/>
          <w:trHeight w:val="20"/>
        </w:trPr>
        <w:tc>
          <w:tcPr>
            <w:tcW w:w="2446" w:type="dxa"/>
          </w:tcPr>
          <w:p w14:paraId="54E22607" w14:textId="77777777" w:rsidR="00AA6BD5" w:rsidRPr="007D2666" w:rsidRDefault="00AA6BD5" w:rsidP="00B50399">
            <w:pPr>
              <w:widowControl w:val="0"/>
              <w:rPr>
                <w:color w:val="000000" w:themeColor="text1"/>
                <w:szCs w:val="22"/>
              </w:rPr>
            </w:pPr>
            <w:r w:rsidRPr="007D2666">
              <w:rPr>
                <w:rFonts w:eastAsia="MS Mincho"/>
                <w:color w:val="000000" w:themeColor="text1"/>
                <w:szCs w:val="22"/>
              </w:rPr>
              <w:t>Blæðing í augum (þ.m.t. tárublæðing)</w:t>
            </w:r>
          </w:p>
        </w:tc>
        <w:tc>
          <w:tcPr>
            <w:tcW w:w="2521" w:type="dxa"/>
          </w:tcPr>
          <w:p w14:paraId="02D9AC85" w14:textId="77777777" w:rsidR="00AA6BD5" w:rsidRPr="007D2666" w:rsidRDefault="00AA6BD5" w:rsidP="00B50399">
            <w:pPr>
              <w:widowControl w:val="0"/>
              <w:jc w:val="center"/>
              <w:rPr>
                <w:color w:val="000000" w:themeColor="text1"/>
                <w:szCs w:val="22"/>
              </w:rPr>
            </w:pPr>
            <w:r w:rsidRPr="007D2666">
              <w:rPr>
                <w:rFonts w:eastAsia="MS Mincho"/>
                <w:color w:val="000000" w:themeColor="text1"/>
                <w:szCs w:val="22"/>
              </w:rPr>
              <w:t>Algengar</w:t>
            </w:r>
          </w:p>
        </w:tc>
        <w:tc>
          <w:tcPr>
            <w:tcW w:w="2287" w:type="dxa"/>
          </w:tcPr>
          <w:p w14:paraId="73BC12DA" w14:textId="77777777" w:rsidR="00AA6BD5" w:rsidRPr="007D2666" w:rsidRDefault="00AA6BD5" w:rsidP="00B50399">
            <w:pPr>
              <w:widowControl w:val="0"/>
              <w:jc w:val="center"/>
              <w:rPr>
                <w:rFonts w:eastAsia="MS Mincho"/>
                <w:color w:val="000000" w:themeColor="text1"/>
                <w:szCs w:val="22"/>
              </w:rPr>
            </w:pPr>
            <w:r w:rsidRPr="007D2666">
              <w:rPr>
                <w:rFonts w:eastAsia="MS Mincho"/>
                <w:color w:val="000000" w:themeColor="text1"/>
                <w:szCs w:val="22"/>
              </w:rPr>
              <w:t>Sjaldgæfar</w:t>
            </w:r>
          </w:p>
        </w:tc>
        <w:tc>
          <w:tcPr>
            <w:tcW w:w="2641" w:type="dxa"/>
          </w:tcPr>
          <w:p w14:paraId="112C194E" w14:textId="77777777" w:rsidR="00AA6BD5" w:rsidRPr="007D2666" w:rsidRDefault="00AA6BD5" w:rsidP="00B50399">
            <w:pPr>
              <w:widowControl w:val="0"/>
              <w:jc w:val="center"/>
              <w:rPr>
                <w:rFonts w:eastAsia="MS Mincho"/>
                <w:color w:val="000000" w:themeColor="text1"/>
                <w:szCs w:val="22"/>
              </w:rPr>
            </w:pPr>
            <w:r w:rsidRPr="007D2666">
              <w:rPr>
                <w:color w:val="000000" w:themeColor="text1"/>
              </w:rPr>
              <w:t>Tíðni ekki þekkt</w:t>
            </w:r>
          </w:p>
        </w:tc>
      </w:tr>
      <w:tr w:rsidR="00AA6BD5" w:rsidRPr="007D2666" w14:paraId="110BEA2F" w14:textId="77777777" w:rsidTr="005C2E59">
        <w:trPr>
          <w:gridAfter w:val="1"/>
          <w:wAfter w:w="977" w:type="dxa"/>
          <w:trHeight w:val="20"/>
        </w:trPr>
        <w:tc>
          <w:tcPr>
            <w:tcW w:w="4967" w:type="dxa"/>
            <w:gridSpan w:val="2"/>
          </w:tcPr>
          <w:p w14:paraId="58C1E0E1" w14:textId="77777777" w:rsidR="00AA6BD5" w:rsidRPr="007D2666" w:rsidRDefault="00AA6BD5" w:rsidP="00B50399">
            <w:pPr>
              <w:widowControl w:val="0"/>
              <w:rPr>
                <w:color w:val="000000" w:themeColor="text1"/>
                <w:szCs w:val="22"/>
              </w:rPr>
            </w:pPr>
            <w:r w:rsidRPr="007D2666">
              <w:rPr>
                <w:i/>
                <w:color w:val="000000" w:themeColor="text1"/>
              </w:rPr>
              <w:t xml:space="preserve">Æðar </w:t>
            </w:r>
          </w:p>
        </w:tc>
        <w:tc>
          <w:tcPr>
            <w:tcW w:w="2287" w:type="dxa"/>
          </w:tcPr>
          <w:p w14:paraId="20DCF40D" w14:textId="77777777" w:rsidR="00AA6BD5" w:rsidRPr="007D2666" w:rsidRDefault="00AA6BD5" w:rsidP="00B50399">
            <w:pPr>
              <w:widowControl w:val="0"/>
              <w:rPr>
                <w:i/>
                <w:color w:val="000000" w:themeColor="text1"/>
              </w:rPr>
            </w:pPr>
          </w:p>
        </w:tc>
        <w:tc>
          <w:tcPr>
            <w:tcW w:w="2641" w:type="dxa"/>
          </w:tcPr>
          <w:p w14:paraId="578B682B" w14:textId="77777777" w:rsidR="00AA6BD5" w:rsidRPr="007D2666" w:rsidRDefault="00AA6BD5" w:rsidP="00B50399">
            <w:pPr>
              <w:widowControl w:val="0"/>
              <w:rPr>
                <w:i/>
                <w:color w:val="000000" w:themeColor="text1"/>
              </w:rPr>
            </w:pPr>
          </w:p>
        </w:tc>
      </w:tr>
      <w:tr w:rsidR="00AA6BD5" w:rsidRPr="007D2666" w14:paraId="0D2185A2" w14:textId="77777777" w:rsidTr="005C2E59">
        <w:trPr>
          <w:gridAfter w:val="1"/>
          <w:wAfter w:w="977" w:type="dxa"/>
          <w:trHeight w:val="20"/>
        </w:trPr>
        <w:tc>
          <w:tcPr>
            <w:tcW w:w="2446" w:type="dxa"/>
          </w:tcPr>
          <w:p w14:paraId="1123D7B5" w14:textId="77777777" w:rsidR="00AA6BD5" w:rsidRPr="007D2666" w:rsidRDefault="00AA6BD5" w:rsidP="00A27568">
            <w:pPr>
              <w:rPr>
                <w:color w:val="000000" w:themeColor="text1"/>
                <w:szCs w:val="22"/>
              </w:rPr>
            </w:pPr>
            <w:r w:rsidRPr="007D2666">
              <w:rPr>
                <w:rFonts w:eastAsia="MS Mincho"/>
                <w:color w:val="000000" w:themeColor="text1"/>
                <w:szCs w:val="22"/>
              </w:rPr>
              <w:t>Blæðing, margúll</w:t>
            </w:r>
          </w:p>
        </w:tc>
        <w:tc>
          <w:tcPr>
            <w:tcW w:w="2521" w:type="dxa"/>
          </w:tcPr>
          <w:p w14:paraId="2716EAEF" w14:textId="77777777" w:rsidR="00AA6BD5" w:rsidRPr="007D2666" w:rsidRDefault="00AA6BD5" w:rsidP="00A27568">
            <w:pPr>
              <w:jc w:val="center"/>
              <w:rPr>
                <w:color w:val="000000" w:themeColor="text1"/>
                <w:szCs w:val="22"/>
              </w:rPr>
            </w:pPr>
            <w:r w:rsidRPr="007D2666">
              <w:rPr>
                <w:rFonts w:eastAsia="MS Mincho"/>
                <w:color w:val="000000" w:themeColor="text1"/>
                <w:szCs w:val="22"/>
              </w:rPr>
              <w:t>Algengar</w:t>
            </w:r>
          </w:p>
        </w:tc>
        <w:tc>
          <w:tcPr>
            <w:tcW w:w="2287" w:type="dxa"/>
          </w:tcPr>
          <w:p w14:paraId="353FA4CC" w14:textId="77777777" w:rsidR="00AA6BD5" w:rsidRPr="007D2666" w:rsidRDefault="00AA6BD5" w:rsidP="00A27568">
            <w:pPr>
              <w:jc w:val="center"/>
              <w:rPr>
                <w:rFonts w:eastAsia="MS Mincho"/>
                <w:color w:val="000000" w:themeColor="text1"/>
                <w:szCs w:val="22"/>
              </w:rPr>
            </w:pPr>
            <w:r w:rsidRPr="007D2666">
              <w:rPr>
                <w:rFonts w:eastAsia="MS Mincho"/>
                <w:color w:val="000000" w:themeColor="text1"/>
                <w:szCs w:val="22"/>
              </w:rPr>
              <w:t>Algengar</w:t>
            </w:r>
          </w:p>
        </w:tc>
        <w:tc>
          <w:tcPr>
            <w:tcW w:w="2641" w:type="dxa"/>
          </w:tcPr>
          <w:p w14:paraId="65A1F502" w14:textId="77777777" w:rsidR="00AA6BD5" w:rsidRPr="007D2666" w:rsidRDefault="00AA6BD5" w:rsidP="00A27568">
            <w:pPr>
              <w:jc w:val="center"/>
              <w:rPr>
                <w:rFonts w:eastAsia="MS Mincho"/>
                <w:color w:val="000000" w:themeColor="text1"/>
                <w:szCs w:val="22"/>
              </w:rPr>
            </w:pPr>
            <w:r w:rsidRPr="007D2666">
              <w:rPr>
                <w:color w:val="000000" w:themeColor="text1"/>
              </w:rPr>
              <w:t>Algengar</w:t>
            </w:r>
          </w:p>
        </w:tc>
      </w:tr>
      <w:tr w:rsidR="00AA6BD5" w:rsidRPr="007D2666" w14:paraId="0C61B5C5" w14:textId="77777777" w:rsidTr="005C2E59">
        <w:trPr>
          <w:gridAfter w:val="1"/>
          <w:wAfter w:w="977" w:type="dxa"/>
          <w:trHeight w:val="20"/>
        </w:trPr>
        <w:tc>
          <w:tcPr>
            <w:tcW w:w="2446" w:type="dxa"/>
          </w:tcPr>
          <w:p w14:paraId="5A1055BE" w14:textId="77777777" w:rsidR="00AA6BD5" w:rsidRPr="007D2666" w:rsidRDefault="00AA6BD5" w:rsidP="00A27568">
            <w:pPr>
              <w:rPr>
                <w:rFonts w:eastAsia="MS Mincho"/>
                <w:color w:val="000000" w:themeColor="text1"/>
                <w:szCs w:val="22"/>
              </w:rPr>
            </w:pPr>
            <w:r w:rsidRPr="007D2666">
              <w:rPr>
                <w:color w:val="000000" w:themeColor="text1"/>
                <w:szCs w:val="22"/>
              </w:rPr>
              <w:t>Lágþrýstingur (m.a. lágþrýstingur í tengslum við aðgerð)</w:t>
            </w:r>
          </w:p>
        </w:tc>
        <w:tc>
          <w:tcPr>
            <w:tcW w:w="2521" w:type="dxa"/>
          </w:tcPr>
          <w:p w14:paraId="3FB63536" w14:textId="77777777" w:rsidR="00AA6BD5" w:rsidRPr="007D2666" w:rsidRDefault="00AA6BD5" w:rsidP="00A27568">
            <w:pPr>
              <w:jc w:val="center"/>
              <w:rPr>
                <w:rFonts w:eastAsia="MS Mincho"/>
                <w:color w:val="000000" w:themeColor="text1"/>
                <w:szCs w:val="22"/>
              </w:rPr>
            </w:pPr>
            <w:r w:rsidRPr="007D2666">
              <w:rPr>
                <w:rFonts w:eastAsia="MS Mincho"/>
                <w:color w:val="000000" w:themeColor="text1"/>
                <w:szCs w:val="22"/>
              </w:rPr>
              <w:t>Algengar</w:t>
            </w:r>
          </w:p>
        </w:tc>
        <w:tc>
          <w:tcPr>
            <w:tcW w:w="2287" w:type="dxa"/>
          </w:tcPr>
          <w:p w14:paraId="4C2434A1" w14:textId="77777777" w:rsidR="00AA6BD5" w:rsidRPr="007D2666" w:rsidRDefault="00AA6BD5" w:rsidP="00A27568">
            <w:pPr>
              <w:jc w:val="center"/>
              <w:rPr>
                <w:rFonts w:eastAsia="MS Mincho"/>
                <w:color w:val="000000" w:themeColor="text1"/>
                <w:szCs w:val="22"/>
              </w:rPr>
            </w:pPr>
            <w:r w:rsidRPr="007D2666">
              <w:rPr>
                <w:rFonts w:eastAsia="MS Mincho"/>
                <w:color w:val="000000" w:themeColor="text1"/>
                <w:szCs w:val="22"/>
              </w:rPr>
              <w:t>Sjaldgæfar</w:t>
            </w:r>
          </w:p>
        </w:tc>
        <w:tc>
          <w:tcPr>
            <w:tcW w:w="2641" w:type="dxa"/>
          </w:tcPr>
          <w:p w14:paraId="2403E06D" w14:textId="77777777" w:rsidR="00AA6BD5" w:rsidRPr="007D2666" w:rsidRDefault="00AA6BD5" w:rsidP="00A27568">
            <w:pPr>
              <w:jc w:val="center"/>
              <w:rPr>
                <w:rFonts w:eastAsia="MS Mincho"/>
                <w:color w:val="000000" w:themeColor="text1"/>
                <w:szCs w:val="22"/>
              </w:rPr>
            </w:pPr>
            <w:r w:rsidRPr="007D2666">
              <w:rPr>
                <w:color w:val="000000" w:themeColor="text1"/>
              </w:rPr>
              <w:t>Algengar</w:t>
            </w:r>
          </w:p>
        </w:tc>
      </w:tr>
      <w:tr w:rsidR="00AA6BD5" w:rsidRPr="007D2666" w14:paraId="796D9997" w14:textId="77777777" w:rsidTr="005C2E59">
        <w:trPr>
          <w:gridAfter w:val="1"/>
          <w:wAfter w:w="977" w:type="dxa"/>
          <w:trHeight w:val="20"/>
        </w:trPr>
        <w:tc>
          <w:tcPr>
            <w:tcW w:w="2446" w:type="dxa"/>
          </w:tcPr>
          <w:p w14:paraId="1B86F8EC" w14:textId="77777777" w:rsidR="00AA6BD5" w:rsidRPr="007D2666" w:rsidRDefault="00AA6BD5" w:rsidP="00A27568">
            <w:pPr>
              <w:rPr>
                <w:color w:val="000000" w:themeColor="text1"/>
                <w:szCs w:val="22"/>
              </w:rPr>
            </w:pPr>
            <w:r w:rsidRPr="007D2666">
              <w:rPr>
                <w:rFonts w:eastAsia="MS Mincho"/>
                <w:color w:val="000000" w:themeColor="text1"/>
                <w:szCs w:val="22"/>
              </w:rPr>
              <w:t>Blæðing í kviðarholi</w:t>
            </w:r>
          </w:p>
        </w:tc>
        <w:tc>
          <w:tcPr>
            <w:tcW w:w="2521" w:type="dxa"/>
          </w:tcPr>
          <w:p w14:paraId="24082B9C" w14:textId="77777777" w:rsidR="00AA6BD5" w:rsidRPr="007D2666" w:rsidRDefault="00AA6BD5" w:rsidP="00A27568">
            <w:pPr>
              <w:jc w:val="center"/>
              <w:rPr>
                <w:color w:val="000000" w:themeColor="text1"/>
                <w:szCs w:val="22"/>
              </w:rPr>
            </w:pPr>
            <w:r w:rsidRPr="007D2666">
              <w:rPr>
                <w:rFonts w:eastAsia="MS Mincho"/>
                <w:color w:val="000000" w:themeColor="text1"/>
                <w:szCs w:val="22"/>
              </w:rPr>
              <w:t>Sjaldgæfar</w:t>
            </w:r>
          </w:p>
        </w:tc>
        <w:tc>
          <w:tcPr>
            <w:tcW w:w="2287" w:type="dxa"/>
          </w:tcPr>
          <w:p w14:paraId="687DCA26" w14:textId="77777777" w:rsidR="00AA6BD5" w:rsidRPr="007D2666" w:rsidRDefault="00AA6BD5" w:rsidP="00A27568">
            <w:pPr>
              <w:jc w:val="center"/>
              <w:rPr>
                <w:rFonts w:eastAsia="MS Mincho"/>
                <w:color w:val="000000" w:themeColor="text1"/>
                <w:szCs w:val="22"/>
              </w:rPr>
            </w:pPr>
            <w:r w:rsidRPr="007D2666">
              <w:rPr>
                <w:rFonts w:eastAsia="MS Mincho"/>
                <w:color w:val="000000" w:themeColor="text1"/>
                <w:szCs w:val="22"/>
              </w:rPr>
              <w:t>Tíðni ekki þekkt</w:t>
            </w:r>
          </w:p>
        </w:tc>
        <w:tc>
          <w:tcPr>
            <w:tcW w:w="2641" w:type="dxa"/>
          </w:tcPr>
          <w:p w14:paraId="3CC102C6" w14:textId="77777777" w:rsidR="00AA6BD5" w:rsidRPr="007D2666" w:rsidRDefault="00AA6BD5" w:rsidP="00A27568">
            <w:pPr>
              <w:jc w:val="center"/>
              <w:rPr>
                <w:rFonts w:eastAsia="MS Mincho"/>
                <w:color w:val="000000" w:themeColor="text1"/>
                <w:szCs w:val="22"/>
              </w:rPr>
            </w:pPr>
            <w:r w:rsidRPr="007D2666">
              <w:rPr>
                <w:color w:val="000000" w:themeColor="text1"/>
              </w:rPr>
              <w:t>Tíðni ekki þekkt</w:t>
            </w:r>
          </w:p>
        </w:tc>
      </w:tr>
      <w:tr w:rsidR="00AA6BD5" w:rsidRPr="007D2666" w14:paraId="42BD1DB4" w14:textId="77777777" w:rsidTr="005C2E59">
        <w:trPr>
          <w:gridAfter w:val="1"/>
          <w:wAfter w:w="977" w:type="dxa"/>
          <w:trHeight w:val="20"/>
        </w:trPr>
        <w:tc>
          <w:tcPr>
            <w:tcW w:w="4967" w:type="dxa"/>
            <w:gridSpan w:val="2"/>
          </w:tcPr>
          <w:p w14:paraId="7CAA2100" w14:textId="77777777" w:rsidR="00AA6BD5" w:rsidRPr="007D2666" w:rsidRDefault="00AA6BD5" w:rsidP="00A27568">
            <w:pPr>
              <w:rPr>
                <w:color w:val="000000" w:themeColor="text1"/>
                <w:szCs w:val="22"/>
              </w:rPr>
            </w:pPr>
            <w:r w:rsidRPr="007D2666">
              <w:rPr>
                <w:i/>
                <w:color w:val="000000" w:themeColor="text1"/>
              </w:rPr>
              <w:t xml:space="preserve">Öndunarfæri, brjósthol og miðmæti </w:t>
            </w:r>
          </w:p>
        </w:tc>
        <w:tc>
          <w:tcPr>
            <w:tcW w:w="2287" w:type="dxa"/>
          </w:tcPr>
          <w:p w14:paraId="25C0F39D" w14:textId="77777777" w:rsidR="00AA6BD5" w:rsidRPr="007D2666" w:rsidRDefault="00AA6BD5" w:rsidP="00A27568">
            <w:pPr>
              <w:rPr>
                <w:i/>
                <w:color w:val="000000" w:themeColor="text1"/>
              </w:rPr>
            </w:pPr>
          </w:p>
        </w:tc>
        <w:tc>
          <w:tcPr>
            <w:tcW w:w="2641" w:type="dxa"/>
          </w:tcPr>
          <w:p w14:paraId="764E9630" w14:textId="77777777" w:rsidR="00AA6BD5" w:rsidRPr="007D2666" w:rsidRDefault="00AA6BD5" w:rsidP="00A27568">
            <w:pPr>
              <w:rPr>
                <w:i/>
                <w:color w:val="000000" w:themeColor="text1"/>
              </w:rPr>
            </w:pPr>
          </w:p>
        </w:tc>
      </w:tr>
      <w:tr w:rsidR="00AA6BD5" w:rsidRPr="007D2666" w14:paraId="33D95099" w14:textId="77777777" w:rsidTr="005C2E59">
        <w:trPr>
          <w:gridAfter w:val="1"/>
          <w:wAfter w:w="977" w:type="dxa"/>
          <w:trHeight w:val="20"/>
        </w:trPr>
        <w:tc>
          <w:tcPr>
            <w:tcW w:w="2446" w:type="dxa"/>
          </w:tcPr>
          <w:p w14:paraId="6C2952DC" w14:textId="77777777" w:rsidR="00AA6BD5" w:rsidRPr="007D2666" w:rsidRDefault="00AA6BD5" w:rsidP="00A27568">
            <w:pPr>
              <w:rPr>
                <w:color w:val="000000" w:themeColor="text1"/>
                <w:szCs w:val="22"/>
              </w:rPr>
            </w:pPr>
            <w:r w:rsidRPr="007D2666">
              <w:rPr>
                <w:rFonts w:eastAsia="MS Mincho"/>
                <w:color w:val="000000" w:themeColor="text1"/>
                <w:szCs w:val="22"/>
              </w:rPr>
              <w:t>Blóðnasir</w:t>
            </w:r>
          </w:p>
        </w:tc>
        <w:tc>
          <w:tcPr>
            <w:tcW w:w="2521" w:type="dxa"/>
          </w:tcPr>
          <w:p w14:paraId="085CC546" w14:textId="77777777" w:rsidR="00AA6BD5" w:rsidRPr="007D2666" w:rsidRDefault="00AA6BD5" w:rsidP="00A27568">
            <w:pPr>
              <w:ind w:firstLine="34"/>
              <w:jc w:val="center"/>
              <w:rPr>
                <w:color w:val="000000" w:themeColor="text1"/>
                <w:szCs w:val="22"/>
              </w:rPr>
            </w:pPr>
            <w:r w:rsidRPr="007D2666">
              <w:rPr>
                <w:rFonts w:eastAsia="MS Mincho"/>
                <w:color w:val="000000" w:themeColor="text1"/>
                <w:szCs w:val="22"/>
              </w:rPr>
              <w:t>Algengar</w:t>
            </w:r>
          </w:p>
        </w:tc>
        <w:tc>
          <w:tcPr>
            <w:tcW w:w="2287" w:type="dxa"/>
          </w:tcPr>
          <w:p w14:paraId="6A08D1F0" w14:textId="77777777" w:rsidR="00AA6BD5" w:rsidRPr="007D2666" w:rsidRDefault="00AA6BD5" w:rsidP="00A27568">
            <w:pPr>
              <w:ind w:firstLine="34"/>
              <w:jc w:val="center"/>
              <w:rPr>
                <w:rFonts w:eastAsia="MS Mincho"/>
                <w:color w:val="000000" w:themeColor="text1"/>
                <w:szCs w:val="22"/>
              </w:rPr>
            </w:pPr>
            <w:r w:rsidRPr="007D2666">
              <w:rPr>
                <w:rFonts w:eastAsia="MS Mincho"/>
                <w:color w:val="000000" w:themeColor="text1"/>
                <w:szCs w:val="22"/>
              </w:rPr>
              <w:t>Algengar</w:t>
            </w:r>
          </w:p>
        </w:tc>
        <w:tc>
          <w:tcPr>
            <w:tcW w:w="2641" w:type="dxa"/>
          </w:tcPr>
          <w:p w14:paraId="6F6AD746" w14:textId="77777777" w:rsidR="00AA6BD5" w:rsidRPr="007D2666" w:rsidRDefault="00AA6BD5" w:rsidP="00A27568">
            <w:pPr>
              <w:ind w:firstLine="34"/>
              <w:jc w:val="center"/>
              <w:rPr>
                <w:rFonts w:eastAsia="MS Mincho"/>
                <w:color w:val="000000" w:themeColor="text1"/>
                <w:szCs w:val="22"/>
              </w:rPr>
            </w:pPr>
            <w:r w:rsidRPr="007D2666">
              <w:rPr>
                <w:color w:val="000000" w:themeColor="text1"/>
              </w:rPr>
              <w:t>Mjög algengar</w:t>
            </w:r>
          </w:p>
        </w:tc>
      </w:tr>
      <w:tr w:rsidR="00AA6BD5" w:rsidRPr="007D2666" w14:paraId="4FB6B3C1" w14:textId="77777777" w:rsidTr="005C2E59">
        <w:trPr>
          <w:gridAfter w:val="1"/>
          <w:wAfter w:w="977" w:type="dxa"/>
          <w:trHeight w:val="20"/>
        </w:trPr>
        <w:tc>
          <w:tcPr>
            <w:tcW w:w="2446" w:type="dxa"/>
          </w:tcPr>
          <w:p w14:paraId="32F5DE04" w14:textId="77777777" w:rsidR="00AA6BD5" w:rsidRPr="007D2666" w:rsidRDefault="00AA6BD5" w:rsidP="00A27568">
            <w:pPr>
              <w:rPr>
                <w:rFonts w:eastAsia="MS Mincho"/>
                <w:color w:val="000000" w:themeColor="text1"/>
                <w:szCs w:val="22"/>
              </w:rPr>
            </w:pPr>
            <w:r w:rsidRPr="007D2666">
              <w:rPr>
                <w:rFonts w:eastAsia="MS Mincho"/>
                <w:color w:val="000000" w:themeColor="text1"/>
                <w:szCs w:val="22"/>
              </w:rPr>
              <w:t>Blóðhósti</w:t>
            </w:r>
          </w:p>
        </w:tc>
        <w:tc>
          <w:tcPr>
            <w:tcW w:w="2521" w:type="dxa"/>
          </w:tcPr>
          <w:p w14:paraId="1D531087" w14:textId="77777777" w:rsidR="00AA6BD5" w:rsidRPr="007D2666" w:rsidRDefault="00AA6BD5" w:rsidP="00A27568">
            <w:pPr>
              <w:ind w:firstLine="34"/>
              <w:jc w:val="center"/>
              <w:rPr>
                <w:rFonts w:eastAsia="MS Mincho"/>
                <w:color w:val="000000" w:themeColor="text1"/>
                <w:szCs w:val="22"/>
              </w:rPr>
            </w:pPr>
            <w:r w:rsidRPr="007D2666">
              <w:rPr>
                <w:rFonts w:eastAsia="MS Mincho"/>
                <w:color w:val="000000" w:themeColor="text1"/>
                <w:szCs w:val="22"/>
              </w:rPr>
              <w:t>Sjaldgæfar</w:t>
            </w:r>
          </w:p>
        </w:tc>
        <w:tc>
          <w:tcPr>
            <w:tcW w:w="2287" w:type="dxa"/>
          </w:tcPr>
          <w:p w14:paraId="16ADD30D" w14:textId="77777777" w:rsidR="00AA6BD5" w:rsidRPr="007D2666" w:rsidRDefault="00AA6BD5" w:rsidP="00A27568">
            <w:pPr>
              <w:ind w:firstLine="34"/>
              <w:jc w:val="center"/>
              <w:rPr>
                <w:rFonts w:eastAsia="MS Mincho"/>
                <w:color w:val="000000" w:themeColor="text1"/>
                <w:szCs w:val="22"/>
              </w:rPr>
            </w:pPr>
            <w:r w:rsidRPr="007D2666">
              <w:rPr>
                <w:rFonts w:eastAsia="MS Mincho"/>
                <w:color w:val="000000" w:themeColor="text1"/>
                <w:szCs w:val="22"/>
              </w:rPr>
              <w:t>Sjaldgæfar</w:t>
            </w:r>
          </w:p>
        </w:tc>
        <w:tc>
          <w:tcPr>
            <w:tcW w:w="2641" w:type="dxa"/>
          </w:tcPr>
          <w:p w14:paraId="2586628E" w14:textId="77777777" w:rsidR="00AA6BD5" w:rsidRPr="007D2666" w:rsidRDefault="00AA6BD5" w:rsidP="00A27568">
            <w:pPr>
              <w:ind w:firstLine="34"/>
              <w:jc w:val="center"/>
              <w:rPr>
                <w:rFonts w:eastAsia="MS Mincho"/>
                <w:color w:val="000000" w:themeColor="text1"/>
                <w:szCs w:val="22"/>
              </w:rPr>
            </w:pPr>
            <w:r w:rsidRPr="007D2666">
              <w:rPr>
                <w:color w:val="000000" w:themeColor="text1"/>
              </w:rPr>
              <w:t>Tíðni ekki þekkt</w:t>
            </w:r>
          </w:p>
        </w:tc>
      </w:tr>
      <w:tr w:rsidR="00AA6BD5" w:rsidRPr="007D2666" w14:paraId="7BCB2DE0" w14:textId="77777777" w:rsidTr="005C2E59">
        <w:trPr>
          <w:gridAfter w:val="1"/>
          <w:wAfter w:w="977" w:type="dxa"/>
          <w:trHeight w:val="20"/>
        </w:trPr>
        <w:tc>
          <w:tcPr>
            <w:tcW w:w="2446" w:type="dxa"/>
          </w:tcPr>
          <w:p w14:paraId="2F1ADF63" w14:textId="77777777" w:rsidR="00AA6BD5" w:rsidRPr="007D2666" w:rsidRDefault="00AA6BD5" w:rsidP="002D7132">
            <w:pPr>
              <w:rPr>
                <w:color w:val="000000" w:themeColor="text1"/>
                <w:szCs w:val="22"/>
              </w:rPr>
            </w:pPr>
            <w:r w:rsidRPr="007D2666">
              <w:rPr>
                <w:color w:val="000000" w:themeColor="text1"/>
                <w:szCs w:val="22"/>
              </w:rPr>
              <w:t>Blæðing frá öndunarvegi</w:t>
            </w:r>
          </w:p>
        </w:tc>
        <w:tc>
          <w:tcPr>
            <w:tcW w:w="2521" w:type="dxa"/>
          </w:tcPr>
          <w:p w14:paraId="34F89E80" w14:textId="77777777" w:rsidR="00AA6BD5" w:rsidRPr="007D2666" w:rsidRDefault="00AA6BD5" w:rsidP="00A27568">
            <w:pPr>
              <w:jc w:val="center"/>
              <w:rPr>
                <w:color w:val="000000" w:themeColor="text1"/>
                <w:szCs w:val="22"/>
              </w:rPr>
            </w:pPr>
            <w:r w:rsidRPr="007D2666">
              <w:rPr>
                <w:rFonts w:eastAsia="MS Mincho"/>
                <w:color w:val="000000" w:themeColor="text1"/>
                <w:szCs w:val="22"/>
              </w:rPr>
              <w:t>Mjög sjaldgæfar</w:t>
            </w:r>
          </w:p>
        </w:tc>
        <w:tc>
          <w:tcPr>
            <w:tcW w:w="2287" w:type="dxa"/>
          </w:tcPr>
          <w:p w14:paraId="40E55D8E" w14:textId="77777777" w:rsidR="00AA6BD5" w:rsidRPr="007D2666" w:rsidRDefault="00AA6BD5" w:rsidP="00A27568">
            <w:pPr>
              <w:jc w:val="center"/>
              <w:rPr>
                <w:rFonts w:eastAsia="MS Mincho"/>
                <w:color w:val="000000" w:themeColor="text1"/>
                <w:szCs w:val="22"/>
              </w:rPr>
            </w:pPr>
            <w:r w:rsidRPr="007D2666">
              <w:rPr>
                <w:rFonts w:eastAsia="MS Mincho"/>
                <w:color w:val="000000" w:themeColor="text1"/>
                <w:szCs w:val="22"/>
              </w:rPr>
              <w:t>Mjög sjaldgæfar</w:t>
            </w:r>
          </w:p>
        </w:tc>
        <w:tc>
          <w:tcPr>
            <w:tcW w:w="2641" w:type="dxa"/>
          </w:tcPr>
          <w:p w14:paraId="3A42EE3F" w14:textId="77777777" w:rsidR="00AA6BD5" w:rsidRPr="007D2666" w:rsidRDefault="00AA6BD5" w:rsidP="00A27568">
            <w:pPr>
              <w:jc w:val="center"/>
              <w:rPr>
                <w:rFonts w:eastAsia="MS Mincho"/>
                <w:color w:val="000000" w:themeColor="text1"/>
                <w:szCs w:val="22"/>
              </w:rPr>
            </w:pPr>
            <w:r w:rsidRPr="007D2666">
              <w:rPr>
                <w:color w:val="000000" w:themeColor="text1"/>
              </w:rPr>
              <w:t>Tíðni ekki þekkt</w:t>
            </w:r>
          </w:p>
        </w:tc>
      </w:tr>
      <w:tr w:rsidR="00AA6BD5" w:rsidRPr="007D2666" w14:paraId="6AB0CEA0" w14:textId="77777777" w:rsidTr="005C2E59">
        <w:trPr>
          <w:gridAfter w:val="1"/>
          <w:wAfter w:w="977" w:type="dxa"/>
          <w:trHeight w:val="20"/>
        </w:trPr>
        <w:tc>
          <w:tcPr>
            <w:tcW w:w="4967" w:type="dxa"/>
            <w:gridSpan w:val="2"/>
          </w:tcPr>
          <w:p w14:paraId="3CABF212" w14:textId="77777777" w:rsidR="00AA6BD5" w:rsidRPr="007D2666" w:rsidRDefault="00AA6BD5" w:rsidP="00A27568">
            <w:pPr>
              <w:rPr>
                <w:color w:val="000000" w:themeColor="text1"/>
                <w:szCs w:val="22"/>
              </w:rPr>
            </w:pPr>
            <w:r w:rsidRPr="007D2666">
              <w:rPr>
                <w:i/>
                <w:color w:val="000000" w:themeColor="text1"/>
              </w:rPr>
              <w:t xml:space="preserve">Meltingarfæri </w:t>
            </w:r>
          </w:p>
        </w:tc>
        <w:tc>
          <w:tcPr>
            <w:tcW w:w="2287" w:type="dxa"/>
          </w:tcPr>
          <w:p w14:paraId="2B727495" w14:textId="77777777" w:rsidR="00AA6BD5" w:rsidRPr="007D2666" w:rsidRDefault="00AA6BD5" w:rsidP="00A27568">
            <w:pPr>
              <w:rPr>
                <w:i/>
                <w:color w:val="000000" w:themeColor="text1"/>
              </w:rPr>
            </w:pPr>
          </w:p>
        </w:tc>
        <w:tc>
          <w:tcPr>
            <w:tcW w:w="2641" w:type="dxa"/>
          </w:tcPr>
          <w:p w14:paraId="60EF3C03" w14:textId="77777777" w:rsidR="00AA6BD5" w:rsidRPr="007D2666" w:rsidRDefault="00AA6BD5" w:rsidP="00A27568">
            <w:pPr>
              <w:rPr>
                <w:i/>
                <w:color w:val="000000" w:themeColor="text1"/>
              </w:rPr>
            </w:pPr>
          </w:p>
        </w:tc>
      </w:tr>
      <w:tr w:rsidR="00AA6BD5" w:rsidRPr="007D2666" w14:paraId="64E1F885" w14:textId="77777777" w:rsidTr="005C2E59">
        <w:trPr>
          <w:gridAfter w:val="1"/>
          <w:wAfter w:w="977" w:type="dxa"/>
          <w:trHeight w:val="20"/>
        </w:trPr>
        <w:tc>
          <w:tcPr>
            <w:tcW w:w="2446" w:type="dxa"/>
          </w:tcPr>
          <w:p w14:paraId="1BF3CA09" w14:textId="77777777" w:rsidR="00AA6BD5" w:rsidRPr="007D2666" w:rsidRDefault="00AA6BD5" w:rsidP="002D7132">
            <w:pPr>
              <w:tabs>
                <w:tab w:val="left" w:pos="2043"/>
              </w:tabs>
              <w:rPr>
                <w:color w:val="000000" w:themeColor="text1"/>
                <w:szCs w:val="22"/>
              </w:rPr>
            </w:pPr>
            <w:r w:rsidRPr="007D2666">
              <w:rPr>
                <w:color w:val="000000" w:themeColor="text1"/>
                <w:szCs w:val="22"/>
              </w:rPr>
              <w:t>Ógleði</w:t>
            </w:r>
          </w:p>
        </w:tc>
        <w:tc>
          <w:tcPr>
            <w:tcW w:w="2521" w:type="dxa"/>
          </w:tcPr>
          <w:p w14:paraId="729A830C" w14:textId="77777777" w:rsidR="00AA6BD5" w:rsidRPr="007D2666" w:rsidRDefault="00AA6BD5" w:rsidP="00A27568">
            <w:pPr>
              <w:jc w:val="center"/>
              <w:rPr>
                <w:rFonts w:eastAsia="MS Mincho"/>
                <w:color w:val="000000" w:themeColor="text1"/>
                <w:szCs w:val="22"/>
              </w:rPr>
            </w:pPr>
            <w:r w:rsidRPr="007D2666">
              <w:rPr>
                <w:rFonts w:eastAsia="MS Mincho"/>
                <w:color w:val="000000" w:themeColor="text1"/>
                <w:szCs w:val="22"/>
              </w:rPr>
              <w:t>Algengar</w:t>
            </w:r>
          </w:p>
        </w:tc>
        <w:tc>
          <w:tcPr>
            <w:tcW w:w="2287" w:type="dxa"/>
          </w:tcPr>
          <w:p w14:paraId="2CA26403" w14:textId="77777777" w:rsidR="00AA6BD5" w:rsidRPr="007D2666" w:rsidRDefault="00AA6BD5" w:rsidP="00A27568">
            <w:pPr>
              <w:jc w:val="center"/>
              <w:rPr>
                <w:rFonts w:eastAsia="MS Mincho"/>
                <w:color w:val="000000" w:themeColor="text1"/>
                <w:szCs w:val="22"/>
              </w:rPr>
            </w:pPr>
            <w:r w:rsidRPr="007D2666">
              <w:rPr>
                <w:rFonts w:eastAsia="MS Mincho"/>
                <w:color w:val="000000" w:themeColor="text1"/>
                <w:szCs w:val="22"/>
              </w:rPr>
              <w:t>Algengar</w:t>
            </w:r>
          </w:p>
        </w:tc>
        <w:tc>
          <w:tcPr>
            <w:tcW w:w="2641" w:type="dxa"/>
          </w:tcPr>
          <w:p w14:paraId="6CE39C48" w14:textId="77777777" w:rsidR="00AA6BD5" w:rsidRPr="007D2666" w:rsidRDefault="00AA6BD5" w:rsidP="00A27568">
            <w:pPr>
              <w:jc w:val="center"/>
              <w:rPr>
                <w:rFonts w:eastAsia="MS Mincho"/>
                <w:color w:val="000000" w:themeColor="text1"/>
                <w:szCs w:val="22"/>
              </w:rPr>
            </w:pPr>
            <w:r w:rsidRPr="007D2666">
              <w:rPr>
                <w:color w:val="000000" w:themeColor="text1"/>
              </w:rPr>
              <w:t>Algengar</w:t>
            </w:r>
          </w:p>
        </w:tc>
      </w:tr>
      <w:tr w:rsidR="00AA6BD5" w:rsidRPr="007D2666" w14:paraId="1FA0658C" w14:textId="77777777" w:rsidTr="005C2E59">
        <w:trPr>
          <w:gridAfter w:val="1"/>
          <w:wAfter w:w="977" w:type="dxa"/>
          <w:trHeight w:val="20"/>
        </w:trPr>
        <w:tc>
          <w:tcPr>
            <w:tcW w:w="2446" w:type="dxa"/>
          </w:tcPr>
          <w:p w14:paraId="4C07E3C0" w14:textId="77777777" w:rsidR="00AA6BD5" w:rsidRPr="007D2666" w:rsidRDefault="00AA6BD5" w:rsidP="002D7132">
            <w:pPr>
              <w:tabs>
                <w:tab w:val="left" w:pos="2043"/>
              </w:tabs>
              <w:rPr>
                <w:color w:val="000000" w:themeColor="text1"/>
                <w:szCs w:val="22"/>
              </w:rPr>
            </w:pPr>
            <w:r w:rsidRPr="007D2666">
              <w:rPr>
                <w:color w:val="000000" w:themeColor="text1"/>
                <w:szCs w:val="22"/>
              </w:rPr>
              <w:t>Blæðing í meltingarvegi</w:t>
            </w:r>
          </w:p>
        </w:tc>
        <w:tc>
          <w:tcPr>
            <w:tcW w:w="2521" w:type="dxa"/>
          </w:tcPr>
          <w:p w14:paraId="65B929FE" w14:textId="77777777" w:rsidR="00AA6BD5" w:rsidRPr="007D2666" w:rsidRDefault="00AA6BD5" w:rsidP="00A27568">
            <w:pPr>
              <w:jc w:val="center"/>
              <w:rPr>
                <w:color w:val="000000" w:themeColor="text1"/>
                <w:szCs w:val="22"/>
              </w:rPr>
            </w:pPr>
            <w:r w:rsidRPr="007D2666">
              <w:rPr>
                <w:rFonts w:eastAsia="MS Mincho"/>
                <w:color w:val="000000" w:themeColor="text1"/>
                <w:szCs w:val="22"/>
              </w:rPr>
              <w:t>Algengar</w:t>
            </w:r>
          </w:p>
        </w:tc>
        <w:tc>
          <w:tcPr>
            <w:tcW w:w="2287" w:type="dxa"/>
          </w:tcPr>
          <w:p w14:paraId="0B8CEF09" w14:textId="77777777" w:rsidR="00AA6BD5" w:rsidRPr="007D2666" w:rsidRDefault="00AA6BD5" w:rsidP="00A27568">
            <w:pPr>
              <w:jc w:val="center"/>
              <w:rPr>
                <w:rFonts w:eastAsia="MS Mincho"/>
                <w:color w:val="000000" w:themeColor="text1"/>
                <w:szCs w:val="22"/>
              </w:rPr>
            </w:pPr>
            <w:r w:rsidRPr="007D2666">
              <w:rPr>
                <w:rFonts w:eastAsia="MS Mincho"/>
                <w:color w:val="000000" w:themeColor="text1"/>
                <w:szCs w:val="22"/>
              </w:rPr>
              <w:t>Algengar</w:t>
            </w:r>
          </w:p>
        </w:tc>
        <w:tc>
          <w:tcPr>
            <w:tcW w:w="2641" w:type="dxa"/>
          </w:tcPr>
          <w:p w14:paraId="38BAE61D" w14:textId="77777777" w:rsidR="00AA6BD5" w:rsidRPr="007D2666" w:rsidRDefault="00AA6BD5" w:rsidP="00A27568">
            <w:pPr>
              <w:jc w:val="center"/>
              <w:rPr>
                <w:rFonts w:eastAsia="MS Mincho"/>
                <w:color w:val="000000" w:themeColor="text1"/>
                <w:szCs w:val="22"/>
              </w:rPr>
            </w:pPr>
            <w:r w:rsidRPr="007D2666">
              <w:rPr>
                <w:color w:val="000000" w:themeColor="text1"/>
              </w:rPr>
              <w:t>Tíðni ekki þekkt</w:t>
            </w:r>
          </w:p>
        </w:tc>
      </w:tr>
      <w:tr w:rsidR="00AA6BD5" w:rsidRPr="007D2666" w14:paraId="5A66762C" w14:textId="77777777" w:rsidTr="005C2E59">
        <w:trPr>
          <w:gridAfter w:val="1"/>
          <w:wAfter w:w="977" w:type="dxa"/>
          <w:trHeight w:val="20"/>
        </w:trPr>
        <w:tc>
          <w:tcPr>
            <w:tcW w:w="2446" w:type="dxa"/>
          </w:tcPr>
          <w:p w14:paraId="676473B7" w14:textId="77777777" w:rsidR="00AA6BD5" w:rsidRPr="007D2666" w:rsidRDefault="00AA6BD5" w:rsidP="006F2CBD">
            <w:pPr>
              <w:rPr>
                <w:color w:val="000000" w:themeColor="text1"/>
                <w:szCs w:val="22"/>
              </w:rPr>
            </w:pPr>
            <w:r w:rsidRPr="007D2666">
              <w:rPr>
                <w:color w:val="000000" w:themeColor="text1"/>
                <w:szCs w:val="22"/>
              </w:rPr>
              <w:t>Blæðandi gyllinæð</w:t>
            </w:r>
          </w:p>
        </w:tc>
        <w:tc>
          <w:tcPr>
            <w:tcW w:w="2521" w:type="dxa"/>
          </w:tcPr>
          <w:p w14:paraId="13B814BE" w14:textId="77777777" w:rsidR="00AA6BD5" w:rsidRPr="007D2666" w:rsidRDefault="00AA6BD5" w:rsidP="00A27568">
            <w:pPr>
              <w:jc w:val="center"/>
              <w:rPr>
                <w:color w:val="000000" w:themeColor="text1"/>
                <w:szCs w:val="22"/>
              </w:rPr>
            </w:pPr>
            <w:r w:rsidRPr="007D2666">
              <w:rPr>
                <w:rFonts w:eastAsia="MS Mincho"/>
                <w:color w:val="000000" w:themeColor="text1"/>
                <w:szCs w:val="22"/>
              </w:rPr>
              <w:t>Sjaldgæfar</w:t>
            </w:r>
          </w:p>
        </w:tc>
        <w:tc>
          <w:tcPr>
            <w:tcW w:w="2287" w:type="dxa"/>
          </w:tcPr>
          <w:p w14:paraId="180067A9" w14:textId="77777777" w:rsidR="00AA6BD5" w:rsidRPr="007D2666" w:rsidRDefault="00AA6BD5" w:rsidP="006F2CBD">
            <w:pPr>
              <w:jc w:val="center"/>
              <w:rPr>
                <w:rFonts w:eastAsia="MS Mincho"/>
                <w:color w:val="000000" w:themeColor="text1"/>
                <w:szCs w:val="22"/>
              </w:rPr>
            </w:pPr>
            <w:r w:rsidRPr="007D2666">
              <w:rPr>
                <w:rFonts w:eastAsia="MS Mincho"/>
                <w:color w:val="000000" w:themeColor="text1"/>
                <w:szCs w:val="22"/>
              </w:rPr>
              <w:t>Sjaldgæfar</w:t>
            </w:r>
          </w:p>
        </w:tc>
        <w:tc>
          <w:tcPr>
            <w:tcW w:w="2641" w:type="dxa"/>
          </w:tcPr>
          <w:p w14:paraId="62957F6E" w14:textId="77777777" w:rsidR="00AA6BD5" w:rsidRPr="007D2666" w:rsidRDefault="00AA6BD5" w:rsidP="006F2CBD">
            <w:pPr>
              <w:jc w:val="center"/>
              <w:rPr>
                <w:rFonts w:eastAsia="MS Mincho"/>
                <w:color w:val="000000" w:themeColor="text1"/>
                <w:szCs w:val="22"/>
              </w:rPr>
            </w:pPr>
            <w:r w:rsidRPr="007D2666">
              <w:rPr>
                <w:color w:val="000000" w:themeColor="text1"/>
              </w:rPr>
              <w:t>Tíðni ekki þekkt</w:t>
            </w:r>
          </w:p>
        </w:tc>
      </w:tr>
      <w:tr w:rsidR="00AA6BD5" w:rsidRPr="007D2666" w14:paraId="5978324C" w14:textId="77777777" w:rsidTr="005C2E59">
        <w:trPr>
          <w:gridAfter w:val="1"/>
          <w:wAfter w:w="977" w:type="dxa"/>
          <w:trHeight w:val="20"/>
        </w:trPr>
        <w:tc>
          <w:tcPr>
            <w:tcW w:w="2446" w:type="dxa"/>
          </w:tcPr>
          <w:p w14:paraId="27D061A8" w14:textId="77777777" w:rsidR="00AA6BD5" w:rsidRPr="007D2666" w:rsidRDefault="00AA6BD5" w:rsidP="006F2CBD">
            <w:pPr>
              <w:rPr>
                <w:color w:val="000000" w:themeColor="text1"/>
                <w:szCs w:val="22"/>
              </w:rPr>
            </w:pPr>
            <w:r w:rsidRPr="007D2666">
              <w:rPr>
                <w:color w:val="000000" w:themeColor="text1"/>
                <w:szCs w:val="22"/>
              </w:rPr>
              <w:t>Blæðing úr munni</w:t>
            </w:r>
          </w:p>
        </w:tc>
        <w:tc>
          <w:tcPr>
            <w:tcW w:w="2521" w:type="dxa"/>
          </w:tcPr>
          <w:p w14:paraId="003F448D" w14:textId="77777777" w:rsidR="00AA6BD5" w:rsidRPr="007D2666" w:rsidRDefault="00AA6BD5" w:rsidP="00A27568">
            <w:pPr>
              <w:jc w:val="center"/>
              <w:rPr>
                <w:rFonts w:eastAsia="MS Mincho"/>
                <w:color w:val="000000" w:themeColor="text1"/>
                <w:szCs w:val="22"/>
              </w:rPr>
            </w:pPr>
            <w:r w:rsidRPr="007D2666">
              <w:rPr>
                <w:rFonts w:eastAsia="MS Mincho"/>
                <w:color w:val="000000" w:themeColor="text1"/>
                <w:szCs w:val="22"/>
              </w:rPr>
              <w:t>Sjaldgæfar</w:t>
            </w:r>
          </w:p>
        </w:tc>
        <w:tc>
          <w:tcPr>
            <w:tcW w:w="2287" w:type="dxa"/>
          </w:tcPr>
          <w:p w14:paraId="16357286" w14:textId="77777777" w:rsidR="00AA6BD5" w:rsidRPr="007D2666" w:rsidRDefault="00AA6BD5" w:rsidP="006F2CBD">
            <w:pPr>
              <w:jc w:val="center"/>
              <w:rPr>
                <w:rFonts w:eastAsia="MS Mincho"/>
                <w:color w:val="000000" w:themeColor="text1"/>
                <w:szCs w:val="22"/>
              </w:rPr>
            </w:pPr>
            <w:r w:rsidRPr="007D2666">
              <w:rPr>
                <w:rFonts w:eastAsia="MS Mincho"/>
                <w:color w:val="000000" w:themeColor="text1"/>
                <w:szCs w:val="22"/>
              </w:rPr>
              <w:t>Algengar</w:t>
            </w:r>
          </w:p>
        </w:tc>
        <w:tc>
          <w:tcPr>
            <w:tcW w:w="2641" w:type="dxa"/>
          </w:tcPr>
          <w:p w14:paraId="1B7732FC" w14:textId="77777777" w:rsidR="00AA6BD5" w:rsidRPr="007D2666" w:rsidRDefault="00AA6BD5" w:rsidP="006F2CBD">
            <w:pPr>
              <w:jc w:val="center"/>
              <w:rPr>
                <w:rFonts w:eastAsia="MS Mincho"/>
                <w:color w:val="000000" w:themeColor="text1"/>
                <w:szCs w:val="22"/>
              </w:rPr>
            </w:pPr>
            <w:r w:rsidRPr="007D2666">
              <w:rPr>
                <w:color w:val="000000" w:themeColor="text1"/>
              </w:rPr>
              <w:t xml:space="preserve">Tíðni ekki þekkt </w:t>
            </w:r>
          </w:p>
        </w:tc>
      </w:tr>
      <w:tr w:rsidR="00AA6BD5" w:rsidRPr="007D2666" w14:paraId="1548359B" w14:textId="77777777" w:rsidTr="005C2E59">
        <w:trPr>
          <w:gridAfter w:val="1"/>
          <w:wAfter w:w="977" w:type="dxa"/>
          <w:trHeight w:val="20"/>
        </w:trPr>
        <w:tc>
          <w:tcPr>
            <w:tcW w:w="2446" w:type="dxa"/>
          </w:tcPr>
          <w:p w14:paraId="732E711D" w14:textId="77777777" w:rsidR="00AA6BD5" w:rsidRPr="007D2666" w:rsidRDefault="00AA6BD5" w:rsidP="00525EDE">
            <w:pPr>
              <w:rPr>
                <w:color w:val="000000" w:themeColor="text1"/>
                <w:szCs w:val="22"/>
              </w:rPr>
            </w:pPr>
            <w:r w:rsidRPr="007D2666">
              <w:rPr>
                <w:color w:val="000000" w:themeColor="text1"/>
                <w:szCs w:val="22"/>
              </w:rPr>
              <w:t>Blóðhægðir</w:t>
            </w:r>
          </w:p>
        </w:tc>
        <w:tc>
          <w:tcPr>
            <w:tcW w:w="2521" w:type="dxa"/>
          </w:tcPr>
          <w:p w14:paraId="57B647C4" w14:textId="77777777" w:rsidR="00AA6BD5" w:rsidRPr="007D2666" w:rsidRDefault="00AA6BD5" w:rsidP="00525EDE">
            <w:pPr>
              <w:jc w:val="center"/>
              <w:rPr>
                <w:rFonts w:eastAsia="MS Mincho"/>
                <w:color w:val="000000" w:themeColor="text1"/>
                <w:szCs w:val="22"/>
              </w:rPr>
            </w:pPr>
            <w:r w:rsidRPr="007D2666">
              <w:rPr>
                <w:color w:val="000000" w:themeColor="text1"/>
                <w:szCs w:val="22"/>
              </w:rPr>
              <w:t>Sjaldgæfar</w:t>
            </w:r>
          </w:p>
        </w:tc>
        <w:tc>
          <w:tcPr>
            <w:tcW w:w="2287" w:type="dxa"/>
          </w:tcPr>
          <w:p w14:paraId="06EC0924" w14:textId="77777777" w:rsidR="00AA6BD5" w:rsidRPr="007D2666" w:rsidRDefault="00AA6BD5" w:rsidP="00525EDE">
            <w:pPr>
              <w:jc w:val="center"/>
              <w:rPr>
                <w:rFonts w:eastAsia="MS Mincho"/>
                <w:color w:val="000000" w:themeColor="text1"/>
                <w:szCs w:val="22"/>
              </w:rPr>
            </w:pPr>
            <w:r w:rsidRPr="007D2666">
              <w:rPr>
                <w:rFonts w:eastAsia="MS Mincho"/>
                <w:color w:val="000000" w:themeColor="text1"/>
                <w:szCs w:val="22"/>
              </w:rPr>
              <w:t>Sjaldgæfar</w:t>
            </w:r>
          </w:p>
        </w:tc>
        <w:tc>
          <w:tcPr>
            <w:tcW w:w="2641" w:type="dxa"/>
          </w:tcPr>
          <w:p w14:paraId="282762E0" w14:textId="77777777" w:rsidR="00AA6BD5" w:rsidRPr="007D2666" w:rsidRDefault="00AA6BD5" w:rsidP="00525EDE">
            <w:pPr>
              <w:jc w:val="center"/>
              <w:rPr>
                <w:rFonts w:eastAsia="MS Mincho"/>
                <w:color w:val="000000" w:themeColor="text1"/>
                <w:szCs w:val="22"/>
              </w:rPr>
            </w:pPr>
            <w:r w:rsidRPr="007D2666">
              <w:rPr>
                <w:color w:val="000000" w:themeColor="text1"/>
              </w:rPr>
              <w:t>Algengar</w:t>
            </w:r>
          </w:p>
        </w:tc>
      </w:tr>
      <w:tr w:rsidR="00AA6BD5" w:rsidRPr="007D2666" w14:paraId="5FDE2673" w14:textId="77777777" w:rsidTr="005C2E59">
        <w:trPr>
          <w:gridAfter w:val="1"/>
          <w:wAfter w:w="977" w:type="dxa"/>
          <w:trHeight w:val="20"/>
        </w:trPr>
        <w:tc>
          <w:tcPr>
            <w:tcW w:w="2446" w:type="dxa"/>
          </w:tcPr>
          <w:p w14:paraId="0E3D3DC6" w14:textId="77777777" w:rsidR="00AA6BD5" w:rsidRPr="007D2666" w:rsidRDefault="00AA6BD5" w:rsidP="00525EDE">
            <w:pPr>
              <w:rPr>
                <w:color w:val="000000" w:themeColor="text1"/>
                <w:szCs w:val="22"/>
              </w:rPr>
            </w:pPr>
            <w:r w:rsidRPr="007D2666">
              <w:rPr>
                <w:color w:val="000000" w:themeColor="text1"/>
                <w:szCs w:val="22"/>
              </w:rPr>
              <w:t>Blæðing úr endaþarmi, tannholdsblæðing</w:t>
            </w:r>
          </w:p>
        </w:tc>
        <w:tc>
          <w:tcPr>
            <w:tcW w:w="2521" w:type="dxa"/>
          </w:tcPr>
          <w:p w14:paraId="5E778CD3" w14:textId="77777777" w:rsidR="00AA6BD5" w:rsidRPr="007D2666" w:rsidRDefault="00AA6BD5" w:rsidP="00525EDE">
            <w:pPr>
              <w:jc w:val="center"/>
              <w:rPr>
                <w:rFonts w:eastAsia="MS Mincho"/>
                <w:color w:val="000000" w:themeColor="text1"/>
                <w:szCs w:val="22"/>
              </w:rPr>
            </w:pPr>
            <w:r w:rsidRPr="007D2666">
              <w:rPr>
                <w:rFonts w:eastAsia="MS Mincho"/>
                <w:color w:val="000000" w:themeColor="text1"/>
                <w:szCs w:val="22"/>
              </w:rPr>
              <w:t>Algengar</w:t>
            </w:r>
          </w:p>
        </w:tc>
        <w:tc>
          <w:tcPr>
            <w:tcW w:w="2287" w:type="dxa"/>
          </w:tcPr>
          <w:p w14:paraId="2B6267D3" w14:textId="77777777" w:rsidR="00AA6BD5" w:rsidRPr="007D2666" w:rsidRDefault="00AA6BD5" w:rsidP="00525EDE">
            <w:pPr>
              <w:jc w:val="center"/>
              <w:rPr>
                <w:rFonts w:eastAsia="MS Mincho"/>
                <w:color w:val="000000" w:themeColor="text1"/>
                <w:szCs w:val="22"/>
              </w:rPr>
            </w:pPr>
            <w:r w:rsidRPr="007D2666">
              <w:rPr>
                <w:color w:val="000000" w:themeColor="text1"/>
                <w:szCs w:val="22"/>
              </w:rPr>
              <w:t>Algengar</w:t>
            </w:r>
          </w:p>
        </w:tc>
        <w:tc>
          <w:tcPr>
            <w:tcW w:w="2641" w:type="dxa"/>
          </w:tcPr>
          <w:p w14:paraId="7935D613" w14:textId="77777777" w:rsidR="00AA6BD5" w:rsidRPr="007D2666" w:rsidRDefault="00AA6BD5" w:rsidP="00525EDE">
            <w:pPr>
              <w:jc w:val="center"/>
              <w:rPr>
                <w:color w:val="000000" w:themeColor="text1"/>
                <w:szCs w:val="22"/>
              </w:rPr>
            </w:pPr>
            <w:r w:rsidRPr="007D2666">
              <w:rPr>
                <w:color w:val="000000" w:themeColor="text1"/>
              </w:rPr>
              <w:t>Algengar</w:t>
            </w:r>
          </w:p>
        </w:tc>
      </w:tr>
      <w:tr w:rsidR="00AA6BD5" w:rsidRPr="007D2666" w14:paraId="6BCF3902" w14:textId="77777777" w:rsidTr="005C2E59">
        <w:trPr>
          <w:gridAfter w:val="1"/>
          <w:wAfter w:w="977" w:type="dxa"/>
          <w:trHeight w:val="20"/>
        </w:trPr>
        <w:tc>
          <w:tcPr>
            <w:tcW w:w="2446" w:type="dxa"/>
          </w:tcPr>
          <w:p w14:paraId="6875E8A2" w14:textId="77777777" w:rsidR="00AA6BD5" w:rsidRPr="007D2666" w:rsidRDefault="00AA6BD5" w:rsidP="00525EDE">
            <w:pPr>
              <w:rPr>
                <w:color w:val="000000" w:themeColor="text1"/>
                <w:szCs w:val="22"/>
              </w:rPr>
            </w:pPr>
            <w:r w:rsidRPr="007D2666">
              <w:rPr>
                <w:rFonts w:eastAsia="MS Mincho"/>
                <w:color w:val="000000" w:themeColor="text1"/>
                <w:szCs w:val="22"/>
              </w:rPr>
              <w:t>Aftanskinublæðing (retroperitoneal haemorrhage)</w:t>
            </w:r>
          </w:p>
        </w:tc>
        <w:tc>
          <w:tcPr>
            <w:tcW w:w="2521" w:type="dxa"/>
          </w:tcPr>
          <w:p w14:paraId="0E6A8D69" w14:textId="77777777" w:rsidR="00AA6BD5" w:rsidRPr="007D2666" w:rsidRDefault="00AA6BD5" w:rsidP="00525EDE">
            <w:pPr>
              <w:jc w:val="center"/>
              <w:rPr>
                <w:color w:val="000000" w:themeColor="text1"/>
                <w:szCs w:val="22"/>
              </w:rPr>
            </w:pPr>
            <w:r w:rsidRPr="007D2666">
              <w:rPr>
                <w:rFonts w:eastAsia="MS Mincho"/>
                <w:color w:val="000000" w:themeColor="text1"/>
                <w:szCs w:val="22"/>
              </w:rPr>
              <w:t>Mjög sjaldgæfar</w:t>
            </w:r>
          </w:p>
        </w:tc>
        <w:tc>
          <w:tcPr>
            <w:tcW w:w="2287" w:type="dxa"/>
          </w:tcPr>
          <w:p w14:paraId="28BFA09B" w14:textId="77777777" w:rsidR="00AA6BD5" w:rsidRPr="007D2666" w:rsidRDefault="00AA6BD5" w:rsidP="00525EDE">
            <w:pPr>
              <w:jc w:val="center"/>
              <w:rPr>
                <w:rFonts w:eastAsia="MS Mincho"/>
                <w:color w:val="000000" w:themeColor="text1"/>
                <w:szCs w:val="22"/>
              </w:rPr>
            </w:pPr>
            <w:r w:rsidRPr="007D2666">
              <w:rPr>
                <w:rFonts w:eastAsia="MS Mincho"/>
                <w:color w:val="000000" w:themeColor="text1"/>
                <w:szCs w:val="22"/>
              </w:rPr>
              <w:t>Tíðni ekki þekkt</w:t>
            </w:r>
          </w:p>
        </w:tc>
        <w:tc>
          <w:tcPr>
            <w:tcW w:w="2641" w:type="dxa"/>
          </w:tcPr>
          <w:p w14:paraId="5A811B45" w14:textId="77777777" w:rsidR="00AA6BD5" w:rsidRPr="007D2666" w:rsidRDefault="00AA6BD5" w:rsidP="00525EDE">
            <w:pPr>
              <w:jc w:val="center"/>
              <w:rPr>
                <w:rFonts w:eastAsia="MS Mincho"/>
                <w:color w:val="000000" w:themeColor="text1"/>
                <w:szCs w:val="22"/>
              </w:rPr>
            </w:pPr>
            <w:r w:rsidRPr="007D2666">
              <w:rPr>
                <w:color w:val="000000" w:themeColor="text1"/>
              </w:rPr>
              <w:t>Tíðni ekki þekkt</w:t>
            </w:r>
          </w:p>
        </w:tc>
      </w:tr>
      <w:tr w:rsidR="00AA6BD5" w:rsidRPr="007D2666" w14:paraId="764CEC0D" w14:textId="77777777" w:rsidTr="005C2E59">
        <w:trPr>
          <w:trHeight w:val="20"/>
        </w:trPr>
        <w:tc>
          <w:tcPr>
            <w:tcW w:w="7254" w:type="dxa"/>
            <w:gridSpan w:val="3"/>
          </w:tcPr>
          <w:p w14:paraId="07CAED07" w14:textId="77777777" w:rsidR="00AA6BD5" w:rsidRPr="007D2666" w:rsidRDefault="00AA6BD5" w:rsidP="000D46C9">
            <w:pPr>
              <w:rPr>
                <w:rFonts w:eastAsia="MS Mincho"/>
                <w:color w:val="000000" w:themeColor="text1"/>
                <w:szCs w:val="22"/>
              </w:rPr>
            </w:pPr>
            <w:r w:rsidRPr="007D2666">
              <w:rPr>
                <w:i/>
                <w:color w:val="000000" w:themeColor="text1"/>
                <w:szCs w:val="22"/>
              </w:rPr>
              <w:t>Lifur og gall</w:t>
            </w:r>
          </w:p>
        </w:tc>
        <w:tc>
          <w:tcPr>
            <w:tcW w:w="2641" w:type="dxa"/>
          </w:tcPr>
          <w:p w14:paraId="0EF3DD38" w14:textId="77777777" w:rsidR="00AA6BD5" w:rsidRPr="007D2666" w:rsidRDefault="00AA6BD5" w:rsidP="000D46C9">
            <w:pPr>
              <w:rPr>
                <w:i/>
                <w:color w:val="000000" w:themeColor="text1"/>
                <w:szCs w:val="22"/>
              </w:rPr>
            </w:pPr>
          </w:p>
        </w:tc>
        <w:tc>
          <w:tcPr>
            <w:tcW w:w="977" w:type="dxa"/>
          </w:tcPr>
          <w:p w14:paraId="3DA4CCAD" w14:textId="77777777" w:rsidR="00AA6BD5" w:rsidRPr="007D2666" w:rsidRDefault="00AA6BD5" w:rsidP="000D46C9">
            <w:pPr>
              <w:rPr>
                <w:i/>
                <w:color w:val="000000" w:themeColor="text1"/>
                <w:szCs w:val="22"/>
              </w:rPr>
            </w:pPr>
          </w:p>
        </w:tc>
      </w:tr>
      <w:tr w:rsidR="00AA6BD5" w:rsidRPr="007D2666" w14:paraId="3CC61E5C" w14:textId="77777777" w:rsidTr="005C2E59">
        <w:trPr>
          <w:gridAfter w:val="1"/>
          <w:wAfter w:w="977" w:type="dxa"/>
          <w:trHeight w:val="20"/>
        </w:trPr>
        <w:tc>
          <w:tcPr>
            <w:tcW w:w="2446" w:type="dxa"/>
          </w:tcPr>
          <w:p w14:paraId="00089B73" w14:textId="77777777" w:rsidR="00AA6BD5" w:rsidRPr="007D2666" w:rsidRDefault="00AA6BD5" w:rsidP="00525EDE">
            <w:pPr>
              <w:tabs>
                <w:tab w:val="center" w:pos="2273"/>
              </w:tabs>
              <w:rPr>
                <w:rFonts w:eastAsia="MS Mincho"/>
                <w:i/>
                <w:color w:val="000000" w:themeColor="text1"/>
                <w:szCs w:val="22"/>
              </w:rPr>
            </w:pPr>
            <w:r w:rsidRPr="007D2666">
              <w:rPr>
                <w:color w:val="000000" w:themeColor="text1"/>
                <w:szCs w:val="22"/>
              </w:rPr>
              <w:t>Óeðlilegar niðurstöður lifrarprófa, hækkun á aspartat amínótransferasa, hækkun alkalísks fosfatasa í blóði, hækkun bilirúbíns í blóði</w:t>
            </w:r>
          </w:p>
        </w:tc>
        <w:tc>
          <w:tcPr>
            <w:tcW w:w="2521" w:type="dxa"/>
          </w:tcPr>
          <w:p w14:paraId="65402D78" w14:textId="77777777" w:rsidR="00AA6BD5" w:rsidRPr="007D2666" w:rsidRDefault="00AA6BD5" w:rsidP="00525EDE">
            <w:pPr>
              <w:jc w:val="center"/>
              <w:rPr>
                <w:rFonts w:eastAsia="MS Mincho"/>
                <w:color w:val="000000" w:themeColor="text1"/>
                <w:szCs w:val="22"/>
              </w:rPr>
            </w:pPr>
            <w:r w:rsidRPr="007D2666">
              <w:rPr>
                <w:rFonts w:eastAsia="MS Mincho"/>
                <w:color w:val="000000" w:themeColor="text1"/>
                <w:szCs w:val="22"/>
              </w:rPr>
              <w:t>Sjaldgæfar</w:t>
            </w:r>
          </w:p>
        </w:tc>
        <w:tc>
          <w:tcPr>
            <w:tcW w:w="2287" w:type="dxa"/>
          </w:tcPr>
          <w:p w14:paraId="6A1D3241" w14:textId="77777777" w:rsidR="00AA6BD5" w:rsidRPr="007D2666" w:rsidRDefault="00AA6BD5" w:rsidP="00525EDE">
            <w:pPr>
              <w:jc w:val="center"/>
              <w:rPr>
                <w:rFonts w:eastAsia="MS Mincho"/>
                <w:color w:val="000000" w:themeColor="text1"/>
                <w:szCs w:val="22"/>
              </w:rPr>
            </w:pPr>
            <w:r w:rsidRPr="007D2666">
              <w:rPr>
                <w:rFonts w:eastAsia="MS Mincho"/>
                <w:color w:val="000000" w:themeColor="text1"/>
                <w:szCs w:val="22"/>
              </w:rPr>
              <w:t>Sjaldgæfar</w:t>
            </w:r>
          </w:p>
        </w:tc>
        <w:tc>
          <w:tcPr>
            <w:tcW w:w="2641" w:type="dxa"/>
          </w:tcPr>
          <w:p w14:paraId="7D1DD109" w14:textId="77777777" w:rsidR="00AA6BD5" w:rsidRPr="007D2666" w:rsidRDefault="00AA6BD5" w:rsidP="00525EDE">
            <w:pPr>
              <w:jc w:val="center"/>
              <w:rPr>
                <w:rFonts w:eastAsia="MS Mincho"/>
                <w:color w:val="000000" w:themeColor="text1"/>
                <w:szCs w:val="22"/>
              </w:rPr>
            </w:pPr>
            <w:r w:rsidRPr="007D2666">
              <w:rPr>
                <w:color w:val="000000" w:themeColor="text1"/>
              </w:rPr>
              <w:t>Algengar</w:t>
            </w:r>
          </w:p>
        </w:tc>
      </w:tr>
      <w:tr w:rsidR="00AA6BD5" w:rsidRPr="007D2666" w14:paraId="1059C78B" w14:textId="77777777" w:rsidTr="005C2E59">
        <w:trPr>
          <w:gridAfter w:val="1"/>
          <w:wAfter w:w="977" w:type="dxa"/>
          <w:trHeight w:val="20"/>
        </w:trPr>
        <w:tc>
          <w:tcPr>
            <w:tcW w:w="2446" w:type="dxa"/>
          </w:tcPr>
          <w:p w14:paraId="17878CDC" w14:textId="77777777" w:rsidR="00AA6BD5" w:rsidRPr="007D2666" w:rsidRDefault="00AA6BD5" w:rsidP="00525EDE">
            <w:pPr>
              <w:tabs>
                <w:tab w:val="center" w:pos="2273"/>
              </w:tabs>
              <w:rPr>
                <w:rFonts w:eastAsia="MS Mincho"/>
                <w:i/>
                <w:color w:val="000000" w:themeColor="text1"/>
                <w:szCs w:val="22"/>
              </w:rPr>
            </w:pPr>
            <w:r w:rsidRPr="007D2666">
              <w:rPr>
                <w:color w:val="000000" w:themeColor="text1"/>
                <w:szCs w:val="22"/>
              </w:rPr>
              <w:t>Hækkun á gamma-glútamýltransferasa</w:t>
            </w:r>
          </w:p>
        </w:tc>
        <w:tc>
          <w:tcPr>
            <w:tcW w:w="2521" w:type="dxa"/>
          </w:tcPr>
          <w:p w14:paraId="46339ACE" w14:textId="77777777" w:rsidR="00AA6BD5" w:rsidRPr="007D2666" w:rsidRDefault="00AA6BD5" w:rsidP="00525EDE">
            <w:pPr>
              <w:jc w:val="center"/>
              <w:rPr>
                <w:rFonts w:eastAsia="MS Mincho"/>
                <w:color w:val="000000" w:themeColor="text1"/>
                <w:szCs w:val="22"/>
              </w:rPr>
            </w:pPr>
            <w:r w:rsidRPr="007D2666">
              <w:rPr>
                <w:rFonts w:eastAsia="MS Mincho"/>
                <w:color w:val="000000" w:themeColor="text1"/>
                <w:szCs w:val="22"/>
              </w:rPr>
              <w:t>Algengar</w:t>
            </w:r>
          </w:p>
        </w:tc>
        <w:tc>
          <w:tcPr>
            <w:tcW w:w="2287" w:type="dxa"/>
          </w:tcPr>
          <w:p w14:paraId="44C6A43B" w14:textId="77777777" w:rsidR="00AA6BD5" w:rsidRPr="007D2666" w:rsidRDefault="00AA6BD5" w:rsidP="00525EDE">
            <w:pPr>
              <w:jc w:val="center"/>
              <w:rPr>
                <w:rFonts w:eastAsia="MS Mincho"/>
                <w:color w:val="000000" w:themeColor="text1"/>
                <w:szCs w:val="22"/>
              </w:rPr>
            </w:pPr>
            <w:r w:rsidRPr="007D2666">
              <w:rPr>
                <w:rFonts w:eastAsia="MS Mincho"/>
                <w:color w:val="000000" w:themeColor="text1"/>
                <w:szCs w:val="22"/>
              </w:rPr>
              <w:t>Algengar</w:t>
            </w:r>
          </w:p>
        </w:tc>
        <w:tc>
          <w:tcPr>
            <w:tcW w:w="2641" w:type="dxa"/>
          </w:tcPr>
          <w:p w14:paraId="13974BA5" w14:textId="77777777" w:rsidR="00AA6BD5" w:rsidRPr="007D2666" w:rsidRDefault="00AA6BD5" w:rsidP="00525EDE">
            <w:pPr>
              <w:jc w:val="center"/>
              <w:rPr>
                <w:rFonts w:eastAsia="MS Mincho"/>
                <w:color w:val="000000" w:themeColor="text1"/>
                <w:szCs w:val="22"/>
              </w:rPr>
            </w:pPr>
            <w:r w:rsidRPr="007D2666">
              <w:rPr>
                <w:color w:val="000000" w:themeColor="text1"/>
              </w:rPr>
              <w:t>Tíðni ekki þekkt</w:t>
            </w:r>
          </w:p>
        </w:tc>
      </w:tr>
      <w:tr w:rsidR="00AA6BD5" w:rsidRPr="007D2666" w14:paraId="08D47202" w14:textId="77777777" w:rsidTr="005C2E59">
        <w:trPr>
          <w:gridAfter w:val="1"/>
          <w:wAfter w:w="977" w:type="dxa"/>
          <w:trHeight w:val="20"/>
        </w:trPr>
        <w:tc>
          <w:tcPr>
            <w:tcW w:w="2446" w:type="dxa"/>
          </w:tcPr>
          <w:p w14:paraId="5F48E733" w14:textId="77777777" w:rsidR="00AA6BD5" w:rsidRPr="007D2666" w:rsidRDefault="00AA6BD5" w:rsidP="00525EDE">
            <w:pPr>
              <w:tabs>
                <w:tab w:val="center" w:pos="2273"/>
              </w:tabs>
              <w:rPr>
                <w:rFonts w:eastAsia="MS Mincho"/>
                <w:i/>
                <w:color w:val="000000" w:themeColor="text1"/>
                <w:szCs w:val="22"/>
              </w:rPr>
            </w:pPr>
            <w:r w:rsidRPr="007D2666">
              <w:rPr>
                <w:color w:val="000000" w:themeColor="text1"/>
                <w:szCs w:val="22"/>
              </w:rPr>
              <w:t>Hækkun á alanín ámínótransferasa</w:t>
            </w:r>
          </w:p>
        </w:tc>
        <w:tc>
          <w:tcPr>
            <w:tcW w:w="2521" w:type="dxa"/>
          </w:tcPr>
          <w:p w14:paraId="0ADA8937" w14:textId="77777777" w:rsidR="00AA6BD5" w:rsidRPr="007D2666" w:rsidRDefault="00AA6BD5" w:rsidP="00525EDE">
            <w:pPr>
              <w:jc w:val="center"/>
              <w:rPr>
                <w:rFonts w:eastAsia="MS Mincho"/>
                <w:color w:val="000000" w:themeColor="text1"/>
                <w:szCs w:val="22"/>
              </w:rPr>
            </w:pPr>
            <w:r w:rsidRPr="007D2666">
              <w:rPr>
                <w:rFonts w:eastAsia="MS Mincho"/>
                <w:color w:val="000000" w:themeColor="text1"/>
                <w:szCs w:val="22"/>
              </w:rPr>
              <w:t>Sjaldgæfar</w:t>
            </w:r>
          </w:p>
        </w:tc>
        <w:tc>
          <w:tcPr>
            <w:tcW w:w="2287" w:type="dxa"/>
          </w:tcPr>
          <w:p w14:paraId="7CCEB5DA" w14:textId="77777777" w:rsidR="00AA6BD5" w:rsidRPr="007D2666" w:rsidRDefault="00AA6BD5" w:rsidP="00525EDE">
            <w:pPr>
              <w:jc w:val="center"/>
              <w:rPr>
                <w:rFonts w:eastAsia="MS Mincho"/>
                <w:color w:val="000000" w:themeColor="text1"/>
                <w:szCs w:val="22"/>
              </w:rPr>
            </w:pPr>
            <w:r w:rsidRPr="007D2666">
              <w:rPr>
                <w:rFonts w:eastAsia="MS Mincho"/>
                <w:color w:val="000000" w:themeColor="text1"/>
                <w:szCs w:val="22"/>
              </w:rPr>
              <w:t>Algengar</w:t>
            </w:r>
          </w:p>
        </w:tc>
        <w:tc>
          <w:tcPr>
            <w:tcW w:w="2641" w:type="dxa"/>
          </w:tcPr>
          <w:p w14:paraId="21237936" w14:textId="77777777" w:rsidR="00AA6BD5" w:rsidRPr="007D2666" w:rsidRDefault="00AA6BD5" w:rsidP="00525EDE">
            <w:pPr>
              <w:jc w:val="center"/>
              <w:rPr>
                <w:rFonts w:eastAsia="MS Mincho"/>
                <w:color w:val="000000" w:themeColor="text1"/>
                <w:szCs w:val="22"/>
              </w:rPr>
            </w:pPr>
            <w:r w:rsidRPr="007D2666">
              <w:rPr>
                <w:color w:val="000000" w:themeColor="text1"/>
              </w:rPr>
              <w:t>Algengar</w:t>
            </w:r>
          </w:p>
        </w:tc>
      </w:tr>
      <w:tr w:rsidR="00AA6BD5" w:rsidRPr="007D2666" w14:paraId="0E6AD9DA" w14:textId="77777777" w:rsidTr="005C2E59">
        <w:trPr>
          <w:gridAfter w:val="1"/>
          <w:wAfter w:w="977" w:type="dxa"/>
          <w:trHeight w:val="20"/>
        </w:trPr>
        <w:tc>
          <w:tcPr>
            <w:tcW w:w="2446" w:type="dxa"/>
          </w:tcPr>
          <w:p w14:paraId="5926700C" w14:textId="77777777" w:rsidR="00AA6BD5" w:rsidRPr="007D2666" w:rsidRDefault="00AA6BD5" w:rsidP="005C2E59">
            <w:pPr>
              <w:keepNext/>
              <w:keepLines/>
              <w:tabs>
                <w:tab w:val="center" w:pos="2273"/>
              </w:tabs>
              <w:rPr>
                <w:rFonts w:eastAsia="MS Mincho"/>
                <w:i/>
                <w:color w:val="000000" w:themeColor="text1"/>
                <w:szCs w:val="22"/>
              </w:rPr>
            </w:pPr>
            <w:r w:rsidRPr="007D2666">
              <w:rPr>
                <w:rFonts w:eastAsia="MS Mincho"/>
                <w:i/>
                <w:color w:val="000000" w:themeColor="text1"/>
                <w:szCs w:val="22"/>
              </w:rPr>
              <w:t>Húð og undirhúð</w:t>
            </w:r>
          </w:p>
        </w:tc>
        <w:tc>
          <w:tcPr>
            <w:tcW w:w="2521" w:type="dxa"/>
          </w:tcPr>
          <w:p w14:paraId="32A5547A" w14:textId="77777777" w:rsidR="00AA6BD5" w:rsidRPr="007D2666" w:rsidRDefault="00AA6BD5" w:rsidP="00525EDE">
            <w:pPr>
              <w:jc w:val="center"/>
              <w:rPr>
                <w:rFonts w:eastAsia="MS Mincho"/>
                <w:color w:val="000000" w:themeColor="text1"/>
                <w:szCs w:val="22"/>
              </w:rPr>
            </w:pPr>
          </w:p>
        </w:tc>
        <w:tc>
          <w:tcPr>
            <w:tcW w:w="2287" w:type="dxa"/>
          </w:tcPr>
          <w:p w14:paraId="0BA6972D" w14:textId="77777777" w:rsidR="00AA6BD5" w:rsidRPr="007D2666" w:rsidRDefault="00AA6BD5" w:rsidP="00525EDE">
            <w:pPr>
              <w:jc w:val="center"/>
              <w:rPr>
                <w:rFonts w:eastAsia="MS Mincho"/>
                <w:color w:val="000000" w:themeColor="text1"/>
                <w:szCs w:val="22"/>
              </w:rPr>
            </w:pPr>
          </w:p>
        </w:tc>
        <w:tc>
          <w:tcPr>
            <w:tcW w:w="2641" w:type="dxa"/>
          </w:tcPr>
          <w:p w14:paraId="11025E6F" w14:textId="77777777" w:rsidR="00AA6BD5" w:rsidRPr="007D2666" w:rsidRDefault="00AA6BD5" w:rsidP="00525EDE">
            <w:pPr>
              <w:jc w:val="center"/>
              <w:rPr>
                <w:rFonts w:eastAsia="MS Mincho"/>
                <w:color w:val="000000" w:themeColor="text1"/>
                <w:szCs w:val="22"/>
              </w:rPr>
            </w:pPr>
          </w:p>
        </w:tc>
      </w:tr>
      <w:tr w:rsidR="00AA6BD5" w:rsidRPr="007D2666" w14:paraId="30F10F9D" w14:textId="77777777" w:rsidTr="005C2E59">
        <w:trPr>
          <w:gridAfter w:val="1"/>
          <w:wAfter w:w="977" w:type="dxa"/>
          <w:trHeight w:val="20"/>
        </w:trPr>
        <w:tc>
          <w:tcPr>
            <w:tcW w:w="2446" w:type="dxa"/>
          </w:tcPr>
          <w:p w14:paraId="3434335F" w14:textId="77777777" w:rsidR="00AA6BD5" w:rsidRPr="007D2666" w:rsidRDefault="00AA6BD5" w:rsidP="005C2E59">
            <w:pPr>
              <w:keepNext/>
              <w:keepLines/>
              <w:rPr>
                <w:rFonts w:eastAsia="MS Mincho"/>
                <w:color w:val="000000" w:themeColor="text1"/>
                <w:szCs w:val="22"/>
              </w:rPr>
            </w:pPr>
            <w:r w:rsidRPr="007D2666">
              <w:rPr>
                <w:rFonts w:eastAsia="MS Mincho"/>
                <w:color w:val="000000" w:themeColor="text1"/>
                <w:szCs w:val="22"/>
              </w:rPr>
              <w:t>Húðútbrot</w:t>
            </w:r>
          </w:p>
        </w:tc>
        <w:tc>
          <w:tcPr>
            <w:tcW w:w="2521" w:type="dxa"/>
          </w:tcPr>
          <w:p w14:paraId="51A39FAC" w14:textId="77777777" w:rsidR="00AA6BD5" w:rsidRPr="007D2666" w:rsidRDefault="00AA6BD5" w:rsidP="00525EDE">
            <w:pPr>
              <w:jc w:val="center"/>
              <w:rPr>
                <w:rFonts w:eastAsia="MS Mincho"/>
                <w:color w:val="000000" w:themeColor="text1"/>
                <w:szCs w:val="22"/>
              </w:rPr>
            </w:pPr>
            <w:r w:rsidRPr="007D2666">
              <w:rPr>
                <w:rFonts w:eastAsia="MS Mincho"/>
                <w:color w:val="000000" w:themeColor="text1"/>
                <w:szCs w:val="22"/>
              </w:rPr>
              <w:t>Sjaldgæfar</w:t>
            </w:r>
          </w:p>
        </w:tc>
        <w:tc>
          <w:tcPr>
            <w:tcW w:w="2287" w:type="dxa"/>
          </w:tcPr>
          <w:p w14:paraId="0D31735D" w14:textId="77777777" w:rsidR="00AA6BD5" w:rsidRPr="007D2666" w:rsidRDefault="00AA6BD5" w:rsidP="00525EDE">
            <w:pPr>
              <w:jc w:val="center"/>
              <w:rPr>
                <w:rFonts w:eastAsia="MS Mincho"/>
                <w:color w:val="000000" w:themeColor="text1"/>
                <w:szCs w:val="22"/>
              </w:rPr>
            </w:pPr>
            <w:r w:rsidRPr="007D2666">
              <w:rPr>
                <w:rFonts w:eastAsia="MS Mincho"/>
                <w:color w:val="000000" w:themeColor="text1"/>
                <w:szCs w:val="22"/>
              </w:rPr>
              <w:t>Algengar</w:t>
            </w:r>
          </w:p>
        </w:tc>
        <w:tc>
          <w:tcPr>
            <w:tcW w:w="2641" w:type="dxa"/>
          </w:tcPr>
          <w:p w14:paraId="3D235D26" w14:textId="77777777" w:rsidR="00AA6BD5" w:rsidRPr="007D2666" w:rsidRDefault="00AA6BD5" w:rsidP="00525EDE">
            <w:pPr>
              <w:jc w:val="center"/>
              <w:rPr>
                <w:rFonts w:eastAsia="MS Mincho"/>
                <w:color w:val="000000" w:themeColor="text1"/>
                <w:szCs w:val="22"/>
              </w:rPr>
            </w:pPr>
            <w:r w:rsidRPr="007D2666">
              <w:rPr>
                <w:color w:val="000000" w:themeColor="text1"/>
              </w:rPr>
              <w:t>Algengar</w:t>
            </w:r>
          </w:p>
        </w:tc>
      </w:tr>
      <w:tr w:rsidR="00AA6BD5" w:rsidRPr="007D2666" w14:paraId="180973D6" w14:textId="77777777" w:rsidTr="005C2E59">
        <w:trPr>
          <w:gridAfter w:val="1"/>
          <w:wAfter w:w="977" w:type="dxa"/>
          <w:trHeight w:val="20"/>
        </w:trPr>
        <w:tc>
          <w:tcPr>
            <w:tcW w:w="2446" w:type="dxa"/>
          </w:tcPr>
          <w:p w14:paraId="2AF0D36D" w14:textId="77777777" w:rsidR="00AA6BD5" w:rsidRPr="007D2666" w:rsidRDefault="00AA6BD5" w:rsidP="005C2E59">
            <w:pPr>
              <w:keepNext/>
              <w:keepLines/>
              <w:rPr>
                <w:rFonts w:eastAsia="MS Mincho"/>
                <w:color w:val="000000" w:themeColor="text1"/>
                <w:szCs w:val="22"/>
              </w:rPr>
            </w:pPr>
            <w:r w:rsidRPr="007D2666">
              <w:rPr>
                <w:rFonts w:eastAsia="MS Mincho"/>
                <w:color w:val="000000" w:themeColor="text1"/>
                <w:szCs w:val="22"/>
                <w:lang w:val="da-DK"/>
              </w:rPr>
              <w:t>H</w:t>
            </w:r>
            <w:r w:rsidRPr="007D2666">
              <w:rPr>
                <w:rFonts w:eastAsia="MS Mincho"/>
                <w:color w:val="000000" w:themeColor="text1"/>
                <w:szCs w:val="22"/>
              </w:rPr>
              <w:t>árlos</w:t>
            </w:r>
          </w:p>
        </w:tc>
        <w:tc>
          <w:tcPr>
            <w:tcW w:w="2521" w:type="dxa"/>
          </w:tcPr>
          <w:p w14:paraId="73EBCAD2" w14:textId="77777777" w:rsidR="00AA6BD5" w:rsidRPr="007D2666" w:rsidRDefault="00AA6BD5" w:rsidP="00E74085">
            <w:pPr>
              <w:jc w:val="center"/>
              <w:rPr>
                <w:rFonts w:eastAsia="MS Mincho"/>
                <w:color w:val="000000" w:themeColor="text1"/>
                <w:szCs w:val="22"/>
              </w:rPr>
            </w:pPr>
            <w:r w:rsidRPr="007D2666">
              <w:rPr>
                <w:color w:val="000000" w:themeColor="text1"/>
                <w:szCs w:val="22"/>
              </w:rPr>
              <w:t>Sjaldgæfar</w:t>
            </w:r>
          </w:p>
        </w:tc>
        <w:tc>
          <w:tcPr>
            <w:tcW w:w="2287" w:type="dxa"/>
          </w:tcPr>
          <w:p w14:paraId="37D0CC68" w14:textId="77777777" w:rsidR="00AA6BD5" w:rsidRPr="007D2666" w:rsidRDefault="00AA6BD5" w:rsidP="00E74085">
            <w:pPr>
              <w:jc w:val="center"/>
              <w:rPr>
                <w:rFonts w:eastAsia="MS Mincho"/>
                <w:color w:val="000000" w:themeColor="text1"/>
                <w:szCs w:val="22"/>
              </w:rPr>
            </w:pPr>
            <w:r w:rsidRPr="007D2666">
              <w:rPr>
                <w:color w:val="000000" w:themeColor="text1"/>
                <w:szCs w:val="22"/>
              </w:rPr>
              <w:t>Sjaldgæfar</w:t>
            </w:r>
          </w:p>
        </w:tc>
        <w:tc>
          <w:tcPr>
            <w:tcW w:w="2641" w:type="dxa"/>
          </w:tcPr>
          <w:p w14:paraId="603E7DD5" w14:textId="77777777" w:rsidR="00AA6BD5" w:rsidRPr="007D2666" w:rsidRDefault="00AA6BD5" w:rsidP="00E74085">
            <w:pPr>
              <w:jc w:val="center"/>
              <w:rPr>
                <w:color w:val="000000" w:themeColor="text1"/>
                <w:szCs w:val="22"/>
              </w:rPr>
            </w:pPr>
            <w:r w:rsidRPr="007D2666">
              <w:rPr>
                <w:color w:val="000000" w:themeColor="text1"/>
              </w:rPr>
              <w:t>Algengar</w:t>
            </w:r>
          </w:p>
        </w:tc>
      </w:tr>
      <w:tr w:rsidR="00AA6BD5" w:rsidRPr="007D2666" w14:paraId="03B090A0" w14:textId="77777777" w:rsidTr="005C2E59">
        <w:trPr>
          <w:gridAfter w:val="1"/>
          <w:wAfter w:w="977" w:type="dxa"/>
          <w:trHeight w:val="20"/>
        </w:trPr>
        <w:tc>
          <w:tcPr>
            <w:tcW w:w="2446" w:type="dxa"/>
          </w:tcPr>
          <w:p w14:paraId="3DAD8866" w14:textId="77777777" w:rsidR="00AA6BD5" w:rsidRPr="007D2666" w:rsidRDefault="00AA6BD5" w:rsidP="00E74085">
            <w:pPr>
              <w:rPr>
                <w:rFonts w:eastAsia="MS Mincho"/>
                <w:color w:val="000000" w:themeColor="text1"/>
                <w:szCs w:val="22"/>
                <w:lang w:val="da-DK"/>
              </w:rPr>
            </w:pPr>
            <w:r w:rsidRPr="007D2666">
              <w:rPr>
                <w:rFonts w:eastAsia="MS Mincho"/>
                <w:color w:val="000000" w:themeColor="text1"/>
                <w:szCs w:val="22"/>
                <w:lang w:val="da-DK"/>
              </w:rPr>
              <w:t>Regnbogaroði</w:t>
            </w:r>
          </w:p>
        </w:tc>
        <w:tc>
          <w:tcPr>
            <w:tcW w:w="2521" w:type="dxa"/>
          </w:tcPr>
          <w:p w14:paraId="4556789C" w14:textId="77777777" w:rsidR="00AA6BD5" w:rsidRPr="007D2666" w:rsidRDefault="00AA6BD5" w:rsidP="00E74085">
            <w:pPr>
              <w:jc w:val="center"/>
              <w:rPr>
                <w:color w:val="000000" w:themeColor="text1"/>
                <w:szCs w:val="22"/>
              </w:rPr>
            </w:pPr>
            <w:r w:rsidRPr="007D2666">
              <w:rPr>
                <w:color w:val="000000" w:themeColor="text1"/>
                <w:szCs w:val="22"/>
              </w:rPr>
              <w:t>Koma örsjaldan fyrir</w:t>
            </w:r>
          </w:p>
        </w:tc>
        <w:tc>
          <w:tcPr>
            <w:tcW w:w="2287" w:type="dxa"/>
          </w:tcPr>
          <w:p w14:paraId="215DE46C" w14:textId="77777777" w:rsidR="00AA6BD5" w:rsidRPr="007D2666" w:rsidRDefault="00AA6BD5" w:rsidP="00E74085">
            <w:pPr>
              <w:jc w:val="center"/>
              <w:rPr>
                <w:color w:val="000000" w:themeColor="text1"/>
                <w:szCs w:val="22"/>
              </w:rPr>
            </w:pPr>
            <w:r w:rsidRPr="007D2666">
              <w:rPr>
                <w:color w:val="000000" w:themeColor="text1"/>
                <w:szCs w:val="22"/>
              </w:rPr>
              <w:t>Tíðni ekki þekkt</w:t>
            </w:r>
          </w:p>
        </w:tc>
        <w:tc>
          <w:tcPr>
            <w:tcW w:w="2641" w:type="dxa"/>
          </w:tcPr>
          <w:p w14:paraId="2A10BE5B" w14:textId="77777777" w:rsidR="00AA6BD5" w:rsidRPr="007D2666" w:rsidRDefault="00AA6BD5" w:rsidP="00E74085">
            <w:pPr>
              <w:jc w:val="center"/>
              <w:rPr>
                <w:color w:val="000000" w:themeColor="text1"/>
                <w:szCs w:val="22"/>
              </w:rPr>
            </w:pPr>
            <w:r w:rsidRPr="007D2666">
              <w:rPr>
                <w:color w:val="000000" w:themeColor="text1"/>
              </w:rPr>
              <w:t>Tíðni ekki þekkt</w:t>
            </w:r>
          </w:p>
        </w:tc>
      </w:tr>
      <w:tr w:rsidR="00AA6BD5" w:rsidRPr="007D2666" w14:paraId="4100CC44" w14:textId="77777777" w:rsidTr="005C2E59">
        <w:trPr>
          <w:gridAfter w:val="1"/>
          <w:wAfter w:w="977" w:type="dxa"/>
          <w:trHeight w:val="20"/>
        </w:trPr>
        <w:tc>
          <w:tcPr>
            <w:tcW w:w="2446" w:type="dxa"/>
          </w:tcPr>
          <w:p w14:paraId="27A8F1D7" w14:textId="77777777" w:rsidR="00AA6BD5" w:rsidRPr="007D2666" w:rsidRDefault="00AA6BD5" w:rsidP="00E74085">
            <w:pPr>
              <w:rPr>
                <w:rFonts w:eastAsia="MS Mincho"/>
                <w:color w:val="000000" w:themeColor="text1"/>
                <w:szCs w:val="22"/>
                <w:lang w:val="da-DK"/>
              </w:rPr>
            </w:pPr>
            <w:r w:rsidRPr="007D2666">
              <w:rPr>
                <w:color w:val="000000" w:themeColor="text1"/>
              </w:rPr>
              <w:t>Húðæðabólga</w:t>
            </w:r>
          </w:p>
        </w:tc>
        <w:tc>
          <w:tcPr>
            <w:tcW w:w="2521" w:type="dxa"/>
          </w:tcPr>
          <w:p w14:paraId="175282ED" w14:textId="77777777" w:rsidR="00AA6BD5" w:rsidRPr="007D2666" w:rsidRDefault="00AA6BD5" w:rsidP="00E74085">
            <w:pPr>
              <w:jc w:val="center"/>
              <w:rPr>
                <w:color w:val="000000" w:themeColor="text1"/>
                <w:szCs w:val="22"/>
              </w:rPr>
            </w:pPr>
            <w:r w:rsidRPr="007D2666">
              <w:rPr>
                <w:color w:val="000000" w:themeColor="text1"/>
                <w:szCs w:val="22"/>
              </w:rPr>
              <w:t>Tíðni ekki þekkt</w:t>
            </w:r>
          </w:p>
        </w:tc>
        <w:tc>
          <w:tcPr>
            <w:tcW w:w="2287" w:type="dxa"/>
          </w:tcPr>
          <w:p w14:paraId="53756BF4" w14:textId="77777777" w:rsidR="00AA6BD5" w:rsidRPr="007D2666" w:rsidRDefault="00AA6BD5" w:rsidP="00E74085">
            <w:pPr>
              <w:jc w:val="center"/>
              <w:rPr>
                <w:color w:val="000000" w:themeColor="text1"/>
                <w:szCs w:val="22"/>
              </w:rPr>
            </w:pPr>
            <w:r w:rsidRPr="007D2666">
              <w:rPr>
                <w:color w:val="000000" w:themeColor="text1"/>
                <w:szCs w:val="22"/>
              </w:rPr>
              <w:t>Tíðni ekki þekkt</w:t>
            </w:r>
          </w:p>
        </w:tc>
        <w:tc>
          <w:tcPr>
            <w:tcW w:w="2641" w:type="dxa"/>
          </w:tcPr>
          <w:p w14:paraId="5ABB4FC6" w14:textId="77777777" w:rsidR="00AA6BD5" w:rsidRPr="007D2666" w:rsidRDefault="00AA6BD5" w:rsidP="00E74085">
            <w:pPr>
              <w:jc w:val="center"/>
              <w:rPr>
                <w:color w:val="000000" w:themeColor="text1"/>
                <w:szCs w:val="22"/>
              </w:rPr>
            </w:pPr>
            <w:r w:rsidRPr="007D2666">
              <w:rPr>
                <w:color w:val="000000" w:themeColor="text1"/>
              </w:rPr>
              <w:t>Tíðni ekki þekkt</w:t>
            </w:r>
          </w:p>
        </w:tc>
      </w:tr>
      <w:tr w:rsidR="00AA6BD5" w:rsidRPr="007D2666" w14:paraId="289EE70A" w14:textId="77777777" w:rsidTr="005C2E59">
        <w:trPr>
          <w:gridAfter w:val="1"/>
          <w:wAfter w:w="977" w:type="dxa"/>
          <w:trHeight w:val="20"/>
        </w:trPr>
        <w:tc>
          <w:tcPr>
            <w:tcW w:w="4967" w:type="dxa"/>
            <w:gridSpan w:val="2"/>
          </w:tcPr>
          <w:p w14:paraId="56A91409" w14:textId="77777777" w:rsidR="00AA6BD5" w:rsidRPr="007D2666" w:rsidRDefault="00AA6BD5" w:rsidP="00677F25">
            <w:pPr>
              <w:keepNext/>
              <w:rPr>
                <w:rFonts w:eastAsia="MS Mincho"/>
                <w:color w:val="000000" w:themeColor="text1"/>
                <w:szCs w:val="22"/>
              </w:rPr>
            </w:pPr>
            <w:r w:rsidRPr="007D2666">
              <w:rPr>
                <w:i/>
                <w:color w:val="000000" w:themeColor="text1"/>
              </w:rPr>
              <w:t>Stoðkerfi og bandvefur</w:t>
            </w:r>
          </w:p>
        </w:tc>
        <w:tc>
          <w:tcPr>
            <w:tcW w:w="2287" w:type="dxa"/>
          </w:tcPr>
          <w:p w14:paraId="2F72741D" w14:textId="77777777" w:rsidR="00AA6BD5" w:rsidRPr="007D2666" w:rsidDel="006F2CBD" w:rsidRDefault="00AA6BD5" w:rsidP="00E74085">
            <w:pPr>
              <w:jc w:val="center"/>
              <w:rPr>
                <w:rFonts w:eastAsia="MS Mincho"/>
                <w:color w:val="000000" w:themeColor="text1"/>
                <w:szCs w:val="22"/>
              </w:rPr>
            </w:pPr>
          </w:p>
        </w:tc>
        <w:tc>
          <w:tcPr>
            <w:tcW w:w="2641" w:type="dxa"/>
          </w:tcPr>
          <w:p w14:paraId="54DD4404" w14:textId="77777777" w:rsidR="00AA6BD5" w:rsidRPr="007D2666" w:rsidDel="006F2CBD" w:rsidRDefault="00AA6BD5" w:rsidP="00E74085">
            <w:pPr>
              <w:jc w:val="center"/>
              <w:rPr>
                <w:rFonts w:eastAsia="MS Mincho"/>
                <w:color w:val="000000" w:themeColor="text1"/>
                <w:szCs w:val="22"/>
              </w:rPr>
            </w:pPr>
          </w:p>
        </w:tc>
      </w:tr>
      <w:tr w:rsidR="00AA6BD5" w:rsidRPr="007D2666" w14:paraId="6B2FCABC" w14:textId="77777777" w:rsidTr="005C2E59">
        <w:trPr>
          <w:gridAfter w:val="1"/>
          <w:wAfter w:w="977" w:type="dxa"/>
          <w:trHeight w:val="20"/>
        </w:trPr>
        <w:tc>
          <w:tcPr>
            <w:tcW w:w="2446" w:type="dxa"/>
          </w:tcPr>
          <w:p w14:paraId="731229CB" w14:textId="77777777" w:rsidR="00AA6BD5" w:rsidRPr="007D2666" w:rsidRDefault="00AA6BD5" w:rsidP="00E74085">
            <w:pPr>
              <w:rPr>
                <w:rFonts w:eastAsia="MS Mincho"/>
                <w:color w:val="000000" w:themeColor="text1"/>
                <w:szCs w:val="22"/>
              </w:rPr>
            </w:pPr>
            <w:r w:rsidRPr="007D2666">
              <w:rPr>
                <w:color w:val="000000" w:themeColor="text1"/>
                <w:szCs w:val="22"/>
              </w:rPr>
              <w:t>Blæðing í vöðva</w:t>
            </w:r>
          </w:p>
        </w:tc>
        <w:tc>
          <w:tcPr>
            <w:tcW w:w="2521" w:type="dxa"/>
          </w:tcPr>
          <w:p w14:paraId="1ADA55AC" w14:textId="77777777" w:rsidR="00AA6BD5" w:rsidRPr="007D2666" w:rsidRDefault="00AA6BD5" w:rsidP="00E74085">
            <w:pPr>
              <w:jc w:val="center"/>
              <w:rPr>
                <w:rFonts w:eastAsia="MS Mincho"/>
                <w:color w:val="000000" w:themeColor="text1"/>
                <w:szCs w:val="22"/>
              </w:rPr>
            </w:pPr>
            <w:r w:rsidRPr="007D2666">
              <w:rPr>
                <w:rFonts w:eastAsia="MS Mincho"/>
                <w:color w:val="000000" w:themeColor="text1"/>
                <w:szCs w:val="22"/>
              </w:rPr>
              <w:t>Mjög sjaldgæfar</w:t>
            </w:r>
          </w:p>
        </w:tc>
        <w:tc>
          <w:tcPr>
            <w:tcW w:w="2287" w:type="dxa"/>
          </w:tcPr>
          <w:p w14:paraId="451563F4" w14:textId="77777777" w:rsidR="00AA6BD5" w:rsidRPr="007D2666" w:rsidDel="006F2CBD" w:rsidRDefault="00AA6BD5" w:rsidP="00E74085">
            <w:pPr>
              <w:jc w:val="center"/>
              <w:rPr>
                <w:rFonts w:eastAsia="MS Mincho"/>
                <w:color w:val="000000" w:themeColor="text1"/>
                <w:szCs w:val="22"/>
              </w:rPr>
            </w:pPr>
            <w:r w:rsidRPr="007D2666">
              <w:rPr>
                <w:rFonts w:eastAsia="MS Mincho"/>
                <w:color w:val="000000" w:themeColor="text1"/>
                <w:szCs w:val="22"/>
              </w:rPr>
              <w:t>Sjaldgæfar</w:t>
            </w:r>
          </w:p>
        </w:tc>
        <w:tc>
          <w:tcPr>
            <w:tcW w:w="2641" w:type="dxa"/>
          </w:tcPr>
          <w:p w14:paraId="60A85185" w14:textId="77777777" w:rsidR="00AA6BD5" w:rsidRPr="007D2666" w:rsidRDefault="00AA6BD5" w:rsidP="00E74085">
            <w:pPr>
              <w:jc w:val="center"/>
              <w:rPr>
                <w:rFonts w:eastAsia="MS Mincho"/>
                <w:color w:val="000000" w:themeColor="text1"/>
                <w:szCs w:val="22"/>
              </w:rPr>
            </w:pPr>
            <w:r w:rsidRPr="007D2666">
              <w:rPr>
                <w:color w:val="000000" w:themeColor="text1"/>
              </w:rPr>
              <w:t>Tíðni ekki þekkt</w:t>
            </w:r>
          </w:p>
        </w:tc>
      </w:tr>
      <w:tr w:rsidR="00AA6BD5" w:rsidRPr="007D2666" w14:paraId="3D969114" w14:textId="77777777" w:rsidTr="005C2E59">
        <w:trPr>
          <w:gridAfter w:val="1"/>
          <w:wAfter w:w="977" w:type="dxa"/>
          <w:trHeight w:val="20"/>
        </w:trPr>
        <w:tc>
          <w:tcPr>
            <w:tcW w:w="4967" w:type="dxa"/>
            <w:gridSpan w:val="2"/>
          </w:tcPr>
          <w:p w14:paraId="23817FD1" w14:textId="77777777" w:rsidR="00AA6BD5" w:rsidRPr="007D2666" w:rsidRDefault="00AA6BD5" w:rsidP="00E74085">
            <w:pPr>
              <w:rPr>
                <w:color w:val="000000" w:themeColor="text1"/>
                <w:szCs w:val="22"/>
              </w:rPr>
            </w:pPr>
            <w:r w:rsidRPr="007D2666">
              <w:rPr>
                <w:i/>
                <w:color w:val="000000" w:themeColor="text1"/>
              </w:rPr>
              <w:t xml:space="preserve">Nýru og þvagfæri </w:t>
            </w:r>
          </w:p>
        </w:tc>
        <w:tc>
          <w:tcPr>
            <w:tcW w:w="2287" w:type="dxa"/>
          </w:tcPr>
          <w:p w14:paraId="3A112F98" w14:textId="77777777" w:rsidR="00AA6BD5" w:rsidRPr="007D2666" w:rsidRDefault="00AA6BD5" w:rsidP="00E74085">
            <w:pPr>
              <w:rPr>
                <w:i/>
                <w:color w:val="000000" w:themeColor="text1"/>
              </w:rPr>
            </w:pPr>
          </w:p>
        </w:tc>
        <w:tc>
          <w:tcPr>
            <w:tcW w:w="2641" w:type="dxa"/>
          </w:tcPr>
          <w:p w14:paraId="405BBCAD" w14:textId="77777777" w:rsidR="00AA6BD5" w:rsidRPr="007D2666" w:rsidRDefault="00AA6BD5" w:rsidP="00E74085">
            <w:pPr>
              <w:rPr>
                <w:i/>
                <w:color w:val="000000" w:themeColor="text1"/>
              </w:rPr>
            </w:pPr>
          </w:p>
        </w:tc>
      </w:tr>
      <w:tr w:rsidR="00AA6BD5" w:rsidRPr="007D2666" w14:paraId="11DC59F7" w14:textId="77777777" w:rsidTr="005C2E59">
        <w:trPr>
          <w:gridAfter w:val="1"/>
          <w:wAfter w:w="977" w:type="dxa"/>
          <w:trHeight w:val="20"/>
        </w:trPr>
        <w:tc>
          <w:tcPr>
            <w:tcW w:w="2446" w:type="dxa"/>
          </w:tcPr>
          <w:p w14:paraId="54487F36" w14:textId="77777777" w:rsidR="00AA6BD5" w:rsidRPr="007D2666" w:rsidRDefault="00AA6BD5" w:rsidP="00E74085">
            <w:pPr>
              <w:rPr>
                <w:rFonts w:eastAsia="MS Mincho"/>
                <w:color w:val="000000" w:themeColor="text1"/>
                <w:szCs w:val="22"/>
              </w:rPr>
            </w:pPr>
            <w:r w:rsidRPr="007D2666">
              <w:rPr>
                <w:color w:val="000000" w:themeColor="text1"/>
                <w:szCs w:val="22"/>
              </w:rPr>
              <w:t>Blóðmiga</w:t>
            </w:r>
          </w:p>
        </w:tc>
        <w:tc>
          <w:tcPr>
            <w:tcW w:w="2521" w:type="dxa"/>
          </w:tcPr>
          <w:p w14:paraId="7C451760" w14:textId="77777777" w:rsidR="00AA6BD5" w:rsidRPr="007D2666" w:rsidRDefault="00AA6BD5" w:rsidP="00E74085">
            <w:pPr>
              <w:jc w:val="center"/>
              <w:rPr>
                <w:color w:val="000000" w:themeColor="text1"/>
                <w:szCs w:val="22"/>
              </w:rPr>
            </w:pPr>
            <w:r w:rsidRPr="007D2666">
              <w:rPr>
                <w:rFonts w:eastAsia="MS Mincho"/>
                <w:color w:val="000000" w:themeColor="text1"/>
                <w:szCs w:val="22"/>
              </w:rPr>
              <w:t>Algengar</w:t>
            </w:r>
          </w:p>
        </w:tc>
        <w:tc>
          <w:tcPr>
            <w:tcW w:w="2287" w:type="dxa"/>
          </w:tcPr>
          <w:p w14:paraId="019EB923" w14:textId="77777777" w:rsidR="00AA6BD5" w:rsidRPr="007D2666" w:rsidRDefault="00AA6BD5" w:rsidP="00E74085">
            <w:pPr>
              <w:jc w:val="center"/>
              <w:rPr>
                <w:rFonts w:eastAsia="MS Mincho"/>
                <w:color w:val="000000" w:themeColor="text1"/>
                <w:szCs w:val="22"/>
              </w:rPr>
            </w:pPr>
            <w:r w:rsidRPr="007D2666">
              <w:rPr>
                <w:rFonts w:eastAsia="MS Mincho"/>
                <w:color w:val="000000" w:themeColor="text1"/>
                <w:szCs w:val="22"/>
              </w:rPr>
              <w:t>Algengar</w:t>
            </w:r>
          </w:p>
        </w:tc>
        <w:tc>
          <w:tcPr>
            <w:tcW w:w="2641" w:type="dxa"/>
          </w:tcPr>
          <w:p w14:paraId="41311F8C" w14:textId="77777777" w:rsidR="00AA6BD5" w:rsidRPr="007D2666" w:rsidRDefault="00AA6BD5" w:rsidP="00E74085">
            <w:pPr>
              <w:jc w:val="center"/>
              <w:rPr>
                <w:rFonts w:eastAsia="MS Mincho"/>
                <w:color w:val="000000" w:themeColor="text1"/>
                <w:szCs w:val="22"/>
              </w:rPr>
            </w:pPr>
            <w:r w:rsidRPr="007D2666">
              <w:rPr>
                <w:color w:val="000000" w:themeColor="text1"/>
              </w:rPr>
              <w:t>Algengar</w:t>
            </w:r>
          </w:p>
        </w:tc>
      </w:tr>
      <w:tr w:rsidR="007E628B" w:rsidRPr="007D2666" w14:paraId="03E089B4" w14:textId="77777777" w:rsidTr="005C2E59">
        <w:trPr>
          <w:trHeight w:val="20"/>
          <w:ins w:id="36" w:author="RWS_1" w:date="2025-01-20T11:43:00Z"/>
        </w:trPr>
        <w:tc>
          <w:tcPr>
            <w:tcW w:w="2446" w:type="dxa"/>
          </w:tcPr>
          <w:p w14:paraId="4C96B0F6" w14:textId="008C5BD4" w:rsidR="007E628B" w:rsidRPr="007D2666" w:rsidRDefault="007E628B" w:rsidP="00E74085">
            <w:pPr>
              <w:rPr>
                <w:ins w:id="37" w:author="RWS_1" w:date="2025-01-20T11:43:00Z"/>
                <w:color w:val="000000" w:themeColor="text1"/>
                <w:szCs w:val="22"/>
              </w:rPr>
            </w:pPr>
            <w:ins w:id="38" w:author="RWS_1" w:date="2025-01-20T11:43:00Z">
              <w:r w:rsidRPr="007D2666">
                <w:rPr>
                  <w:color w:val="000000" w:themeColor="text1"/>
                </w:rPr>
                <w:t>Nýrnakvilli tengdur segavarnarmeðferð</w:t>
              </w:r>
            </w:ins>
          </w:p>
        </w:tc>
        <w:tc>
          <w:tcPr>
            <w:tcW w:w="2521" w:type="dxa"/>
          </w:tcPr>
          <w:p w14:paraId="4C0FB3CB" w14:textId="23AB7F54" w:rsidR="007E628B" w:rsidRPr="007D2666" w:rsidRDefault="007E628B" w:rsidP="00E74085">
            <w:pPr>
              <w:jc w:val="center"/>
              <w:rPr>
                <w:ins w:id="39" w:author="RWS_1" w:date="2025-01-20T11:43:00Z"/>
                <w:rFonts w:eastAsia="MS Mincho"/>
                <w:color w:val="000000" w:themeColor="text1"/>
                <w:szCs w:val="22"/>
              </w:rPr>
            </w:pPr>
            <w:ins w:id="40" w:author="RWS_1" w:date="2025-01-20T11:43:00Z">
              <w:r w:rsidRPr="007D2666">
                <w:rPr>
                  <w:color w:val="000000" w:themeColor="text1"/>
                </w:rPr>
                <w:t>Tíðni ekki þekkt</w:t>
              </w:r>
            </w:ins>
          </w:p>
        </w:tc>
        <w:tc>
          <w:tcPr>
            <w:tcW w:w="2287" w:type="dxa"/>
          </w:tcPr>
          <w:p w14:paraId="11715834" w14:textId="05406C8C" w:rsidR="007E628B" w:rsidRPr="007D2666" w:rsidRDefault="007E628B" w:rsidP="00E74085">
            <w:pPr>
              <w:jc w:val="center"/>
              <w:rPr>
                <w:ins w:id="41" w:author="RWS_1" w:date="2025-01-20T11:43:00Z"/>
                <w:rFonts w:eastAsia="MS Mincho"/>
                <w:color w:val="000000" w:themeColor="text1"/>
                <w:szCs w:val="22"/>
              </w:rPr>
            </w:pPr>
            <w:ins w:id="42" w:author="RWS_1" w:date="2025-01-20T11:43:00Z">
              <w:r w:rsidRPr="007D2666">
                <w:rPr>
                  <w:color w:val="000000" w:themeColor="text1"/>
                </w:rPr>
                <w:t>Tíðni ekki þekkt</w:t>
              </w:r>
            </w:ins>
          </w:p>
        </w:tc>
        <w:tc>
          <w:tcPr>
            <w:tcW w:w="2641" w:type="dxa"/>
            <w:gridSpan w:val="2"/>
          </w:tcPr>
          <w:p w14:paraId="4451741E" w14:textId="1390EA3A" w:rsidR="007E628B" w:rsidRPr="007D2666" w:rsidRDefault="007E628B" w:rsidP="00E74085">
            <w:pPr>
              <w:jc w:val="center"/>
              <w:rPr>
                <w:ins w:id="43" w:author="RWS_1" w:date="2025-01-20T11:43:00Z"/>
                <w:color w:val="000000" w:themeColor="text1"/>
              </w:rPr>
            </w:pPr>
            <w:ins w:id="44" w:author="RWS_1" w:date="2025-01-20T11:43:00Z">
              <w:r w:rsidRPr="007D2666">
                <w:rPr>
                  <w:color w:val="000000" w:themeColor="text1"/>
                </w:rPr>
                <w:t>Tíðni ekki þekkt</w:t>
              </w:r>
            </w:ins>
          </w:p>
        </w:tc>
      </w:tr>
      <w:tr w:rsidR="00AA6BD5" w:rsidRPr="007D2666" w14:paraId="2C7279D4" w14:textId="77777777" w:rsidTr="005C2E59">
        <w:trPr>
          <w:gridAfter w:val="1"/>
          <w:wAfter w:w="977" w:type="dxa"/>
          <w:trHeight w:val="20"/>
        </w:trPr>
        <w:tc>
          <w:tcPr>
            <w:tcW w:w="4967" w:type="dxa"/>
            <w:gridSpan w:val="2"/>
          </w:tcPr>
          <w:p w14:paraId="4D741F16" w14:textId="77777777" w:rsidR="00AA6BD5" w:rsidRPr="007D2666" w:rsidRDefault="00AA6BD5" w:rsidP="00E74085">
            <w:pPr>
              <w:rPr>
                <w:rFonts w:eastAsia="MS Mincho"/>
                <w:color w:val="000000" w:themeColor="text1"/>
                <w:szCs w:val="22"/>
              </w:rPr>
            </w:pPr>
            <w:r w:rsidRPr="007D2666">
              <w:rPr>
                <w:i/>
                <w:color w:val="000000" w:themeColor="text1"/>
              </w:rPr>
              <w:t xml:space="preserve">Æxlunarfæri og brjóst </w:t>
            </w:r>
          </w:p>
        </w:tc>
        <w:tc>
          <w:tcPr>
            <w:tcW w:w="2287" w:type="dxa"/>
          </w:tcPr>
          <w:p w14:paraId="7AD97E55" w14:textId="77777777" w:rsidR="00AA6BD5" w:rsidRPr="007D2666" w:rsidRDefault="00AA6BD5" w:rsidP="00E74085">
            <w:pPr>
              <w:rPr>
                <w:i/>
                <w:color w:val="000000" w:themeColor="text1"/>
              </w:rPr>
            </w:pPr>
          </w:p>
        </w:tc>
        <w:tc>
          <w:tcPr>
            <w:tcW w:w="2641" w:type="dxa"/>
          </w:tcPr>
          <w:p w14:paraId="04D07FF0" w14:textId="77777777" w:rsidR="00AA6BD5" w:rsidRPr="007D2666" w:rsidRDefault="00AA6BD5" w:rsidP="00E74085">
            <w:pPr>
              <w:rPr>
                <w:i/>
                <w:color w:val="000000" w:themeColor="text1"/>
              </w:rPr>
            </w:pPr>
          </w:p>
        </w:tc>
      </w:tr>
      <w:tr w:rsidR="00AA6BD5" w:rsidRPr="007D2666" w14:paraId="4CE5E61F" w14:textId="77777777" w:rsidTr="005C2E59">
        <w:trPr>
          <w:gridAfter w:val="1"/>
          <w:wAfter w:w="977" w:type="dxa"/>
          <w:trHeight w:val="20"/>
        </w:trPr>
        <w:tc>
          <w:tcPr>
            <w:tcW w:w="2446" w:type="dxa"/>
          </w:tcPr>
          <w:p w14:paraId="3EB87463" w14:textId="77777777" w:rsidR="00AA6BD5" w:rsidRPr="007D2666" w:rsidRDefault="00AA6BD5" w:rsidP="00E74085">
            <w:pPr>
              <w:pStyle w:val="BMSBodyText"/>
              <w:spacing w:before="0" w:after="0" w:line="240" w:lineRule="auto"/>
              <w:jc w:val="left"/>
              <w:rPr>
                <w:rFonts w:eastAsia="MS Mincho"/>
                <w:color w:val="000000" w:themeColor="text1"/>
                <w:sz w:val="22"/>
                <w:szCs w:val="22"/>
                <w:lang w:val="is-IS"/>
              </w:rPr>
            </w:pPr>
            <w:r w:rsidRPr="007D2666">
              <w:rPr>
                <w:color w:val="000000" w:themeColor="text1"/>
                <w:sz w:val="22"/>
                <w:szCs w:val="22"/>
                <w:lang w:val="is-IS"/>
              </w:rPr>
              <w:t>Óeðlileg blæðing frá leggöngum, blæðing frá þvagfærum</w:t>
            </w:r>
          </w:p>
        </w:tc>
        <w:tc>
          <w:tcPr>
            <w:tcW w:w="2521" w:type="dxa"/>
          </w:tcPr>
          <w:p w14:paraId="4555C08C" w14:textId="77777777" w:rsidR="00AA6BD5" w:rsidRPr="007D2666" w:rsidRDefault="00AA6BD5" w:rsidP="00E74085">
            <w:pPr>
              <w:jc w:val="center"/>
              <w:rPr>
                <w:rFonts w:eastAsia="MS Mincho"/>
                <w:color w:val="000000" w:themeColor="text1"/>
                <w:szCs w:val="22"/>
              </w:rPr>
            </w:pPr>
            <w:r w:rsidRPr="007D2666">
              <w:rPr>
                <w:rFonts w:eastAsia="MS Mincho"/>
                <w:color w:val="000000" w:themeColor="text1"/>
                <w:szCs w:val="22"/>
              </w:rPr>
              <w:t>Sjaldgæfar</w:t>
            </w:r>
          </w:p>
        </w:tc>
        <w:tc>
          <w:tcPr>
            <w:tcW w:w="2287" w:type="dxa"/>
          </w:tcPr>
          <w:p w14:paraId="05C898C0" w14:textId="77777777" w:rsidR="00AA6BD5" w:rsidRPr="007D2666" w:rsidRDefault="00AA6BD5" w:rsidP="00E74085">
            <w:pPr>
              <w:jc w:val="center"/>
              <w:rPr>
                <w:rFonts w:eastAsia="MS Mincho"/>
                <w:color w:val="000000" w:themeColor="text1"/>
                <w:szCs w:val="22"/>
              </w:rPr>
            </w:pPr>
            <w:r w:rsidRPr="007D2666">
              <w:rPr>
                <w:rFonts w:eastAsia="MS Mincho"/>
                <w:color w:val="000000" w:themeColor="text1"/>
                <w:szCs w:val="22"/>
              </w:rPr>
              <w:t>Algengar</w:t>
            </w:r>
          </w:p>
        </w:tc>
        <w:tc>
          <w:tcPr>
            <w:tcW w:w="2641" w:type="dxa"/>
          </w:tcPr>
          <w:p w14:paraId="7B98A1B6" w14:textId="77777777" w:rsidR="00AA6BD5" w:rsidRPr="007D2666" w:rsidRDefault="00AA6BD5" w:rsidP="00E74085">
            <w:pPr>
              <w:jc w:val="center"/>
              <w:rPr>
                <w:rFonts w:eastAsia="MS Mincho"/>
                <w:color w:val="000000" w:themeColor="text1"/>
                <w:szCs w:val="22"/>
              </w:rPr>
            </w:pPr>
            <w:r w:rsidRPr="007D2666">
              <w:rPr>
                <w:color w:val="000000" w:themeColor="text1"/>
              </w:rPr>
              <w:t>Mjög algengar</w:t>
            </w:r>
            <w:r w:rsidRPr="007D2666">
              <w:rPr>
                <w:rStyle w:val="BMSSuperscript"/>
                <w:color w:val="000000" w:themeColor="text1"/>
                <w:sz w:val="22"/>
                <w:szCs w:val="22"/>
              </w:rPr>
              <w:t>§</w:t>
            </w:r>
          </w:p>
        </w:tc>
      </w:tr>
      <w:tr w:rsidR="00AA6BD5" w:rsidRPr="007D2666" w14:paraId="19E10CFE" w14:textId="77777777" w:rsidTr="005C2E59">
        <w:trPr>
          <w:gridAfter w:val="1"/>
          <w:wAfter w:w="977" w:type="dxa"/>
          <w:trHeight w:val="20"/>
        </w:trPr>
        <w:tc>
          <w:tcPr>
            <w:tcW w:w="4967" w:type="dxa"/>
            <w:gridSpan w:val="2"/>
          </w:tcPr>
          <w:p w14:paraId="2ABA07A2" w14:textId="77777777" w:rsidR="00AA6BD5" w:rsidRPr="007D2666" w:rsidRDefault="00AA6BD5" w:rsidP="00E74085">
            <w:pPr>
              <w:rPr>
                <w:rFonts w:eastAsia="MS Mincho"/>
                <w:color w:val="000000" w:themeColor="text1"/>
                <w:szCs w:val="22"/>
              </w:rPr>
            </w:pPr>
            <w:r w:rsidRPr="007D2666">
              <w:rPr>
                <w:i/>
                <w:color w:val="000000" w:themeColor="text1"/>
              </w:rPr>
              <w:t xml:space="preserve">Almennar aukaverkanir og aukaverkanir á íkomustað </w:t>
            </w:r>
          </w:p>
        </w:tc>
        <w:tc>
          <w:tcPr>
            <w:tcW w:w="2287" w:type="dxa"/>
          </w:tcPr>
          <w:p w14:paraId="3DC3998F" w14:textId="77777777" w:rsidR="00AA6BD5" w:rsidRPr="007D2666" w:rsidRDefault="00AA6BD5" w:rsidP="00E74085">
            <w:pPr>
              <w:rPr>
                <w:i/>
                <w:color w:val="000000" w:themeColor="text1"/>
              </w:rPr>
            </w:pPr>
          </w:p>
        </w:tc>
        <w:tc>
          <w:tcPr>
            <w:tcW w:w="2641" w:type="dxa"/>
          </w:tcPr>
          <w:p w14:paraId="13E6D646" w14:textId="77777777" w:rsidR="00AA6BD5" w:rsidRPr="007D2666" w:rsidRDefault="00AA6BD5" w:rsidP="00E74085">
            <w:pPr>
              <w:rPr>
                <w:i/>
                <w:color w:val="000000" w:themeColor="text1"/>
              </w:rPr>
            </w:pPr>
          </w:p>
        </w:tc>
      </w:tr>
      <w:tr w:rsidR="00AA6BD5" w:rsidRPr="007D2666" w14:paraId="1B7460F2" w14:textId="77777777" w:rsidTr="005C2E59">
        <w:trPr>
          <w:gridAfter w:val="1"/>
          <w:wAfter w:w="977" w:type="dxa"/>
          <w:trHeight w:val="20"/>
        </w:trPr>
        <w:tc>
          <w:tcPr>
            <w:tcW w:w="2446" w:type="dxa"/>
          </w:tcPr>
          <w:p w14:paraId="69BC19E7" w14:textId="77777777" w:rsidR="00AA6BD5" w:rsidRPr="007D2666" w:rsidRDefault="00AA6BD5" w:rsidP="00E74085">
            <w:pPr>
              <w:pStyle w:val="BMSBodyText"/>
              <w:spacing w:before="0" w:after="0" w:line="240" w:lineRule="auto"/>
              <w:jc w:val="left"/>
              <w:rPr>
                <w:color w:val="000000" w:themeColor="text1"/>
                <w:sz w:val="22"/>
                <w:szCs w:val="22"/>
                <w:lang w:val="is-IS"/>
              </w:rPr>
            </w:pPr>
            <w:r w:rsidRPr="007D2666">
              <w:rPr>
                <w:color w:val="000000" w:themeColor="text1"/>
                <w:sz w:val="22"/>
                <w:szCs w:val="22"/>
                <w:lang w:val="is-IS"/>
              </w:rPr>
              <w:t>Blæðing á notkunarstað</w:t>
            </w:r>
          </w:p>
        </w:tc>
        <w:tc>
          <w:tcPr>
            <w:tcW w:w="2521" w:type="dxa"/>
          </w:tcPr>
          <w:p w14:paraId="703AA482" w14:textId="77777777" w:rsidR="00AA6BD5" w:rsidRPr="007D2666" w:rsidRDefault="00AA6BD5" w:rsidP="00E74085">
            <w:pPr>
              <w:jc w:val="center"/>
              <w:rPr>
                <w:rFonts w:eastAsia="MS Mincho"/>
                <w:color w:val="000000" w:themeColor="text1"/>
                <w:szCs w:val="22"/>
              </w:rPr>
            </w:pPr>
            <w:r w:rsidRPr="007D2666">
              <w:rPr>
                <w:rFonts w:eastAsia="MS Mincho"/>
                <w:color w:val="000000" w:themeColor="text1"/>
                <w:szCs w:val="22"/>
              </w:rPr>
              <w:t>Sjaldgæfar</w:t>
            </w:r>
          </w:p>
        </w:tc>
        <w:tc>
          <w:tcPr>
            <w:tcW w:w="2287" w:type="dxa"/>
          </w:tcPr>
          <w:p w14:paraId="14C5F728" w14:textId="77777777" w:rsidR="00AA6BD5" w:rsidRPr="007D2666" w:rsidRDefault="00AA6BD5" w:rsidP="00E74085">
            <w:pPr>
              <w:jc w:val="center"/>
              <w:rPr>
                <w:rFonts w:eastAsia="MS Mincho"/>
                <w:color w:val="000000" w:themeColor="text1"/>
                <w:szCs w:val="22"/>
              </w:rPr>
            </w:pPr>
            <w:r w:rsidRPr="007D2666">
              <w:rPr>
                <w:color w:val="000000" w:themeColor="text1"/>
                <w:szCs w:val="22"/>
              </w:rPr>
              <w:t>Sjaldgæfar</w:t>
            </w:r>
          </w:p>
        </w:tc>
        <w:tc>
          <w:tcPr>
            <w:tcW w:w="2641" w:type="dxa"/>
          </w:tcPr>
          <w:p w14:paraId="09A76A9D" w14:textId="77777777" w:rsidR="00AA6BD5" w:rsidRPr="007D2666" w:rsidRDefault="00AA6BD5" w:rsidP="00E74085">
            <w:pPr>
              <w:jc w:val="center"/>
              <w:rPr>
                <w:color w:val="000000" w:themeColor="text1"/>
                <w:szCs w:val="22"/>
              </w:rPr>
            </w:pPr>
            <w:r w:rsidRPr="007D2666">
              <w:rPr>
                <w:color w:val="000000" w:themeColor="text1"/>
              </w:rPr>
              <w:t>Tíðni ekki þekkt</w:t>
            </w:r>
          </w:p>
        </w:tc>
      </w:tr>
      <w:tr w:rsidR="00AA6BD5" w:rsidRPr="007D2666" w14:paraId="46FAF666" w14:textId="77777777" w:rsidTr="005C2E59">
        <w:trPr>
          <w:gridAfter w:val="1"/>
          <w:wAfter w:w="977" w:type="dxa"/>
          <w:trHeight w:val="20"/>
        </w:trPr>
        <w:tc>
          <w:tcPr>
            <w:tcW w:w="4967" w:type="dxa"/>
            <w:gridSpan w:val="2"/>
          </w:tcPr>
          <w:p w14:paraId="5AB7E639" w14:textId="77777777" w:rsidR="00AA6BD5" w:rsidRPr="007D2666" w:rsidRDefault="00AA6BD5" w:rsidP="00E74085">
            <w:pPr>
              <w:rPr>
                <w:rFonts w:eastAsia="MS Mincho"/>
                <w:color w:val="000000" w:themeColor="text1"/>
                <w:szCs w:val="22"/>
              </w:rPr>
            </w:pPr>
            <w:r w:rsidRPr="007D2666">
              <w:rPr>
                <w:i/>
                <w:color w:val="000000" w:themeColor="text1"/>
              </w:rPr>
              <w:t xml:space="preserve">Rannsóknaniðurstöður </w:t>
            </w:r>
          </w:p>
        </w:tc>
        <w:tc>
          <w:tcPr>
            <w:tcW w:w="2287" w:type="dxa"/>
          </w:tcPr>
          <w:p w14:paraId="5C080F64" w14:textId="77777777" w:rsidR="00AA6BD5" w:rsidRPr="007D2666" w:rsidRDefault="00AA6BD5" w:rsidP="00E74085">
            <w:pPr>
              <w:rPr>
                <w:i/>
                <w:color w:val="000000" w:themeColor="text1"/>
              </w:rPr>
            </w:pPr>
          </w:p>
        </w:tc>
        <w:tc>
          <w:tcPr>
            <w:tcW w:w="2641" w:type="dxa"/>
          </w:tcPr>
          <w:p w14:paraId="3C4364BE" w14:textId="77777777" w:rsidR="00AA6BD5" w:rsidRPr="007D2666" w:rsidRDefault="00AA6BD5" w:rsidP="00E74085">
            <w:pPr>
              <w:rPr>
                <w:i/>
                <w:color w:val="000000" w:themeColor="text1"/>
              </w:rPr>
            </w:pPr>
          </w:p>
        </w:tc>
      </w:tr>
      <w:tr w:rsidR="00AA6BD5" w:rsidRPr="007D2666" w14:paraId="3AB61D86" w14:textId="77777777" w:rsidTr="005C2E59">
        <w:trPr>
          <w:gridAfter w:val="1"/>
          <w:wAfter w:w="977" w:type="dxa"/>
          <w:trHeight w:val="20"/>
        </w:trPr>
        <w:tc>
          <w:tcPr>
            <w:tcW w:w="2446" w:type="dxa"/>
          </w:tcPr>
          <w:p w14:paraId="24CB8C10" w14:textId="77777777" w:rsidR="00AA6BD5" w:rsidRPr="007D2666" w:rsidDel="00994506" w:rsidRDefault="00AA6BD5" w:rsidP="00E74085">
            <w:pPr>
              <w:pStyle w:val="BMSBodyText"/>
              <w:spacing w:before="0" w:after="0" w:line="240" w:lineRule="auto"/>
              <w:jc w:val="left"/>
              <w:rPr>
                <w:color w:val="000000" w:themeColor="text1"/>
                <w:sz w:val="22"/>
                <w:szCs w:val="22"/>
                <w:lang w:val="is-IS"/>
              </w:rPr>
            </w:pPr>
            <w:r w:rsidRPr="007D2666">
              <w:rPr>
                <w:color w:val="000000" w:themeColor="text1"/>
                <w:sz w:val="22"/>
                <w:szCs w:val="22"/>
                <w:lang w:val="is-IS"/>
              </w:rPr>
              <w:t>Leynd blæðing</w:t>
            </w:r>
          </w:p>
        </w:tc>
        <w:tc>
          <w:tcPr>
            <w:tcW w:w="2521" w:type="dxa"/>
          </w:tcPr>
          <w:p w14:paraId="2FC8FB0F" w14:textId="77777777" w:rsidR="00AA6BD5" w:rsidRPr="007D2666" w:rsidRDefault="00AA6BD5" w:rsidP="00E74085">
            <w:pPr>
              <w:jc w:val="center"/>
              <w:rPr>
                <w:rFonts w:eastAsia="MS Mincho"/>
                <w:color w:val="000000" w:themeColor="text1"/>
                <w:szCs w:val="22"/>
              </w:rPr>
            </w:pPr>
            <w:r w:rsidRPr="007D2666">
              <w:rPr>
                <w:rFonts w:eastAsia="MS Mincho"/>
                <w:color w:val="000000" w:themeColor="text1"/>
                <w:szCs w:val="22"/>
              </w:rPr>
              <w:t>Sjaldgæfar</w:t>
            </w:r>
          </w:p>
        </w:tc>
        <w:tc>
          <w:tcPr>
            <w:tcW w:w="2287" w:type="dxa"/>
          </w:tcPr>
          <w:p w14:paraId="4C543F99" w14:textId="77777777" w:rsidR="00AA6BD5" w:rsidRPr="007D2666" w:rsidRDefault="00AA6BD5" w:rsidP="00E74085">
            <w:pPr>
              <w:jc w:val="center"/>
              <w:rPr>
                <w:rFonts w:eastAsia="MS Mincho"/>
                <w:color w:val="000000" w:themeColor="text1"/>
                <w:szCs w:val="22"/>
              </w:rPr>
            </w:pPr>
            <w:r w:rsidRPr="007D2666">
              <w:rPr>
                <w:rFonts w:eastAsia="MS Mincho"/>
                <w:color w:val="000000" w:themeColor="text1"/>
                <w:szCs w:val="22"/>
              </w:rPr>
              <w:t>Sjaldgæfar</w:t>
            </w:r>
          </w:p>
        </w:tc>
        <w:tc>
          <w:tcPr>
            <w:tcW w:w="2641" w:type="dxa"/>
          </w:tcPr>
          <w:p w14:paraId="57189F8E" w14:textId="77777777" w:rsidR="00AA6BD5" w:rsidRPr="007D2666" w:rsidRDefault="00AA6BD5" w:rsidP="00E74085">
            <w:pPr>
              <w:jc w:val="center"/>
              <w:rPr>
                <w:rFonts w:eastAsia="MS Mincho"/>
                <w:color w:val="000000" w:themeColor="text1"/>
                <w:szCs w:val="22"/>
              </w:rPr>
            </w:pPr>
            <w:r w:rsidRPr="007D2666">
              <w:rPr>
                <w:color w:val="000000" w:themeColor="text1"/>
              </w:rPr>
              <w:t>Tíðni ekki þekkt</w:t>
            </w:r>
          </w:p>
        </w:tc>
      </w:tr>
      <w:tr w:rsidR="00AA6BD5" w:rsidRPr="007D2666" w14:paraId="76395E32" w14:textId="77777777" w:rsidTr="005C2E59">
        <w:trPr>
          <w:gridAfter w:val="1"/>
          <w:wAfter w:w="977" w:type="dxa"/>
          <w:trHeight w:val="20"/>
        </w:trPr>
        <w:tc>
          <w:tcPr>
            <w:tcW w:w="4967" w:type="dxa"/>
            <w:gridSpan w:val="2"/>
          </w:tcPr>
          <w:p w14:paraId="7797824E" w14:textId="77777777" w:rsidR="00AA6BD5" w:rsidRPr="007D2666" w:rsidRDefault="00AA6BD5" w:rsidP="00E74085">
            <w:pPr>
              <w:keepNext/>
              <w:keepLines/>
              <w:rPr>
                <w:rFonts w:eastAsia="MS Mincho"/>
                <w:color w:val="000000" w:themeColor="text1"/>
                <w:szCs w:val="22"/>
              </w:rPr>
            </w:pPr>
            <w:r w:rsidRPr="007D2666">
              <w:rPr>
                <w:i/>
                <w:color w:val="000000" w:themeColor="text1"/>
              </w:rPr>
              <w:t>Áverkar, eitranir og fylgikvillar aðgerðar</w:t>
            </w:r>
          </w:p>
        </w:tc>
        <w:tc>
          <w:tcPr>
            <w:tcW w:w="2287" w:type="dxa"/>
          </w:tcPr>
          <w:p w14:paraId="0A6EE85E" w14:textId="77777777" w:rsidR="00AA6BD5" w:rsidRPr="007D2666" w:rsidRDefault="00AA6BD5" w:rsidP="00E74085">
            <w:pPr>
              <w:keepNext/>
              <w:keepLines/>
              <w:rPr>
                <w:i/>
                <w:color w:val="000000" w:themeColor="text1"/>
              </w:rPr>
            </w:pPr>
          </w:p>
        </w:tc>
        <w:tc>
          <w:tcPr>
            <w:tcW w:w="2641" w:type="dxa"/>
          </w:tcPr>
          <w:p w14:paraId="5BD525B4" w14:textId="77777777" w:rsidR="00AA6BD5" w:rsidRPr="007D2666" w:rsidRDefault="00AA6BD5" w:rsidP="00E74085">
            <w:pPr>
              <w:keepNext/>
              <w:keepLines/>
              <w:rPr>
                <w:i/>
                <w:color w:val="000000" w:themeColor="text1"/>
              </w:rPr>
            </w:pPr>
          </w:p>
        </w:tc>
      </w:tr>
      <w:tr w:rsidR="00AA6BD5" w:rsidRPr="007D2666" w14:paraId="77CA6BDD" w14:textId="77777777" w:rsidTr="005C2E59">
        <w:trPr>
          <w:gridAfter w:val="1"/>
          <w:wAfter w:w="977" w:type="dxa"/>
          <w:trHeight w:val="20"/>
        </w:trPr>
        <w:tc>
          <w:tcPr>
            <w:tcW w:w="2446" w:type="dxa"/>
          </w:tcPr>
          <w:p w14:paraId="11DF8A12" w14:textId="77777777" w:rsidR="00AA6BD5" w:rsidRPr="007D2666" w:rsidRDefault="00AA6BD5" w:rsidP="00E74085">
            <w:pPr>
              <w:pStyle w:val="BMSBodyText"/>
              <w:keepNext/>
              <w:keepLines/>
              <w:spacing w:before="0" w:after="0" w:line="240" w:lineRule="auto"/>
              <w:jc w:val="left"/>
              <w:rPr>
                <w:color w:val="000000" w:themeColor="text1"/>
                <w:sz w:val="22"/>
                <w:szCs w:val="22"/>
                <w:lang w:val="is-IS"/>
              </w:rPr>
            </w:pPr>
            <w:r w:rsidRPr="007D2666">
              <w:rPr>
                <w:rFonts w:eastAsia="MS Mincho"/>
                <w:color w:val="000000" w:themeColor="text1"/>
                <w:sz w:val="22"/>
                <w:szCs w:val="22"/>
                <w:lang w:val="is-IS"/>
              </w:rPr>
              <w:t>Mar</w:t>
            </w:r>
          </w:p>
        </w:tc>
        <w:tc>
          <w:tcPr>
            <w:tcW w:w="2521" w:type="dxa"/>
          </w:tcPr>
          <w:p w14:paraId="47C08937" w14:textId="77777777" w:rsidR="00AA6BD5" w:rsidRPr="007D2666" w:rsidRDefault="00AA6BD5" w:rsidP="00E74085">
            <w:pPr>
              <w:keepNext/>
              <w:keepLines/>
              <w:jc w:val="center"/>
              <w:rPr>
                <w:rFonts w:eastAsia="MS Mincho"/>
                <w:color w:val="000000" w:themeColor="text1"/>
                <w:szCs w:val="22"/>
              </w:rPr>
            </w:pPr>
            <w:r w:rsidRPr="007D2666">
              <w:rPr>
                <w:rFonts w:eastAsia="MS Mincho"/>
                <w:color w:val="000000" w:themeColor="text1"/>
                <w:szCs w:val="22"/>
              </w:rPr>
              <w:t>Algengar</w:t>
            </w:r>
          </w:p>
        </w:tc>
        <w:tc>
          <w:tcPr>
            <w:tcW w:w="2287" w:type="dxa"/>
          </w:tcPr>
          <w:p w14:paraId="405CD10E" w14:textId="77777777" w:rsidR="00AA6BD5" w:rsidRPr="007D2666" w:rsidRDefault="00AA6BD5" w:rsidP="00E74085">
            <w:pPr>
              <w:keepNext/>
              <w:keepLines/>
              <w:jc w:val="center"/>
              <w:rPr>
                <w:rFonts w:eastAsia="MS Mincho"/>
                <w:color w:val="000000" w:themeColor="text1"/>
                <w:szCs w:val="22"/>
              </w:rPr>
            </w:pPr>
            <w:r w:rsidRPr="007D2666">
              <w:rPr>
                <w:rFonts w:eastAsia="MS Mincho"/>
                <w:color w:val="000000" w:themeColor="text1"/>
                <w:szCs w:val="22"/>
              </w:rPr>
              <w:t>Algengar</w:t>
            </w:r>
          </w:p>
        </w:tc>
        <w:tc>
          <w:tcPr>
            <w:tcW w:w="2641" w:type="dxa"/>
          </w:tcPr>
          <w:p w14:paraId="43CCEA44" w14:textId="77777777" w:rsidR="00AA6BD5" w:rsidRPr="007D2666" w:rsidRDefault="00AA6BD5" w:rsidP="00E74085">
            <w:pPr>
              <w:keepNext/>
              <w:keepLines/>
              <w:jc w:val="center"/>
              <w:rPr>
                <w:rFonts w:eastAsia="MS Mincho"/>
                <w:color w:val="000000" w:themeColor="text1"/>
                <w:szCs w:val="22"/>
              </w:rPr>
            </w:pPr>
            <w:r w:rsidRPr="007D2666">
              <w:rPr>
                <w:color w:val="000000" w:themeColor="text1"/>
              </w:rPr>
              <w:t>Algengar</w:t>
            </w:r>
          </w:p>
        </w:tc>
      </w:tr>
      <w:tr w:rsidR="00AA6BD5" w:rsidRPr="007D2666" w14:paraId="2A90FF30" w14:textId="77777777" w:rsidTr="005C2E59">
        <w:trPr>
          <w:gridAfter w:val="1"/>
          <w:wAfter w:w="977" w:type="dxa"/>
          <w:trHeight w:val="20"/>
        </w:trPr>
        <w:tc>
          <w:tcPr>
            <w:tcW w:w="2446" w:type="dxa"/>
          </w:tcPr>
          <w:p w14:paraId="2B98FF36" w14:textId="77777777" w:rsidR="00AA6BD5" w:rsidRPr="007D2666" w:rsidRDefault="00AA6BD5" w:rsidP="00E74085">
            <w:pPr>
              <w:pStyle w:val="BMSBodyText"/>
              <w:keepNext/>
              <w:keepLines/>
              <w:spacing w:before="0" w:after="0" w:line="240" w:lineRule="auto"/>
              <w:jc w:val="left"/>
              <w:rPr>
                <w:rFonts w:eastAsia="MS Mincho"/>
                <w:color w:val="000000" w:themeColor="text1"/>
                <w:sz w:val="22"/>
                <w:szCs w:val="22"/>
                <w:lang w:val="is-IS"/>
              </w:rPr>
            </w:pPr>
            <w:r w:rsidRPr="007D2666">
              <w:rPr>
                <w:color w:val="000000" w:themeColor="text1"/>
                <w:sz w:val="22"/>
                <w:szCs w:val="22"/>
                <w:lang w:val="is-IS"/>
              </w:rPr>
              <w:t>Blæðing eftir aðgerðir (m.a. margúll eftir aðgerðir, blæðing úr sárum, blæðing úr æð frá stungustað og blæðing frá holleggssvæði) vætl úr sári, blæðing frá skurðstað (m.a. margúll á skurðstað), blæðing í aðgerð</w:t>
            </w:r>
          </w:p>
        </w:tc>
        <w:tc>
          <w:tcPr>
            <w:tcW w:w="2521" w:type="dxa"/>
          </w:tcPr>
          <w:p w14:paraId="27839342" w14:textId="77777777" w:rsidR="00AA6BD5" w:rsidRPr="007D2666" w:rsidRDefault="00AA6BD5" w:rsidP="00E74085">
            <w:pPr>
              <w:keepNext/>
              <w:keepLines/>
              <w:jc w:val="center"/>
              <w:rPr>
                <w:rFonts w:eastAsia="MS Mincho"/>
                <w:color w:val="000000" w:themeColor="text1"/>
                <w:szCs w:val="22"/>
              </w:rPr>
            </w:pPr>
            <w:r w:rsidRPr="007D2666">
              <w:rPr>
                <w:rFonts w:eastAsia="MS Mincho"/>
                <w:color w:val="000000" w:themeColor="text1"/>
                <w:szCs w:val="22"/>
              </w:rPr>
              <w:t>Sjaldgæfar</w:t>
            </w:r>
          </w:p>
        </w:tc>
        <w:tc>
          <w:tcPr>
            <w:tcW w:w="2287" w:type="dxa"/>
          </w:tcPr>
          <w:p w14:paraId="7DB5203E" w14:textId="77777777" w:rsidR="00AA6BD5" w:rsidRPr="007D2666" w:rsidRDefault="00AA6BD5" w:rsidP="00E74085">
            <w:pPr>
              <w:keepNext/>
              <w:keepLines/>
              <w:jc w:val="center"/>
              <w:rPr>
                <w:rFonts w:eastAsia="MS Mincho"/>
                <w:color w:val="000000" w:themeColor="text1"/>
                <w:szCs w:val="22"/>
              </w:rPr>
            </w:pPr>
            <w:r w:rsidRPr="007D2666">
              <w:rPr>
                <w:rFonts w:eastAsia="MS Mincho"/>
                <w:color w:val="000000" w:themeColor="text1"/>
                <w:szCs w:val="22"/>
              </w:rPr>
              <w:t>Sjaldgæfar</w:t>
            </w:r>
          </w:p>
        </w:tc>
        <w:tc>
          <w:tcPr>
            <w:tcW w:w="2641" w:type="dxa"/>
          </w:tcPr>
          <w:p w14:paraId="28A2DF7D" w14:textId="77777777" w:rsidR="00AA6BD5" w:rsidRPr="007D2666" w:rsidRDefault="00AA6BD5" w:rsidP="00E74085">
            <w:pPr>
              <w:keepNext/>
              <w:keepLines/>
              <w:jc w:val="center"/>
              <w:rPr>
                <w:rFonts w:eastAsia="MS Mincho"/>
                <w:color w:val="000000" w:themeColor="text1"/>
                <w:szCs w:val="22"/>
              </w:rPr>
            </w:pPr>
            <w:r w:rsidRPr="007D2666">
              <w:rPr>
                <w:color w:val="000000" w:themeColor="text1"/>
              </w:rPr>
              <w:t>Algengar</w:t>
            </w:r>
          </w:p>
        </w:tc>
      </w:tr>
      <w:tr w:rsidR="00AA6BD5" w:rsidRPr="007D2666" w14:paraId="17D85AA7" w14:textId="77777777" w:rsidTr="005C2E59">
        <w:trPr>
          <w:gridAfter w:val="1"/>
          <w:wAfter w:w="977" w:type="dxa"/>
          <w:trHeight w:val="20"/>
        </w:trPr>
        <w:tc>
          <w:tcPr>
            <w:tcW w:w="2446" w:type="dxa"/>
          </w:tcPr>
          <w:p w14:paraId="179A8CB6" w14:textId="77777777" w:rsidR="00AA6BD5" w:rsidRPr="007D2666" w:rsidRDefault="00AA6BD5" w:rsidP="00E74085">
            <w:pPr>
              <w:pStyle w:val="BMSBodyText"/>
              <w:tabs>
                <w:tab w:val="left" w:pos="553"/>
              </w:tabs>
              <w:spacing w:before="0" w:after="0" w:line="240" w:lineRule="auto"/>
              <w:jc w:val="left"/>
              <w:rPr>
                <w:rFonts w:eastAsia="MS Mincho"/>
                <w:color w:val="000000" w:themeColor="text1"/>
                <w:sz w:val="22"/>
                <w:szCs w:val="22"/>
                <w:lang w:val="is-IS"/>
              </w:rPr>
            </w:pPr>
            <w:r w:rsidRPr="007D2666">
              <w:rPr>
                <w:color w:val="000000" w:themeColor="text1"/>
                <w:sz w:val="22"/>
                <w:szCs w:val="22"/>
                <w:lang w:val="is-IS"/>
              </w:rPr>
              <w:t>Blæðing frá áverkum</w:t>
            </w:r>
          </w:p>
        </w:tc>
        <w:tc>
          <w:tcPr>
            <w:tcW w:w="2521" w:type="dxa"/>
          </w:tcPr>
          <w:p w14:paraId="1F14E568" w14:textId="77777777" w:rsidR="00AA6BD5" w:rsidRPr="007D2666" w:rsidRDefault="00AA6BD5" w:rsidP="00E74085">
            <w:pPr>
              <w:jc w:val="center"/>
              <w:rPr>
                <w:rFonts w:eastAsia="MS Mincho"/>
                <w:color w:val="000000" w:themeColor="text1"/>
                <w:szCs w:val="22"/>
              </w:rPr>
            </w:pPr>
            <w:r w:rsidRPr="007D2666">
              <w:rPr>
                <w:rFonts w:eastAsia="MS Mincho"/>
                <w:color w:val="000000" w:themeColor="text1"/>
                <w:szCs w:val="22"/>
              </w:rPr>
              <w:t>Sjaldgæfar</w:t>
            </w:r>
          </w:p>
        </w:tc>
        <w:tc>
          <w:tcPr>
            <w:tcW w:w="2287" w:type="dxa"/>
          </w:tcPr>
          <w:p w14:paraId="7FB17E99" w14:textId="77777777" w:rsidR="00AA6BD5" w:rsidRPr="007D2666" w:rsidRDefault="00AA6BD5" w:rsidP="00E74085">
            <w:pPr>
              <w:jc w:val="center"/>
              <w:rPr>
                <w:rFonts w:eastAsia="MS Mincho"/>
                <w:color w:val="000000" w:themeColor="text1"/>
                <w:szCs w:val="22"/>
              </w:rPr>
            </w:pPr>
            <w:r w:rsidRPr="007D2666">
              <w:rPr>
                <w:rFonts w:eastAsia="MS Mincho"/>
                <w:color w:val="000000" w:themeColor="text1"/>
                <w:szCs w:val="22"/>
              </w:rPr>
              <w:t>Sjaldgæfar</w:t>
            </w:r>
          </w:p>
        </w:tc>
        <w:tc>
          <w:tcPr>
            <w:tcW w:w="2641" w:type="dxa"/>
          </w:tcPr>
          <w:p w14:paraId="5752C025" w14:textId="77777777" w:rsidR="00AA6BD5" w:rsidRPr="007D2666" w:rsidRDefault="00AA6BD5" w:rsidP="00E74085">
            <w:pPr>
              <w:jc w:val="center"/>
              <w:rPr>
                <w:rFonts w:eastAsia="MS Mincho"/>
                <w:color w:val="000000" w:themeColor="text1"/>
                <w:szCs w:val="22"/>
              </w:rPr>
            </w:pPr>
            <w:r w:rsidRPr="007D2666">
              <w:rPr>
                <w:color w:val="000000" w:themeColor="text1"/>
              </w:rPr>
              <w:t>Tíðni ekki þekkt</w:t>
            </w:r>
          </w:p>
        </w:tc>
      </w:tr>
    </w:tbl>
    <w:p w14:paraId="621A77FB" w14:textId="3D381A6A" w:rsidR="00BB178C" w:rsidRPr="007D2666" w:rsidRDefault="00BB178C" w:rsidP="00A27568">
      <w:pPr>
        <w:rPr>
          <w:color w:val="000000" w:themeColor="text1"/>
          <w:sz w:val="20"/>
        </w:rPr>
      </w:pPr>
      <w:r w:rsidRPr="007D2666">
        <w:rPr>
          <w:color w:val="000000" w:themeColor="text1"/>
          <w:sz w:val="20"/>
        </w:rPr>
        <w:t>*Það voru engin tilvik um útbreiddan kláða í CV185057 (langtímaforvörn gegn bláæðaseg</w:t>
      </w:r>
      <w:r w:rsidR="006A34D2" w:rsidRPr="007D2666">
        <w:rPr>
          <w:color w:val="000000" w:themeColor="text1"/>
          <w:sz w:val="20"/>
        </w:rPr>
        <w:t>a</w:t>
      </w:r>
      <w:r w:rsidRPr="007D2666">
        <w:rPr>
          <w:color w:val="000000" w:themeColor="text1"/>
          <w:sz w:val="20"/>
        </w:rPr>
        <w:t>reki)</w:t>
      </w:r>
    </w:p>
    <w:p w14:paraId="2C79C4AE" w14:textId="77777777" w:rsidR="00D02E3B" w:rsidRPr="007D2666" w:rsidRDefault="000F7DDD" w:rsidP="00D02E3B">
      <w:pPr>
        <w:keepNext/>
        <w:keepLines/>
        <w:widowControl w:val="0"/>
        <w:rPr>
          <w:color w:val="000000" w:themeColor="text1"/>
          <w:sz w:val="20"/>
        </w:rPr>
      </w:pPr>
      <w:r w:rsidRPr="007D2666">
        <w:rPr>
          <w:color w:val="000000" w:themeColor="text1"/>
          <w:sz w:val="20"/>
          <w:vertAlign w:val="superscript"/>
        </w:rPr>
        <w:t>†</w:t>
      </w:r>
      <w:r w:rsidRPr="007D2666">
        <w:rPr>
          <w:color w:val="000000" w:themeColor="text1"/>
          <w:sz w:val="20"/>
        </w:rPr>
        <w:t xml:space="preserve"> Hugtakið „heilablæðing“ nær yfir all</w:t>
      </w:r>
      <w:r w:rsidR="00C64154" w:rsidRPr="007D2666">
        <w:rPr>
          <w:color w:val="000000" w:themeColor="text1"/>
          <w:sz w:val="20"/>
        </w:rPr>
        <w:t>a</w:t>
      </w:r>
      <w:r w:rsidRPr="007D2666">
        <w:rPr>
          <w:color w:val="000000" w:themeColor="text1"/>
          <w:sz w:val="20"/>
        </w:rPr>
        <w:t xml:space="preserve">r blæðingar í höfuðkúpu eða mænu (t.d. blæðingarslag eða blæðingar í gráhýði, hnykli, </w:t>
      </w:r>
      <w:r w:rsidR="00C64154" w:rsidRPr="007D2666">
        <w:rPr>
          <w:color w:val="000000" w:themeColor="text1"/>
          <w:sz w:val="20"/>
        </w:rPr>
        <w:t>heilahólfum</w:t>
      </w:r>
      <w:r w:rsidRPr="007D2666">
        <w:rPr>
          <w:color w:val="000000" w:themeColor="text1"/>
          <w:sz w:val="20"/>
        </w:rPr>
        <w:t xml:space="preserve"> eða innanbasts).</w:t>
      </w:r>
      <w:r w:rsidR="00D02E3B" w:rsidRPr="007D2666">
        <w:rPr>
          <w:color w:val="000000" w:themeColor="text1"/>
          <w:sz w:val="20"/>
        </w:rPr>
        <w:t xml:space="preserve"> </w:t>
      </w:r>
    </w:p>
    <w:p w14:paraId="567B21A6" w14:textId="69A80352" w:rsidR="00D02E3B" w:rsidRPr="007D2666" w:rsidRDefault="00D02E3B" w:rsidP="00D02E3B">
      <w:pPr>
        <w:keepNext/>
        <w:keepLines/>
        <w:widowControl w:val="0"/>
        <w:rPr>
          <w:color w:val="000000" w:themeColor="text1"/>
          <w:sz w:val="20"/>
        </w:rPr>
      </w:pPr>
      <w:r w:rsidRPr="007D2666">
        <w:rPr>
          <w:color w:val="000000" w:themeColor="text1"/>
          <w:sz w:val="20"/>
        </w:rPr>
        <w:t xml:space="preserve">‡ </w:t>
      </w:r>
      <w:r w:rsidR="00E72AA6" w:rsidRPr="007D2666">
        <w:rPr>
          <w:color w:val="000000" w:themeColor="text1"/>
          <w:sz w:val="20"/>
        </w:rPr>
        <w:t>Felur í sér</w:t>
      </w:r>
      <w:r w:rsidRPr="007D2666">
        <w:rPr>
          <w:color w:val="000000" w:themeColor="text1"/>
          <w:sz w:val="20"/>
        </w:rPr>
        <w:t xml:space="preserve"> bráðaofnæmisviðbrögð, lyfjaofnæmi og ofnæmi.</w:t>
      </w:r>
    </w:p>
    <w:p w14:paraId="4CC6C05C" w14:textId="6D945BAB" w:rsidR="000F7DDD" w:rsidRPr="007D2666" w:rsidRDefault="00D02E3B" w:rsidP="00D02E3B">
      <w:pPr>
        <w:rPr>
          <w:color w:val="000000" w:themeColor="text1"/>
          <w:sz w:val="20"/>
        </w:rPr>
      </w:pPr>
      <w:r w:rsidRPr="007D2666">
        <w:rPr>
          <w:color w:val="000000" w:themeColor="text1"/>
          <w:sz w:val="20"/>
        </w:rPr>
        <w:t xml:space="preserve">§ </w:t>
      </w:r>
      <w:r w:rsidR="00E72AA6" w:rsidRPr="007D2666">
        <w:rPr>
          <w:color w:val="000000" w:themeColor="text1"/>
          <w:sz w:val="20"/>
        </w:rPr>
        <w:t>Felur í sér</w:t>
      </w:r>
      <w:r w:rsidRPr="007D2666">
        <w:rPr>
          <w:color w:val="000000" w:themeColor="text1"/>
          <w:sz w:val="20"/>
        </w:rPr>
        <w:t xml:space="preserve"> miklar tíðablæðingar, millitíðablæðingar og blæðing</w:t>
      </w:r>
      <w:r w:rsidR="00E72AA6" w:rsidRPr="007D2666">
        <w:rPr>
          <w:color w:val="000000" w:themeColor="text1"/>
          <w:sz w:val="20"/>
        </w:rPr>
        <w:t>u</w:t>
      </w:r>
      <w:r w:rsidRPr="007D2666">
        <w:rPr>
          <w:color w:val="000000" w:themeColor="text1"/>
          <w:sz w:val="20"/>
        </w:rPr>
        <w:t xml:space="preserve"> frá leggöngum</w:t>
      </w:r>
      <w:r w:rsidR="003142F3" w:rsidRPr="007D2666">
        <w:rPr>
          <w:color w:val="000000" w:themeColor="text1"/>
          <w:sz w:val="20"/>
        </w:rPr>
        <w:t>.</w:t>
      </w:r>
    </w:p>
    <w:p w14:paraId="2D43D76E" w14:textId="77777777" w:rsidR="00AA6BD5" w:rsidRPr="007D2666" w:rsidRDefault="00AA6BD5" w:rsidP="00D02E3B">
      <w:pPr>
        <w:rPr>
          <w:color w:val="000000" w:themeColor="text1"/>
          <w:sz w:val="20"/>
        </w:rPr>
      </w:pPr>
    </w:p>
    <w:p w14:paraId="240AB997" w14:textId="77777777" w:rsidR="00AA6BD5" w:rsidRPr="007D2666" w:rsidRDefault="00AA6BD5" w:rsidP="00AA6BD5">
      <w:pPr>
        <w:rPr>
          <w:color w:val="000000" w:themeColor="text1"/>
          <w:szCs w:val="22"/>
        </w:rPr>
      </w:pPr>
      <w:r w:rsidRPr="007D2666">
        <w:rPr>
          <w:color w:val="000000" w:themeColor="text1"/>
          <w:szCs w:val="22"/>
        </w:rPr>
        <w:t>Notkun apixabans getur tengst aukinni hættu á leyndum eða sýnilegum blæðingum frá vefjum eða líffærum sem geta valdið blóðleysi í kjölfar blæðingar. Teikn, einkenni og alvarleiki eru mismunandi eftir staðsetningu og umfangi blæðingarinnar (sjá kafla 4.4 og 5.1).</w:t>
      </w:r>
    </w:p>
    <w:p w14:paraId="7FCE6834" w14:textId="77777777" w:rsidR="00BB178C" w:rsidRPr="007D2666" w:rsidRDefault="00BB178C" w:rsidP="00A27568">
      <w:pPr>
        <w:rPr>
          <w:color w:val="000000" w:themeColor="text1"/>
          <w:szCs w:val="22"/>
        </w:rPr>
      </w:pPr>
    </w:p>
    <w:p w14:paraId="3D726061" w14:textId="77777777" w:rsidR="00170783" w:rsidRPr="007D2666" w:rsidRDefault="00170783" w:rsidP="00170783">
      <w:pPr>
        <w:autoSpaceDE w:val="0"/>
        <w:autoSpaceDN w:val="0"/>
        <w:adjustRightInd w:val="0"/>
        <w:rPr>
          <w:color w:val="000000" w:themeColor="text1"/>
          <w:u w:val="single"/>
        </w:rPr>
      </w:pPr>
      <w:r w:rsidRPr="007D2666">
        <w:rPr>
          <w:color w:val="000000" w:themeColor="text1"/>
          <w:u w:val="single"/>
        </w:rPr>
        <w:t>Börn</w:t>
      </w:r>
    </w:p>
    <w:p w14:paraId="67E8331E" w14:textId="77777777" w:rsidR="00170783" w:rsidRPr="007D2666" w:rsidRDefault="00170783" w:rsidP="00170783">
      <w:pPr>
        <w:autoSpaceDE w:val="0"/>
        <w:autoSpaceDN w:val="0"/>
        <w:adjustRightInd w:val="0"/>
        <w:rPr>
          <w:iCs/>
          <w:noProof/>
          <w:color w:val="000000" w:themeColor="text1"/>
          <w:szCs w:val="22"/>
          <w:u w:val="single"/>
        </w:rPr>
      </w:pPr>
    </w:p>
    <w:p w14:paraId="51FDE37C" w14:textId="550C321C" w:rsidR="00170783" w:rsidRPr="007D2666" w:rsidRDefault="00170783" w:rsidP="00170783">
      <w:pPr>
        <w:rPr>
          <w:color w:val="000000" w:themeColor="text1"/>
          <w:sz w:val="24"/>
        </w:rPr>
      </w:pPr>
      <w:r w:rsidRPr="007D2666">
        <w:rPr>
          <w:color w:val="000000" w:themeColor="text1"/>
        </w:rPr>
        <w:t xml:space="preserve">Öryggi apixabans var rannsakað í </w:t>
      </w:r>
      <w:r w:rsidR="00E72AA6" w:rsidRPr="007D2666">
        <w:rPr>
          <w:color w:val="000000" w:themeColor="text1"/>
        </w:rPr>
        <w:t>einni</w:t>
      </w:r>
      <w:r w:rsidRPr="007D2666">
        <w:rPr>
          <w:color w:val="000000" w:themeColor="text1"/>
        </w:rPr>
        <w:t xml:space="preserve"> I. stigs og </w:t>
      </w:r>
      <w:r w:rsidR="00E72AA6" w:rsidRPr="007D2666">
        <w:rPr>
          <w:color w:val="000000" w:themeColor="text1"/>
        </w:rPr>
        <w:t>þremur</w:t>
      </w:r>
      <w:r w:rsidRPr="007D2666">
        <w:rPr>
          <w:color w:val="000000" w:themeColor="text1"/>
        </w:rPr>
        <w:t xml:space="preserve"> II./III. stigs klínískum rannsóknum hjá 970 sjúklingum. Af þeim fengu 568 einn eða fleiri skammta af apixabani, þar sem meðal heildarútsetning var ýmist 1, </w:t>
      </w:r>
      <w:r w:rsidR="00AB617E" w:rsidRPr="007D2666">
        <w:rPr>
          <w:color w:val="000000" w:themeColor="text1"/>
        </w:rPr>
        <w:t>24, 331</w:t>
      </w:r>
      <w:r w:rsidRPr="007D2666">
        <w:rPr>
          <w:color w:val="000000" w:themeColor="text1"/>
        </w:rPr>
        <w:t xml:space="preserve"> og 80 dagar, í þessari röð (sjá kafla 5.1). Sjúklingarnir fengu apixaban skammta sem voru aðlagaðir þyngd og í lyfjaformi sem hentaði aldri þeirra</w:t>
      </w:r>
      <w:r w:rsidRPr="007D2666">
        <w:rPr>
          <w:color w:val="000000" w:themeColor="text1"/>
          <w:szCs w:val="22"/>
        </w:rPr>
        <w:t>.</w:t>
      </w:r>
    </w:p>
    <w:p w14:paraId="140CE0DE" w14:textId="77777777" w:rsidR="00170783" w:rsidRPr="007D2666" w:rsidRDefault="00170783" w:rsidP="00170783">
      <w:pPr>
        <w:keepNext/>
        <w:keepLines/>
        <w:autoSpaceDE w:val="0"/>
        <w:autoSpaceDN w:val="0"/>
        <w:adjustRightInd w:val="0"/>
        <w:rPr>
          <w:rFonts w:eastAsia="MS Mincho"/>
          <w:color w:val="000000" w:themeColor="text1"/>
          <w:szCs w:val="22"/>
        </w:rPr>
      </w:pPr>
      <w:r w:rsidRPr="007D2666">
        <w:rPr>
          <w:color w:val="000000" w:themeColor="text1"/>
        </w:rPr>
        <w:t xml:space="preserve"> </w:t>
      </w:r>
    </w:p>
    <w:p w14:paraId="4D1B6FCD" w14:textId="77777777" w:rsidR="00170783" w:rsidRPr="007D2666" w:rsidRDefault="00170783" w:rsidP="00170783">
      <w:pPr>
        <w:rPr>
          <w:color w:val="000000" w:themeColor="text1"/>
          <w:sz w:val="24"/>
        </w:rPr>
      </w:pPr>
      <w:r w:rsidRPr="007D2666">
        <w:rPr>
          <w:color w:val="000000" w:themeColor="text1"/>
        </w:rPr>
        <w:t>Á heildina litið var öryggissnið apixabans hjá börnum á aldrinum 28 daga til &lt; 18 ára svipað og hjá fullorðnum og var almennt sambærilegt hjá mismunandi aldurshópum barna.</w:t>
      </w:r>
    </w:p>
    <w:p w14:paraId="309CEC6E" w14:textId="77777777" w:rsidR="00170783" w:rsidRPr="007D2666" w:rsidRDefault="00170783" w:rsidP="00170783">
      <w:pPr>
        <w:autoSpaceDE w:val="0"/>
        <w:autoSpaceDN w:val="0"/>
        <w:adjustRightInd w:val="0"/>
        <w:rPr>
          <w:rFonts w:eastAsia="MS Mincho"/>
          <w:color w:val="000000" w:themeColor="text1"/>
          <w:szCs w:val="22"/>
        </w:rPr>
      </w:pPr>
    </w:p>
    <w:p w14:paraId="0F271374" w14:textId="4E963793" w:rsidR="00170783" w:rsidRPr="007D2666" w:rsidRDefault="00170783" w:rsidP="00170783">
      <w:pPr>
        <w:autoSpaceDE w:val="0"/>
        <w:autoSpaceDN w:val="0"/>
        <w:adjustRightInd w:val="0"/>
        <w:rPr>
          <w:rFonts w:eastAsia="MS Mincho"/>
          <w:color w:val="000000" w:themeColor="text1"/>
          <w:szCs w:val="22"/>
        </w:rPr>
      </w:pPr>
      <w:r w:rsidRPr="007D2666">
        <w:rPr>
          <w:color w:val="000000" w:themeColor="text1"/>
        </w:rPr>
        <w:t>Algengustu aukaverkanirnar</w:t>
      </w:r>
      <w:r w:rsidR="0029548B" w:rsidRPr="007D2666">
        <w:rPr>
          <w:color w:val="000000" w:themeColor="text1"/>
        </w:rPr>
        <w:t xml:space="preserve"> sem voru</w:t>
      </w:r>
      <w:r w:rsidRPr="007D2666">
        <w:rPr>
          <w:color w:val="000000" w:themeColor="text1"/>
        </w:rPr>
        <w:t xml:space="preserve"> tilkynntar hjá börnum voru blóðnasir og óeðlileg blæðing frá leggöngum (sjá upplýsingar um aukaverkanir og tíðni eftir ábendingum í töflu 3).</w:t>
      </w:r>
    </w:p>
    <w:p w14:paraId="30864718" w14:textId="77777777" w:rsidR="00170783" w:rsidRPr="007D2666" w:rsidRDefault="00170783" w:rsidP="00A27568">
      <w:pPr>
        <w:rPr>
          <w:color w:val="000000" w:themeColor="text1"/>
          <w:szCs w:val="22"/>
        </w:rPr>
      </w:pPr>
    </w:p>
    <w:p w14:paraId="60A7314A" w14:textId="2140BDA8" w:rsidR="00D02E3B" w:rsidRPr="007D2666" w:rsidRDefault="00D02E3B" w:rsidP="00D02E3B">
      <w:pPr>
        <w:keepNext/>
        <w:keepLines/>
        <w:widowControl w:val="0"/>
        <w:rPr>
          <w:color w:val="000000" w:themeColor="text1"/>
        </w:rPr>
      </w:pPr>
      <w:r w:rsidRPr="007D2666">
        <w:rPr>
          <w:color w:val="000000" w:themeColor="text1"/>
        </w:rPr>
        <w:t xml:space="preserve">Hjá börnum var oftar greint frá blóðnösum (mjög algengar), óeðlilegri blæðingu frá leggöngum (mjög algengar), ofnæmi og bráðaofnæmi (algengar), kláða (algengar), lágþrýstingi (algengar), blóðhægðum (algengar), hækkun á aspartat amínótransferasa (algengar), hárlosi (algengar) og blæðingu eftir aðgerðir (algengar) samanborið við hjá fullorðnum sem fengu meðferð með apixabani, en í sama tíðniflokki og hjá </w:t>
      </w:r>
      <w:r w:rsidR="00E72AA6" w:rsidRPr="007D2666">
        <w:rPr>
          <w:color w:val="000000" w:themeColor="text1"/>
        </w:rPr>
        <w:t>börnum í hópnum</w:t>
      </w:r>
      <w:r w:rsidRPr="007D2666">
        <w:rPr>
          <w:color w:val="000000" w:themeColor="text1"/>
        </w:rPr>
        <w:t xml:space="preserve"> sem fékk hefðbundna meðferð; eina undantekningin var óeðlileg blæðing frá leggöngum sem var </w:t>
      </w:r>
      <w:r w:rsidR="00E72AA6" w:rsidRPr="007D2666">
        <w:rPr>
          <w:color w:val="000000" w:themeColor="text1"/>
        </w:rPr>
        <w:t xml:space="preserve">tilkynnt sem </w:t>
      </w:r>
      <w:r w:rsidRPr="007D2666">
        <w:rPr>
          <w:color w:val="000000" w:themeColor="text1"/>
        </w:rPr>
        <w:t xml:space="preserve">algeng aukaverkun hjá hópnum sem fékk hefðbundna meðferð. Í öllum </w:t>
      </w:r>
      <w:r w:rsidR="0029548B" w:rsidRPr="007D2666">
        <w:rPr>
          <w:color w:val="000000" w:themeColor="text1"/>
        </w:rPr>
        <w:t xml:space="preserve">tilvikum </w:t>
      </w:r>
      <w:r w:rsidRPr="007D2666">
        <w:rPr>
          <w:color w:val="000000" w:themeColor="text1"/>
        </w:rPr>
        <w:t xml:space="preserve">nema einu </w:t>
      </w:r>
      <w:r w:rsidR="00E72AA6" w:rsidRPr="007D2666">
        <w:rPr>
          <w:color w:val="000000" w:themeColor="text1"/>
        </w:rPr>
        <w:t>voru</w:t>
      </w:r>
      <w:r w:rsidRPr="007D2666">
        <w:rPr>
          <w:color w:val="000000" w:themeColor="text1"/>
        </w:rPr>
        <w:t xml:space="preserve"> hækk</w:t>
      </w:r>
      <w:r w:rsidR="00E72AA6" w:rsidRPr="007D2666">
        <w:rPr>
          <w:color w:val="000000" w:themeColor="text1"/>
        </w:rPr>
        <w:t>anir</w:t>
      </w:r>
      <w:r w:rsidRPr="007D2666">
        <w:rPr>
          <w:color w:val="000000" w:themeColor="text1"/>
        </w:rPr>
        <w:t xml:space="preserve"> transamínasa í lifur </w:t>
      </w:r>
      <w:r w:rsidR="00E72AA6" w:rsidRPr="007D2666">
        <w:rPr>
          <w:color w:val="000000" w:themeColor="text1"/>
        </w:rPr>
        <w:t xml:space="preserve">tilkynntar </w:t>
      </w:r>
      <w:r w:rsidRPr="007D2666">
        <w:rPr>
          <w:color w:val="000000" w:themeColor="text1"/>
        </w:rPr>
        <w:t>hjá börnum sem fengu samtímis krabbameinslyfjameðferð við undirliggjandi illkynja sjúkdómi.</w:t>
      </w:r>
    </w:p>
    <w:p w14:paraId="091AD3C1" w14:textId="77777777" w:rsidR="00F96A26" w:rsidRPr="007D2666" w:rsidRDefault="00F96A26" w:rsidP="00F96A26">
      <w:pPr>
        <w:rPr>
          <w:color w:val="000000" w:themeColor="text1"/>
          <w:szCs w:val="22"/>
        </w:rPr>
      </w:pPr>
    </w:p>
    <w:p w14:paraId="653A4DDB" w14:textId="77777777" w:rsidR="00772ED1" w:rsidRPr="007D2666" w:rsidRDefault="00032CF5" w:rsidP="00032CF5">
      <w:pPr>
        <w:rPr>
          <w:color w:val="000000" w:themeColor="text1"/>
          <w:szCs w:val="22"/>
          <w:u w:val="single"/>
        </w:rPr>
      </w:pPr>
      <w:r w:rsidRPr="007D2666">
        <w:rPr>
          <w:color w:val="000000" w:themeColor="text1"/>
          <w:szCs w:val="22"/>
          <w:u w:val="single"/>
        </w:rPr>
        <w:t>Tilkynning aukaverkana sem grunur er um að tengist lyfinu</w:t>
      </w:r>
    </w:p>
    <w:p w14:paraId="08C9B3FD" w14:textId="34C1AF60" w:rsidR="00DA5122" w:rsidRPr="007D2666" w:rsidRDefault="00032CF5" w:rsidP="00DA5122">
      <w:pPr>
        <w:rPr>
          <w:color w:val="000000" w:themeColor="text1"/>
          <w:szCs w:val="22"/>
        </w:rPr>
      </w:pPr>
      <w:r w:rsidRPr="007D2666">
        <w:rPr>
          <w:color w:val="000000" w:themeColor="text1"/>
          <w:szCs w:val="22"/>
        </w:rPr>
        <w:t>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w:t>
      </w:r>
      <w:r w:rsidR="00AA5EEA" w:rsidRPr="007D2666">
        <w:rPr>
          <w:color w:val="000000" w:themeColor="text1"/>
          <w:szCs w:val="22"/>
        </w:rPr>
        <w:t xml:space="preserve">nur er um að tengist lyfinu til </w:t>
      </w:r>
      <w:r w:rsidR="00AA5EEA" w:rsidRPr="007D2666">
        <w:rPr>
          <w:color w:val="000000" w:themeColor="text1"/>
          <w:szCs w:val="22"/>
          <w:highlight w:val="lightGray"/>
        </w:rPr>
        <w:t xml:space="preserve">samkvæmt fyrirkomulagi sem gildir í hverju landi fyrir sig, sjá </w:t>
      </w:r>
      <w:hyperlink r:id="rId14" w:history="1">
        <w:r w:rsidR="00AA5EEA" w:rsidRPr="007D2666">
          <w:rPr>
            <w:rStyle w:val="Hyperlink"/>
            <w:szCs w:val="22"/>
            <w:highlight w:val="lightGray"/>
          </w:rPr>
          <w:t>Appendix V</w:t>
        </w:r>
      </w:hyperlink>
      <w:r w:rsidR="00BE171C" w:rsidRPr="007D2666">
        <w:rPr>
          <w:color w:val="000000" w:themeColor="text1"/>
          <w:szCs w:val="22"/>
        </w:rPr>
        <w:t>.</w:t>
      </w:r>
    </w:p>
    <w:p w14:paraId="3D0A93D4" w14:textId="77777777" w:rsidR="00032CF5" w:rsidRPr="007D2666" w:rsidRDefault="00032CF5" w:rsidP="00DA5122">
      <w:pPr>
        <w:rPr>
          <w:color w:val="000000" w:themeColor="text1"/>
          <w:szCs w:val="22"/>
        </w:rPr>
      </w:pPr>
    </w:p>
    <w:p w14:paraId="59D5F837" w14:textId="77777777" w:rsidR="00F96A26" w:rsidRPr="007D2666" w:rsidRDefault="00F96A26" w:rsidP="0033142C">
      <w:pPr>
        <w:keepNext/>
        <w:tabs>
          <w:tab w:val="left" w:pos="567"/>
        </w:tabs>
        <w:rPr>
          <w:color w:val="000000" w:themeColor="text1"/>
          <w:szCs w:val="22"/>
        </w:rPr>
      </w:pPr>
      <w:r w:rsidRPr="007D2666">
        <w:rPr>
          <w:b/>
          <w:color w:val="000000" w:themeColor="text1"/>
          <w:szCs w:val="22"/>
        </w:rPr>
        <w:t>4.9</w:t>
      </w:r>
      <w:r w:rsidRPr="007D2666">
        <w:rPr>
          <w:b/>
          <w:color w:val="000000" w:themeColor="text1"/>
          <w:szCs w:val="22"/>
        </w:rPr>
        <w:tab/>
        <w:t>Ofskömmtun</w:t>
      </w:r>
    </w:p>
    <w:p w14:paraId="00A04BC6" w14:textId="77777777" w:rsidR="00F96A26" w:rsidRPr="007D2666" w:rsidRDefault="00F96A26" w:rsidP="00F96A26">
      <w:pPr>
        <w:rPr>
          <w:color w:val="000000" w:themeColor="text1"/>
          <w:szCs w:val="22"/>
        </w:rPr>
      </w:pPr>
    </w:p>
    <w:p w14:paraId="20878CB9" w14:textId="4BB8A8FA" w:rsidR="00F96A26" w:rsidRPr="007D2666" w:rsidRDefault="00F96A26" w:rsidP="00F96A26">
      <w:pPr>
        <w:rPr>
          <w:color w:val="000000" w:themeColor="text1"/>
          <w:szCs w:val="22"/>
        </w:rPr>
      </w:pPr>
      <w:r w:rsidRPr="007D2666">
        <w:rPr>
          <w:color w:val="000000" w:themeColor="text1"/>
          <w:szCs w:val="22"/>
        </w:rPr>
        <w:t>Ofskömmtun apixabans getur leitt til aukinnar blæðingarhættu. Ef blæðing á sér stað skal hætta meðferð og rannsaka orsök hennar. Íhuga skal viðeigandi meðferð, t.d. stöðvun blæðingar með skurðaðgerð</w:t>
      </w:r>
      <w:r w:rsidR="006E4298" w:rsidRPr="007D2666">
        <w:rPr>
          <w:color w:val="000000" w:themeColor="text1"/>
          <w:szCs w:val="22"/>
        </w:rPr>
        <w:t>,</w:t>
      </w:r>
      <w:r w:rsidRPr="007D2666">
        <w:rPr>
          <w:color w:val="000000" w:themeColor="text1"/>
          <w:szCs w:val="22"/>
        </w:rPr>
        <w:t xml:space="preserve"> blóðgjöf með fersk</w:t>
      </w:r>
      <w:r w:rsidR="00E72AA6" w:rsidRPr="007D2666">
        <w:rPr>
          <w:color w:val="000000" w:themeColor="text1"/>
          <w:szCs w:val="22"/>
        </w:rPr>
        <w:t>frystu</w:t>
      </w:r>
      <w:r w:rsidRPr="007D2666">
        <w:rPr>
          <w:color w:val="000000" w:themeColor="text1"/>
          <w:szCs w:val="22"/>
        </w:rPr>
        <w:t xml:space="preserve"> plasma</w:t>
      </w:r>
      <w:r w:rsidR="006E4298" w:rsidRPr="007D2666">
        <w:rPr>
          <w:color w:val="000000" w:themeColor="text1"/>
          <w:szCs w:val="22"/>
        </w:rPr>
        <w:t xml:space="preserve"> eða gjöf efnis sem snýr við virkni hemla </w:t>
      </w:r>
      <w:r w:rsidR="001A12AB" w:rsidRPr="007D2666">
        <w:rPr>
          <w:color w:val="000000" w:themeColor="text1"/>
          <w:szCs w:val="22"/>
        </w:rPr>
        <w:t xml:space="preserve">gegn </w:t>
      </w:r>
      <w:r w:rsidR="006E4298" w:rsidRPr="007D2666">
        <w:rPr>
          <w:color w:val="000000" w:themeColor="text1"/>
          <w:szCs w:val="22"/>
        </w:rPr>
        <w:t>storkuþ</w:t>
      </w:r>
      <w:r w:rsidR="001A12AB" w:rsidRPr="007D2666">
        <w:rPr>
          <w:color w:val="000000" w:themeColor="text1"/>
          <w:szCs w:val="22"/>
        </w:rPr>
        <w:t>ætti</w:t>
      </w:r>
      <w:r w:rsidR="006E4298" w:rsidRPr="007D2666">
        <w:rPr>
          <w:color w:val="000000" w:themeColor="text1"/>
          <w:szCs w:val="22"/>
        </w:rPr>
        <w:t xml:space="preserve"> Xa</w:t>
      </w:r>
      <w:r w:rsidR="00D02E3B" w:rsidRPr="007D2666">
        <w:rPr>
          <w:color w:val="000000" w:themeColor="text1"/>
          <w:szCs w:val="22"/>
        </w:rPr>
        <w:t xml:space="preserve"> (sjá kafla 4.4)</w:t>
      </w:r>
      <w:r w:rsidRPr="007D2666">
        <w:rPr>
          <w:color w:val="000000" w:themeColor="text1"/>
          <w:szCs w:val="22"/>
        </w:rPr>
        <w:t xml:space="preserve">. </w:t>
      </w:r>
    </w:p>
    <w:p w14:paraId="0B2E6BFB" w14:textId="77777777" w:rsidR="00F96A26" w:rsidRPr="007D2666" w:rsidRDefault="00F96A26" w:rsidP="00F96A26">
      <w:pPr>
        <w:rPr>
          <w:color w:val="000000" w:themeColor="text1"/>
          <w:szCs w:val="22"/>
        </w:rPr>
      </w:pPr>
    </w:p>
    <w:p w14:paraId="0EF121D7" w14:textId="77777777" w:rsidR="00F96A26" w:rsidRPr="007D2666" w:rsidRDefault="00F96A26" w:rsidP="00F96A26">
      <w:pPr>
        <w:rPr>
          <w:color w:val="000000" w:themeColor="text1"/>
          <w:szCs w:val="22"/>
        </w:rPr>
      </w:pPr>
      <w:r w:rsidRPr="007D2666">
        <w:rPr>
          <w:color w:val="000000" w:themeColor="text1"/>
          <w:szCs w:val="22"/>
        </w:rPr>
        <w:t xml:space="preserve">Í klínískum samanburðarrannsóknum olli apixaban engum klínískt mikilvægum aukaverkunum þegar það var gefið heilbrigðum </w:t>
      </w:r>
      <w:r w:rsidR="00D02E3B" w:rsidRPr="007D2666">
        <w:rPr>
          <w:color w:val="000000" w:themeColor="text1"/>
          <w:szCs w:val="22"/>
        </w:rPr>
        <w:t xml:space="preserve">fullorðnum </w:t>
      </w:r>
      <w:r w:rsidRPr="007D2666">
        <w:rPr>
          <w:color w:val="000000" w:themeColor="text1"/>
          <w:szCs w:val="22"/>
        </w:rPr>
        <w:t>einstaklingum til inntöku í skömmtum allt að 50 mg á sólarhring í</w:t>
      </w:r>
      <w:r w:rsidR="00DD645D" w:rsidRPr="007D2666">
        <w:rPr>
          <w:color w:val="000000" w:themeColor="text1"/>
          <w:szCs w:val="22"/>
        </w:rPr>
        <w:t xml:space="preserve"> </w:t>
      </w:r>
      <w:r w:rsidRPr="007D2666">
        <w:rPr>
          <w:color w:val="000000" w:themeColor="text1"/>
          <w:szCs w:val="22"/>
        </w:rPr>
        <w:t>3</w:t>
      </w:r>
      <w:r w:rsidRPr="007D2666">
        <w:rPr>
          <w:color w:val="000000" w:themeColor="text1"/>
          <w:szCs w:val="22"/>
        </w:rPr>
        <w:noBreakHyphen/>
        <w:t>7</w:t>
      </w:r>
      <w:r w:rsidR="0004611A" w:rsidRPr="007D2666">
        <w:rPr>
          <w:color w:val="000000" w:themeColor="text1"/>
          <w:szCs w:val="22"/>
        </w:rPr>
        <w:t> </w:t>
      </w:r>
      <w:r w:rsidRPr="007D2666">
        <w:rPr>
          <w:color w:val="000000" w:themeColor="text1"/>
          <w:szCs w:val="22"/>
        </w:rPr>
        <w:t>sólarhringa (25 mg tvisvar á sólarhring í</w:t>
      </w:r>
      <w:r w:rsidR="00DD645D" w:rsidRPr="007D2666">
        <w:rPr>
          <w:color w:val="000000" w:themeColor="text1"/>
          <w:szCs w:val="22"/>
        </w:rPr>
        <w:t xml:space="preserve"> </w:t>
      </w:r>
      <w:r w:rsidRPr="007D2666">
        <w:rPr>
          <w:color w:val="000000" w:themeColor="text1"/>
          <w:szCs w:val="22"/>
        </w:rPr>
        <w:t>7 sólarhringa eða 50 mg einu sinni á dag í 3 sólarhringa).</w:t>
      </w:r>
    </w:p>
    <w:p w14:paraId="53ABDFED" w14:textId="77777777" w:rsidR="00F96A26" w:rsidRPr="007D2666" w:rsidRDefault="00F96A26" w:rsidP="00F96A26">
      <w:pPr>
        <w:rPr>
          <w:color w:val="000000" w:themeColor="text1"/>
          <w:szCs w:val="22"/>
        </w:rPr>
      </w:pPr>
    </w:p>
    <w:p w14:paraId="03BA6CBE" w14:textId="06375B96" w:rsidR="00F96A26" w:rsidRPr="007D2666" w:rsidRDefault="00F96A26" w:rsidP="00F96A26">
      <w:pPr>
        <w:rPr>
          <w:color w:val="000000" w:themeColor="text1"/>
          <w:szCs w:val="22"/>
        </w:rPr>
      </w:pPr>
      <w:r w:rsidRPr="007D2666">
        <w:rPr>
          <w:color w:val="000000" w:themeColor="text1"/>
          <w:szCs w:val="22"/>
        </w:rPr>
        <w:t xml:space="preserve">Virk lyfjakol </w:t>
      </w:r>
      <w:r w:rsidRPr="007D2666">
        <w:rPr>
          <w:color w:val="000000" w:themeColor="text1"/>
          <w:szCs w:val="22"/>
          <w:lang w:eastAsia="en-GB"/>
        </w:rPr>
        <w:t xml:space="preserve">drógu úr meðalgildi AUC fyrir apixaban um 50% ef þau voru gefin </w:t>
      </w:r>
      <w:r w:rsidRPr="007D2666">
        <w:rPr>
          <w:color w:val="000000" w:themeColor="text1"/>
          <w:szCs w:val="22"/>
        </w:rPr>
        <w:t xml:space="preserve">2 klukkustundum eftir inntöku </w:t>
      </w:r>
      <w:r w:rsidRPr="007D2666">
        <w:rPr>
          <w:color w:val="000000" w:themeColor="text1"/>
          <w:szCs w:val="22"/>
          <w:lang w:eastAsia="en-GB"/>
        </w:rPr>
        <w:t>og um 27% ef þau voru gefin 6 klukkustundum eftir inntöku</w:t>
      </w:r>
      <w:r w:rsidRPr="007D2666">
        <w:rPr>
          <w:color w:val="000000" w:themeColor="text1"/>
          <w:szCs w:val="22"/>
        </w:rPr>
        <w:t xml:space="preserve"> 20 mg skammts af apixabani hjá heilbrigðum </w:t>
      </w:r>
      <w:r w:rsidR="00D02E3B" w:rsidRPr="007D2666">
        <w:rPr>
          <w:color w:val="000000" w:themeColor="text1"/>
          <w:szCs w:val="22"/>
        </w:rPr>
        <w:t xml:space="preserve">fullorðnum </w:t>
      </w:r>
      <w:r w:rsidRPr="007D2666">
        <w:rPr>
          <w:color w:val="000000" w:themeColor="text1"/>
          <w:szCs w:val="22"/>
        </w:rPr>
        <w:t>einstaklingum</w:t>
      </w:r>
      <w:r w:rsidRPr="007D2666">
        <w:rPr>
          <w:color w:val="000000" w:themeColor="text1"/>
          <w:szCs w:val="22"/>
          <w:lang w:eastAsia="en-GB"/>
        </w:rPr>
        <w:t>, en höfðu ekki áhrif á C</w:t>
      </w:r>
      <w:r w:rsidRPr="007D2666">
        <w:rPr>
          <w:color w:val="000000" w:themeColor="text1"/>
          <w:szCs w:val="22"/>
          <w:vertAlign w:val="subscript"/>
          <w:lang w:eastAsia="en-GB"/>
        </w:rPr>
        <w:t>max</w:t>
      </w:r>
      <w:r w:rsidRPr="007D2666">
        <w:rPr>
          <w:color w:val="000000" w:themeColor="text1"/>
          <w:szCs w:val="22"/>
          <w:lang w:eastAsia="en-GB"/>
        </w:rPr>
        <w:t>. Meðalhelmingu</w:t>
      </w:r>
      <w:r w:rsidR="00A63455" w:rsidRPr="007D2666">
        <w:rPr>
          <w:color w:val="000000" w:themeColor="text1"/>
          <w:szCs w:val="22"/>
          <w:lang w:eastAsia="en-GB"/>
        </w:rPr>
        <w:t>n</w:t>
      </w:r>
      <w:r w:rsidRPr="007D2666">
        <w:rPr>
          <w:color w:val="000000" w:themeColor="text1"/>
          <w:szCs w:val="22"/>
          <w:lang w:eastAsia="en-GB"/>
        </w:rPr>
        <w:t xml:space="preserve">artími apixabans styttist úr 13,4 klukkustundum ef apixaban var gefið eitt sér í 5,3 klukkustundir ef virk lyfjakol voru gefin </w:t>
      </w:r>
      <w:r w:rsidRPr="007D2666">
        <w:rPr>
          <w:color w:val="000000" w:themeColor="text1"/>
          <w:szCs w:val="22"/>
        </w:rPr>
        <w:t>2 klukkustundum eftir inntöku</w:t>
      </w:r>
      <w:r w:rsidRPr="007D2666">
        <w:rPr>
          <w:color w:val="000000" w:themeColor="text1"/>
          <w:szCs w:val="22"/>
          <w:lang w:eastAsia="en-GB"/>
        </w:rPr>
        <w:t xml:space="preserve"> apixabans og 4,9 klukkustundir </w:t>
      </w:r>
      <w:r w:rsidR="00051A39" w:rsidRPr="007D2666">
        <w:rPr>
          <w:color w:val="000000" w:themeColor="text1"/>
          <w:szCs w:val="22"/>
          <w:lang w:eastAsia="en-GB"/>
        </w:rPr>
        <w:t>e</w:t>
      </w:r>
      <w:r w:rsidRPr="007D2666">
        <w:rPr>
          <w:color w:val="000000" w:themeColor="text1"/>
          <w:szCs w:val="22"/>
          <w:lang w:eastAsia="en-GB"/>
        </w:rPr>
        <w:t>f þau voru gefin 6 klukkustundum eftir inntöku. Þ</w:t>
      </w:r>
      <w:r w:rsidRPr="007D2666">
        <w:rPr>
          <w:color w:val="000000" w:themeColor="text1"/>
          <w:szCs w:val="22"/>
        </w:rPr>
        <w:t>ví kann gjöf virkra lyfjakola að gagnast við meðferð vegna ofskömmtunar apixabans</w:t>
      </w:r>
      <w:r w:rsidRPr="007D2666">
        <w:rPr>
          <w:color w:val="000000" w:themeColor="text1"/>
          <w:szCs w:val="22"/>
          <w:lang w:eastAsia="en-GB"/>
        </w:rPr>
        <w:t xml:space="preserve"> eða inntöku lyfsins fyrir slysni.</w:t>
      </w:r>
    </w:p>
    <w:p w14:paraId="22BCA9B9" w14:textId="77777777" w:rsidR="00C9272C" w:rsidRPr="007D2666" w:rsidRDefault="00C9272C" w:rsidP="00F96A26">
      <w:pPr>
        <w:rPr>
          <w:color w:val="000000" w:themeColor="text1"/>
          <w:szCs w:val="22"/>
        </w:rPr>
      </w:pPr>
    </w:p>
    <w:p w14:paraId="21EA6488" w14:textId="45FEF495" w:rsidR="00F96A26" w:rsidRPr="007D2666" w:rsidRDefault="00C9272C" w:rsidP="00F96A26">
      <w:pPr>
        <w:rPr>
          <w:color w:val="000000" w:themeColor="text1"/>
          <w:szCs w:val="22"/>
        </w:rPr>
      </w:pPr>
      <w:r w:rsidRPr="007D2666">
        <w:rPr>
          <w:color w:val="000000" w:themeColor="text1"/>
          <w:szCs w:val="22"/>
        </w:rPr>
        <w:t>Blóðskilun minnkaði AUC fyrir apixaban um 14% hjá einstaklingum með nýrnasjúkdóm á lokastigi þegar þeim var gefinn stakur 5 mg skammtur af apixabani til inntöku. Því er ólíklegt að blóðskilun skili árangri sem leið til að meðhöndla ofskömmtun á apixabani.</w:t>
      </w:r>
    </w:p>
    <w:p w14:paraId="141F4CCC" w14:textId="77777777" w:rsidR="00C9272C" w:rsidRPr="007D2666" w:rsidRDefault="00C9272C" w:rsidP="006E4298">
      <w:pPr>
        <w:rPr>
          <w:color w:val="000000" w:themeColor="text1"/>
          <w:szCs w:val="22"/>
        </w:rPr>
      </w:pPr>
    </w:p>
    <w:p w14:paraId="28F32D2C" w14:textId="14C13807" w:rsidR="00F96A26" w:rsidRPr="007D2666" w:rsidRDefault="006C48A6" w:rsidP="006C48A6">
      <w:pPr>
        <w:rPr>
          <w:color w:val="000000" w:themeColor="text1"/>
          <w:szCs w:val="22"/>
        </w:rPr>
      </w:pPr>
      <w:r w:rsidRPr="007D2666">
        <w:rPr>
          <w:color w:val="000000" w:themeColor="text1"/>
          <w:szCs w:val="22"/>
        </w:rPr>
        <w:t xml:space="preserve">Við aðstæður þar sem þörf er á viðsnúningi á segavörn vegna lífshættulegrar eða stjórnlausrar blæðingar, er fáanlegt efni </w:t>
      </w:r>
      <w:r w:rsidR="0029548B" w:rsidRPr="007D2666">
        <w:rPr>
          <w:color w:val="000000" w:themeColor="text1"/>
          <w:szCs w:val="22"/>
        </w:rPr>
        <w:t xml:space="preserve">(andexanet alfa) </w:t>
      </w:r>
      <w:r w:rsidRPr="007D2666">
        <w:rPr>
          <w:color w:val="000000" w:themeColor="text1"/>
          <w:szCs w:val="22"/>
        </w:rPr>
        <w:t>sem snýr við virkni hemla gegn storkuþætti Xa hjá fullorðnum (sjá kafla 4.4). Einnig má íhuga gjöf prótrombínfléttuþykkna (PCC) eða raðbrigðastorkuþáttar VIIa. Viðsnúningur á lyfhrifum apixabans, eins og sést á breytingum á greiningu trombínmyndunar, var augljós við lok innrennslis og náði grunngildi innan 4 klst. eftir upphaf 30 mínútna 4-þátta PCC innrennslis hjá heilbrigðum einstaklingum. Hins vegar er engin klínísk reynsla af notkun 4-þátta PCC lyfja til að stöðva blæðingar hjá einstaklingum sem hafa fengið apixaban. Engin reynsla er enn sem komið er af notkun raðbrigðastorkuþáttar VIIa hjá einstaklingum sem fá apixaban. Íhuga má endurtekna gjöf raðbrigðastorkuþáttar VIIa og stilla skammta með hliðsjón af því hvernig gengur að draga úr blæðingunni.</w:t>
      </w:r>
    </w:p>
    <w:p w14:paraId="1418AB5B" w14:textId="77777777" w:rsidR="00C57D9B" w:rsidRPr="007D2666" w:rsidRDefault="00C57D9B" w:rsidP="00C57D9B">
      <w:pPr>
        <w:rPr>
          <w:color w:val="000000" w:themeColor="text1"/>
          <w:szCs w:val="22"/>
        </w:rPr>
      </w:pPr>
    </w:p>
    <w:p w14:paraId="51FEFE38" w14:textId="327136CF" w:rsidR="003B1235" w:rsidRPr="007D2666" w:rsidRDefault="003B1235" w:rsidP="003B1235">
      <w:pPr>
        <w:rPr>
          <w:color w:val="000000" w:themeColor="text1"/>
          <w:szCs w:val="22"/>
        </w:rPr>
      </w:pPr>
      <w:r w:rsidRPr="007D2666">
        <w:rPr>
          <w:color w:val="000000" w:themeColor="text1"/>
          <w:szCs w:val="22"/>
        </w:rPr>
        <w:t xml:space="preserve">Notkun sérstaks efnis </w:t>
      </w:r>
      <w:r w:rsidR="0029548B" w:rsidRPr="007D2666">
        <w:rPr>
          <w:color w:val="000000" w:themeColor="text1"/>
          <w:szCs w:val="22"/>
        </w:rPr>
        <w:t xml:space="preserve">(andexanet alfa) </w:t>
      </w:r>
      <w:r w:rsidRPr="007D2666">
        <w:rPr>
          <w:color w:val="000000" w:themeColor="text1"/>
          <w:szCs w:val="22"/>
        </w:rPr>
        <w:t>sem snýr við virkni</w:t>
      </w:r>
      <w:r w:rsidRPr="007D2666">
        <w:rPr>
          <w:rStyle w:val="ui-provider"/>
          <w:rFonts w:eastAsia="Verdana"/>
          <w:color w:val="000000" w:themeColor="text1"/>
        </w:rPr>
        <w:t xml:space="preserve"> og hamlar lyfhrifum apixabans hefur ekki verið staðfest hjá börnum (sjá samantekt á eiginleikum</w:t>
      </w:r>
      <w:r w:rsidRPr="007D2666">
        <w:rPr>
          <w:color w:val="000000" w:themeColor="text1"/>
        </w:rPr>
        <w:t xml:space="preserve"> </w:t>
      </w:r>
      <w:r w:rsidRPr="007D2666">
        <w:rPr>
          <w:rStyle w:val="ui-provider"/>
          <w:rFonts w:eastAsia="Verdana"/>
          <w:color w:val="000000" w:themeColor="text1"/>
        </w:rPr>
        <w:t xml:space="preserve">andexanet alfa). Einnig má íhuga </w:t>
      </w:r>
      <w:r w:rsidRPr="007D2666">
        <w:rPr>
          <w:color w:val="000000" w:themeColor="text1"/>
          <w:szCs w:val="22"/>
        </w:rPr>
        <w:t>blóðgjöf með fersk</w:t>
      </w:r>
      <w:r w:rsidR="00E72AA6" w:rsidRPr="007D2666">
        <w:rPr>
          <w:color w:val="000000" w:themeColor="text1"/>
          <w:szCs w:val="22"/>
        </w:rPr>
        <w:t>frystu</w:t>
      </w:r>
      <w:r w:rsidRPr="007D2666">
        <w:rPr>
          <w:color w:val="000000" w:themeColor="text1"/>
          <w:szCs w:val="22"/>
        </w:rPr>
        <w:t xml:space="preserve"> plasma eða </w:t>
      </w:r>
      <w:r w:rsidRPr="007D2666">
        <w:rPr>
          <w:color w:val="000000" w:themeColor="text1"/>
        </w:rPr>
        <w:t>gjöf prótrombínfléttuþykkna</w:t>
      </w:r>
      <w:r w:rsidRPr="007D2666">
        <w:rPr>
          <w:color w:val="000000" w:themeColor="text1"/>
          <w:szCs w:val="22"/>
        </w:rPr>
        <w:t xml:space="preserve"> (PCC) eða raðbrigðastorkuþáttar VIIa.</w:t>
      </w:r>
    </w:p>
    <w:p w14:paraId="08E2341C" w14:textId="77777777" w:rsidR="00E95354" w:rsidRPr="007D2666" w:rsidRDefault="00E95354" w:rsidP="00C57D9B">
      <w:pPr>
        <w:rPr>
          <w:color w:val="000000" w:themeColor="text1"/>
          <w:szCs w:val="22"/>
        </w:rPr>
      </w:pPr>
    </w:p>
    <w:p w14:paraId="117288A5" w14:textId="77777777" w:rsidR="00C57D9B" w:rsidRPr="007D2666" w:rsidRDefault="00C57D9B" w:rsidP="00C57D9B">
      <w:pPr>
        <w:rPr>
          <w:color w:val="000000" w:themeColor="text1"/>
          <w:szCs w:val="22"/>
        </w:rPr>
      </w:pPr>
      <w:r w:rsidRPr="007D2666">
        <w:rPr>
          <w:color w:val="000000" w:themeColor="text1"/>
          <w:szCs w:val="22"/>
        </w:rPr>
        <w:t>Íhuga skal</w:t>
      </w:r>
      <w:r w:rsidR="00C64154" w:rsidRPr="007D2666">
        <w:rPr>
          <w:color w:val="000000" w:themeColor="text1"/>
          <w:szCs w:val="22"/>
        </w:rPr>
        <w:t>, ef hægt er,</w:t>
      </w:r>
      <w:r w:rsidRPr="007D2666">
        <w:rPr>
          <w:color w:val="000000" w:themeColor="text1"/>
          <w:szCs w:val="22"/>
        </w:rPr>
        <w:t xml:space="preserve"> að leita ráðgjafar frá sérfræðingi í blóðstorknun, ef upp kemur mikil blæðing.</w:t>
      </w:r>
    </w:p>
    <w:p w14:paraId="2E2B72FC" w14:textId="77777777" w:rsidR="00F96A26" w:rsidRPr="007D2666" w:rsidRDefault="00F96A26" w:rsidP="00F96A26">
      <w:pPr>
        <w:rPr>
          <w:color w:val="000000" w:themeColor="text1"/>
          <w:szCs w:val="22"/>
        </w:rPr>
      </w:pPr>
    </w:p>
    <w:p w14:paraId="53E6E9A3" w14:textId="77777777" w:rsidR="003A788D" w:rsidRPr="007D2666" w:rsidRDefault="003A788D" w:rsidP="00F96A26">
      <w:pPr>
        <w:rPr>
          <w:color w:val="000000" w:themeColor="text1"/>
          <w:szCs w:val="22"/>
        </w:rPr>
      </w:pPr>
    </w:p>
    <w:p w14:paraId="5C9E05FA" w14:textId="77777777" w:rsidR="00F96A26" w:rsidRPr="007D2666" w:rsidRDefault="00F96A26" w:rsidP="00CF3979">
      <w:pPr>
        <w:tabs>
          <w:tab w:val="left" w:pos="567"/>
        </w:tabs>
        <w:rPr>
          <w:caps/>
          <w:color w:val="000000" w:themeColor="text1"/>
          <w:szCs w:val="22"/>
        </w:rPr>
      </w:pPr>
      <w:r w:rsidRPr="007D2666">
        <w:rPr>
          <w:b/>
          <w:caps/>
          <w:color w:val="000000" w:themeColor="text1"/>
          <w:szCs w:val="22"/>
        </w:rPr>
        <w:t>5.</w:t>
      </w:r>
      <w:r w:rsidRPr="007D2666">
        <w:rPr>
          <w:b/>
          <w:caps/>
          <w:color w:val="000000" w:themeColor="text1"/>
          <w:szCs w:val="22"/>
        </w:rPr>
        <w:tab/>
      </w:r>
      <w:r w:rsidRPr="007D2666">
        <w:rPr>
          <w:b/>
          <w:color w:val="000000" w:themeColor="text1"/>
          <w:szCs w:val="22"/>
        </w:rPr>
        <w:t>LYFJAFRÆÐILEGAR UPPLÝSINGAR</w:t>
      </w:r>
    </w:p>
    <w:p w14:paraId="35583A03" w14:textId="77777777" w:rsidR="00F96A26" w:rsidRPr="007D2666" w:rsidRDefault="00F96A26" w:rsidP="00CF3979">
      <w:pPr>
        <w:tabs>
          <w:tab w:val="left" w:pos="567"/>
        </w:tabs>
        <w:rPr>
          <w:color w:val="000000" w:themeColor="text1"/>
          <w:szCs w:val="22"/>
        </w:rPr>
      </w:pPr>
    </w:p>
    <w:p w14:paraId="14B6580A" w14:textId="77777777" w:rsidR="00F96A26" w:rsidRPr="007D2666" w:rsidRDefault="00F96A26" w:rsidP="00CF3979">
      <w:pPr>
        <w:tabs>
          <w:tab w:val="left" w:pos="567"/>
        </w:tabs>
        <w:rPr>
          <w:color w:val="000000" w:themeColor="text1"/>
          <w:szCs w:val="22"/>
        </w:rPr>
      </w:pPr>
      <w:r w:rsidRPr="007D2666">
        <w:rPr>
          <w:b/>
          <w:color w:val="000000" w:themeColor="text1"/>
          <w:szCs w:val="22"/>
        </w:rPr>
        <w:t>5.1</w:t>
      </w:r>
      <w:r w:rsidRPr="007D2666">
        <w:rPr>
          <w:b/>
          <w:color w:val="000000" w:themeColor="text1"/>
          <w:szCs w:val="22"/>
        </w:rPr>
        <w:tab/>
        <w:t>Lyfhrif</w:t>
      </w:r>
    </w:p>
    <w:p w14:paraId="325C2E08" w14:textId="77777777" w:rsidR="00F96A26" w:rsidRPr="007D2666" w:rsidRDefault="00F96A26" w:rsidP="00CF3979">
      <w:pPr>
        <w:tabs>
          <w:tab w:val="left" w:pos="567"/>
        </w:tabs>
        <w:rPr>
          <w:color w:val="000000" w:themeColor="text1"/>
          <w:szCs w:val="22"/>
        </w:rPr>
      </w:pPr>
    </w:p>
    <w:p w14:paraId="155EBDCE" w14:textId="77777777" w:rsidR="00F96A26" w:rsidRPr="007D2666" w:rsidRDefault="00F96A26" w:rsidP="00F96A26">
      <w:pPr>
        <w:outlineLvl w:val="0"/>
        <w:rPr>
          <w:color w:val="000000" w:themeColor="text1"/>
          <w:szCs w:val="22"/>
        </w:rPr>
      </w:pPr>
      <w:r w:rsidRPr="007D2666">
        <w:rPr>
          <w:color w:val="000000" w:themeColor="text1"/>
          <w:szCs w:val="22"/>
        </w:rPr>
        <w:t xml:space="preserve">Flokkun eftir verkun: </w:t>
      </w:r>
      <w:r w:rsidR="00512E2E" w:rsidRPr="007D2666">
        <w:rPr>
          <w:color w:val="000000" w:themeColor="text1"/>
          <w:szCs w:val="22"/>
        </w:rPr>
        <w:t xml:space="preserve">Segavarnarlyf, </w:t>
      </w:r>
      <w:r w:rsidR="00165BEE" w:rsidRPr="007D2666">
        <w:rPr>
          <w:color w:val="000000" w:themeColor="text1"/>
          <w:szCs w:val="22"/>
        </w:rPr>
        <w:t>hemlar með beina verkun á storkuþátt Xa</w:t>
      </w:r>
      <w:r w:rsidRPr="007D2666">
        <w:rPr>
          <w:color w:val="000000" w:themeColor="text1"/>
          <w:szCs w:val="22"/>
        </w:rPr>
        <w:t>, ATC flokkur: B01AF02</w:t>
      </w:r>
    </w:p>
    <w:p w14:paraId="6EA43397" w14:textId="77777777" w:rsidR="00F96A26" w:rsidRPr="007D2666" w:rsidRDefault="00F96A26" w:rsidP="00F96A26">
      <w:pPr>
        <w:rPr>
          <w:color w:val="000000" w:themeColor="text1"/>
          <w:szCs w:val="22"/>
        </w:rPr>
      </w:pPr>
    </w:p>
    <w:p w14:paraId="2C5C2B0E" w14:textId="77777777" w:rsidR="00F96A26" w:rsidRPr="007D2666" w:rsidRDefault="00F96A26" w:rsidP="00F96A26">
      <w:pPr>
        <w:rPr>
          <w:bCs/>
          <w:color w:val="000000" w:themeColor="text1"/>
          <w:szCs w:val="22"/>
          <w:u w:val="single"/>
        </w:rPr>
      </w:pPr>
      <w:r w:rsidRPr="007D2666">
        <w:rPr>
          <w:bCs/>
          <w:color w:val="000000" w:themeColor="text1"/>
          <w:szCs w:val="22"/>
          <w:u w:val="single"/>
        </w:rPr>
        <w:t>Verkunarháttur</w:t>
      </w:r>
    </w:p>
    <w:p w14:paraId="66EC9405" w14:textId="77777777" w:rsidR="00D01119" w:rsidRPr="007D2666" w:rsidRDefault="00D01119" w:rsidP="00BE171C">
      <w:pPr>
        <w:rPr>
          <w:color w:val="000000" w:themeColor="text1"/>
          <w:szCs w:val="22"/>
        </w:rPr>
      </w:pPr>
    </w:p>
    <w:p w14:paraId="1CF77F27" w14:textId="77777777" w:rsidR="00F96A26" w:rsidRPr="007D2666" w:rsidRDefault="00F96A26" w:rsidP="00BE171C">
      <w:pPr>
        <w:rPr>
          <w:color w:val="000000" w:themeColor="text1"/>
          <w:szCs w:val="22"/>
        </w:rPr>
      </w:pPr>
      <w:r w:rsidRPr="007D2666">
        <w:rPr>
          <w:color w:val="000000" w:themeColor="text1"/>
          <w:szCs w:val="22"/>
        </w:rPr>
        <w:t xml:space="preserve">Apixaban er ætlað til inntöku og er öflugur, afturkræfur, beinn og mjög sértækur hemill á virkniset storkuþáttar Xa. </w:t>
      </w:r>
      <w:r w:rsidR="00C64154" w:rsidRPr="007D2666">
        <w:rPr>
          <w:color w:val="000000" w:themeColor="text1"/>
        </w:rPr>
        <w:t xml:space="preserve">Ekki er þörf á antitrombín III til að ná fram segavarnarvirkni. </w:t>
      </w:r>
      <w:r w:rsidRPr="007D2666">
        <w:rPr>
          <w:color w:val="000000" w:themeColor="text1"/>
          <w:szCs w:val="22"/>
        </w:rPr>
        <w:t>Apixaban hamlar óbundnum og blóðkekkjabundnum storkuþætti Xa og prótrombínasavirkni. Apixaban hefur engin bein áhrif á samloðun blóðflagna en hamlar óbeint samloðun blóðflagna af völdum trombíns. Með því að hamla storkuþætti Xa kemur apixaban í veg fyrir myndun trombíns og segamyndun. Forklínískar rannsóknir með apixaban</w:t>
      </w:r>
      <w:r w:rsidR="0094784A" w:rsidRPr="007D2666">
        <w:rPr>
          <w:color w:val="000000" w:themeColor="text1"/>
          <w:szCs w:val="22"/>
        </w:rPr>
        <w:t>i</w:t>
      </w:r>
      <w:r w:rsidRPr="007D2666">
        <w:rPr>
          <w:color w:val="000000" w:themeColor="text1"/>
          <w:szCs w:val="22"/>
        </w:rPr>
        <w:t xml:space="preserve"> hjá dýrum hafa sýnt segavarnandi verkun sem kom í veg fyrir segamyndun í slagæðum og bláæðum, í skömmtum sem viðhalda storkukerfi blóðs. </w:t>
      </w:r>
    </w:p>
    <w:p w14:paraId="5DD5ADE5" w14:textId="77777777" w:rsidR="00F96A26" w:rsidRPr="007D2666" w:rsidRDefault="00F96A26" w:rsidP="00BE171C">
      <w:pPr>
        <w:rPr>
          <w:color w:val="000000" w:themeColor="text1"/>
          <w:szCs w:val="22"/>
        </w:rPr>
      </w:pPr>
    </w:p>
    <w:p w14:paraId="697D02E8" w14:textId="77777777" w:rsidR="00F96A26" w:rsidRPr="007D2666" w:rsidRDefault="00F96A26" w:rsidP="00BE171C">
      <w:pPr>
        <w:pStyle w:val="Default"/>
        <w:widowControl/>
        <w:rPr>
          <w:color w:val="000000" w:themeColor="text1"/>
          <w:sz w:val="22"/>
          <w:szCs w:val="22"/>
          <w:u w:val="single"/>
          <w:lang w:val="is-IS"/>
        </w:rPr>
      </w:pPr>
      <w:r w:rsidRPr="007D2666">
        <w:rPr>
          <w:color w:val="000000" w:themeColor="text1"/>
          <w:sz w:val="22"/>
          <w:szCs w:val="22"/>
          <w:u w:val="single"/>
          <w:lang w:val="is-IS"/>
        </w:rPr>
        <w:t>Lyfhrif</w:t>
      </w:r>
    </w:p>
    <w:p w14:paraId="7BE55A84" w14:textId="77777777" w:rsidR="00D01119" w:rsidRPr="007D2666" w:rsidRDefault="00D01119" w:rsidP="00BE171C">
      <w:pPr>
        <w:rPr>
          <w:color w:val="000000" w:themeColor="text1"/>
          <w:szCs w:val="22"/>
        </w:rPr>
      </w:pPr>
    </w:p>
    <w:p w14:paraId="28CE6ACC" w14:textId="2CC7C227" w:rsidR="00F96A26" w:rsidRPr="007D2666" w:rsidRDefault="00F96A26" w:rsidP="00BE171C">
      <w:pPr>
        <w:rPr>
          <w:color w:val="000000" w:themeColor="text1"/>
          <w:szCs w:val="22"/>
        </w:rPr>
      </w:pPr>
      <w:r w:rsidRPr="007D2666">
        <w:rPr>
          <w:color w:val="000000" w:themeColor="text1"/>
          <w:szCs w:val="22"/>
        </w:rPr>
        <w:t xml:space="preserve">Lyfhrif apixabans endurspeglast af verkunarhættinum (FXa hömlun). Vegna hömlunar FXa lengir apixaban storknunartíma á storkuprófum t.d. prótrombíntíma (PT), INR (International Normalized Ratio) og </w:t>
      </w:r>
      <w:r w:rsidR="00A63455" w:rsidRPr="007D2666">
        <w:rPr>
          <w:color w:val="000000" w:themeColor="text1"/>
          <w:szCs w:val="22"/>
        </w:rPr>
        <w:t>a</w:t>
      </w:r>
      <w:r w:rsidRPr="007D2666">
        <w:rPr>
          <w:color w:val="000000" w:themeColor="text1"/>
          <w:szCs w:val="22"/>
        </w:rPr>
        <w:t>PTT (</w:t>
      </w:r>
      <w:r w:rsidRPr="007D2666">
        <w:rPr>
          <w:rStyle w:val="Emphasis"/>
          <w:i w:val="0"/>
          <w:color w:val="000000" w:themeColor="text1"/>
          <w:szCs w:val="22"/>
        </w:rPr>
        <w:t>activated partial thromboplastin time</w:t>
      </w:r>
      <w:r w:rsidRPr="007D2666">
        <w:rPr>
          <w:color w:val="000000" w:themeColor="text1"/>
          <w:szCs w:val="22"/>
        </w:rPr>
        <w:t xml:space="preserve">). </w:t>
      </w:r>
      <w:r w:rsidR="00D02E3B" w:rsidRPr="007D2666">
        <w:rPr>
          <w:color w:val="000000" w:themeColor="text1"/>
          <w:szCs w:val="22"/>
        </w:rPr>
        <w:t>Hjá fullorðnum eru b</w:t>
      </w:r>
      <w:r w:rsidRPr="007D2666">
        <w:rPr>
          <w:color w:val="000000" w:themeColor="text1"/>
          <w:szCs w:val="22"/>
        </w:rPr>
        <w:t>reytingar sem koma fram á þessum storkuprófum við ráðgerða meðferðarskammta litlar og breytileiki getur verið mikill. Ekki er mælt með þeim til að meta lyfhrif apixabans.</w:t>
      </w:r>
      <w:r w:rsidR="001829BE" w:rsidRPr="007D2666">
        <w:rPr>
          <w:color w:val="000000" w:themeColor="text1"/>
          <w:szCs w:val="22"/>
        </w:rPr>
        <w:t xml:space="preserve"> Í greiningu á trombínmyndun, dró apixaban úr eigin</w:t>
      </w:r>
      <w:r w:rsidR="006441F7" w:rsidRPr="007D2666">
        <w:rPr>
          <w:color w:val="000000" w:themeColor="text1"/>
          <w:szCs w:val="22"/>
        </w:rPr>
        <w:t xml:space="preserve"> getu</w:t>
      </w:r>
      <w:r w:rsidR="001829BE" w:rsidRPr="007D2666">
        <w:rPr>
          <w:color w:val="000000" w:themeColor="text1"/>
          <w:szCs w:val="22"/>
        </w:rPr>
        <w:t xml:space="preserve"> trombíns (endogenous thrombin potential), sem er mælikvarði á trombínmyndun í plasma</w:t>
      </w:r>
      <w:r w:rsidR="006441F7" w:rsidRPr="007D2666">
        <w:rPr>
          <w:color w:val="000000" w:themeColor="text1"/>
          <w:szCs w:val="22"/>
        </w:rPr>
        <w:t xml:space="preserve"> hjá mönnum</w:t>
      </w:r>
      <w:r w:rsidR="001829BE" w:rsidRPr="007D2666">
        <w:rPr>
          <w:color w:val="000000" w:themeColor="text1"/>
          <w:szCs w:val="22"/>
        </w:rPr>
        <w:t>.</w:t>
      </w:r>
    </w:p>
    <w:p w14:paraId="11E3DCDE" w14:textId="77777777" w:rsidR="00F96A26" w:rsidRPr="007D2666" w:rsidRDefault="00F96A26" w:rsidP="00BE171C">
      <w:pPr>
        <w:rPr>
          <w:color w:val="000000" w:themeColor="text1"/>
          <w:szCs w:val="22"/>
        </w:rPr>
      </w:pPr>
    </w:p>
    <w:p w14:paraId="6D9CF26F" w14:textId="77777777" w:rsidR="00F96A26" w:rsidRPr="007D2666" w:rsidRDefault="00F96A26" w:rsidP="00BE171C">
      <w:pPr>
        <w:rPr>
          <w:color w:val="000000" w:themeColor="text1"/>
          <w:szCs w:val="22"/>
        </w:rPr>
      </w:pPr>
      <w:r w:rsidRPr="007D2666">
        <w:rPr>
          <w:color w:val="000000" w:themeColor="text1"/>
          <w:szCs w:val="22"/>
        </w:rPr>
        <w:t>Apixaban sýnir einnig virkni gegn storkuþætti Xa sem sést greinilega með minnkun á ensímvirkni storkuþáttar Xa í and</w:t>
      </w:r>
      <w:r w:rsidRPr="007D2666">
        <w:rPr>
          <w:color w:val="000000" w:themeColor="text1"/>
          <w:szCs w:val="22"/>
        </w:rPr>
        <w:noBreakHyphen/>
        <w:t>Xa próf</w:t>
      </w:r>
      <w:r w:rsidR="00722459" w:rsidRPr="007D2666">
        <w:rPr>
          <w:color w:val="000000" w:themeColor="text1"/>
          <w:szCs w:val="22"/>
        </w:rPr>
        <w:t>um</w:t>
      </w:r>
      <w:r w:rsidRPr="007D2666">
        <w:rPr>
          <w:color w:val="000000" w:themeColor="text1"/>
          <w:szCs w:val="22"/>
        </w:rPr>
        <w:t xml:space="preserve"> (multiple commercial anti</w:t>
      </w:r>
      <w:r w:rsidRPr="007D2666">
        <w:rPr>
          <w:color w:val="000000" w:themeColor="text1"/>
          <w:szCs w:val="22"/>
        </w:rPr>
        <w:noBreakHyphen/>
      </w:r>
      <w:r w:rsidR="00722459" w:rsidRPr="007D2666">
        <w:rPr>
          <w:color w:val="000000" w:themeColor="text1"/>
          <w:szCs w:val="22"/>
        </w:rPr>
        <w:t xml:space="preserve">Factor </w:t>
      </w:r>
      <w:r w:rsidRPr="007D2666">
        <w:rPr>
          <w:color w:val="000000" w:themeColor="text1"/>
          <w:szCs w:val="22"/>
        </w:rPr>
        <w:t xml:space="preserve">Xa kits) en niðurstöður eru breytilegar á milli prófa. Niðurstöður úr klínískum rannsóknum </w:t>
      </w:r>
      <w:r w:rsidR="00D02E3B" w:rsidRPr="007D2666">
        <w:rPr>
          <w:color w:val="000000" w:themeColor="text1"/>
          <w:szCs w:val="22"/>
        </w:rPr>
        <w:t xml:space="preserve">hjá fullorðnum </w:t>
      </w:r>
      <w:r w:rsidRPr="007D2666">
        <w:rPr>
          <w:color w:val="000000" w:themeColor="text1"/>
          <w:szCs w:val="22"/>
        </w:rPr>
        <w:t xml:space="preserve">eru aðeins til fyrir Rotachrom Heparin chromogenic greiningu. Virkni gegn storkuþætti Xa sýnir náið beint línulegt samband við þéttni apixabans í plasma, sem nær hámarki á sama tíma og hámarksþéttni apixabans í plasma. Sambandið milli plasmaþéttni apixabans og virkni gegn storkuþætti Xa er </w:t>
      </w:r>
      <w:r w:rsidR="00021003" w:rsidRPr="007D2666">
        <w:rPr>
          <w:color w:val="000000" w:themeColor="text1"/>
          <w:szCs w:val="22"/>
        </w:rPr>
        <w:t xml:space="preserve">um það bil </w:t>
      </w:r>
      <w:r w:rsidRPr="007D2666">
        <w:rPr>
          <w:color w:val="000000" w:themeColor="text1"/>
          <w:szCs w:val="22"/>
        </w:rPr>
        <w:t>línulegt yfir breitt skammtabil apixabans</w:t>
      </w:r>
      <w:r w:rsidR="00BE684C" w:rsidRPr="007D2666">
        <w:rPr>
          <w:color w:val="000000" w:themeColor="text1"/>
          <w:szCs w:val="22"/>
        </w:rPr>
        <w:t>.</w:t>
      </w:r>
      <w:r w:rsidR="00181E78" w:rsidRPr="007D2666">
        <w:rPr>
          <w:color w:val="000000" w:themeColor="text1"/>
        </w:rPr>
        <w:t xml:space="preserve"> Niðurstöður úr rannsóknum á apixaban</w:t>
      </w:r>
      <w:r w:rsidR="00B9616B" w:rsidRPr="007D2666">
        <w:rPr>
          <w:color w:val="000000" w:themeColor="text1"/>
        </w:rPr>
        <w:t>i</w:t>
      </w:r>
      <w:r w:rsidR="00181E78" w:rsidRPr="007D2666">
        <w:rPr>
          <w:color w:val="000000" w:themeColor="text1"/>
        </w:rPr>
        <w:t xml:space="preserve"> hjá börnum benda til þess að línulegt samband milli plasmaþéttni apixabans og virkni gegn storkuþætti Xa sé í samræmi við sambandið sem hefur verið skráð hjá fullorðnum. Það styður skráðan verkunarhátt apixabans sem sértækur hemill á storkuþátt Xa.</w:t>
      </w:r>
    </w:p>
    <w:p w14:paraId="390D7899" w14:textId="77777777" w:rsidR="00CB2C46" w:rsidRPr="007D2666" w:rsidRDefault="00CB2C46" w:rsidP="00BE171C">
      <w:pPr>
        <w:rPr>
          <w:color w:val="000000" w:themeColor="text1"/>
          <w:szCs w:val="22"/>
        </w:rPr>
      </w:pPr>
    </w:p>
    <w:p w14:paraId="54D84B31" w14:textId="06701442" w:rsidR="00CB2C46" w:rsidRPr="007D2666" w:rsidRDefault="00CB2C46" w:rsidP="00182B11">
      <w:pPr>
        <w:pStyle w:val="BMSBodyText"/>
        <w:widowControl w:val="0"/>
        <w:spacing w:before="0" w:after="0" w:line="240" w:lineRule="auto"/>
        <w:jc w:val="left"/>
        <w:rPr>
          <w:color w:val="000000" w:themeColor="text1"/>
          <w:sz w:val="22"/>
          <w:szCs w:val="22"/>
          <w:lang w:val="is-IS"/>
        </w:rPr>
      </w:pPr>
      <w:r w:rsidRPr="007D2666">
        <w:rPr>
          <w:color w:val="000000" w:themeColor="text1"/>
          <w:sz w:val="22"/>
          <w:szCs w:val="22"/>
          <w:lang w:val="is-IS"/>
        </w:rPr>
        <w:t>Tafla</w:t>
      </w:r>
      <w:r w:rsidR="00095C65" w:rsidRPr="007D2666">
        <w:rPr>
          <w:color w:val="000000" w:themeColor="text1"/>
          <w:sz w:val="22"/>
          <w:szCs w:val="22"/>
          <w:lang w:val="is-IS"/>
        </w:rPr>
        <w:t> </w:t>
      </w:r>
      <w:r w:rsidR="00181E78" w:rsidRPr="007D2666">
        <w:rPr>
          <w:color w:val="000000" w:themeColor="text1"/>
          <w:sz w:val="22"/>
          <w:szCs w:val="22"/>
          <w:lang w:val="is-IS"/>
        </w:rPr>
        <w:t>4</w:t>
      </w:r>
      <w:r w:rsidR="00A55EC1" w:rsidRPr="007D2666">
        <w:rPr>
          <w:color w:val="000000" w:themeColor="text1"/>
          <w:sz w:val="22"/>
          <w:szCs w:val="22"/>
          <w:lang w:val="is-IS"/>
        </w:rPr>
        <w:t xml:space="preserve"> </w:t>
      </w:r>
      <w:r w:rsidRPr="007D2666">
        <w:rPr>
          <w:color w:val="000000" w:themeColor="text1"/>
          <w:sz w:val="22"/>
          <w:szCs w:val="22"/>
          <w:lang w:val="is-IS"/>
        </w:rPr>
        <w:t>hér að neðan sýnir áætlaða útsetningu við jafnvægi og virkni gegn storkuþætti Xa</w:t>
      </w:r>
      <w:r w:rsidR="00181E78" w:rsidRPr="007D2666">
        <w:rPr>
          <w:color w:val="000000" w:themeColor="text1"/>
          <w:sz w:val="22"/>
          <w:szCs w:val="22"/>
          <w:lang w:val="is-IS"/>
        </w:rPr>
        <w:t xml:space="preserve"> fyrir hverja ábendingu fyrir fullo</w:t>
      </w:r>
      <w:r w:rsidR="003142F3" w:rsidRPr="007D2666">
        <w:rPr>
          <w:color w:val="000000" w:themeColor="text1"/>
          <w:sz w:val="22"/>
          <w:szCs w:val="22"/>
          <w:lang w:val="is-IS"/>
        </w:rPr>
        <w:t>r</w:t>
      </w:r>
      <w:r w:rsidR="00181E78" w:rsidRPr="007D2666">
        <w:rPr>
          <w:color w:val="000000" w:themeColor="text1"/>
          <w:sz w:val="22"/>
          <w:szCs w:val="22"/>
          <w:lang w:val="is-IS"/>
        </w:rPr>
        <w:t>ðna</w:t>
      </w:r>
      <w:r w:rsidRPr="007D2666">
        <w:rPr>
          <w:color w:val="000000" w:themeColor="text1"/>
          <w:sz w:val="22"/>
          <w:szCs w:val="22"/>
          <w:lang w:val="is-IS"/>
        </w:rPr>
        <w:t>. Hjá sjúklingum með gáttatif sem ekki tengist hjartalokusjúkdómum</w:t>
      </w:r>
      <w:r w:rsidR="00316594" w:rsidRPr="007D2666">
        <w:rPr>
          <w:color w:val="000000" w:themeColor="text1"/>
          <w:sz w:val="22"/>
          <w:szCs w:val="22"/>
          <w:lang w:val="is-IS"/>
        </w:rPr>
        <w:t>,</w:t>
      </w:r>
      <w:r w:rsidRPr="007D2666">
        <w:rPr>
          <w:color w:val="000000" w:themeColor="text1"/>
          <w:sz w:val="22"/>
          <w:szCs w:val="22"/>
          <w:lang w:val="is-IS"/>
        </w:rPr>
        <w:t xml:space="preserve"> sem taka apixaban til forvar</w:t>
      </w:r>
      <w:r w:rsidR="00316594" w:rsidRPr="007D2666">
        <w:rPr>
          <w:color w:val="000000" w:themeColor="text1"/>
          <w:sz w:val="22"/>
          <w:szCs w:val="22"/>
          <w:lang w:val="is-IS"/>
        </w:rPr>
        <w:t>nar gegn heilaslagi eða segareki</w:t>
      </w:r>
      <w:r w:rsidRPr="007D2666">
        <w:rPr>
          <w:color w:val="000000" w:themeColor="text1"/>
          <w:sz w:val="22"/>
          <w:szCs w:val="22"/>
          <w:lang w:val="is-IS"/>
        </w:rPr>
        <w:t xml:space="preserve"> í slagæðum</w:t>
      </w:r>
      <w:r w:rsidR="00316594" w:rsidRPr="007D2666">
        <w:rPr>
          <w:color w:val="000000" w:themeColor="text1"/>
          <w:sz w:val="22"/>
          <w:szCs w:val="22"/>
          <w:lang w:val="is-IS"/>
        </w:rPr>
        <w:t>,</w:t>
      </w:r>
      <w:r w:rsidRPr="007D2666">
        <w:rPr>
          <w:color w:val="000000" w:themeColor="text1"/>
          <w:sz w:val="22"/>
          <w:szCs w:val="22"/>
          <w:lang w:val="is-IS"/>
        </w:rPr>
        <w:t xml:space="preserve"> sýna niðurstöður fram á mi</w:t>
      </w:r>
      <w:r w:rsidR="00316594" w:rsidRPr="007D2666">
        <w:rPr>
          <w:color w:val="000000" w:themeColor="text1"/>
          <w:sz w:val="22"/>
          <w:szCs w:val="22"/>
          <w:lang w:val="is-IS"/>
        </w:rPr>
        <w:t>nna en 1,7-faldan mun á há-</w:t>
      </w:r>
      <w:r w:rsidRPr="007D2666">
        <w:rPr>
          <w:color w:val="000000" w:themeColor="text1"/>
          <w:sz w:val="22"/>
          <w:szCs w:val="22"/>
          <w:lang w:val="is-IS"/>
        </w:rPr>
        <w:t xml:space="preserve"> og lág</w:t>
      </w:r>
      <w:r w:rsidR="00FD53EE" w:rsidRPr="007D2666">
        <w:rPr>
          <w:color w:val="000000" w:themeColor="text1"/>
          <w:sz w:val="22"/>
          <w:szCs w:val="22"/>
          <w:lang w:val="is-IS"/>
        </w:rPr>
        <w:t>styrk</w:t>
      </w:r>
      <w:r w:rsidRPr="007D2666">
        <w:rPr>
          <w:color w:val="000000" w:themeColor="text1"/>
          <w:sz w:val="22"/>
          <w:szCs w:val="22"/>
          <w:lang w:val="is-IS"/>
        </w:rPr>
        <w:t>.</w:t>
      </w:r>
      <w:r w:rsidR="00021003" w:rsidRPr="007D2666">
        <w:rPr>
          <w:color w:val="000000" w:themeColor="text1"/>
          <w:sz w:val="22"/>
          <w:szCs w:val="22"/>
          <w:lang w:val="is-IS"/>
        </w:rPr>
        <w:t xml:space="preserve"> Hjá sjúklingum sem taka apixaban sem meðferð við segamyndun í bláæðum og lungna</w:t>
      </w:r>
      <w:r w:rsidR="00687426" w:rsidRPr="007D2666">
        <w:rPr>
          <w:color w:val="000000" w:themeColor="text1"/>
          <w:sz w:val="22"/>
          <w:szCs w:val="22"/>
          <w:lang w:val="is-IS"/>
        </w:rPr>
        <w:t>sega</w:t>
      </w:r>
      <w:r w:rsidR="00021003" w:rsidRPr="007D2666">
        <w:rPr>
          <w:color w:val="000000" w:themeColor="text1"/>
          <w:sz w:val="22"/>
          <w:szCs w:val="22"/>
          <w:lang w:val="is-IS"/>
        </w:rPr>
        <w:t>reki eða forvörn við endurteknum segamyndunum í bláæðum eða lungna</w:t>
      </w:r>
      <w:r w:rsidR="00687426" w:rsidRPr="007D2666">
        <w:rPr>
          <w:color w:val="000000" w:themeColor="text1"/>
          <w:sz w:val="22"/>
          <w:szCs w:val="22"/>
          <w:lang w:val="is-IS"/>
        </w:rPr>
        <w:t>sega</w:t>
      </w:r>
      <w:r w:rsidR="00021003" w:rsidRPr="007D2666">
        <w:rPr>
          <w:color w:val="000000" w:themeColor="text1"/>
          <w:sz w:val="22"/>
          <w:szCs w:val="22"/>
          <w:lang w:val="is-IS"/>
        </w:rPr>
        <w:t>reki, sýna niðurstöður fram á minna en 2,2</w:t>
      </w:r>
      <w:r w:rsidR="00021003" w:rsidRPr="007D2666">
        <w:rPr>
          <w:color w:val="000000" w:themeColor="text1"/>
          <w:sz w:val="22"/>
          <w:szCs w:val="22"/>
          <w:lang w:val="is-IS"/>
        </w:rPr>
        <w:noBreakHyphen/>
        <w:t>faldan mun á há</w:t>
      </w:r>
      <w:r w:rsidR="00EC6386" w:rsidRPr="007D2666">
        <w:rPr>
          <w:color w:val="000000" w:themeColor="text1"/>
          <w:sz w:val="22"/>
          <w:szCs w:val="22"/>
          <w:lang w:val="is-IS"/>
        </w:rPr>
        <w:t>-</w:t>
      </w:r>
      <w:r w:rsidR="00021003" w:rsidRPr="007D2666">
        <w:rPr>
          <w:color w:val="000000" w:themeColor="text1"/>
          <w:sz w:val="22"/>
          <w:szCs w:val="22"/>
          <w:lang w:val="is-IS"/>
        </w:rPr>
        <w:t xml:space="preserve"> og lágstyrk.</w:t>
      </w:r>
    </w:p>
    <w:p w14:paraId="08C966D4" w14:textId="77777777" w:rsidR="00CB2C46" w:rsidRPr="007D2666" w:rsidRDefault="00CB2C46" w:rsidP="00182B11">
      <w:pPr>
        <w:pStyle w:val="BMSBodyText"/>
        <w:widowControl w:val="0"/>
        <w:spacing w:before="0" w:after="0" w:line="240" w:lineRule="auto"/>
        <w:jc w:val="left"/>
        <w:rPr>
          <w:bCs/>
          <w:color w:val="000000" w:themeColor="text1"/>
          <w:sz w:val="22"/>
          <w:szCs w:val="22"/>
          <w:lang w:val="is-IS"/>
        </w:rPr>
      </w:pPr>
    </w:p>
    <w:p w14:paraId="317A8631" w14:textId="14C5E366" w:rsidR="00620112" w:rsidRPr="007D2666" w:rsidRDefault="00620112" w:rsidP="00620112">
      <w:pPr>
        <w:pStyle w:val="BMSBodyText"/>
        <w:keepNext/>
        <w:spacing w:before="0" w:after="0" w:line="240" w:lineRule="auto"/>
        <w:jc w:val="left"/>
        <w:rPr>
          <w:bCs/>
          <w:color w:val="000000" w:themeColor="text1"/>
          <w:sz w:val="22"/>
          <w:szCs w:val="22"/>
          <w:lang w:val="is-IS"/>
        </w:rPr>
      </w:pPr>
      <w:r w:rsidRPr="007D2666">
        <w:rPr>
          <w:b/>
          <w:bCs/>
          <w:color w:val="000000" w:themeColor="text1"/>
          <w:sz w:val="22"/>
          <w:szCs w:val="22"/>
          <w:lang w:val="is-IS"/>
        </w:rPr>
        <w:t>Tafla </w:t>
      </w:r>
      <w:r w:rsidR="00181E78" w:rsidRPr="007D2666">
        <w:rPr>
          <w:b/>
          <w:bCs/>
          <w:color w:val="000000" w:themeColor="text1"/>
          <w:sz w:val="22"/>
          <w:szCs w:val="22"/>
          <w:lang w:val="is-IS"/>
        </w:rPr>
        <w:t>4</w:t>
      </w:r>
      <w:r w:rsidRPr="007D2666">
        <w:rPr>
          <w:b/>
          <w:bCs/>
          <w:color w:val="000000" w:themeColor="text1"/>
          <w:sz w:val="22"/>
          <w:szCs w:val="22"/>
          <w:lang w:val="is-IS"/>
        </w:rPr>
        <w:t>:</w:t>
      </w:r>
      <w:r w:rsidRPr="007D2666">
        <w:rPr>
          <w:b/>
          <w:color w:val="000000" w:themeColor="text1"/>
          <w:sz w:val="22"/>
          <w:szCs w:val="22"/>
          <w:lang w:val="is-IS"/>
        </w:rPr>
        <w:t xml:space="preserve"> </w:t>
      </w:r>
      <w:r w:rsidRPr="007D2666">
        <w:rPr>
          <w:b/>
          <w:bCs/>
          <w:color w:val="000000" w:themeColor="text1"/>
          <w:sz w:val="22"/>
          <w:szCs w:val="22"/>
          <w:lang w:val="is-IS"/>
        </w:rPr>
        <w:t xml:space="preserve">Áætluð útsetning </w:t>
      </w:r>
      <w:r w:rsidR="00DD645D" w:rsidRPr="007D2666">
        <w:rPr>
          <w:b/>
          <w:bCs/>
          <w:color w:val="000000" w:themeColor="text1"/>
          <w:sz w:val="22"/>
          <w:szCs w:val="22"/>
          <w:lang w:val="is-IS"/>
        </w:rPr>
        <w:t xml:space="preserve">fyrir </w:t>
      </w:r>
      <w:r w:rsidRPr="007D2666">
        <w:rPr>
          <w:b/>
          <w:bCs/>
          <w:color w:val="000000" w:themeColor="text1"/>
          <w:sz w:val="22"/>
          <w:szCs w:val="22"/>
          <w:lang w:val="is-IS"/>
        </w:rPr>
        <w:t>apixaban</w:t>
      </w:r>
      <w:r w:rsidR="00DD645D" w:rsidRPr="007D2666">
        <w:rPr>
          <w:b/>
          <w:bCs/>
          <w:color w:val="000000" w:themeColor="text1"/>
          <w:sz w:val="22"/>
          <w:szCs w:val="22"/>
          <w:lang w:val="is-IS"/>
        </w:rPr>
        <w:t>i</w:t>
      </w:r>
      <w:r w:rsidRPr="007D2666">
        <w:rPr>
          <w:b/>
          <w:bCs/>
          <w:color w:val="000000" w:themeColor="text1"/>
          <w:sz w:val="22"/>
          <w:szCs w:val="22"/>
          <w:lang w:val="is-IS"/>
        </w:rPr>
        <w:t xml:space="preserve"> við jafnvægi og virkni gegn </w:t>
      </w:r>
      <w:r w:rsidR="00A539CF" w:rsidRPr="007D2666">
        <w:rPr>
          <w:b/>
          <w:bCs/>
          <w:color w:val="000000" w:themeColor="text1"/>
          <w:sz w:val="22"/>
          <w:szCs w:val="22"/>
          <w:lang w:val="is-IS"/>
        </w:rPr>
        <w:t>storku</w:t>
      </w:r>
      <w:r w:rsidR="00505C3A" w:rsidRPr="007D2666">
        <w:rPr>
          <w:b/>
          <w:bCs/>
          <w:color w:val="000000" w:themeColor="text1"/>
          <w:sz w:val="22"/>
          <w:szCs w:val="22"/>
          <w:lang w:val="is-IS"/>
        </w:rPr>
        <w:t xml:space="preserve">þætti </w:t>
      </w:r>
      <w:r w:rsidRPr="007D2666">
        <w:rPr>
          <w:b/>
          <w:bCs/>
          <w:color w:val="000000" w:themeColor="text1"/>
          <w:sz w:val="22"/>
          <w:szCs w:val="22"/>
          <w:lang w:val="is-IS"/>
        </w:rPr>
        <w:t>Xa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5"/>
        <w:gridCol w:w="1915"/>
        <w:gridCol w:w="1915"/>
        <w:gridCol w:w="1915"/>
        <w:gridCol w:w="1916"/>
      </w:tblGrid>
      <w:tr w:rsidR="00CB2C46" w:rsidRPr="007D2666" w14:paraId="0FF0F259" w14:textId="77777777" w:rsidTr="003B4207">
        <w:trPr>
          <w:tblHeader/>
        </w:trPr>
        <w:tc>
          <w:tcPr>
            <w:tcW w:w="1915" w:type="dxa"/>
            <w:shd w:val="clear" w:color="auto" w:fill="auto"/>
          </w:tcPr>
          <w:p w14:paraId="447AE1F6" w14:textId="77777777" w:rsidR="00CB2C46" w:rsidRPr="007D2666" w:rsidRDefault="00CB2C46" w:rsidP="002535A4">
            <w:pPr>
              <w:pStyle w:val="BMSTableHeader"/>
              <w:keepNext/>
              <w:keepLines/>
              <w:spacing w:before="0" w:after="0"/>
              <w:jc w:val="left"/>
              <w:rPr>
                <w:color w:val="000000" w:themeColor="text1"/>
                <w:sz w:val="22"/>
                <w:szCs w:val="22"/>
                <w:lang w:val="is-IS"/>
              </w:rPr>
            </w:pPr>
          </w:p>
        </w:tc>
        <w:tc>
          <w:tcPr>
            <w:tcW w:w="1915" w:type="dxa"/>
            <w:shd w:val="clear" w:color="auto" w:fill="auto"/>
          </w:tcPr>
          <w:p w14:paraId="393B843E" w14:textId="77777777" w:rsidR="00CB2C46" w:rsidRPr="007D2666" w:rsidRDefault="00CB2C46" w:rsidP="002535A4">
            <w:pPr>
              <w:pStyle w:val="BMSTableHeader"/>
              <w:keepNext/>
              <w:keepLines/>
              <w:spacing w:before="0" w:after="0"/>
              <w:rPr>
                <w:color w:val="000000" w:themeColor="text1"/>
                <w:sz w:val="22"/>
                <w:szCs w:val="22"/>
                <w:lang w:val="is-IS"/>
              </w:rPr>
            </w:pPr>
            <w:r w:rsidRPr="007D2666">
              <w:rPr>
                <w:bCs/>
                <w:color w:val="000000" w:themeColor="text1"/>
                <w:sz w:val="22"/>
                <w:szCs w:val="22"/>
                <w:lang w:val="is-IS"/>
              </w:rPr>
              <w:t>Apix.</w:t>
            </w:r>
          </w:p>
          <w:p w14:paraId="3B4D0B40" w14:textId="77777777" w:rsidR="00CB2C46" w:rsidRPr="007D2666" w:rsidRDefault="00CB2C46" w:rsidP="002535A4">
            <w:pPr>
              <w:pStyle w:val="BMSTableHeader"/>
              <w:keepNext/>
              <w:keepLines/>
              <w:spacing w:before="0" w:after="0"/>
              <w:rPr>
                <w:color w:val="000000" w:themeColor="text1"/>
                <w:sz w:val="22"/>
                <w:szCs w:val="22"/>
                <w:lang w:val="is-IS"/>
              </w:rPr>
            </w:pPr>
            <w:r w:rsidRPr="007D2666">
              <w:rPr>
                <w:bCs/>
                <w:color w:val="000000" w:themeColor="text1"/>
                <w:sz w:val="22"/>
                <w:szCs w:val="22"/>
                <w:lang w:val="is-IS"/>
              </w:rPr>
              <w:t>Cmax (ng/ml)</w:t>
            </w:r>
          </w:p>
        </w:tc>
        <w:tc>
          <w:tcPr>
            <w:tcW w:w="1915" w:type="dxa"/>
            <w:shd w:val="clear" w:color="auto" w:fill="auto"/>
          </w:tcPr>
          <w:p w14:paraId="15B57018" w14:textId="77777777" w:rsidR="00CB2C46" w:rsidRPr="007D2666" w:rsidRDefault="00CB2C46" w:rsidP="002535A4">
            <w:pPr>
              <w:pStyle w:val="BMSTableHeader"/>
              <w:keepNext/>
              <w:keepLines/>
              <w:spacing w:before="0" w:after="0"/>
              <w:rPr>
                <w:color w:val="000000" w:themeColor="text1"/>
                <w:sz w:val="22"/>
                <w:szCs w:val="22"/>
                <w:lang w:val="is-IS"/>
              </w:rPr>
            </w:pPr>
            <w:r w:rsidRPr="007D2666">
              <w:rPr>
                <w:bCs/>
                <w:color w:val="000000" w:themeColor="text1"/>
                <w:sz w:val="22"/>
                <w:szCs w:val="22"/>
                <w:lang w:val="is-IS"/>
              </w:rPr>
              <w:t>Apix.</w:t>
            </w:r>
          </w:p>
          <w:p w14:paraId="6C99F406" w14:textId="77777777" w:rsidR="00CB2C46" w:rsidRPr="007D2666" w:rsidRDefault="00CB2C46" w:rsidP="002535A4">
            <w:pPr>
              <w:pStyle w:val="BMSTableHeader"/>
              <w:keepNext/>
              <w:keepLines/>
              <w:spacing w:before="0" w:after="0"/>
              <w:rPr>
                <w:color w:val="000000" w:themeColor="text1"/>
                <w:sz w:val="22"/>
                <w:szCs w:val="22"/>
                <w:lang w:val="is-IS"/>
              </w:rPr>
            </w:pPr>
            <w:r w:rsidRPr="007D2666">
              <w:rPr>
                <w:bCs/>
                <w:color w:val="000000" w:themeColor="text1"/>
                <w:sz w:val="22"/>
                <w:szCs w:val="22"/>
                <w:lang w:val="is-IS"/>
              </w:rPr>
              <w:t>Cmin (ng/ml)</w:t>
            </w:r>
          </w:p>
        </w:tc>
        <w:tc>
          <w:tcPr>
            <w:tcW w:w="1915" w:type="dxa"/>
            <w:shd w:val="clear" w:color="auto" w:fill="auto"/>
          </w:tcPr>
          <w:p w14:paraId="693389EE" w14:textId="77777777" w:rsidR="00CB2C46" w:rsidRPr="007D2666" w:rsidRDefault="00316594" w:rsidP="002535A4">
            <w:pPr>
              <w:pStyle w:val="BMSTableHeader"/>
              <w:keepNext/>
              <w:keepLines/>
              <w:spacing w:before="0" w:after="0"/>
              <w:rPr>
                <w:color w:val="000000" w:themeColor="text1"/>
                <w:sz w:val="22"/>
                <w:szCs w:val="22"/>
                <w:lang w:val="is-IS"/>
              </w:rPr>
            </w:pPr>
            <w:r w:rsidRPr="007D2666">
              <w:rPr>
                <w:bCs/>
                <w:color w:val="000000" w:themeColor="text1"/>
                <w:sz w:val="22"/>
                <w:szCs w:val="22"/>
                <w:lang w:val="is-IS"/>
              </w:rPr>
              <w:t>Mest</w:t>
            </w:r>
            <w:r w:rsidR="00CB2C46" w:rsidRPr="007D2666">
              <w:rPr>
                <w:bCs/>
                <w:color w:val="000000" w:themeColor="text1"/>
                <w:sz w:val="22"/>
                <w:szCs w:val="22"/>
                <w:lang w:val="is-IS"/>
              </w:rPr>
              <w:t xml:space="preserve"> virkni Apix. gegn </w:t>
            </w:r>
            <w:r w:rsidR="00505C3A" w:rsidRPr="007D2666">
              <w:rPr>
                <w:bCs/>
                <w:color w:val="000000" w:themeColor="text1"/>
                <w:sz w:val="22"/>
                <w:szCs w:val="22"/>
                <w:lang w:val="is-IS"/>
              </w:rPr>
              <w:t xml:space="preserve">þætti </w:t>
            </w:r>
            <w:r w:rsidR="00CB2C46" w:rsidRPr="007D2666">
              <w:rPr>
                <w:bCs/>
                <w:color w:val="000000" w:themeColor="text1"/>
                <w:sz w:val="22"/>
                <w:szCs w:val="22"/>
                <w:lang w:val="is-IS"/>
              </w:rPr>
              <w:t>Xa (a.e./ml)</w:t>
            </w:r>
          </w:p>
        </w:tc>
        <w:tc>
          <w:tcPr>
            <w:tcW w:w="1916" w:type="dxa"/>
            <w:shd w:val="clear" w:color="auto" w:fill="auto"/>
          </w:tcPr>
          <w:p w14:paraId="793F641F" w14:textId="77777777" w:rsidR="00CB2C46" w:rsidRPr="007D2666" w:rsidRDefault="00316594" w:rsidP="002535A4">
            <w:pPr>
              <w:pStyle w:val="BMSTableHeader"/>
              <w:keepNext/>
              <w:keepLines/>
              <w:spacing w:before="0" w:after="0"/>
              <w:rPr>
                <w:color w:val="000000" w:themeColor="text1"/>
                <w:sz w:val="22"/>
                <w:szCs w:val="22"/>
                <w:lang w:val="is-IS"/>
              </w:rPr>
            </w:pPr>
            <w:r w:rsidRPr="007D2666">
              <w:rPr>
                <w:bCs/>
                <w:color w:val="000000" w:themeColor="text1"/>
                <w:sz w:val="22"/>
                <w:szCs w:val="22"/>
                <w:lang w:val="is-IS"/>
              </w:rPr>
              <w:t>Minnsta</w:t>
            </w:r>
            <w:r w:rsidR="00CB2C46" w:rsidRPr="007D2666">
              <w:rPr>
                <w:bCs/>
                <w:color w:val="000000" w:themeColor="text1"/>
                <w:sz w:val="22"/>
                <w:szCs w:val="22"/>
                <w:lang w:val="is-IS"/>
              </w:rPr>
              <w:t xml:space="preserve"> virkni Apix. gegn </w:t>
            </w:r>
            <w:r w:rsidR="00505C3A" w:rsidRPr="007D2666">
              <w:rPr>
                <w:bCs/>
                <w:color w:val="000000" w:themeColor="text1"/>
                <w:sz w:val="22"/>
                <w:szCs w:val="22"/>
                <w:lang w:val="is-IS"/>
              </w:rPr>
              <w:t xml:space="preserve">þætti </w:t>
            </w:r>
            <w:r w:rsidR="00CB2C46" w:rsidRPr="007D2666">
              <w:rPr>
                <w:bCs/>
                <w:color w:val="000000" w:themeColor="text1"/>
                <w:sz w:val="22"/>
                <w:szCs w:val="22"/>
                <w:lang w:val="is-IS"/>
              </w:rPr>
              <w:t>Xa (a.e./ml)</w:t>
            </w:r>
          </w:p>
        </w:tc>
      </w:tr>
      <w:tr w:rsidR="00CB2C46" w:rsidRPr="007D2666" w14:paraId="608A4FA9" w14:textId="77777777" w:rsidTr="003B4207">
        <w:tc>
          <w:tcPr>
            <w:tcW w:w="1915" w:type="dxa"/>
            <w:shd w:val="clear" w:color="auto" w:fill="auto"/>
          </w:tcPr>
          <w:p w14:paraId="298E0831" w14:textId="77777777" w:rsidR="00CB2C46" w:rsidRPr="007D2666" w:rsidRDefault="00CB2C46" w:rsidP="002535A4">
            <w:pPr>
              <w:pStyle w:val="BMSTableText"/>
              <w:keepNext/>
              <w:keepLines/>
              <w:spacing w:before="0" w:after="0"/>
              <w:jc w:val="left"/>
              <w:rPr>
                <w:color w:val="000000" w:themeColor="text1"/>
                <w:sz w:val="22"/>
                <w:szCs w:val="22"/>
                <w:lang w:val="is-IS"/>
              </w:rPr>
            </w:pPr>
          </w:p>
        </w:tc>
        <w:tc>
          <w:tcPr>
            <w:tcW w:w="7661" w:type="dxa"/>
            <w:gridSpan w:val="4"/>
            <w:shd w:val="clear" w:color="auto" w:fill="auto"/>
          </w:tcPr>
          <w:p w14:paraId="48DCFAB2" w14:textId="77777777" w:rsidR="00CB2C46" w:rsidRPr="007D2666" w:rsidRDefault="00CB2C46" w:rsidP="002535A4">
            <w:pPr>
              <w:pStyle w:val="BMSTableText"/>
              <w:keepNext/>
              <w:keepLines/>
              <w:spacing w:before="0" w:after="0"/>
              <w:rPr>
                <w:color w:val="000000" w:themeColor="text1"/>
                <w:sz w:val="22"/>
                <w:szCs w:val="22"/>
                <w:lang w:val="is-IS"/>
              </w:rPr>
            </w:pPr>
            <w:r w:rsidRPr="007D2666">
              <w:rPr>
                <w:color w:val="000000" w:themeColor="text1"/>
                <w:sz w:val="22"/>
                <w:szCs w:val="22"/>
                <w:lang w:val="is-IS"/>
              </w:rPr>
              <w:t>Miðgildi [5., 95. hundraðsmark]</w:t>
            </w:r>
          </w:p>
        </w:tc>
      </w:tr>
      <w:tr w:rsidR="00CB2C46" w:rsidRPr="007D2666" w14:paraId="7E95780F" w14:textId="77777777" w:rsidTr="003B4207">
        <w:tc>
          <w:tcPr>
            <w:tcW w:w="9576" w:type="dxa"/>
            <w:gridSpan w:val="5"/>
            <w:shd w:val="clear" w:color="auto" w:fill="auto"/>
          </w:tcPr>
          <w:p w14:paraId="351EEDCC" w14:textId="77777777" w:rsidR="00CB2C46" w:rsidRPr="007D2666" w:rsidRDefault="00CB2C46" w:rsidP="002535A4">
            <w:pPr>
              <w:pStyle w:val="BMSTableText"/>
              <w:keepNext/>
              <w:keepLines/>
              <w:spacing w:before="0" w:after="0"/>
              <w:jc w:val="left"/>
              <w:rPr>
                <w:i/>
                <w:color w:val="000000" w:themeColor="text1"/>
                <w:sz w:val="22"/>
                <w:szCs w:val="22"/>
                <w:lang w:val="is-IS"/>
              </w:rPr>
            </w:pPr>
            <w:r w:rsidRPr="007D2666">
              <w:rPr>
                <w:i/>
                <w:iCs/>
                <w:color w:val="000000" w:themeColor="text1"/>
                <w:sz w:val="22"/>
                <w:szCs w:val="22"/>
                <w:lang w:val="is-IS"/>
              </w:rPr>
              <w:t>Forvörn gegn heilaslagi og segareki í slagæðum:</w:t>
            </w:r>
            <w:r w:rsidRPr="007D2666">
              <w:rPr>
                <w:color w:val="000000" w:themeColor="text1"/>
                <w:sz w:val="22"/>
                <w:szCs w:val="22"/>
                <w:lang w:val="is-IS"/>
              </w:rPr>
              <w:t xml:space="preserve"> </w:t>
            </w:r>
            <w:r w:rsidR="004F04E6" w:rsidRPr="007D2666">
              <w:rPr>
                <w:i/>
                <w:iCs/>
                <w:color w:val="000000" w:themeColor="text1"/>
                <w:sz w:val="22"/>
                <w:szCs w:val="22"/>
                <w:u w:val="single"/>
                <w:lang w:val="is-IS"/>
              </w:rPr>
              <w:t>Gáttatif sem ekki tengist hjartalokusjúkdómum</w:t>
            </w:r>
          </w:p>
        </w:tc>
      </w:tr>
      <w:tr w:rsidR="00CB2C46" w:rsidRPr="007D2666" w14:paraId="728EDBED" w14:textId="77777777" w:rsidTr="003B4207">
        <w:tc>
          <w:tcPr>
            <w:tcW w:w="1915" w:type="dxa"/>
            <w:shd w:val="clear" w:color="auto" w:fill="auto"/>
          </w:tcPr>
          <w:p w14:paraId="472BC631" w14:textId="77777777" w:rsidR="00CB2C46" w:rsidRPr="007D2666" w:rsidRDefault="00CB2C46" w:rsidP="002535A4">
            <w:pPr>
              <w:pStyle w:val="BMSTableText"/>
              <w:keepNext/>
              <w:keepLines/>
              <w:spacing w:before="0" w:after="0"/>
              <w:jc w:val="left"/>
              <w:rPr>
                <w:color w:val="000000" w:themeColor="text1"/>
                <w:sz w:val="22"/>
                <w:szCs w:val="22"/>
                <w:lang w:val="is-IS"/>
              </w:rPr>
            </w:pPr>
            <w:r w:rsidRPr="007D2666">
              <w:rPr>
                <w:color w:val="000000" w:themeColor="text1"/>
                <w:sz w:val="22"/>
                <w:szCs w:val="22"/>
                <w:lang w:val="is-IS"/>
              </w:rPr>
              <w:t>2,5</w:t>
            </w:r>
            <w:r w:rsidR="00316594" w:rsidRPr="007D2666">
              <w:rPr>
                <w:color w:val="000000" w:themeColor="text1"/>
                <w:sz w:val="22"/>
                <w:szCs w:val="22"/>
                <w:lang w:val="is-IS"/>
              </w:rPr>
              <w:t> </w:t>
            </w:r>
            <w:r w:rsidRPr="007D2666">
              <w:rPr>
                <w:color w:val="000000" w:themeColor="text1"/>
                <w:sz w:val="22"/>
                <w:szCs w:val="22"/>
                <w:lang w:val="is-IS"/>
              </w:rPr>
              <w:t>mg tvisvar á dag*</w:t>
            </w:r>
          </w:p>
        </w:tc>
        <w:tc>
          <w:tcPr>
            <w:tcW w:w="1915" w:type="dxa"/>
            <w:shd w:val="clear" w:color="auto" w:fill="auto"/>
          </w:tcPr>
          <w:p w14:paraId="755F319F" w14:textId="77777777" w:rsidR="00CB2C46" w:rsidRPr="007D2666" w:rsidRDefault="00CB2C46" w:rsidP="002535A4">
            <w:pPr>
              <w:pStyle w:val="BMSTableText"/>
              <w:keepNext/>
              <w:keepLines/>
              <w:spacing w:before="0" w:after="0"/>
              <w:rPr>
                <w:color w:val="000000" w:themeColor="text1"/>
                <w:sz w:val="22"/>
                <w:szCs w:val="22"/>
                <w:lang w:val="is-IS"/>
              </w:rPr>
            </w:pPr>
            <w:r w:rsidRPr="007D2666">
              <w:rPr>
                <w:color w:val="000000" w:themeColor="text1"/>
                <w:sz w:val="22"/>
                <w:szCs w:val="22"/>
                <w:lang w:val="is-IS"/>
              </w:rPr>
              <w:t>123 [69, 221]</w:t>
            </w:r>
          </w:p>
        </w:tc>
        <w:tc>
          <w:tcPr>
            <w:tcW w:w="1915" w:type="dxa"/>
            <w:shd w:val="clear" w:color="auto" w:fill="auto"/>
          </w:tcPr>
          <w:p w14:paraId="5FFF8936" w14:textId="77777777" w:rsidR="00CB2C46" w:rsidRPr="007D2666" w:rsidRDefault="00CB2C46" w:rsidP="002535A4">
            <w:pPr>
              <w:pStyle w:val="BMSTableText"/>
              <w:keepNext/>
              <w:keepLines/>
              <w:spacing w:before="0" w:after="0"/>
              <w:rPr>
                <w:color w:val="000000" w:themeColor="text1"/>
                <w:sz w:val="22"/>
                <w:szCs w:val="22"/>
                <w:lang w:val="is-IS"/>
              </w:rPr>
            </w:pPr>
            <w:r w:rsidRPr="007D2666">
              <w:rPr>
                <w:color w:val="000000" w:themeColor="text1"/>
                <w:sz w:val="22"/>
                <w:szCs w:val="22"/>
                <w:lang w:val="is-IS"/>
              </w:rPr>
              <w:t>79 [34, 162]</w:t>
            </w:r>
          </w:p>
        </w:tc>
        <w:tc>
          <w:tcPr>
            <w:tcW w:w="1915" w:type="dxa"/>
            <w:shd w:val="clear" w:color="auto" w:fill="auto"/>
          </w:tcPr>
          <w:p w14:paraId="693FBE8C" w14:textId="77777777" w:rsidR="00CB2C46" w:rsidRPr="007D2666" w:rsidRDefault="00CB2C46" w:rsidP="002535A4">
            <w:pPr>
              <w:pStyle w:val="BMSTableText"/>
              <w:keepNext/>
              <w:keepLines/>
              <w:spacing w:before="0" w:after="0"/>
              <w:rPr>
                <w:color w:val="000000" w:themeColor="text1"/>
                <w:sz w:val="22"/>
                <w:szCs w:val="22"/>
                <w:lang w:val="is-IS"/>
              </w:rPr>
            </w:pPr>
            <w:r w:rsidRPr="007D2666">
              <w:rPr>
                <w:color w:val="000000" w:themeColor="text1"/>
                <w:sz w:val="22"/>
                <w:szCs w:val="22"/>
                <w:lang w:val="is-IS"/>
              </w:rPr>
              <w:t>1,8 (1,0; 3,3)</w:t>
            </w:r>
          </w:p>
        </w:tc>
        <w:tc>
          <w:tcPr>
            <w:tcW w:w="1916" w:type="dxa"/>
            <w:shd w:val="clear" w:color="auto" w:fill="auto"/>
          </w:tcPr>
          <w:p w14:paraId="4D7DEA35" w14:textId="77777777" w:rsidR="00CB2C46" w:rsidRPr="007D2666" w:rsidRDefault="00CB2C46" w:rsidP="002535A4">
            <w:pPr>
              <w:pStyle w:val="BMSTableText"/>
              <w:keepNext/>
              <w:keepLines/>
              <w:spacing w:before="0" w:after="0"/>
              <w:rPr>
                <w:color w:val="000000" w:themeColor="text1"/>
                <w:sz w:val="22"/>
                <w:szCs w:val="22"/>
                <w:lang w:val="is-IS"/>
              </w:rPr>
            </w:pPr>
            <w:r w:rsidRPr="007D2666">
              <w:rPr>
                <w:color w:val="000000" w:themeColor="text1"/>
                <w:sz w:val="22"/>
                <w:szCs w:val="22"/>
                <w:lang w:val="is-IS"/>
              </w:rPr>
              <w:t>1,2 (0,51; 2,4)</w:t>
            </w:r>
          </w:p>
        </w:tc>
      </w:tr>
      <w:tr w:rsidR="00CB2C46" w:rsidRPr="007D2666" w14:paraId="337FE844" w14:textId="77777777" w:rsidTr="003B4207">
        <w:tc>
          <w:tcPr>
            <w:tcW w:w="1915" w:type="dxa"/>
            <w:shd w:val="clear" w:color="auto" w:fill="auto"/>
          </w:tcPr>
          <w:p w14:paraId="6D9809C8" w14:textId="77777777" w:rsidR="00CB2C46" w:rsidRPr="007D2666" w:rsidRDefault="00CB2C46" w:rsidP="002535A4">
            <w:pPr>
              <w:pStyle w:val="BMSTableText"/>
              <w:keepNext/>
              <w:keepLines/>
              <w:spacing w:before="0" w:after="0"/>
              <w:jc w:val="left"/>
              <w:rPr>
                <w:color w:val="000000" w:themeColor="text1"/>
                <w:sz w:val="22"/>
                <w:szCs w:val="22"/>
                <w:lang w:val="is-IS"/>
              </w:rPr>
            </w:pPr>
            <w:r w:rsidRPr="007D2666">
              <w:rPr>
                <w:color w:val="000000" w:themeColor="text1"/>
                <w:sz w:val="22"/>
                <w:szCs w:val="22"/>
                <w:lang w:val="is-IS"/>
              </w:rPr>
              <w:t>5 mg tvisvar á dag</w:t>
            </w:r>
          </w:p>
        </w:tc>
        <w:tc>
          <w:tcPr>
            <w:tcW w:w="1915" w:type="dxa"/>
            <w:shd w:val="clear" w:color="auto" w:fill="auto"/>
          </w:tcPr>
          <w:p w14:paraId="7CBC3311" w14:textId="77777777" w:rsidR="00CB2C46" w:rsidRPr="007D2666" w:rsidRDefault="00CB2C46" w:rsidP="002535A4">
            <w:pPr>
              <w:pStyle w:val="BMSTableText"/>
              <w:keepNext/>
              <w:keepLines/>
              <w:spacing w:before="0" w:after="0"/>
              <w:rPr>
                <w:color w:val="000000" w:themeColor="text1"/>
                <w:sz w:val="22"/>
                <w:szCs w:val="22"/>
                <w:lang w:val="is-IS"/>
              </w:rPr>
            </w:pPr>
            <w:r w:rsidRPr="007D2666">
              <w:rPr>
                <w:color w:val="000000" w:themeColor="text1"/>
                <w:sz w:val="22"/>
                <w:szCs w:val="22"/>
                <w:lang w:val="is-IS"/>
              </w:rPr>
              <w:t>171 [91, 321]</w:t>
            </w:r>
          </w:p>
        </w:tc>
        <w:tc>
          <w:tcPr>
            <w:tcW w:w="1915" w:type="dxa"/>
            <w:shd w:val="clear" w:color="auto" w:fill="auto"/>
          </w:tcPr>
          <w:p w14:paraId="5B00054A" w14:textId="77777777" w:rsidR="00CB2C46" w:rsidRPr="007D2666" w:rsidRDefault="00CB2C46" w:rsidP="002535A4">
            <w:pPr>
              <w:pStyle w:val="BMSTableText"/>
              <w:keepNext/>
              <w:keepLines/>
              <w:spacing w:before="0" w:after="0"/>
              <w:rPr>
                <w:color w:val="000000" w:themeColor="text1"/>
                <w:sz w:val="22"/>
                <w:szCs w:val="22"/>
                <w:lang w:val="is-IS"/>
              </w:rPr>
            </w:pPr>
            <w:r w:rsidRPr="007D2666">
              <w:rPr>
                <w:color w:val="000000" w:themeColor="text1"/>
                <w:sz w:val="22"/>
                <w:szCs w:val="22"/>
                <w:lang w:val="is-IS"/>
              </w:rPr>
              <w:t>103 [41, 230]</w:t>
            </w:r>
          </w:p>
        </w:tc>
        <w:tc>
          <w:tcPr>
            <w:tcW w:w="1915" w:type="dxa"/>
            <w:shd w:val="clear" w:color="auto" w:fill="auto"/>
          </w:tcPr>
          <w:p w14:paraId="2AD7DA4D" w14:textId="77777777" w:rsidR="00CB2C46" w:rsidRPr="007D2666" w:rsidRDefault="00CB2C46" w:rsidP="002535A4">
            <w:pPr>
              <w:pStyle w:val="BMSTableText"/>
              <w:keepNext/>
              <w:keepLines/>
              <w:spacing w:before="0" w:after="0"/>
              <w:rPr>
                <w:color w:val="000000" w:themeColor="text1"/>
                <w:sz w:val="22"/>
                <w:szCs w:val="22"/>
                <w:lang w:val="is-IS"/>
              </w:rPr>
            </w:pPr>
            <w:r w:rsidRPr="007D2666">
              <w:rPr>
                <w:color w:val="000000" w:themeColor="text1"/>
                <w:sz w:val="22"/>
                <w:szCs w:val="22"/>
                <w:lang w:val="is-IS"/>
              </w:rPr>
              <w:t>2,6 (1,4; 4,8)</w:t>
            </w:r>
          </w:p>
        </w:tc>
        <w:tc>
          <w:tcPr>
            <w:tcW w:w="1916" w:type="dxa"/>
            <w:shd w:val="clear" w:color="auto" w:fill="auto"/>
          </w:tcPr>
          <w:p w14:paraId="35DE7D76" w14:textId="77777777" w:rsidR="00CB2C46" w:rsidRPr="007D2666" w:rsidRDefault="00CB2C46" w:rsidP="002535A4">
            <w:pPr>
              <w:pStyle w:val="BMSTableText"/>
              <w:keepNext/>
              <w:keepLines/>
              <w:spacing w:before="0" w:after="0"/>
              <w:rPr>
                <w:color w:val="000000" w:themeColor="text1"/>
                <w:sz w:val="22"/>
                <w:szCs w:val="22"/>
                <w:lang w:val="is-IS"/>
              </w:rPr>
            </w:pPr>
            <w:r w:rsidRPr="007D2666">
              <w:rPr>
                <w:color w:val="000000" w:themeColor="text1"/>
                <w:sz w:val="22"/>
                <w:szCs w:val="22"/>
                <w:lang w:val="is-IS"/>
              </w:rPr>
              <w:t>1,5 (0,61; 3,4)</w:t>
            </w:r>
          </w:p>
        </w:tc>
      </w:tr>
      <w:tr w:rsidR="00021003" w:rsidRPr="007D2666" w14:paraId="531ED6C3" w14:textId="77777777" w:rsidTr="002212E8">
        <w:tc>
          <w:tcPr>
            <w:tcW w:w="9576" w:type="dxa"/>
            <w:gridSpan w:val="5"/>
            <w:shd w:val="clear" w:color="auto" w:fill="auto"/>
          </w:tcPr>
          <w:p w14:paraId="4CFE4EB8" w14:textId="77777777" w:rsidR="00021003" w:rsidRPr="007D2666" w:rsidRDefault="00021003" w:rsidP="002535A4">
            <w:pPr>
              <w:pStyle w:val="BMSTableText"/>
              <w:spacing w:before="0" w:after="0"/>
              <w:jc w:val="left"/>
              <w:rPr>
                <w:color w:val="000000" w:themeColor="text1"/>
                <w:sz w:val="22"/>
                <w:szCs w:val="22"/>
                <w:lang w:val="is-IS"/>
              </w:rPr>
            </w:pPr>
            <w:r w:rsidRPr="007D2666">
              <w:rPr>
                <w:i/>
                <w:color w:val="000000" w:themeColor="text1"/>
                <w:sz w:val="22"/>
                <w:szCs w:val="22"/>
                <w:lang w:val="is-IS"/>
              </w:rPr>
              <w:t xml:space="preserve">Meðferð við segamyndun í </w:t>
            </w:r>
            <w:r w:rsidR="00154AD3" w:rsidRPr="007D2666">
              <w:rPr>
                <w:i/>
                <w:color w:val="000000" w:themeColor="text1"/>
                <w:sz w:val="22"/>
                <w:szCs w:val="22"/>
                <w:lang w:val="is-IS"/>
              </w:rPr>
              <w:t xml:space="preserve">djúplægum </w:t>
            </w:r>
            <w:r w:rsidRPr="007D2666">
              <w:rPr>
                <w:i/>
                <w:color w:val="000000" w:themeColor="text1"/>
                <w:sz w:val="22"/>
                <w:szCs w:val="22"/>
                <w:lang w:val="is-IS"/>
              </w:rPr>
              <w:t>bláæðum, lungna</w:t>
            </w:r>
            <w:r w:rsidR="00154AD3" w:rsidRPr="007D2666">
              <w:rPr>
                <w:i/>
                <w:color w:val="000000" w:themeColor="text1"/>
                <w:sz w:val="22"/>
                <w:szCs w:val="22"/>
                <w:lang w:val="is-IS"/>
              </w:rPr>
              <w:t>sega</w:t>
            </w:r>
            <w:r w:rsidRPr="007D2666">
              <w:rPr>
                <w:i/>
                <w:color w:val="000000" w:themeColor="text1"/>
                <w:sz w:val="22"/>
                <w:szCs w:val="22"/>
                <w:lang w:val="is-IS"/>
              </w:rPr>
              <w:t xml:space="preserve">reki eða forvörn gegn endurteknum segamyndunum í </w:t>
            </w:r>
            <w:r w:rsidR="00154AD3" w:rsidRPr="007D2666">
              <w:rPr>
                <w:i/>
                <w:color w:val="000000" w:themeColor="text1"/>
                <w:sz w:val="22"/>
                <w:szCs w:val="22"/>
                <w:lang w:val="is-IS"/>
              </w:rPr>
              <w:t xml:space="preserve">djúplæguum </w:t>
            </w:r>
            <w:r w:rsidRPr="007D2666">
              <w:rPr>
                <w:i/>
                <w:color w:val="000000" w:themeColor="text1"/>
                <w:sz w:val="22"/>
                <w:szCs w:val="22"/>
                <w:lang w:val="is-IS"/>
              </w:rPr>
              <w:t>bláæðum eða lungna</w:t>
            </w:r>
            <w:r w:rsidR="00154AD3" w:rsidRPr="007D2666">
              <w:rPr>
                <w:i/>
                <w:color w:val="000000" w:themeColor="text1"/>
                <w:sz w:val="22"/>
                <w:szCs w:val="22"/>
                <w:lang w:val="is-IS"/>
              </w:rPr>
              <w:t>sega</w:t>
            </w:r>
            <w:r w:rsidRPr="007D2666">
              <w:rPr>
                <w:i/>
                <w:color w:val="000000" w:themeColor="text1"/>
                <w:sz w:val="22"/>
                <w:szCs w:val="22"/>
                <w:lang w:val="is-IS"/>
              </w:rPr>
              <w:t>reki</w:t>
            </w:r>
          </w:p>
        </w:tc>
      </w:tr>
      <w:tr w:rsidR="00021003" w:rsidRPr="007D2666" w14:paraId="3AA664BB" w14:textId="77777777" w:rsidTr="003B4207">
        <w:tc>
          <w:tcPr>
            <w:tcW w:w="1915" w:type="dxa"/>
            <w:shd w:val="clear" w:color="auto" w:fill="auto"/>
          </w:tcPr>
          <w:p w14:paraId="6121E296" w14:textId="77777777" w:rsidR="00021003" w:rsidRPr="007D2666" w:rsidRDefault="00021003" w:rsidP="002535A4">
            <w:pPr>
              <w:pStyle w:val="BMSTableText"/>
              <w:spacing w:before="0" w:after="0"/>
              <w:jc w:val="left"/>
              <w:rPr>
                <w:color w:val="000000" w:themeColor="text1"/>
                <w:sz w:val="22"/>
                <w:szCs w:val="22"/>
                <w:lang w:val="is-IS"/>
              </w:rPr>
            </w:pPr>
            <w:r w:rsidRPr="007D2666">
              <w:rPr>
                <w:color w:val="000000" w:themeColor="text1"/>
                <w:sz w:val="22"/>
                <w:szCs w:val="22"/>
                <w:lang w:val="is-IS"/>
              </w:rPr>
              <w:t>2,5 mg tvisvar á dag</w:t>
            </w:r>
          </w:p>
        </w:tc>
        <w:tc>
          <w:tcPr>
            <w:tcW w:w="1915" w:type="dxa"/>
            <w:shd w:val="clear" w:color="auto" w:fill="auto"/>
          </w:tcPr>
          <w:p w14:paraId="6BFE75F9" w14:textId="77777777" w:rsidR="00021003" w:rsidRPr="007D2666" w:rsidRDefault="00021003" w:rsidP="002535A4">
            <w:pPr>
              <w:pStyle w:val="BMSTableText"/>
              <w:spacing w:before="0" w:after="0"/>
              <w:rPr>
                <w:color w:val="000000" w:themeColor="text1"/>
                <w:sz w:val="22"/>
                <w:szCs w:val="22"/>
                <w:lang w:val="is-IS"/>
              </w:rPr>
            </w:pPr>
            <w:r w:rsidRPr="007D2666">
              <w:rPr>
                <w:color w:val="000000" w:themeColor="text1"/>
                <w:sz w:val="22"/>
                <w:szCs w:val="22"/>
              </w:rPr>
              <w:t>67 [30, 153]</w:t>
            </w:r>
          </w:p>
        </w:tc>
        <w:tc>
          <w:tcPr>
            <w:tcW w:w="1915" w:type="dxa"/>
            <w:shd w:val="clear" w:color="auto" w:fill="auto"/>
          </w:tcPr>
          <w:p w14:paraId="1C00B75D" w14:textId="77777777" w:rsidR="00021003" w:rsidRPr="007D2666" w:rsidRDefault="00021003" w:rsidP="002535A4">
            <w:pPr>
              <w:pStyle w:val="BMSTableText"/>
              <w:spacing w:before="0" w:after="0"/>
              <w:rPr>
                <w:color w:val="000000" w:themeColor="text1"/>
                <w:sz w:val="22"/>
                <w:szCs w:val="22"/>
                <w:lang w:val="is-IS"/>
              </w:rPr>
            </w:pPr>
            <w:r w:rsidRPr="007D2666">
              <w:rPr>
                <w:color w:val="000000" w:themeColor="text1"/>
                <w:sz w:val="22"/>
                <w:szCs w:val="22"/>
              </w:rPr>
              <w:t>32 [11, 90]</w:t>
            </w:r>
          </w:p>
        </w:tc>
        <w:tc>
          <w:tcPr>
            <w:tcW w:w="1915" w:type="dxa"/>
            <w:shd w:val="clear" w:color="auto" w:fill="auto"/>
          </w:tcPr>
          <w:p w14:paraId="62871F75" w14:textId="77777777" w:rsidR="00021003" w:rsidRPr="007D2666" w:rsidRDefault="00021003" w:rsidP="002535A4">
            <w:pPr>
              <w:pStyle w:val="BMSTableText"/>
              <w:spacing w:before="0" w:after="0"/>
              <w:rPr>
                <w:color w:val="000000" w:themeColor="text1"/>
                <w:sz w:val="22"/>
                <w:szCs w:val="22"/>
                <w:lang w:val="is-IS"/>
              </w:rPr>
            </w:pPr>
            <w:r w:rsidRPr="007D2666">
              <w:rPr>
                <w:bCs/>
                <w:color w:val="000000" w:themeColor="text1"/>
                <w:sz w:val="22"/>
                <w:szCs w:val="22"/>
                <w:lang w:val="en-GB"/>
              </w:rPr>
              <w:t>1</w:t>
            </w:r>
            <w:r w:rsidR="00095C65" w:rsidRPr="007D2666">
              <w:rPr>
                <w:bCs/>
                <w:color w:val="000000" w:themeColor="text1"/>
                <w:sz w:val="22"/>
                <w:szCs w:val="22"/>
                <w:lang w:val="en-GB"/>
              </w:rPr>
              <w:t>,</w:t>
            </w:r>
            <w:r w:rsidRPr="007D2666">
              <w:rPr>
                <w:bCs/>
                <w:color w:val="000000" w:themeColor="text1"/>
                <w:sz w:val="22"/>
                <w:szCs w:val="22"/>
                <w:lang w:val="en-GB"/>
              </w:rPr>
              <w:t>0 [0</w:t>
            </w:r>
            <w:r w:rsidR="00095C65" w:rsidRPr="007D2666">
              <w:rPr>
                <w:bCs/>
                <w:color w:val="000000" w:themeColor="text1"/>
                <w:sz w:val="22"/>
                <w:szCs w:val="22"/>
                <w:lang w:val="en-GB"/>
              </w:rPr>
              <w:t>,</w:t>
            </w:r>
            <w:r w:rsidRPr="007D2666">
              <w:rPr>
                <w:bCs/>
                <w:color w:val="000000" w:themeColor="text1"/>
                <w:sz w:val="22"/>
                <w:szCs w:val="22"/>
                <w:lang w:val="en-GB"/>
              </w:rPr>
              <w:t>46</w:t>
            </w:r>
            <w:r w:rsidR="00095C65" w:rsidRPr="007D2666">
              <w:rPr>
                <w:bCs/>
                <w:color w:val="000000" w:themeColor="text1"/>
                <w:sz w:val="22"/>
                <w:szCs w:val="22"/>
                <w:lang w:val="en-GB"/>
              </w:rPr>
              <w:t>;</w:t>
            </w:r>
            <w:r w:rsidRPr="007D2666">
              <w:rPr>
                <w:bCs/>
                <w:color w:val="000000" w:themeColor="text1"/>
                <w:sz w:val="22"/>
                <w:szCs w:val="22"/>
                <w:lang w:val="en-GB"/>
              </w:rPr>
              <w:t xml:space="preserve"> 2</w:t>
            </w:r>
            <w:r w:rsidR="00095C65" w:rsidRPr="007D2666">
              <w:rPr>
                <w:bCs/>
                <w:color w:val="000000" w:themeColor="text1"/>
                <w:sz w:val="22"/>
                <w:szCs w:val="22"/>
                <w:lang w:val="en-GB"/>
              </w:rPr>
              <w:t>,</w:t>
            </w:r>
            <w:r w:rsidRPr="007D2666">
              <w:rPr>
                <w:bCs/>
                <w:color w:val="000000" w:themeColor="text1"/>
                <w:sz w:val="22"/>
                <w:szCs w:val="22"/>
                <w:lang w:val="en-GB"/>
              </w:rPr>
              <w:t>5]</w:t>
            </w:r>
          </w:p>
        </w:tc>
        <w:tc>
          <w:tcPr>
            <w:tcW w:w="1916" w:type="dxa"/>
            <w:shd w:val="clear" w:color="auto" w:fill="auto"/>
          </w:tcPr>
          <w:p w14:paraId="74CEBFF1" w14:textId="77777777" w:rsidR="00021003" w:rsidRPr="007D2666" w:rsidRDefault="00021003" w:rsidP="002535A4">
            <w:pPr>
              <w:pStyle w:val="BMSTableText"/>
              <w:spacing w:before="0" w:after="0"/>
              <w:rPr>
                <w:color w:val="000000" w:themeColor="text1"/>
                <w:sz w:val="22"/>
                <w:szCs w:val="22"/>
                <w:lang w:val="is-IS"/>
              </w:rPr>
            </w:pPr>
            <w:r w:rsidRPr="007D2666">
              <w:rPr>
                <w:bCs/>
                <w:color w:val="000000" w:themeColor="text1"/>
                <w:sz w:val="22"/>
                <w:szCs w:val="22"/>
                <w:lang w:val="en-GB"/>
              </w:rPr>
              <w:t>0</w:t>
            </w:r>
            <w:r w:rsidR="00095C65" w:rsidRPr="007D2666">
              <w:rPr>
                <w:bCs/>
                <w:color w:val="000000" w:themeColor="text1"/>
                <w:sz w:val="22"/>
                <w:szCs w:val="22"/>
                <w:lang w:val="en-GB"/>
              </w:rPr>
              <w:t>,</w:t>
            </w:r>
            <w:r w:rsidRPr="007D2666">
              <w:rPr>
                <w:bCs/>
                <w:color w:val="000000" w:themeColor="text1"/>
                <w:sz w:val="22"/>
                <w:szCs w:val="22"/>
                <w:lang w:val="en-GB"/>
              </w:rPr>
              <w:t>49 [0</w:t>
            </w:r>
            <w:r w:rsidR="00095C65" w:rsidRPr="007D2666">
              <w:rPr>
                <w:bCs/>
                <w:color w:val="000000" w:themeColor="text1"/>
                <w:sz w:val="22"/>
                <w:szCs w:val="22"/>
                <w:lang w:val="en-GB"/>
              </w:rPr>
              <w:t>,</w:t>
            </w:r>
            <w:r w:rsidRPr="007D2666">
              <w:rPr>
                <w:bCs/>
                <w:color w:val="000000" w:themeColor="text1"/>
                <w:sz w:val="22"/>
                <w:szCs w:val="22"/>
                <w:lang w:val="en-GB"/>
              </w:rPr>
              <w:t>17</w:t>
            </w:r>
            <w:r w:rsidR="00095C65" w:rsidRPr="007D2666">
              <w:rPr>
                <w:bCs/>
                <w:color w:val="000000" w:themeColor="text1"/>
                <w:sz w:val="22"/>
                <w:szCs w:val="22"/>
                <w:lang w:val="en-GB"/>
              </w:rPr>
              <w:t>;</w:t>
            </w:r>
            <w:r w:rsidRPr="007D2666">
              <w:rPr>
                <w:bCs/>
                <w:color w:val="000000" w:themeColor="text1"/>
                <w:sz w:val="22"/>
                <w:szCs w:val="22"/>
                <w:lang w:val="en-GB"/>
              </w:rPr>
              <w:t xml:space="preserve"> 1</w:t>
            </w:r>
            <w:r w:rsidR="00095C65" w:rsidRPr="007D2666">
              <w:rPr>
                <w:bCs/>
                <w:color w:val="000000" w:themeColor="text1"/>
                <w:sz w:val="22"/>
                <w:szCs w:val="22"/>
                <w:lang w:val="en-GB"/>
              </w:rPr>
              <w:t>,</w:t>
            </w:r>
            <w:r w:rsidRPr="007D2666">
              <w:rPr>
                <w:bCs/>
                <w:color w:val="000000" w:themeColor="text1"/>
                <w:sz w:val="22"/>
                <w:szCs w:val="22"/>
                <w:lang w:val="en-GB"/>
              </w:rPr>
              <w:t>4]</w:t>
            </w:r>
          </w:p>
        </w:tc>
      </w:tr>
      <w:tr w:rsidR="00021003" w:rsidRPr="007D2666" w14:paraId="570CF43B" w14:textId="77777777" w:rsidTr="003B4207">
        <w:tc>
          <w:tcPr>
            <w:tcW w:w="1915" w:type="dxa"/>
            <w:shd w:val="clear" w:color="auto" w:fill="auto"/>
          </w:tcPr>
          <w:p w14:paraId="1C732E3B" w14:textId="77777777" w:rsidR="00021003" w:rsidRPr="007D2666" w:rsidRDefault="00021003" w:rsidP="002535A4">
            <w:pPr>
              <w:pStyle w:val="BMSTableText"/>
              <w:spacing w:before="0" w:after="0"/>
              <w:jc w:val="left"/>
              <w:rPr>
                <w:color w:val="000000" w:themeColor="text1"/>
                <w:sz w:val="22"/>
                <w:szCs w:val="22"/>
                <w:lang w:val="is-IS"/>
              </w:rPr>
            </w:pPr>
            <w:r w:rsidRPr="007D2666">
              <w:rPr>
                <w:color w:val="000000" w:themeColor="text1"/>
                <w:sz w:val="22"/>
                <w:szCs w:val="22"/>
                <w:lang w:val="is-IS"/>
              </w:rPr>
              <w:t>5 mg tvisvar á dag</w:t>
            </w:r>
          </w:p>
        </w:tc>
        <w:tc>
          <w:tcPr>
            <w:tcW w:w="1915" w:type="dxa"/>
            <w:shd w:val="clear" w:color="auto" w:fill="auto"/>
          </w:tcPr>
          <w:p w14:paraId="09C14E2D" w14:textId="77777777" w:rsidR="00021003" w:rsidRPr="007D2666" w:rsidRDefault="00021003" w:rsidP="002535A4">
            <w:pPr>
              <w:pStyle w:val="BMSTableText"/>
              <w:spacing w:before="0" w:after="0"/>
              <w:rPr>
                <w:color w:val="000000" w:themeColor="text1"/>
                <w:sz w:val="22"/>
                <w:szCs w:val="22"/>
                <w:lang w:val="is-IS"/>
              </w:rPr>
            </w:pPr>
            <w:r w:rsidRPr="007D2666">
              <w:rPr>
                <w:color w:val="000000" w:themeColor="text1"/>
                <w:sz w:val="22"/>
                <w:szCs w:val="22"/>
              </w:rPr>
              <w:t>132 [59, 302]</w:t>
            </w:r>
          </w:p>
        </w:tc>
        <w:tc>
          <w:tcPr>
            <w:tcW w:w="1915" w:type="dxa"/>
            <w:shd w:val="clear" w:color="auto" w:fill="auto"/>
          </w:tcPr>
          <w:p w14:paraId="57E0C56D" w14:textId="77777777" w:rsidR="00021003" w:rsidRPr="007D2666" w:rsidRDefault="00021003" w:rsidP="002535A4">
            <w:pPr>
              <w:pStyle w:val="BMSTableText"/>
              <w:spacing w:before="0" w:after="0"/>
              <w:rPr>
                <w:color w:val="000000" w:themeColor="text1"/>
                <w:sz w:val="22"/>
                <w:szCs w:val="22"/>
                <w:lang w:val="is-IS"/>
              </w:rPr>
            </w:pPr>
            <w:r w:rsidRPr="007D2666">
              <w:rPr>
                <w:color w:val="000000" w:themeColor="text1"/>
                <w:sz w:val="22"/>
                <w:szCs w:val="22"/>
              </w:rPr>
              <w:t>63 [22, 177]</w:t>
            </w:r>
          </w:p>
        </w:tc>
        <w:tc>
          <w:tcPr>
            <w:tcW w:w="1915" w:type="dxa"/>
            <w:shd w:val="clear" w:color="auto" w:fill="auto"/>
          </w:tcPr>
          <w:p w14:paraId="6502BF76" w14:textId="77777777" w:rsidR="00021003" w:rsidRPr="007D2666" w:rsidRDefault="00021003" w:rsidP="002535A4">
            <w:pPr>
              <w:pStyle w:val="BMSTableText"/>
              <w:spacing w:before="0" w:after="0"/>
              <w:rPr>
                <w:color w:val="000000" w:themeColor="text1"/>
                <w:sz w:val="22"/>
                <w:szCs w:val="22"/>
                <w:lang w:val="is-IS"/>
              </w:rPr>
            </w:pPr>
            <w:r w:rsidRPr="007D2666">
              <w:rPr>
                <w:bCs/>
                <w:color w:val="000000" w:themeColor="text1"/>
                <w:sz w:val="22"/>
                <w:szCs w:val="22"/>
                <w:lang w:val="en-GB"/>
              </w:rPr>
              <w:t>2</w:t>
            </w:r>
            <w:r w:rsidR="00095C65" w:rsidRPr="007D2666">
              <w:rPr>
                <w:bCs/>
                <w:color w:val="000000" w:themeColor="text1"/>
                <w:sz w:val="22"/>
                <w:szCs w:val="22"/>
                <w:lang w:val="en-GB"/>
              </w:rPr>
              <w:t>,</w:t>
            </w:r>
            <w:r w:rsidRPr="007D2666">
              <w:rPr>
                <w:bCs/>
                <w:color w:val="000000" w:themeColor="text1"/>
                <w:sz w:val="22"/>
                <w:szCs w:val="22"/>
                <w:lang w:val="en-GB"/>
              </w:rPr>
              <w:t>1 [0</w:t>
            </w:r>
            <w:r w:rsidR="00095C65" w:rsidRPr="007D2666">
              <w:rPr>
                <w:bCs/>
                <w:color w:val="000000" w:themeColor="text1"/>
                <w:sz w:val="22"/>
                <w:szCs w:val="22"/>
                <w:lang w:val="en-GB"/>
              </w:rPr>
              <w:t>,</w:t>
            </w:r>
            <w:r w:rsidRPr="007D2666">
              <w:rPr>
                <w:bCs/>
                <w:color w:val="000000" w:themeColor="text1"/>
                <w:sz w:val="22"/>
                <w:szCs w:val="22"/>
                <w:lang w:val="en-GB"/>
              </w:rPr>
              <w:t>91</w:t>
            </w:r>
            <w:r w:rsidR="00095C65" w:rsidRPr="007D2666">
              <w:rPr>
                <w:bCs/>
                <w:color w:val="000000" w:themeColor="text1"/>
                <w:sz w:val="22"/>
                <w:szCs w:val="22"/>
                <w:lang w:val="en-GB"/>
              </w:rPr>
              <w:t>;</w:t>
            </w:r>
            <w:r w:rsidRPr="007D2666">
              <w:rPr>
                <w:bCs/>
                <w:color w:val="000000" w:themeColor="text1"/>
                <w:sz w:val="22"/>
                <w:szCs w:val="22"/>
                <w:lang w:val="en-GB"/>
              </w:rPr>
              <w:t xml:space="preserve"> 5</w:t>
            </w:r>
            <w:r w:rsidR="00095C65" w:rsidRPr="007D2666">
              <w:rPr>
                <w:bCs/>
                <w:color w:val="000000" w:themeColor="text1"/>
                <w:sz w:val="22"/>
                <w:szCs w:val="22"/>
                <w:lang w:val="en-GB"/>
              </w:rPr>
              <w:t>,</w:t>
            </w:r>
            <w:r w:rsidRPr="007D2666">
              <w:rPr>
                <w:bCs/>
                <w:color w:val="000000" w:themeColor="text1"/>
                <w:sz w:val="22"/>
                <w:szCs w:val="22"/>
                <w:lang w:val="en-GB"/>
              </w:rPr>
              <w:t>2]</w:t>
            </w:r>
          </w:p>
        </w:tc>
        <w:tc>
          <w:tcPr>
            <w:tcW w:w="1916" w:type="dxa"/>
            <w:shd w:val="clear" w:color="auto" w:fill="auto"/>
          </w:tcPr>
          <w:p w14:paraId="3577FC0B" w14:textId="77777777" w:rsidR="00021003" w:rsidRPr="007D2666" w:rsidRDefault="00021003" w:rsidP="002535A4">
            <w:pPr>
              <w:pStyle w:val="BMSTableText"/>
              <w:spacing w:before="0" w:after="0"/>
              <w:rPr>
                <w:color w:val="000000" w:themeColor="text1"/>
                <w:sz w:val="22"/>
                <w:szCs w:val="22"/>
                <w:lang w:val="is-IS"/>
              </w:rPr>
            </w:pPr>
            <w:r w:rsidRPr="007D2666">
              <w:rPr>
                <w:bCs/>
                <w:color w:val="000000" w:themeColor="text1"/>
                <w:sz w:val="22"/>
                <w:szCs w:val="22"/>
                <w:lang w:val="en-GB"/>
              </w:rPr>
              <w:t>1</w:t>
            </w:r>
            <w:r w:rsidR="00095C65" w:rsidRPr="007D2666">
              <w:rPr>
                <w:bCs/>
                <w:color w:val="000000" w:themeColor="text1"/>
                <w:sz w:val="22"/>
                <w:szCs w:val="22"/>
                <w:lang w:val="en-GB"/>
              </w:rPr>
              <w:t>,</w:t>
            </w:r>
            <w:r w:rsidRPr="007D2666">
              <w:rPr>
                <w:bCs/>
                <w:color w:val="000000" w:themeColor="text1"/>
                <w:sz w:val="22"/>
                <w:szCs w:val="22"/>
                <w:lang w:val="en-GB"/>
              </w:rPr>
              <w:t>0 [0</w:t>
            </w:r>
            <w:r w:rsidR="00095C65" w:rsidRPr="007D2666">
              <w:rPr>
                <w:bCs/>
                <w:color w:val="000000" w:themeColor="text1"/>
                <w:sz w:val="22"/>
                <w:szCs w:val="22"/>
                <w:lang w:val="en-GB"/>
              </w:rPr>
              <w:t>,</w:t>
            </w:r>
            <w:r w:rsidRPr="007D2666">
              <w:rPr>
                <w:bCs/>
                <w:color w:val="000000" w:themeColor="text1"/>
                <w:sz w:val="22"/>
                <w:szCs w:val="22"/>
                <w:lang w:val="en-GB"/>
              </w:rPr>
              <w:t>33</w:t>
            </w:r>
            <w:r w:rsidR="00095C65" w:rsidRPr="007D2666">
              <w:rPr>
                <w:bCs/>
                <w:color w:val="000000" w:themeColor="text1"/>
                <w:sz w:val="22"/>
                <w:szCs w:val="22"/>
                <w:lang w:val="en-GB"/>
              </w:rPr>
              <w:t>;</w:t>
            </w:r>
            <w:r w:rsidRPr="007D2666">
              <w:rPr>
                <w:bCs/>
                <w:color w:val="000000" w:themeColor="text1"/>
                <w:sz w:val="22"/>
                <w:szCs w:val="22"/>
                <w:lang w:val="en-GB"/>
              </w:rPr>
              <w:t xml:space="preserve"> 2</w:t>
            </w:r>
            <w:r w:rsidR="00095C65" w:rsidRPr="007D2666">
              <w:rPr>
                <w:bCs/>
                <w:color w:val="000000" w:themeColor="text1"/>
                <w:sz w:val="22"/>
                <w:szCs w:val="22"/>
                <w:lang w:val="en-GB"/>
              </w:rPr>
              <w:t>,</w:t>
            </w:r>
            <w:r w:rsidRPr="007D2666">
              <w:rPr>
                <w:bCs/>
                <w:color w:val="000000" w:themeColor="text1"/>
                <w:sz w:val="22"/>
                <w:szCs w:val="22"/>
                <w:lang w:val="en-GB"/>
              </w:rPr>
              <w:t>9]</w:t>
            </w:r>
          </w:p>
        </w:tc>
      </w:tr>
      <w:tr w:rsidR="00021003" w:rsidRPr="007D2666" w14:paraId="015C9F7F" w14:textId="77777777" w:rsidTr="003B4207">
        <w:tc>
          <w:tcPr>
            <w:tcW w:w="1915" w:type="dxa"/>
            <w:shd w:val="clear" w:color="auto" w:fill="auto"/>
          </w:tcPr>
          <w:p w14:paraId="27026B27" w14:textId="77777777" w:rsidR="00021003" w:rsidRPr="007D2666" w:rsidRDefault="00021003" w:rsidP="002535A4">
            <w:pPr>
              <w:pStyle w:val="BMSTableText"/>
              <w:spacing w:before="0" w:after="0"/>
              <w:jc w:val="left"/>
              <w:rPr>
                <w:color w:val="000000" w:themeColor="text1"/>
                <w:sz w:val="22"/>
                <w:szCs w:val="22"/>
                <w:lang w:val="is-IS"/>
              </w:rPr>
            </w:pPr>
            <w:r w:rsidRPr="007D2666">
              <w:rPr>
                <w:color w:val="000000" w:themeColor="text1"/>
                <w:sz w:val="22"/>
                <w:szCs w:val="22"/>
                <w:lang w:val="is-IS"/>
              </w:rPr>
              <w:t>10 mg tvisvar á dag</w:t>
            </w:r>
          </w:p>
        </w:tc>
        <w:tc>
          <w:tcPr>
            <w:tcW w:w="1915" w:type="dxa"/>
            <w:shd w:val="clear" w:color="auto" w:fill="auto"/>
          </w:tcPr>
          <w:p w14:paraId="22D58A57" w14:textId="77777777" w:rsidR="00021003" w:rsidRPr="007D2666" w:rsidRDefault="00021003" w:rsidP="002535A4">
            <w:pPr>
              <w:pStyle w:val="BMSTableText"/>
              <w:spacing w:before="0" w:after="0"/>
              <w:rPr>
                <w:color w:val="000000" w:themeColor="text1"/>
                <w:sz w:val="22"/>
                <w:szCs w:val="22"/>
                <w:lang w:val="is-IS"/>
              </w:rPr>
            </w:pPr>
            <w:r w:rsidRPr="007D2666">
              <w:rPr>
                <w:color w:val="000000" w:themeColor="text1"/>
                <w:sz w:val="22"/>
                <w:szCs w:val="22"/>
              </w:rPr>
              <w:t>251 [111, 572]</w:t>
            </w:r>
          </w:p>
        </w:tc>
        <w:tc>
          <w:tcPr>
            <w:tcW w:w="1915" w:type="dxa"/>
            <w:shd w:val="clear" w:color="auto" w:fill="auto"/>
          </w:tcPr>
          <w:p w14:paraId="7528F6E8" w14:textId="77777777" w:rsidR="00021003" w:rsidRPr="007D2666" w:rsidRDefault="00021003" w:rsidP="002535A4">
            <w:pPr>
              <w:pStyle w:val="BMSTableText"/>
              <w:spacing w:before="0" w:after="0"/>
              <w:rPr>
                <w:color w:val="000000" w:themeColor="text1"/>
                <w:sz w:val="22"/>
                <w:szCs w:val="22"/>
                <w:lang w:val="is-IS"/>
              </w:rPr>
            </w:pPr>
            <w:r w:rsidRPr="007D2666">
              <w:rPr>
                <w:color w:val="000000" w:themeColor="text1"/>
                <w:sz w:val="22"/>
                <w:szCs w:val="22"/>
              </w:rPr>
              <w:t>120 [41, 335]</w:t>
            </w:r>
          </w:p>
        </w:tc>
        <w:tc>
          <w:tcPr>
            <w:tcW w:w="1915" w:type="dxa"/>
            <w:shd w:val="clear" w:color="auto" w:fill="auto"/>
          </w:tcPr>
          <w:p w14:paraId="3F95112D" w14:textId="77777777" w:rsidR="00021003" w:rsidRPr="007D2666" w:rsidRDefault="00021003" w:rsidP="002535A4">
            <w:pPr>
              <w:pStyle w:val="BMSTableText"/>
              <w:spacing w:before="0" w:after="0"/>
              <w:rPr>
                <w:color w:val="000000" w:themeColor="text1"/>
                <w:sz w:val="22"/>
                <w:szCs w:val="22"/>
                <w:lang w:val="is-IS"/>
              </w:rPr>
            </w:pPr>
            <w:r w:rsidRPr="007D2666">
              <w:rPr>
                <w:bCs/>
                <w:color w:val="000000" w:themeColor="text1"/>
                <w:sz w:val="22"/>
                <w:szCs w:val="22"/>
                <w:lang w:val="en-GB"/>
              </w:rPr>
              <w:t>4</w:t>
            </w:r>
            <w:r w:rsidR="00095C65" w:rsidRPr="007D2666">
              <w:rPr>
                <w:bCs/>
                <w:color w:val="000000" w:themeColor="text1"/>
                <w:sz w:val="22"/>
                <w:szCs w:val="22"/>
                <w:lang w:val="en-GB"/>
              </w:rPr>
              <w:t>,</w:t>
            </w:r>
            <w:r w:rsidRPr="007D2666">
              <w:rPr>
                <w:bCs/>
                <w:color w:val="000000" w:themeColor="text1"/>
                <w:sz w:val="22"/>
                <w:szCs w:val="22"/>
                <w:lang w:val="en-GB"/>
              </w:rPr>
              <w:t>2 [1</w:t>
            </w:r>
            <w:r w:rsidR="00095C65" w:rsidRPr="007D2666">
              <w:rPr>
                <w:bCs/>
                <w:color w:val="000000" w:themeColor="text1"/>
                <w:sz w:val="22"/>
                <w:szCs w:val="22"/>
                <w:lang w:val="en-GB"/>
              </w:rPr>
              <w:t>,</w:t>
            </w:r>
            <w:r w:rsidRPr="007D2666">
              <w:rPr>
                <w:bCs/>
                <w:color w:val="000000" w:themeColor="text1"/>
                <w:sz w:val="22"/>
                <w:szCs w:val="22"/>
                <w:lang w:val="en-GB"/>
              </w:rPr>
              <w:t>8</w:t>
            </w:r>
            <w:r w:rsidR="00095C65" w:rsidRPr="007D2666">
              <w:rPr>
                <w:bCs/>
                <w:color w:val="000000" w:themeColor="text1"/>
                <w:sz w:val="22"/>
                <w:szCs w:val="22"/>
                <w:lang w:val="en-GB"/>
              </w:rPr>
              <w:t>;</w:t>
            </w:r>
            <w:r w:rsidRPr="007D2666">
              <w:rPr>
                <w:bCs/>
                <w:color w:val="000000" w:themeColor="text1"/>
                <w:sz w:val="22"/>
                <w:szCs w:val="22"/>
                <w:lang w:val="en-GB"/>
              </w:rPr>
              <w:t xml:space="preserve"> 10</w:t>
            </w:r>
            <w:r w:rsidR="00095C65" w:rsidRPr="007D2666">
              <w:rPr>
                <w:bCs/>
                <w:color w:val="000000" w:themeColor="text1"/>
                <w:sz w:val="22"/>
                <w:szCs w:val="22"/>
                <w:lang w:val="en-GB"/>
              </w:rPr>
              <w:t>,</w:t>
            </w:r>
            <w:r w:rsidRPr="007D2666">
              <w:rPr>
                <w:bCs/>
                <w:color w:val="000000" w:themeColor="text1"/>
                <w:sz w:val="22"/>
                <w:szCs w:val="22"/>
                <w:lang w:val="en-GB"/>
              </w:rPr>
              <w:t>8]</w:t>
            </w:r>
          </w:p>
        </w:tc>
        <w:tc>
          <w:tcPr>
            <w:tcW w:w="1916" w:type="dxa"/>
            <w:shd w:val="clear" w:color="auto" w:fill="auto"/>
          </w:tcPr>
          <w:p w14:paraId="54C0BE98" w14:textId="77777777" w:rsidR="00021003" w:rsidRPr="007D2666" w:rsidRDefault="00021003" w:rsidP="002535A4">
            <w:pPr>
              <w:pStyle w:val="BMSTableText"/>
              <w:spacing w:before="0" w:after="0"/>
              <w:rPr>
                <w:color w:val="000000" w:themeColor="text1"/>
                <w:sz w:val="22"/>
                <w:szCs w:val="22"/>
                <w:lang w:val="is-IS"/>
              </w:rPr>
            </w:pPr>
            <w:r w:rsidRPr="007D2666">
              <w:rPr>
                <w:bCs/>
                <w:color w:val="000000" w:themeColor="text1"/>
                <w:sz w:val="22"/>
                <w:szCs w:val="22"/>
                <w:lang w:val="en-GB"/>
              </w:rPr>
              <w:t>1</w:t>
            </w:r>
            <w:r w:rsidR="00095C65" w:rsidRPr="007D2666">
              <w:rPr>
                <w:bCs/>
                <w:color w:val="000000" w:themeColor="text1"/>
                <w:sz w:val="22"/>
                <w:szCs w:val="22"/>
                <w:lang w:val="en-GB"/>
              </w:rPr>
              <w:t>,</w:t>
            </w:r>
            <w:r w:rsidRPr="007D2666">
              <w:rPr>
                <w:bCs/>
                <w:color w:val="000000" w:themeColor="text1"/>
                <w:sz w:val="22"/>
                <w:szCs w:val="22"/>
                <w:lang w:val="en-GB"/>
              </w:rPr>
              <w:t>9 [0</w:t>
            </w:r>
            <w:r w:rsidR="00095C65" w:rsidRPr="007D2666">
              <w:rPr>
                <w:bCs/>
                <w:color w:val="000000" w:themeColor="text1"/>
                <w:sz w:val="22"/>
                <w:szCs w:val="22"/>
                <w:lang w:val="en-GB"/>
              </w:rPr>
              <w:t>,</w:t>
            </w:r>
            <w:r w:rsidRPr="007D2666">
              <w:rPr>
                <w:bCs/>
                <w:color w:val="000000" w:themeColor="text1"/>
                <w:sz w:val="22"/>
                <w:szCs w:val="22"/>
                <w:lang w:val="en-GB"/>
              </w:rPr>
              <w:t>64</w:t>
            </w:r>
            <w:r w:rsidR="00095C65" w:rsidRPr="007D2666">
              <w:rPr>
                <w:bCs/>
                <w:color w:val="000000" w:themeColor="text1"/>
                <w:sz w:val="22"/>
                <w:szCs w:val="22"/>
                <w:lang w:val="en-GB"/>
              </w:rPr>
              <w:t>;</w:t>
            </w:r>
            <w:r w:rsidRPr="007D2666">
              <w:rPr>
                <w:bCs/>
                <w:color w:val="000000" w:themeColor="text1"/>
                <w:sz w:val="22"/>
                <w:szCs w:val="22"/>
                <w:lang w:val="en-GB"/>
              </w:rPr>
              <w:t xml:space="preserve"> 5</w:t>
            </w:r>
            <w:r w:rsidR="00095C65" w:rsidRPr="007D2666">
              <w:rPr>
                <w:bCs/>
                <w:color w:val="000000" w:themeColor="text1"/>
                <w:sz w:val="22"/>
                <w:szCs w:val="22"/>
                <w:lang w:val="en-GB"/>
              </w:rPr>
              <w:t>,</w:t>
            </w:r>
            <w:r w:rsidRPr="007D2666">
              <w:rPr>
                <w:bCs/>
                <w:color w:val="000000" w:themeColor="text1"/>
                <w:sz w:val="22"/>
                <w:szCs w:val="22"/>
                <w:lang w:val="en-GB"/>
              </w:rPr>
              <w:t>8]</w:t>
            </w:r>
          </w:p>
        </w:tc>
      </w:tr>
    </w:tbl>
    <w:p w14:paraId="595F692F" w14:textId="77777777" w:rsidR="00CB2C46" w:rsidRPr="007D2666" w:rsidRDefault="00CB2C46" w:rsidP="00F96A26">
      <w:pPr>
        <w:rPr>
          <w:rStyle w:val="BMSTableNote"/>
          <w:color w:val="000000" w:themeColor="text1"/>
          <w:sz w:val="20"/>
          <w:vertAlign w:val="baseline"/>
        </w:rPr>
      </w:pPr>
      <w:r w:rsidRPr="007D2666">
        <w:rPr>
          <w:rStyle w:val="BMSTableNote"/>
          <w:color w:val="000000" w:themeColor="text1"/>
          <w:sz w:val="20"/>
          <w:vertAlign w:val="baseline"/>
        </w:rPr>
        <w:t>* Aðlögun skammta hjá sjúklingum byggir á 2 af 3 skilyrðum fyrir skammtaminnkun í ARISTOTLE</w:t>
      </w:r>
      <w:r w:rsidR="004F04E6" w:rsidRPr="007D2666">
        <w:rPr>
          <w:rStyle w:val="BMSTableNote"/>
          <w:color w:val="000000" w:themeColor="text1"/>
          <w:sz w:val="20"/>
          <w:vertAlign w:val="baseline"/>
        </w:rPr>
        <w:t>-</w:t>
      </w:r>
      <w:r w:rsidRPr="007D2666">
        <w:rPr>
          <w:rStyle w:val="BMSTableNote"/>
          <w:color w:val="000000" w:themeColor="text1"/>
          <w:sz w:val="20"/>
          <w:vertAlign w:val="baseline"/>
        </w:rPr>
        <w:t>rannsókninni.</w:t>
      </w:r>
    </w:p>
    <w:p w14:paraId="3C5303B2" w14:textId="77777777" w:rsidR="00772ED1" w:rsidRPr="007D2666" w:rsidRDefault="00772ED1" w:rsidP="00F96A26">
      <w:pPr>
        <w:rPr>
          <w:color w:val="000000" w:themeColor="text1"/>
          <w:sz w:val="18"/>
          <w:szCs w:val="22"/>
        </w:rPr>
      </w:pPr>
    </w:p>
    <w:p w14:paraId="57C19DE0" w14:textId="3C6FD247" w:rsidR="00F96A26" w:rsidRPr="007D2666" w:rsidRDefault="00F96A26" w:rsidP="00CB2C46">
      <w:pPr>
        <w:pStyle w:val="EMEABodyText"/>
        <w:rPr>
          <w:color w:val="000000" w:themeColor="text1"/>
          <w:lang w:val="is-IS"/>
        </w:rPr>
      </w:pPr>
      <w:r w:rsidRPr="007D2666">
        <w:rPr>
          <w:color w:val="000000" w:themeColor="text1"/>
          <w:lang w:val="is-IS"/>
        </w:rPr>
        <w:t xml:space="preserve">Þrátt fyrir að meðferð með apixabani þarfnist ekki reglulegs eftirlits með útsetningu getur </w:t>
      </w:r>
      <w:r w:rsidR="00A63455" w:rsidRPr="007D2666">
        <w:rPr>
          <w:color w:val="000000" w:themeColor="text1"/>
          <w:lang w:val="is-IS"/>
        </w:rPr>
        <w:t xml:space="preserve">kvörðuð </w:t>
      </w:r>
      <w:r w:rsidR="00CB2C46" w:rsidRPr="007D2666">
        <w:rPr>
          <w:color w:val="000000" w:themeColor="text1"/>
          <w:lang w:val="is-IS"/>
        </w:rPr>
        <w:t xml:space="preserve">magngreining á virkni gegn storkuþætti </w:t>
      </w:r>
      <w:r w:rsidR="004F04E6" w:rsidRPr="007D2666">
        <w:rPr>
          <w:color w:val="000000" w:themeColor="text1"/>
          <w:lang w:val="is-IS"/>
        </w:rPr>
        <w:t>Xa</w:t>
      </w:r>
      <w:r w:rsidRPr="007D2666">
        <w:rPr>
          <w:color w:val="000000" w:themeColor="text1"/>
          <w:lang w:val="is-IS"/>
        </w:rPr>
        <w:t xml:space="preserve"> verið hjálpleg við sérstakar aðstæður, þar sem þekking á útsetningu fyrir apixabani getur hjálpað við klínískar ákvarðanir, t.d. við ofskömmtun og bráðaskurðaðgerðir.</w:t>
      </w:r>
    </w:p>
    <w:p w14:paraId="39D28EE4" w14:textId="77777777" w:rsidR="00181E78" w:rsidRPr="007D2666" w:rsidRDefault="00181E78" w:rsidP="00181E78">
      <w:pPr>
        <w:autoSpaceDE w:val="0"/>
        <w:autoSpaceDN w:val="0"/>
        <w:adjustRightInd w:val="0"/>
        <w:rPr>
          <w:color w:val="000000" w:themeColor="text1"/>
          <w:u w:val="single"/>
        </w:rPr>
      </w:pPr>
    </w:p>
    <w:p w14:paraId="5DC0859C" w14:textId="77777777" w:rsidR="00181E78" w:rsidRPr="007D2666" w:rsidRDefault="000D5E1D" w:rsidP="00181E78">
      <w:pPr>
        <w:autoSpaceDE w:val="0"/>
        <w:autoSpaceDN w:val="0"/>
        <w:adjustRightInd w:val="0"/>
        <w:rPr>
          <w:iCs/>
          <w:noProof/>
          <w:color w:val="000000" w:themeColor="text1"/>
          <w:szCs w:val="22"/>
          <w:u w:val="single"/>
        </w:rPr>
      </w:pPr>
      <w:r w:rsidRPr="007D2666">
        <w:rPr>
          <w:color w:val="000000" w:themeColor="text1"/>
          <w:u w:val="single"/>
        </w:rPr>
        <w:t>Börn</w:t>
      </w:r>
    </w:p>
    <w:p w14:paraId="3DD2A822" w14:textId="26ED929B" w:rsidR="00181E78" w:rsidRPr="007D2666" w:rsidRDefault="000D5E1D" w:rsidP="00181E78">
      <w:pPr>
        <w:rPr>
          <w:color w:val="000000" w:themeColor="text1"/>
        </w:rPr>
      </w:pPr>
      <w:r w:rsidRPr="007D2666">
        <w:rPr>
          <w:color w:val="000000" w:themeColor="text1"/>
        </w:rPr>
        <w:t xml:space="preserve">Í rannsóknum </w:t>
      </w:r>
      <w:r w:rsidR="00B9616B" w:rsidRPr="007D2666">
        <w:rPr>
          <w:color w:val="000000" w:themeColor="text1"/>
        </w:rPr>
        <w:t>á</w:t>
      </w:r>
      <w:r w:rsidRPr="007D2666">
        <w:rPr>
          <w:color w:val="000000" w:themeColor="text1"/>
        </w:rPr>
        <w:t xml:space="preserve"> a</w:t>
      </w:r>
      <w:r w:rsidR="00181E78" w:rsidRPr="007D2666">
        <w:rPr>
          <w:color w:val="000000" w:themeColor="text1"/>
        </w:rPr>
        <w:t>pixaban</w:t>
      </w:r>
      <w:r w:rsidR="00B9616B" w:rsidRPr="007D2666">
        <w:rPr>
          <w:color w:val="000000" w:themeColor="text1"/>
        </w:rPr>
        <w:t>i</w:t>
      </w:r>
      <w:r w:rsidR="00181E78" w:rsidRPr="007D2666">
        <w:rPr>
          <w:color w:val="000000" w:themeColor="text1"/>
        </w:rPr>
        <w:t xml:space="preserve"> </w:t>
      </w:r>
      <w:r w:rsidRPr="007D2666">
        <w:rPr>
          <w:color w:val="000000" w:themeColor="text1"/>
        </w:rPr>
        <w:t>hjá börnum</w:t>
      </w:r>
      <w:r w:rsidR="00181E78" w:rsidRPr="007D2666">
        <w:rPr>
          <w:color w:val="000000" w:themeColor="text1"/>
        </w:rPr>
        <w:t xml:space="preserve"> </w:t>
      </w:r>
      <w:r w:rsidRPr="007D2666">
        <w:rPr>
          <w:color w:val="000000" w:themeColor="text1"/>
        </w:rPr>
        <w:t xml:space="preserve">var notuð </w:t>
      </w:r>
      <w:r w:rsidR="00181E78" w:rsidRPr="007D2666">
        <w:rPr>
          <w:color w:val="000000" w:themeColor="text1"/>
        </w:rPr>
        <w:t xml:space="preserve">STA® Liquid Anti-Xa apixaban </w:t>
      </w:r>
      <w:r w:rsidR="00B9616B" w:rsidRPr="007D2666">
        <w:rPr>
          <w:color w:val="000000" w:themeColor="text1"/>
        </w:rPr>
        <w:t>greining</w:t>
      </w:r>
      <w:r w:rsidR="00181E78" w:rsidRPr="007D2666">
        <w:rPr>
          <w:color w:val="000000" w:themeColor="text1"/>
        </w:rPr>
        <w:t xml:space="preserve">. </w:t>
      </w:r>
      <w:r w:rsidR="00B9616B" w:rsidRPr="007D2666">
        <w:rPr>
          <w:color w:val="000000" w:themeColor="text1"/>
        </w:rPr>
        <w:t>Niðurstöður úr þessum rannsóknum á apixabani hjá börnum benda til þess að línulegt samband milli plasmaþéttni apixabans og virkni gegn storkuþætti Xa sé í samræmi við sambandið sem hefur verið skráð hjá fullorðnum. Það styður skráðan verkunarhátt apixabans sem sértækur hemill á storkuþátt Xa</w:t>
      </w:r>
      <w:r w:rsidR="00181E78" w:rsidRPr="007D2666">
        <w:rPr>
          <w:color w:val="000000" w:themeColor="text1"/>
        </w:rPr>
        <w:t>.</w:t>
      </w:r>
    </w:p>
    <w:p w14:paraId="558900DC" w14:textId="77777777" w:rsidR="00181E78" w:rsidRPr="007D2666" w:rsidRDefault="00181E78" w:rsidP="00181E78">
      <w:pPr>
        <w:pStyle w:val="Default"/>
        <w:widowControl/>
        <w:rPr>
          <w:color w:val="000000" w:themeColor="text1"/>
          <w:sz w:val="22"/>
          <w:lang w:val="is-IS"/>
        </w:rPr>
      </w:pPr>
    </w:p>
    <w:p w14:paraId="34902646" w14:textId="60E6575C" w:rsidR="002D368C" w:rsidRPr="007D2666" w:rsidRDefault="002D368C" w:rsidP="002D368C">
      <w:pPr>
        <w:pStyle w:val="Default"/>
        <w:rPr>
          <w:color w:val="000000" w:themeColor="text1"/>
          <w:sz w:val="22"/>
          <w:szCs w:val="22"/>
          <w:lang w:val="is-IS"/>
        </w:rPr>
      </w:pPr>
      <w:r w:rsidRPr="007D2666">
        <w:rPr>
          <w:color w:val="000000" w:themeColor="text1"/>
          <w:sz w:val="22"/>
          <w:szCs w:val="22"/>
          <w:lang w:val="is-IS"/>
        </w:rPr>
        <w:t>Á þyngdarbilinu 9 til ≥</w:t>
      </w:r>
      <w:r w:rsidR="00235577" w:rsidRPr="007D2666">
        <w:rPr>
          <w:color w:val="000000" w:themeColor="text1"/>
          <w:sz w:val="22"/>
          <w:szCs w:val="22"/>
          <w:lang w:val="is-IS"/>
        </w:rPr>
        <w:t> </w:t>
      </w:r>
      <w:r w:rsidRPr="007D2666">
        <w:rPr>
          <w:color w:val="000000" w:themeColor="text1"/>
          <w:sz w:val="22"/>
          <w:szCs w:val="22"/>
          <w:lang w:val="is-IS"/>
        </w:rPr>
        <w:t>35</w:t>
      </w:r>
      <w:r w:rsidR="00235577" w:rsidRPr="007D2666">
        <w:rPr>
          <w:color w:val="000000" w:themeColor="text1"/>
          <w:sz w:val="22"/>
          <w:szCs w:val="22"/>
          <w:lang w:val="is-IS"/>
        </w:rPr>
        <w:t> </w:t>
      </w:r>
      <w:r w:rsidRPr="007D2666">
        <w:rPr>
          <w:color w:val="000000" w:themeColor="text1"/>
          <w:sz w:val="22"/>
          <w:szCs w:val="22"/>
          <w:lang w:val="is-IS"/>
        </w:rPr>
        <w:t>kg í rannsókn CV185155 var margfeldismeðaltal (</w:t>
      </w:r>
      <w:r w:rsidR="00363F7A" w:rsidRPr="007D2666">
        <w:rPr>
          <w:color w:val="000000" w:themeColor="text1"/>
          <w:sz w:val="22"/>
          <w:szCs w:val="22"/>
          <w:lang w:val="is-IS"/>
        </w:rPr>
        <w:t>%frávikshlutfall</w:t>
      </w:r>
      <w:r w:rsidRPr="007D2666">
        <w:rPr>
          <w:color w:val="000000" w:themeColor="text1"/>
          <w:sz w:val="22"/>
          <w:szCs w:val="22"/>
          <w:lang w:val="is-IS"/>
        </w:rPr>
        <w:t>) virkni gegn storkuþætti Xa (AXA) min á bilinu 27,1 (22,2) ng/ml og AXA max 71,9 (17,3) ng/ml sem samsvarar margfeldismeðaltali (</w:t>
      </w:r>
      <w:r w:rsidR="00363F7A" w:rsidRPr="007D2666">
        <w:rPr>
          <w:color w:val="000000" w:themeColor="text1"/>
          <w:sz w:val="22"/>
          <w:szCs w:val="22"/>
          <w:lang w:val="is-IS"/>
        </w:rPr>
        <w:t>%frávikshlutfall</w:t>
      </w:r>
      <w:r w:rsidRPr="007D2666">
        <w:rPr>
          <w:color w:val="000000" w:themeColor="text1"/>
          <w:sz w:val="22"/>
          <w:szCs w:val="22"/>
          <w:lang w:val="is-IS"/>
        </w:rPr>
        <w:t>) C</w:t>
      </w:r>
      <w:r w:rsidRPr="007D2666">
        <w:rPr>
          <w:color w:val="000000" w:themeColor="text1"/>
          <w:sz w:val="22"/>
          <w:szCs w:val="22"/>
          <w:vertAlign w:val="subscript"/>
          <w:lang w:val="is-IS"/>
        </w:rPr>
        <w:t>minss</w:t>
      </w:r>
      <w:r w:rsidRPr="007D2666">
        <w:rPr>
          <w:color w:val="000000" w:themeColor="text1"/>
          <w:sz w:val="22"/>
          <w:szCs w:val="22"/>
          <w:lang w:val="is-IS"/>
        </w:rPr>
        <w:t xml:space="preserve"> sem er 30,3 (22) ng/ml og C</w:t>
      </w:r>
      <w:r w:rsidRPr="007D2666">
        <w:rPr>
          <w:color w:val="000000" w:themeColor="text1"/>
          <w:sz w:val="22"/>
          <w:szCs w:val="22"/>
          <w:vertAlign w:val="subscript"/>
          <w:lang w:val="is-IS"/>
        </w:rPr>
        <w:t>maxss</w:t>
      </w:r>
      <w:r w:rsidRPr="007D2666">
        <w:rPr>
          <w:color w:val="000000" w:themeColor="text1"/>
          <w:sz w:val="22"/>
          <w:szCs w:val="22"/>
          <w:lang w:val="is-IS"/>
        </w:rPr>
        <w:t xml:space="preserve"> </w:t>
      </w:r>
      <w:r w:rsidR="00F721E4" w:rsidRPr="007D2666">
        <w:rPr>
          <w:color w:val="000000" w:themeColor="text1"/>
          <w:sz w:val="22"/>
          <w:szCs w:val="22"/>
          <w:lang w:val="is-IS"/>
        </w:rPr>
        <w:t xml:space="preserve">sem er </w:t>
      </w:r>
      <w:r w:rsidRPr="007D2666">
        <w:rPr>
          <w:color w:val="000000" w:themeColor="text1"/>
          <w:sz w:val="22"/>
          <w:szCs w:val="22"/>
          <w:lang w:val="is-IS"/>
        </w:rPr>
        <w:t>80,8 (16,8) ng/ml. Útsetningin sem fékkst á þessu AXA bili við skammtaáætlun ætlaða börnum var sambærileg og hjá fullorðnum sem fengu apixaban 2,5</w:t>
      </w:r>
      <w:r w:rsidR="00235577" w:rsidRPr="007D2666">
        <w:rPr>
          <w:color w:val="000000" w:themeColor="text1"/>
          <w:sz w:val="22"/>
          <w:szCs w:val="22"/>
          <w:lang w:val="is-IS"/>
        </w:rPr>
        <w:t> </w:t>
      </w:r>
      <w:r w:rsidRPr="007D2666">
        <w:rPr>
          <w:color w:val="000000" w:themeColor="text1"/>
          <w:sz w:val="22"/>
          <w:szCs w:val="22"/>
          <w:lang w:val="is-IS"/>
        </w:rPr>
        <w:t>mg tvisvar á dag.</w:t>
      </w:r>
    </w:p>
    <w:p w14:paraId="1919122A" w14:textId="77777777" w:rsidR="002D368C" w:rsidRPr="007D2666" w:rsidRDefault="002D368C" w:rsidP="002D368C">
      <w:pPr>
        <w:pStyle w:val="Default"/>
        <w:rPr>
          <w:color w:val="000000" w:themeColor="text1"/>
          <w:sz w:val="22"/>
          <w:szCs w:val="22"/>
          <w:lang w:val="is-IS"/>
        </w:rPr>
      </w:pPr>
    </w:p>
    <w:p w14:paraId="71DA9AB7" w14:textId="78415183" w:rsidR="002D368C" w:rsidRPr="007D2666" w:rsidRDefault="002D368C" w:rsidP="002D368C">
      <w:pPr>
        <w:pStyle w:val="Default"/>
        <w:rPr>
          <w:color w:val="000000" w:themeColor="text1"/>
          <w:sz w:val="22"/>
          <w:szCs w:val="22"/>
          <w:lang w:val="is-IS"/>
        </w:rPr>
      </w:pPr>
      <w:r w:rsidRPr="007D2666">
        <w:rPr>
          <w:color w:val="000000" w:themeColor="text1"/>
          <w:sz w:val="22"/>
          <w:szCs w:val="22"/>
          <w:lang w:val="is-IS"/>
        </w:rPr>
        <w:t>Á þyngdarbilinu 6 til ≥</w:t>
      </w:r>
      <w:r w:rsidR="00235577" w:rsidRPr="007D2666">
        <w:rPr>
          <w:color w:val="000000" w:themeColor="text1"/>
          <w:sz w:val="22"/>
          <w:szCs w:val="22"/>
          <w:lang w:val="is-IS"/>
        </w:rPr>
        <w:t> </w:t>
      </w:r>
      <w:r w:rsidRPr="007D2666">
        <w:rPr>
          <w:color w:val="000000" w:themeColor="text1"/>
          <w:sz w:val="22"/>
          <w:szCs w:val="22"/>
          <w:lang w:val="is-IS"/>
        </w:rPr>
        <w:t>35</w:t>
      </w:r>
      <w:r w:rsidR="00235577" w:rsidRPr="007D2666">
        <w:rPr>
          <w:color w:val="000000" w:themeColor="text1"/>
          <w:sz w:val="22"/>
          <w:szCs w:val="22"/>
          <w:lang w:val="is-IS"/>
        </w:rPr>
        <w:t> </w:t>
      </w:r>
      <w:r w:rsidRPr="007D2666">
        <w:rPr>
          <w:color w:val="000000" w:themeColor="text1"/>
          <w:sz w:val="22"/>
          <w:szCs w:val="22"/>
          <w:lang w:val="is-IS"/>
        </w:rPr>
        <w:t>kg í rannsókn CV185362 var margfeldismeðaltal (</w:t>
      </w:r>
      <w:r w:rsidR="00363F7A" w:rsidRPr="007D2666">
        <w:rPr>
          <w:color w:val="000000" w:themeColor="text1"/>
          <w:sz w:val="22"/>
          <w:szCs w:val="22"/>
          <w:lang w:val="is-IS"/>
        </w:rPr>
        <w:t>%frávikshlutfall</w:t>
      </w:r>
      <w:r w:rsidRPr="007D2666">
        <w:rPr>
          <w:color w:val="000000" w:themeColor="text1"/>
          <w:sz w:val="22"/>
          <w:szCs w:val="22"/>
          <w:lang w:val="is-IS"/>
        </w:rPr>
        <w:t>) AXA) min á bilinu 67,1 (30,2) ng/ml og AXA max 213 (41,7) ng/ml sem samsvarar margfeldismeðaltali (</w:t>
      </w:r>
      <w:r w:rsidR="00363F7A" w:rsidRPr="007D2666">
        <w:rPr>
          <w:color w:val="000000" w:themeColor="text1"/>
          <w:sz w:val="22"/>
          <w:szCs w:val="22"/>
          <w:lang w:val="is-IS"/>
        </w:rPr>
        <w:t>%frávikshlutfall</w:t>
      </w:r>
      <w:r w:rsidRPr="007D2666">
        <w:rPr>
          <w:color w:val="000000" w:themeColor="text1"/>
          <w:sz w:val="22"/>
          <w:szCs w:val="22"/>
          <w:lang w:val="is-IS"/>
        </w:rPr>
        <w:t>) C</w:t>
      </w:r>
      <w:r w:rsidRPr="007D2666">
        <w:rPr>
          <w:color w:val="000000" w:themeColor="text1"/>
          <w:sz w:val="22"/>
          <w:szCs w:val="22"/>
          <w:vertAlign w:val="subscript"/>
          <w:lang w:val="is-IS"/>
        </w:rPr>
        <w:t>minss</w:t>
      </w:r>
      <w:r w:rsidRPr="007D2666">
        <w:rPr>
          <w:color w:val="000000" w:themeColor="text1"/>
          <w:sz w:val="22"/>
          <w:szCs w:val="22"/>
          <w:lang w:val="is-IS"/>
        </w:rPr>
        <w:t xml:space="preserve"> </w:t>
      </w:r>
      <w:r w:rsidR="00652225" w:rsidRPr="007D2666">
        <w:rPr>
          <w:color w:val="000000" w:themeColor="text1"/>
          <w:sz w:val="22"/>
          <w:szCs w:val="22"/>
          <w:lang w:val="is-IS"/>
        </w:rPr>
        <w:t xml:space="preserve">sem er </w:t>
      </w:r>
      <w:r w:rsidRPr="007D2666">
        <w:rPr>
          <w:color w:val="000000" w:themeColor="text1"/>
          <w:sz w:val="22"/>
          <w:szCs w:val="22"/>
          <w:lang w:val="is-IS"/>
        </w:rPr>
        <w:t>71,3 (61,3) ng/ml og C</w:t>
      </w:r>
      <w:r w:rsidRPr="007D2666">
        <w:rPr>
          <w:color w:val="000000" w:themeColor="text1"/>
          <w:sz w:val="22"/>
          <w:szCs w:val="22"/>
          <w:vertAlign w:val="subscript"/>
          <w:lang w:val="is-IS"/>
        </w:rPr>
        <w:t>maxss</w:t>
      </w:r>
      <w:r w:rsidRPr="007D2666">
        <w:rPr>
          <w:color w:val="000000" w:themeColor="text1"/>
          <w:sz w:val="22"/>
          <w:szCs w:val="22"/>
          <w:lang w:val="is-IS"/>
        </w:rPr>
        <w:t xml:space="preserve"> </w:t>
      </w:r>
      <w:r w:rsidR="00652225" w:rsidRPr="007D2666">
        <w:rPr>
          <w:color w:val="000000" w:themeColor="text1"/>
          <w:sz w:val="22"/>
          <w:szCs w:val="22"/>
          <w:lang w:val="is-IS"/>
        </w:rPr>
        <w:t xml:space="preserve">sem er </w:t>
      </w:r>
      <w:r w:rsidRPr="007D2666">
        <w:rPr>
          <w:color w:val="000000" w:themeColor="text1"/>
          <w:sz w:val="22"/>
          <w:szCs w:val="22"/>
          <w:lang w:val="is-IS"/>
        </w:rPr>
        <w:t>230 (39,5) ng/ml. Útsetningin sem fékkst á þessu bili fyrir AXA við skammtaáætlun ætlaða börnum var sambærileg og hjá fullorðnum sem fengu apixaban 5</w:t>
      </w:r>
      <w:r w:rsidR="00235577" w:rsidRPr="007D2666">
        <w:rPr>
          <w:color w:val="000000" w:themeColor="text1"/>
          <w:sz w:val="22"/>
          <w:szCs w:val="22"/>
          <w:lang w:val="is-IS"/>
        </w:rPr>
        <w:t> </w:t>
      </w:r>
      <w:r w:rsidRPr="007D2666">
        <w:rPr>
          <w:color w:val="000000" w:themeColor="text1"/>
          <w:sz w:val="22"/>
          <w:szCs w:val="22"/>
          <w:lang w:val="is-IS"/>
        </w:rPr>
        <w:t>mg tvisvar á dag.</w:t>
      </w:r>
    </w:p>
    <w:p w14:paraId="6A6E46EE" w14:textId="77777777" w:rsidR="002D368C" w:rsidRPr="007D2666" w:rsidRDefault="002D368C" w:rsidP="002D368C">
      <w:pPr>
        <w:pStyle w:val="Default"/>
        <w:rPr>
          <w:color w:val="000000" w:themeColor="text1"/>
          <w:sz w:val="22"/>
          <w:szCs w:val="22"/>
          <w:lang w:val="is-IS"/>
        </w:rPr>
      </w:pPr>
    </w:p>
    <w:p w14:paraId="15AA9761" w14:textId="5F5226E4" w:rsidR="00822EE5" w:rsidRPr="007D2666" w:rsidRDefault="002D368C" w:rsidP="002D368C">
      <w:pPr>
        <w:pStyle w:val="Default"/>
        <w:rPr>
          <w:color w:val="000000" w:themeColor="text1"/>
          <w:sz w:val="22"/>
          <w:lang w:val="is-IS"/>
        </w:rPr>
      </w:pPr>
      <w:r w:rsidRPr="007D2666">
        <w:rPr>
          <w:color w:val="000000" w:themeColor="text1"/>
          <w:sz w:val="22"/>
          <w:szCs w:val="22"/>
          <w:lang w:val="is-IS"/>
        </w:rPr>
        <w:t>Á þyngdarbilinu 6 til ≥</w:t>
      </w:r>
      <w:r w:rsidR="00235577" w:rsidRPr="007D2666">
        <w:rPr>
          <w:color w:val="000000" w:themeColor="text1"/>
          <w:sz w:val="22"/>
          <w:szCs w:val="22"/>
          <w:lang w:val="is-IS"/>
        </w:rPr>
        <w:t> </w:t>
      </w:r>
      <w:r w:rsidRPr="007D2666">
        <w:rPr>
          <w:color w:val="000000" w:themeColor="text1"/>
          <w:sz w:val="22"/>
          <w:szCs w:val="22"/>
          <w:lang w:val="is-IS"/>
        </w:rPr>
        <w:t>35</w:t>
      </w:r>
      <w:r w:rsidR="00235577" w:rsidRPr="007D2666">
        <w:rPr>
          <w:color w:val="000000" w:themeColor="text1"/>
          <w:sz w:val="22"/>
          <w:szCs w:val="22"/>
          <w:lang w:val="is-IS"/>
        </w:rPr>
        <w:t> </w:t>
      </w:r>
      <w:r w:rsidRPr="007D2666">
        <w:rPr>
          <w:color w:val="000000" w:themeColor="text1"/>
          <w:sz w:val="22"/>
          <w:szCs w:val="22"/>
          <w:lang w:val="is-IS"/>
        </w:rPr>
        <w:t>kg í rannsókn CV185325 var margfeldismeðaltal (</w:t>
      </w:r>
      <w:r w:rsidR="00363F7A" w:rsidRPr="007D2666">
        <w:rPr>
          <w:color w:val="000000" w:themeColor="text1"/>
          <w:sz w:val="22"/>
          <w:szCs w:val="22"/>
          <w:lang w:val="is-IS"/>
        </w:rPr>
        <w:t>%frávikshlutfall</w:t>
      </w:r>
      <w:r w:rsidRPr="007D2666">
        <w:rPr>
          <w:color w:val="000000" w:themeColor="text1"/>
          <w:sz w:val="22"/>
          <w:szCs w:val="22"/>
          <w:lang w:val="is-IS"/>
        </w:rPr>
        <w:t>) AXA min á bilinu 47,1 (57,2) ng/ml og AXA max 146 (40</w:t>
      </w:r>
      <w:r w:rsidRPr="007D2666">
        <w:rPr>
          <w:color w:val="000000" w:themeColor="text1"/>
          <w:sz w:val="22"/>
          <w:lang w:val="is-IS"/>
        </w:rPr>
        <w:t>,2) ng/ml sem samsvarar margfeldismeðaltali (</w:t>
      </w:r>
      <w:r w:rsidR="00363F7A" w:rsidRPr="007D2666">
        <w:rPr>
          <w:color w:val="000000" w:themeColor="text1"/>
          <w:sz w:val="22"/>
          <w:lang w:val="is-IS"/>
        </w:rPr>
        <w:t>%frávikshlutfall</w:t>
      </w:r>
      <w:r w:rsidRPr="007D2666">
        <w:rPr>
          <w:color w:val="000000" w:themeColor="text1"/>
          <w:sz w:val="22"/>
          <w:lang w:val="is-IS"/>
        </w:rPr>
        <w:t>) C</w:t>
      </w:r>
      <w:r w:rsidRPr="007D2666">
        <w:rPr>
          <w:color w:val="000000" w:themeColor="text1"/>
          <w:sz w:val="22"/>
          <w:vertAlign w:val="subscript"/>
          <w:lang w:val="is-IS"/>
        </w:rPr>
        <w:t>minss</w:t>
      </w:r>
      <w:r w:rsidRPr="007D2666">
        <w:rPr>
          <w:color w:val="000000" w:themeColor="text1"/>
          <w:sz w:val="22"/>
          <w:lang w:val="is-IS"/>
        </w:rPr>
        <w:t xml:space="preserve"> </w:t>
      </w:r>
      <w:r w:rsidR="00652225" w:rsidRPr="007D2666">
        <w:rPr>
          <w:color w:val="000000" w:themeColor="text1"/>
          <w:sz w:val="22"/>
          <w:lang w:val="is-IS"/>
        </w:rPr>
        <w:t xml:space="preserve">sem er </w:t>
      </w:r>
      <w:r w:rsidRPr="007D2666">
        <w:rPr>
          <w:color w:val="000000" w:themeColor="text1"/>
          <w:sz w:val="22"/>
          <w:lang w:val="is-IS"/>
        </w:rPr>
        <w:t>50 (54,5) ng/ml og C</w:t>
      </w:r>
      <w:r w:rsidRPr="007D2666">
        <w:rPr>
          <w:color w:val="000000" w:themeColor="text1"/>
          <w:sz w:val="22"/>
          <w:vertAlign w:val="subscript"/>
          <w:lang w:val="is-IS"/>
        </w:rPr>
        <w:t>maxss</w:t>
      </w:r>
      <w:r w:rsidRPr="007D2666">
        <w:rPr>
          <w:color w:val="000000" w:themeColor="text1"/>
          <w:sz w:val="22"/>
          <w:lang w:val="is-IS"/>
        </w:rPr>
        <w:t xml:space="preserve"> </w:t>
      </w:r>
      <w:r w:rsidR="00652225" w:rsidRPr="007D2666">
        <w:rPr>
          <w:color w:val="000000" w:themeColor="text1"/>
          <w:sz w:val="22"/>
          <w:lang w:val="is-IS"/>
        </w:rPr>
        <w:t xml:space="preserve">sem er </w:t>
      </w:r>
      <w:r w:rsidRPr="007D2666">
        <w:rPr>
          <w:color w:val="000000" w:themeColor="text1"/>
          <w:sz w:val="22"/>
          <w:lang w:val="is-IS"/>
        </w:rPr>
        <w:t xml:space="preserve">144 (36,9) ng/ml. </w:t>
      </w:r>
      <w:r w:rsidRPr="007D2666">
        <w:rPr>
          <w:color w:val="000000" w:themeColor="text1"/>
          <w:sz w:val="22"/>
          <w:szCs w:val="22"/>
          <w:lang w:val="is-IS"/>
        </w:rPr>
        <w:t>Útsetningin sem fékkst á þessu bili fyrir AXA við skammtaáætlun ætlaða börnum var sambærileg og hjá fullorðnum sem fengu apixaban 5</w:t>
      </w:r>
      <w:r w:rsidR="00235577" w:rsidRPr="007D2666">
        <w:rPr>
          <w:color w:val="000000" w:themeColor="text1"/>
          <w:sz w:val="22"/>
          <w:szCs w:val="22"/>
          <w:lang w:val="is-IS"/>
        </w:rPr>
        <w:t> </w:t>
      </w:r>
      <w:r w:rsidRPr="007D2666">
        <w:rPr>
          <w:color w:val="000000" w:themeColor="text1"/>
          <w:sz w:val="22"/>
          <w:szCs w:val="22"/>
          <w:lang w:val="is-IS"/>
        </w:rPr>
        <w:t>mg tvisvar á dag</w:t>
      </w:r>
      <w:r w:rsidRPr="007D2666">
        <w:rPr>
          <w:color w:val="000000" w:themeColor="text1"/>
          <w:sz w:val="22"/>
          <w:lang w:val="is-IS"/>
        </w:rPr>
        <w:t>.</w:t>
      </w:r>
    </w:p>
    <w:p w14:paraId="7C486FA4" w14:textId="77777777" w:rsidR="00822EE5" w:rsidRPr="007D2666" w:rsidRDefault="00822EE5" w:rsidP="00181E78">
      <w:pPr>
        <w:pStyle w:val="Default"/>
        <w:widowControl/>
        <w:rPr>
          <w:color w:val="000000" w:themeColor="text1"/>
          <w:sz w:val="22"/>
          <w:lang w:val="is-IS"/>
        </w:rPr>
      </w:pPr>
    </w:p>
    <w:p w14:paraId="03F2CFF7" w14:textId="6DAADD9B" w:rsidR="00181E78" w:rsidRPr="007D2666" w:rsidRDefault="00E77624" w:rsidP="00181E78">
      <w:pPr>
        <w:pStyle w:val="Default"/>
        <w:widowControl/>
        <w:rPr>
          <w:color w:val="000000" w:themeColor="text1"/>
          <w:sz w:val="22"/>
          <w:lang w:val="is-IS"/>
        </w:rPr>
      </w:pPr>
      <w:r w:rsidRPr="007D2666">
        <w:rPr>
          <w:color w:val="000000" w:themeColor="text1"/>
          <w:sz w:val="22"/>
          <w:lang w:val="is-IS"/>
        </w:rPr>
        <w:t xml:space="preserve">Áætluð útsetning við jafnvægi og virkni gegn storkuþætti Xa í rannsóknunum á börnum benda til þess að sveiflan á milli hástyrks og lágstyrks apixabans og virkni gegn storkuþætti Xa við jafnvægi </w:t>
      </w:r>
      <w:r w:rsidR="00E72AA6" w:rsidRPr="007D2666">
        <w:rPr>
          <w:color w:val="000000" w:themeColor="text1"/>
          <w:sz w:val="22"/>
          <w:lang w:val="is-IS"/>
        </w:rPr>
        <w:t>sé</w:t>
      </w:r>
      <w:r w:rsidRPr="007D2666">
        <w:rPr>
          <w:color w:val="000000" w:themeColor="text1"/>
          <w:sz w:val="22"/>
          <w:lang w:val="is-IS"/>
        </w:rPr>
        <w:t xml:space="preserve"> u.þ.b. 3-föld (</w:t>
      </w:r>
      <w:r w:rsidR="00F721E4" w:rsidRPr="007D2666">
        <w:rPr>
          <w:color w:val="000000" w:themeColor="text1"/>
          <w:sz w:val="22"/>
          <w:lang w:val="is-IS"/>
        </w:rPr>
        <w:t>min</w:t>
      </w:r>
      <w:r w:rsidRPr="007D2666">
        <w:rPr>
          <w:color w:val="000000" w:themeColor="text1"/>
          <w:sz w:val="22"/>
          <w:lang w:val="is-IS"/>
        </w:rPr>
        <w:t xml:space="preserve">, </w:t>
      </w:r>
      <w:r w:rsidR="00F721E4" w:rsidRPr="007D2666">
        <w:rPr>
          <w:color w:val="000000" w:themeColor="text1"/>
          <w:sz w:val="22"/>
          <w:lang w:val="is-IS"/>
        </w:rPr>
        <w:t>max</w:t>
      </w:r>
      <w:r w:rsidRPr="007D2666">
        <w:rPr>
          <w:color w:val="000000" w:themeColor="text1"/>
          <w:sz w:val="22"/>
          <w:lang w:val="is-IS"/>
        </w:rPr>
        <w:t>: 2,65-3,22) hjá heildarþýðinu.</w:t>
      </w:r>
    </w:p>
    <w:p w14:paraId="52A9EEDF" w14:textId="77777777" w:rsidR="00F96A26" w:rsidRPr="007D2666" w:rsidRDefault="00F96A26" w:rsidP="00F96A26">
      <w:pPr>
        <w:pStyle w:val="Default"/>
        <w:widowControl/>
        <w:rPr>
          <w:color w:val="000000" w:themeColor="text1"/>
          <w:sz w:val="22"/>
          <w:szCs w:val="22"/>
          <w:lang w:val="is-IS"/>
        </w:rPr>
      </w:pPr>
    </w:p>
    <w:p w14:paraId="5C3DD35A" w14:textId="77777777" w:rsidR="00F96A26" w:rsidRPr="007D2666" w:rsidRDefault="00DD645D" w:rsidP="00FE5803">
      <w:pPr>
        <w:pStyle w:val="Default"/>
        <w:keepNext/>
        <w:widowControl/>
        <w:rPr>
          <w:color w:val="000000" w:themeColor="text1"/>
          <w:sz w:val="22"/>
          <w:szCs w:val="22"/>
          <w:u w:val="single"/>
          <w:lang w:val="is-IS"/>
        </w:rPr>
      </w:pPr>
      <w:r w:rsidRPr="007D2666">
        <w:rPr>
          <w:color w:val="000000" w:themeColor="text1"/>
          <w:sz w:val="22"/>
          <w:szCs w:val="22"/>
          <w:u w:val="single"/>
          <w:lang w:val="is-IS"/>
        </w:rPr>
        <w:t>V</w:t>
      </w:r>
      <w:r w:rsidR="00F96A26" w:rsidRPr="007D2666">
        <w:rPr>
          <w:color w:val="000000" w:themeColor="text1"/>
          <w:sz w:val="22"/>
          <w:szCs w:val="22"/>
          <w:u w:val="single"/>
          <w:lang w:val="is-IS"/>
        </w:rPr>
        <w:t>erkun og öryggi</w:t>
      </w:r>
    </w:p>
    <w:p w14:paraId="4AE20494" w14:textId="77777777" w:rsidR="00587D64" w:rsidRPr="007D2666" w:rsidRDefault="00587D64" w:rsidP="00FE5803">
      <w:pPr>
        <w:pStyle w:val="Default"/>
        <w:keepNext/>
        <w:widowControl/>
        <w:rPr>
          <w:color w:val="000000" w:themeColor="text1"/>
          <w:sz w:val="22"/>
          <w:szCs w:val="22"/>
          <w:u w:val="single"/>
          <w:lang w:val="is-IS"/>
        </w:rPr>
      </w:pPr>
    </w:p>
    <w:p w14:paraId="5BD67649" w14:textId="77777777" w:rsidR="00587D64" w:rsidRPr="007D2666" w:rsidRDefault="00587D64" w:rsidP="00FE5803">
      <w:pPr>
        <w:pStyle w:val="EMEABodyText"/>
        <w:keepNext/>
        <w:rPr>
          <w:rFonts w:eastAsia="MS Mincho"/>
          <w:i/>
          <w:color w:val="000000" w:themeColor="text1"/>
          <w:szCs w:val="22"/>
          <w:u w:val="single"/>
          <w:lang w:eastAsia="ja-JP"/>
        </w:rPr>
      </w:pPr>
      <w:r w:rsidRPr="007D2666">
        <w:rPr>
          <w:rFonts w:eastAsia="MS Mincho"/>
          <w:i/>
          <w:color w:val="000000" w:themeColor="text1"/>
          <w:szCs w:val="22"/>
          <w:u w:val="single"/>
        </w:rPr>
        <w:t>Forvörn gegn heila</w:t>
      </w:r>
      <w:r w:rsidR="00FE4E67" w:rsidRPr="007D2666">
        <w:rPr>
          <w:rFonts w:eastAsia="MS Mincho"/>
          <w:i/>
          <w:color w:val="000000" w:themeColor="text1"/>
          <w:szCs w:val="22"/>
          <w:u w:val="single"/>
          <w:lang w:val="is-IS"/>
        </w:rPr>
        <w:t>slag</w:t>
      </w:r>
      <w:r w:rsidRPr="007D2666">
        <w:rPr>
          <w:rFonts w:eastAsia="MS Mincho"/>
          <w:i/>
          <w:color w:val="000000" w:themeColor="text1"/>
          <w:szCs w:val="22"/>
          <w:u w:val="single"/>
        </w:rPr>
        <w:t>i og segareki í slagæð hjá sjúklingum með gáttatif sem ekki tengist hjartalokusjúkdómum (NVAF)</w:t>
      </w:r>
    </w:p>
    <w:p w14:paraId="4D84A429" w14:textId="4F0468E9" w:rsidR="00F96A26" w:rsidRPr="007D2666" w:rsidRDefault="00F96A26" w:rsidP="00FE5803">
      <w:pPr>
        <w:pStyle w:val="EMEABodyText"/>
        <w:keepNext/>
        <w:tabs>
          <w:tab w:val="left" w:pos="1120"/>
        </w:tabs>
        <w:rPr>
          <w:rFonts w:eastAsia="MS Mincho"/>
          <w:color w:val="000000" w:themeColor="text1"/>
          <w:szCs w:val="22"/>
          <w:lang w:val="is-IS" w:eastAsia="ja-JP"/>
        </w:rPr>
      </w:pPr>
      <w:r w:rsidRPr="007D2666">
        <w:rPr>
          <w:rFonts w:eastAsia="MS Mincho"/>
          <w:color w:val="000000" w:themeColor="text1"/>
          <w:szCs w:val="22"/>
          <w:lang w:val="is-IS" w:eastAsia="ja-JP"/>
        </w:rPr>
        <w:t>Alls var 23.799 </w:t>
      </w:r>
      <w:r w:rsidR="00074FF6" w:rsidRPr="007D2666">
        <w:rPr>
          <w:rFonts w:eastAsia="MS Mincho"/>
          <w:color w:val="000000" w:themeColor="text1"/>
          <w:szCs w:val="22"/>
          <w:lang w:val="is-IS" w:eastAsia="ja-JP"/>
        </w:rPr>
        <w:t xml:space="preserve">fullorðnum </w:t>
      </w:r>
      <w:r w:rsidRPr="007D2666">
        <w:rPr>
          <w:rFonts w:eastAsia="MS Mincho"/>
          <w:color w:val="000000" w:themeColor="text1"/>
          <w:szCs w:val="22"/>
          <w:lang w:val="is-IS" w:eastAsia="ja-JP"/>
        </w:rPr>
        <w:t>sjúklingum slembiraðað í klínískum rannsóknum (ARISTOTLE: apixaban borið saman við warfarín, AVERROES: apixaban borið saman við asetýlsalisýlsýru) og fengu 11.927</w:t>
      </w:r>
      <w:r w:rsidR="0004611A" w:rsidRPr="007D2666">
        <w:rPr>
          <w:rFonts w:eastAsia="MS Mincho"/>
          <w:color w:val="000000" w:themeColor="text1"/>
          <w:szCs w:val="22"/>
          <w:lang w:val="is-IS" w:eastAsia="ja-JP"/>
        </w:rPr>
        <w:t> </w:t>
      </w:r>
      <w:r w:rsidRPr="007D2666">
        <w:rPr>
          <w:rFonts w:eastAsia="MS Mincho"/>
          <w:color w:val="000000" w:themeColor="text1"/>
          <w:szCs w:val="22"/>
          <w:lang w:val="is-IS" w:eastAsia="ja-JP"/>
        </w:rPr>
        <w:t>þeirra apixaban. Rannsóknirnar voru hannaðar til að sýna fram á v</w:t>
      </w:r>
      <w:r w:rsidR="009E0EA2" w:rsidRPr="007D2666">
        <w:rPr>
          <w:rFonts w:eastAsia="MS Mincho"/>
          <w:color w:val="000000" w:themeColor="text1"/>
          <w:szCs w:val="22"/>
          <w:lang w:val="is-IS" w:eastAsia="ja-JP"/>
        </w:rPr>
        <w:t>erkun</w:t>
      </w:r>
      <w:r w:rsidRPr="007D2666">
        <w:rPr>
          <w:rFonts w:eastAsia="MS Mincho"/>
          <w:color w:val="000000" w:themeColor="text1"/>
          <w:szCs w:val="22"/>
          <w:lang w:val="is-IS" w:eastAsia="ja-JP"/>
        </w:rPr>
        <w:t xml:space="preserve"> og öryggi apixabans </w:t>
      </w:r>
      <w:r w:rsidR="00A539CF" w:rsidRPr="007D2666">
        <w:rPr>
          <w:rFonts w:eastAsia="MS Mincho"/>
          <w:color w:val="000000" w:themeColor="text1"/>
          <w:szCs w:val="22"/>
          <w:lang w:val="is-IS" w:eastAsia="ja-JP"/>
        </w:rPr>
        <w:t>til</w:t>
      </w:r>
      <w:r w:rsidRPr="007D2666">
        <w:rPr>
          <w:rFonts w:eastAsia="MS Mincho"/>
          <w:color w:val="000000" w:themeColor="text1"/>
          <w:szCs w:val="22"/>
          <w:lang w:val="is-IS" w:eastAsia="ja-JP"/>
        </w:rPr>
        <w:t xml:space="preserve"> fyrirbyggjandi meðferð</w:t>
      </w:r>
      <w:r w:rsidR="00A539CF" w:rsidRPr="007D2666">
        <w:rPr>
          <w:rFonts w:eastAsia="MS Mincho"/>
          <w:color w:val="000000" w:themeColor="text1"/>
          <w:szCs w:val="22"/>
          <w:lang w:val="is-IS" w:eastAsia="ja-JP"/>
        </w:rPr>
        <w:t>ar</w:t>
      </w:r>
      <w:r w:rsidRPr="007D2666">
        <w:rPr>
          <w:rFonts w:eastAsia="MS Mincho"/>
          <w:color w:val="000000" w:themeColor="text1"/>
          <w:szCs w:val="22"/>
          <w:lang w:val="is-IS" w:eastAsia="ja-JP"/>
        </w:rPr>
        <w:t xml:space="preserve"> gegn heila</w:t>
      </w:r>
      <w:r w:rsidR="00FE4E67" w:rsidRPr="007D2666">
        <w:rPr>
          <w:rFonts w:eastAsia="MS Mincho"/>
          <w:color w:val="000000" w:themeColor="text1"/>
          <w:szCs w:val="22"/>
          <w:lang w:val="is-IS" w:eastAsia="ja-JP"/>
        </w:rPr>
        <w:t>slag</w:t>
      </w:r>
      <w:r w:rsidRPr="007D2666">
        <w:rPr>
          <w:rFonts w:eastAsia="MS Mincho"/>
          <w:color w:val="000000" w:themeColor="text1"/>
          <w:szCs w:val="22"/>
          <w:lang w:val="is-IS" w:eastAsia="ja-JP"/>
        </w:rPr>
        <w:t>i og al</w:t>
      </w:r>
      <w:r w:rsidR="009B0CEC" w:rsidRPr="007D2666">
        <w:rPr>
          <w:rFonts w:eastAsia="MS Mincho"/>
          <w:color w:val="000000" w:themeColor="text1"/>
          <w:szCs w:val="22"/>
          <w:lang w:val="is-IS" w:eastAsia="ja-JP"/>
        </w:rPr>
        <w:t>tæku</w:t>
      </w:r>
      <w:r w:rsidRPr="007D2666">
        <w:rPr>
          <w:rFonts w:eastAsia="MS Mincho"/>
          <w:color w:val="000000" w:themeColor="text1"/>
          <w:szCs w:val="22"/>
          <w:lang w:val="is-IS" w:eastAsia="ja-JP"/>
        </w:rPr>
        <w:t xml:space="preserve"> segareki hjá sjúklingum með gáttaflökt sem ekki tengist hjartalokum og ein</w:t>
      </w:r>
      <w:r w:rsidR="00A539CF" w:rsidRPr="007D2666">
        <w:rPr>
          <w:rFonts w:eastAsia="MS Mincho"/>
          <w:color w:val="000000" w:themeColor="text1"/>
          <w:szCs w:val="22"/>
          <w:lang w:val="is-IS" w:eastAsia="ja-JP"/>
        </w:rPr>
        <w:t>um</w:t>
      </w:r>
      <w:r w:rsidR="00F5752D" w:rsidRPr="007D2666">
        <w:rPr>
          <w:rFonts w:eastAsia="MS Mincho"/>
          <w:color w:val="000000" w:themeColor="text1"/>
          <w:szCs w:val="22"/>
          <w:lang w:val="is-IS" w:eastAsia="ja-JP"/>
        </w:rPr>
        <w:t xml:space="preserve"> </w:t>
      </w:r>
      <w:r w:rsidRPr="007D2666">
        <w:rPr>
          <w:rFonts w:eastAsia="MS Mincho"/>
          <w:color w:val="000000" w:themeColor="text1"/>
          <w:szCs w:val="22"/>
          <w:lang w:val="is-IS" w:eastAsia="ja-JP"/>
        </w:rPr>
        <w:t>eða fleiri viðbótaráhættuþ</w:t>
      </w:r>
      <w:r w:rsidR="00A528F5" w:rsidRPr="007D2666">
        <w:rPr>
          <w:rFonts w:eastAsia="MS Mincho"/>
          <w:color w:val="000000" w:themeColor="text1"/>
          <w:szCs w:val="22"/>
          <w:lang w:val="is-IS" w:eastAsia="ja-JP"/>
        </w:rPr>
        <w:t>áttum</w:t>
      </w:r>
      <w:r w:rsidRPr="007D2666">
        <w:rPr>
          <w:rFonts w:eastAsia="MS Mincho"/>
          <w:color w:val="000000" w:themeColor="text1"/>
          <w:szCs w:val="22"/>
          <w:lang w:val="is-IS" w:eastAsia="ja-JP"/>
        </w:rPr>
        <w:t>, svo sem:</w:t>
      </w:r>
    </w:p>
    <w:p w14:paraId="749AAA55" w14:textId="77777777" w:rsidR="00F96A26" w:rsidRPr="007D2666" w:rsidRDefault="00F96A26" w:rsidP="005C2E59">
      <w:pPr>
        <w:pStyle w:val="EMEABodyText"/>
        <w:numPr>
          <w:ilvl w:val="0"/>
          <w:numId w:val="2"/>
        </w:numPr>
        <w:tabs>
          <w:tab w:val="left" w:pos="567"/>
          <w:tab w:val="left" w:pos="1120"/>
        </w:tabs>
        <w:ind w:left="567" w:hanging="567"/>
        <w:rPr>
          <w:rFonts w:eastAsia="MS Mincho"/>
          <w:color w:val="000000" w:themeColor="text1"/>
          <w:szCs w:val="22"/>
          <w:lang w:val="is-IS" w:eastAsia="ja-JP"/>
        </w:rPr>
      </w:pPr>
      <w:r w:rsidRPr="007D2666">
        <w:rPr>
          <w:rFonts w:eastAsia="MS Mincho"/>
          <w:color w:val="000000" w:themeColor="text1"/>
          <w:szCs w:val="22"/>
          <w:lang w:val="is-IS" w:eastAsia="ja-JP"/>
        </w:rPr>
        <w:t>sögu um heila</w:t>
      </w:r>
      <w:r w:rsidR="00FE4E67" w:rsidRPr="007D2666">
        <w:rPr>
          <w:rFonts w:eastAsia="MS Mincho"/>
          <w:color w:val="000000" w:themeColor="text1"/>
          <w:szCs w:val="22"/>
          <w:lang w:val="is-IS" w:eastAsia="ja-JP"/>
        </w:rPr>
        <w:t>slag</w:t>
      </w:r>
      <w:r w:rsidRPr="007D2666">
        <w:rPr>
          <w:rFonts w:eastAsia="MS Mincho"/>
          <w:color w:val="000000" w:themeColor="text1"/>
          <w:szCs w:val="22"/>
          <w:lang w:val="is-IS" w:eastAsia="ja-JP"/>
        </w:rPr>
        <w:t xml:space="preserve"> eða tímabundna blóðþurrð í heila (transient ischaemic attack, TIA) </w:t>
      </w:r>
    </w:p>
    <w:p w14:paraId="6C857F3B" w14:textId="77777777" w:rsidR="00F96A26" w:rsidRPr="007D2666" w:rsidRDefault="00F96A26" w:rsidP="005C2E59">
      <w:pPr>
        <w:pStyle w:val="EMEABodyText"/>
        <w:numPr>
          <w:ilvl w:val="0"/>
          <w:numId w:val="2"/>
        </w:numPr>
        <w:tabs>
          <w:tab w:val="left" w:pos="567"/>
          <w:tab w:val="left" w:pos="1120"/>
        </w:tabs>
        <w:ind w:left="567" w:hanging="567"/>
        <w:rPr>
          <w:rFonts w:eastAsia="MS Mincho"/>
          <w:color w:val="000000" w:themeColor="text1"/>
          <w:szCs w:val="22"/>
          <w:lang w:val="is-IS" w:eastAsia="ja-JP"/>
        </w:rPr>
      </w:pPr>
      <w:r w:rsidRPr="007D2666">
        <w:rPr>
          <w:rFonts w:eastAsia="MS Mincho"/>
          <w:color w:val="000000" w:themeColor="text1"/>
          <w:szCs w:val="22"/>
          <w:lang w:val="is-IS" w:eastAsia="ja-JP"/>
        </w:rPr>
        <w:t>aldur ≥75 ár</w:t>
      </w:r>
    </w:p>
    <w:p w14:paraId="586EDA1E" w14:textId="77777777" w:rsidR="00F96A26" w:rsidRPr="007D2666" w:rsidRDefault="00F96A26" w:rsidP="005C2E59">
      <w:pPr>
        <w:pStyle w:val="EMEABodyText"/>
        <w:numPr>
          <w:ilvl w:val="0"/>
          <w:numId w:val="2"/>
        </w:numPr>
        <w:tabs>
          <w:tab w:val="left" w:pos="567"/>
          <w:tab w:val="left" w:pos="1120"/>
        </w:tabs>
        <w:ind w:left="567" w:hanging="567"/>
        <w:rPr>
          <w:rFonts w:eastAsia="MS Mincho"/>
          <w:color w:val="000000" w:themeColor="text1"/>
          <w:szCs w:val="22"/>
          <w:lang w:val="is-IS" w:eastAsia="ja-JP"/>
        </w:rPr>
      </w:pPr>
      <w:r w:rsidRPr="007D2666">
        <w:rPr>
          <w:rFonts w:eastAsia="MS Mincho"/>
          <w:color w:val="000000" w:themeColor="text1"/>
          <w:szCs w:val="22"/>
          <w:lang w:val="is-IS" w:eastAsia="ja-JP"/>
        </w:rPr>
        <w:t>háþrýsting</w:t>
      </w:r>
      <w:r w:rsidR="00A539CF" w:rsidRPr="007D2666">
        <w:rPr>
          <w:rFonts w:eastAsia="MS Mincho"/>
          <w:color w:val="000000" w:themeColor="text1"/>
          <w:szCs w:val="22"/>
          <w:lang w:val="is-IS" w:eastAsia="ja-JP"/>
        </w:rPr>
        <w:t>ur</w:t>
      </w:r>
    </w:p>
    <w:p w14:paraId="2FB28917" w14:textId="77777777" w:rsidR="00F96A26" w:rsidRPr="007D2666" w:rsidRDefault="00F96A26" w:rsidP="005C2E59">
      <w:pPr>
        <w:pStyle w:val="EMEABodyText"/>
        <w:numPr>
          <w:ilvl w:val="0"/>
          <w:numId w:val="2"/>
        </w:numPr>
        <w:tabs>
          <w:tab w:val="left" w:pos="567"/>
          <w:tab w:val="left" w:pos="1120"/>
        </w:tabs>
        <w:ind w:left="567" w:hanging="567"/>
        <w:rPr>
          <w:rFonts w:eastAsia="MS Mincho"/>
          <w:color w:val="000000" w:themeColor="text1"/>
          <w:szCs w:val="22"/>
          <w:lang w:val="is-IS" w:eastAsia="ja-JP"/>
        </w:rPr>
      </w:pPr>
      <w:r w:rsidRPr="007D2666">
        <w:rPr>
          <w:rFonts w:eastAsia="MS Mincho"/>
          <w:color w:val="000000" w:themeColor="text1"/>
          <w:szCs w:val="22"/>
          <w:lang w:val="is-IS" w:eastAsia="ja-JP"/>
        </w:rPr>
        <w:t>sykursýki</w:t>
      </w:r>
    </w:p>
    <w:p w14:paraId="6F42092D" w14:textId="77777777" w:rsidR="00F96A26" w:rsidRPr="007D2666" w:rsidRDefault="00F96A26" w:rsidP="005C2E59">
      <w:pPr>
        <w:pStyle w:val="EMEABodyText"/>
        <w:numPr>
          <w:ilvl w:val="0"/>
          <w:numId w:val="2"/>
        </w:numPr>
        <w:tabs>
          <w:tab w:val="left" w:pos="567"/>
          <w:tab w:val="left" w:pos="1120"/>
        </w:tabs>
        <w:ind w:left="567" w:hanging="567"/>
        <w:rPr>
          <w:rFonts w:eastAsia="MS Mincho"/>
          <w:color w:val="000000" w:themeColor="text1"/>
          <w:szCs w:val="22"/>
          <w:lang w:val="is-IS" w:eastAsia="ja-JP"/>
        </w:rPr>
      </w:pPr>
      <w:r w:rsidRPr="007D2666">
        <w:rPr>
          <w:rFonts w:eastAsia="MS Mincho"/>
          <w:color w:val="000000" w:themeColor="text1"/>
          <w:szCs w:val="22"/>
          <w:lang w:val="is-IS" w:eastAsia="ja-JP"/>
        </w:rPr>
        <w:t>hjartabilun með einkennum (NYHA flokkur ≥ II)</w:t>
      </w:r>
    </w:p>
    <w:p w14:paraId="5366EAAC" w14:textId="77777777" w:rsidR="00F96A26" w:rsidRPr="007D2666" w:rsidRDefault="00F96A26" w:rsidP="00F96A26">
      <w:pPr>
        <w:pStyle w:val="EMEABodyText"/>
        <w:tabs>
          <w:tab w:val="left" w:pos="567"/>
          <w:tab w:val="left" w:pos="1120"/>
        </w:tabs>
        <w:ind w:left="567"/>
        <w:rPr>
          <w:rFonts w:eastAsia="MS Mincho"/>
          <w:color w:val="000000" w:themeColor="text1"/>
          <w:szCs w:val="22"/>
          <w:lang w:val="is-IS" w:eastAsia="ja-JP"/>
        </w:rPr>
      </w:pPr>
    </w:p>
    <w:p w14:paraId="2E45B4E8" w14:textId="77777777" w:rsidR="00F96A26" w:rsidRPr="007D2666" w:rsidRDefault="00F96A26" w:rsidP="00211AD9">
      <w:pPr>
        <w:pStyle w:val="EMEABodyText"/>
        <w:keepNext/>
        <w:keepLines/>
        <w:tabs>
          <w:tab w:val="left" w:pos="1120"/>
        </w:tabs>
        <w:rPr>
          <w:rFonts w:eastAsia="MS Mincho"/>
          <w:i/>
          <w:color w:val="000000" w:themeColor="text1"/>
          <w:szCs w:val="22"/>
          <w:u w:val="single"/>
          <w:lang w:val="is-IS" w:eastAsia="ja-JP"/>
        </w:rPr>
      </w:pPr>
      <w:r w:rsidRPr="007D2666">
        <w:rPr>
          <w:rFonts w:eastAsia="MS Mincho"/>
          <w:i/>
          <w:color w:val="000000" w:themeColor="text1"/>
          <w:szCs w:val="22"/>
          <w:u w:val="single"/>
          <w:lang w:val="is-IS" w:eastAsia="ja-JP"/>
        </w:rPr>
        <w:t xml:space="preserve">ARISTOTLE rannsóknin </w:t>
      </w:r>
    </w:p>
    <w:p w14:paraId="4339FBC0" w14:textId="77777777" w:rsidR="00F96A26" w:rsidRPr="007D2666" w:rsidRDefault="00F96A26" w:rsidP="00211AD9">
      <w:pPr>
        <w:keepNext/>
        <w:keepLines/>
        <w:rPr>
          <w:rFonts w:eastAsia="MS Mincho"/>
          <w:color w:val="000000" w:themeColor="text1"/>
          <w:szCs w:val="22"/>
          <w:lang w:eastAsia="ja-JP"/>
        </w:rPr>
      </w:pPr>
      <w:r w:rsidRPr="007D2666">
        <w:rPr>
          <w:rFonts w:eastAsia="MS Mincho"/>
          <w:color w:val="000000" w:themeColor="text1"/>
          <w:szCs w:val="22"/>
          <w:lang w:eastAsia="ja-JP"/>
        </w:rPr>
        <w:t>Í ARISTOTLE rannsókninni var 18.201 </w:t>
      </w:r>
      <w:r w:rsidR="00074FF6" w:rsidRPr="007D2666">
        <w:rPr>
          <w:rFonts w:eastAsia="MS Mincho"/>
          <w:color w:val="000000" w:themeColor="text1"/>
          <w:szCs w:val="22"/>
          <w:lang w:eastAsia="ja-JP"/>
        </w:rPr>
        <w:t xml:space="preserve">fullorðnum </w:t>
      </w:r>
      <w:r w:rsidRPr="007D2666">
        <w:rPr>
          <w:rFonts w:eastAsia="MS Mincho"/>
          <w:color w:val="000000" w:themeColor="text1"/>
          <w:szCs w:val="22"/>
          <w:lang w:eastAsia="ja-JP"/>
        </w:rPr>
        <w:t>sjúkling</w:t>
      </w:r>
      <w:r w:rsidR="00D65DFD" w:rsidRPr="007D2666">
        <w:rPr>
          <w:rFonts w:eastAsia="MS Mincho"/>
          <w:color w:val="000000" w:themeColor="text1"/>
          <w:szCs w:val="22"/>
          <w:lang w:eastAsia="ja-JP"/>
        </w:rPr>
        <w:t>i</w:t>
      </w:r>
      <w:r w:rsidRPr="007D2666">
        <w:rPr>
          <w:rFonts w:eastAsia="MS Mincho"/>
          <w:color w:val="000000" w:themeColor="text1"/>
          <w:szCs w:val="22"/>
          <w:lang w:eastAsia="ja-JP"/>
        </w:rPr>
        <w:t xml:space="preserve"> slembiraðað til að fá tvíblinda meðferð með apixabani 5 mg tvisvar á sólarhring (eða 2,5 mg tvisvar á sólarhring hjá völdum sjúklingum [4,7%], sjá kafla 4.2) eða warfarín (markbil INR 2,0</w:t>
      </w:r>
      <w:r w:rsidRPr="007D2666">
        <w:rPr>
          <w:rFonts w:eastAsia="MS Mincho"/>
          <w:color w:val="000000" w:themeColor="text1"/>
          <w:szCs w:val="22"/>
          <w:lang w:eastAsia="ja-JP"/>
        </w:rPr>
        <w:noBreakHyphen/>
        <w:t xml:space="preserve">3,0) og fengu sjúklingarnir </w:t>
      </w:r>
      <w:r w:rsidR="00A539CF" w:rsidRPr="007D2666">
        <w:rPr>
          <w:rFonts w:eastAsia="MS Mincho"/>
          <w:color w:val="000000" w:themeColor="text1"/>
          <w:szCs w:val="22"/>
          <w:lang w:eastAsia="ja-JP"/>
        </w:rPr>
        <w:t>virka efnið</w:t>
      </w:r>
      <w:r w:rsidRPr="007D2666">
        <w:rPr>
          <w:rFonts w:eastAsia="MS Mincho"/>
          <w:color w:val="000000" w:themeColor="text1"/>
          <w:szCs w:val="22"/>
          <w:lang w:eastAsia="ja-JP"/>
        </w:rPr>
        <w:t xml:space="preserve"> að meðaltali í 20</w:t>
      </w:r>
      <w:r w:rsidR="0004611A" w:rsidRPr="007D2666">
        <w:rPr>
          <w:rFonts w:eastAsia="MS Mincho"/>
          <w:color w:val="000000" w:themeColor="text1"/>
          <w:szCs w:val="22"/>
          <w:lang w:eastAsia="ja-JP"/>
        </w:rPr>
        <w:t> </w:t>
      </w:r>
      <w:r w:rsidRPr="007D2666">
        <w:rPr>
          <w:rFonts w:eastAsia="MS Mincho"/>
          <w:color w:val="000000" w:themeColor="text1"/>
          <w:szCs w:val="22"/>
          <w:lang w:eastAsia="ja-JP"/>
        </w:rPr>
        <w:t>mánuði. Meðalaldur var 69,1 ár, meðalskor á CHADS</w:t>
      </w:r>
      <w:r w:rsidRPr="007D2666">
        <w:rPr>
          <w:rFonts w:eastAsia="MS Mincho"/>
          <w:color w:val="000000" w:themeColor="text1"/>
          <w:szCs w:val="22"/>
          <w:vertAlign w:val="subscript"/>
          <w:lang w:eastAsia="ja-JP"/>
        </w:rPr>
        <w:t>2</w:t>
      </w:r>
      <w:r w:rsidRPr="007D2666">
        <w:rPr>
          <w:rFonts w:eastAsia="MS Mincho"/>
          <w:color w:val="000000" w:themeColor="text1"/>
          <w:szCs w:val="22"/>
          <w:lang w:eastAsia="ja-JP"/>
        </w:rPr>
        <w:t>-kvarðanum var 2,1</w:t>
      </w:r>
      <w:r w:rsidRPr="007D2666">
        <w:rPr>
          <w:color w:val="000000" w:themeColor="text1"/>
          <w:szCs w:val="22"/>
        </w:rPr>
        <w:t xml:space="preserve"> og 18,9% sjúklinganna höfðu sögu um heila</w:t>
      </w:r>
      <w:r w:rsidR="00FE4E67" w:rsidRPr="007D2666">
        <w:rPr>
          <w:color w:val="000000" w:themeColor="text1"/>
          <w:szCs w:val="22"/>
        </w:rPr>
        <w:t>slag</w:t>
      </w:r>
      <w:r w:rsidRPr="007D2666">
        <w:rPr>
          <w:color w:val="000000" w:themeColor="text1"/>
          <w:szCs w:val="22"/>
        </w:rPr>
        <w:t xml:space="preserve"> eða TIA.</w:t>
      </w:r>
    </w:p>
    <w:p w14:paraId="227BDBEE" w14:textId="77777777" w:rsidR="00F96A26" w:rsidRPr="007D2666" w:rsidRDefault="00F96A26" w:rsidP="00F96A26">
      <w:pPr>
        <w:pStyle w:val="EMEABodyText"/>
        <w:tabs>
          <w:tab w:val="left" w:pos="1120"/>
        </w:tabs>
        <w:rPr>
          <w:rFonts w:eastAsia="MS Mincho"/>
          <w:color w:val="000000" w:themeColor="text1"/>
          <w:szCs w:val="22"/>
          <w:lang w:val="is-IS" w:eastAsia="ja-JP"/>
        </w:rPr>
      </w:pPr>
    </w:p>
    <w:p w14:paraId="04B0F183" w14:textId="7739982B" w:rsidR="00F96A26" w:rsidRPr="007D2666" w:rsidRDefault="00F96A26" w:rsidP="00F96A26">
      <w:pPr>
        <w:pStyle w:val="EMEABodyText"/>
        <w:tabs>
          <w:tab w:val="left" w:pos="1120"/>
        </w:tabs>
        <w:rPr>
          <w:color w:val="000000" w:themeColor="text1"/>
          <w:szCs w:val="22"/>
          <w:lang w:val="is-IS"/>
        </w:rPr>
      </w:pPr>
      <w:r w:rsidRPr="007D2666">
        <w:rPr>
          <w:color w:val="000000" w:themeColor="text1"/>
          <w:szCs w:val="22"/>
          <w:lang w:val="is-IS"/>
        </w:rPr>
        <w:t>Rannsóknin sýndi að tölfræðilega marktækt betri árangur náðist varðandi aðal</w:t>
      </w:r>
      <w:r w:rsidR="00DD645D" w:rsidRPr="007D2666">
        <w:rPr>
          <w:color w:val="000000" w:themeColor="text1"/>
          <w:szCs w:val="22"/>
          <w:lang w:val="is-IS"/>
        </w:rPr>
        <w:t>endapunktinn</w:t>
      </w:r>
      <w:r w:rsidRPr="007D2666">
        <w:rPr>
          <w:color w:val="000000" w:themeColor="text1"/>
          <w:szCs w:val="22"/>
          <w:lang w:val="is-IS"/>
        </w:rPr>
        <w:t>, fyrirbyggingu heila</w:t>
      </w:r>
      <w:r w:rsidR="00FE4E67" w:rsidRPr="007D2666">
        <w:rPr>
          <w:color w:val="000000" w:themeColor="text1"/>
          <w:szCs w:val="22"/>
          <w:lang w:val="is-IS"/>
        </w:rPr>
        <w:t>slag</w:t>
      </w:r>
      <w:r w:rsidRPr="007D2666">
        <w:rPr>
          <w:color w:val="000000" w:themeColor="text1"/>
          <w:szCs w:val="22"/>
          <w:lang w:val="is-IS"/>
        </w:rPr>
        <w:t>s (blæðingu eða blóðþurrð) og segareks</w:t>
      </w:r>
      <w:r w:rsidR="00A5214F" w:rsidRPr="007D2666">
        <w:rPr>
          <w:color w:val="000000" w:themeColor="text1"/>
          <w:szCs w:val="22"/>
          <w:lang w:val="is-IS"/>
        </w:rPr>
        <w:t xml:space="preserve"> í slagæð</w:t>
      </w:r>
      <w:r w:rsidR="00C74DC8" w:rsidRPr="007D2666">
        <w:rPr>
          <w:color w:val="000000" w:themeColor="text1"/>
          <w:szCs w:val="22"/>
          <w:lang w:val="is-IS"/>
        </w:rPr>
        <w:t>um</w:t>
      </w:r>
      <w:r w:rsidR="00D6417D" w:rsidRPr="007D2666">
        <w:rPr>
          <w:color w:val="000000" w:themeColor="text1"/>
          <w:szCs w:val="22"/>
          <w:lang w:val="is-IS"/>
        </w:rPr>
        <w:t xml:space="preserve"> (sjá töflu</w:t>
      </w:r>
      <w:r w:rsidR="00095C65" w:rsidRPr="007D2666">
        <w:rPr>
          <w:color w:val="000000" w:themeColor="text1"/>
          <w:szCs w:val="22"/>
          <w:lang w:val="is-IS"/>
        </w:rPr>
        <w:t> </w:t>
      </w:r>
      <w:r w:rsidR="00574711" w:rsidRPr="007D2666">
        <w:rPr>
          <w:color w:val="000000" w:themeColor="text1"/>
          <w:szCs w:val="22"/>
          <w:lang w:val="is-IS"/>
        </w:rPr>
        <w:t>5</w:t>
      </w:r>
      <w:r w:rsidR="00D6417D" w:rsidRPr="007D2666">
        <w:rPr>
          <w:color w:val="000000" w:themeColor="text1"/>
          <w:szCs w:val="22"/>
          <w:lang w:val="is-IS"/>
        </w:rPr>
        <w:t>)</w:t>
      </w:r>
      <w:r w:rsidRPr="007D2666">
        <w:rPr>
          <w:color w:val="000000" w:themeColor="text1"/>
          <w:szCs w:val="22"/>
          <w:lang w:val="is-IS"/>
        </w:rPr>
        <w:t>, með apixaban</w:t>
      </w:r>
      <w:r w:rsidR="00DD645D" w:rsidRPr="007D2666">
        <w:rPr>
          <w:color w:val="000000" w:themeColor="text1"/>
          <w:szCs w:val="22"/>
          <w:lang w:val="is-IS"/>
        </w:rPr>
        <w:t>i</w:t>
      </w:r>
      <w:r w:rsidRPr="007D2666">
        <w:rPr>
          <w:color w:val="000000" w:themeColor="text1"/>
          <w:szCs w:val="22"/>
          <w:lang w:val="is-IS"/>
        </w:rPr>
        <w:t xml:space="preserve"> en með warfaríni.</w:t>
      </w:r>
    </w:p>
    <w:p w14:paraId="132DDCF9" w14:textId="77777777" w:rsidR="00F96A26" w:rsidRPr="007D2666" w:rsidRDefault="00F96A26" w:rsidP="002535A4">
      <w:pPr>
        <w:pStyle w:val="EMEABodyText"/>
        <w:tabs>
          <w:tab w:val="left" w:pos="1120"/>
        </w:tabs>
        <w:rPr>
          <w:color w:val="000000" w:themeColor="text1"/>
          <w:szCs w:val="22"/>
          <w:lang w:val="is-IS"/>
        </w:rPr>
      </w:pPr>
    </w:p>
    <w:p w14:paraId="618300A4" w14:textId="5E27ED53" w:rsidR="00F96A26" w:rsidRPr="007D2666" w:rsidRDefault="00F96A26" w:rsidP="00600CE2">
      <w:pPr>
        <w:pStyle w:val="EMEABodyText"/>
        <w:keepNext/>
        <w:tabs>
          <w:tab w:val="left" w:pos="1120"/>
        </w:tabs>
        <w:rPr>
          <w:rFonts w:eastAsia="MS Mincho"/>
          <w:b/>
          <w:color w:val="000000" w:themeColor="text1"/>
          <w:szCs w:val="22"/>
          <w:lang w:val="is-IS" w:eastAsia="ja-JP"/>
        </w:rPr>
      </w:pPr>
      <w:r w:rsidRPr="007D2666">
        <w:rPr>
          <w:b/>
          <w:color w:val="000000" w:themeColor="text1"/>
          <w:szCs w:val="22"/>
          <w:lang w:val="is-IS"/>
        </w:rPr>
        <w:t>Tafla</w:t>
      </w:r>
      <w:r w:rsidR="00095C65" w:rsidRPr="007D2666">
        <w:rPr>
          <w:b/>
          <w:color w:val="000000" w:themeColor="text1"/>
          <w:szCs w:val="22"/>
          <w:lang w:val="is-IS"/>
        </w:rPr>
        <w:t> </w:t>
      </w:r>
      <w:r w:rsidR="00C8799E" w:rsidRPr="007D2666">
        <w:rPr>
          <w:b/>
          <w:color w:val="000000" w:themeColor="text1"/>
          <w:szCs w:val="22"/>
          <w:lang w:val="is-IS"/>
        </w:rPr>
        <w:t>5</w:t>
      </w:r>
      <w:r w:rsidRPr="007D2666">
        <w:rPr>
          <w:b/>
          <w:color w:val="000000" w:themeColor="text1"/>
          <w:szCs w:val="22"/>
          <w:lang w:val="is-IS"/>
        </w:rPr>
        <w:t xml:space="preserve">: Niðurstöður varðandi </w:t>
      </w:r>
      <w:r w:rsidR="001762C7" w:rsidRPr="007D2666">
        <w:rPr>
          <w:b/>
          <w:color w:val="000000" w:themeColor="text1"/>
          <w:szCs w:val="22"/>
          <w:lang w:val="is-IS"/>
        </w:rPr>
        <w:t>verkun</w:t>
      </w:r>
      <w:r w:rsidRPr="007D2666">
        <w:rPr>
          <w:b/>
          <w:color w:val="000000" w:themeColor="text1"/>
          <w:szCs w:val="22"/>
          <w:lang w:val="is-IS"/>
        </w:rPr>
        <w:t xml:space="preserve"> hjá sjúklingum með gáttatif í ARISTOTLE rannsókninni</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8"/>
        <w:gridCol w:w="1275"/>
        <w:gridCol w:w="1417"/>
        <w:gridCol w:w="1985"/>
        <w:gridCol w:w="1275"/>
      </w:tblGrid>
      <w:tr w:rsidR="00F96A26" w:rsidRPr="007D2666" w14:paraId="3F7F8264" w14:textId="77777777" w:rsidTr="00F96A26">
        <w:trPr>
          <w:trHeight w:val="468"/>
          <w:tblHeader/>
        </w:trPr>
        <w:tc>
          <w:tcPr>
            <w:tcW w:w="3228" w:type="dxa"/>
          </w:tcPr>
          <w:p w14:paraId="79BC78A7" w14:textId="77777777" w:rsidR="00F96A26" w:rsidRPr="007D2666" w:rsidRDefault="00F96A26" w:rsidP="00600CE2">
            <w:pPr>
              <w:pStyle w:val="BMSTableHeader"/>
              <w:keepNext/>
              <w:widowControl w:val="0"/>
              <w:spacing w:before="0" w:after="0"/>
              <w:jc w:val="left"/>
              <w:rPr>
                <w:color w:val="000000" w:themeColor="text1"/>
                <w:sz w:val="22"/>
                <w:szCs w:val="22"/>
                <w:lang w:val="is-IS"/>
              </w:rPr>
            </w:pPr>
          </w:p>
        </w:tc>
        <w:tc>
          <w:tcPr>
            <w:tcW w:w="1275" w:type="dxa"/>
          </w:tcPr>
          <w:p w14:paraId="4E6DA025" w14:textId="77777777" w:rsidR="00F96A26" w:rsidRPr="007D2666" w:rsidRDefault="00F96A26" w:rsidP="00600CE2">
            <w:pPr>
              <w:pStyle w:val="BMSTableHeader"/>
              <w:keepNext/>
              <w:widowControl w:val="0"/>
              <w:spacing w:before="0" w:after="0"/>
              <w:rPr>
                <w:color w:val="000000" w:themeColor="text1"/>
                <w:sz w:val="22"/>
                <w:szCs w:val="22"/>
                <w:lang w:val="is-IS"/>
              </w:rPr>
            </w:pPr>
            <w:r w:rsidRPr="007D2666">
              <w:rPr>
                <w:color w:val="000000" w:themeColor="text1"/>
                <w:sz w:val="22"/>
                <w:szCs w:val="22"/>
                <w:lang w:val="is-IS"/>
              </w:rPr>
              <w:t xml:space="preserve">Apixaban </w:t>
            </w:r>
            <w:r w:rsidRPr="007D2666">
              <w:rPr>
                <w:color w:val="000000" w:themeColor="text1"/>
                <w:sz w:val="22"/>
                <w:szCs w:val="22"/>
                <w:lang w:val="is-IS"/>
              </w:rPr>
              <w:br/>
              <w:t>N=9</w:t>
            </w:r>
            <w:r w:rsidR="0004611A" w:rsidRPr="007D2666">
              <w:rPr>
                <w:color w:val="000000" w:themeColor="text1"/>
                <w:sz w:val="22"/>
                <w:szCs w:val="22"/>
                <w:lang w:val="is-IS"/>
              </w:rPr>
              <w:t>.</w:t>
            </w:r>
            <w:r w:rsidRPr="007D2666">
              <w:rPr>
                <w:color w:val="000000" w:themeColor="text1"/>
                <w:sz w:val="22"/>
                <w:szCs w:val="22"/>
                <w:lang w:val="is-IS"/>
              </w:rPr>
              <w:t>120</w:t>
            </w:r>
          </w:p>
          <w:p w14:paraId="5EA5807C" w14:textId="77777777" w:rsidR="00F96A26" w:rsidRPr="007D2666" w:rsidRDefault="00F96A26" w:rsidP="00600CE2">
            <w:pPr>
              <w:pStyle w:val="BMSTableHeader"/>
              <w:keepNext/>
              <w:widowControl w:val="0"/>
              <w:spacing w:before="0" w:after="0"/>
              <w:rPr>
                <w:color w:val="000000" w:themeColor="text1"/>
                <w:sz w:val="22"/>
                <w:szCs w:val="22"/>
                <w:lang w:val="is-IS"/>
              </w:rPr>
            </w:pPr>
            <w:r w:rsidRPr="007D2666">
              <w:rPr>
                <w:color w:val="000000" w:themeColor="text1"/>
                <w:sz w:val="22"/>
                <w:szCs w:val="22"/>
                <w:lang w:val="is-IS"/>
              </w:rPr>
              <w:t>n (%/ár)</w:t>
            </w:r>
          </w:p>
        </w:tc>
        <w:tc>
          <w:tcPr>
            <w:tcW w:w="1417" w:type="dxa"/>
          </w:tcPr>
          <w:p w14:paraId="0E3EF51C" w14:textId="77777777" w:rsidR="00F96A26" w:rsidRPr="007D2666" w:rsidRDefault="00F96A26" w:rsidP="00600CE2">
            <w:pPr>
              <w:pStyle w:val="BMSTableHeader"/>
              <w:keepNext/>
              <w:widowControl w:val="0"/>
              <w:spacing w:before="0" w:after="0"/>
              <w:rPr>
                <w:color w:val="000000" w:themeColor="text1"/>
                <w:sz w:val="22"/>
                <w:szCs w:val="22"/>
                <w:lang w:val="is-IS"/>
              </w:rPr>
            </w:pPr>
            <w:r w:rsidRPr="007D2666">
              <w:rPr>
                <w:color w:val="000000" w:themeColor="text1"/>
                <w:sz w:val="22"/>
                <w:szCs w:val="22"/>
                <w:lang w:val="is-IS"/>
              </w:rPr>
              <w:t xml:space="preserve">Warfarín </w:t>
            </w:r>
            <w:r w:rsidRPr="007D2666">
              <w:rPr>
                <w:color w:val="000000" w:themeColor="text1"/>
                <w:sz w:val="22"/>
                <w:szCs w:val="22"/>
                <w:lang w:val="is-IS"/>
              </w:rPr>
              <w:br/>
              <w:t>N=9</w:t>
            </w:r>
            <w:r w:rsidR="0004611A" w:rsidRPr="007D2666">
              <w:rPr>
                <w:color w:val="000000" w:themeColor="text1"/>
                <w:sz w:val="22"/>
                <w:szCs w:val="22"/>
                <w:lang w:val="is-IS"/>
              </w:rPr>
              <w:t>.</w:t>
            </w:r>
            <w:r w:rsidRPr="007D2666">
              <w:rPr>
                <w:color w:val="000000" w:themeColor="text1"/>
                <w:sz w:val="22"/>
                <w:szCs w:val="22"/>
                <w:lang w:val="is-IS"/>
              </w:rPr>
              <w:t>081</w:t>
            </w:r>
          </w:p>
          <w:p w14:paraId="204DE168" w14:textId="77777777" w:rsidR="00F96A26" w:rsidRPr="007D2666" w:rsidRDefault="00F96A26" w:rsidP="00600CE2">
            <w:pPr>
              <w:pStyle w:val="BMSTableHeader"/>
              <w:keepNext/>
              <w:widowControl w:val="0"/>
              <w:spacing w:before="0" w:after="0"/>
              <w:rPr>
                <w:color w:val="000000" w:themeColor="text1"/>
                <w:sz w:val="22"/>
                <w:szCs w:val="22"/>
                <w:lang w:val="is-IS"/>
              </w:rPr>
            </w:pPr>
            <w:r w:rsidRPr="007D2666">
              <w:rPr>
                <w:color w:val="000000" w:themeColor="text1"/>
                <w:sz w:val="22"/>
                <w:szCs w:val="22"/>
                <w:lang w:val="is-IS"/>
              </w:rPr>
              <w:t>n (%/ár)</w:t>
            </w:r>
          </w:p>
        </w:tc>
        <w:tc>
          <w:tcPr>
            <w:tcW w:w="1985" w:type="dxa"/>
          </w:tcPr>
          <w:p w14:paraId="66CD0907" w14:textId="77777777" w:rsidR="00F96A26" w:rsidRPr="007D2666" w:rsidRDefault="00F96A26" w:rsidP="00600CE2">
            <w:pPr>
              <w:pStyle w:val="BMSTableHeader"/>
              <w:keepNext/>
              <w:widowControl w:val="0"/>
              <w:spacing w:before="0" w:after="0"/>
              <w:rPr>
                <w:color w:val="000000" w:themeColor="text1"/>
                <w:sz w:val="22"/>
                <w:szCs w:val="22"/>
                <w:lang w:val="is-IS"/>
              </w:rPr>
            </w:pPr>
            <w:r w:rsidRPr="007D2666">
              <w:rPr>
                <w:color w:val="000000" w:themeColor="text1"/>
                <w:sz w:val="22"/>
                <w:szCs w:val="22"/>
                <w:lang w:val="is-IS"/>
              </w:rPr>
              <w:t>Áhættuhlutfall</w:t>
            </w:r>
          </w:p>
          <w:p w14:paraId="62E03EDD" w14:textId="77777777" w:rsidR="00F96A26" w:rsidRPr="007D2666" w:rsidRDefault="00F96A26" w:rsidP="00600CE2">
            <w:pPr>
              <w:pStyle w:val="BMSTableHeader"/>
              <w:keepNext/>
              <w:widowControl w:val="0"/>
              <w:spacing w:before="0" w:after="0"/>
              <w:rPr>
                <w:color w:val="000000" w:themeColor="text1"/>
                <w:sz w:val="22"/>
                <w:szCs w:val="22"/>
                <w:lang w:val="is-IS"/>
              </w:rPr>
            </w:pPr>
            <w:r w:rsidRPr="007D2666">
              <w:rPr>
                <w:color w:val="000000" w:themeColor="text1"/>
                <w:sz w:val="22"/>
                <w:szCs w:val="22"/>
                <w:lang w:val="is-IS"/>
              </w:rPr>
              <w:t>(95% CI)</w:t>
            </w:r>
          </w:p>
        </w:tc>
        <w:tc>
          <w:tcPr>
            <w:tcW w:w="1275" w:type="dxa"/>
          </w:tcPr>
          <w:p w14:paraId="4FD87EA6" w14:textId="77777777" w:rsidR="00F96A26" w:rsidRPr="007D2666" w:rsidRDefault="00F96A26" w:rsidP="00600CE2">
            <w:pPr>
              <w:pStyle w:val="BMSTableHeader"/>
              <w:keepNext/>
              <w:widowControl w:val="0"/>
              <w:spacing w:before="0" w:after="0"/>
              <w:rPr>
                <w:color w:val="000000" w:themeColor="text1"/>
                <w:sz w:val="22"/>
                <w:szCs w:val="22"/>
                <w:lang w:val="is-IS"/>
              </w:rPr>
            </w:pPr>
            <w:r w:rsidRPr="007D2666">
              <w:rPr>
                <w:color w:val="000000" w:themeColor="text1"/>
                <w:sz w:val="22"/>
                <w:szCs w:val="22"/>
                <w:lang w:val="is-IS"/>
              </w:rPr>
              <w:t>p-gildi</w:t>
            </w:r>
          </w:p>
        </w:tc>
      </w:tr>
      <w:tr w:rsidR="00F96A26" w:rsidRPr="007D2666" w14:paraId="730F005C" w14:textId="77777777" w:rsidTr="00F96A26">
        <w:tc>
          <w:tcPr>
            <w:tcW w:w="3228" w:type="dxa"/>
          </w:tcPr>
          <w:p w14:paraId="19BA193C" w14:textId="77777777" w:rsidR="00F96A26" w:rsidRPr="007D2666" w:rsidRDefault="00F96A26" w:rsidP="00F96A26">
            <w:pPr>
              <w:pStyle w:val="BMSTableText"/>
              <w:keepNext/>
              <w:widowControl w:val="0"/>
              <w:spacing w:before="0" w:after="0"/>
              <w:jc w:val="left"/>
              <w:rPr>
                <w:color w:val="000000" w:themeColor="text1"/>
                <w:sz w:val="22"/>
                <w:szCs w:val="22"/>
                <w:lang w:val="is-IS"/>
              </w:rPr>
            </w:pPr>
            <w:r w:rsidRPr="007D2666">
              <w:rPr>
                <w:color w:val="000000" w:themeColor="text1"/>
                <w:sz w:val="22"/>
                <w:szCs w:val="22"/>
                <w:lang w:val="is-IS"/>
              </w:rPr>
              <w:t>Heila</w:t>
            </w:r>
            <w:r w:rsidR="00FE4E67" w:rsidRPr="007D2666">
              <w:rPr>
                <w:color w:val="000000" w:themeColor="text1"/>
                <w:sz w:val="22"/>
                <w:szCs w:val="22"/>
                <w:lang w:val="is-IS"/>
              </w:rPr>
              <w:t>slag</w:t>
            </w:r>
            <w:r w:rsidRPr="007D2666">
              <w:rPr>
                <w:color w:val="000000" w:themeColor="text1"/>
                <w:sz w:val="22"/>
                <w:szCs w:val="22"/>
                <w:lang w:val="is-IS"/>
              </w:rPr>
              <w:t xml:space="preserve"> eða segarek</w:t>
            </w:r>
            <w:r w:rsidR="00C74DC8" w:rsidRPr="007D2666">
              <w:rPr>
                <w:color w:val="000000" w:themeColor="text1"/>
                <w:sz w:val="22"/>
                <w:szCs w:val="22"/>
                <w:lang w:val="is-IS"/>
              </w:rPr>
              <w:t xml:space="preserve"> í slagæð</w:t>
            </w:r>
          </w:p>
        </w:tc>
        <w:tc>
          <w:tcPr>
            <w:tcW w:w="1275" w:type="dxa"/>
          </w:tcPr>
          <w:p w14:paraId="1366E3A6" w14:textId="77777777" w:rsidR="00F96A26" w:rsidRPr="007D2666" w:rsidRDefault="00F96A26" w:rsidP="00F96A26">
            <w:pPr>
              <w:pStyle w:val="BMSTableText"/>
              <w:keepNext/>
              <w:widowControl w:val="0"/>
              <w:spacing w:before="0" w:after="0"/>
              <w:rPr>
                <w:color w:val="000000" w:themeColor="text1"/>
                <w:sz w:val="22"/>
                <w:szCs w:val="22"/>
                <w:lang w:val="is-IS"/>
              </w:rPr>
            </w:pPr>
            <w:r w:rsidRPr="007D2666">
              <w:rPr>
                <w:color w:val="000000" w:themeColor="text1"/>
                <w:sz w:val="22"/>
                <w:szCs w:val="22"/>
                <w:lang w:val="is-IS"/>
              </w:rPr>
              <w:t>212 (1,27)</w:t>
            </w:r>
          </w:p>
        </w:tc>
        <w:tc>
          <w:tcPr>
            <w:tcW w:w="1417" w:type="dxa"/>
          </w:tcPr>
          <w:p w14:paraId="6D380A67" w14:textId="77777777" w:rsidR="00F96A26" w:rsidRPr="007D2666" w:rsidRDefault="00F96A26" w:rsidP="00F96A26">
            <w:pPr>
              <w:pStyle w:val="BMSTableText"/>
              <w:keepNext/>
              <w:widowControl w:val="0"/>
              <w:spacing w:before="0" w:after="0"/>
              <w:rPr>
                <w:color w:val="000000" w:themeColor="text1"/>
                <w:sz w:val="22"/>
                <w:szCs w:val="22"/>
                <w:lang w:val="is-IS"/>
              </w:rPr>
            </w:pPr>
            <w:r w:rsidRPr="007D2666">
              <w:rPr>
                <w:color w:val="000000" w:themeColor="text1"/>
                <w:sz w:val="22"/>
                <w:szCs w:val="22"/>
                <w:lang w:val="is-IS"/>
              </w:rPr>
              <w:t>265 (1,60)</w:t>
            </w:r>
          </w:p>
        </w:tc>
        <w:tc>
          <w:tcPr>
            <w:tcW w:w="1985" w:type="dxa"/>
          </w:tcPr>
          <w:p w14:paraId="19F40CFA" w14:textId="77777777" w:rsidR="00F96A26" w:rsidRPr="007D2666" w:rsidRDefault="00F96A26" w:rsidP="00F96A26">
            <w:pPr>
              <w:pStyle w:val="BMSTableText"/>
              <w:keepNext/>
              <w:widowControl w:val="0"/>
              <w:spacing w:before="0" w:after="0"/>
              <w:rPr>
                <w:color w:val="000000" w:themeColor="text1"/>
                <w:sz w:val="22"/>
                <w:szCs w:val="22"/>
                <w:lang w:val="is-IS"/>
              </w:rPr>
            </w:pPr>
            <w:r w:rsidRPr="007D2666">
              <w:rPr>
                <w:color w:val="000000" w:themeColor="text1"/>
                <w:sz w:val="22"/>
                <w:szCs w:val="22"/>
                <w:lang w:val="is-IS"/>
              </w:rPr>
              <w:t>0,79 (0,66; 0,95)</w:t>
            </w:r>
          </w:p>
        </w:tc>
        <w:tc>
          <w:tcPr>
            <w:tcW w:w="1275" w:type="dxa"/>
          </w:tcPr>
          <w:p w14:paraId="42A29A87" w14:textId="77777777" w:rsidR="00F96A26" w:rsidRPr="007D2666" w:rsidRDefault="00F96A26" w:rsidP="00F96A26">
            <w:pPr>
              <w:pStyle w:val="BMSTableText"/>
              <w:keepNext/>
              <w:widowControl w:val="0"/>
              <w:spacing w:before="0" w:after="0"/>
              <w:rPr>
                <w:color w:val="000000" w:themeColor="text1"/>
                <w:sz w:val="22"/>
                <w:szCs w:val="22"/>
                <w:lang w:val="is-IS"/>
              </w:rPr>
            </w:pPr>
            <w:r w:rsidRPr="007D2666">
              <w:rPr>
                <w:color w:val="000000" w:themeColor="text1"/>
                <w:sz w:val="22"/>
                <w:szCs w:val="22"/>
                <w:lang w:val="is-IS"/>
              </w:rPr>
              <w:t>0,0114</w:t>
            </w:r>
          </w:p>
        </w:tc>
      </w:tr>
      <w:tr w:rsidR="00F96A26" w:rsidRPr="007D2666" w14:paraId="7BE2BE1D" w14:textId="77777777" w:rsidTr="00F96A26">
        <w:tc>
          <w:tcPr>
            <w:tcW w:w="3228" w:type="dxa"/>
          </w:tcPr>
          <w:p w14:paraId="218DC907" w14:textId="77777777" w:rsidR="00F96A26" w:rsidRPr="007D2666" w:rsidRDefault="00F96A26" w:rsidP="00F96A26">
            <w:pPr>
              <w:pStyle w:val="BMSTableText"/>
              <w:keepNext/>
              <w:widowControl w:val="0"/>
              <w:spacing w:before="0" w:after="0"/>
              <w:ind w:left="170"/>
              <w:jc w:val="left"/>
              <w:rPr>
                <w:color w:val="000000" w:themeColor="text1"/>
                <w:sz w:val="22"/>
                <w:szCs w:val="22"/>
                <w:lang w:val="is-IS"/>
              </w:rPr>
            </w:pPr>
            <w:r w:rsidRPr="007D2666">
              <w:rPr>
                <w:color w:val="000000" w:themeColor="text1"/>
                <w:sz w:val="22"/>
                <w:szCs w:val="22"/>
                <w:lang w:val="is-IS"/>
              </w:rPr>
              <w:t>Heila</w:t>
            </w:r>
            <w:r w:rsidR="00FE4E67" w:rsidRPr="007D2666">
              <w:rPr>
                <w:color w:val="000000" w:themeColor="text1"/>
                <w:sz w:val="22"/>
                <w:szCs w:val="22"/>
                <w:lang w:val="is-IS"/>
              </w:rPr>
              <w:t>slag</w:t>
            </w:r>
          </w:p>
        </w:tc>
        <w:tc>
          <w:tcPr>
            <w:tcW w:w="1275" w:type="dxa"/>
          </w:tcPr>
          <w:p w14:paraId="5765D1E8" w14:textId="77777777" w:rsidR="00F96A26" w:rsidRPr="007D2666" w:rsidRDefault="00F96A26" w:rsidP="00F96A26">
            <w:pPr>
              <w:pStyle w:val="BMSTableText"/>
              <w:spacing w:before="0" w:after="0"/>
              <w:rPr>
                <w:color w:val="000000" w:themeColor="text1"/>
                <w:sz w:val="22"/>
                <w:szCs w:val="22"/>
                <w:lang w:val="is-IS"/>
              </w:rPr>
            </w:pPr>
          </w:p>
        </w:tc>
        <w:tc>
          <w:tcPr>
            <w:tcW w:w="1417" w:type="dxa"/>
          </w:tcPr>
          <w:p w14:paraId="78328C3E" w14:textId="77777777" w:rsidR="00F96A26" w:rsidRPr="007D2666" w:rsidRDefault="00F96A26" w:rsidP="00F96A26">
            <w:pPr>
              <w:pStyle w:val="BMSTableText"/>
              <w:spacing w:before="0" w:after="0"/>
              <w:rPr>
                <w:color w:val="000000" w:themeColor="text1"/>
                <w:sz w:val="22"/>
                <w:szCs w:val="22"/>
                <w:lang w:val="is-IS"/>
              </w:rPr>
            </w:pPr>
          </w:p>
        </w:tc>
        <w:tc>
          <w:tcPr>
            <w:tcW w:w="1985" w:type="dxa"/>
          </w:tcPr>
          <w:p w14:paraId="463B13FE" w14:textId="77777777" w:rsidR="00F96A26" w:rsidRPr="007D2666" w:rsidRDefault="00F96A26" w:rsidP="00F96A26">
            <w:pPr>
              <w:pStyle w:val="BMSTableText"/>
              <w:keepNext/>
              <w:widowControl w:val="0"/>
              <w:spacing w:before="0" w:after="0"/>
              <w:rPr>
                <w:color w:val="000000" w:themeColor="text1"/>
                <w:sz w:val="22"/>
                <w:szCs w:val="22"/>
                <w:lang w:val="is-IS"/>
              </w:rPr>
            </w:pPr>
          </w:p>
        </w:tc>
        <w:tc>
          <w:tcPr>
            <w:tcW w:w="1275" w:type="dxa"/>
          </w:tcPr>
          <w:p w14:paraId="637ADFA6" w14:textId="77777777" w:rsidR="00F96A26" w:rsidRPr="007D2666" w:rsidRDefault="00F96A26" w:rsidP="00F96A26">
            <w:pPr>
              <w:pStyle w:val="BMSTableText"/>
              <w:keepNext/>
              <w:widowControl w:val="0"/>
              <w:spacing w:before="0" w:after="0"/>
              <w:rPr>
                <w:color w:val="000000" w:themeColor="text1"/>
                <w:sz w:val="22"/>
                <w:szCs w:val="22"/>
                <w:lang w:val="is-IS"/>
              </w:rPr>
            </w:pPr>
          </w:p>
        </w:tc>
      </w:tr>
      <w:tr w:rsidR="00F96A26" w:rsidRPr="007D2666" w14:paraId="6219FE2A" w14:textId="77777777" w:rsidTr="00F96A26">
        <w:tc>
          <w:tcPr>
            <w:tcW w:w="3228" w:type="dxa"/>
          </w:tcPr>
          <w:p w14:paraId="44A4646F" w14:textId="77777777" w:rsidR="00F96A26" w:rsidRPr="007D2666" w:rsidRDefault="00F96A26" w:rsidP="00F96A26">
            <w:pPr>
              <w:pStyle w:val="BMSTableText"/>
              <w:keepNext/>
              <w:widowControl w:val="0"/>
              <w:tabs>
                <w:tab w:val="clear" w:pos="360"/>
                <w:tab w:val="left" w:pos="426"/>
              </w:tabs>
              <w:spacing w:before="0" w:after="0"/>
              <w:ind w:left="426"/>
              <w:jc w:val="left"/>
              <w:rPr>
                <w:color w:val="000000" w:themeColor="text1"/>
                <w:sz w:val="22"/>
                <w:szCs w:val="22"/>
                <w:lang w:val="is-IS"/>
              </w:rPr>
            </w:pPr>
            <w:r w:rsidRPr="007D2666">
              <w:rPr>
                <w:color w:val="000000" w:themeColor="text1"/>
                <w:sz w:val="22"/>
                <w:szCs w:val="22"/>
                <w:lang w:val="is-IS"/>
              </w:rPr>
              <w:t>Blóðþurrð eða ótilgreint</w:t>
            </w:r>
          </w:p>
        </w:tc>
        <w:tc>
          <w:tcPr>
            <w:tcW w:w="1275" w:type="dxa"/>
          </w:tcPr>
          <w:p w14:paraId="71ADC093" w14:textId="77777777" w:rsidR="00F96A26" w:rsidRPr="007D2666" w:rsidRDefault="00F96A26" w:rsidP="00F96A26">
            <w:pPr>
              <w:pStyle w:val="BMSTableText"/>
              <w:spacing w:before="0" w:after="0"/>
              <w:rPr>
                <w:color w:val="000000" w:themeColor="text1"/>
                <w:sz w:val="22"/>
                <w:szCs w:val="22"/>
                <w:lang w:val="is-IS"/>
              </w:rPr>
            </w:pPr>
            <w:r w:rsidRPr="007D2666">
              <w:rPr>
                <w:color w:val="000000" w:themeColor="text1"/>
                <w:sz w:val="22"/>
                <w:szCs w:val="22"/>
                <w:lang w:val="is-IS"/>
              </w:rPr>
              <w:t>162 (0,97)</w:t>
            </w:r>
          </w:p>
        </w:tc>
        <w:tc>
          <w:tcPr>
            <w:tcW w:w="1417" w:type="dxa"/>
          </w:tcPr>
          <w:p w14:paraId="31C1C7D5" w14:textId="77777777" w:rsidR="00F96A26" w:rsidRPr="007D2666" w:rsidRDefault="00F96A26" w:rsidP="00F96A26">
            <w:pPr>
              <w:pStyle w:val="BMSTableText"/>
              <w:spacing w:before="0" w:after="0"/>
              <w:rPr>
                <w:color w:val="000000" w:themeColor="text1"/>
                <w:sz w:val="22"/>
                <w:szCs w:val="22"/>
                <w:lang w:val="is-IS"/>
              </w:rPr>
            </w:pPr>
            <w:r w:rsidRPr="007D2666">
              <w:rPr>
                <w:color w:val="000000" w:themeColor="text1"/>
                <w:sz w:val="22"/>
                <w:szCs w:val="22"/>
                <w:lang w:val="is-IS"/>
              </w:rPr>
              <w:t>175 (1,05)</w:t>
            </w:r>
          </w:p>
        </w:tc>
        <w:tc>
          <w:tcPr>
            <w:tcW w:w="1985" w:type="dxa"/>
          </w:tcPr>
          <w:p w14:paraId="721BF6BD" w14:textId="77777777" w:rsidR="00F96A26" w:rsidRPr="007D2666" w:rsidRDefault="00F96A26" w:rsidP="00F96A26">
            <w:pPr>
              <w:pStyle w:val="BMSTableText"/>
              <w:keepNext/>
              <w:widowControl w:val="0"/>
              <w:spacing w:before="0" w:after="0"/>
              <w:rPr>
                <w:color w:val="000000" w:themeColor="text1"/>
                <w:sz w:val="22"/>
                <w:szCs w:val="22"/>
                <w:lang w:val="is-IS"/>
              </w:rPr>
            </w:pPr>
            <w:r w:rsidRPr="007D2666">
              <w:rPr>
                <w:color w:val="000000" w:themeColor="text1"/>
                <w:sz w:val="22"/>
                <w:szCs w:val="22"/>
                <w:lang w:val="is-IS"/>
              </w:rPr>
              <w:t>0,92 (0,74; 1,13)</w:t>
            </w:r>
          </w:p>
        </w:tc>
        <w:tc>
          <w:tcPr>
            <w:tcW w:w="1275" w:type="dxa"/>
          </w:tcPr>
          <w:p w14:paraId="35D5B1FD" w14:textId="77777777" w:rsidR="00F96A26" w:rsidRPr="007D2666" w:rsidRDefault="00F96A26" w:rsidP="00F96A26">
            <w:pPr>
              <w:pStyle w:val="BMSTableText"/>
              <w:keepNext/>
              <w:widowControl w:val="0"/>
              <w:spacing w:before="0" w:after="0"/>
              <w:rPr>
                <w:color w:val="000000" w:themeColor="text1"/>
                <w:sz w:val="22"/>
                <w:szCs w:val="22"/>
                <w:lang w:val="is-IS"/>
              </w:rPr>
            </w:pPr>
          </w:p>
        </w:tc>
      </w:tr>
      <w:tr w:rsidR="00F96A26" w:rsidRPr="007D2666" w14:paraId="65A084B0" w14:textId="77777777" w:rsidTr="00F96A26">
        <w:tc>
          <w:tcPr>
            <w:tcW w:w="3228" w:type="dxa"/>
          </w:tcPr>
          <w:p w14:paraId="1A38877F" w14:textId="77777777" w:rsidR="00F96A26" w:rsidRPr="007D2666" w:rsidRDefault="00F96A26" w:rsidP="00F96A26">
            <w:pPr>
              <w:pStyle w:val="BMSTableText"/>
              <w:keepNext/>
              <w:widowControl w:val="0"/>
              <w:tabs>
                <w:tab w:val="clear" w:pos="360"/>
                <w:tab w:val="left" w:pos="426"/>
              </w:tabs>
              <w:spacing w:before="0" w:after="0"/>
              <w:ind w:left="426"/>
              <w:jc w:val="left"/>
              <w:rPr>
                <w:color w:val="000000" w:themeColor="text1"/>
                <w:sz w:val="22"/>
                <w:szCs w:val="22"/>
                <w:lang w:val="is-IS"/>
              </w:rPr>
            </w:pPr>
            <w:r w:rsidRPr="007D2666">
              <w:rPr>
                <w:color w:val="000000" w:themeColor="text1"/>
                <w:sz w:val="22"/>
                <w:szCs w:val="22"/>
                <w:lang w:val="is-IS"/>
              </w:rPr>
              <w:t>Blæðing</w:t>
            </w:r>
          </w:p>
        </w:tc>
        <w:tc>
          <w:tcPr>
            <w:tcW w:w="1275" w:type="dxa"/>
          </w:tcPr>
          <w:p w14:paraId="05B2DEBE" w14:textId="77777777" w:rsidR="00F96A26" w:rsidRPr="007D2666" w:rsidRDefault="00F96A26" w:rsidP="00F96A26">
            <w:pPr>
              <w:pStyle w:val="BMSTableText"/>
              <w:spacing w:before="0" w:after="0"/>
              <w:rPr>
                <w:color w:val="000000" w:themeColor="text1"/>
                <w:sz w:val="22"/>
                <w:szCs w:val="22"/>
                <w:lang w:val="is-IS"/>
              </w:rPr>
            </w:pPr>
            <w:r w:rsidRPr="007D2666">
              <w:rPr>
                <w:color w:val="000000" w:themeColor="text1"/>
                <w:sz w:val="22"/>
                <w:szCs w:val="22"/>
                <w:lang w:val="is-IS"/>
              </w:rPr>
              <w:t>40 (0,24)</w:t>
            </w:r>
          </w:p>
        </w:tc>
        <w:tc>
          <w:tcPr>
            <w:tcW w:w="1417" w:type="dxa"/>
          </w:tcPr>
          <w:p w14:paraId="3A17DD11" w14:textId="77777777" w:rsidR="00F96A26" w:rsidRPr="007D2666" w:rsidRDefault="00F96A26" w:rsidP="00F96A26">
            <w:pPr>
              <w:pStyle w:val="BMSTableText"/>
              <w:spacing w:before="0" w:after="0"/>
              <w:rPr>
                <w:color w:val="000000" w:themeColor="text1"/>
                <w:sz w:val="22"/>
                <w:szCs w:val="22"/>
                <w:lang w:val="is-IS"/>
              </w:rPr>
            </w:pPr>
            <w:r w:rsidRPr="007D2666">
              <w:rPr>
                <w:color w:val="000000" w:themeColor="text1"/>
                <w:sz w:val="22"/>
                <w:szCs w:val="22"/>
                <w:lang w:val="is-IS"/>
              </w:rPr>
              <w:t>78 (0,47)</w:t>
            </w:r>
          </w:p>
        </w:tc>
        <w:tc>
          <w:tcPr>
            <w:tcW w:w="1985" w:type="dxa"/>
          </w:tcPr>
          <w:p w14:paraId="408897F0" w14:textId="77777777" w:rsidR="00F96A26" w:rsidRPr="007D2666" w:rsidRDefault="00F96A26" w:rsidP="00F96A26">
            <w:pPr>
              <w:pStyle w:val="BMSTableText"/>
              <w:keepNext/>
              <w:widowControl w:val="0"/>
              <w:spacing w:before="0" w:after="0"/>
              <w:rPr>
                <w:color w:val="000000" w:themeColor="text1"/>
                <w:sz w:val="22"/>
                <w:szCs w:val="22"/>
                <w:lang w:val="is-IS"/>
              </w:rPr>
            </w:pPr>
            <w:r w:rsidRPr="007D2666">
              <w:rPr>
                <w:color w:val="000000" w:themeColor="text1"/>
                <w:sz w:val="22"/>
                <w:szCs w:val="22"/>
                <w:lang w:val="is-IS"/>
              </w:rPr>
              <w:t>0,51 (0,35; 0,75)</w:t>
            </w:r>
          </w:p>
        </w:tc>
        <w:tc>
          <w:tcPr>
            <w:tcW w:w="1275" w:type="dxa"/>
          </w:tcPr>
          <w:p w14:paraId="5339A5F5" w14:textId="77777777" w:rsidR="00F96A26" w:rsidRPr="007D2666" w:rsidRDefault="00F96A26" w:rsidP="00F96A26">
            <w:pPr>
              <w:pStyle w:val="BMSTableText"/>
              <w:keepNext/>
              <w:widowControl w:val="0"/>
              <w:spacing w:before="0" w:after="0"/>
              <w:rPr>
                <w:color w:val="000000" w:themeColor="text1"/>
                <w:sz w:val="22"/>
                <w:szCs w:val="22"/>
                <w:lang w:val="is-IS"/>
              </w:rPr>
            </w:pPr>
          </w:p>
        </w:tc>
      </w:tr>
      <w:tr w:rsidR="00F96A26" w:rsidRPr="007D2666" w14:paraId="5C4BBC35" w14:textId="77777777" w:rsidTr="00F96A26">
        <w:tc>
          <w:tcPr>
            <w:tcW w:w="3228" w:type="dxa"/>
          </w:tcPr>
          <w:p w14:paraId="5A0F483A" w14:textId="77777777" w:rsidR="00F96A26" w:rsidRPr="007D2666" w:rsidRDefault="00C74DC8" w:rsidP="00F96A26">
            <w:pPr>
              <w:pStyle w:val="BMSTableText"/>
              <w:keepNext/>
              <w:widowControl w:val="0"/>
              <w:spacing w:before="0" w:after="0"/>
              <w:ind w:left="170"/>
              <w:jc w:val="left"/>
              <w:rPr>
                <w:color w:val="000000" w:themeColor="text1"/>
                <w:sz w:val="22"/>
                <w:szCs w:val="22"/>
                <w:lang w:val="is-IS"/>
              </w:rPr>
            </w:pPr>
            <w:r w:rsidRPr="007D2666">
              <w:rPr>
                <w:color w:val="000000" w:themeColor="text1"/>
                <w:sz w:val="22"/>
                <w:szCs w:val="22"/>
                <w:lang w:val="is-IS"/>
              </w:rPr>
              <w:t>S</w:t>
            </w:r>
            <w:r w:rsidR="00F96A26" w:rsidRPr="007D2666">
              <w:rPr>
                <w:color w:val="000000" w:themeColor="text1"/>
                <w:sz w:val="22"/>
                <w:szCs w:val="22"/>
                <w:lang w:val="is-IS"/>
              </w:rPr>
              <w:t>egarek</w:t>
            </w:r>
            <w:r w:rsidRPr="007D2666">
              <w:rPr>
                <w:color w:val="000000" w:themeColor="text1"/>
                <w:sz w:val="22"/>
                <w:szCs w:val="22"/>
                <w:lang w:val="is-IS"/>
              </w:rPr>
              <w:t xml:space="preserve"> í slagæð</w:t>
            </w:r>
          </w:p>
        </w:tc>
        <w:tc>
          <w:tcPr>
            <w:tcW w:w="1275" w:type="dxa"/>
          </w:tcPr>
          <w:p w14:paraId="1752AF51" w14:textId="77777777" w:rsidR="00F96A26" w:rsidRPr="007D2666" w:rsidRDefault="00F96A26" w:rsidP="00F96A26">
            <w:pPr>
              <w:pStyle w:val="BMSTableText"/>
              <w:spacing w:before="0" w:after="0"/>
              <w:rPr>
                <w:color w:val="000000" w:themeColor="text1"/>
                <w:sz w:val="22"/>
                <w:szCs w:val="22"/>
                <w:lang w:val="is-IS"/>
              </w:rPr>
            </w:pPr>
            <w:r w:rsidRPr="007D2666">
              <w:rPr>
                <w:color w:val="000000" w:themeColor="text1"/>
                <w:sz w:val="22"/>
                <w:szCs w:val="22"/>
                <w:lang w:val="is-IS"/>
              </w:rPr>
              <w:t>15 (0,09)</w:t>
            </w:r>
          </w:p>
        </w:tc>
        <w:tc>
          <w:tcPr>
            <w:tcW w:w="1417" w:type="dxa"/>
          </w:tcPr>
          <w:p w14:paraId="5A1C6C86" w14:textId="77777777" w:rsidR="00F96A26" w:rsidRPr="007D2666" w:rsidRDefault="00F96A26" w:rsidP="00F96A26">
            <w:pPr>
              <w:pStyle w:val="BMSTableText"/>
              <w:spacing w:before="0" w:after="0"/>
              <w:rPr>
                <w:color w:val="000000" w:themeColor="text1"/>
                <w:sz w:val="22"/>
                <w:szCs w:val="22"/>
                <w:lang w:val="is-IS"/>
              </w:rPr>
            </w:pPr>
            <w:r w:rsidRPr="007D2666">
              <w:rPr>
                <w:color w:val="000000" w:themeColor="text1"/>
                <w:sz w:val="22"/>
                <w:szCs w:val="22"/>
                <w:lang w:val="is-IS"/>
              </w:rPr>
              <w:t>17 (0,10)</w:t>
            </w:r>
          </w:p>
        </w:tc>
        <w:tc>
          <w:tcPr>
            <w:tcW w:w="1985" w:type="dxa"/>
          </w:tcPr>
          <w:p w14:paraId="0F7C3011" w14:textId="77777777" w:rsidR="00F96A26" w:rsidRPr="007D2666" w:rsidRDefault="00F96A26" w:rsidP="00F96A26">
            <w:pPr>
              <w:pStyle w:val="BMSTableText"/>
              <w:keepNext/>
              <w:widowControl w:val="0"/>
              <w:spacing w:before="0" w:after="0"/>
              <w:rPr>
                <w:color w:val="000000" w:themeColor="text1"/>
                <w:sz w:val="22"/>
                <w:szCs w:val="22"/>
                <w:lang w:val="is-IS"/>
              </w:rPr>
            </w:pPr>
            <w:r w:rsidRPr="007D2666">
              <w:rPr>
                <w:color w:val="000000" w:themeColor="text1"/>
                <w:sz w:val="22"/>
                <w:szCs w:val="22"/>
                <w:lang w:val="is-IS"/>
              </w:rPr>
              <w:t>0,87 (0,44; 1,75)</w:t>
            </w:r>
          </w:p>
        </w:tc>
        <w:tc>
          <w:tcPr>
            <w:tcW w:w="1275" w:type="dxa"/>
          </w:tcPr>
          <w:p w14:paraId="2A4CB86B" w14:textId="77777777" w:rsidR="00F96A26" w:rsidRPr="007D2666" w:rsidRDefault="00F96A26" w:rsidP="00F96A26">
            <w:pPr>
              <w:pStyle w:val="BMSTableText"/>
              <w:keepNext/>
              <w:widowControl w:val="0"/>
              <w:spacing w:before="0" w:after="0"/>
              <w:rPr>
                <w:color w:val="000000" w:themeColor="text1"/>
                <w:sz w:val="22"/>
                <w:szCs w:val="22"/>
                <w:lang w:val="is-IS"/>
              </w:rPr>
            </w:pPr>
          </w:p>
        </w:tc>
      </w:tr>
    </w:tbl>
    <w:p w14:paraId="60802733" w14:textId="77777777" w:rsidR="00F96A26" w:rsidRPr="007D2666" w:rsidRDefault="00F96A26" w:rsidP="00F96A26">
      <w:pPr>
        <w:pStyle w:val="BMSBodyText"/>
        <w:spacing w:before="0" w:after="0" w:line="240" w:lineRule="auto"/>
        <w:jc w:val="left"/>
        <w:rPr>
          <w:color w:val="000000" w:themeColor="text1"/>
          <w:sz w:val="22"/>
          <w:szCs w:val="22"/>
          <w:lang w:val="is-IS"/>
        </w:rPr>
      </w:pPr>
    </w:p>
    <w:p w14:paraId="2F6CC996" w14:textId="77777777" w:rsidR="00F96A26" w:rsidRPr="007D2666" w:rsidRDefault="00F96A26" w:rsidP="00F96A26">
      <w:pPr>
        <w:pStyle w:val="EMEABodyText"/>
        <w:rPr>
          <w:rFonts w:eastAsia="MS Mincho"/>
          <w:color w:val="000000" w:themeColor="text1"/>
          <w:szCs w:val="22"/>
          <w:lang w:val="is-IS" w:eastAsia="ja-JP"/>
        </w:rPr>
      </w:pPr>
      <w:r w:rsidRPr="007D2666">
        <w:rPr>
          <w:rFonts w:eastAsia="MS Mincho"/>
          <w:color w:val="000000" w:themeColor="text1"/>
          <w:szCs w:val="22"/>
          <w:lang w:val="is-IS" w:eastAsia="ja-JP"/>
        </w:rPr>
        <w:t>Hjá þeim sjúklingum sem fengu warfarín var meðalhlutfall tíma innan lækningalegs bils (INR 2-3) 66%.</w:t>
      </w:r>
    </w:p>
    <w:p w14:paraId="7B7E5535" w14:textId="77777777" w:rsidR="00B75E55" w:rsidRPr="007D2666" w:rsidRDefault="00B75E55" w:rsidP="00F96A26">
      <w:pPr>
        <w:pStyle w:val="EMEABodyText"/>
        <w:rPr>
          <w:rFonts w:eastAsia="MS Mincho"/>
          <w:color w:val="000000" w:themeColor="text1"/>
          <w:szCs w:val="22"/>
          <w:lang w:val="is-IS" w:eastAsia="ja-JP"/>
        </w:rPr>
      </w:pPr>
    </w:p>
    <w:p w14:paraId="3897CAAA" w14:textId="77777777" w:rsidR="00F96A26" w:rsidRPr="007D2666" w:rsidRDefault="00F96A26" w:rsidP="00F96A26">
      <w:pPr>
        <w:pStyle w:val="EMEABodyText"/>
        <w:rPr>
          <w:rFonts w:eastAsia="MS Mincho"/>
          <w:color w:val="000000" w:themeColor="text1"/>
          <w:szCs w:val="22"/>
          <w:lang w:val="is-IS" w:eastAsia="ja-JP"/>
        </w:rPr>
      </w:pPr>
      <w:r w:rsidRPr="007D2666">
        <w:rPr>
          <w:rFonts w:eastAsia="MS Mincho"/>
          <w:color w:val="000000" w:themeColor="text1"/>
          <w:szCs w:val="22"/>
          <w:lang w:val="is-IS" w:eastAsia="ja-JP"/>
        </w:rPr>
        <w:t>Minni tíðni heila</w:t>
      </w:r>
      <w:r w:rsidR="00FE4E67" w:rsidRPr="007D2666">
        <w:rPr>
          <w:rFonts w:eastAsia="MS Mincho"/>
          <w:color w:val="000000" w:themeColor="text1"/>
          <w:szCs w:val="22"/>
          <w:lang w:val="is-IS" w:eastAsia="ja-JP"/>
        </w:rPr>
        <w:t>slag</w:t>
      </w:r>
      <w:r w:rsidRPr="007D2666">
        <w:rPr>
          <w:rFonts w:eastAsia="MS Mincho"/>
          <w:color w:val="000000" w:themeColor="text1"/>
          <w:szCs w:val="22"/>
          <w:lang w:val="is-IS" w:eastAsia="ja-JP"/>
        </w:rPr>
        <w:t>s og segareks</w:t>
      </w:r>
      <w:r w:rsidR="00FA5E0D" w:rsidRPr="007D2666">
        <w:rPr>
          <w:rFonts w:eastAsia="MS Mincho"/>
          <w:color w:val="000000" w:themeColor="text1"/>
          <w:szCs w:val="22"/>
          <w:lang w:val="is-IS" w:eastAsia="ja-JP"/>
        </w:rPr>
        <w:t xml:space="preserve"> í slagæð</w:t>
      </w:r>
      <w:r w:rsidR="00C74DC8" w:rsidRPr="007D2666">
        <w:rPr>
          <w:rFonts w:eastAsia="MS Mincho"/>
          <w:color w:val="000000" w:themeColor="text1"/>
          <w:szCs w:val="22"/>
          <w:lang w:val="is-IS" w:eastAsia="ja-JP"/>
        </w:rPr>
        <w:t>um</w:t>
      </w:r>
      <w:r w:rsidRPr="007D2666">
        <w:rPr>
          <w:rFonts w:eastAsia="MS Mincho"/>
          <w:color w:val="000000" w:themeColor="text1"/>
          <w:szCs w:val="22"/>
          <w:lang w:val="is-IS" w:eastAsia="ja-JP"/>
        </w:rPr>
        <w:t xml:space="preserve"> sást hjá hópnum sem fékk apixaban en hjá hópnum sem fékk warfarín fyrir öll mismunandi gildi tíma innan lækningalegs bils; innan hæsta fjórðungs lækningalegs bils á hverju rannsóknarsetri var áhættuhlutfall fyrir apixaban í samanburði við warfarín 0,73 (95% CI 0,38; 1,40).</w:t>
      </w:r>
    </w:p>
    <w:p w14:paraId="3246B1B4" w14:textId="77777777" w:rsidR="00F96A26" w:rsidRPr="007D2666" w:rsidRDefault="00F96A26" w:rsidP="00F96A26">
      <w:pPr>
        <w:pStyle w:val="EMEABodyText"/>
        <w:rPr>
          <w:rFonts w:eastAsia="MS Mincho"/>
          <w:color w:val="000000" w:themeColor="text1"/>
          <w:szCs w:val="22"/>
          <w:lang w:val="is-IS" w:eastAsia="ja-JP"/>
        </w:rPr>
      </w:pPr>
    </w:p>
    <w:p w14:paraId="5D1C06FA" w14:textId="3CC87978" w:rsidR="00F96A26" w:rsidRPr="007D2666" w:rsidRDefault="00C74DC8" w:rsidP="00F96A26">
      <w:pPr>
        <w:pStyle w:val="EMEABodyText"/>
        <w:tabs>
          <w:tab w:val="left" w:pos="1120"/>
        </w:tabs>
        <w:rPr>
          <w:rFonts w:eastAsia="MS Mincho"/>
          <w:strike/>
          <w:color w:val="000000" w:themeColor="text1"/>
          <w:szCs w:val="22"/>
          <w:lang w:val="is-IS" w:eastAsia="ja-JP"/>
        </w:rPr>
      </w:pPr>
      <w:r w:rsidRPr="007D2666">
        <w:rPr>
          <w:rFonts w:eastAsia="MS Mincho"/>
          <w:color w:val="000000" w:themeColor="text1"/>
          <w:szCs w:val="22"/>
          <w:lang w:val="is-IS" w:eastAsia="ja-JP"/>
        </w:rPr>
        <w:t>Lykil aukaendapunktar voru</w:t>
      </w:r>
      <w:r w:rsidR="00F96A26" w:rsidRPr="007D2666">
        <w:rPr>
          <w:rFonts w:eastAsia="MS Mincho"/>
          <w:color w:val="000000" w:themeColor="text1"/>
          <w:szCs w:val="22"/>
          <w:lang w:val="is-IS" w:eastAsia="ja-JP"/>
        </w:rPr>
        <w:t xml:space="preserve"> meiriháttar blæðingar og </w:t>
      </w:r>
      <w:r w:rsidR="0028740D" w:rsidRPr="007D2666">
        <w:rPr>
          <w:rFonts w:eastAsia="MS Mincho"/>
          <w:color w:val="000000" w:themeColor="text1"/>
          <w:szCs w:val="22"/>
          <w:lang w:val="is-IS" w:eastAsia="ja-JP"/>
        </w:rPr>
        <w:t>dauðsföll</w:t>
      </w:r>
      <w:r w:rsidR="00F96A26" w:rsidRPr="007D2666">
        <w:rPr>
          <w:rFonts w:eastAsia="MS Mincho"/>
          <w:color w:val="000000" w:themeColor="text1"/>
          <w:szCs w:val="22"/>
          <w:lang w:val="is-IS" w:eastAsia="ja-JP"/>
        </w:rPr>
        <w:t xml:space="preserve"> af öllum orsökum </w:t>
      </w:r>
      <w:r w:rsidR="0028740D" w:rsidRPr="007D2666">
        <w:rPr>
          <w:rFonts w:eastAsia="MS Mincho"/>
          <w:color w:val="000000" w:themeColor="text1"/>
          <w:szCs w:val="22"/>
          <w:lang w:val="is-IS" w:eastAsia="ja-JP"/>
        </w:rPr>
        <w:t xml:space="preserve">og </w:t>
      </w:r>
      <w:r w:rsidR="00F96A26" w:rsidRPr="007D2666">
        <w:rPr>
          <w:rFonts w:eastAsia="MS Mincho"/>
          <w:color w:val="000000" w:themeColor="text1"/>
          <w:szCs w:val="22"/>
          <w:lang w:val="is-IS" w:eastAsia="ja-JP"/>
        </w:rPr>
        <w:t>voru rannsakað</w:t>
      </w:r>
      <w:r w:rsidR="0028740D" w:rsidRPr="007D2666">
        <w:rPr>
          <w:rFonts w:eastAsia="MS Mincho"/>
          <w:color w:val="000000" w:themeColor="text1"/>
          <w:szCs w:val="22"/>
          <w:lang w:val="is-IS" w:eastAsia="ja-JP"/>
        </w:rPr>
        <w:t>i</w:t>
      </w:r>
      <w:r w:rsidR="00F96A26" w:rsidRPr="007D2666">
        <w:rPr>
          <w:rFonts w:eastAsia="MS Mincho"/>
          <w:color w:val="000000" w:themeColor="text1"/>
          <w:szCs w:val="22"/>
          <w:lang w:val="is-IS" w:eastAsia="ja-JP"/>
        </w:rPr>
        <w:t>r samkvæmt fyrirfram skilgreindri forgangsprófunaráætlun til að takmarka heildarumfang höfnunarskekkju (type</w:t>
      </w:r>
      <w:r w:rsidR="0004611A" w:rsidRPr="007D2666">
        <w:rPr>
          <w:rFonts w:eastAsia="MS Mincho"/>
          <w:color w:val="000000" w:themeColor="text1"/>
          <w:szCs w:val="22"/>
          <w:lang w:val="is-IS" w:eastAsia="ja-JP"/>
        </w:rPr>
        <w:t> </w:t>
      </w:r>
      <w:r w:rsidR="00F96A26" w:rsidRPr="007D2666">
        <w:rPr>
          <w:rFonts w:eastAsia="MS Mincho"/>
          <w:color w:val="000000" w:themeColor="text1"/>
          <w:szCs w:val="22"/>
          <w:lang w:val="is-IS" w:eastAsia="ja-JP"/>
        </w:rPr>
        <w:t>1</w:t>
      </w:r>
      <w:r w:rsidR="0004611A" w:rsidRPr="007D2666">
        <w:rPr>
          <w:rFonts w:eastAsia="MS Mincho"/>
          <w:color w:val="000000" w:themeColor="text1"/>
          <w:szCs w:val="22"/>
          <w:lang w:val="is-IS" w:eastAsia="ja-JP"/>
        </w:rPr>
        <w:t> </w:t>
      </w:r>
      <w:r w:rsidR="00F96A26" w:rsidRPr="007D2666">
        <w:rPr>
          <w:rFonts w:eastAsia="MS Mincho"/>
          <w:color w:val="000000" w:themeColor="text1"/>
          <w:szCs w:val="22"/>
          <w:lang w:val="is-IS" w:eastAsia="ja-JP"/>
        </w:rPr>
        <w:t xml:space="preserve">error) í rannsókninni. Tölfræðilega marktækt betri árangur náðist einnig fyrir </w:t>
      </w:r>
      <w:r w:rsidR="0028740D" w:rsidRPr="007D2666">
        <w:rPr>
          <w:rFonts w:eastAsia="MS Mincho"/>
          <w:color w:val="000000" w:themeColor="text1"/>
          <w:szCs w:val="22"/>
          <w:lang w:val="is-IS" w:eastAsia="ja-JP"/>
        </w:rPr>
        <w:t>lykil aukaendapunktana,</w:t>
      </w:r>
      <w:r w:rsidR="00F96A26" w:rsidRPr="007D2666">
        <w:rPr>
          <w:rFonts w:eastAsia="MS Mincho"/>
          <w:color w:val="000000" w:themeColor="text1"/>
          <w:szCs w:val="22"/>
          <w:lang w:val="is-IS" w:eastAsia="ja-JP"/>
        </w:rPr>
        <w:t xml:space="preserve"> meiriháttar blæðingar og </w:t>
      </w:r>
      <w:r w:rsidR="006916AF" w:rsidRPr="007D2666">
        <w:rPr>
          <w:rFonts w:eastAsia="MS Mincho"/>
          <w:color w:val="000000" w:themeColor="text1"/>
          <w:szCs w:val="22"/>
          <w:lang w:val="is-IS" w:eastAsia="ja-JP"/>
        </w:rPr>
        <w:t>dauðsföll</w:t>
      </w:r>
      <w:r w:rsidR="00F96A26" w:rsidRPr="007D2666">
        <w:rPr>
          <w:rFonts w:eastAsia="MS Mincho"/>
          <w:color w:val="000000" w:themeColor="text1"/>
          <w:szCs w:val="22"/>
          <w:lang w:val="is-IS" w:eastAsia="ja-JP"/>
        </w:rPr>
        <w:t xml:space="preserve"> af öllum orsökum</w:t>
      </w:r>
      <w:r w:rsidR="00F96A26" w:rsidRPr="007D2666">
        <w:rPr>
          <w:color w:val="000000" w:themeColor="text1"/>
          <w:szCs w:val="22"/>
          <w:lang w:val="is-IS"/>
        </w:rPr>
        <w:t xml:space="preserve"> (sjá töflu </w:t>
      </w:r>
      <w:r w:rsidR="00574711" w:rsidRPr="007D2666">
        <w:rPr>
          <w:color w:val="000000" w:themeColor="text1"/>
          <w:szCs w:val="22"/>
          <w:lang w:val="is-IS"/>
        </w:rPr>
        <w:t>6</w:t>
      </w:r>
      <w:r w:rsidR="00F96A26" w:rsidRPr="007D2666">
        <w:rPr>
          <w:color w:val="000000" w:themeColor="text1"/>
          <w:szCs w:val="22"/>
          <w:lang w:val="is-IS"/>
        </w:rPr>
        <w:t>). Með bættu eftirliti með</w:t>
      </w:r>
      <w:r w:rsidR="00F96A26" w:rsidRPr="007D2666">
        <w:rPr>
          <w:rFonts w:eastAsia="MS Mincho"/>
          <w:color w:val="000000" w:themeColor="text1"/>
          <w:szCs w:val="22"/>
          <w:lang w:val="is-IS" w:eastAsia="ja-JP"/>
        </w:rPr>
        <w:t xml:space="preserve"> INR minnkar sýnilegur ávinningur af apixaban</w:t>
      </w:r>
      <w:r w:rsidR="00DD645D" w:rsidRPr="007D2666">
        <w:rPr>
          <w:rFonts w:eastAsia="MS Mincho"/>
          <w:color w:val="000000" w:themeColor="text1"/>
          <w:szCs w:val="22"/>
          <w:lang w:val="is-IS" w:eastAsia="ja-JP"/>
        </w:rPr>
        <w:t>i</w:t>
      </w:r>
      <w:r w:rsidR="00F96A26" w:rsidRPr="007D2666">
        <w:rPr>
          <w:rFonts w:eastAsia="MS Mincho"/>
          <w:color w:val="000000" w:themeColor="text1"/>
          <w:szCs w:val="22"/>
          <w:lang w:val="is-IS" w:eastAsia="ja-JP"/>
        </w:rPr>
        <w:t xml:space="preserve"> borið saman við warfarín varðandi </w:t>
      </w:r>
      <w:r w:rsidR="006916AF" w:rsidRPr="007D2666">
        <w:rPr>
          <w:rFonts w:eastAsia="MS Mincho"/>
          <w:color w:val="000000" w:themeColor="text1"/>
          <w:szCs w:val="22"/>
          <w:lang w:val="is-IS" w:eastAsia="ja-JP"/>
        </w:rPr>
        <w:t>dauðsföll</w:t>
      </w:r>
      <w:r w:rsidR="00F96A26" w:rsidRPr="007D2666">
        <w:rPr>
          <w:rFonts w:eastAsia="MS Mincho"/>
          <w:color w:val="000000" w:themeColor="text1"/>
          <w:szCs w:val="22"/>
          <w:lang w:val="is-IS" w:eastAsia="ja-JP"/>
        </w:rPr>
        <w:t xml:space="preserve"> af öllum orsökum.</w:t>
      </w:r>
    </w:p>
    <w:p w14:paraId="174494B1" w14:textId="77777777" w:rsidR="00F96A26" w:rsidRPr="007D2666" w:rsidRDefault="00F96A26" w:rsidP="00F96A26">
      <w:pPr>
        <w:pStyle w:val="EMEABodyText"/>
        <w:tabs>
          <w:tab w:val="left" w:pos="1120"/>
        </w:tabs>
        <w:rPr>
          <w:strike/>
          <w:color w:val="000000" w:themeColor="text1"/>
          <w:szCs w:val="22"/>
          <w:u w:val="double"/>
          <w:lang w:val="is-IS"/>
        </w:rPr>
      </w:pPr>
    </w:p>
    <w:p w14:paraId="3D09050C" w14:textId="71E8D525" w:rsidR="00F96A26" w:rsidRPr="007D2666" w:rsidRDefault="00F96A26" w:rsidP="004D0EB2">
      <w:pPr>
        <w:pStyle w:val="EMEABodyText"/>
        <w:keepNext/>
        <w:keepLines/>
        <w:tabs>
          <w:tab w:val="left" w:pos="1120"/>
        </w:tabs>
        <w:rPr>
          <w:rFonts w:eastAsia="MS Mincho"/>
          <w:b/>
          <w:color w:val="000000" w:themeColor="text1"/>
          <w:szCs w:val="22"/>
          <w:lang w:val="is-IS" w:eastAsia="ja-JP"/>
        </w:rPr>
      </w:pPr>
      <w:r w:rsidRPr="007D2666">
        <w:rPr>
          <w:b/>
          <w:color w:val="000000" w:themeColor="text1"/>
          <w:szCs w:val="22"/>
          <w:lang w:val="is-IS"/>
        </w:rPr>
        <w:t>Tafla</w:t>
      </w:r>
      <w:r w:rsidR="00095C65" w:rsidRPr="007D2666">
        <w:rPr>
          <w:b/>
          <w:color w:val="000000" w:themeColor="text1"/>
          <w:szCs w:val="22"/>
          <w:lang w:val="is-IS"/>
        </w:rPr>
        <w:t> </w:t>
      </w:r>
      <w:r w:rsidR="00C8799E" w:rsidRPr="007D2666">
        <w:rPr>
          <w:b/>
          <w:color w:val="000000" w:themeColor="text1"/>
          <w:szCs w:val="22"/>
          <w:lang w:val="is-IS"/>
        </w:rPr>
        <w:t>6</w:t>
      </w:r>
      <w:r w:rsidRPr="007D2666">
        <w:rPr>
          <w:b/>
          <w:color w:val="000000" w:themeColor="text1"/>
          <w:szCs w:val="22"/>
          <w:lang w:val="is-IS"/>
        </w:rPr>
        <w:t xml:space="preserve">: </w:t>
      </w:r>
      <w:r w:rsidR="006916AF" w:rsidRPr="007D2666">
        <w:rPr>
          <w:b/>
          <w:color w:val="000000" w:themeColor="text1"/>
          <w:szCs w:val="22"/>
          <w:lang w:val="is-IS"/>
        </w:rPr>
        <w:t>Auka</w:t>
      </w:r>
      <w:r w:rsidR="00964D93" w:rsidRPr="007D2666">
        <w:rPr>
          <w:b/>
          <w:color w:val="000000" w:themeColor="text1"/>
          <w:szCs w:val="22"/>
          <w:lang w:val="is-IS"/>
        </w:rPr>
        <w:t xml:space="preserve"> endapunktar</w:t>
      </w:r>
      <w:r w:rsidRPr="007D2666">
        <w:rPr>
          <w:b/>
          <w:color w:val="000000" w:themeColor="text1"/>
          <w:szCs w:val="22"/>
          <w:lang w:val="is-IS"/>
        </w:rPr>
        <w:t xml:space="preserve"> hjá sjúklingum með gáttatif í ARISTOTLE rannsókninni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1276"/>
        <w:gridCol w:w="1417"/>
        <w:gridCol w:w="1985"/>
        <w:gridCol w:w="1275"/>
      </w:tblGrid>
      <w:tr w:rsidR="00F96A26" w:rsidRPr="007D2666" w14:paraId="2CB30A80" w14:textId="77777777" w:rsidTr="00F96A26">
        <w:trPr>
          <w:trHeight w:val="233"/>
        </w:trPr>
        <w:tc>
          <w:tcPr>
            <w:tcW w:w="3227" w:type="dxa"/>
          </w:tcPr>
          <w:p w14:paraId="1E13606C" w14:textId="77777777" w:rsidR="00F96A26" w:rsidRPr="007D2666" w:rsidRDefault="00F96A26" w:rsidP="004D0EB2">
            <w:pPr>
              <w:pStyle w:val="BMSTableText"/>
              <w:keepNext/>
              <w:keepLines/>
              <w:spacing w:before="0" w:after="0"/>
              <w:rPr>
                <w:b/>
                <w:color w:val="000000" w:themeColor="text1"/>
                <w:sz w:val="22"/>
                <w:szCs w:val="22"/>
                <w:lang w:val="is-IS"/>
              </w:rPr>
            </w:pPr>
          </w:p>
        </w:tc>
        <w:tc>
          <w:tcPr>
            <w:tcW w:w="1276" w:type="dxa"/>
          </w:tcPr>
          <w:p w14:paraId="6866D883" w14:textId="77777777" w:rsidR="00F96A26" w:rsidRPr="007D2666" w:rsidRDefault="00F96A26" w:rsidP="004D0EB2">
            <w:pPr>
              <w:pStyle w:val="BMSTableText"/>
              <w:keepNext/>
              <w:keepLines/>
              <w:spacing w:before="0" w:after="0"/>
              <w:rPr>
                <w:b/>
                <w:color w:val="000000" w:themeColor="text1"/>
                <w:sz w:val="22"/>
                <w:szCs w:val="22"/>
                <w:lang w:val="is-IS"/>
              </w:rPr>
            </w:pPr>
            <w:r w:rsidRPr="007D2666">
              <w:rPr>
                <w:b/>
                <w:color w:val="000000" w:themeColor="text1"/>
                <w:sz w:val="22"/>
                <w:szCs w:val="22"/>
                <w:lang w:val="is-IS"/>
              </w:rPr>
              <w:t>Apixaban</w:t>
            </w:r>
          </w:p>
          <w:p w14:paraId="4C8D0C28" w14:textId="77777777" w:rsidR="00F96A26" w:rsidRPr="007D2666" w:rsidRDefault="00F96A26" w:rsidP="004D0EB2">
            <w:pPr>
              <w:pStyle w:val="BMSTableText"/>
              <w:keepNext/>
              <w:keepLines/>
              <w:spacing w:before="0" w:after="0"/>
              <w:rPr>
                <w:b/>
                <w:color w:val="000000" w:themeColor="text1"/>
                <w:sz w:val="22"/>
                <w:szCs w:val="22"/>
                <w:lang w:val="is-IS"/>
              </w:rPr>
            </w:pPr>
            <w:r w:rsidRPr="007D2666">
              <w:rPr>
                <w:b/>
                <w:color w:val="000000" w:themeColor="text1"/>
                <w:sz w:val="22"/>
                <w:szCs w:val="22"/>
                <w:lang w:val="is-IS"/>
              </w:rPr>
              <w:t>N = 9</w:t>
            </w:r>
            <w:r w:rsidR="0004611A" w:rsidRPr="007D2666">
              <w:rPr>
                <w:b/>
                <w:color w:val="000000" w:themeColor="text1"/>
                <w:sz w:val="22"/>
                <w:szCs w:val="22"/>
                <w:lang w:val="is-IS"/>
              </w:rPr>
              <w:t>.</w:t>
            </w:r>
            <w:r w:rsidRPr="007D2666">
              <w:rPr>
                <w:b/>
                <w:color w:val="000000" w:themeColor="text1"/>
                <w:sz w:val="22"/>
                <w:szCs w:val="22"/>
                <w:lang w:val="is-IS"/>
              </w:rPr>
              <w:t>088</w:t>
            </w:r>
          </w:p>
          <w:p w14:paraId="5A1829F4" w14:textId="77777777" w:rsidR="00F96A26" w:rsidRPr="007D2666" w:rsidRDefault="00F96A26" w:rsidP="004D0EB2">
            <w:pPr>
              <w:pStyle w:val="BMSTableText"/>
              <w:keepNext/>
              <w:keepLines/>
              <w:spacing w:before="0" w:after="0"/>
              <w:rPr>
                <w:b/>
                <w:color w:val="000000" w:themeColor="text1"/>
                <w:sz w:val="22"/>
                <w:szCs w:val="22"/>
                <w:lang w:val="is-IS"/>
              </w:rPr>
            </w:pPr>
            <w:r w:rsidRPr="007D2666">
              <w:rPr>
                <w:b/>
                <w:color w:val="000000" w:themeColor="text1"/>
                <w:sz w:val="22"/>
                <w:szCs w:val="22"/>
                <w:lang w:val="is-IS"/>
              </w:rPr>
              <w:t>n (%/ár)</w:t>
            </w:r>
          </w:p>
        </w:tc>
        <w:tc>
          <w:tcPr>
            <w:tcW w:w="1417" w:type="dxa"/>
          </w:tcPr>
          <w:p w14:paraId="6C0E6428" w14:textId="77777777" w:rsidR="00F96A26" w:rsidRPr="007D2666" w:rsidRDefault="00F96A26" w:rsidP="004D0EB2">
            <w:pPr>
              <w:pStyle w:val="BMSTableText"/>
              <w:keepNext/>
              <w:keepLines/>
              <w:spacing w:before="0" w:after="0"/>
              <w:rPr>
                <w:b/>
                <w:color w:val="000000" w:themeColor="text1"/>
                <w:sz w:val="22"/>
                <w:szCs w:val="22"/>
                <w:lang w:val="is-IS"/>
              </w:rPr>
            </w:pPr>
            <w:r w:rsidRPr="007D2666">
              <w:rPr>
                <w:b/>
                <w:color w:val="000000" w:themeColor="text1"/>
                <w:sz w:val="22"/>
                <w:szCs w:val="22"/>
                <w:lang w:val="is-IS"/>
              </w:rPr>
              <w:t xml:space="preserve">Warfarín </w:t>
            </w:r>
            <w:r w:rsidRPr="007D2666">
              <w:rPr>
                <w:b/>
                <w:color w:val="000000" w:themeColor="text1"/>
                <w:sz w:val="22"/>
                <w:szCs w:val="22"/>
                <w:lang w:val="is-IS"/>
              </w:rPr>
              <w:br/>
              <w:t>N = 9</w:t>
            </w:r>
            <w:r w:rsidR="0004611A" w:rsidRPr="007D2666">
              <w:rPr>
                <w:b/>
                <w:color w:val="000000" w:themeColor="text1"/>
                <w:sz w:val="22"/>
                <w:szCs w:val="22"/>
                <w:lang w:val="is-IS"/>
              </w:rPr>
              <w:t>.</w:t>
            </w:r>
            <w:r w:rsidRPr="007D2666">
              <w:rPr>
                <w:b/>
                <w:color w:val="000000" w:themeColor="text1"/>
                <w:sz w:val="22"/>
                <w:szCs w:val="22"/>
                <w:lang w:val="is-IS"/>
              </w:rPr>
              <w:t>052</w:t>
            </w:r>
          </w:p>
          <w:p w14:paraId="7F254FA8" w14:textId="77777777" w:rsidR="00F96A26" w:rsidRPr="007D2666" w:rsidRDefault="00F96A26" w:rsidP="004D0EB2">
            <w:pPr>
              <w:pStyle w:val="BMSTableText"/>
              <w:keepNext/>
              <w:keepLines/>
              <w:spacing w:before="0" w:after="0"/>
              <w:rPr>
                <w:b/>
                <w:color w:val="000000" w:themeColor="text1"/>
                <w:sz w:val="22"/>
                <w:szCs w:val="22"/>
                <w:lang w:val="is-IS"/>
              </w:rPr>
            </w:pPr>
            <w:r w:rsidRPr="007D2666">
              <w:rPr>
                <w:b/>
                <w:color w:val="000000" w:themeColor="text1"/>
                <w:sz w:val="22"/>
                <w:szCs w:val="22"/>
                <w:lang w:val="is-IS"/>
              </w:rPr>
              <w:t>n (%/ár)</w:t>
            </w:r>
          </w:p>
        </w:tc>
        <w:tc>
          <w:tcPr>
            <w:tcW w:w="1985" w:type="dxa"/>
          </w:tcPr>
          <w:p w14:paraId="556DED6C" w14:textId="77777777" w:rsidR="00F96A26" w:rsidRPr="007D2666" w:rsidRDefault="00F96A26" w:rsidP="004D0EB2">
            <w:pPr>
              <w:pStyle w:val="BMSTableHeader"/>
              <w:keepNext/>
              <w:keepLines/>
              <w:widowControl w:val="0"/>
              <w:spacing w:before="0" w:after="0"/>
              <w:rPr>
                <w:color w:val="000000" w:themeColor="text1"/>
                <w:sz w:val="22"/>
                <w:szCs w:val="22"/>
                <w:lang w:val="is-IS"/>
              </w:rPr>
            </w:pPr>
            <w:r w:rsidRPr="007D2666">
              <w:rPr>
                <w:color w:val="000000" w:themeColor="text1"/>
                <w:sz w:val="22"/>
                <w:szCs w:val="22"/>
                <w:lang w:val="is-IS"/>
              </w:rPr>
              <w:t>Áhættuhlutfall</w:t>
            </w:r>
          </w:p>
          <w:p w14:paraId="753A18C8" w14:textId="77777777" w:rsidR="00F96A26" w:rsidRPr="007D2666" w:rsidRDefault="00F96A26" w:rsidP="004D0EB2">
            <w:pPr>
              <w:pStyle w:val="BMSTableText"/>
              <w:keepNext/>
              <w:keepLines/>
              <w:spacing w:before="0" w:after="0"/>
              <w:rPr>
                <w:b/>
                <w:color w:val="000000" w:themeColor="text1"/>
                <w:sz w:val="22"/>
                <w:szCs w:val="22"/>
                <w:lang w:val="is-IS"/>
              </w:rPr>
            </w:pPr>
            <w:r w:rsidRPr="007D2666">
              <w:rPr>
                <w:b/>
                <w:color w:val="000000" w:themeColor="text1"/>
                <w:sz w:val="22"/>
                <w:szCs w:val="22"/>
                <w:lang w:val="is-IS"/>
              </w:rPr>
              <w:t>(95% CI)</w:t>
            </w:r>
          </w:p>
        </w:tc>
        <w:tc>
          <w:tcPr>
            <w:tcW w:w="1275" w:type="dxa"/>
          </w:tcPr>
          <w:p w14:paraId="50D5949C" w14:textId="77777777" w:rsidR="00F96A26" w:rsidRPr="007D2666" w:rsidRDefault="00F96A26" w:rsidP="004D0EB2">
            <w:pPr>
              <w:pStyle w:val="BMSTableText"/>
              <w:keepNext/>
              <w:keepLines/>
              <w:spacing w:before="0" w:after="0"/>
              <w:rPr>
                <w:b/>
                <w:color w:val="000000" w:themeColor="text1"/>
                <w:sz w:val="22"/>
                <w:szCs w:val="22"/>
                <w:lang w:val="is-IS"/>
              </w:rPr>
            </w:pPr>
            <w:r w:rsidRPr="007D2666">
              <w:rPr>
                <w:b/>
                <w:color w:val="000000" w:themeColor="text1"/>
                <w:sz w:val="22"/>
                <w:szCs w:val="22"/>
                <w:lang w:val="is-IS"/>
              </w:rPr>
              <w:t>p-gildi</w:t>
            </w:r>
          </w:p>
        </w:tc>
      </w:tr>
      <w:tr w:rsidR="00F96A26" w:rsidRPr="007D2666" w14:paraId="7304473C" w14:textId="77777777" w:rsidTr="00F96A26">
        <w:tc>
          <w:tcPr>
            <w:tcW w:w="9180" w:type="dxa"/>
            <w:gridSpan w:val="5"/>
          </w:tcPr>
          <w:p w14:paraId="6BA6A491" w14:textId="77777777" w:rsidR="00F96A26" w:rsidRPr="007D2666" w:rsidRDefault="00F96A26" w:rsidP="004D0EB2">
            <w:pPr>
              <w:pStyle w:val="BMSTableText"/>
              <w:keepNext/>
              <w:keepLines/>
              <w:spacing w:before="0" w:after="0"/>
              <w:jc w:val="left"/>
              <w:rPr>
                <w:color w:val="000000" w:themeColor="text1"/>
                <w:sz w:val="22"/>
                <w:szCs w:val="22"/>
                <w:lang w:val="is-IS"/>
              </w:rPr>
            </w:pPr>
            <w:r w:rsidRPr="007D2666">
              <w:rPr>
                <w:color w:val="000000" w:themeColor="text1"/>
                <w:sz w:val="22"/>
                <w:szCs w:val="22"/>
                <w:lang w:val="is-IS"/>
              </w:rPr>
              <w:t>Blæðingar</w:t>
            </w:r>
          </w:p>
        </w:tc>
      </w:tr>
      <w:tr w:rsidR="00F96A26" w:rsidRPr="007D2666" w14:paraId="72FD16E3" w14:textId="77777777" w:rsidTr="00F96A26">
        <w:tc>
          <w:tcPr>
            <w:tcW w:w="3227" w:type="dxa"/>
          </w:tcPr>
          <w:p w14:paraId="062DACAE" w14:textId="77777777" w:rsidR="00F96A26" w:rsidRPr="007D2666" w:rsidRDefault="00F96A26" w:rsidP="004D0EB2">
            <w:pPr>
              <w:pStyle w:val="BMSTableText"/>
              <w:keepNext/>
              <w:keepLines/>
              <w:spacing w:before="0" w:after="0"/>
              <w:ind w:left="284"/>
              <w:jc w:val="left"/>
              <w:rPr>
                <w:color w:val="000000" w:themeColor="text1"/>
                <w:sz w:val="22"/>
                <w:szCs w:val="22"/>
                <w:lang w:val="is-IS"/>
              </w:rPr>
            </w:pPr>
            <w:r w:rsidRPr="007D2666">
              <w:rPr>
                <w:color w:val="000000" w:themeColor="text1"/>
                <w:sz w:val="22"/>
                <w:szCs w:val="22"/>
                <w:lang w:val="is-IS"/>
              </w:rPr>
              <w:t>Meiriháttar*</w:t>
            </w:r>
          </w:p>
        </w:tc>
        <w:tc>
          <w:tcPr>
            <w:tcW w:w="1276" w:type="dxa"/>
          </w:tcPr>
          <w:p w14:paraId="214647A2" w14:textId="77777777" w:rsidR="00F96A26" w:rsidRPr="007D2666" w:rsidRDefault="00F96A26" w:rsidP="004D0EB2">
            <w:pPr>
              <w:pStyle w:val="BMSTableText"/>
              <w:keepNext/>
              <w:keepLines/>
              <w:spacing w:before="0" w:after="0"/>
              <w:rPr>
                <w:color w:val="000000" w:themeColor="text1"/>
                <w:sz w:val="22"/>
                <w:szCs w:val="22"/>
                <w:lang w:val="is-IS"/>
              </w:rPr>
            </w:pPr>
            <w:r w:rsidRPr="007D2666">
              <w:rPr>
                <w:color w:val="000000" w:themeColor="text1"/>
                <w:sz w:val="22"/>
                <w:szCs w:val="22"/>
                <w:lang w:val="is-IS"/>
              </w:rPr>
              <w:t>327 (2,13)</w:t>
            </w:r>
          </w:p>
        </w:tc>
        <w:tc>
          <w:tcPr>
            <w:tcW w:w="1417" w:type="dxa"/>
          </w:tcPr>
          <w:p w14:paraId="2036E313" w14:textId="77777777" w:rsidR="00F96A26" w:rsidRPr="007D2666" w:rsidRDefault="00F96A26" w:rsidP="004D0EB2">
            <w:pPr>
              <w:pStyle w:val="BMSTableText"/>
              <w:keepNext/>
              <w:keepLines/>
              <w:spacing w:before="0" w:after="0"/>
              <w:rPr>
                <w:color w:val="000000" w:themeColor="text1"/>
                <w:sz w:val="22"/>
                <w:szCs w:val="22"/>
                <w:lang w:val="is-IS"/>
              </w:rPr>
            </w:pPr>
            <w:r w:rsidRPr="007D2666">
              <w:rPr>
                <w:color w:val="000000" w:themeColor="text1"/>
                <w:sz w:val="22"/>
                <w:szCs w:val="22"/>
                <w:lang w:val="is-IS"/>
              </w:rPr>
              <w:t>462 (3,09)</w:t>
            </w:r>
          </w:p>
        </w:tc>
        <w:tc>
          <w:tcPr>
            <w:tcW w:w="1985" w:type="dxa"/>
          </w:tcPr>
          <w:p w14:paraId="74B225D8" w14:textId="77777777" w:rsidR="00F96A26" w:rsidRPr="007D2666" w:rsidRDefault="00F96A26" w:rsidP="004D0EB2">
            <w:pPr>
              <w:pStyle w:val="BMSTableText"/>
              <w:keepNext/>
              <w:keepLines/>
              <w:spacing w:before="0" w:after="0"/>
              <w:rPr>
                <w:color w:val="000000" w:themeColor="text1"/>
                <w:sz w:val="22"/>
                <w:szCs w:val="22"/>
                <w:lang w:val="is-IS"/>
              </w:rPr>
            </w:pPr>
            <w:r w:rsidRPr="007D2666">
              <w:rPr>
                <w:color w:val="000000" w:themeColor="text1"/>
                <w:sz w:val="22"/>
                <w:szCs w:val="22"/>
                <w:lang w:val="is-IS"/>
              </w:rPr>
              <w:t>0,69 (0,60; 0,80)</w:t>
            </w:r>
          </w:p>
        </w:tc>
        <w:tc>
          <w:tcPr>
            <w:tcW w:w="1275" w:type="dxa"/>
          </w:tcPr>
          <w:p w14:paraId="7162B66B" w14:textId="77777777" w:rsidR="00F96A26" w:rsidRPr="007D2666" w:rsidRDefault="00F96A26" w:rsidP="004D0EB2">
            <w:pPr>
              <w:pStyle w:val="BMSTableText"/>
              <w:keepNext/>
              <w:keepLines/>
              <w:spacing w:before="0" w:after="0"/>
              <w:rPr>
                <w:color w:val="000000" w:themeColor="text1"/>
                <w:sz w:val="22"/>
                <w:szCs w:val="22"/>
                <w:lang w:val="is-IS"/>
              </w:rPr>
            </w:pPr>
            <w:r w:rsidRPr="007D2666">
              <w:rPr>
                <w:color w:val="000000" w:themeColor="text1"/>
                <w:sz w:val="22"/>
                <w:szCs w:val="22"/>
                <w:lang w:val="is-IS"/>
              </w:rPr>
              <w:t>&lt; 0,0001</w:t>
            </w:r>
          </w:p>
        </w:tc>
      </w:tr>
      <w:tr w:rsidR="00F96A26" w:rsidRPr="007D2666" w14:paraId="6E41FC1B" w14:textId="77777777" w:rsidTr="00F96A26">
        <w:tc>
          <w:tcPr>
            <w:tcW w:w="3227" w:type="dxa"/>
          </w:tcPr>
          <w:p w14:paraId="7263F195" w14:textId="77777777" w:rsidR="00F96A26" w:rsidRPr="007D2666" w:rsidRDefault="00F96A26" w:rsidP="004D0EB2">
            <w:pPr>
              <w:pStyle w:val="BMSTableText"/>
              <w:keepNext/>
              <w:keepLines/>
              <w:tabs>
                <w:tab w:val="clear" w:pos="360"/>
                <w:tab w:val="left" w:pos="709"/>
              </w:tabs>
              <w:spacing w:before="0" w:after="0"/>
              <w:ind w:left="567"/>
              <w:jc w:val="left"/>
              <w:rPr>
                <w:color w:val="000000" w:themeColor="text1"/>
                <w:sz w:val="22"/>
                <w:szCs w:val="22"/>
                <w:lang w:val="is-IS"/>
              </w:rPr>
            </w:pPr>
            <w:r w:rsidRPr="007D2666">
              <w:rPr>
                <w:color w:val="000000" w:themeColor="text1"/>
                <w:sz w:val="22"/>
                <w:szCs w:val="22"/>
                <w:lang w:val="is-IS"/>
              </w:rPr>
              <w:t>Banvænar</w:t>
            </w:r>
          </w:p>
        </w:tc>
        <w:tc>
          <w:tcPr>
            <w:tcW w:w="1276" w:type="dxa"/>
          </w:tcPr>
          <w:p w14:paraId="7F37C95A" w14:textId="77777777" w:rsidR="00F96A26" w:rsidRPr="007D2666" w:rsidRDefault="00F96A26" w:rsidP="004D0EB2">
            <w:pPr>
              <w:pStyle w:val="BMSTableText"/>
              <w:keepNext/>
              <w:keepLines/>
              <w:spacing w:before="0" w:after="0"/>
              <w:rPr>
                <w:color w:val="000000" w:themeColor="text1"/>
                <w:sz w:val="22"/>
                <w:szCs w:val="22"/>
                <w:lang w:val="is-IS"/>
              </w:rPr>
            </w:pPr>
            <w:r w:rsidRPr="007D2666">
              <w:rPr>
                <w:color w:val="000000" w:themeColor="text1"/>
                <w:sz w:val="22"/>
                <w:szCs w:val="22"/>
                <w:lang w:val="is-IS"/>
              </w:rPr>
              <w:t>10 (0,06)</w:t>
            </w:r>
          </w:p>
        </w:tc>
        <w:tc>
          <w:tcPr>
            <w:tcW w:w="1417" w:type="dxa"/>
          </w:tcPr>
          <w:p w14:paraId="1A347503" w14:textId="77777777" w:rsidR="00F96A26" w:rsidRPr="007D2666" w:rsidRDefault="00F96A26" w:rsidP="004D0EB2">
            <w:pPr>
              <w:pStyle w:val="BMSTableText"/>
              <w:keepNext/>
              <w:keepLines/>
              <w:spacing w:before="0" w:after="0"/>
              <w:rPr>
                <w:color w:val="000000" w:themeColor="text1"/>
                <w:sz w:val="22"/>
                <w:szCs w:val="22"/>
                <w:lang w:val="is-IS"/>
              </w:rPr>
            </w:pPr>
            <w:r w:rsidRPr="007D2666">
              <w:rPr>
                <w:color w:val="000000" w:themeColor="text1"/>
                <w:sz w:val="22"/>
                <w:szCs w:val="22"/>
                <w:lang w:val="is-IS"/>
              </w:rPr>
              <w:t>37 (0,24)</w:t>
            </w:r>
          </w:p>
        </w:tc>
        <w:tc>
          <w:tcPr>
            <w:tcW w:w="1985" w:type="dxa"/>
          </w:tcPr>
          <w:p w14:paraId="6979BC8B" w14:textId="77777777" w:rsidR="00F96A26" w:rsidRPr="007D2666" w:rsidRDefault="00F96A26" w:rsidP="004D0EB2">
            <w:pPr>
              <w:pStyle w:val="BMSTableText"/>
              <w:keepNext/>
              <w:keepLines/>
              <w:spacing w:before="0" w:after="0"/>
              <w:rPr>
                <w:color w:val="000000" w:themeColor="text1"/>
                <w:sz w:val="22"/>
                <w:szCs w:val="22"/>
                <w:lang w:val="is-IS"/>
              </w:rPr>
            </w:pPr>
          </w:p>
        </w:tc>
        <w:tc>
          <w:tcPr>
            <w:tcW w:w="1275" w:type="dxa"/>
          </w:tcPr>
          <w:p w14:paraId="7E431322" w14:textId="77777777" w:rsidR="00F96A26" w:rsidRPr="007D2666" w:rsidRDefault="00F96A26" w:rsidP="004D0EB2">
            <w:pPr>
              <w:pStyle w:val="BMSTableText"/>
              <w:keepNext/>
              <w:keepLines/>
              <w:spacing w:before="0" w:after="0"/>
              <w:rPr>
                <w:color w:val="000000" w:themeColor="text1"/>
                <w:sz w:val="22"/>
                <w:szCs w:val="22"/>
                <w:lang w:val="is-IS"/>
              </w:rPr>
            </w:pPr>
          </w:p>
        </w:tc>
      </w:tr>
      <w:tr w:rsidR="00F96A26" w:rsidRPr="007D2666" w14:paraId="31474090" w14:textId="77777777" w:rsidTr="00F96A26">
        <w:tc>
          <w:tcPr>
            <w:tcW w:w="3227" w:type="dxa"/>
          </w:tcPr>
          <w:p w14:paraId="74718247" w14:textId="77777777" w:rsidR="00F96A26" w:rsidRPr="007D2666" w:rsidRDefault="00F96A26" w:rsidP="004D0EB2">
            <w:pPr>
              <w:pStyle w:val="BMSTableText"/>
              <w:keepNext/>
              <w:keepLines/>
              <w:tabs>
                <w:tab w:val="clear" w:pos="360"/>
                <w:tab w:val="left" w:pos="567"/>
              </w:tabs>
              <w:spacing w:before="0" w:after="0"/>
              <w:ind w:left="567"/>
              <w:jc w:val="left"/>
              <w:rPr>
                <w:color w:val="000000" w:themeColor="text1"/>
                <w:sz w:val="22"/>
                <w:szCs w:val="22"/>
                <w:lang w:val="is-IS"/>
              </w:rPr>
            </w:pPr>
            <w:r w:rsidRPr="007D2666">
              <w:rPr>
                <w:color w:val="000000" w:themeColor="text1"/>
                <w:sz w:val="22"/>
                <w:szCs w:val="22"/>
                <w:lang w:val="is-IS"/>
              </w:rPr>
              <w:t>Innankúpu</w:t>
            </w:r>
          </w:p>
        </w:tc>
        <w:tc>
          <w:tcPr>
            <w:tcW w:w="1276" w:type="dxa"/>
          </w:tcPr>
          <w:p w14:paraId="419FE257" w14:textId="77777777" w:rsidR="00F96A26" w:rsidRPr="007D2666" w:rsidRDefault="00F96A26" w:rsidP="004D0EB2">
            <w:pPr>
              <w:pStyle w:val="BMSTableText"/>
              <w:keepNext/>
              <w:keepLines/>
              <w:spacing w:before="0" w:after="0"/>
              <w:rPr>
                <w:color w:val="000000" w:themeColor="text1"/>
                <w:sz w:val="22"/>
                <w:szCs w:val="22"/>
                <w:lang w:val="is-IS"/>
              </w:rPr>
            </w:pPr>
            <w:r w:rsidRPr="007D2666">
              <w:rPr>
                <w:color w:val="000000" w:themeColor="text1"/>
                <w:sz w:val="22"/>
                <w:szCs w:val="22"/>
                <w:lang w:val="is-IS"/>
              </w:rPr>
              <w:t>52 (0,33)</w:t>
            </w:r>
          </w:p>
        </w:tc>
        <w:tc>
          <w:tcPr>
            <w:tcW w:w="1417" w:type="dxa"/>
          </w:tcPr>
          <w:p w14:paraId="2DBB09E2" w14:textId="77777777" w:rsidR="00F96A26" w:rsidRPr="007D2666" w:rsidRDefault="00F96A26" w:rsidP="004D0EB2">
            <w:pPr>
              <w:pStyle w:val="BMSTableText"/>
              <w:keepNext/>
              <w:keepLines/>
              <w:spacing w:before="0" w:after="0"/>
              <w:rPr>
                <w:color w:val="000000" w:themeColor="text1"/>
                <w:sz w:val="22"/>
                <w:szCs w:val="22"/>
                <w:lang w:val="is-IS"/>
              </w:rPr>
            </w:pPr>
            <w:r w:rsidRPr="007D2666">
              <w:rPr>
                <w:color w:val="000000" w:themeColor="text1"/>
                <w:sz w:val="22"/>
                <w:szCs w:val="22"/>
                <w:lang w:val="is-IS"/>
              </w:rPr>
              <w:t>122 (0,80)</w:t>
            </w:r>
          </w:p>
        </w:tc>
        <w:tc>
          <w:tcPr>
            <w:tcW w:w="1985" w:type="dxa"/>
          </w:tcPr>
          <w:p w14:paraId="7B76FA9D" w14:textId="77777777" w:rsidR="00F96A26" w:rsidRPr="007D2666" w:rsidRDefault="00F96A26" w:rsidP="004D0EB2">
            <w:pPr>
              <w:pStyle w:val="BMSTableText"/>
              <w:keepNext/>
              <w:keepLines/>
              <w:spacing w:before="0" w:after="0"/>
              <w:rPr>
                <w:color w:val="000000" w:themeColor="text1"/>
                <w:sz w:val="22"/>
                <w:szCs w:val="22"/>
                <w:lang w:val="is-IS"/>
              </w:rPr>
            </w:pPr>
          </w:p>
        </w:tc>
        <w:tc>
          <w:tcPr>
            <w:tcW w:w="1275" w:type="dxa"/>
          </w:tcPr>
          <w:p w14:paraId="1E795F3C" w14:textId="77777777" w:rsidR="00F96A26" w:rsidRPr="007D2666" w:rsidRDefault="00F96A26" w:rsidP="004D0EB2">
            <w:pPr>
              <w:pStyle w:val="BMSTableText"/>
              <w:keepNext/>
              <w:keepLines/>
              <w:spacing w:before="0" w:after="0"/>
              <w:rPr>
                <w:color w:val="000000" w:themeColor="text1"/>
                <w:sz w:val="22"/>
                <w:szCs w:val="22"/>
                <w:lang w:val="is-IS"/>
              </w:rPr>
            </w:pPr>
          </w:p>
        </w:tc>
      </w:tr>
      <w:tr w:rsidR="00F96A26" w:rsidRPr="007D2666" w14:paraId="1FE91C91" w14:textId="77777777" w:rsidTr="00F96A26">
        <w:tc>
          <w:tcPr>
            <w:tcW w:w="3227" w:type="dxa"/>
          </w:tcPr>
          <w:p w14:paraId="15849DE5" w14:textId="77777777" w:rsidR="00F96A26" w:rsidRPr="007D2666" w:rsidRDefault="00F96A26" w:rsidP="004D0EB2">
            <w:pPr>
              <w:pStyle w:val="BMSTableText"/>
              <w:keepNext/>
              <w:keepLines/>
              <w:spacing w:before="0" w:after="0"/>
              <w:ind w:left="284"/>
              <w:jc w:val="left"/>
              <w:rPr>
                <w:color w:val="000000" w:themeColor="text1"/>
                <w:sz w:val="22"/>
                <w:szCs w:val="22"/>
                <w:lang w:val="is-IS"/>
              </w:rPr>
            </w:pPr>
            <w:r w:rsidRPr="007D2666">
              <w:rPr>
                <w:color w:val="000000" w:themeColor="text1"/>
                <w:sz w:val="22"/>
                <w:szCs w:val="22"/>
                <w:lang w:val="is-IS"/>
              </w:rPr>
              <w:t>Meiriháttar + CRNM</w:t>
            </w:r>
            <w:r w:rsidR="00AC6B1A" w:rsidRPr="007D2666">
              <w:rPr>
                <w:color w:val="000000" w:themeColor="text1"/>
                <w:sz w:val="22"/>
                <w:szCs w:val="22"/>
                <w:vertAlign w:val="superscript"/>
                <w:lang w:val="is-IS"/>
              </w:rPr>
              <w:t>†</w:t>
            </w:r>
          </w:p>
        </w:tc>
        <w:tc>
          <w:tcPr>
            <w:tcW w:w="1276" w:type="dxa"/>
          </w:tcPr>
          <w:p w14:paraId="1BAA1BE8" w14:textId="77777777" w:rsidR="00F96A26" w:rsidRPr="007D2666" w:rsidRDefault="00F96A26" w:rsidP="004D0EB2">
            <w:pPr>
              <w:pStyle w:val="BMSTableText"/>
              <w:keepNext/>
              <w:keepLines/>
              <w:spacing w:before="0" w:after="0"/>
              <w:rPr>
                <w:color w:val="000000" w:themeColor="text1"/>
                <w:sz w:val="22"/>
                <w:szCs w:val="22"/>
                <w:lang w:val="is-IS"/>
              </w:rPr>
            </w:pPr>
            <w:r w:rsidRPr="007D2666">
              <w:rPr>
                <w:color w:val="000000" w:themeColor="text1"/>
                <w:sz w:val="22"/>
                <w:szCs w:val="22"/>
                <w:lang w:val="is-IS"/>
              </w:rPr>
              <w:t>613 (4,07)</w:t>
            </w:r>
          </w:p>
        </w:tc>
        <w:tc>
          <w:tcPr>
            <w:tcW w:w="1417" w:type="dxa"/>
          </w:tcPr>
          <w:p w14:paraId="67FD5238" w14:textId="77777777" w:rsidR="00F96A26" w:rsidRPr="007D2666" w:rsidRDefault="00F96A26" w:rsidP="004D0EB2">
            <w:pPr>
              <w:pStyle w:val="BMSTableText"/>
              <w:keepNext/>
              <w:keepLines/>
              <w:spacing w:before="0" w:after="0"/>
              <w:rPr>
                <w:color w:val="000000" w:themeColor="text1"/>
                <w:sz w:val="22"/>
                <w:szCs w:val="22"/>
                <w:lang w:val="is-IS"/>
              </w:rPr>
            </w:pPr>
            <w:r w:rsidRPr="007D2666">
              <w:rPr>
                <w:color w:val="000000" w:themeColor="text1"/>
                <w:sz w:val="22"/>
                <w:szCs w:val="22"/>
                <w:lang w:val="is-IS"/>
              </w:rPr>
              <w:t>877 (6,01)</w:t>
            </w:r>
          </w:p>
        </w:tc>
        <w:tc>
          <w:tcPr>
            <w:tcW w:w="1985" w:type="dxa"/>
          </w:tcPr>
          <w:p w14:paraId="7C481E5C" w14:textId="77777777" w:rsidR="00F96A26" w:rsidRPr="007D2666" w:rsidRDefault="00F96A26" w:rsidP="004D0EB2">
            <w:pPr>
              <w:pStyle w:val="BMSTableText"/>
              <w:keepNext/>
              <w:keepLines/>
              <w:spacing w:before="0" w:after="0"/>
              <w:rPr>
                <w:color w:val="000000" w:themeColor="text1"/>
                <w:sz w:val="22"/>
                <w:szCs w:val="22"/>
                <w:lang w:val="is-IS"/>
              </w:rPr>
            </w:pPr>
            <w:r w:rsidRPr="007D2666">
              <w:rPr>
                <w:color w:val="000000" w:themeColor="text1"/>
                <w:sz w:val="22"/>
                <w:szCs w:val="22"/>
                <w:lang w:val="is-IS"/>
              </w:rPr>
              <w:t>0,68 (0,61; 0,75)</w:t>
            </w:r>
          </w:p>
        </w:tc>
        <w:tc>
          <w:tcPr>
            <w:tcW w:w="1275" w:type="dxa"/>
          </w:tcPr>
          <w:p w14:paraId="75C19E76" w14:textId="77777777" w:rsidR="00F96A26" w:rsidRPr="007D2666" w:rsidRDefault="00F96A26" w:rsidP="004D0EB2">
            <w:pPr>
              <w:pStyle w:val="BMSTableText"/>
              <w:keepNext/>
              <w:keepLines/>
              <w:spacing w:before="0" w:after="0"/>
              <w:rPr>
                <w:color w:val="000000" w:themeColor="text1"/>
                <w:sz w:val="22"/>
                <w:szCs w:val="22"/>
                <w:lang w:val="is-IS"/>
              </w:rPr>
            </w:pPr>
            <w:r w:rsidRPr="007D2666">
              <w:rPr>
                <w:color w:val="000000" w:themeColor="text1"/>
                <w:sz w:val="22"/>
                <w:szCs w:val="22"/>
                <w:lang w:val="is-IS"/>
              </w:rPr>
              <w:t>&lt; 0,0001</w:t>
            </w:r>
          </w:p>
        </w:tc>
      </w:tr>
      <w:tr w:rsidR="00F96A26" w:rsidRPr="007D2666" w14:paraId="5190095B" w14:textId="77777777" w:rsidTr="00F96A26">
        <w:tc>
          <w:tcPr>
            <w:tcW w:w="3227" w:type="dxa"/>
          </w:tcPr>
          <w:p w14:paraId="4CF9985A" w14:textId="77777777" w:rsidR="00F96A26" w:rsidRPr="007D2666" w:rsidRDefault="00F96A26" w:rsidP="004D0EB2">
            <w:pPr>
              <w:pStyle w:val="BMSTableText"/>
              <w:keepNext/>
              <w:keepLines/>
              <w:spacing w:before="0" w:after="0"/>
              <w:ind w:left="284"/>
              <w:jc w:val="left"/>
              <w:rPr>
                <w:color w:val="000000" w:themeColor="text1"/>
                <w:sz w:val="22"/>
                <w:szCs w:val="22"/>
                <w:lang w:val="is-IS"/>
              </w:rPr>
            </w:pPr>
            <w:r w:rsidRPr="007D2666">
              <w:rPr>
                <w:color w:val="000000" w:themeColor="text1"/>
                <w:sz w:val="22"/>
                <w:szCs w:val="22"/>
                <w:lang w:val="is-IS"/>
              </w:rPr>
              <w:t>Allar</w:t>
            </w:r>
          </w:p>
        </w:tc>
        <w:tc>
          <w:tcPr>
            <w:tcW w:w="1276" w:type="dxa"/>
          </w:tcPr>
          <w:p w14:paraId="1E569EF2" w14:textId="77777777" w:rsidR="00F96A26" w:rsidRPr="007D2666" w:rsidRDefault="00F96A26" w:rsidP="004D0EB2">
            <w:pPr>
              <w:pStyle w:val="BMSTableText"/>
              <w:keepNext/>
              <w:keepLines/>
              <w:spacing w:before="0" w:after="0"/>
              <w:rPr>
                <w:color w:val="000000" w:themeColor="text1"/>
                <w:sz w:val="22"/>
                <w:szCs w:val="22"/>
                <w:lang w:val="is-IS"/>
              </w:rPr>
            </w:pPr>
            <w:r w:rsidRPr="007D2666">
              <w:rPr>
                <w:color w:val="000000" w:themeColor="text1"/>
                <w:sz w:val="22"/>
                <w:szCs w:val="22"/>
                <w:lang w:val="is-IS"/>
              </w:rPr>
              <w:t>2356 (18,1)</w:t>
            </w:r>
          </w:p>
        </w:tc>
        <w:tc>
          <w:tcPr>
            <w:tcW w:w="1417" w:type="dxa"/>
          </w:tcPr>
          <w:p w14:paraId="7C1C731E" w14:textId="77777777" w:rsidR="00F96A26" w:rsidRPr="007D2666" w:rsidRDefault="00F96A26" w:rsidP="004D0EB2">
            <w:pPr>
              <w:pStyle w:val="BMSTableText"/>
              <w:keepNext/>
              <w:keepLines/>
              <w:spacing w:before="0" w:after="0"/>
              <w:rPr>
                <w:color w:val="000000" w:themeColor="text1"/>
                <w:sz w:val="22"/>
                <w:szCs w:val="22"/>
                <w:lang w:val="is-IS"/>
              </w:rPr>
            </w:pPr>
            <w:r w:rsidRPr="007D2666">
              <w:rPr>
                <w:color w:val="000000" w:themeColor="text1"/>
                <w:sz w:val="22"/>
                <w:szCs w:val="22"/>
                <w:lang w:val="is-IS"/>
              </w:rPr>
              <w:t>3060 (25,8)</w:t>
            </w:r>
          </w:p>
        </w:tc>
        <w:tc>
          <w:tcPr>
            <w:tcW w:w="1985" w:type="dxa"/>
          </w:tcPr>
          <w:p w14:paraId="6A79317E" w14:textId="77777777" w:rsidR="00F96A26" w:rsidRPr="007D2666" w:rsidRDefault="00F96A26" w:rsidP="004D0EB2">
            <w:pPr>
              <w:pStyle w:val="BMSTableText"/>
              <w:keepNext/>
              <w:keepLines/>
              <w:spacing w:before="0" w:after="0"/>
              <w:rPr>
                <w:color w:val="000000" w:themeColor="text1"/>
                <w:sz w:val="22"/>
                <w:szCs w:val="22"/>
                <w:lang w:val="is-IS"/>
              </w:rPr>
            </w:pPr>
            <w:r w:rsidRPr="007D2666">
              <w:rPr>
                <w:color w:val="000000" w:themeColor="text1"/>
                <w:sz w:val="22"/>
                <w:szCs w:val="22"/>
                <w:lang w:val="is-IS"/>
              </w:rPr>
              <w:t>0,71 (0,68; 0,75)</w:t>
            </w:r>
          </w:p>
        </w:tc>
        <w:tc>
          <w:tcPr>
            <w:tcW w:w="1275" w:type="dxa"/>
          </w:tcPr>
          <w:p w14:paraId="466CA8AF" w14:textId="77777777" w:rsidR="00F96A26" w:rsidRPr="007D2666" w:rsidRDefault="00F96A26" w:rsidP="004D0EB2">
            <w:pPr>
              <w:pStyle w:val="BMSTableText"/>
              <w:keepNext/>
              <w:keepLines/>
              <w:spacing w:before="0" w:after="0"/>
              <w:rPr>
                <w:color w:val="000000" w:themeColor="text1"/>
                <w:sz w:val="22"/>
                <w:szCs w:val="22"/>
                <w:lang w:val="is-IS"/>
              </w:rPr>
            </w:pPr>
            <w:r w:rsidRPr="007D2666">
              <w:rPr>
                <w:color w:val="000000" w:themeColor="text1"/>
                <w:sz w:val="22"/>
                <w:szCs w:val="22"/>
                <w:lang w:val="is-IS"/>
              </w:rPr>
              <w:t>&lt; 0,0001</w:t>
            </w:r>
          </w:p>
        </w:tc>
      </w:tr>
      <w:tr w:rsidR="00F96A26" w:rsidRPr="007D2666" w14:paraId="7A03A573" w14:textId="77777777" w:rsidTr="00F96A26">
        <w:tc>
          <w:tcPr>
            <w:tcW w:w="9180" w:type="dxa"/>
            <w:gridSpan w:val="5"/>
            <w:tcBorders>
              <w:top w:val="single" w:sz="4" w:space="0" w:color="auto"/>
              <w:left w:val="single" w:sz="4" w:space="0" w:color="auto"/>
              <w:bottom w:val="single" w:sz="4" w:space="0" w:color="auto"/>
              <w:right w:val="single" w:sz="4" w:space="0" w:color="auto"/>
            </w:tcBorders>
          </w:tcPr>
          <w:p w14:paraId="1DC3C259" w14:textId="77777777" w:rsidR="00F96A26" w:rsidRPr="007D2666" w:rsidRDefault="00F96A26" w:rsidP="004D0EB2">
            <w:pPr>
              <w:pStyle w:val="BMSTableText"/>
              <w:keepNext/>
              <w:keepLines/>
              <w:spacing w:before="0" w:after="0"/>
              <w:jc w:val="left"/>
              <w:rPr>
                <w:color w:val="000000" w:themeColor="text1"/>
                <w:sz w:val="22"/>
                <w:szCs w:val="22"/>
                <w:lang w:val="is-IS"/>
              </w:rPr>
            </w:pPr>
            <w:r w:rsidRPr="007D2666">
              <w:rPr>
                <w:color w:val="000000" w:themeColor="text1"/>
                <w:sz w:val="22"/>
                <w:szCs w:val="22"/>
                <w:lang w:val="is-IS"/>
              </w:rPr>
              <w:t>Aðr</w:t>
            </w:r>
            <w:r w:rsidR="00964D93" w:rsidRPr="007D2666">
              <w:rPr>
                <w:color w:val="000000" w:themeColor="text1"/>
                <w:sz w:val="22"/>
                <w:szCs w:val="22"/>
                <w:lang w:val="is-IS"/>
              </w:rPr>
              <w:t>ir endapunktar</w:t>
            </w:r>
          </w:p>
        </w:tc>
      </w:tr>
      <w:tr w:rsidR="00F96A26" w:rsidRPr="007D2666" w14:paraId="49204475" w14:textId="77777777" w:rsidTr="00F96A26">
        <w:tc>
          <w:tcPr>
            <w:tcW w:w="3227" w:type="dxa"/>
            <w:tcBorders>
              <w:top w:val="single" w:sz="4" w:space="0" w:color="auto"/>
              <w:left w:val="single" w:sz="4" w:space="0" w:color="auto"/>
              <w:bottom w:val="single" w:sz="4" w:space="0" w:color="auto"/>
              <w:right w:val="single" w:sz="4" w:space="0" w:color="auto"/>
            </w:tcBorders>
          </w:tcPr>
          <w:p w14:paraId="78EF13CD" w14:textId="77777777" w:rsidR="00F96A26" w:rsidRPr="007D2666" w:rsidRDefault="00964D93" w:rsidP="004D0EB2">
            <w:pPr>
              <w:pStyle w:val="BMSTableText"/>
              <w:keepNext/>
              <w:keepLines/>
              <w:spacing w:before="0" w:after="0"/>
              <w:ind w:left="284"/>
              <w:jc w:val="left"/>
              <w:rPr>
                <w:color w:val="000000" w:themeColor="text1"/>
                <w:sz w:val="22"/>
                <w:szCs w:val="22"/>
                <w:lang w:val="is-IS"/>
              </w:rPr>
            </w:pPr>
            <w:r w:rsidRPr="007D2666">
              <w:rPr>
                <w:color w:val="000000" w:themeColor="text1"/>
                <w:sz w:val="22"/>
                <w:szCs w:val="22"/>
                <w:lang w:val="is-IS"/>
              </w:rPr>
              <w:t xml:space="preserve">Dauðsföll </w:t>
            </w:r>
            <w:r w:rsidR="00F96A26" w:rsidRPr="007D2666">
              <w:rPr>
                <w:color w:val="000000" w:themeColor="text1"/>
                <w:sz w:val="22"/>
                <w:szCs w:val="22"/>
                <w:lang w:val="is-IS"/>
              </w:rPr>
              <w:t>af öllum orsökum</w:t>
            </w:r>
          </w:p>
        </w:tc>
        <w:tc>
          <w:tcPr>
            <w:tcW w:w="1276" w:type="dxa"/>
            <w:tcBorders>
              <w:top w:val="single" w:sz="4" w:space="0" w:color="auto"/>
              <w:left w:val="single" w:sz="4" w:space="0" w:color="auto"/>
              <w:bottom w:val="single" w:sz="4" w:space="0" w:color="auto"/>
              <w:right w:val="single" w:sz="4" w:space="0" w:color="auto"/>
            </w:tcBorders>
          </w:tcPr>
          <w:p w14:paraId="06D79663" w14:textId="77777777" w:rsidR="00F96A26" w:rsidRPr="007D2666" w:rsidRDefault="00F96A26" w:rsidP="004D0EB2">
            <w:pPr>
              <w:pStyle w:val="BMSTableText"/>
              <w:keepNext/>
              <w:keepLines/>
              <w:spacing w:before="0" w:after="0"/>
              <w:rPr>
                <w:color w:val="000000" w:themeColor="text1"/>
                <w:sz w:val="22"/>
                <w:szCs w:val="22"/>
                <w:lang w:val="is-IS"/>
              </w:rPr>
            </w:pPr>
            <w:r w:rsidRPr="007D2666">
              <w:rPr>
                <w:color w:val="000000" w:themeColor="text1"/>
                <w:sz w:val="22"/>
                <w:szCs w:val="22"/>
                <w:lang w:val="is-IS"/>
              </w:rPr>
              <w:t>603 (3,52)</w:t>
            </w:r>
          </w:p>
        </w:tc>
        <w:tc>
          <w:tcPr>
            <w:tcW w:w="1417" w:type="dxa"/>
            <w:tcBorders>
              <w:top w:val="single" w:sz="4" w:space="0" w:color="auto"/>
              <w:left w:val="single" w:sz="4" w:space="0" w:color="auto"/>
              <w:bottom w:val="single" w:sz="4" w:space="0" w:color="auto"/>
              <w:right w:val="single" w:sz="4" w:space="0" w:color="auto"/>
            </w:tcBorders>
          </w:tcPr>
          <w:p w14:paraId="17B111A2" w14:textId="77777777" w:rsidR="00F96A26" w:rsidRPr="007D2666" w:rsidRDefault="00F96A26" w:rsidP="004D0EB2">
            <w:pPr>
              <w:pStyle w:val="BMSTableText"/>
              <w:keepNext/>
              <w:keepLines/>
              <w:spacing w:before="0" w:after="0"/>
              <w:rPr>
                <w:color w:val="000000" w:themeColor="text1"/>
                <w:sz w:val="22"/>
                <w:szCs w:val="22"/>
                <w:lang w:val="is-IS"/>
              </w:rPr>
            </w:pPr>
            <w:r w:rsidRPr="007D2666">
              <w:rPr>
                <w:color w:val="000000" w:themeColor="text1"/>
                <w:sz w:val="22"/>
                <w:szCs w:val="22"/>
                <w:lang w:val="is-IS"/>
              </w:rPr>
              <w:t>669 (3,94)</w:t>
            </w:r>
          </w:p>
        </w:tc>
        <w:tc>
          <w:tcPr>
            <w:tcW w:w="1985" w:type="dxa"/>
            <w:tcBorders>
              <w:top w:val="single" w:sz="4" w:space="0" w:color="auto"/>
              <w:left w:val="single" w:sz="4" w:space="0" w:color="auto"/>
              <w:bottom w:val="single" w:sz="4" w:space="0" w:color="auto"/>
              <w:right w:val="single" w:sz="4" w:space="0" w:color="auto"/>
            </w:tcBorders>
          </w:tcPr>
          <w:p w14:paraId="7EFE3A21" w14:textId="77777777" w:rsidR="00F96A26" w:rsidRPr="007D2666" w:rsidRDefault="00F96A26" w:rsidP="004D0EB2">
            <w:pPr>
              <w:pStyle w:val="BMSTableText"/>
              <w:keepNext/>
              <w:keepLines/>
              <w:spacing w:before="0" w:after="0"/>
              <w:rPr>
                <w:color w:val="000000" w:themeColor="text1"/>
                <w:sz w:val="22"/>
                <w:szCs w:val="22"/>
                <w:lang w:val="is-IS"/>
              </w:rPr>
            </w:pPr>
            <w:r w:rsidRPr="007D2666">
              <w:rPr>
                <w:color w:val="000000" w:themeColor="text1"/>
                <w:sz w:val="22"/>
                <w:szCs w:val="22"/>
                <w:lang w:val="is-IS"/>
              </w:rPr>
              <w:t>0,89 (0,80; 1,00)</w:t>
            </w:r>
          </w:p>
        </w:tc>
        <w:tc>
          <w:tcPr>
            <w:tcW w:w="1275" w:type="dxa"/>
            <w:tcBorders>
              <w:top w:val="single" w:sz="4" w:space="0" w:color="auto"/>
              <w:left w:val="single" w:sz="4" w:space="0" w:color="auto"/>
              <w:bottom w:val="single" w:sz="4" w:space="0" w:color="auto"/>
              <w:right w:val="single" w:sz="4" w:space="0" w:color="auto"/>
            </w:tcBorders>
          </w:tcPr>
          <w:p w14:paraId="7A0912B9" w14:textId="77777777" w:rsidR="00F96A26" w:rsidRPr="007D2666" w:rsidRDefault="00F96A26" w:rsidP="004D0EB2">
            <w:pPr>
              <w:pStyle w:val="BMSTableText"/>
              <w:keepNext/>
              <w:keepLines/>
              <w:spacing w:before="0" w:after="0"/>
              <w:rPr>
                <w:color w:val="000000" w:themeColor="text1"/>
                <w:sz w:val="22"/>
                <w:szCs w:val="22"/>
                <w:lang w:val="is-IS"/>
              </w:rPr>
            </w:pPr>
            <w:r w:rsidRPr="007D2666">
              <w:rPr>
                <w:color w:val="000000" w:themeColor="text1"/>
                <w:sz w:val="22"/>
                <w:szCs w:val="22"/>
                <w:lang w:val="is-IS"/>
              </w:rPr>
              <w:t>0,0465</w:t>
            </w:r>
          </w:p>
        </w:tc>
      </w:tr>
      <w:tr w:rsidR="00F96A26" w:rsidRPr="007D2666" w14:paraId="2A1B1C76" w14:textId="77777777" w:rsidTr="00F96A26">
        <w:tc>
          <w:tcPr>
            <w:tcW w:w="3227" w:type="dxa"/>
            <w:tcBorders>
              <w:top w:val="single" w:sz="4" w:space="0" w:color="auto"/>
              <w:left w:val="single" w:sz="4" w:space="0" w:color="auto"/>
              <w:bottom w:val="single" w:sz="4" w:space="0" w:color="auto"/>
              <w:right w:val="single" w:sz="4" w:space="0" w:color="auto"/>
            </w:tcBorders>
          </w:tcPr>
          <w:p w14:paraId="75EF2314" w14:textId="77777777" w:rsidR="00F96A26" w:rsidRPr="007D2666" w:rsidRDefault="00AC1873" w:rsidP="004D0EB2">
            <w:pPr>
              <w:pStyle w:val="BMSTableText"/>
              <w:keepNext/>
              <w:keepLines/>
              <w:spacing w:before="0" w:after="0"/>
              <w:ind w:left="284"/>
              <w:jc w:val="left"/>
              <w:rPr>
                <w:color w:val="000000" w:themeColor="text1"/>
                <w:sz w:val="22"/>
                <w:szCs w:val="22"/>
                <w:lang w:val="is-IS"/>
              </w:rPr>
            </w:pPr>
            <w:r w:rsidRPr="007D2666">
              <w:rPr>
                <w:color w:val="000000" w:themeColor="text1"/>
                <w:sz w:val="22"/>
                <w:szCs w:val="22"/>
                <w:lang w:val="is-IS"/>
              </w:rPr>
              <w:t>Hjartadrep</w:t>
            </w:r>
          </w:p>
        </w:tc>
        <w:tc>
          <w:tcPr>
            <w:tcW w:w="1276" w:type="dxa"/>
            <w:tcBorders>
              <w:top w:val="single" w:sz="4" w:space="0" w:color="auto"/>
              <w:left w:val="single" w:sz="4" w:space="0" w:color="auto"/>
              <w:bottom w:val="single" w:sz="4" w:space="0" w:color="auto"/>
              <w:right w:val="single" w:sz="4" w:space="0" w:color="auto"/>
            </w:tcBorders>
          </w:tcPr>
          <w:p w14:paraId="7221A9A7" w14:textId="77777777" w:rsidR="00F96A26" w:rsidRPr="007D2666" w:rsidRDefault="00F96A26" w:rsidP="004D0EB2">
            <w:pPr>
              <w:pStyle w:val="BMSTableText"/>
              <w:keepNext/>
              <w:keepLines/>
              <w:spacing w:before="0" w:after="0"/>
              <w:rPr>
                <w:color w:val="000000" w:themeColor="text1"/>
                <w:sz w:val="22"/>
                <w:szCs w:val="22"/>
                <w:lang w:val="is-IS"/>
              </w:rPr>
            </w:pPr>
            <w:r w:rsidRPr="007D2666">
              <w:rPr>
                <w:color w:val="000000" w:themeColor="text1"/>
                <w:sz w:val="22"/>
                <w:szCs w:val="22"/>
                <w:lang w:val="is-IS"/>
              </w:rPr>
              <w:t xml:space="preserve">90 (0,53) </w:t>
            </w:r>
          </w:p>
        </w:tc>
        <w:tc>
          <w:tcPr>
            <w:tcW w:w="1417" w:type="dxa"/>
            <w:tcBorders>
              <w:top w:val="single" w:sz="4" w:space="0" w:color="auto"/>
              <w:left w:val="single" w:sz="4" w:space="0" w:color="auto"/>
              <w:bottom w:val="single" w:sz="4" w:space="0" w:color="auto"/>
              <w:right w:val="single" w:sz="4" w:space="0" w:color="auto"/>
            </w:tcBorders>
          </w:tcPr>
          <w:p w14:paraId="10766162" w14:textId="77777777" w:rsidR="00F96A26" w:rsidRPr="007D2666" w:rsidRDefault="00F96A26" w:rsidP="004D0EB2">
            <w:pPr>
              <w:pStyle w:val="BMSTableText"/>
              <w:keepNext/>
              <w:keepLines/>
              <w:spacing w:before="0" w:after="0"/>
              <w:rPr>
                <w:color w:val="000000" w:themeColor="text1"/>
                <w:sz w:val="22"/>
                <w:szCs w:val="22"/>
                <w:lang w:val="is-IS"/>
              </w:rPr>
            </w:pPr>
            <w:r w:rsidRPr="007D2666">
              <w:rPr>
                <w:color w:val="000000" w:themeColor="text1"/>
                <w:sz w:val="22"/>
                <w:szCs w:val="22"/>
                <w:lang w:val="is-IS"/>
              </w:rPr>
              <w:t>102 (0,61)</w:t>
            </w:r>
          </w:p>
        </w:tc>
        <w:tc>
          <w:tcPr>
            <w:tcW w:w="1985" w:type="dxa"/>
            <w:tcBorders>
              <w:top w:val="single" w:sz="4" w:space="0" w:color="auto"/>
              <w:left w:val="single" w:sz="4" w:space="0" w:color="auto"/>
              <w:bottom w:val="single" w:sz="4" w:space="0" w:color="auto"/>
              <w:right w:val="single" w:sz="4" w:space="0" w:color="auto"/>
            </w:tcBorders>
          </w:tcPr>
          <w:p w14:paraId="2882ADDE" w14:textId="77777777" w:rsidR="00F96A26" w:rsidRPr="007D2666" w:rsidRDefault="00F96A26" w:rsidP="004D0EB2">
            <w:pPr>
              <w:pStyle w:val="BMSTableText"/>
              <w:keepNext/>
              <w:keepLines/>
              <w:spacing w:before="0" w:after="0"/>
              <w:rPr>
                <w:color w:val="000000" w:themeColor="text1"/>
                <w:sz w:val="22"/>
                <w:szCs w:val="22"/>
                <w:lang w:val="is-IS"/>
              </w:rPr>
            </w:pPr>
            <w:r w:rsidRPr="007D2666">
              <w:rPr>
                <w:color w:val="000000" w:themeColor="text1"/>
                <w:sz w:val="22"/>
                <w:szCs w:val="22"/>
                <w:lang w:val="is-IS"/>
              </w:rPr>
              <w:t>0,88 (0,66; 1,17)</w:t>
            </w:r>
          </w:p>
        </w:tc>
        <w:tc>
          <w:tcPr>
            <w:tcW w:w="1275" w:type="dxa"/>
            <w:tcBorders>
              <w:top w:val="single" w:sz="4" w:space="0" w:color="auto"/>
              <w:left w:val="single" w:sz="4" w:space="0" w:color="auto"/>
              <w:bottom w:val="single" w:sz="4" w:space="0" w:color="auto"/>
              <w:right w:val="single" w:sz="4" w:space="0" w:color="auto"/>
            </w:tcBorders>
          </w:tcPr>
          <w:p w14:paraId="3854D924" w14:textId="77777777" w:rsidR="00F96A26" w:rsidRPr="007D2666" w:rsidRDefault="00F96A26" w:rsidP="004D0EB2">
            <w:pPr>
              <w:pStyle w:val="BMSTableText"/>
              <w:keepNext/>
              <w:keepLines/>
              <w:spacing w:before="0" w:after="0"/>
              <w:rPr>
                <w:color w:val="000000" w:themeColor="text1"/>
                <w:sz w:val="22"/>
                <w:szCs w:val="22"/>
                <w:lang w:val="is-IS"/>
              </w:rPr>
            </w:pPr>
          </w:p>
        </w:tc>
      </w:tr>
    </w:tbl>
    <w:p w14:paraId="6D1FA14C" w14:textId="77777777" w:rsidR="00F96A26" w:rsidRPr="007D2666" w:rsidRDefault="00F96A26" w:rsidP="004D0EB2">
      <w:pPr>
        <w:pStyle w:val="EMEABodyText"/>
        <w:keepNext/>
        <w:keepLines/>
        <w:tabs>
          <w:tab w:val="left" w:pos="1120"/>
        </w:tabs>
        <w:rPr>
          <w:color w:val="000000" w:themeColor="text1"/>
          <w:sz w:val="20"/>
          <w:lang w:val="is-IS"/>
        </w:rPr>
      </w:pPr>
      <w:r w:rsidRPr="007D2666">
        <w:rPr>
          <w:color w:val="000000" w:themeColor="text1"/>
          <w:sz w:val="20"/>
          <w:lang w:val="is-IS"/>
        </w:rPr>
        <w:t>*Meiriháttar blæðingar skilgreindar samkvæmt viðmiðum International Society on Thrombosis and Haemostasis (ISTH).</w:t>
      </w:r>
    </w:p>
    <w:p w14:paraId="717BD6EB" w14:textId="77777777" w:rsidR="00AC6B1A" w:rsidRPr="007D2666" w:rsidRDefault="00AC6B1A" w:rsidP="004D0EB2">
      <w:pPr>
        <w:pStyle w:val="EMEABodyText"/>
        <w:keepNext/>
        <w:keepLines/>
        <w:tabs>
          <w:tab w:val="left" w:pos="1120"/>
        </w:tabs>
        <w:rPr>
          <w:rFonts w:eastAsia="MS Mincho"/>
          <w:color w:val="000000" w:themeColor="text1"/>
          <w:sz w:val="20"/>
          <w:lang w:val="is-IS" w:eastAsia="ja-JP"/>
        </w:rPr>
      </w:pPr>
      <w:r w:rsidRPr="007D2666">
        <w:rPr>
          <w:color w:val="000000" w:themeColor="text1"/>
          <w:sz w:val="20"/>
          <w:lang w:val="is-IS"/>
        </w:rPr>
        <w:t>† Klínísk þýðing ekki mikil (Clinically Relevant Non-Major)</w:t>
      </w:r>
    </w:p>
    <w:p w14:paraId="36F0EE62" w14:textId="77777777" w:rsidR="00F96A26" w:rsidRPr="007D2666" w:rsidRDefault="00F96A26" w:rsidP="00F96A26">
      <w:pPr>
        <w:pStyle w:val="EMEABodyText"/>
        <w:tabs>
          <w:tab w:val="left" w:pos="1120"/>
        </w:tabs>
        <w:rPr>
          <w:color w:val="000000" w:themeColor="text1"/>
          <w:szCs w:val="22"/>
          <w:lang w:val="is-IS"/>
        </w:rPr>
      </w:pPr>
    </w:p>
    <w:p w14:paraId="53F5E690" w14:textId="77777777" w:rsidR="00F96A26" w:rsidRPr="007D2666" w:rsidRDefault="00F96A26" w:rsidP="00F96A26">
      <w:pPr>
        <w:pStyle w:val="EMEABodyText"/>
        <w:tabs>
          <w:tab w:val="left" w:pos="1120"/>
        </w:tabs>
        <w:rPr>
          <w:color w:val="000000" w:themeColor="text1"/>
          <w:szCs w:val="22"/>
          <w:lang w:val="is-IS"/>
        </w:rPr>
      </w:pPr>
      <w:r w:rsidRPr="007D2666">
        <w:rPr>
          <w:color w:val="000000" w:themeColor="text1"/>
          <w:szCs w:val="22"/>
          <w:lang w:val="is-IS"/>
        </w:rPr>
        <w:t>Hlutfall þeirra sem hættu þátttöku í ARISTOTLE rannsókninni vegna aukaverkana var 1,8% í hópnum sem fékk apixaban og 2,6% í hópnum sem fékk warfarín.</w:t>
      </w:r>
    </w:p>
    <w:p w14:paraId="1B9B0EA9" w14:textId="77777777" w:rsidR="00F96A26" w:rsidRPr="007D2666" w:rsidRDefault="00F96A26" w:rsidP="00F96A26">
      <w:pPr>
        <w:pStyle w:val="EMEABodyText"/>
        <w:tabs>
          <w:tab w:val="left" w:pos="1120"/>
        </w:tabs>
        <w:rPr>
          <w:color w:val="000000" w:themeColor="text1"/>
          <w:szCs w:val="22"/>
          <w:lang w:val="is-IS"/>
        </w:rPr>
      </w:pPr>
    </w:p>
    <w:p w14:paraId="268E35E6" w14:textId="70359777" w:rsidR="00F96A26" w:rsidRPr="007D2666" w:rsidRDefault="00F96A26" w:rsidP="00F96A26">
      <w:pPr>
        <w:pStyle w:val="EMEABodyText"/>
        <w:tabs>
          <w:tab w:val="left" w:pos="1120"/>
        </w:tabs>
        <w:rPr>
          <w:rFonts w:eastAsia="MS Mincho"/>
          <w:color w:val="000000" w:themeColor="text1"/>
          <w:szCs w:val="22"/>
          <w:lang w:val="is-IS" w:eastAsia="ja-JP"/>
        </w:rPr>
      </w:pPr>
      <w:r w:rsidRPr="007D2666">
        <w:rPr>
          <w:rFonts w:eastAsia="MS Mincho"/>
          <w:color w:val="000000" w:themeColor="text1"/>
          <w:szCs w:val="22"/>
          <w:lang w:val="is-IS" w:eastAsia="ja-JP"/>
        </w:rPr>
        <w:t>Niðurstöður varðandi v</w:t>
      </w:r>
      <w:r w:rsidR="00F5752D" w:rsidRPr="007D2666">
        <w:rPr>
          <w:rFonts w:eastAsia="MS Mincho"/>
          <w:color w:val="000000" w:themeColor="text1"/>
          <w:szCs w:val="22"/>
          <w:lang w:val="is-IS" w:eastAsia="ja-JP"/>
        </w:rPr>
        <w:t>erkun</w:t>
      </w:r>
      <w:r w:rsidRPr="007D2666">
        <w:rPr>
          <w:rFonts w:eastAsia="MS Mincho"/>
          <w:color w:val="000000" w:themeColor="text1"/>
          <w:szCs w:val="22"/>
          <w:lang w:val="is-IS" w:eastAsia="ja-JP"/>
        </w:rPr>
        <w:t xml:space="preserve"> hjá fyrirfram skilgreindum undirhópum, þ.m.t. eftir CHADS</w:t>
      </w:r>
      <w:r w:rsidRPr="007D2666">
        <w:rPr>
          <w:rFonts w:eastAsia="MS Mincho"/>
          <w:color w:val="000000" w:themeColor="text1"/>
          <w:szCs w:val="22"/>
          <w:vertAlign w:val="subscript"/>
          <w:lang w:val="is-IS" w:eastAsia="ja-JP"/>
        </w:rPr>
        <w:t>2</w:t>
      </w:r>
      <w:r w:rsidRPr="007D2666">
        <w:rPr>
          <w:rFonts w:eastAsia="MS Mincho"/>
          <w:color w:val="000000" w:themeColor="text1"/>
          <w:szCs w:val="22"/>
          <w:lang w:val="is-IS" w:eastAsia="ja-JP"/>
        </w:rPr>
        <w:t>-skori, aldri, líkamsþyngd, kyni, nýrnastarfsemi, sögu um heila</w:t>
      </w:r>
      <w:r w:rsidR="00FE4E67" w:rsidRPr="007D2666">
        <w:rPr>
          <w:rFonts w:eastAsia="MS Mincho"/>
          <w:color w:val="000000" w:themeColor="text1"/>
          <w:szCs w:val="22"/>
          <w:lang w:val="is-IS" w:eastAsia="ja-JP"/>
        </w:rPr>
        <w:t>slag</w:t>
      </w:r>
      <w:r w:rsidRPr="007D2666">
        <w:rPr>
          <w:rFonts w:eastAsia="MS Mincho"/>
          <w:color w:val="000000" w:themeColor="text1"/>
          <w:szCs w:val="22"/>
          <w:lang w:val="is-IS" w:eastAsia="ja-JP"/>
        </w:rPr>
        <w:t xml:space="preserve"> eða TIA og sykursýki voru í samræmi við meginniðurstöður varðandi v</w:t>
      </w:r>
      <w:r w:rsidR="00F5752D" w:rsidRPr="007D2666">
        <w:rPr>
          <w:rFonts w:eastAsia="MS Mincho"/>
          <w:color w:val="000000" w:themeColor="text1"/>
          <w:szCs w:val="22"/>
          <w:lang w:val="is-IS" w:eastAsia="ja-JP"/>
        </w:rPr>
        <w:t>erkun</w:t>
      </w:r>
      <w:r w:rsidRPr="007D2666">
        <w:rPr>
          <w:rFonts w:eastAsia="MS Mincho"/>
          <w:color w:val="000000" w:themeColor="text1"/>
          <w:szCs w:val="22"/>
          <w:lang w:val="is-IS" w:eastAsia="ja-JP"/>
        </w:rPr>
        <w:t xml:space="preserve"> fyrir heildarþýðið sem </w:t>
      </w:r>
      <w:r w:rsidR="00FF2BD6" w:rsidRPr="007D2666">
        <w:rPr>
          <w:rFonts w:eastAsia="MS Mincho"/>
          <w:color w:val="000000" w:themeColor="text1"/>
          <w:szCs w:val="22"/>
          <w:lang w:val="is-IS" w:eastAsia="ja-JP"/>
        </w:rPr>
        <w:t xml:space="preserve">tók </w:t>
      </w:r>
      <w:r w:rsidRPr="007D2666">
        <w:rPr>
          <w:rFonts w:eastAsia="MS Mincho"/>
          <w:color w:val="000000" w:themeColor="text1"/>
          <w:szCs w:val="22"/>
          <w:lang w:val="is-IS" w:eastAsia="ja-JP"/>
        </w:rPr>
        <w:t>þátt í rannsókninni.</w:t>
      </w:r>
    </w:p>
    <w:p w14:paraId="38B67D7D" w14:textId="77777777" w:rsidR="00F96A26" w:rsidRPr="007D2666" w:rsidRDefault="00F96A26" w:rsidP="00F96A26">
      <w:pPr>
        <w:pStyle w:val="EMEABodyText"/>
        <w:tabs>
          <w:tab w:val="left" w:pos="1120"/>
        </w:tabs>
        <w:rPr>
          <w:color w:val="000000" w:themeColor="text1"/>
          <w:szCs w:val="22"/>
          <w:u w:val="double"/>
          <w:lang w:val="is-IS"/>
        </w:rPr>
      </w:pPr>
    </w:p>
    <w:p w14:paraId="4BF90272" w14:textId="77777777" w:rsidR="00F96A26" w:rsidRPr="007D2666" w:rsidRDefault="00F96A26" w:rsidP="00F96A26">
      <w:pPr>
        <w:pStyle w:val="EMEABodyText"/>
        <w:tabs>
          <w:tab w:val="left" w:pos="1120"/>
        </w:tabs>
        <w:rPr>
          <w:color w:val="000000" w:themeColor="text1"/>
          <w:szCs w:val="22"/>
          <w:lang w:val="is-IS"/>
        </w:rPr>
      </w:pPr>
      <w:r w:rsidRPr="007D2666">
        <w:rPr>
          <w:color w:val="000000" w:themeColor="text1"/>
          <w:szCs w:val="22"/>
          <w:lang w:val="is-IS"/>
        </w:rPr>
        <w:t>Tíðni meiriháttar blæðinga frá meltingarvegi samkvæmt ISTH (þ.m.t. frá efri hluta meltingarvegar, neðri hluta meltingarvegar og endaþarmi) var 0,76%/ári hjá þeim sem fengu apixaban og 0,86%/ári hjá þeim sem fengu warfarín.</w:t>
      </w:r>
    </w:p>
    <w:p w14:paraId="2ADFA7AE" w14:textId="77777777" w:rsidR="00F96A26" w:rsidRPr="007D2666" w:rsidRDefault="00F96A26" w:rsidP="00F96A26">
      <w:pPr>
        <w:pStyle w:val="EMEABodyText"/>
        <w:tabs>
          <w:tab w:val="left" w:pos="1120"/>
        </w:tabs>
        <w:rPr>
          <w:color w:val="000000" w:themeColor="text1"/>
          <w:szCs w:val="22"/>
          <w:u w:val="double"/>
          <w:lang w:val="is-IS"/>
        </w:rPr>
      </w:pPr>
    </w:p>
    <w:p w14:paraId="61309700" w14:textId="77777777" w:rsidR="00F96A26" w:rsidRPr="007D2666" w:rsidRDefault="00F96A26" w:rsidP="00F96A26">
      <w:pPr>
        <w:pStyle w:val="EMEABodyText"/>
        <w:tabs>
          <w:tab w:val="left" w:pos="1120"/>
        </w:tabs>
        <w:rPr>
          <w:rFonts w:eastAsia="MS Mincho"/>
          <w:color w:val="000000" w:themeColor="text1"/>
          <w:szCs w:val="22"/>
          <w:lang w:val="is-IS" w:eastAsia="ja-JP"/>
        </w:rPr>
      </w:pPr>
      <w:r w:rsidRPr="007D2666">
        <w:rPr>
          <w:rFonts w:eastAsia="MS Mincho"/>
          <w:color w:val="000000" w:themeColor="text1"/>
          <w:szCs w:val="22"/>
          <w:lang w:val="is-IS" w:eastAsia="ja-JP"/>
        </w:rPr>
        <w:t>Niðurstöður varðandi blæðingar hjá fyrirfram skilgreindum undirhópum, þ.m.t. eftir CHADS</w:t>
      </w:r>
      <w:r w:rsidRPr="007D2666">
        <w:rPr>
          <w:rFonts w:eastAsia="MS Mincho"/>
          <w:color w:val="000000" w:themeColor="text1"/>
          <w:szCs w:val="22"/>
          <w:vertAlign w:val="subscript"/>
          <w:lang w:val="is-IS" w:eastAsia="ja-JP"/>
        </w:rPr>
        <w:t>2</w:t>
      </w:r>
      <w:r w:rsidRPr="007D2666">
        <w:rPr>
          <w:rFonts w:eastAsia="MS Mincho"/>
          <w:color w:val="000000" w:themeColor="text1"/>
          <w:szCs w:val="22"/>
          <w:lang w:val="is-IS" w:eastAsia="ja-JP"/>
        </w:rPr>
        <w:t>-skori, aldri, líkamsþyngd, kyni, nýrnastarfsemi, sögu um heila</w:t>
      </w:r>
      <w:r w:rsidR="00FE4E67" w:rsidRPr="007D2666">
        <w:rPr>
          <w:rFonts w:eastAsia="MS Mincho"/>
          <w:color w:val="000000" w:themeColor="text1"/>
          <w:szCs w:val="22"/>
          <w:lang w:val="is-IS" w:eastAsia="ja-JP"/>
        </w:rPr>
        <w:t>slag</w:t>
      </w:r>
      <w:r w:rsidRPr="007D2666">
        <w:rPr>
          <w:rFonts w:eastAsia="MS Mincho"/>
          <w:color w:val="000000" w:themeColor="text1"/>
          <w:szCs w:val="22"/>
          <w:lang w:val="is-IS" w:eastAsia="ja-JP"/>
        </w:rPr>
        <w:t xml:space="preserve"> eða TIA og sykursýki voru í samræmi við niðurstöður fyrir heildarþýðið sem </w:t>
      </w:r>
      <w:r w:rsidR="00FF2BD6" w:rsidRPr="007D2666">
        <w:rPr>
          <w:rFonts w:eastAsia="MS Mincho"/>
          <w:color w:val="000000" w:themeColor="text1"/>
          <w:szCs w:val="22"/>
          <w:lang w:val="is-IS" w:eastAsia="ja-JP"/>
        </w:rPr>
        <w:t xml:space="preserve">tók </w:t>
      </w:r>
      <w:r w:rsidRPr="007D2666">
        <w:rPr>
          <w:rFonts w:eastAsia="MS Mincho"/>
          <w:color w:val="000000" w:themeColor="text1"/>
          <w:szCs w:val="22"/>
          <w:lang w:val="is-IS" w:eastAsia="ja-JP"/>
        </w:rPr>
        <w:t>þátt</w:t>
      </w:r>
      <w:r w:rsidR="00FF2BD6" w:rsidRPr="007D2666">
        <w:rPr>
          <w:rFonts w:eastAsia="MS Mincho"/>
          <w:color w:val="000000" w:themeColor="text1"/>
          <w:szCs w:val="22"/>
          <w:lang w:val="is-IS" w:eastAsia="ja-JP"/>
        </w:rPr>
        <w:t xml:space="preserve"> </w:t>
      </w:r>
      <w:r w:rsidRPr="007D2666">
        <w:rPr>
          <w:rFonts w:eastAsia="MS Mincho"/>
          <w:color w:val="000000" w:themeColor="text1"/>
          <w:szCs w:val="22"/>
          <w:lang w:val="is-IS" w:eastAsia="ja-JP"/>
        </w:rPr>
        <w:t>í rannsókninni.</w:t>
      </w:r>
    </w:p>
    <w:p w14:paraId="201DBE35" w14:textId="77777777" w:rsidR="00F96A26" w:rsidRPr="007D2666" w:rsidRDefault="00F96A26" w:rsidP="00F96A26">
      <w:pPr>
        <w:pStyle w:val="EMEABodyText"/>
        <w:tabs>
          <w:tab w:val="left" w:pos="1120"/>
        </w:tabs>
        <w:rPr>
          <w:rFonts w:eastAsia="MS Mincho"/>
          <w:color w:val="000000" w:themeColor="text1"/>
          <w:szCs w:val="22"/>
          <w:lang w:val="is-IS" w:eastAsia="ja-JP"/>
        </w:rPr>
      </w:pPr>
    </w:p>
    <w:p w14:paraId="3016BD9D" w14:textId="77777777" w:rsidR="00F96A26" w:rsidRPr="007D2666" w:rsidRDefault="00F96A26" w:rsidP="00F96A26">
      <w:pPr>
        <w:pStyle w:val="EMEABodyText"/>
        <w:keepNext/>
        <w:tabs>
          <w:tab w:val="left" w:pos="1120"/>
          <w:tab w:val="left" w:pos="3402"/>
        </w:tabs>
        <w:rPr>
          <w:rFonts w:eastAsia="MS Mincho"/>
          <w:i/>
          <w:color w:val="000000" w:themeColor="text1"/>
          <w:szCs w:val="22"/>
          <w:u w:val="single"/>
          <w:lang w:val="is-IS" w:eastAsia="ja-JP"/>
        </w:rPr>
      </w:pPr>
      <w:r w:rsidRPr="007D2666">
        <w:rPr>
          <w:rFonts w:eastAsia="MS Mincho"/>
          <w:i/>
          <w:color w:val="000000" w:themeColor="text1"/>
          <w:szCs w:val="22"/>
          <w:u w:val="single"/>
          <w:lang w:val="is-IS" w:eastAsia="ja-JP"/>
        </w:rPr>
        <w:t>AVERROES rannsóknin</w:t>
      </w:r>
    </w:p>
    <w:p w14:paraId="7374F903" w14:textId="77777777" w:rsidR="00F96A26" w:rsidRPr="007D2666" w:rsidRDefault="00F96A26" w:rsidP="00F96A26">
      <w:pPr>
        <w:pStyle w:val="EMEABodyText"/>
        <w:keepNext/>
        <w:tabs>
          <w:tab w:val="left" w:pos="1120"/>
        </w:tabs>
        <w:rPr>
          <w:rFonts w:eastAsia="MS Mincho"/>
          <w:color w:val="000000" w:themeColor="text1"/>
          <w:szCs w:val="22"/>
          <w:lang w:val="is-IS" w:eastAsia="ja-JP"/>
        </w:rPr>
      </w:pPr>
      <w:r w:rsidRPr="007D2666">
        <w:rPr>
          <w:rFonts w:eastAsia="MS Mincho"/>
          <w:color w:val="000000" w:themeColor="text1"/>
          <w:szCs w:val="22"/>
          <w:lang w:val="is-IS" w:eastAsia="ja-JP"/>
        </w:rPr>
        <w:t>Í AVERROES rannsókninni var alls 5.598 </w:t>
      </w:r>
      <w:r w:rsidR="00074FF6" w:rsidRPr="007D2666">
        <w:rPr>
          <w:rFonts w:eastAsia="MS Mincho"/>
          <w:color w:val="000000" w:themeColor="text1"/>
          <w:szCs w:val="22"/>
          <w:lang w:val="is-IS" w:eastAsia="ja-JP"/>
        </w:rPr>
        <w:t xml:space="preserve">fullorðnum </w:t>
      </w:r>
      <w:r w:rsidRPr="007D2666">
        <w:rPr>
          <w:rFonts w:eastAsia="MS Mincho"/>
          <w:color w:val="000000" w:themeColor="text1"/>
          <w:szCs w:val="22"/>
          <w:lang w:val="is-IS" w:eastAsia="ja-JP"/>
        </w:rPr>
        <w:t xml:space="preserve">sjúklingum, sem að mati rannsakenda hentuðu ekki til meðferðar með K-vítamín </w:t>
      </w:r>
      <w:r w:rsidR="00A923FE" w:rsidRPr="007D2666">
        <w:rPr>
          <w:rFonts w:eastAsia="MS Mincho"/>
          <w:color w:val="000000" w:themeColor="text1"/>
          <w:szCs w:val="22"/>
          <w:lang w:val="is-IS" w:eastAsia="ja-JP"/>
        </w:rPr>
        <w:t>hemli</w:t>
      </w:r>
      <w:r w:rsidRPr="007D2666">
        <w:rPr>
          <w:rFonts w:eastAsia="MS Mincho"/>
          <w:color w:val="000000" w:themeColor="text1"/>
          <w:szCs w:val="22"/>
          <w:lang w:val="is-IS" w:eastAsia="ja-JP"/>
        </w:rPr>
        <w:t xml:space="preserve">, slembiraðað til að fá meðferð með apixabani 5 mg tvisvar á sólarhring (eða 2,5 mg tvisvar á sólarhring hjá völdum sjúklingum [6,4%], sjá kafla 4.2) eða asetýlsalisýlsýru. Asetýlsalisýlsýra var gefin einu sinni á dag í skömmtunum </w:t>
      </w:r>
      <w:r w:rsidRPr="007D2666">
        <w:rPr>
          <w:color w:val="000000" w:themeColor="text1"/>
          <w:szCs w:val="22"/>
          <w:lang w:val="is-IS"/>
        </w:rPr>
        <w:t>81 mg (64%), 162 mg (26,9%), 243 mg (2,1%) eða 324 mg (6.6%), samkvæmt ákvörðun rannsakenda.</w:t>
      </w:r>
      <w:r w:rsidRPr="007D2666">
        <w:rPr>
          <w:rFonts w:eastAsia="MS Mincho"/>
          <w:color w:val="000000" w:themeColor="text1"/>
          <w:szCs w:val="22"/>
          <w:lang w:val="is-IS" w:eastAsia="ja-JP"/>
        </w:rPr>
        <w:t xml:space="preserve"> Sjúklingar fengu rannsóknarlyf að meðaltali í 14 mánuði. Meðalaldur var 69,9 ár, meðalskor á CHADS</w:t>
      </w:r>
      <w:r w:rsidRPr="007D2666">
        <w:rPr>
          <w:rFonts w:eastAsia="MS Mincho"/>
          <w:color w:val="000000" w:themeColor="text1"/>
          <w:szCs w:val="22"/>
          <w:vertAlign w:val="subscript"/>
          <w:lang w:val="is-IS" w:eastAsia="ja-JP"/>
        </w:rPr>
        <w:t>2</w:t>
      </w:r>
      <w:r w:rsidRPr="007D2666">
        <w:rPr>
          <w:rFonts w:eastAsia="MS Mincho"/>
          <w:color w:val="000000" w:themeColor="text1"/>
          <w:szCs w:val="22"/>
          <w:lang w:val="is-IS" w:eastAsia="ja-JP"/>
        </w:rPr>
        <w:t>-kvarðanum var</w:t>
      </w:r>
      <w:r w:rsidR="00365E37" w:rsidRPr="007D2666">
        <w:rPr>
          <w:rFonts w:eastAsia="MS Mincho"/>
          <w:color w:val="000000" w:themeColor="text1"/>
          <w:szCs w:val="22"/>
          <w:lang w:val="is-IS" w:eastAsia="ja-JP"/>
        </w:rPr>
        <w:t> </w:t>
      </w:r>
      <w:r w:rsidRPr="007D2666">
        <w:rPr>
          <w:rFonts w:eastAsia="MS Mincho"/>
          <w:color w:val="000000" w:themeColor="text1"/>
          <w:szCs w:val="22"/>
          <w:lang w:val="is-IS" w:eastAsia="ja-JP"/>
        </w:rPr>
        <w:t>2,0</w:t>
      </w:r>
      <w:r w:rsidRPr="007D2666">
        <w:rPr>
          <w:color w:val="000000" w:themeColor="text1"/>
          <w:szCs w:val="22"/>
          <w:lang w:val="is-IS"/>
        </w:rPr>
        <w:t xml:space="preserve"> og 13,6% sjúklinganna höfðu sögu um heila</w:t>
      </w:r>
      <w:r w:rsidR="00FE4E67" w:rsidRPr="007D2666">
        <w:rPr>
          <w:color w:val="000000" w:themeColor="text1"/>
          <w:szCs w:val="22"/>
          <w:lang w:val="is-IS"/>
        </w:rPr>
        <w:t>slag</w:t>
      </w:r>
      <w:r w:rsidRPr="007D2666">
        <w:rPr>
          <w:color w:val="000000" w:themeColor="text1"/>
          <w:szCs w:val="22"/>
          <w:lang w:val="is-IS"/>
        </w:rPr>
        <w:t xml:space="preserve"> eða TIA. </w:t>
      </w:r>
    </w:p>
    <w:p w14:paraId="6981E525" w14:textId="77777777" w:rsidR="00F96A26" w:rsidRPr="007D2666" w:rsidRDefault="00F96A26" w:rsidP="00F96A26">
      <w:pPr>
        <w:pStyle w:val="EMEABodyText"/>
        <w:tabs>
          <w:tab w:val="left" w:pos="1120"/>
        </w:tabs>
        <w:rPr>
          <w:rFonts w:eastAsia="MS Mincho"/>
          <w:color w:val="000000" w:themeColor="text1"/>
          <w:szCs w:val="22"/>
          <w:lang w:val="is-IS" w:eastAsia="ja-JP"/>
        </w:rPr>
      </w:pPr>
    </w:p>
    <w:p w14:paraId="37409C6D" w14:textId="77777777" w:rsidR="00F96A26" w:rsidRPr="007D2666" w:rsidRDefault="00A539CF" w:rsidP="00F96A26">
      <w:pPr>
        <w:pStyle w:val="EMEABodyText"/>
        <w:tabs>
          <w:tab w:val="left" w:pos="1120"/>
        </w:tabs>
        <w:rPr>
          <w:rFonts w:eastAsia="MS Mincho"/>
          <w:color w:val="000000" w:themeColor="text1"/>
          <w:szCs w:val="22"/>
          <w:lang w:val="is-IS" w:eastAsia="ja-JP"/>
        </w:rPr>
      </w:pPr>
      <w:r w:rsidRPr="007D2666">
        <w:rPr>
          <w:rFonts w:eastAsia="MS Mincho"/>
          <w:color w:val="000000" w:themeColor="text1"/>
          <w:szCs w:val="22"/>
          <w:lang w:val="is-IS" w:eastAsia="ja-JP"/>
        </w:rPr>
        <w:t>A</w:t>
      </w:r>
      <w:r w:rsidR="00F96A26" w:rsidRPr="007D2666">
        <w:rPr>
          <w:rFonts w:eastAsia="MS Mincho"/>
          <w:color w:val="000000" w:themeColor="text1"/>
          <w:szCs w:val="22"/>
          <w:lang w:val="is-IS" w:eastAsia="ja-JP"/>
        </w:rPr>
        <w:t>lgengar ástæð</w:t>
      </w:r>
      <w:r w:rsidRPr="007D2666">
        <w:rPr>
          <w:rFonts w:eastAsia="MS Mincho"/>
          <w:color w:val="000000" w:themeColor="text1"/>
          <w:szCs w:val="22"/>
          <w:lang w:val="is-IS" w:eastAsia="ja-JP"/>
        </w:rPr>
        <w:t>ur</w:t>
      </w:r>
      <w:r w:rsidR="00F96A26" w:rsidRPr="007D2666">
        <w:rPr>
          <w:rFonts w:eastAsia="MS Mincho"/>
          <w:color w:val="000000" w:themeColor="text1"/>
          <w:szCs w:val="22"/>
          <w:lang w:val="is-IS" w:eastAsia="ja-JP"/>
        </w:rPr>
        <w:t xml:space="preserve"> fyrir því að sjúklingar </w:t>
      </w:r>
      <w:r w:rsidRPr="007D2666">
        <w:rPr>
          <w:rFonts w:eastAsia="MS Mincho"/>
          <w:color w:val="000000" w:themeColor="text1"/>
          <w:szCs w:val="22"/>
          <w:lang w:val="is-IS" w:eastAsia="ja-JP"/>
        </w:rPr>
        <w:t>töldust óhæfir</w:t>
      </w:r>
      <w:r w:rsidR="00F96A26" w:rsidRPr="007D2666">
        <w:rPr>
          <w:rFonts w:eastAsia="MS Mincho"/>
          <w:color w:val="000000" w:themeColor="text1"/>
          <w:szCs w:val="22"/>
          <w:lang w:val="is-IS" w:eastAsia="ja-JP"/>
        </w:rPr>
        <w:t xml:space="preserve"> til meðferðar með K-vítamín </w:t>
      </w:r>
      <w:r w:rsidR="00A923FE" w:rsidRPr="007D2666">
        <w:rPr>
          <w:rFonts w:eastAsia="MS Mincho"/>
          <w:color w:val="000000" w:themeColor="text1"/>
          <w:szCs w:val="22"/>
          <w:lang w:val="is-IS" w:eastAsia="ja-JP"/>
        </w:rPr>
        <w:t xml:space="preserve">hemli </w:t>
      </w:r>
      <w:r w:rsidR="00F96A26" w:rsidRPr="007D2666">
        <w:rPr>
          <w:rFonts w:eastAsia="MS Mincho"/>
          <w:color w:val="000000" w:themeColor="text1"/>
          <w:szCs w:val="22"/>
          <w:lang w:val="is-IS" w:eastAsia="ja-JP"/>
        </w:rPr>
        <w:t xml:space="preserve">í AVERROES rannsókninni voru </w:t>
      </w:r>
      <w:r w:rsidR="00493754" w:rsidRPr="007D2666">
        <w:rPr>
          <w:rFonts w:eastAsia="MS Mincho"/>
          <w:color w:val="000000" w:themeColor="text1"/>
          <w:szCs w:val="22"/>
          <w:lang w:val="is-IS" w:eastAsia="ja-JP"/>
        </w:rPr>
        <w:t>engin/lítil líkindi</w:t>
      </w:r>
      <w:r w:rsidR="00F96A26" w:rsidRPr="007D2666">
        <w:rPr>
          <w:rFonts w:eastAsia="MS Mincho"/>
          <w:color w:val="000000" w:themeColor="text1"/>
          <w:szCs w:val="22"/>
          <w:lang w:val="is-IS" w:eastAsia="ja-JP"/>
        </w:rPr>
        <w:t xml:space="preserve"> til að </w:t>
      </w:r>
      <w:r w:rsidR="00493754" w:rsidRPr="007D2666">
        <w:rPr>
          <w:rFonts w:eastAsia="MS Mincho"/>
          <w:color w:val="000000" w:themeColor="text1"/>
          <w:szCs w:val="22"/>
          <w:lang w:val="is-IS" w:eastAsia="ja-JP"/>
        </w:rPr>
        <w:t>mæla</w:t>
      </w:r>
      <w:r w:rsidR="00F96A26" w:rsidRPr="007D2666">
        <w:rPr>
          <w:rFonts w:eastAsia="MS Mincho"/>
          <w:color w:val="000000" w:themeColor="text1"/>
          <w:szCs w:val="22"/>
          <w:lang w:val="is-IS" w:eastAsia="ja-JP"/>
        </w:rPr>
        <w:t xml:space="preserve"> INR-gild</w:t>
      </w:r>
      <w:r w:rsidR="00493754" w:rsidRPr="007D2666">
        <w:rPr>
          <w:rFonts w:eastAsia="MS Mincho"/>
          <w:color w:val="000000" w:themeColor="text1"/>
          <w:szCs w:val="22"/>
          <w:lang w:val="is-IS" w:eastAsia="ja-JP"/>
        </w:rPr>
        <w:t>i</w:t>
      </w:r>
      <w:r w:rsidR="00F96A26" w:rsidRPr="007D2666">
        <w:rPr>
          <w:rFonts w:eastAsia="MS Mincho"/>
          <w:color w:val="000000" w:themeColor="text1"/>
          <w:szCs w:val="22"/>
          <w:lang w:val="is-IS" w:eastAsia="ja-JP"/>
        </w:rPr>
        <w:t xml:space="preserve"> með tilteknu millibili (42,6%), höfnun sjúklinga á meðferð með K-vítamín </w:t>
      </w:r>
      <w:r w:rsidR="00A923FE" w:rsidRPr="007D2666">
        <w:rPr>
          <w:rFonts w:eastAsia="MS Mincho"/>
          <w:color w:val="000000" w:themeColor="text1"/>
          <w:szCs w:val="22"/>
          <w:lang w:val="is-IS" w:eastAsia="ja-JP"/>
        </w:rPr>
        <w:t>hemli</w:t>
      </w:r>
      <w:r w:rsidR="00F96A26" w:rsidRPr="007D2666">
        <w:rPr>
          <w:rFonts w:eastAsia="MS Mincho"/>
          <w:color w:val="000000" w:themeColor="text1"/>
          <w:szCs w:val="22"/>
          <w:lang w:val="is-IS" w:eastAsia="ja-JP"/>
        </w:rPr>
        <w:t xml:space="preserve"> (37,4%), CHADS</w:t>
      </w:r>
      <w:r w:rsidR="00F96A26" w:rsidRPr="007D2666">
        <w:rPr>
          <w:rFonts w:eastAsia="MS Mincho"/>
          <w:color w:val="000000" w:themeColor="text1"/>
          <w:szCs w:val="22"/>
          <w:vertAlign w:val="subscript"/>
          <w:lang w:val="is-IS" w:eastAsia="ja-JP"/>
        </w:rPr>
        <w:t>2</w:t>
      </w:r>
      <w:r w:rsidR="00F96A26" w:rsidRPr="007D2666">
        <w:rPr>
          <w:rFonts w:eastAsia="MS Mincho"/>
          <w:color w:val="000000" w:themeColor="text1"/>
          <w:szCs w:val="22"/>
          <w:lang w:val="is-IS" w:eastAsia="ja-JP"/>
        </w:rPr>
        <w:t xml:space="preserve"> skor = 1 ásamt því að læknir mælti ekki með K-vítamín </w:t>
      </w:r>
      <w:r w:rsidR="00A923FE" w:rsidRPr="007D2666">
        <w:rPr>
          <w:rFonts w:eastAsia="MS Mincho"/>
          <w:color w:val="000000" w:themeColor="text1"/>
          <w:szCs w:val="22"/>
          <w:lang w:val="is-IS" w:eastAsia="ja-JP"/>
        </w:rPr>
        <w:t>hemli</w:t>
      </w:r>
      <w:r w:rsidR="00A923FE" w:rsidRPr="007D2666" w:rsidDel="00A923FE">
        <w:rPr>
          <w:rFonts w:eastAsia="MS Mincho"/>
          <w:color w:val="000000" w:themeColor="text1"/>
          <w:szCs w:val="22"/>
          <w:lang w:val="is-IS" w:eastAsia="ja-JP"/>
        </w:rPr>
        <w:t xml:space="preserve"> </w:t>
      </w:r>
      <w:r w:rsidR="00F96A26" w:rsidRPr="007D2666">
        <w:rPr>
          <w:rFonts w:eastAsia="MS Mincho"/>
          <w:color w:val="000000" w:themeColor="text1"/>
          <w:szCs w:val="22"/>
          <w:lang w:val="is-IS" w:eastAsia="ja-JP"/>
        </w:rPr>
        <w:t xml:space="preserve">(21,3%), sjúklingi var ekki treystandi til að fylgja meðferðarleiðbeiningum með K-vítamín </w:t>
      </w:r>
      <w:r w:rsidR="00A923FE" w:rsidRPr="007D2666">
        <w:rPr>
          <w:rFonts w:eastAsia="MS Mincho"/>
          <w:color w:val="000000" w:themeColor="text1"/>
          <w:szCs w:val="22"/>
          <w:lang w:val="is-IS" w:eastAsia="ja-JP"/>
        </w:rPr>
        <w:t>hemli</w:t>
      </w:r>
      <w:r w:rsidR="00A923FE" w:rsidRPr="007D2666" w:rsidDel="00A923FE">
        <w:rPr>
          <w:rFonts w:eastAsia="MS Mincho"/>
          <w:color w:val="000000" w:themeColor="text1"/>
          <w:szCs w:val="22"/>
          <w:lang w:val="is-IS" w:eastAsia="ja-JP"/>
        </w:rPr>
        <w:t xml:space="preserve"> </w:t>
      </w:r>
      <w:r w:rsidR="00F96A26" w:rsidRPr="007D2666">
        <w:rPr>
          <w:rFonts w:eastAsia="MS Mincho"/>
          <w:color w:val="000000" w:themeColor="text1"/>
          <w:szCs w:val="22"/>
          <w:lang w:val="is-IS" w:eastAsia="ja-JP"/>
        </w:rPr>
        <w:t xml:space="preserve">(15,0%) og vandamál eða fyrirséð vandamál við að hafa samband við sjúkling vegna áríðandi skammtabreytinga (11,7%). </w:t>
      </w:r>
    </w:p>
    <w:p w14:paraId="44BDCF39" w14:textId="77777777" w:rsidR="00F96A26" w:rsidRPr="007D2666" w:rsidRDefault="00F96A26" w:rsidP="00F96A26">
      <w:pPr>
        <w:pStyle w:val="EMEABodyText"/>
        <w:tabs>
          <w:tab w:val="left" w:pos="1120"/>
        </w:tabs>
        <w:rPr>
          <w:rFonts w:eastAsia="MS Mincho"/>
          <w:color w:val="000000" w:themeColor="text1"/>
          <w:szCs w:val="22"/>
          <w:lang w:val="is-IS" w:eastAsia="ja-JP"/>
        </w:rPr>
      </w:pPr>
    </w:p>
    <w:p w14:paraId="40C39E71" w14:textId="77777777" w:rsidR="00F96A26" w:rsidRPr="007D2666" w:rsidRDefault="00F96A26" w:rsidP="00F96A26">
      <w:pPr>
        <w:pStyle w:val="EMEABodyText"/>
        <w:tabs>
          <w:tab w:val="left" w:pos="1120"/>
        </w:tabs>
        <w:rPr>
          <w:rFonts w:eastAsia="MS Mincho"/>
          <w:color w:val="000000" w:themeColor="text1"/>
          <w:szCs w:val="22"/>
          <w:lang w:val="is-IS" w:eastAsia="ja-JP"/>
        </w:rPr>
      </w:pPr>
      <w:r w:rsidRPr="007D2666">
        <w:rPr>
          <w:rFonts w:eastAsia="MS Mincho"/>
          <w:color w:val="000000" w:themeColor="text1"/>
          <w:szCs w:val="22"/>
          <w:lang w:val="is-IS" w:eastAsia="ja-JP"/>
        </w:rPr>
        <w:t>AVERROES var hætt fyrr en áætlað var samkvæmt ráðleggingu óháðrar gagnaeftirlitsnefndar, vegna skýrra vísbendinga um lækkaða tíðni heila</w:t>
      </w:r>
      <w:r w:rsidR="00FE4E67" w:rsidRPr="007D2666">
        <w:rPr>
          <w:rFonts w:eastAsia="MS Mincho"/>
          <w:color w:val="000000" w:themeColor="text1"/>
          <w:szCs w:val="22"/>
          <w:lang w:val="is-IS" w:eastAsia="ja-JP"/>
        </w:rPr>
        <w:t>slag</w:t>
      </w:r>
      <w:r w:rsidRPr="007D2666">
        <w:rPr>
          <w:rFonts w:eastAsia="MS Mincho"/>
          <w:color w:val="000000" w:themeColor="text1"/>
          <w:szCs w:val="22"/>
          <w:lang w:val="is-IS" w:eastAsia="ja-JP"/>
        </w:rPr>
        <w:t>s og segareks</w:t>
      </w:r>
      <w:r w:rsidR="00C74DC8" w:rsidRPr="007D2666">
        <w:rPr>
          <w:rFonts w:eastAsia="MS Mincho"/>
          <w:color w:val="000000" w:themeColor="text1"/>
          <w:szCs w:val="22"/>
          <w:lang w:val="is-IS" w:eastAsia="ja-JP"/>
        </w:rPr>
        <w:t xml:space="preserve"> í slagæð</w:t>
      </w:r>
      <w:r w:rsidR="00493754" w:rsidRPr="007D2666">
        <w:rPr>
          <w:rFonts w:eastAsia="MS Mincho"/>
          <w:color w:val="000000" w:themeColor="text1"/>
          <w:szCs w:val="22"/>
          <w:lang w:val="is-IS" w:eastAsia="ja-JP"/>
        </w:rPr>
        <w:t>um</w:t>
      </w:r>
      <w:r w:rsidRPr="007D2666">
        <w:rPr>
          <w:rFonts w:eastAsia="MS Mincho"/>
          <w:color w:val="000000" w:themeColor="text1"/>
          <w:szCs w:val="22"/>
          <w:lang w:val="is-IS" w:eastAsia="ja-JP"/>
        </w:rPr>
        <w:t xml:space="preserve"> með ásættanlegu öryggissniði.</w:t>
      </w:r>
    </w:p>
    <w:p w14:paraId="2BA21BA3" w14:textId="77777777" w:rsidR="00F96A26" w:rsidRPr="007D2666" w:rsidRDefault="00F96A26" w:rsidP="00F96A26">
      <w:pPr>
        <w:pStyle w:val="EMEABodyText"/>
        <w:tabs>
          <w:tab w:val="left" w:pos="1120"/>
        </w:tabs>
        <w:rPr>
          <w:rFonts w:eastAsia="MS Mincho"/>
          <w:color w:val="000000" w:themeColor="text1"/>
          <w:szCs w:val="22"/>
          <w:lang w:val="is-IS" w:eastAsia="ja-JP"/>
        </w:rPr>
      </w:pPr>
    </w:p>
    <w:p w14:paraId="050AF3BE" w14:textId="77777777" w:rsidR="00F96A26" w:rsidRPr="007D2666" w:rsidRDefault="00F96A26" w:rsidP="00F96A26">
      <w:pPr>
        <w:pStyle w:val="EMEABodyText"/>
        <w:tabs>
          <w:tab w:val="left" w:pos="1120"/>
        </w:tabs>
        <w:rPr>
          <w:color w:val="000000" w:themeColor="text1"/>
          <w:szCs w:val="22"/>
          <w:lang w:val="is-IS"/>
        </w:rPr>
      </w:pPr>
      <w:r w:rsidRPr="007D2666">
        <w:rPr>
          <w:color w:val="000000" w:themeColor="text1"/>
          <w:szCs w:val="22"/>
          <w:lang w:val="is-IS"/>
        </w:rPr>
        <w:t>Hlutfall þeirra sem hættu þátttöku í AVERROES rannsókninni vegna aukaverkana var 1,5% í hópnum sem fékk apixaban og 1,3% í hópnum sem fékk asetýlsalisýlsýru.</w:t>
      </w:r>
    </w:p>
    <w:p w14:paraId="103563FE" w14:textId="77777777" w:rsidR="00F96A26" w:rsidRPr="007D2666" w:rsidRDefault="00F96A26" w:rsidP="00F96A26">
      <w:pPr>
        <w:pStyle w:val="EMEABodyText"/>
        <w:tabs>
          <w:tab w:val="left" w:pos="1120"/>
        </w:tabs>
        <w:rPr>
          <w:rFonts w:eastAsia="MS Mincho"/>
          <w:color w:val="000000" w:themeColor="text1"/>
          <w:szCs w:val="22"/>
          <w:lang w:val="is-IS" w:eastAsia="ja-JP"/>
        </w:rPr>
      </w:pPr>
    </w:p>
    <w:p w14:paraId="6B49C1F1" w14:textId="5852F3FA" w:rsidR="00F96A26" w:rsidRPr="007D2666" w:rsidRDefault="00F96A26" w:rsidP="00F96A26">
      <w:pPr>
        <w:pStyle w:val="EMEABodyText"/>
        <w:tabs>
          <w:tab w:val="left" w:pos="1120"/>
        </w:tabs>
        <w:rPr>
          <w:color w:val="000000" w:themeColor="text1"/>
          <w:szCs w:val="22"/>
          <w:lang w:val="is-IS"/>
        </w:rPr>
      </w:pPr>
      <w:r w:rsidRPr="007D2666">
        <w:rPr>
          <w:color w:val="000000" w:themeColor="text1"/>
          <w:szCs w:val="22"/>
          <w:lang w:val="is-IS"/>
        </w:rPr>
        <w:t>Rannsóknin sýndi að tölfræðilega marktækt betri árangur náðist varðandi aðal</w:t>
      </w:r>
      <w:r w:rsidR="00493754" w:rsidRPr="007D2666">
        <w:rPr>
          <w:color w:val="000000" w:themeColor="text1"/>
          <w:szCs w:val="22"/>
          <w:lang w:val="is-IS"/>
        </w:rPr>
        <w:t>endapunkt</w:t>
      </w:r>
      <w:r w:rsidRPr="007D2666">
        <w:rPr>
          <w:color w:val="000000" w:themeColor="text1"/>
          <w:szCs w:val="22"/>
          <w:lang w:val="is-IS"/>
        </w:rPr>
        <w:t>, fyrirbyggingu heila</w:t>
      </w:r>
      <w:r w:rsidR="00FE4E67" w:rsidRPr="007D2666">
        <w:rPr>
          <w:color w:val="000000" w:themeColor="text1"/>
          <w:szCs w:val="22"/>
          <w:lang w:val="is-IS"/>
        </w:rPr>
        <w:t>slag</w:t>
      </w:r>
      <w:r w:rsidRPr="007D2666">
        <w:rPr>
          <w:color w:val="000000" w:themeColor="text1"/>
          <w:szCs w:val="22"/>
          <w:lang w:val="is-IS"/>
        </w:rPr>
        <w:t xml:space="preserve">s (vegna blæðingar, blóðþurrðar eða af ótilgreindri orsök) </w:t>
      </w:r>
      <w:r w:rsidR="00493754" w:rsidRPr="007D2666">
        <w:rPr>
          <w:color w:val="000000" w:themeColor="text1"/>
          <w:szCs w:val="22"/>
          <w:lang w:val="is-IS"/>
        </w:rPr>
        <w:t>eða</w:t>
      </w:r>
      <w:r w:rsidRPr="007D2666">
        <w:rPr>
          <w:color w:val="000000" w:themeColor="text1"/>
          <w:szCs w:val="22"/>
          <w:lang w:val="is-IS"/>
        </w:rPr>
        <w:t xml:space="preserve"> segareks</w:t>
      </w:r>
      <w:r w:rsidR="00C74DC8" w:rsidRPr="007D2666">
        <w:rPr>
          <w:color w:val="000000" w:themeColor="text1"/>
          <w:szCs w:val="22"/>
          <w:lang w:val="is-IS"/>
        </w:rPr>
        <w:t xml:space="preserve"> í slagæð</w:t>
      </w:r>
      <w:r w:rsidRPr="007D2666">
        <w:rPr>
          <w:color w:val="000000" w:themeColor="text1"/>
          <w:szCs w:val="22"/>
          <w:lang w:val="is-IS"/>
        </w:rPr>
        <w:t xml:space="preserve"> (sjá töflu </w:t>
      </w:r>
      <w:r w:rsidR="00574711" w:rsidRPr="007D2666">
        <w:rPr>
          <w:color w:val="000000" w:themeColor="text1"/>
          <w:szCs w:val="22"/>
          <w:lang w:val="is-IS"/>
        </w:rPr>
        <w:t>7</w:t>
      </w:r>
      <w:r w:rsidRPr="007D2666">
        <w:rPr>
          <w:color w:val="000000" w:themeColor="text1"/>
          <w:szCs w:val="22"/>
          <w:lang w:val="is-IS"/>
        </w:rPr>
        <w:t>), með apixaban</w:t>
      </w:r>
      <w:r w:rsidR="00135AB6" w:rsidRPr="007D2666">
        <w:rPr>
          <w:color w:val="000000" w:themeColor="text1"/>
          <w:szCs w:val="22"/>
          <w:lang w:val="is-IS"/>
        </w:rPr>
        <w:t>i</w:t>
      </w:r>
      <w:r w:rsidRPr="007D2666">
        <w:rPr>
          <w:color w:val="000000" w:themeColor="text1"/>
          <w:szCs w:val="22"/>
          <w:lang w:val="is-IS"/>
        </w:rPr>
        <w:t xml:space="preserve"> en með asetýlsalisýlsýru.</w:t>
      </w:r>
    </w:p>
    <w:p w14:paraId="07A21D03" w14:textId="77777777" w:rsidR="00F96A26" w:rsidRPr="007D2666" w:rsidRDefault="00F96A26" w:rsidP="00F96A26">
      <w:pPr>
        <w:pStyle w:val="EMEABodyText"/>
        <w:tabs>
          <w:tab w:val="left" w:pos="1120"/>
        </w:tabs>
        <w:rPr>
          <w:color w:val="000000" w:themeColor="text1"/>
          <w:szCs w:val="22"/>
          <w:lang w:val="is-IS"/>
        </w:rPr>
      </w:pPr>
    </w:p>
    <w:p w14:paraId="713FA346" w14:textId="56EC2A8A" w:rsidR="00F96A26" w:rsidRPr="007D2666" w:rsidRDefault="00F96A26" w:rsidP="006B6F10">
      <w:pPr>
        <w:pStyle w:val="EMEABodyText"/>
        <w:keepNext/>
        <w:tabs>
          <w:tab w:val="left" w:pos="1120"/>
        </w:tabs>
        <w:rPr>
          <w:rFonts w:eastAsia="MS Mincho"/>
          <w:b/>
          <w:color w:val="000000" w:themeColor="text1"/>
          <w:szCs w:val="22"/>
          <w:lang w:val="is-IS" w:eastAsia="ja-JP"/>
        </w:rPr>
      </w:pPr>
      <w:r w:rsidRPr="007D2666">
        <w:rPr>
          <w:b/>
          <w:color w:val="000000" w:themeColor="text1"/>
          <w:szCs w:val="22"/>
          <w:lang w:val="is-IS"/>
        </w:rPr>
        <w:t>Tafla</w:t>
      </w:r>
      <w:r w:rsidR="00095C65" w:rsidRPr="007D2666">
        <w:rPr>
          <w:b/>
          <w:color w:val="000000" w:themeColor="text1"/>
          <w:szCs w:val="22"/>
          <w:lang w:val="is-IS"/>
        </w:rPr>
        <w:t> </w:t>
      </w:r>
      <w:r w:rsidR="00C8799E" w:rsidRPr="007D2666">
        <w:rPr>
          <w:b/>
          <w:color w:val="000000" w:themeColor="text1"/>
          <w:szCs w:val="22"/>
          <w:lang w:val="is-IS"/>
        </w:rPr>
        <w:t>7</w:t>
      </w:r>
      <w:r w:rsidRPr="007D2666">
        <w:rPr>
          <w:b/>
          <w:color w:val="000000" w:themeColor="text1"/>
          <w:szCs w:val="22"/>
          <w:lang w:val="is-IS"/>
        </w:rPr>
        <w:t xml:space="preserve">: Helstu niðurstöður varðandi </w:t>
      </w:r>
      <w:r w:rsidR="001762C7" w:rsidRPr="007D2666">
        <w:rPr>
          <w:b/>
          <w:color w:val="000000" w:themeColor="text1"/>
          <w:szCs w:val="22"/>
          <w:lang w:val="is-IS"/>
        </w:rPr>
        <w:t>verkun</w:t>
      </w:r>
      <w:r w:rsidRPr="007D2666">
        <w:rPr>
          <w:b/>
          <w:color w:val="000000" w:themeColor="text1"/>
          <w:szCs w:val="22"/>
          <w:lang w:val="is-IS"/>
        </w:rPr>
        <w:t xml:space="preserve"> hjá sjúklingum með gáttatif í AVERROES rannsókninni</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9"/>
        <w:gridCol w:w="1134"/>
        <w:gridCol w:w="1732"/>
        <w:gridCol w:w="1655"/>
        <w:gridCol w:w="1001"/>
      </w:tblGrid>
      <w:tr w:rsidR="00F96A26" w:rsidRPr="007D2666" w14:paraId="5575C126" w14:textId="77777777" w:rsidTr="00F96A26">
        <w:trPr>
          <w:trHeight w:val="468"/>
          <w:tblHeader/>
        </w:trPr>
        <w:tc>
          <w:tcPr>
            <w:tcW w:w="1850" w:type="pct"/>
          </w:tcPr>
          <w:p w14:paraId="3167B48F" w14:textId="77777777" w:rsidR="00F96A26" w:rsidRPr="007D2666" w:rsidRDefault="00F96A26" w:rsidP="006B6F10">
            <w:pPr>
              <w:pStyle w:val="BMSTableHeader"/>
              <w:keepNext/>
              <w:widowControl w:val="0"/>
              <w:spacing w:before="0" w:after="0"/>
              <w:jc w:val="left"/>
              <w:rPr>
                <w:color w:val="000000" w:themeColor="text1"/>
                <w:sz w:val="22"/>
                <w:szCs w:val="22"/>
                <w:lang w:val="is-IS"/>
              </w:rPr>
            </w:pPr>
          </w:p>
        </w:tc>
        <w:tc>
          <w:tcPr>
            <w:tcW w:w="600" w:type="pct"/>
          </w:tcPr>
          <w:p w14:paraId="72869CCD" w14:textId="77777777" w:rsidR="00F96A26" w:rsidRPr="007D2666" w:rsidRDefault="00F96A26" w:rsidP="006B6F10">
            <w:pPr>
              <w:pStyle w:val="BMSTableHeader"/>
              <w:keepNext/>
              <w:widowControl w:val="0"/>
              <w:spacing w:before="0" w:after="0"/>
              <w:rPr>
                <w:color w:val="000000" w:themeColor="text1"/>
                <w:sz w:val="22"/>
                <w:szCs w:val="22"/>
                <w:lang w:val="is-IS"/>
              </w:rPr>
            </w:pPr>
            <w:r w:rsidRPr="007D2666">
              <w:rPr>
                <w:color w:val="000000" w:themeColor="text1"/>
                <w:sz w:val="22"/>
                <w:szCs w:val="22"/>
                <w:lang w:val="is-IS"/>
              </w:rPr>
              <w:t>Apixaban</w:t>
            </w:r>
          </w:p>
          <w:p w14:paraId="313A4FEC" w14:textId="77777777" w:rsidR="00F96A26" w:rsidRPr="007D2666" w:rsidRDefault="00F96A26" w:rsidP="006B6F10">
            <w:pPr>
              <w:pStyle w:val="BMSTableHeader"/>
              <w:keepNext/>
              <w:widowControl w:val="0"/>
              <w:spacing w:before="0" w:after="0"/>
              <w:rPr>
                <w:color w:val="000000" w:themeColor="text1"/>
                <w:sz w:val="22"/>
                <w:szCs w:val="22"/>
                <w:lang w:val="is-IS"/>
              </w:rPr>
            </w:pPr>
            <w:r w:rsidRPr="007D2666">
              <w:rPr>
                <w:color w:val="000000" w:themeColor="text1"/>
                <w:sz w:val="22"/>
                <w:szCs w:val="22"/>
                <w:lang w:val="is-IS"/>
              </w:rPr>
              <w:t>N = 2</w:t>
            </w:r>
            <w:r w:rsidR="0004611A" w:rsidRPr="007D2666">
              <w:rPr>
                <w:color w:val="000000" w:themeColor="text1"/>
                <w:sz w:val="22"/>
                <w:szCs w:val="22"/>
                <w:lang w:val="is-IS"/>
              </w:rPr>
              <w:t>.</w:t>
            </w:r>
            <w:r w:rsidRPr="007D2666">
              <w:rPr>
                <w:color w:val="000000" w:themeColor="text1"/>
                <w:sz w:val="22"/>
                <w:szCs w:val="22"/>
                <w:lang w:val="is-IS"/>
              </w:rPr>
              <w:t xml:space="preserve">807 </w:t>
            </w:r>
          </w:p>
          <w:p w14:paraId="2518D67F" w14:textId="77777777" w:rsidR="00F96A26" w:rsidRPr="007D2666" w:rsidRDefault="00F96A26" w:rsidP="006B6F10">
            <w:pPr>
              <w:pStyle w:val="BMSTableHeader"/>
              <w:keepNext/>
              <w:widowControl w:val="0"/>
              <w:spacing w:before="0" w:after="0"/>
              <w:rPr>
                <w:color w:val="000000" w:themeColor="text1"/>
                <w:sz w:val="22"/>
                <w:szCs w:val="22"/>
                <w:lang w:val="is-IS"/>
              </w:rPr>
            </w:pPr>
            <w:r w:rsidRPr="007D2666">
              <w:rPr>
                <w:color w:val="000000" w:themeColor="text1"/>
                <w:sz w:val="22"/>
                <w:szCs w:val="22"/>
                <w:lang w:val="is-IS"/>
              </w:rPr>
              <w:t>n (%/ár)</w:t>
            </w:r>
          </w:p>
        </w:tc>
        <w:tc>
          <w:tcPr>
            <w:tcW w:w="950" w:type="pct"/>
          </w:tcPr>
          <w:p w14:paraId="44E97DBC" w14:textId="77777777" w:rsidR="00F96A26" w:rsidRPr="007D2666" w:rsidRDefault="00F96A26" w:rsidP="006B6F10">
            <w:pPr>
              <w:pStyle w:val="BMSTableHeader"/>
              <w:keepNext/>
              <w:widowControl w:val="0"/>
              <w:spacing w:before="0" w:after="0"/>
              <w:rPr>
                <w:color w:val="000000" w:themeColor="text1"/>
                <w:sz w:val="22"/>
                <w:szCs w:val="22"/>
                <w:lang w:val="is-IS"/>
              </w:rPr>
            </w:pPr>
            <w:r w:rsidRPr="007D2666">
              <w:rPr>
                <w:color w:val="000000" w:themeColor="text1"/>
                <w:sz w:val="22"/>
                <w:szCs w:val="22"/>
                <w:lang w:val="is-IS"/>
              </w:rPr>
              <w:t>asetýlsalisýlsýra</w:t>
            </w:r>
          </w:p>
          <w:p w14:paraId="4C896698" w14:textId="77777777" w:rsidR="00F96A26" w:rsidRPr="007D2666" w:rsidRDefault="00F96A26" w:rsidP="006B6F10">
            <w:pPr>
              <w:pStyle w:val="BMSTableHeader"/>
              <w:keepNext/>
              <w:widowControl w:val="0"/>
              <w:spacing w:before="0" w:after="0"/>
              <w:rPr>
                <w:color w:val="000000" w:themeColor="text1"/>
                <w:sz w:val="22"/>
                <w:szCs w:val="22"/>
                <w:lang w:val="is-IS"/>
              </w:rPr>
            </w:pPr>
            <w:r w:rsidRPr="007D2666">
              <w:rPr>
                <w:color w:val="000000" w:themeColor="text1"/>
                <w:sz w:val="22"/>
                <w:szCs w:val="22"/>
                <w:lang w:val="is-IS"/>
              </w:rPr>
              <w:t>N = 2</w:t>
            </w:r>
            <w:r w:rsidR="0004611A" w:rsidRPr="007D2666">
              <w:rPr>
                <w:color w:val="000000" w:themeColor="text1"/>
                <w:sz w:val="22"/>
                <w:szCs w:val="22"/>
                <w:lang w:val="is-IS"/>
              </w:rPr>
              <w:t>.</w:t>
            </w:r>
            <w:r w:rsidRPr="007D2666">
              <w:rPr>
                <w:color w:val="000000" w:themeColor="text1"/>
                <w:sz w:val="22"/>
                <w:szCs w:val="22"/>
                <w:lang w:val="is-IS"/>
              </w:rPr>
              <w:t>791</w:t>
            </w:r>
          </w:p>
          <w:p w14:paraId="4E31B221" w14:textId="77777777" w:rsidR="00F96A26" w:rsidRPr="007D2666" w:rsidRDefault="00F96A26" w:rsidP="006B6F10">
            <w:pPr>
              <w:pStyle w:val="BMSTableHeader"/>
              <w:keepNext/>
              <w:widowControl w:val="0"/>
              <w:spacing w:before="0" w:after="0"/>
              <w:rPr>
                <w:color w:val="000000" w:themeColor="text1"/>
                <w:sz w:val="22"/>
                <w:szCs w:val="22"/>
                <w:lang w:val="is-IS"/>
              </w:rPr>
            </w:pPr>
            <w:r w:rsidRPr="007D2666">
              <w:rPr>
                <w:color w:val="000000" w:themeColor="text1"/>
                <w:sz w:val="22"/>
                <w:szCs w:val="22"/>
                <w:lang w:val="is-IS"/>
              </w:rPr>
              <w:t>n (%/ár)</w:t>
            </w:r>
          </w:p>
        </w:tc>
        <w:tc>
          <w:tcPr>
            <w:tcW w:w="950" w:type="pct"/>
          </w:tcPr>
          <w:p w14:paraId="638B7ED1" w14:textId="77777777" w:rsidR="00F96A26" w:rsidRPr="007D2666" w:rsidRDefault="00F96A26" w:rsidP="006B6F10">
            <w:pPr>
              <w:pStyle w:val="BMSTableHeader"/>
              <w:keepNext/>
              <w:widowControl w:val="0"/>
              <w:spacing w:before="0" w:after="0"/>
              <w:rPr>
                <w:color w:val="000000" w:themeColor="text1"/>
                <w:sz w:val="22"/>
                <w:szCs w:val="22"/>
                <w:lang w:val="is-IS"/>
              </w:rPr>
            </w:pPr>
            <w:r w:rsidRPr="007D2666">
              <w:rPr>
                <w:color w:val="000000" w:themeColor="text1"/>
                <w:sz w:val="22"/>
                <w:szCs w:val="22"/>
                <w:lang w:val="is-IS"/>
              </w:rPr>
              <w:t>Áhættuhlutfall</w:t>
            </w:r>
          </w:p>
          <w:p w14:paraId="798D082A" w14:textId="77777777" w:rsidR="00F96A26" w:rsidRPr="007D2666" w:rsidRDefault="00F96A26" w:rsidP="006B6F10">
            <w:pPr>
              <w:pStyle w:val="BMSTableHeader"/>
              <w:keepNext/>
              <w:widowControl w:val="0"/>
              <w:spacing w:before="0" w:after="0"/>
              <w:rPr>
                <w:color w:val="000000" w:themeColor="text1"/>
                <w:sz w:val="22"/>
                <w:szCs w:val="22"/>
                <w:lang w:val="is-IS"/>
              </w:rPr>
            </w:pPr>
            <w:r w:rsidRPr="007D2666">
              <w:rPr>
                <w:color w:val="000000" w:themeColor="text1"/>
                <w:sz w:val="22"/>
                <w:szCs w:val="22"/>
                <w:lang w:val="is-IS"/>
              </w:rPr>
              <w:t>(95% CI)</w:t>
            </w:r>
          </w:p>
        </w:tc>
        <w:tc>
          <w:tcPr>
            <w:tcW w:w="550" w:type="pct"/>
          </w:tcPr>
          <w:p w14:paraId="327F3735" w14:textId="77777777" w:rsidR="00F96A26" w:rsidRPr="007D2666" w:rsidRDefault="00F96A26" w:rsidP="006B6F10">
            <w:pPr>
              <w:pStyle w:val="BMSTableHeader"/>
              <w:keepNext/>
              <w:widowControl w:val="0"/>
              <w:spacing w:before="0" w:after="0"/>
              <w:rPr>
                <w:color w:val="000000" w:themeColor="text1"/>
                <w:sz w:val="22"/>
                <w:szCs w:val="22"/>
                <w:lang w:val="is-IS"/>
              </w:rPr>
            </w:pPr>
            <w:r w:rsidRPr="007D2666">
              <w:rPr>
                <w:color w:val="000000" w:themeColor="text1"/>
                <w:sz w:val="22"/>
                <w:szCs w:val="22"/>
                <w:lang w:val="is-IS"/>
              </w:rPr>
              <w:t>p-gildi</w:t>
            </w:r>
          </w:p>
        </w:tc>
      </w:tr>
      <w:tr w:rsidR="00F96A26" w:rsidRPr="007D2666" w14:paraId="04655666" w14:textId="77777777" w:rsidTr="00226A66">
        <w:tc>
          <w:tcPr>
            <w:tcW w:w="1850" w:type="pct"/>
            <w:tcBorders>
              <w:bottom w:val="single" w:sz="4" w:space="0" w:color="auto"/>
            </w:tcBorders>
          </w:tcPr>
          <w:p w14:paraId="217FA0EE" w14:textId="77777777" w:rsidR="00F96A26" w:rsidRPr="007D2666" w:rsidRDefault="00F96A26" w:rsidP="006B6F10">
            <w:pPr>
              <w:pStyle w:val="BMSTableText"/>
              <w:keepNext/>
              <w:spacing w:before="0" w:after="0"/>
              <w:jc w:val="left"/>
              <w:rPr>
                <w:color w:val="000000" w:themeColor="text1"/>
                <w:sz w:val="22"/>
                <w:szCs w:val="22"/>
                <w:lang w:val="is-IS"/>
              </w:rPr>
            </w:pPr>
            <w:r w:rsidRPr="007D2666">
              <w:rPr>
                <w:color w:val="000000" w:themeColor="text1"/>
                <w:sz w:val="22"/>
                <w:szCs w:val="22"/>
                <w:lang w:val="is-IS"/>
              </w:rPr>
              <w:t>Heila</w:t>
            </w:r>
            <w:r w:rsidR="00FE4E67" w:rsidRPr="007D2666">
              <w:rPr>
                <w:color w:val="000000" w:themeColor="text1"/>
                <w:sz w:val="22"/>
                <w:szCs w:val="22"/>
                <w:lang w:val="is-IS"/>
              </w:rPr>
              <w:t>slag</w:t>
            </w:r>
            <w:r w:rsidRPr="007D2666">
              <w:rPr>
                <w:color w:val="000000" w:themeColor="text1"/>
                <w:sz w:val="22"/>
                <w:szCs w:val="22"/>
                <w:lang w:val="is-IS"/>
              </w:rPr>
              <w:t xml:space="preserve"> eða segarek</w:t>
            </w:r>
            <w:r w:rsidR="00C74DC8" w:rsidRPr="007D2666">
              <w:rPr>
                <w:color w:val="000000" w:themeColor="text1"/>
                <w:sz w:val="22"/>
                <w:szCs w:val="22"/>
                <w:lang w:val="is-IS"/>
              </w:rPr>
              <w:t xml:space="preserve"> í slagæð</w:t>
            </w:r>
            <w:r w:rsidR="0004611A" w:rsidRPr="007D2666">
              <w:rPr>
                <w:color w:val="000000" w:themeColor="text1"/>
                <w:sz w:val="22"/>
                <w:szCs w:val="22"/>
                <w:lang w:val="is-IS"/>
              </w:rPr>
              <w:t>*</w:t>
            </w:r>
          </w:p>
        </w:tc>
        <w:tc>
          <w:tcPr>
            <w:tcW w:w="600" w:type="pct"/>
            <w:tcBorders>
              <w:bottom w:val="single" w:sz="4" w:space="0" w:color="auto"/>
            </w:tcBorders>
          </w:tcPr>
          <w:p w14:paraId="384D80EF" w14:textId="77777777" w:rsidR="00F96A26" w:rsidRPr="007D2666" w:rsidRDefault="00F96A26" w:rsidP="006B6F10">
            <w:pPr>
              <w:pStyle w:val="BMSTableText"/>
              <w:keepNext/>
              <w:spacing w:before="0" w:after="0"/>
              <w:rPr>
                <w:color w:val="000000" w:themeColor="text1"/>
                <w:sz w:val="22"/>
                <w:szCs w:val="22"/>
                <w:lang w:val="is-IS"/>
              </w:rPr>
            </w:pPr>
            <w:r w:rsidRPr="007D2666">
              <w:rPr>
                <w:color w:val="000000" w:themeColor="text1"/>
                <w:sz w:val="22"/>
                <w:szCs w:val="22"/>
                <w:lang w:val="is-IS"/>
              </w:rPr>
              <w:t>51 (1,62)</w:t>
            </w:r>
          </w:p>
        </w:tc>
        <w:tc>
          <w:tcPr>
            <w:tcW w:w="950" w:type="pct"/>
            <w:tcBorders>
              <w:bottom w:val="single" w:sz="4" w:space="0" w:color="auto"/>
            </w:tcBorders>
          </w:tcPr>
          <w:p w14:paraId="10582CB1" w14:textId="77777777" w:rsidR="00F96A26" w:rsidRPr="007D2666" w:rsidRDefault="00F96A26" w:rsidP="006B6F10">
            <w:pPr>
              <w:pStyle w:val="BMSTableText"/>
              <w:keepNext/>
              <w:spacing w:before="0" w:after="0"/>
              <w:rPr>
                <w:color w:val="000000" w:themeColor="text1"/>
                <w:sz w:val="22"/>
                <w:szCs w:val="22"/>
                <w:lang w:val="is-IS"/>
              </w:rPr>
            </w:pPr>
            <w:r w:rsidRPr="007D2666">
              <w:rPr>
                <w:color w:val="000000" w:themeColor="text1"/>
                <w:sz w:val="22"/>
                <w:szCs w:val="22"/>
                <w:lang w:val="is-IS"/>
              </w:rPr>
              <w:t>113 (3,63)</w:t>
            </w:r>
          </w:p>
        </w:tc>
        <w:tc>
          <w:tcPr>
            <w:tcW w:w="950" w:type="pct"/>
            <w:tcBorders>
              <w:bottom w:val="single" w:sz="4" w:space="0" w:color="auto"/>
            </w:tcBorders>
          </w:tcPr>
          <w:p w14:paraId="21B729F1" w14:textId="77777777" w:rsidR="00F96A26" w:rsidRPr="007D2666" w:rsidRDefault="00F96A26" w:rsidP="006B6F10">
            <w:pPr>
              <w:pStyle w:val="BMSTableText"/>
              <w:keepNext/>
              <w:spacing w:before="0" w:after="0"/>
              <w:rPr>
                <w:color w:val="000000" w:themeColor="text1"/>
                <w:sz w:val="22"/>
                <w:szCs w:val="22"/>
                <w:lang w:val="is-IS"/>
              </w:rPr>
            </w:pPr>
            <w:r w:rsidRPr="007D2666">
              <w:rPr>
                <w:color w:val="000000" w:themeColor="text1"/>
                <w:sz w:val="22"/>
                <w:szCs w:val="22"/>
                <w:lang w:val="is-IS"/>
              </w:rPr>
              <w:t>0,45 (0,32; 0,62)</w:t>
            </w:r>
          </w:p>
        </w:tc>
        <w:tc>
          <w:tcPr>
            <w:tcW w:w="550" w:type="pct"/>
            <w:tcBorders>
              <w:bottom w:val="single" w:sz="4" w:space="0" w:color="auto"/>
            </w:tcBorders>
          </w:tcPr>
          <w:p w14:paraId="0AD0B967" w14:textId="77777777" w:rsidR="00F96A26" w:rsidRPr="007D2666" w:rsidRDefault="00F96A26" w:rsidP="006B6F10">
            <w:pPr>
              <w:pStyle w:val="BMSTableText"/>
              <w:keepNext/>
              <w:spacing w:before="0" w:after="0"/>
              <w:rPr>
                <w:color w:val="000000" w:themeColor="text1"/>
                <w:sz w:val="22"/>
                <w:szCs w:val="22"/>
                <w:lang w:val="is-IS"/>
              </w:rPr>
            </w:pPr>
            <w:r w:rsidRPr="007D2666">
              <w:rPr>
                <w:color w:val="000000" w:themeColor="text1"/>
                <w:sz w:val="22"/>
                <w:szCs w:val="22"/>
                <w:lang w:val="is-IS"/>
              </w:rPr>
              <w:t>&lt; 0,0001</w:t>
            </w:r>
          </w:p>
        </w:tc>
      </w:tr>
      <w:tr w:rsidR="00F96A26" w:rsidRPr="007D2666" w14:paraId="797CAA84" w14:textId="77777777" w:rsidTr="00226A66">
        <w:tc>
          <w:tcPr>
            <w:tcW w:w="1850" w:type="pct"/>
            <w:shd w:val="clear" w:color="auto" w:fill="auto"/>
          </w:tcPr>
          <w:p w14:paraId="3EB04073" w14:textId="77777777" w:rsidR="00F96A26" w:rsidRPr="007D2666" w:rsidRDefault="00F96A26" w:rsidP="00226A66">
            <w:pPr>
              <w:pStyle w:val="BMSTableText"/>
              <w:keepNext/>
              <w:spacing w:before="0" w:after="0"/>
              <w:ind w:left="270"/>
              <w:jc w:val="left"/>
              <w:rPr>
                <w:color w:val="000000" w:themeColor="text1"/>
                <w:sz w:val="22"/>
                <w:szCs w:val="22"/>
                <w:lang w:val="is-IS"/>
              </w:rPr>
            </w:pPr>
            <w:r w:rsidRPr="007D2666">
              <w:rPr>
                <w:color w:val="000000" w:themeColor="text1"/>
                <w:sz w:val="22"/>
                <w:szCs w:val="22"/>
                <w:lang w:val="is-IS"/>
              </w:rPr>
              <w:t>Heila</w:t>
            </w:r>
            <w:r w:rsidR="00FE4E67" w:rsidRPr="007D2666">
              <w:rPr>
                <w:color w:val="000000" w:themeColor="text1"/>
                <w:sz w:val="22"/>
                <w:szCs w:val="22"/>
                <w:lang w:val="is-IS"/>
              </w:rPr>
              <w:t>slag</w:t>
            </w:r>
          </w:p>
        </w:tc>
        <w:tc>
          <w:tcPr>
            <w:tcW w:w="600" w:type="pct"/>
            <w:shd w:val="clear" w:color="auto" w:fill="auto"/>
          </w:tcPr>
          <w:p w14:paraId="0AA55ADD" w14:textId="77777777" w:rsidR="00F96A26" w:rsidRPr="007D2666" w:rsidRDefault="00F96A26" w:rsidP="006B6F10">
            <w:pPr>
              <w:pStyle w:val="BMSTableText"/>
              <w:keepNext/>
              <w:spacing w:before="0" w:after="0"/>
              <w:rPr>
                <w:color w:val="000000" w:themeColor="text1"/>
                <w:sz w:val="22"/>
                <w:szCs w:val="22"/>
                <w:lang w:val="is-IS"/>
              </w:rPr>
            </w:pPr>
          </w:p>
        </w:tc>
        <w:tc>
          <w:tcPr>
            <w:tcW w:w="950" w:type="pct"/>
            <w:shd w:val="clear" w:color="auto" w:fill="auto"/>
          </w:tcPr>
          <w:p w14:paraId="049B9705" w14:textId="77777777" w:rsidR="00F96A26" w:rsidRPr="007D2666" w:rsidRDefault="00F96A26" w:rsidP="006B6F10">
            <w:pPr>
              <w:pStyle w:val="BMSTableText"/>
              <w:keepNext/>
              <w:spacing w:before="0" w:after="0"/>
              <w:rPr>
                <w:color w:val="000000" w:themeColor="text1"/>
                <w:sz w:val="22"/>
                <w:szCs w:val="22"/>
                <w:lang w:val="is-IS"/>
              </w:rPr>
            </w:pPr>
          </w:p>
        </w:tc>
        <w:tc>
          <w:tcPr>
            <w:tcW w:w="950" w:type="pct"/>
            <w:shd w:val="clear" w:color="auto" w:fill="auto"/>
          </w:tcPr>
          <w:p w14:paraId="5FFD6046" w14:textId="77777777" w:rsidR="00F96A26" w:rsidRPr="007D2666" w:rsidRDefault="00F96A26" w:rsidP="006B6F10">
            <w:pPr>
              <w:pStyle w:val="BMSTableText"/>
              <w:keepNext/>
              <w:widowControl w:val="0"/>
              <w:spacing w:before="0" w:after="0"/>
              <w:rPr>
                <w:color w:val="000000" w:themeColor="text1"/>
                <w:sz w:val="22"/>
                <w:szCs w:val="22"/>
                <w:lang w:val="is-IS"/>
              </w:rPr>
            </w:pPr>
          </w:p>
        </w:tc>
        <w:tc>
          <w:tcPr>
            <w:tcW w:w="550" w:type="pct"/>
            <w:shd w:val="clear" w:color="auto" w:fill="auto"/>
          </w:tcPr>
          <w:p w14:paraId="166345E2" w14:textId="77777777" w:rsidR="00F96A26" w:rsidRPr="007D2666" w:rsidRDefault="00F96A26" w:rsidP="006B6F10">
            <w:pPr>
              <w:pStyle w:val="BMSTableText"/>
              <w:keepNext/>
              <w:widowControl w:val="0"/>
              <w:spacing w:before="0" w:after="0"/>
              <w:rPr>
                <w:color w:val="000000" w:themeColor="text1"/>
                <w:sz w:val="22"/>
                <w:szCs w:val="22"/>
                <w:lang w:val="is-IS"/>
              </w:rPr>
            </w:pPr>
          </w:p>
        </w:tc>
      </w:tr>
      <w:tr w:rsidR="00F96A26" w:rsidRPr="007D2666" w14:paraId="2A92B913" w14:textId="77777777" w:rsidTr="00226A66">
        <w:tc>
          <w:tcPr>
            <w:tcW w:w="1850" w:type="pct"/>
            <w:tcBorders>
              <w:bottom w:val="single" w:sz="4" w:space="0" w:color="auto"/>
            </w:tcBorders>
          </w:tcPr>
          <w:p w14:paraId="3EA68BBB" w14:textId="77777777" w:rsidR="00F96A26" w:rsidRPr="007D2666" w:rsidRDefault="00F96A26" w:rsidP="00226A66">
            <w:pPr>
              <w:pStyle w:val="BMSTableText"/>
              <w:keepNext/>
              <w:spacing w:before="0" w:after="0"/>
              <w:ind w:left="544"/>
              <w:jc w:val="left"/>
              <w:rPr>
                <w:color w:val="000000" w:themeColor="text1"/>
                <w:sz w:val="22"/>
                <w:szCs w:val="22"/>
                <w:lang w:val="is-IS"/>
              </w:rPr>
            </w:pPr>
            <w:r w:rsidRPr="007D2666">
              <w:rPr>
                <w:color w:val="000000" w:themeColor="text1"/>
                <w:sz w:val="22"/>
                <w:szCs w:val="22"/>
                <w:lang w:val="is-IS"/>
              </w:rPr>
              <w:t>Blóðþurrð eða ótilgreint</w:t>
            </w:r>
          </w:p>
        </w:tc>
        <w:tc>
          <w:tcPr>
            <w:tcW w:w="600" w:type="pct"/>
            <w:tcBorders>
              <w:bottom w:val="single" w:sz="4" w:space="0" w:color="auto"/>
            </w:tcBorders>
          </w:tcPr>
          <w:p w14:paraId="164B4F7D" w14:textId="77777777" w:rsidR="00F96A26" w:rsidRPr="007D2666" w:rsidRDefault="00F96A26" w:rsidP="00F96A26">
            <w:pPr>
              <w:pStyle w:val="BMSTableText"/>
              <w:spacing w:before="0" w:after="0"/>
              <w:rPr>
                <w:color w:val="000000" w:themeColor="text1"/>
                <w:sz w:val="22"/>
                <w:szCs w:val="22"/>
                <w:lang w:val="is-IS"/>
              </w:rPr>
            </w:pPr>
            <w:r w:rsidRPr="007D2666">
              <w:rPr>
                <w:color w:val="000000" w:themeColor="text1"/>
                <w:sz w:val="22"/>
                <w:szCs w:val="22"/>
                <w:lang w:val="is-IS"/>
              </w:rPr>
              <w:t>43 (1,37)</w:t>
            </w:r>
          </w:p>
        </w:tc>
        <w:tc>
          <w:tcPr>
            <w:tcW w:w="950" w:type="pct"/>
            <w:tcBorders>
              <w:bottom w:val="single" w:sz="4" w:space="0" w:color="auto"/>
            </w:tcBorders>
          </w:tcPr>
          <w:p w14:paraId="62353DFB" w14:textId="77777777" w:rsidR="00F96A26" w:rsidRPr="007D2666" w:rsidRDefault="00F96A26" w:rsidP="00F96A26">
            <w:pPr>
              <w:pStyle w:val="BMSTableText"/>
              <w:spacing w:before="0" w:after="0"/>
              <w:rPr>
                <w:color w:val="000000" w:themeColor="text1"/>
                <w:sz w:val="22"/>
                <w:szCs w:val="22"/>
                <w:lang w:val="is-IS"/>
              </w:rPr>
            </w:pPr>
            <w:r w:rsidRPr="007D2666">
              <w:rPr>
                <w:color w:val="000000" w:themeColor="text1"/>
                <w:sz w:val="22"/>
                <w:szCs w:val="22"/>
                <w:lang w:val="is-IS"/>
              </w:rPr>
              <w:t>97 (3,11)</w:t>
            </w:r>
          </w:p>
        </w:tc>
        <w:tc>
          <w:tcPr>
            <w:tcW w:w="950" w:type="pct"/>
            <w:tcBorders>
              <w:bottom w:val="single" w:sz="4" w:space="0" w:color="auto"/>
            </w:tcBorders>
          </w:tcPr>
          <w:p w14:paraId="2F97C2A4" w14:textId="77777777" w:rsidR="00F96A26" w:rsidRPr="007D2666" w:rsidRDefault="00F96A26" w:rsidP="00F96A26">
            <w:pPr>
              <w:pStyle w:val="BMSTableText"/>
              <w:spacing w:before="0" w:after="0"/>
              <w:rPr>
                <w:color w:val="000000" w:themeColor="text1"/>
                <w:sz w:val="22"/>
                <w:szCs w:val="22"/>
                <w:lang w:val="is-IS"/>
              </w:rPr>
            </w:pPr>
            <w:r w:rsidRPr="007D2666">
              <w:rPr>
                <w:color w:val="000000" w:themeColor="text1"/>
                <w:sz w:val="22"/>
                <w:szCs w:val="22"/>
                <w:lang w:val="is-IS"/>
              </w:rPr>
              <w:t>0,44 (0,31; 0,63)</w:t>
            </w:r>
          </w:p>
        </w:tc>
        <w:tc>
          <w:tcPr>
            <w:tcW w:w="550" w:type="pct"/>
            <w:tcBorders>
              <w:bottom w:val="single" w:sz="4" w:space="0" w:color="auto"/>
            </w:tcBorders>
          </w:tcPr>
          <w:p w14:paraId="6C12DC1A" w14:textId="77777777" w:rsidR="00F96A26" w:rsidRPr="007D2666" w:rsidRDefault="00F96A26" w:rsidP="00F96A26">
            <w:pPr>
              <w:pStyle w:val="BMSTableText"/>
              <w:spacing w:before="0" w:after="0"/>
              <w:rPr>
                <w:color w:val="000000" w:themeColor="text1"/>
                <w:sz w:val="22"/>
                <w:szCs w:val="22"/>
                <w:lang w:val="is-IS"/>
              </w:rPr>
            </w:pPr>
          </w:p>
        </w:tc>
      </w:tr>
      <w:tr w:rsidR="00F96A26" w:rsidRPr="007D2666" w14:paraId="678E71B3" w14:textId="77777777" w:rsidTr="00226A66">
        <w:tc>
          <w:tcPr>
            <w:tcW w:w="1850" w:type="pct"/>
            <w:tcBorders>
              <w:bottom w:val="single" w:sz="4" w:space="0" w:color="auto"/>
            </w:tcBorders>
            <w:shd w:val="clear" w:color="auto" w:fill="auto"/>
          </w:tcPr>
          <w:p w14:paraId="59D2C978" w14:textId="77777777" w:rsidR="00F96A26" w:rsidRPr="007D2666" w:rsidRDefault="00F96A26" w:rsidP="00226A66">
            <w:pPr>
              <w:pStyle w:val="BMSTableText"/>
              <w:keepNext/>
              <w:spacing w:before="0" w:after="0"/>
              <w:ind w:left="540"/>
              <w:jc w:val="left"/>
              <w:rPr>
                <w:color w:val="000000" w:themeColor="text1"/>
                <w:sz w:val="22"/>
                <w:szCs w:val="22"/>
                <w:lang w:val="is-IS"/>
              </w:rPr>
            </w:pPr>
            <w:r w:rsidRPr="007D2666">
              <w:rPr>
                <w:color w:val="000000" w:themeColor="text1"/>
                <w:sz w:val="22"/>
                <w:szCs w:val="22"/>
                <w:lang w:val="is-IS"/>
              </w:rPr>
              <w:t>Blæðing</w:t>
            </w:r>
          </w:p>
        </w:tc>
        <w:tc>
          <w:tcPr>
            <w:tcW w:w="600" w:type="pct"/>
            <w:tcBorders>
              <w:bottom w:val="single" w:sz="4" w:space="0" w:color="auto"/>
            </w:tcBorders>
            <w:shd w:val="clear" w:color="auto" w:fill="auto"/>
          </w:tcPr>
          <w:p w14:paraId="0687E9F2" w14:textId="77777777" w:rsidR="00F96A26" w:rsidRPr="007D2666" w:rsidRDefault="00F96A26" w:rsidP="00F96A26">
            <w:pPr>
              <w:pStyle w:val="BMSTableText"/>
              <w:spacing w:before="0" w:after="0"/>
              <w:rPr>
                <w:color w:val="000000" w:themeColor="text1"/>
                <w:sz w:val="22"/>
                <w:szCs w:val="22"/>
                <w:lang w:val="is-IS"/>
              </w:rPr>
            </w:pPr>
            <w:r w:rsidRPr="007D2666">
              <w:rPr>
                <w:color w:val="000000" w:themeColor="text1"/>
                <w:sz w:val="22"/>
                <w:szCs w:val="22"/>
                <w:lang w:val="is-IS"/>
              </w:rPr>
              <w:t>6 (0,19)</w:t>
            </w:r>
          </w:p>
        </w:tc>
        <w:tc>
          <w:tcPr>
            <w:tcW w:w="950" w:type="pct"/>
            <w:tcBorders>
              <w:bottom w:val="single" w:sz="4" w:space="0" w:color="auto"/>
            </w:tcBorders>
            <w:shd w:val="clear" w:color="auto" w:fill="auto"/>
          </w:tcPr>
          <w:p w14:paraId="2726AB3A" w14:textId="77777777" w:rsidR="00F96A26" w:rsidRPr="007D2666" w:rsidRDefault="00F96A26" w:rsidP="00F96A26">
            <w:pPr>
              <w:pStyle w:val="BMSTableText"/>
              <w:spacing w:before="0" w:after="0"/>
              <w:rPr>
                <w:color w:val="000000" w:themeColor="text1"/>
                <w:sz w:val="22"/>
                <w:szCs w:val="22"/>
                <w:lang w:val="is-IS"/>
              </w:rPr>
            </w:pPr>
            <w:r w:rsidRPr="007D2666">
              <w:rPr>
                <w:color w:val="000000" w:themeColor="text1"/>
                <w:sz w:val="22"/>
                <w:szCs w:val="22"/>
                <w:lang w:val="is-IS"/>
              </w:rPr>
              <w:t>9 (0,28)</w:t>
            </w:r>
          </w:p>
        </w:tc>
        <w:tc>
          <w:tcPr>
            <w:tcW w:w="950" w:type="pct"/>
            <w:tcBorders>
              <w:bottom w:val="single" w:sz="4" w:space="0" w:color="auto"/>
            </w:tcBorders>
            <w:shd w:val="clear" w:color="auto" w:fill="auto"/>
          </w:tcPr>
          <w:p w14:paraId="1183A066" w14:textId="77777777" w:rsidR="00F96A26" w:rsidRPr="007D2666" w:rsidRDefault="00F96A26" w:rsidP="00F96A26">
            <w:pPr>
              <w:pStyle w:val="BMSTableText"/>
              <w:spacing w:before="0" w:after="0"/>
              <w:rPr>
                <w:color w:val="000000" w:themeColor="text1"/>
                <w:sz w:val="22"/>
                <w:szCs w:val="22"/>
                <w:lang w:val="is-IS"/>
              </w:rPr>
            </w:pPr>
            <w:r w:rsidRPr="007D2666">
              <w:rPr>
                <w:color w:val="000000" w:themeColor="text1"/>
                <w:sz w:val="22"/>
                <w:szCs w:val="22"/>
                <w:lang w:val="is-IS"/>
              </w:rPr>
              <w:t>0,67 (0,24; 1,88)</w:t>
            </w:r>
          </w:p>
        </w:tc>
        <w:tc>
          <w:tcPr>
            <w:tcW w:w="550" w:type="pct"/>
            <w:tcBorders>
              <w:bottom w:val="single" w:sz="4" w:space="0" w:color="auto"/>
            </w:tcBorders>
            <w:shd w:val="clear" w:color="auto" w:fill="auto"/>
          </w:tcPr>
          <w:p w14:paraId="01AD11BF" w14:textId="77777777" w:rsidR="00F96A26" w:rsidRPr="007D2666" w:rsidRDefault="00F96A26" w:rsidP="00F96A26">
            <w:pPr>
              <w:pStyle w:val="BMSTableText"/>
              <w:spacing w:before="0" w:after="0"/>
              <w:rPr>
                <w:color w:val="000000" w:themeColor="text1"/>
                <w:sz w:val="22"/>
                <w:szCs w:val="22"/>
                <w:lang w:val="is-IS"/>
              </w:rPr>
            </w:pPr>
          </w:p>
        </w:tc>
      </w:tr>
      <w:tr w:rsidR="00F96A26" w:rsidRPr="007D2666" w14:paraId="2F0294FF" w14:textId="77777777" w:rsidTr="00226A66">
        <w:tc>
          <w:tcPr>
            <w:tcW w:w="1850" w:type="pct"/>
            <w:shd w:val="clear" w:color="auto" w:fill="auto"/>
          </w:tcPr>
          <w:p w14:paraId="5EACCB66" w14:textId="77777777" w:rsidR="00F96A26" w:rsidRPr="007D2666" w:rsidRDefault="00C74DC8" w:rsidP="00226A66">
            <w:pPr>
              <w:pStyle w:val="BMSTableText"/>
              <w:keepNext/>
              <w:spacing w:before="0" w:after="0"/>
              <w:ind w:left="270"/>
              <w:jc w:val="left"/>
              <w:rPr>
                <w:color w:val="000000" w:themeColor="text1"/>
                <w:sz w:val="22"/>
                <w:szCs w:val="22"/>
                <w:lang w:val="is-IS"/>
              </w:rPr>
            </w:pPr>
            <w:r w:rsidRPr="007D2666">
              <w:rPr>
                <w:color w:val="000000" w:themeColor="text1"/>
                <w:sz w:val="22"/>
                <w:szCs w:val="22"/>
                <w:lang w:val="is-IS"/>
              </w:rPr>
              <w:t>S</w:t>
            </w:r>
            <w:r w:rsidR="00F96A26" w:rsidRPr="007D2666">
              <w:rPr>
                <w:color w:val="000000" w:themeColor="text1"/>
                <w:sz w:val="22"/>
                <w:szCs w:val="22"/>
                <w:lang w:val="is-IS"/>
              </w:rPr>
              <w:t>egarek</w:t>
            </w:r>
            <w:r w:rsidRPr="007D2666">
              <w:rPr>
                <w:color w:val="000000" w:themeColor="text1"/>
                <w:sz w:val="22"/>
                <w:szCs w:val="22"/>
                <w:lang w:val="is-IS"/>
              </w:rPr>
              <w:t xml:space="preserve"> í slagæð</w:t>
            </w:r>
          </w:p>
        </w:tc>
        <w:tc>
          <w:tcPr>
            <w:tcW w:w="600" w:type="pct"/>
            <w:shd w:val="clear" w:color="auto" w:fill="auto"/>
          </w:tcPr>
          <w:p w14:paraId="26040410" w14:textId="77777777" w:rsidR="00F96A26" w:rsidRPr="007D2666" w:rsidRDefault="00F96A26" w:rsidP="00F96A26">
            <w:pPr>
              <w:pStyle w:val="BMSTableText"/>
              <w:spacing w:before="0" w:after="0"/>
              <w:rPr>
                <w:color w:val="000000" w:themeColor="text1"/>
                <w:sz w:val="22"/>
                <w:szCs w:val="22"/>
                <w:lang w:val="is-IS"/>
              </w:rPr>
            </w:pPr>
            <w:r w:rsidRPr="007D2666">
              <w:rPr>
                <w:color w:val="000000" w:themeColor="text1"/>
                <w:sz w:val="22"/>
                <w:szCs w:val="22"/>
                <w:lang w:val="is-IS"/>
              </w:rPr>
              <w:t>2 (0,06)</w:t>
            </w:r>
          </w:p>
        </w:tc>
        <w:tc>
          <w:tcPr>
            <w:tcW w:w="950" w:type="pct"/>
            <w:shd w:val="clear" w:color="auto" w:fill="auto"/>
          </w:tcPr>
          <w:p w14:paraId="031CA4E5" w14:textId="77777777" w:rsidR="00F96A26" w:rsidRPr="007D2666" w:rsidRDefault="00F96A26" w:rsidP="00F96A26">
            <w:pPr>
              <w:pStyle w:val="BMSTableText"/>
              <w:spacing w:before="0" w:after="0"/>
              <w:rPr>
                <w:color w:val="000000" w:themeColor="text1"/>
                <w:sz w:val="22"/>
                <w:szCs w:val="22"/>
                <w:lang w:val="is-IS"/>
              </w:rPr>
            </w:pPr>
            <w:r w:rsidRPr="007D2666">
              <w:rPr>
                <w:color w:val="000000" w:themeColor="text1"/>
                <w:sz w:val="22"/>
                <w:szCs w:val="22"/>
                <w:lang w:val="is-IS"/>
              </w:rPr>
              <w:t>13 (0,41)</w:t>
            </w:r>
          </w:p>
        </w:tc>
        <w:tc>
          <w:tcPr>
            <w:tcW w:w="950" w:type="pct"/>
            <w:shd w:val="clear" w:color="auto" w:fill="auto"/>
          </w:tcPr>
          <w:p w14:paraId="7CEE98D0" w14:textId="77777777" w:rsidR="00F96A26" w:rsidRPr="007D2666" w:rsidRDefault="00F96A26" w:rsidP="00F96A26">
            <w:pPr>
              <w:pStyle w:val="BMSTableText"/>
              <w:spacing w:before="0" w:after="0"/>
              <w:rPr>
                <w:color w:val="000000" w:themeColor="text1"/>
                <w:sz w:val="22"/>
                <w:szCs w:val="22"/>
                <w:lang w:val="is-IS"/>
              </w:rPr>
            </w:pPr>
            <w:r w:rsidRPr="007D2666">
              <w:rPr>
                <w:color w:val="000000" w:themeColor="text1"/>
                <w:sz w:val="22"/>
                <w:szCs w:val="22"/>
                <w:lang w:val="is-IS"/>
              </w:rPr>
              <w:t>0,15 (0,03; 0,68)</w:t>
            </w:r>
          </w:p>
        </w:tc>
        <w:tc>
          <w:tcPr>
            <w:tcW w:w="550" w:type="pct"/>
            <w:shd w:val="clear" w:color="auto" w:fill="auto"/>
          </w:tcPr>
          <w:p w14:paraId="68696989" w14:textId="77777777" w:rsidR="00F96A26" w:rsidRPr="007D2666" w:rsidRDefault="00F96A26" w:rsidP="00F96A26">
            <w:pPr>
              <w:pStyle w:val="BMSTableText"/>
              <w:spacing w:before="0" w:after="0"/>
              <w:rPr>
                <w:strike/>
                <w:color w:val="000000" w:themeColor="text1"/>
                <w:sz w:val="22"/>
                <w:szCs w:val="22"/>
                <w:lang w:val="is-IS"/>
              </w:rPr>
            </w:pPr>
          </w:p>
        </w:tc>
      </w:tr>
      <w:tr w:rsidR="00F96A26" w:rsidRPr="007D2666" w14:paraId="5F0FEB01" w14:textId="77777777" w:rsidTr="00F96A26">
        <w:tc>
          <w:tcPr>
            <w:tcW w:w="1850" w:type="pct"/>
          </w:tcPr>
          <w:p w14:paraId="111AC784" w14:textId="77777777" w:rsidR="00F96A26" w:rsidRPr="007D2666" w:rsidRDefault="00F96A26" w:rsidP="00F96A26">
            <w:pPr>
              <w:pStyle w:val="BMSTableText"/>
              <w:keepNext/>
              <w:spacing w:before="0" w:after="0"/>
              <w:jc w:val="left"/>
              <w:rPr>
                <w:color w:val="000000" w:themeColor="text1"/>
                <w:sz w:val="22"/>
                <w:szCs w:val="22"/>
                <w:lang w:val="is-IS"/>
              </w:rPr>
            </w:pPr>
            <w:r w:rsidRPr="007D2666">
              <w:rPr>
                <w:color w:val="000000" w:themeColor="text1"/>
                <w:sz w:val="22"/>
                <w:szCs w:val="22"/>
                <w:lang w:val="is-IS"/>
              </w:rPr>
              <w:t>Heila</w:t>
            </w:r>
            <w:r w:rsidR="00FE4E67" w:rsidRPr="007D2666">
              <w:rPr>
                <w:color w:val="000000" w:themeColor="text1"/>
                <w:sz w:val="22"/>
                <w:szCs w:val="22"/>
                <w:lang w:val="is-IS"/>
              </w:rPr>
              <w:t>slag</w:t>
            </w:r>
            <w:r w:rsidRPr="007D2666">
              <w:rPr>
                <w:color w:val="000000" w:themeColor="text1"/>
                <w:sz w:val="22"/>
                <w:szCs w:val="22"/>
                <w:lang w:val="is-IS"/>
              </w:rPr>
              <w:t>, segarek</w:t>
            </w:r>
            <w:r w:rsidR="00C74DC8" w:rsidRPr="007D2666">
              <w:rPr>
                <w:color w:val="000000" w:themeColor="text1"/>
                <w:sz w:val="22"/>
                <w:szCs w:val="22"/>
                <w:lang w:val="is-IS"/>
              </w:rPr>
              <w:t xml:space="preserve"> í slagæð</w:t>
            </w:r>
            <w:r w:rsidRPr="007D2666">
              <w:rPr>
                <w:color w:val="000000" w:themeColor="text1"/>
                <w:sz w:val="22"/>
                <w:szCs w:val="22"/>
                <w:lang w:val="is-IS"/>
              </w:rPr>
              <w:t xml:space="preserve">, </w:t>
            </w:r>
            <w:r w:rsidR="008578AC" w:rsidRPr="007D2666">
              <w:rPr>
                <w:color w:val="000000" w:themeColor="text1"/>
                <w:sz w:val="22"/>
                <w:szCs w:val="22"/>
                <w:lang w:val="is-IS"/>
              </w:rPr>
              <w:t>hjarta</w:t>
            </w:r>
            <w:r w:rsidRPr="007D2666">
              <w:rPr>
                <w:color w:val="000000" w:themeColor="text1"/>
                <w:sz w:val="22"/>
                <w:szCs w:val="22"/>
                <w:lang w:val="is-IS"/>
              </w:rPr>
              <w:t>drep eða dauðsföll vegna æðakvilla</w:t>
            </w:r>
            <w:r w:rsidRPr="007D2666">
              <w:rPr>
                <w:b/>
                <w:color w:val="000000" w:themeColor="text1"/>
                <w:sz w:val="22"/>
                <w:szCs w:val="22"/>
                <w:lang w:val="is-IS"/>
              </w:rPr>
              <w:t xml:space="preserve"> *</w:t>
            </w:r>
            <w:r w:rsidRPr="007D2666">
              <w:rPr>
                <w:rStyle w:val="BMSSuperscript"/>
                <w:color w:val="000000" w:themeColor="text1"/>
                <w:sz w:val="22"/>
                <w:szCs w:val="22"/>
                <w:lang w:val="is-IS"/>
              </w:rPr>
              <w:t>†</w:t>
            </w:r>
          </w:p>
        </w:tc>
        <w:tc>
          <w:tcPr>
            <w:tcW w:w="600" w:type="pct"/>
          </w:tcPr>
          <w:p w14:paraId="4B64D45D" w14:textId="77777777" w:rsidR="00F96A26" w:rsidRPr="007D2666" w:rsidRDefault="00F96A26" w:rsidP="00F96A26">
            <w:pPr>
              <w:pStyle w:val="BMSTableText"/>
              <w:spacing w:before="0" w:after="0"/>
              <w:rPr>
                <w:color w:val="000000" w:themeColor="text1"/>
                <w:sz w:val="22"/>
                <w:szCs w:val="22"/>
                <w:lang w:val="is-IS"/>
              </w:rPr>
            </w:pPr>
            <w:r w:rsidRPr="007D2666">
              <w:rPr>
                <w:color w:val="000000" w:themeColor="text1"/>
                <w:sz w:val="22"/>
                <w:szCs w:val="22"/>
                <w:lang w:val="is-IS"/>
              </w:rPr>
              <w:t>132 (4,21)</w:t>
            </w:r>
          </w:p>
        </w:tc>
        <w:tc>
          <w:tcPr>
            <w:tcW w:w="950" w:type="pct"/>
          </w:tcPr>
          <w:p w14:paraId="7633E393" w14:textId="77777777" w:rsidR="00F96A26" w:rsidRPr="007D2666" w:rsidRDefault="00F96A26" w:rsidP="00F96A26">
            <w:pPr>
              <w:pStyle w:val="BMSTableText"/>
              <w:spacing w:before="0" w:after="0"/>
              <w:rPr>
                <w:color w:val="000000" w:themeColor="text1"/>
                <w:sz w:val="22"/>
                <w:szCs w:val="22"/>
                <w:lang w:val="is-IS"/>
              </w:rPr>
            </w:pPr>
            <w:r w:rsidRPr="007D2666">
              <w:rPr>
                <w:color w:val="000000" w:themeColor="text1"/>
                <w:sz w:val="22"/>
                <w:szCs w:val="22"/>
                <w:lang w:val="is-IS"/>
              </w:rPr>
              <w:t>197 (6,35)</w:t>
            </w:r>
          </w:p>
        </w:tc>
        <w:tc>
          <w:tcPr>
            <w:tcW w:w="950" w:type="pct"/>
          </w:tcPr>
          <w:p w14:paraId="3FAE7EE8" w14:textId="77777777" w:rsidR="00F96A26" w:rsidRPr="007D2666" w:rsidRDefault="00F96A26" w:rsidP="00F96A26">
            <w:pPr>
              <w:pStyle w:val="BMSTableText"/>
              <w:spacing w:before="0" w:after="0"/>
              <w:rPr>
                <w:strike/>
                <w:color w:val="000000" w:themeColor="text1"/>
                <w:sz w:val="22"/>
                <w:szCs w:val="22"/>
                <w:lang w:val="is-IS"/>
              </w:rPr>
            </w:pPr>
            <w:r w:rsidRPr="007D2666">
              <w:rPr>
                <w:color w:val="000000" w:themeColor="text1"/>
                <w:sz w:val="22"/>
                <w:szCs w:val="22"/>
                <w:lang w:val="is-IS"/>
              </w:rPr>
              <w:t>0,66 (0,53; 0,83)</w:t>
            </w:r>
          </w:p>
        </w:tc>
        <w:tc>
          <w:tcPr>
            <w:tcW w:w="550" w:type="pct"/>
          </w:tcPr>
          <w:p w14:paraId="2447518A" w14:textId="77777777" w:rsidR="00F96A26" w:rsidRPr="007D2666" w:rsidRDefault="00F96A26" w:rsidP="00F96A26">
            <w:pPr>
              <w:pStyle w:val="BMSTableText"/>
              <w:spacing w:before="0" w:after="0"/>
              <w:rPr>
                <w:strike/>
                <w:color w:val="000000" w:themeColor="text1"/>
                <w:sz w:val="22"/>
                <w:szCs w:val="22"/>
                <w:lang w:val="is-IS"/>
              </w:rPr>
            </w:pPr>
            <w:r w:rsidRPr="007D2666">
              <w:rPr>
                <w:color w:val="000000" w:themeColor="text1"/>
                <w:sz w:val="22"/>
                <w:szCs w:val="22"/>
                <w:lang w:val="is-IS"/>
              </w:rPr>
              <w:t>0,003</w:t>
            </w:r>
          </w:p>
        </w:tc>
      </w:tr>
      <w:tr w:rsidR="00F96A26" w:rsidRPr="007D2666" w14:paraId="4A39EE3C" w14:textId="77777777" w:rsidTr="00F96A26">
        <w:tc>
          <w:tcPr>
            <w:tcW w:w="1850" w:type="pct"/>
          </w:tcPr>
          <w:p w14:paraId="00B77755" w14:textId="77777777" w:rsidR="00F96A26" w:rsidRPr="007D2666" w:rsidRDefault="00C37AD3" w:rsidP="00F96A26">
            <w:pPr>
              <w:keepNext/>
              <w:widowControl w:val="0"/>
              <w:ind w:left="274"/>
              <w:rPr>
                <w:color w:val="000000" w:themeColor="text1"/>
                <w:szCs w:val="22"/>
              </w:rPr>
            </w:pPr>
            <w:r w:rsidRPr="007D2666">
              <w:rPr>
                <w:color w:val="000000" w:themeColor="text1"/>
                <w:szCs w:val="22"/>
              </w:rPr>
              <w:t>Hjartadrep</w:t>
            </w:r>
          </w:p>
        </w:tc>
        <w:tc>
          <w:tcPr>
            <w:tcW w:w="600" w:type="pct"/>
          </w:tcPr>
          <w:p w14:paraId="1969B5EC" w14:textId="77777777" w:rsidR="00F96A26" w:rsidRPr="007D2666" w:rsidRDefault="00F96A26" w:rsidP="00F96A26">
            <w:pPr>
              <w:pStyle w:val="BMSTableText"/>
              <w:spacing w:before="0" w:after="0"/>
              <w:rPr>
                <w:color w:val="000000" w:themeColor="text1"/>
                <w:sz w:val="22"/>
                <w:szCs w:val="22"/>
                <w:lang w:val="is-IS"/>
              </w:rPr>
            </w:pPr>
            <w:r w:rsidRPr="007D2666">
              <w:rPr>
                <w:color w:val="000000" w:themeColor="text1"/>
                <w:sz w:val="22"/>
                <w:szCs w:val="22"/>
                <w:lang w:val="is-IS"/>
              </w:rPr>
              <w:t>24 (0,76)</w:t>
            </w:r>
          </w:p>
        </w:tc>
        <w:tc>
          <w:tcPr>
            <w:tcW w:w="950" w:type="pct"/>
          </w:tcPr>
          <w:p w14:paraId="0774E180" w14:textId="77777777" w:rsidR="00F96A26" w:rsidRPr="007D2666" w:rsidRDefault="00F96A26" w:rsidP="00F96A26">
            <w:pPr>
              <w:pStyle w:val="BMSTableText"/>
              <w:spacing w:before="0" w:after="0"/>
              <w:rPr>
                <w:color w:val="000000" w:themeColor="text1"/>
                <w:sz w:val="22"/>
                <w:szCs w:val="22"/>
                <w:lang w:val="is-IS"/>
              </w:rPr>
            </w:pPr>
            <w:r w:rsidRPr="007D2666">
              <w:rPr>
                <w:color w:val="000000" w:themeColor="text1"/>
                <w:sz w:val="22"/>
                <w:szCs w:val="22"/>
                <w:lang w:val="is-IS"/>
              </w:rPr>
              <w:t>28 (0,89)</w:t>
            </w:r>
          </w:p>
        </w:tc>
        <w:tc>
          <w:tcPr>
            <w:tcW w:w="950" w:type="pct"/>
          </w:tcPr>
          <w:p w14:paraId="29FBA469" w14:textId="77777777" w:rsidR="00F96A26" w:rsidRPr="007D2666" w:rsidRDefault="00F96A26" w:rsidP="00F96A26">
            <w:pPr>
              <w:pStyle w:val="BMSTableText"/>
              <w:spacing w:before="0" w:after="0"/>
              <w:rPr>
                <w:color w:val="000000" w:themeColor="text1"/>
                <w:sz w:val="22"/>
                <w:szCs w:val="22"/>
                <w:lang w:val="is-IS"/>
              </w:rPr>
            </w:pPr>
            <w:r w:rsidRPr="007D2666">
              <w:rPr>
                <w:color w:val="000000" w:themeColor="text1"/>
                <w:sz w:val="22"/>
                <w:szCs w:val="22"/>
                <w:lang w:val="is-IS"/>
              </w:rPr>
              <w:t>0,86 (0,50; 1,48)</w:t>
            </w:r>
          </w:p>
        </w:tc>
        <w:tc>
          <w:tcPr>
            <w:tcW w:w="550" w:type="pct"/>
          </w:tcPr>
          <w:p w14:paraId="35DF151E" w14:textId="77777777" w:rsidR="00F96A26" w:rsidRPr="007D2666" w:rsidRDefault="00F96A26" w:rsidP="00F96A26">
            <w:pPr>
              <w:pStyle w:val="BMSTableText"/>
              <w:spacing w:before="0" w:after="0"/>
              <w:rPr>
                <w:color w:val="000000" w:themeColor="text1"/>
                <w:sz w:val="22"/>
                <w:szCs w:val="22"/>
                <w:lang w:val="is-IS"/>
              </w:rPr>
            </w:pPr>
          </w:p>
        </w:tc>
      </w:tr>
      <w:tr w:rsidR="00F96A26" w:rsidRPr="007D2666" w14:paraId="7072A28A" w14:textId="77777777" w:rsidTr="00F96A26">
        <w:tc>
          <w:tcPr>
            <w:tcW w:w="1850" w:type="pct"/>
          </w:tcPr>
          <w:p w14:paraId="2B755D26" w14:textId="77777777" w:rsidR="00F96A26" w:rsidRPr="007D2666" w:rsidRDefault="00F96A26" w:rsidP="00F96A26">
            <w:pPr>
              <w:keepNext/>
              <w:widowControl w:val="0"/>
              <w:ind w:left="274"/>
              <w:rPr>
                <w:color w:val="000000" w:themeColor="text1"/>
                <w:szCs w:val="22"/>
              </w:rPr>
            </w:pPr>
            <w:r w:rsidRPr="007D2666">
              <w:rPr>
                <w:color w:val="000000" w:themeColor="text1"/>
                <w:szCs w:val="22"/>
              </w:rPr>
              <w:t>Dauðsföll vegna æðakvilla</w:t>
            </w:r>
          </w:p>
        </w:tc>
        <w:tc>
          <w:tcPr>
            <w:tcW w:w="600" w:type="pct"/>
          </w:tcPr>
          <w:p w14:paraId="50833D1E" w14:textId="77777777" w:rsidR="00F96A26" w:rsidRPr="007D2666" w:rsidRDefault="00F96A26" w:rsidP="00F96A26">
            <w:pPr>
              <w:pStyle w:val="BMSTableText"/>
              <w:spacing w:before="0" w:after="0"/>
              <w:rPr>
                <w:color w:val="000000" w:themeColor="text1"/>
                <w:sz w:val="22"/>
                <w:szCs w:val="22"/>
                <w:lang w:val="is-IS"/>
              </w:rPr>
            </w:pPr>
            <w:r w:rsidRPr="007D2666">
              <w:rPr>
                <w:color w:val="000000" w:themeColor="text1"/>
                <w:sz w:val="22"/>
                <w:szCs w:val="22"/>
                <w:lang w:val="is-IS"/>
              </w:rPr>
              <w:t>84 (2,65)</w:t>
            </w:r>
          </w:p>
        </w:tc>
        <w:tc>
          <w:tcPr>
            <w:tcW w:w="950" w:type="pct"/>
          </w:tcPr>
          <w:p w14:paraId="55CC7838" w14:textId="77777777" w:rsidR="00F96A26" w:rsidRPr="007D2666" w:rsidRDefault="00F96A26" w:rsidP="00F96A26">
            <w:pPr>
              <w:pStyle w:val="BMSTableText"/>
              <w:spacing w:before="0" w:after="0"/>
              <w:rPr>
                <w:color w:val="000000" w:themeColor="text1"/>
                <w:sz w:val="22"/>
                <w:szCs w:val="22"/>
                <w:lang w:val="is-IS"/>
              </w:rPr>
            </w:pPr>
            <w:r w:rsidRPr="007D2666">
              <w:rPr>
                <w:color w:val="000000" w:themeColor="text1"/>
                <w:sz w:val="22"/>
                <w:szCs w:val="22"/>
                <w:lang w:val="is-IS"/>
              </w:rPr>
              <w:t>96 (3,03)</w:t>
            </w:r>
          </w:p>
        </w:tc>
        <w:tc>
          <w:tcPr>
            <w:tcW w:w="950" w:type="pct"/>
          </w:tcPr>
          <w:p w14:paraId="202CF1C2" w14:textId="77777777" w:rsidR="00F96A26" w:rsidRPr="007D2666" w:rsidRDefault="00F96A26" w:rsidP="00F96A26">
            <w:pPr>
              <w:pStyle w:val="BMSTableText"/>
              <w:spacing w:before="0" w:after="0"/>
              <w:rPr>
                <w:color w:val="000000" w:themeColor="text1"/>
                <w:sz w:val="22"/>
                <w:szCs w:val="22"/>
                <w:lang w:val="is-IS"/>
              </w:rPr>
            </w:pPr>
            <w:r w:rsidRPr="007D2666">
              <w:rPr>
                <w:color w:val="000000" w:themeColor="text1"/>
                <w:sz w:val="22"/>
                <w:szCs w:val="22"/>
                <w:lang w:val="is-IS"/>
              </w:rPr>
              <w:t>0,87 (0,65; 1,17)</w:t>
            </w:r>
          </w:p>
        </w:tc>
        <w:tc>
          <w:tcPr>
            <w:tcW w:w="550" w:type="pct"/>
          </w:tcPr>
          <w:p w14:paraId="77436B27" w14:textId="77777777" w:rsidR="00F96A26" w:rsidRPr="007D2666" w:rsidRDefault="00F96A26" w:rsidP="00F96A26">
            <w:pPr>
              <w:pStyle w:val="BMSTableText"/>
              <w:spacing w:before="0" w:after="0"/>
              <w:rPr>
                <w:strike/>
                <w:color w:val="000000" w:themeColor="text1"/>
                <w:sz w:val="22"/>
                <w:szCs w:val="22"/>
                <w:lang w:val="is-IS"/>
              </w:rPr>
            </w:pPr>
          </w:p>
        </w:tc>
      </w:tr>
      <w:tr w:rsidR="00F96A26" w:rsidRPr="007D2666" w14:paraId="7E29E00F" w14:textId="77777777" w:rsidTr="00F96A26">
        <w:tc>
          <w:tcPr>
            <w:tcW w:w="1850" w:type="pct"/>
          </w:tcPr>
          <w:p w14:paraId="78D26D35" w14:textId="77777777" w:rsidR="00F96A26" w:rsidRPr="007D2666" w:rsidRDefault="00C37AD3" w:rsidP="00F96A26">
            <w:pPr>
              <w:pStyle w:val="BMSTableText"/>
              <w:keepNext/>
              <w:tabs>
                <w:tab w:val="left" w:pos="540"/>
              </w:tabs>
              <w:spacing w:before="0" w:after="0"/>
              <w:jc w:val="left"/>
              <w:rPr>
                <w:color w:val="000000" w:themeColor="text1"/>
                <w:sz w:val="22"/>
                <w:szCs w:val="22"/>
                <w:lang w:val="is-IS"/>
              </w:rPr>
            </w:pPr>
            <w:r w:rsidRPr="007D2666">
              <w:rPr>
                <w:color w:val="000000" w:themeColor="text1"/>
                <w:sz w:val="22"/>
                <w:szCs w:val="22"/>
                <w:lang w:val="is-IS"/>
              </w:rPr>
              <w:t>Dauðsföll</w:t>
            </w:r>
            <w:r w:rsidR="00F96A26" w:rsidRPr="007D2666">
              <w:rPr>
                <w:color w:val="000000" w:themeColor="text1"/>
                <w:sz w:val="22"/>
                <w:szCs w:val="22"/>
                <w:lang w:val="is-IS"/>
              </w:rPr>
              <w:t xml:space="preserve"> af öllum orsökum</w:t>
            </w:r>
          </w:p>
        </w:tc>
        <w:tc>
          <w:tcPr>
            <w:tcW w:w="600" w:type="pct"/>
          </w:tcPr>
          <w:p w14:paraId="3BB48BCE" w14:textId="77777777" w:rsidR="00F96A26" w:rsidRPr="007D2666" w:rsidRDefault="00F96A26" w:rsidP="00F96A26">
            <w:pPr>
              <w:pStyle w:val="BMSTableText"/>
              <w:spacing w:before="0" w:after="0"/>
              <w:rPr>
                <w:color w:val="000000" w:themeColor="text1"/>
                <w:sz w:val="22"/>
                <w:szCs w:val="22"/>
                <w:lang w:val="is-IS"/>
              </w:rPr>
            </w:pPr>
            <w:r w:rsidRPr="007D2666">
              <w:rPr>
                <w:color w:val="000000" w:themeColor="text1"/>
                <w:sz w:val="22"/>
                <w:szCs w:val="22"/>
                <w:lang w:val="is-IS"/>
              </w:rPr>
              <w:t>111 (3,51)</w:t>
            </w:r>
          </w:p>
        </w:tc>
        <w:tc>
          <w:tcPr>
            <w:tcW w:w="950" w:type="pct"/>
          </w:tcPr>
          <w:p w14:paraId="186439ED" w14:textId="77777777" w:rsidR="00F96A26" w:rsidRPr="007D2666" w:rsidRDefault="00F96A26" w:rsidP="00F96A26">
            <w:pPr>
              <w:pStyle w:val="BMSTableText"/>
              <w:spacing w:before="0" w:after="0"/>
              <w:rPr>
                <w:strike/>
                <w:color w:val="000000" w:themeColor="text1"/>
                <w:sz w:val="22"/>
                <w:szCs w:val="22"/>
                <w:lang w:val="is-IS"/>
              </w:rPr>
            </w:pPr>
            <w:r w:rsidRPr="007D2666">
              <w:rPr>
                <w:color w:val="000000" w:themeColor="text1"/>
                <w:sz w:val="22"/>
                <w:szCs w:val="22"/>
                <w:lang w:val="is-IS"/>
              </w:rPr>
              <w:t>140 (4,42)</w:t>
            </w:r>
          </w:p>
        </w:tc>
        <w:tc>
          <w:tcPr>
            <w:tcW w:w="950" w:type="pct"/>
          </w:tcPr>
          <w:p w14:paraId="580EF5A3" w14:textId="77777777" w:rsidR="00F96A26" w:rsidRPr="007D2666" w:rsidRDefault="00F96A26" w:rsidP="00F96A26">
            <w:pPr>
              <w:pStyle w:val="BMSTableText"/>
              <w:spacing w:before="0" w:after="0"/>
              <w:rPr>
                <w:color w:val="000000" w:themeColor="text1"/>
                <w:sz w:val="22"/>
                <w:szCs w:val="22"/>
                <w:lang w:val="is-IS"/>
              </w:rPr>
            </w:pPr>
            <w:r w:rsidRPr="007D2666">
              <w:rPr>
                <w:color w:val="000000" w:themeColor="text1"/>
                <w:sz w:val="22"/>
                <w:szCs w:val="22"/>
                <w:lang w:val="is-IS"/>
              </w:rPr>
              <w:t>0,79 (0,62; 1,02)</w:t>
            </w:r>
          </w:p>
        </w:tc>
        <w:tc>
          <w:tcPr>
            <w:tcW w:w="550" w:type="pct"/>
          </w:tcPr>
          <w:p w14:paraId="50F2656D" w14:textId="77777777" w:rsidR="00F96A26" w:rsidRPr="007D2666" w:rsidRDefault="00F96A26" w:rsidP="00F96A26">
            <w:pPr>
              <w:pStyle w:val="BMSTableText"/>
              <w:spacing w:before="0" w:after="0"/>
              <w:rPr>
                <w:strike/>
                <w:color w:val="000000" w:themeColor="text1"/>
                <w:sz w:val="22"/>
                <w:szCs w:val="22"/>
                <w:lang w:val="is-IS"/>
              </w:rPr>
            </w:pPr>
            <w:r w:rsidRPr="007D2666">
              <w:rPr>
                <w:color w:val="000000" w:themeColor="text1"/>
                <w:sz w:val="22"/>
                <w:szCs w:val="22"/>
                <w:lang w:val="is-IS"/>
              </w:rPr>
              <w:t>0,068</w:t>
            </w:r>
          </w:p>
        </w:tc>
      </w:tr>
    </w:tbl>
    <w:p w14:paraId="27859B02" w14:textId="77777777" w:rsidR="00F96A26" w:rsidRPr="007D2666" w:rsidRDefault="00F96A26" w:rsidP="00F96A26">
      <w:pPr>
        <w:pStyle w:val="BMSBodyText"/>
        <w:spacing w:before="0" w:after="0" w:line="240" w:lineRule="auto"/>
        <w:jc w:val="left"/>
        <w:rPr>
          <w:rStyle w:val="BMSTableNote"/>
          <w:color w:val="000000" w:themeColor="text1"/>
          <w:sz w:val="20"/>
          <w:vertAlign w:val="baseline"/>
          <w:lang w:val="is-IS"/>
        </w:rPr>
      </w:pPr>
      <w:r w:rsidRPr="007D2666">
        <w:rPr>
          <w:rStyle w:val="BMSTableNote"/>
          <w:color w:val="000000" w:themeColor="text1"/>
          <w:sz w:val="20"/>
          <w:vertAlign w:val="baseline"/>
          <w:lang w:val="is-IS"/>
        </w:rPr>
        <w:t>* Metið samkvæmt forgangsprófunaráætlun sem hönnuð var til að takmarka heildarumfang höfnunarskekkju (type 1 error) í rannsókninni</w:t>
      </w:r>
    </w:p>
    <w:p w14:paraId="4B98636F" w14:textId="77777777" w:rsidR="00F96A26" w:rsidRPr="007D2666" w:rsidRDefault="00F96A26" w:rsidP="00F96A26">
      <w:pPr>
        <w:pStyle w:val="BMSBodyText"/>
        <w:spacing w:before="0" w:after="0" w:line="240" w:lineRule="auto"/>
        <w:jc w:val="left"/>
        <w:rPr>
          <w:rStyle w:val="BMSTableNote"/>
          <w:color w:val="000000" w:themeColor="text1"/>
          <w:sz w:val="20"/>
          <w:vertAlign w:val="baseline"/>
          <w:lang w:val="is-IS"/>
        </w:rPr>
      </w:pPr>
      <w:r w:rsidRPr="007D2666">
        <w:rPr>
          <w:rStyle w:val="BMSTableNote"/>
          <w:color w:val="000000" w:themeColor="text1"/>
          <w:sz w:val="20"/>
          <w:vertAlign w:val="baseline"/>
          <w:lang w:val="is-IS"/>
        </w:rPr>
        <w:t xml:space="preserve">† </w:t>
      </w:r>
      <w:r w:rsidR="008578AC" w:rsidRPr="007D2666">
        <w:rPr>
          <w:rStyle w:val="BMSTableNote"/>
          <w:color w:val="000000" w:themeColor="text1"/>
          <w:sz w:val="20"/>
          <w:vertAlign w:val="baseline"/>
          <w:lang w:val="is-IS"/>
        </w:rPr>
        <w:t>Aukaendapunktur</w:t>
      </w:r>
      <w:r w:rsidRPr="007D2666">
        <w:rPr>
          <w:rStyle w:val="BMSTableNote"/>
          <w:color w:val="000000" w:themeColor="text1"/>
          <w:sz w:val="20"/>
          <w:vertAlign w:val="baseline"/>
          <w:lang w:val="is-IS"/>
        </w:rPr>
        <w:t>.</w:t>
      </w:r>
    </w:p>
    <w:p w14:paraId="302B6CA5" w14:textId="77777777" w:rsidR="00F96A26" w:rsidRPr="007D2666" w:rsidRDefault="00F96A26" w:rsidP="00F96A26">
      <w:pPr>
        <w:pStyle w:val="EMEABodyText"/>
        <w:tabs>
          <w:tab w:val="left" w:pos="1120"/>
        </w:tabs>
        <w:rPr>
          <w:rFonts w:eastAsia="MS Mincho"/>
          <w:color w:val="000000" w:themeColor="text1"/>
          <w:szCs w:val="22"/>
          <w:lang w:val="is-IS" w:eastAsia="ja-JP"/>
        </w:rPr>
      </w:pPr>
    </w:p>
    <w:p w14:paraId="0CF3CF2F" w14:textId="3D28E46C" w:rsidR="00F96A26" w:rsidRPr="007D2666" w:rsidRDefault="00F96A26" w:rsidP="00F96A26">
      <w:pPr>
        <w:pStyle w:val="BMSBodyText"/>
        <w:spacing w:before="0" w:after="0" w:line="240" w:lineRule="auto"/>
        <w:jc w:val="left"/>
        <w:rPr>
          <w:color w:val="000000" w:themeColor="text1"/>
          <w:sz w:val="22"/>
          <w:szCs w:val="22"/>
          <w:lang w:val="is-IS"/>
        </w:rPr>
      </w:pPr>
      <w:r w:rsidRPr="007D2666">
        <w:rPr>
          <w:color w:val="000000" w:themeColor="text1"/>
          <w:sz w:val="22"/>
          <w:szCs w:val="22"/>
          <w:lang w:val="is-IS"/>
        </w:rPr>
        <w:t xml:space="preserve">Ekki var tölfræðilega marktækur munur á tíðni meiriháttar blæðinga hjá þeim sem fengu apixaban og þeim sem fengu asetýlsalisýlsýru </w:t>
      </w:r>
      <w:r w:rsidRPr="007D2666">
        <w:rPr>
          <w:color w:val="000000" w:themeColor="text1"/>
          <w:sz w:val="22"/>
          <w:szCs w:val="22"/>
          <w:lang w:val="is-IS" w:eastAsia="en-GB"/>
        </w:rPr>
        <w:t>(sjá töflu </w:t>
      </w:r>
      <w:r w:rsidR="00C8799E" w:rsidRPr="007D2666">
        <w:rPr>
          <w:color w:val="000000" w:themeColor="text1"/>
          <w:sz w:val="22"/>
          <w:szCs w:val="22"/>
          <w:lang w:val="is-IS" w:eastAsia="en-GB"/>
        </w:rPr>
        <w:t>8</w:t>
      </w:r>
      <w:r w:rsidRPr="007D2666">
        <w:rPr>
          <w:color w:val="000000" w:themeColor="text1"/>
          <w:sz w:val="22"/>
          <w:szCs w:val="22"/>
          <w:lang w:val="is-IS" w:eastAsia="en-GB"/>
        </w:rPr>
        <w:t>).</w:t>
      </w:r>
    </w:p>
    <w:p w14:paraId="005FFE5E" w14:textId="77777777" w:rsidR="00F96A26" w:rsidRPr="007D2666" w:rsidRDefault="00F96A26" w:rsidP="00F96A26">
      <w:pPr>
        <w:pStyle w:val="BMSBodyText"/>
        <w:spacing w:before="0" w:after="0" w:line="240" w:lineRule="auto"/>
        <w:jc w:val="left"/>
        <w:rPr>
          <w:color w:val="000000" w:themeColor="text1"/>
          <w:sz w:val="22"/>
          <w:szCs w:val="22"/>
          <w:lang w:val="is-IS"/>
        </w:rPr>
      </w:pPr>
    </w:p>
    <w:p w14:paraId="7DAE09C7" w14:textId="64CFE4F0" w:rsidR="00F96A26" w:rsidRPr="007D2666" w:rsidRDefault="00F96A26" w:rsidP="00AA0656">
      <w:pPr>
        <w:pStyle w:val="BMSBodyText"/>
        <w:keepNext/>
        <w:spacing w:before="0" w:after="0" w:line="240" w:lineRule="auto"/>
        <w:jc w:val="left"/>
        <w:rPr>
          <w:b/>
          <w:i/>
          <w:color w:val="000000" w:themeColor="text1"/>
          <w:sz w:val="22"/>
          <w:szCs w:val="22"/>
          <w:lang w:val="is-IS"/>
        </w:rPr>
      </w:pPr>
      <w:r w:rsidRPr="007D2666">
        <w:rPr>
          <w:b/>
          <w:color w:val="000000" w:themeColor="text1"/>
          <w:sz w:val="22"/>
          <w:szCs w:val="22"/>
          <w:lang w:val="is-IS"/>
        </w:rPr>
        <w:t>Tafla</w:t>
      </w:r>
      <w:r w:rsidR="00095C65" w:rsidRPr="007D2666">
        <w:rPr>
          <w:b/>
          <w:color w:val="000000" w:themeColor="text1"/>
          <w:sz w:val="22"/>
          <w:szCs w:val="22"/>
          <w:lang w:val="is-IS"/>
        </w:rPr>
        <w:t> </w:t>
      </w:r>
      <w:r w:rsidR="00C8799E" w:rsidRPr="007D2666">
        <w:rPr>
          <w:b/>
          <w:color w:val="000000" w:themeColor="text1"/>
          <w:sz w:val="22"/>
          <w:szCs w:val="22"/>
          <w:lang w:val="is-IS"/>
        </w:rPr>
        <w:t>8</w:t>
      </w:r>
      <w:r w:rsidRPr="007D2666">
        <w:rPr>
          <w:b/>
          <w:color w:val="000000" w:themeColor="text1"/>
          <w:sz w:val="22"/>
          <w:szCs w:val="22"/>
          <w:lang w:val="is-IS"/>
        </w:rPr>
        <w:t>: Blæðingar hjá sjúklingum með gáttatif í AVERROES rannsókninni</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743"/>
        <w:gridCol w:w="1710"/>
        <w:gridCol w:w="2070"/>
        <w:gridCol w:w="990"/>
      </w:tblGrid>
      <w:tr w:rsidR="00F96A26" w:rsidRPr="007D2666" w14:paraId="7970A1F2" w14:textId="77777777" w:rsidTr="00F96A26">
        <w:trPr>
          <w:trHeight w:val="233"/>
        </w:trPr>
        <w:tc>
          <w:tcPr>
            <w:tcW w:w="2235" w:type="dxa"/>
          </w:tcPr>
          <w:p w14:paraId="18BA08E3" w14:textId="77777777" w:rsidR="00F96A26" w:rsidRPr="007D2666" w:rsidRDefault="00F96A26" w:rsidP="00F96A26">
            <w:pPr>
              <w:pStyle w:val="BMSTableText"/>
              <w:keepNext/>
              <w:spacing w:before="0" w:after="0"/>
              <w:rPr>
                <w:color w:val="000000" w:themeColor="text1"/>
                <w:sz w:val="22"/>
                <w:szCs w:val="22"/>
                <w:lang w:val="is-IS"/>
              </w:rPr>
            </w:pPr>
          </w:p>
        </w:tc>
        <w:tc>
          <w:tcPr>
            <w:tcW w:w="1743" w:type="dxa"/>
          </w:tcPr>
          <w:p w14:paraId="33F3BC6A" w14:textId="77777777" w:rsidR="00F96A26" w:rsidRPr="007D2666" w:rsidRDefault="00F96A26" w:rsidP="00F96A26">
            <w:pPr>
              <w:pStyle w:val="BMSTableText"/>
              <w:keepNext/>
              <w:spacing w:before="0" w:after="0"/>
              <w:rPr>
                <w:b/>
                <w:color w:val="000000" w:themeColor="text1"/>
                <w:sz w:val="22"/>
                <w:szCs w:val="22"/>
                <w:lang w:val="is-IS"/>
              </w:rPr>
            </w:pPr>
            <w:r w:rsidRPr="007D2666">
              <w:rPr>
                <w:b/>
                <w:color w:val="000000" w:themeColor="text1"/>
                <w:sz w:val="22"/>
                <w:szCs w:val="22"/>
                <w:lang w:val="is-IS"/>
              </w:rPr>
              <w:t>Apixaban</w:t>
            </w:r>
          </w:p>
          <w:p w14:paraId="28900115" w14:textId="77777777" w:rsidR="00F96A26" w:rsidRPr="007D2666" w:rsidRDefault="00F96A26" w:rsidP="00F96A26">
            <w:pPr>
              <w:pStyle w:val="BMSTableText"/>
              <w:keepNext/>
              <w:spacing w:before="0" w:after="0"/>
              <w:rPr>
                <w:b/>
                <w:color w:val="000000" w:themeColor="text1"/>
                <w:sz w:val="22"/>
                <w:szCs w:val="22"/>
                <w:lang w:val="is-IS"/>
              </w:rPr>
            </w:pPr>
            <w:r w:rsidRPr="007D2666">
              <w:rPr>
                <w:b/>
                <w:color w:val="000000" w:themeColor="text1"/>
                <w:sz w:val="22"/>
                <w:szCs w:val="22"/>
                <w:lang w:val="is-IS"/>
              </w:rPr>
              <w:t>N = 2</w:t>
            </w:r>
            <w:r w:rsidR="00AD7BDC" w:rsidRPr="007D2666">
              <w:rPr>
                <w:b/>
                <w:color w:val="000000" w:themeColor="text1"/>
                <w:sz w:val="22"/>
                <w:szCs w:val="22"/>
                <w:lang w:val="is-IS"/>
              </w:rPr>
              <w:t>.</w:t>
            </w:r>
            <w:r w:rsidRPr="007D2666">
              <w:rPr>
                <w:b/>
                <w:color w:val="000000" w:themeColor="text1"/>
                <w:sz w:val="22"/>
                <w:szCs w:val="22"/>
                <w:lang w:val="is-IS"/>
              </w:rPr>
              <w:t>798</w:t>
            </w:r>
          </w:p>
          <w:p w14:paraId="37863C8D" w14:textId="77777777" w:rsidR="00F96A26" w:rsidRPr="007D2666" w:rsidRDefault="00F96A26" w:rsidP="00F96A26">
            <w:pPr>
              <w:pStyle w:val="BMSTableText"/>
              <w:keepNext/>
              <w:spacing w:before="0" w:after="0"/>
              <w:rPr>
                <w:b/>
                <w:color w:val="000000" w:themeColor="text1"/>
                <w:sz w:val="22"/>
                <w:szCs w:val="22"/>
                <w:lang w:val="is-IS"/>
              </w:rPr>
            </w:pPr>
            <w:r w:rsidRPr="007D2666">
              <w:rPr>
                <w:b/>
                <w:color w:val="000000" w:themeColor="text1"/>
                <w:sz w:val="22"/>
                <w:szCs w:val="22"/>
                <w:lang w:val="is-IS"/>
              </w:rPr>
              <w:t>n(%/ár)</w:t>
            </w:r>
          </w:p>
        </w:tc>
        <w:tc>
          <w:tcPr>
            <w:tcW w:w="1710" w:type="dxa"/>
          </w:tcPr>
          <w:p w14:paraId="33CDB05C" w14:textId="77777777" w:rsidR="00F96A26" w:rsidRPr="007D2666" w:rsidRDefault="00F96A26" w:rsidP="00F96A26">
            <w:pPr>
              <w:pStyle w:val="BMSTableText"/>
              <w:keepNext/>
              <w:spacing w:before="0" w:after="0"/>
              <w:rPr>
                <w:b/>
                <w:color w:val="000000" w:themeColor="text1"/>
                <w:sz w:val="22"/>
                <w:szCs w:val="22"/>
                <w:lang w:val="is-IS"/>
              </w:rPr>
            </w:pPr>
            <w:r w:rsidRPr="007D2666">
              <w:rPr>
                <w:b/>
                <w:color w:val="000000" w:themeColor="text1"/>
                <w:sz w:val="22"/>
                <w:szCs w:val="22"/>
                <w:lang w:val="is-IS"/>
              </w:rPr>
              <w:t>asetýlsalisýlsýra</w:t>
            </w:r>
          </w:p>
          <w:p w14:paraId="74F389AB" w14:textId="77777777" w:rsidR="00F96A26" w:rsidRPr="007D2666" w:rsidRDefault="00F96A26" w:rsidP="00F96A26">
            <w:pPr>
              <w:pStyle w:val="BMSTableText"/>
              <w:keepNext/>
              <w:spacing w:before="0" w:after="0"/>
              <w:rPr>
                <w:b/>
                <w:color w:val="000000" w:themeColor="text1"/>
                <w:sz w:val="22"/>
                <w:szCs w:val="22"/>
                <w:lang w:val="is-IS"/>
              </w:rPr>
            </w:pPr>
            <w:r w:rsidRPr="007D2666">
              <w:rPr>
                <w:b/>
                <w:color w:val="000000" w:themeColor="text1"/>
                <w:sz w:val="22"/>
                <w:szCs w:val="22"/>
                <w:lang w:val="is-IS"/>
              </w:rPr>
              <w:t>N = 2</w:t>
            </w:r>
            <w:r w:rsidR="00AD7BDC" w:rsidRPr="007D2666">
              <w:rPr>
                <w:b/>
                <w:color w:val="000000" w:themeColor="text1"/>
                <w:sz w:val="22"/>
                <w:szCs w:val="22"/>
                <w:lang w:val="is-IS"/>
              </w:rPr>
              <w:t>.</w:t>
            </w:r>
            <w:r w:rsidRPr="007D2666">
              <w:rPr>
                <w:b/>
                <w:color w:val="000000" w:themeColor="text1"/>
                <w:sz w:val="22"/>
                <w:szCs w:val="22"/>
                <w:lang w:val="is-IS"/>
              </w:rPr>
              <w:t>780</w:t>
            </w:r>
          </w:p>
          <w:p w14:paraId="3DF55391" w14:textId="77777777" w:rsidR="00F96A26" w:rsidRPr="007D2666" w:rsidRDefault="00F96A26" w:rsidP="00F96A26">
            <w:pPr>
              <w:pStyle w:val="BMSTableText"/>
              <w:keepNext/>
              <w:spacing w:before="0" w:after="0"/>
              <w:rPr>
                <w:b/>
                <w:color w:val="000000" w:themeColor="text1"/>
                <w:sz w:val="22"/>
                <w:szCs w:val="22"/>
                <w:lang w:val="is-IS"/>
              </w:rPr>
            </w:pPr>
            <w:r w:rsidRPr="007D2666">
              <w:rPr>
                <w:b/>
                <w:color w:val="000000" w:themeColor="text1"/>
                <w:sz w:val="22"/>
                <w:szCs w:val="22"/>
                <w:lang w:val="is-IS"/>
              </w:rPr>
              <w:t>n (%/ár)</w:t>
            </w:r>
          </w:p>
        </w:tc>
        <w:tc>
          <w:tcPr>
            <w:tcW w:w="2070" w:type="dxa"/>
          </w:tcPr>
          <w:p w14:paraId="0793B1A1" w14:textId="77777777" w:rsidR="00F96A26" w:rsidRPr="007D2666" w:rsidRDefault="00F96A26" w:rsidP="00F96A26">
            <w:pPr>
              <w:pStyle w:val="BMSTableText"/>
              <w:keepNext/>
              <w:spacing w:before="0" w:after="0"/>
              <w:rPr>
                <w:b/>
                <w:color w:val="000000" w:themeColor="text1"/>
                <w:sz w:val="22"/>
                <w:szCs w:val="22"/>
                <w:lang w:val="is-IS"/>
              </w:rPr>
            </w:pPr>
            <w:r w:rsidRPr="007D2666">
              <w:rPr>
                <w:b/>
                <w:color w:val="000000" w:themeColor="text1"/>
                <w:sz w:val="22"/>
                <w:szCs w:val="22"/>
                <w:lang w:val="is-IS"/>
              </w:rPr>
              <w:t>Áhættuhlutfall (95%CI)</w:t>
            </w:r>
          </w:p>
        </w:tc>
        <w:tc>
          <w:tcPr>
            <w:tcW w:w="990" w:type="dxa"/>
          </w:tcPr>
          <w:p w14:paraId="481219B2" w14:textId="77777777" w:rsidR="00F96A26" w:rsidRPr="007D2666" w:rsidRDefault="00F96A26" w:rsidP="00F96A26">
            <w:pPr>
              <w:pStyle w:val="BMSTableText"/>
              <w:keepNext/>
              <w:spacing w:before="0" w:after="0"/>
              <w:rPr>
                <w:b/>
                <w:color w:val="000000" w:themeColor="text1"/>
                <w:sz w:val="22"/>
                <w:szCs w:val="22"/>
                <w:lang w:val="is-IS"/>
              </w:rPr>
            </w:pPr>
            <w:r w:rsidRPr="007D2666">
              <w:rPr>
                <w:b/>
                <w:color w:val="000000" w:themeColor="text1"/>
                <w:sz w:val="22"/>
                <w:szCs w:val="22"/>
                <w:lang w:val="is-IS"/>
              </w:rPr>
              <w:t>p-gildi</w:t>
            </w:r>
          </w:p>
        </w:tc>
      </w:tr>
      <w:tr w:rsidR="00F96A26" w:rsidRPr="007D2666" w14:paraId="7874FC54" w14:textId="77777777" w:rsidTr="00F96A26">
        <w:tc>
          <w:tcPr>
            <w:tcW w:w="2235" w:type="dxa"/>
          </w:tcPr>
          <w:p w14:paraId="7101AA69" w14:textId="77777777" w:rsidR="00F96A26" w:rsidRPr="007D2666" w:rsidRDefault="00F96A26" w:rsidP="00F96A26">
            <w:pPr>
              <w:pStyle w:val="BMSTableText"/>
              <w:keepNext/>
              <w:spacing w:before="0" w:after="0"/>
              <w:jc w:val="left"/>
              <w:rPr>
                <w:color w:val="000000" w:themeColor="text1"/>
                <w:sz w:val="22"/>
                <w:szCs w:val="22"/>
                <w:lang w:val="is-IS"/>
              </w:rPr>
            </w:pPr>
            <w:r w:rsidRPr="007D2666">
              <w:rPr>
                <w:color w:val="000000" w:themeColor="text1"/>
                <w:sz w:val="22"/>
                <w:szCs w:val="22"/>
                <w:lang w:val="is-IS"/>
              </w:rPr>
              <w:t>Meiri háttar*</w:t>
            </w:r>
          </w:p>
        </w:tc>
        <w:tc>
          <w:tcPr>
            <w:tcW w:w="1743" w:type="dxa"/>
          </w:tcPr>
          <w:p w14:paraId="67F374C1" w14:textId="77777777" w:rsidR="00F96A26" w:rsidRPr="007D2666" w:rsidRDefault="00F96A26" w:rsidP="00F96A26">
            <w:pPr>
              <w:pStyle w:val="BMSTableText"/>
              <w:keepNext/>
              <w:spacing w:before="0" w:after="0"/>
              <w:rPr>
                <w:color w:val="000000" w:themeColor="text1"/>
                <w:sz w:val="22"/>
                <w:szCs w:val="22"/>
                <w:lang w:val="is-IS"/>
              </w:rPr>
            </w:pPr>
            <w:r w:rsidRPr="007D2666">
              <w:rPr>
                <w:color w:val="000000" w:themeColor="text1"/>
                <w:sz w:val="22"/>
                <w:szCs w:val="22"/>
                <w:lang w:val="is-IS"/>
              </w:rPr>
              <w:t>45 (1,41)</w:t>
            </w:r>
          </w:p>
        </w:tc>
        <w:tc>
          <w:tcPr>
            <w:tcW w:w="1710" w:type="dxa"/>
          </w:tcPr>
          <w:p w14:paraId="01D2FEA3" w14:textId="77777777" w:rsidR="00F96A26" w:rsidRPr="007D2666" w:rsidRDefault="00F96A26" w:rsidP="00F96A26">
            <w:pPr>
              <w:pStyle w:val="BMSTableText"/>
              <w:keepNext/>
              <w:spacing w:before="0" w:after="0"/>
              <w:rPr>
                <w:color w:val="000000" w:themeColor="text1"/>
                <w:sz w:val="22"/>
                <w:szCs w:val="22"/>
                <w:lang w:val="is-IS"/>
              </w:rPr>
            </w:pPr>
            <w:r w:rsidRPr="007D2666">
              <w:rPr>
                <w:color w:val="000000" w:themeColor="text1"/>
                <w:sz w:val="22"/>
                <w:szCs w:val="22"/>
                <w:lang w:val="is-IS"/>
              </w:rPr>
              <w:t>29 (0,92)</w:t>
            </w:r>
          </w:p>
        </w:tc>
        <w:tc>
          <w:tcPr>
            <w:tcW w:w="2070" w:type="dxa"/>
          </w:tcPr>
          <w:p w14:paraId="167F639F" w14:textId="77777777" w:rsidR="00F96A26" w:rsidRPr="007D2666" w:rsidRDefault="00F96A26" w:rsidP="00F96A26">
            <w:pPr>
              <w:pStyle w:val="BMSTableText"/>
              <w:keepNext/>
              <w:spacing w:before="0" w:after="0"/>
              <w:rPr>
                <w:color w:val="000000" w:themeColor="text1"/>
                <w:sz w:val="22"/>
                <w:szCs w:val="22"/>
                <w:lang w:val="is-IS"/>
              </w:rPr>
            </w:pPr>
            <w:r w:rsidRPr="007D2666">
              <w:rPr>
                <w:color w:val="000000" w:themeColor="text1"/>
                <w:sz w:val="22"/>
                <w:szCs w:val="22"/>
                <w:lang w:val="is-IS"/>
              </w:rPr>
              <w:t xml:space="preserve">1,54 (0,96; 2,45) </w:t>
            </w:r>
          </w:p>
        </w:tc>
        <w:tc>
          <w:tcPr>
            <w:tcW w:w="990" w:type="dxa"/>
          </w:tcPr>
          <w:p w14:paraId="301D8B47" w14:textId="77777777" w:rsidR="00F96A26" w:rsidRPr="007D2666" w:rsidRDefault="00F96A26" w:rsidP="00F96A26">
            <w:pPr>
              <w:pStyle w:val="BMSTableText"/>
              <w:keepNext/>
              <w:spacing w:before="0" w:after="0"/>
              <w:rPr>
                <w:color w:val="000000" w:themeColor="text1"/>
                <w:sz w:val="22"/>
                <w:szCs w:val="22"/>
                <w:lang w:val="is-IS"/>
              </w:rPr>
            </w:pPr>
            <w:r w:rsidRPr="007D2666">
              <w:rPr>
                <w:color w:val="000000" w:themeColor="text1"/>
                <w:sz w:val="22"/>
                <w:szCs w:val="22"/>
                <w:lang w:val="is-IS"/>
              </w:rPr>
              <w:t>0,0716</w:t>
            </w:r>
          </w:p>
        </w:tc>
      </w:tr>
      <w:tr w:rsidR="00F96A26" w:rsidRPr="007D2666" w14:paraId="759C022F" w14:textId="77777777" w:rsidTr="00F96A26">
        <w:tc>
          <w:tcPr>
            <w:tcW w:w="2235" w:type="dxa"/>
          </w:tcPr>
          <w:p w14:paraId="3B01250B" w14:textId="77777777" w:rsidR="00F96A26" w:rsidRPr="007D2666" w:rsidRDefault="00F96A26" w:rsidP="00F96A26">
            <w:pPr>
              <w:pStyle w:val="BMSTableText"/>
              <w:keepNext/>
              <w:spacing w:before="0" w:after="0"/>
              <w:ind w:left="360"/>
              <w:jc w:val="left"/>
              <w:rPr>
                <w:color w:val="000000" w:themeColor="text1"/>
                <w:sz w:val="22"/>
                <w:szCs w:val="22"/>
                <w:lang w:val="is-IS"/>
              </w:rPr>
            </w:pPr>
            <w:r w:rsidRPr="007D2666">
              <w:rPr>
                <w:color w:val="000000" w:themeColor="text1"/>
                <w:sz w:val="22"/>
                <w:szCs w:val="22"/>
                <w:lang w:val="is-IS"/>
              </w:rPr>
              <w:t>Banvænar</w:t>
            </w:r>
          </w:p>
        </w:tc>
        <w:tc>
          <w:tcPr>
            <w:tcW w:w="1743" w:type="dxa"/>
          </w:tcPr>
          <w:p w14:paraId="35F6DAA8" w14:textId="77777777" w:rsidR="00F96A26" w:rsidRPr="007D2666" w:rsidRDefault="00F96A26" w:rsidP="00F96A26">
            <w:pPr>
              <w:pStyle w:val="BMSTableText"/>
              <w:keepNext/>
              <w:spacing w:before="0" w:after="0"/>
              <w:rPr>
                <w:color w:val="000000" w:themeColor="text1"/>
                <w:sz w:val="22"/>
                <w:szCs w:val="22"/>
                <w:lang w:val="is-IS"/>
              </w:rPr>
            </w:pPr>
            <w:r w:rsidRPr="007D2666">
              <w:rPr>
                <w:color w:val="000000" w:themeColor="text1"/>
                <w:sz w:val="22"/>
                <w:szCs w:val="22"/>
                <w:lang w:val="is-IS"/>
              </w:rPr>
              <w:t>5 (0,16)</w:t>
            </w:r>
          </w:p>
        </w:tc>
        <w:tc>
          <w:tcPr>
            <w:tcW w:w="1710" w:type="dxa"/>
          </w:tcPr>
          <w:p w14:paraId="5A2F39B1" w14:textId="77777777" w:rsidR="00F96A26" w:rsidRPr="007D2666" w:rsidRDefault="00F96A26" w:rsidP="00F96A26">
            <w:pPr>
              <w:pStyle w:val="BMSTableText"/>
              <w:keepNext/>
              <w:spacing w:before="0" w:after="0"/>
              <w:rPr>
                <w:color w:val="000000" w:themeColor="text1"/>
                <w:sz w:val="22"/>
                <w:szCs w:val="22"/>
                <w:lang w:val="is-IS"/>
              </w:rPr>
            </w:pPr>
            <w:r w:rsidRPr="007D2666">
              <w:rPr>
                <w:color w:val="000000" w:themeColor="text1"/>
                <w:sz w:val="22"/>
                <w:szCs w:val="22"/>
                <w:lang w:val="is-IS"/>
              </w:rPr>
              <w:t>5 (0,16)</w:t>
            </w:r>
          </w:p>
        </w:tc>
        <w:tc>
          <w:tcPr>
            <w:tcW w:w="2070" w:type="dxa"/>
          </w:tcPr>
          <w:p w14:paraId="60C53342" w14:textId="77777777" w:rsidR="00F96A26" w:rsidRPr="007D2666" w:rsidRDefault="00F96A26" w:rsidP="00F96A26">
            <w:pPr>
              <w:pStyle w:val="BMSTableText"/>
              <w:keepNext/>
              <w:spacing w:before="0" w:after="0"/>
              <w:rPr>
                <w:color w:val="000000" w:themeColor="text1"/>
                <w:sz w:val="22"/>
                <w:szCs w:val="22"/>
                <w:lang w:val="is-IS"/>
              </w:rPr>
            </w:pPr>
          </w:p>
        </w:tc>
        <w:tc>
          <w:tcPr>
            <w:tcW w:w="990" w:type="dxa"/>
          </w:tcPr>
          <w:p w14:paraId="084C63C4" w14:textId="77777777" w:rsidR="00F96A26" w:rsidRPr="007D2666" w:rsidRDefault="00F96A26" w:rsidP="00F96A26">
            <w:pPr>
              <w:pStyle w:val="BMSTableText"/>
              <w:keepNext/>
              <w:spacing w:before="0" w:after="0"/>
              <w:rPr>
                <w:color w:val="000000" w:themeColor="text1"/>
                <w:sz w:val="22"/>
                <w:szCs w:val="22"/>
                <w:lang w:val="is-IS"/>
              </w:rPr>
            </w:pPr>
          </w:p>
        </w:tc>
      </w:tr>
      <w:tr w:rsidR="00F96A26" w:rsidRPr="007D2666" w14:paraId="0A0CB3A1" w14:textId="77777777" w:rsidTr="00F96A26">
        <w:tc>
          <w:tcPr>
            <w:tcW w:w="2235" w:type="dxa"/>
          </w:tcPr>
          <w:p w14:paraId="7D0CB6D0" w14:textId="77777777" w:rsidR="00F96A26" w:rsidRPr="007D2666" w:rsidRDefault="00F96A26" w:rsidP="00F96A26">
            <w:pPr>
              <w:pStyle w:val="BMSTableText"/>
              <w:keepNext/>
              <w:spacing w:before="0" w:after="0"/>
              <w:ind w:left="360"/>
              <w:jc w:val="left"/>
              <w:rPr>
                <w:color w:val="000000" w:themeColor="text1"/>
                <w:sz w:val="22"/>
                <w:szCs w:val="22"/>
                <w:lang w:val="is-IS"/>
              </w:rPr>
            </w:pPr>
            <w:r w:rsidRPr="007D2666">
              <w:rPr>
                <w:color w:val="000000" w:themeColor="text1"/>
                <w:sz w:val="22"/>
                <w:szCs w:val="22"/>
                <w:lang w:val="is-IS"/>
              </w:rPr>
              <w:t>Innankúpu</w:t>
            </w:r>
          </w:p>
        </w:tc>
        <w:tc>
          <w:tcPr>
            <w:tcW w:w="1743" w:type="dxa"/>
          </w:tcPr>
          <w:p w14:paraId="6BCE3F92" w14:textId="77777777" w:rsidR="00F96A26" w:rsidRPr="007D2666" w:rsidRDefault="00F96A26" w:rsidP="00F96A26">
            <w:pPr>
              <w:pStyle w:val="BMSTableText"/>
              <w:keepNext/>
              <w:spacing w:before="0" w:after="0"/>
              <w:rPr>
                <w:color w:val="000000" w:themeColor="text1"/>
                <w:sz w:val="22"/>
                <w:szCs w:val="22"/>
                <w:lang w:val="is-IS"/>
              </w:rPr>
            </w:pPr>
            <w:r w:rsidRPr="007D2666">
              <w:rPr>
                <w:color w:val="000000" w:themeColor="text1"/>
                <w:sz w:val="22"/>
                <w:szCs w:val="22"/>
                <w:lang w:val="is-IS"/>
              </w:rPr>
              <w:t>11 (0,34)</w:t>
            </w:r>
          </w:p>
        </w:tc>
        <w:tc>
          <w:tcPr>
            <w:tcW w:w="1710" w:type="dxa"/>
          </w:tcPr>
          <w:p w14:paraId="6269C789" w14:textId="77777777" w:rsidR="00F96A26" w:rsidRPr="007D2666" w:rsidRDefault="00F96A26" w:rsidP="00F96A26">
            <w:pPr>
              <w:pStyle w:val="BMSTableText"/>
              <w:keepNext/>
              <w:spacing w:before="0" w:after="0"/>
              <w:rPr>
                <w:color w:val="000000" w:themeColor="text1"/>
                <w:sz w:val="22"/>
                <w:szCs w:val="22"/>
                <w:lang w:val="is-IS"/>
              </w:rPr>
            </w:pPr>
            <w:r w:rsidRPr="007D2666">
              <w:rPr>
                <w:color w:val="000000" w:themeColor="text1"/>
                <w:sz w:val="22"/>
                <w:szCs w:val="22"/>
                <w:lang w:val="is-IS"/>
              </w:rPr>
              <w:t>11 (0,35)</w:t>
            </w:r>
          </w:p>
        </w:tc>
        <w:tc>
          <w:tcPr>
            <w:tcW w:w="2070" w:type="dxa"/>
          </w:tcPr>
          <w:p w14:paraId="0F18CA95" w14:textId="77777777" w:rsidR="00F96A26" w:rsidRPr="007D2666" w:rsidRDefault="00F96A26" w:rsidP="00F96A26">
            <w:pPr>
              <w:pStyle w:val="BMSTableText"/>
              <w:keepNext/>
              <w:spacing w:before="0" w:after="0"/>
              <w:rPr>
                <w:color w:val="000000" w:themeColor="text1"/>
                <w:sz w:val="22"/>
                <w:szCs w:val="22"/>
                <w:lang w:val="is-IS"/>
              </w:rPr>
            </w:pPr>
          </w:p>
        </w:tc>
        <w:tc>
          <w:tcPr>
            <w:tcW w:w="990" w:type="dxa"/>
          </w:tcPr>
          <w:p w14:paraId="45207A9D" w14:textId="77777777" w:rsidR="00F96A26" w:rsidRPr="007D2666" w:rsidRDefault="00F96A26" w:rsidP="00F96A26">
            <w:pPr>
              <w:pStyle w:val="BMSTableText"/>
              <w:keepNext/>
              <w:spacing w:before="0" w:after="0"/>
              <w:rPr>
                <w:color w:val="000000" w:themeColor="text1"/>
                <w:sz w:val="22"/>
                <w:szCs w:val="22"/>
                <w:lang w:val="is-IS"/>
              </w:rPr>
            </w:pPr>
          </w:p>
        </w:tc>
      </w:tr>
      <w:tr w:rsidR="00F96A26" w:rsidRPr="007D2666" w14:paraId="359601AB" w14:textId="77777777" w:rsidTr="00F96A26">
        <w:tc>
          <w:tcPr>
            <w:tcW w:w="2235" w:type="dxa"/>
          </w:tcPr>
          <w:p w14:paraId="2453CBC1" w14:textId="77777777" w:rsidR="00F96A26" w:rsidRPr="007D2666" w:rsidRDefault="00F96A26" w:rsidP="00F96A26">
            <w:pPr>
              <w:pStyle w:val="BMSTableText"/>
              <w:keepNext/>
              <w:spacing w:before="0" w:after="0"/>
              <w:jc w:val="left"/>
              <w:rPr>
                <w:color w:val="000000" w:themeColor="text1"/>
                <w:sz w:val="22"/>
                <w:szCs w:val="22"/>
                <w:lang w:val="is-IS"/>
              </w:rPr>
            </w:pPr>
            <w:r w:rsidRPr="007D2666">
              <w:rPr>
                <w:color w:val="000000" w:themeColor="text1"/>
                <w:sz w:val="22"/>
                <w:szCs w:val="22"/>
                <w:lang w:val="is-IS"/>
              </w:rPr>
              <w:t>Meiriháttar + CRNM</w:t>
            </w:r>
            <w:r w:rsidR="00AC6B1A" w:rsidRPr="007D2666">
              <w:rPr>
                <w:color w:val="000000" w:themeColor="text1"/>
                <w:sz w:val="22"/>
                <w:szCs w:val="22"/>
                <w:vertAlign w:val="superscript"/>
                <w:lang w:val="is-IS"/>
              </w:rPr>
              <w:t>†</w:t>
            </w:r>
          </w:p>
        </w:tc>
        <w:tc>
          <w:tcPr>
            <w:tcW w:w="1743" w:type="dxa"/>
          </w:tcPr>
          <w:p w14:paraId="3DBC81A8" w14:textId="77777777" w:rsidR="00F96A26" w:rsidRPr="007D2666" w:rsidRDefault="00F96A26" w:rsidP="00F96A26">
            <w:pPr>
              <w:pStyle w:val="BMSTableText"/>
              <w:keepNext/>
              <w:spacing w:before="0" w:after="0"/>
              <w:rPr>
                <w:color w:val="000000" w:themeColor="text1"/>
                <w:sz w:val="22"/>
                <w:szCs w:val="22"/>
                <w:lang w:val="is-IS"/>
              </w:rPr>
            </w:pPr>
            <w:r w:rsidRPr="007D2666">
              <w:rPr>
                <w:color w:val="000000" w:themeColor="text1"/>
                <w:sz w:val="22"/>
                <w:szCs w:val="22"/>
                <w:lang w:val="is-IS"/>
              </w:rPr>
              <w:t>140 (4,46)</w:t>
            </w:r>
          </w:p>
        </w:tc>
        <w:tc>
          <w:tcPr>
            <w:tcW w:w="1710" w:type="dxa"/>
          </w:tcPr>
          <w:p w14:paraId="03C6DC02" w14:textId="77777777" w:rsidR="00F96A26" w:rsidRPr="007D2666" w:rsidRDefault="00F96A26" w:rsidP="00F96A26">
            <w:pPr>
              <w:pStyle w:val="BMSTableText"/>
              <w:keepNext/>
              <w:spacing w:before="0" w:after="0"/>
              <w:rPr>
                <w:color w:val="000000" w:themeColor="text1"/>
                <w:sz w:val="22"/>
                <w:szCs w:val="22"/>
                <w:lang w:val="is-IS"/>
              </w:rPr>
            </w:pPr>
            <w:r w:rsidRPr="007D2666">
              <w:rPr>
                <w:color w:val="000000" w:themeColor="text1"/>
                <w:sz w:val="22"/>
                <w:szCs w:val="22"/>
                <w:lang w:val="is-IS"/>
              </w:rPr>
              <w:t>101 (3,24)</w:t>
            </w:r>
          </w:p>
        </w:tc>
        <w:tc>
          <w:tcPr>
            <w:tcW w:w="2070" w:type="dxa"/>
          </w:tcPr>
          <w:p w14:paraId="7EF2E142" w14:textId="77777777" w:rsidR="00F96A26" w:rsidRPr="007D2666" w:rsidRDefault="00F96A26" w:rsidP="00F96A26">
            <w:pPr>
              <w:pStyle w:val="BMSTableText"/>
              <w:keepNext/>
              <w:spacing w:before="0" w:after="0"/>
              <w:rPr>
                <w:color w:val="000000" w:themeColor="text1"/>
                <w:sz w:val="22"/>
                <w:szCs w:val="22"/>
                <w:lang w:val="is-IS"/>
              </w:rPr>
            </w:pPr>
            <w:r w:rsidRPr="007D2666">
              <w:rPr>
                <w:color w:val="000000" w:themeColor="text1"/>
                <w:sz w:val="22"/>
                <w:szCs w:val="22"/>
                <w:lang w:val="is-IS"/>
              </w:rPr>
              <w:t>1,38 (1,07; 1,78)</w:t>
            </w:r>
          </w:p>
        </w:tc>
        <w:tc>
          <w:tcPr>
            <w:tcW w:w="990" w:type="dxa"/>
          </w:tcPr>
          <w:p w14:paraId="46B8AB72" w14:textId="77777777" w:rsidR="00F96A26" w:rsidRPr="007D2666" w:rsidRDefault="00F96A26" w:rsidP="00F96A26">
            <w:pPr>
              <w:pStyle w:val="BMSTableText"/>
              <w:keepNext/>
              <w:spacing w:before="0" w:after="0"/>
              <w:rPr>
                <w:color w:val="000000" w:themeColor="text1"/>
                <w:sz w:val="22"/>
                <w:szCs w:val="22"/>
                <w:lang w:val="is-IS"/>
              </w:rPr>
            </w:pPr>
            <w:r w:rsidRPr="007D2666">
              <w:rPr>
                <w:color w:val="000000" w:themeColor="text1"/>
                <w:sz w:val="22"/>
                <w:szCs w:val="22"/>
                <w:lang w:val="is-IS"/>
              </w:rPr>
              <w:t>0,0144</w:t>
            </w:r>
          </w:p>
        </w:tc>
      </w:tr>
      <w:tr w:rsidR="00F96A26" w:rsidRPr="007D2666" w14:paraId="413622A5" w14:textId="77777777" w:rsidTr="00F96A26">
        <w:tc>
          <w:tcPr>
            <w:tcW w:w="2235" w:type="dxa"/>
          </w:tcPr>
          <w:p w14:paraId="56CABB03" w14:textId="77777777" w:rsidR="00F96A26" w:rsidRPr="007D2666" w:rsidRDefault="00F96A26" w:rsidP="00F96A26">
            <w:pPr>
              <w:pStyle w:val="BMSTableText"/>
              <w:spacing w:before="0" w:after="0"/>
              <w:jc w:val="left"/>
              <w:rPr>
                <w:color w:val="000000" w:themeColor="text1"/>
                <w:sz w:val="22"/>
                <w:szCs w:val="22"/>
                <w:lang w:val="is-IS"/>
              </w:rPr>
            </w:pPr>
            <w:r w:rsidRPr="007D2666">
              <w:rPr>
                <w:color w:val="000000" w:themeColor="text1"/>
                <w:sz w:val="22"/>
                <w:szCs w:val="22"/>
                <w:lang w:val="is-IS"/>
              </w:rPr>
              <w:t>Allar</w:t>
            </w:r>
          </w:p>
        </w:tc>
        <w:tc>
          <w:tcPr>
            <w:tcW w:w="1743" w:type="dxa"/>
          </w:tcPr>
          <w:p w14:paraId="3A753D47" w14:textId="77777777" w:rsidR="00F96A26" w:rsidRPr="007D2666" w:rsidRDefault="00F96A26" w:rsidP="00F96A26">
            <w:pPr>
              <w:pStyle w:val="BMSTableText"/>
              <w:spacing w:before="0" w:after="0"/>
              <w:rPr>
                <w:color w:val="000000" w:themeColor="text1"/>
                <w:sz w:val="22"/>
                <w:szCs w:val="22"/>
                <w:lang w:val="is-IS"/>
              </w:rPr>
            </w:pPr>
            <w:r w:rsidRPr="007D2666">
              <w:rPr>
                <w:color w:val="000000" w:themeColor="text1"/>
                <w:sz w:val="22"/>
                <w:szCs w:val="22"/>
                <w:lang w:val="is-IS"/>
              </w:rPr>
              <w:t>325 (10,85)</w:t>
            </w:r>
          </w:p>
        </w:tc>
        <w:tc>
          <w:tcPr>
            <w:tcW w:w="1710" w:type="dxa"/>
          </w:tcPr>
          <w:p w14:paraId="3EBCA8CE" w14:textId="77777777" w:rsidR="00F96A26" w:rsidRPr="007D2666" w:rsidRDefault="00F96A26" w:rsidP="00F96A26">
            <w:pPr>
              <w:pStyle w:val="BMSTableText"/>
              <w:spacing w:before="0" w:after="0"/>
              <w:rPr>
                <w:color w:val="000000" w:themeColor="text1"/>
                <w:sz w:val="22"/>
                <w:szCs w:val="22"/>
                <w:lang w:val="is-IS"/>
              </w:rPr>
            </w:pPr>
            <w:r w:rsidRPr="007D2666">
              <w:rPr>
                <w:color w:val="000000" w:themeColor="text1"/>
                <w:sz w:val="22"/>
                <w:szCs w:val="22"/>
                <w:lang w:val="is-IS"/>
              </w:rPr>
              <w:t>250 (8,32)</w:t>
            </w:r>
          </w:p>
        </w:tc>
        <w:tc>
          <w:tcPr>
            <w:tcW w:w="2070" w:type="dxa"/>
          </w:tcPr>
          <w:p w14:paraId="66A4C2C5" w14:textId="77777777" w:rsidR="00F96A26" w:rsidRPr="007D2666" w:rsidRDefault="00F96A26" w:rsidP="00F96A26">
            <w:pPr>
              <w:pStyle w:val="BMSTableText"/>
              <w:spacing w:before="0" w:after="0"/>
              <w:rPr>
                <w:color w:val="000000" w:themeColor="text1"/>
                <w:sz w:val="22"/>
                <w:szCs w:val="22"/>
                <w:lang w:val="is-IS"/>
              </w:rPr>
            </w:pPr>
            <w:r w:rsidRPr="007D2666">
              <w:rPr>
                <w:color w:val="000000" w:themeColor="text1"/>
                <w:sz w:val="22"/>
                <w:szCs w:val="22"/>
                <w:lang w:val="is-IS"/>
              </w:rPr>
              <w:t>1,30 (1,10; 1,53)</w:t>
            </w:r>
          </w:p>
        </w:tc>
        <w:tc>
          <w:tcPr>
            <w:tcW w:w="990" w:type="dxa"/>
          </w:tcPr>
          <w:p w14:paraId="59D0FAE6" w14:textId="77777777" w:rsidR="00F96A26" w:rsidRPr="007D2666" w:rsidRDefault="00F96A26" w:rsidP="00F96A26">
            <w:pPr>
              <w:pStyle w:val="BMSTableText"/>
              <w:spacing w:before="0" w:after="0"/>
              <w:rPr>
                <w:color w:val="000000" w:themeColor="text1"/>
                <w:sz w:val="22"/>
                <w:szCs w:val="22"/>
                <w:lang w:val="is-IS"/>
              </w:rPr>
            </w:pPr>
            <w:r w:rsidRPr="007D2666">
              <w:rPr>
                <w:color w:val="000000" w:themeColor="text1"/>
                <w:sz w:val="22"/>
                <w:szCs w:val="22"/>
                <w:lang w:val="is-IS"/>
              </w:rPr>
              <w:t>0,0017</w:t>
            </w:r>
          </w:p>
        </w:tc>
      </w:tr>
    </w:tbl>
    <w:p w14:paraId="54DBECA8" w14:textId="77777777" w:rsidR="00F96A26" w:rsidRPr="007D2666" w:rsidRDefault="00F96A26" w:rsidP="00F96A26">
      <w:pPr>
        <w:pStyle w:val="EMEABodyText"/>
        <w:tabs>
          <w:tab w:val="left" w:pos="1120"/>
        </w:tabs>
        <w:rPr>
          <w:color w:val="000000" w:themeColor="text1"/>
          <w:sz w:val="20"/>
          <w:lang w:val="is-IS"/>
        </w:rPr>
      </w:pPr>
      <w:r w:rsidRPr="007D2666">
        <w:rPr>
          <w:color w:val="000000" w:themeColor="text1"/>
          <w:sz w:val="20"/>
          <w:lang w:val="is-IS"/>
        </w:rPr>
        <w:t>*Meiriháttar blæðingar skilgreindar samkvæmt viðmiðum International Society on Thrombosis and Haemostasis (ISTH).</w:t>
      </w:r>
    </w:p>
    <w:p w14:paraId="1412C545" w14:textId="77777777" w:rsidR="00AC6B1A" w:rsidRPr="007D2666" w:rsidRDefault="00AC6B1A" w:rsidP="00AC6B1A">
      <w:pPr>
        <w:pStyle w:val="EMEABodyText"/>
        <w:tabs>
          <w:tab w:val="left" w:pos="1120"/>
        </w:tabs>
        <w:rPr>
          <w:color w:val="000000" w:themeColor="text1"/>
          <w:sz w:val="20"/>
          <w:lang w:val="is-IS"/>
        </w:rPr>
      </w:pPr>
      <w:r w:rsidRPr="007D2666">
        <w:rPr>
          <w:color w:val="000000" w:themeColor="text1"/>
          <w:sz w:val="20"/>
          <w:lang w:val="is-IS"/>
        </w:rPr>
        <w:t>† Klínísk þýðing ekki mikil (Clinically Relevant Non-Major)</w:t>
      </w:r>
    </w:p>
    <w:p w14:paraId="2F26B28C" w14:textId="77777777" w:rsidR="00E8325F" w:rsidRPr="007D2666" w:rsidRDefault="00E8325F" w:rsidP="00E8325F">
      <w:pPr>
        <w:tabs>
          <w:tab w:val="left" w:pos="1120"/>
        </w:tabs>
        <w:rPr>
          <w:i/>
          <w:iCs/>
          <w:color w:val="000000" w:themeColor="text1"/>
          <w:szCs w:val="22"/>
          <w:u w:val="single"/>
        </w:rPr>
      </w:pPr>
    </w:p>
    <w:p w14:paraId="7A9C6D76" w14:textId="77777777" w:rsidR="00AB1715" w:rsidRPr="007D2666" w:rsidRDefault="00AB1715" w:rsidP="00AB1715">
      <w:pPr>
        <w:autoSpaceDE w:val="0"/>
        <w:autoSpaceDN w:val="0"/>
        <w:rPr>
          <w:color w:val="000000" w:themeColor="text1"/>
          <w:szCs w:val="22"/>
          <w:lang w:eastAsia="en-GB"/>
        </w:rPr>
      </w:pPr>
      <w:r w:rsidRPr="007D2666">
        <w:rPr>
          <w:bCs/>
          <w:i/>
          <w:color w:val="000000" w:themeColor="text1"/>
          <w:szCs w:val="22"/>
          <w:u w:val="single"/>
        </w:rPr>
        <w:t>Sjúklingar með gáttatif sem ekki tengist hjartalokusjúkdómum (NVAF) með brátt kransæðaheilkenni (ACS) og/eða sem gangast undir kransæðavíkkun (PCI</w:t>
      </w:r>
      <w:r w:rsidRPr="007D2666">
        <w:rPr>
          <w:color w:val="000000" w:themeColor="text1"/>
          <w:szCs w:val="22"/>
          <w:lang w:eastAsia="en-GB"/>
        </w:rPr>
        <w:t>)</w:t>
      </w:r>
    </w:p>
    <w:p w14:paraId="5E204871" w14:textId="77777777" w:rsidR="00AB1715" w:rsidRPr="007D2666" w:rsidRDefault="00AB1715" w:rsidP="00AB1715">
      <w:pPr>
        <w:autoSpaceDE w:val="0"/>
        <w:autoSpaceDN w:val="0"/>
        <w:rPr>
          <w:color w:val="000000" w:themeColor="text1"/>
          <w:szCs w:val="22"/>
          <w:lang w:eastAsia="en-GB"/>
        </w:rPr>
      </w:pPr>
      <w:r w:rsidRPr="007D2666">
        <w:rPr>
          <w:color w:val="000000" w:themeColor="text1"/>
          <w:szCs w:val="22"/>
          <w:lang w:eastAsia="en-GB"/>
        </w:rPr>
        <w:t>Í rannsókninni AUGUSTUS, sem var opin, slembiröðuð samanburðarrannsókn með 2 x 2 þáttasniði (factorial sign), tóku þátt 4.614 </w:t>
      </w:r>
      <w:r w:rsidR="00074FF6" w:rsidRPr="007D2666">
        <w:rPr>
          <w:color w:val="000000" w:themeColor="text1"/>
          <w:szCs w:val="22"/>
          <w:lang w:eastAsia="en-GB"/>
        </w:rPr>
        <w:t xml:space="preserve">fullorðnir </w:t>
      </w:r>
      <w:r w:rsidRPr="007D2666">
        <w:rPr>
          <w:color w:val="000000" w:themeColor="text1"/>
          <w:szCs w:val="22"/>
          <w:lang w:eastAsia="en-GB"/>
        </w:rPr>
        <w:t xml:space="preserve">sjúklingar með </w:t>
      </w:r>
      <w:r w:rsidRPr="007D2666">
        <w:rPr>
          <w:bCs/>
          <w:iCs/>
          <w:color w:val="000000" w:themeColor="text1"/>
          <w:szCs w:val="22"/>
        </w:rPr>
        <w:t>gáttatif sem ekki tengdist hjartalokusjúkdómum</w:t>
      </w:r>
      <w:r w:rsidRPr="007D2666">
        <w:rPr>
          <w:color w:val="000000" w:themeColor="text1"/>
          <w:szCs w:val="22"/>
          <w:lang w:eastAsia="en-GB"/>
        </w:rPr>
        <w:t xml:space="preserve"> sem voru með brátt kransæðaheilkenni (43%) og/eða gengust undir kransæðavíkkun (56%). Allir sjúklingar fengu bakgrunnsmeðferð með P2Y12 hemli (clopidogrel: 90,3%) sem ávísað var í samræmi við hefðbundna meðferð.</w:t>
      </w:r>
    </w:p>
    <w:p w14:paraId="17880B91" w14:textId="77777777" w:rsidR="00AB1715" w:rsidRPr="007D2666" w:rsidRDefault="00AB1715" w:rsidP="00AB1715">
      <w:pPr>
        <w:autoSpaceDE w:val="0"/>
        <w:autoSpaceDN w:val="0"/>
        <w:rPr>
          <w:color w:val="000000" w:themeColor="text1"/>
          <w:szCs w:val="22"/>
          <w:lang w:eastAsia="en-GB"/>
        </w:rPr>
      </w:pPr>
    </w:p>
    <w:p w14:paraId="59307E75" w14:textId="168EC5FF" w:rsidR="00AB1715" w:rsidRPr="007D2666" w:rsidRDefault="00AB1715" w:rsidP="00AB1715">
      <w:pPr>
        <w:autoSpaceDE w:val="0"/>
        <w:autoSpaceDN w:val="0"/>
        <w:rPr>
          <w:color w:val="000000" w:themeColor="text1"/>
          <w:szCs w:val="24"/>
          <w:lang w:eastAsia="en-GB"/>
        </w:rPr>
      </w:pPr>
      <w:r w:rsidRPr="007D2666">
        <w:rPr>
          <w:color w:val="000000" w:themeColor="text1"/>
          <w:szCs w:val="22"/>
          <w:lang w:eastAsia="en-GB"/>
        </w:rPr>
        <w:t xml:space="preserve">Sjúklingum var slembiraðað allt að 14 dögum eftir bráða kransæðaheilkennið og/eða kransæðavíkkun til að fá annaðhvort apixaban 5 mg tvisvar á dag (2,5 mg tvisvar á dag ef tvö eða fleiri af skilyrðum um skammtaminnkun voru uppfyllt; </w:t>
      </w:r>
      <w:r w:rsidR="00505C3A" w:rsidRPr="007D2666">
        <w:rPr>
          <w:color w:val="000000" w:themeColor="text1"/>
          <w:szCs w:val="22"/>
          <w:lang w:eastAsia="en-GB"/>
        </w:rPr>
        <w:t>4,2</w:t>
      </w:r>
      <w:r w:rsidRPr="007D2666">
        <w:rPr>
          <w:color w:val="000000" w:themeColor="text1"/>
          <w:szCs w:val="22"/>
          <w:lang w:eastAsia="en-GB"/>
        </w:rPr>
        <w:t>% fengu minni skammt) eða K-vítamín hemil og annaðhvort asetýlsalisýlsýru (81 mg einu sinni á dag) eða lyfleysu. Meðalaldurinn var 69,9</w:t>
      </w:r>
      <w:r w:rsidR="000917FF" w:rsidRPr="007D2666">
        <w:rPr>
          <w:color w:val="000000" w:themeColor="text1"/>
          <w:szCs w:val="22"/>
          <w:lang w:eastAsia="en-GB"/>
        </w:rPr>
        <w:t> ára</w:t>
      </w:r>
      <w:r w:rsidRPr="007D2666">
        <w:rPr>
          <w:color w:val="000000" w:themeColor="text1"/>
          <w:szCs w:val="22"/>
          <w:lang w:eastAsia="en-GB"/>
        </w:rPr>
        <w:t xml:space="preserve">, </w:t>
      </w:r>
      <w:r w:rsidRPr="007D2666">
        <w:rPr>
          <w:color w:val="000000" w:themeColor="text1"/>
          <w:szCs w:val="24"/>
          <w:lang w:eastAsia="en-GB"/>
        </w:rPr>
        <w:t xml:space="preserve">94% slembiraðaðra sjúklinga voru með </w:t>
      </w:r>
      <w:r w:rsidRPr="007D2666">
        <w:rPr>
          <w:color w:val="000000" w:themeColor="text1"/>
          <w:szCs w:val="22"/>
          <w:lang w:eastAsia="en-GB"/>
        </w:rPr>
        <w:t>CHA</w:t>
      </w:r>
      <w:r w:rsidRPr="007D2666">
        <w:rPr>
          <w:color w:val="000000" w:themeColor="text1"/>
          <w:szCs w:val="22"/>
          <w:vertAlign w:val="subscript"/>
          <w:lang w:eastAsia="en-GB"/>
        </w:rPr>
        <w:t>2</w:t>
      </w:r>
      <w:r w:rsidRPr="007D2666">
        <w:rPr>
          <w:color w:val="000000" w:themeColor="text1"/>
          <w:szCs w:val="22"/>
          <w:lang w:eastAsia="en-GB"/>
        </w:rPr>
        <w:t>DS</w:t>
      </w:r>
      <w:r w:rsidRPr="007D2666">
        <w:rPr>
          <w:color w:val="000000" w:themeColor="text1"/>
          <w:szCs w:val="22"/>
          <w:vertAlign w:val="subscript"/>
          <w:lang w:eastAsia="en-GB"/>
        </w:rPr>
        <w:t>2</w:t>
      </w:r>
      <w:r w:rsidRPr="007D2666">
        <w:rPr>
          <w:color w:val="000000" w:themeColor="text1"/>
          <w:szCs w:val="22"/>
          <w:lang w:eastAsia="en-GB"/>
        </w:rPr>
        <w:t xml:space="preserve">-VASc stig </w:t>
      </w:r>
      <w:r w:rsidRPr="007D2666">
        <w:rPr>
          <w:color w:val="000000" w:themeColor="text1"/>
          <w:szCs w:val="24"/>
          <w:lang w:eastAsia="en-GB"/>
        </w:rPr>
        <w:t>&gt;</w:t>
      </w:r>
      <w:r w:rsidRPr="007D2666">
        <w:rPr>
          <w:color w:val="000000" w:themeColor="text1"/>
          <w:szCs w:val="22"/>
          <w:lang w:eastAsia="en-GB"/>
        </w:rPr>
        <w:t> </w:t>
      </w:r>
      <w:r w:rsidRPr="007D2666">
        <w:rPr>
          <w:color w:val="000000" w:themeColor="text1"/>
          <w:szCs w:val="24"/>
          <w:lang w:eastAsia="en-GB"/>
        </w:rPr>
        <w:t>2 og 47% voru með HAS-BLED stig &gt;</w:t>
      </w:r>
      <w:r w:rsidRPr="007D2666">
        <w:rPr>
          <w:color w:val="000000" w:themeColor="text1"/>
          <w:szCs w:val="22"/>
          <w:lang w:eastAsia="en-GB"/>
        </w:rPr>
        <w:t> </w:t>
      </w:r>
      <w:r w:rsidRPr="007D2666">
        <w:rPr>
          <w:color w:val="000000" w:themeColor="text1"/>
          <w:szCs w:val="24"/>
          <w:lang w:eastAsia="en-GB"/>
        </w:rPr>
        <w:t>3</w:t>
      </w:r>
      <w:r w:rsidRPr="007D2666">
        <w:rPr>
          <w:color w:val="000000" w:themeColor="text1"/>
          <w:szCs w:val="22"/>
          <w:lang w:eastAsia="en-GB"/>
        </w:rPr>
        <w:t xml:space="preserve">. </w:t>
      </w:r>
      <w:r w:rsidRPr="007D2666">
        <w:rPr>
          <w:color w:val="000000" w:themeColor="text1"/>
          <w:szCs w:val="24"/>
          <w:lang w:eastAsia="en-GB"/>
        </w:rPr>
        <w:t>Hjá sjúklingum sem var slembiraðað til að fá K-vítamín hemil var hlutfall TTR (</w:t>
      </w:r>
      <w:r w:rsidRPr="007D2666">
        <w:rPr>
          <w:color w:val="000000" w:themeColor="text1"/>
        </w:rPr>
        <w:t>time in therapeutic range</w:t>
      </w:r>
      <w:r w:rsidRPr="007D2666">
        <w:rPr>
          <w:color w:val="000000" w:themeColor="text1"/>
          <w:szCs w:val="24"/>
          <w:lang w:eastAsia="en-GB"/>
        </w:rPr>
        <w:t>) (INR 2-3) 56%, þar sem 32% tímans var undir TTR og 12% tímans var yfir TTR.</w:t>
      </w:r>
    </w:p>
    <w:p w14:paraId="347044F7" w14:textId="77777777" w:rsidR="00AB1715" w:rsidRPr="007D2666" w:rsidRDefault="00AB1715" w:rsidP="00AB1715">
      <w:pPr>
        <w:tabs>
          <w:tab w:val="left" w:pos="1120"/>
        </w:tabs>
        <w:rPr>
          <w:color w:val="000000" w:themeColor="text1"/>
          <w:szCs w:val="22"/>
        </w:rPr>
      </w:pPr>
    </w:p>
    <w:p w14:paraId="5212983D" w14:textId="77777777" w:rsidR="00AB1715" w:rsidRPr="007D2666" w:rsidRDefault="00AB1715" w:rsidP="00AB1715">
      <w:pPr>
        <w:tabs>
          <w:tab w:val="left" w:pos="1120"/>
        </w:tabs>
        <w:rPr>
          <w:color w:val="000000" w:themeColor="text1"/>
        </w:rPr>
      </w:pPr>
      <w:r w:rsidRPr="007D2666">
        <w:rPr>
          <w:color w:val="000000" w:themeColor="text1"/>
          <w:szCs w:val="22"/>
          <w:lang w:eastAsia="x-none"/>
        </w:rPr>
        <w:t xml:space="preserve">Aðalmarkmið AUGUSTUS rannsóknarinnar var að meta öryggi en aðalendapunktur var meiriháttar blæðing eða </w:t>
      </w:r>
      <w:r w:rsidRPr="007D2666">
        <w:rPr>
          <w:color w:val="000000" w:themeColor="text1"/>
          <w:szCs w:val="22"/>
          <w:lang w:eastAsia="en-GB"/>
        </w:rPr>
        <w:t>klínískt mikilvæg blæðing sem ekki var meiriháttar, samkvæmt ISTH</w:t>
      </w:r>
      <w:r w:rsidRPr="007D2666">
        <w:rPr>
          <w:color w:val="000000" w:themeColor="text1"/>
          <w:szCs w:val="22"/>
          <w:lang w:eastAsia="x-none"/>
        </w:rPr>
        <w:t xml:space="preserve">. </w:t>
      </w:r>
      <w:r w:rsidRPr="007D2666">
        <w:rPr>
          <w:color w:val="000000" w:themeColor="text1"/>
          <w:szCs w:val="22"/>
        </w:rPr>
        <w:t>Í samanburðinum á apixabani og K-vítamín hemli kom aðalendapunktur hvað varðar öryggi, meiriháttar blæðing</w:t>
      </w:r>
      <w:r w:rsidRPr="007D2666">
        <w:rPr>
          <w:color w:val="000000" w:themeColor="text1"/>
        </w:rPr>
        <w:t xml:space="preserve"> eða </w:t>
      </w:r>
      <w:r w:rsidRPr="007D2666">
        <w:rPr>
          <w:color w:val="000000" w:themeColor="text1"/>
          <w:szCs w:val="22"/>
          <w:lang w:eastAsia="en-GB"/>
        </w:rPr>
        <w:t xml:space="preserve">klínískt mikilvæg blæðing sem ekki var meiriháttar, samkvæmt ISTH, eftir 6 mánuði, fram hjá </w:t>
      </w:r>
      <w:r w:rsidRPr="007D2666">
        <w:rPr>
          <w:color w:val="000000" w:themeColor="text1"/>
          <w:szCs w:val="22"/>
        </w:rPr>
        <w:t>241 sjúklingi (10,5%) í hópnum sem fékk apixaban og 332 sjúklingum (14,7%) í hópnum sem fékk K</w:t>
      </w:r>
      <w:r w:rsidRPr="007D2666">
        <w:rPr>
          <w:color w:val="000000" w:themeColor="text1"/>
          <w:szCs w:val="22"/>
        </w:rPr>
        <w:noBreakHyphen/>
        <w:t xml:space="preserve">vítamín hemil (HR=0,69, 95% CI: 0,58; 0,82; tvíhliða p&lt;0,0001 fyrir </w:t>
      </w:r>
      <w:r w:rsidR="008578AC" w:rsidRPr="007D2666">
        <w:rPr>
          <w:color w:val="000000" w:themeColor="text1"/>
          <w:szCs w:val="22"/>
        </w:rPr>
        <w:t>að vera ekki síðra</w:t>
      </w:r>
      <w:r w:rsidRPr="007D2666">
        <w:rPr>
          <w:color w:val="000000" w:themeColor="text1"/>
          <w:szCs w:val="22"/>
        </w:rPr>
        <w:t xml:space="preserve"> (non inferiority) og p&lt;0,0001 fyrir yfirburði). Fyrir K-vítamín hemil sýndu viðbótargreiningar á undirhópum samkvæmt </w:t>
      </w:r>
      <w:r w:rsidRPr="007D2666">
        <w:rPr>
          <w:color w:val="000000" w:themeColor="text1"/>
          <w:szCs w:val="24"/>
          <w:lang w:eastAsia="en-GB"/>
        </w:rPr>
        <w:t xml:space="preserve">TTR </w:t>
      </w:r>
      <w:r w:rsidRPr="007D2666">
        <w:rPr>
          <w:color w:val="000000" w:themeColor="text1"/>
        </w:rPr>
        <w:t>að hæsta tíðni blæðinga tengdist lægsta fjórðungsmarki TTR. Tíðni blæðinga var svipuð milli apixabans og hæsta fjórðungsmarks TTR.</w:t>
      </w:r>
    </w:p>
    <w:p w14:paraId="2E673434" w14:textId="77777777" w:rsidR="00AB1715" w:rsidRPr="007D2666" w:rsidRDefault="00AB1715" w:rsidP="00AB1715">
      <w:pPr>
        <w:tabs>
          <w:tab w:val="left" w:pos="1120"/>
        </w:tabs>
        <w:rPr>
          <w:color w:val="000000" w:themeColor="text1"/>
          <w:szCs w:val="22"/>
        </w:rPr>
      </w:pPr>
      <w:r w:rsidRPr="007D2666">
        <w:rPr>
          <w:color w:val="000000" w:themeColor="text1"/>
          <w:szCs w:val="22"/>
        </w:rPr>
        <w:t>Í samanburðinum á asetýlsalisýlsýru og lyfleysu kom aðalendapunktur hvað varðar öryggi, meiriháttar blæðing</w:t>
      </w:r>
      <w:r w:rsidRPr="007D2666">
        <w:rPr>
          <w:color w:val="000000" w:themeColor="text1"/>
        </w:rPr>
        <w:t xml:space="preserve"> eða </w:t>
      </w:r>
      <w:r w:rsidRPr="007D2666">
        <w:rPr>
          <w:color w:val="000000" w:themeColor="text1"/>
          <w:szCs w:val="22"/>
          <w:lang w:eastAsia="en-GB"/>
        </w:rPr>
        <w:t xml:space="preserve">klínískt mikilvæg blæðing sem ekki var meiriháttar, samkvæmt ISTH, </w:t>
      </w:r>
      <w:r w:rsidRPr="007D2666">
        <w:rPr>
          <w:color w:val="000000" w:themeColor="text1"/>
          <w:lang w:eastAsia="en-GB"/>
        </w:rPr>
        <w:t xml:space="preserve">eftir 6 mánuði, </w:t>
      </w:r>
      <w:r w:rsidRPr="007D2666">
        <w:rPr>
          <w:color w:val="000000" w:themeColor="text1"/>
          <w:szCs w:val="22"/>
        </w:rPr>
        <w:t xml:space="preserve">fram hjá 367 sjúklingum (16,1%) </w:t>
      </w:r>
      <w:r w:rsidRPr="007D2666">
        <w:rPr>
          <w:color w:val="000000" w:themeColor="text1"/>
        </w:rPr>
        <w:t>í hópnum sem fékk ase</w:t>
      </w:r>
      <w:r w:rsidRPr="007D2666">
        <w:rPr>
          <w:color w:val="000000" w:themeColor="text1"/>
          <w:szCs w:val="22"/>
        </w:rPr>
        <w:t>týlsalisýlsýru</w:t>
      </w:r>
      <w:r w:rsidRPr="007D2666">
        <w:rPr>
          <w:color w:val="000000" w:themeColor="text1"/>
        </w:rPr>
        <w:t xml:space="preserve"> og</w:t>
      </w:r>
      <w:r w:rsidRPr="007D2666">
        <w:rPr>
          <w:color w:val="000000" w:themeColor="text1"/>
          <w:szCs w:val="22"/>
          <w:lang w:eastAsia="en-GB"/>
        </w:rPr>
        <w:t xml:space="preserve"> hjá </w:t>
      </w:r>
      <w:r w:rsidRPr="007D2666">
        <w:rPr>
          <w:color w:val="000000" w:themeColor="text1"/>
          <w:szCs w:val="22"/>
        </w:rPr>
        <w:t xml:space="preserve">204 sjúklingum (9,0%) í hópnum </w:t>
      </w:r>
      <w:r w:rsidRPr="007D2666">
        <w:rPr>
          <w:color w:val="000000" w:themeColor="text1"/>
        </w:rPr>
        <w:t>sem fékk l</w:t>
      </w:r>
      <w:r w:rsidRPr="007D2666">
        <w:rPr>
          <w:color w:val="000000" w:themeColor="text1"/>
          <w:szCs w:val="22"/>
        </w:rPr>
        <w:t>yfleysu (HR=1,88,</w:t>
      </w:r>
      <w:r w:rsidRPr="007D2666">
        <w:rPr>
          <w:color w:val="000000" w:themeColor="text1"/>
        </w:rPr>
        <w:t xml:space="preserve"> 95% CI: 1,58, 2,23; tvíhliða</w:t>
      </w:r>
      <w:r w:rsidRPr="007D2666">
        <w:rPr>
          <w:color w:val="000000" w:themeColor="text1"/>
          <w:szCs w:val="22"/>
        </w:rPr>
        <w:t xml:space="preserve"> p&lt;0,0001).</w:t>
      </w:r>
    </w:p>
    <w:p w14:paraId="484A72C7" w14:textId="77777777" w:rsidR="00AB1715" w:rsidRPr="007D2666" w:rsidRDefault="00AB1715" w:rsidP="00AB1715">
      <w:pPr>
        <w:tabs>
          <w:tab w:val="left" w:pos="1120"/>
        </w:tabs>
        <w:rPr>
          <w:color w:val="000000" w:themeColor="text1"/>
          <w:szCs w:val="22"/>
        </w:rPr>
      </w:pPr>
    </w:p>
    <w:p w14:paraId="6B22057F" w14:textId="77777777" w:rsidR="00AB1715" w:rsidRPr="007D2666" w:rsidRDefault="00AB1715" w:rsidP="00AB1715">
      <w:pPr>
        <w:tabs>
          <w:tab w:val="left" w:pos="1120"/>
        </w:tabs>
        <w:rPr>
          <w:color w:val="000000" w:themeColor="text1"/>
          <w:szCs w:val="22"/>
        </w:rPr>
      </w:pPr>
      <w:r w:rsidRPr="007D2666">
        <w:rPr>
          <w:color w:val="000000" w:themeColor="text1"/>
          <w:szCs w:val="22"/>
        </w:rPr>
        <w:t xml:space="preserve">Nánar tiltekið, hjá sjúklingum sem fengu apixaban, komu </w:t>
      </w:r>
      <w:r w:rsidRPr="007D2666">
        <w:rPr>
          <w:color w:val="000000" w:themeColor="text1"/>
          <w:szCs w:val="22"/>
          <w:lang w:eastAsia="x-none"/>
        </w:rPr>
        <w:t>meiriháttar blæðingar eða</w:t>
      </w:r>
      <w:r w:rsidRPr="007D2666">
        <w:rPr>
          <w:color w:val="000000" w:themeColor="text1"/>
          <w:szCs w:val="22"/>
        </w:rPr>
        <w:t xml:space="preserve"> </w:t>
      </w:r>
      <w:r w:rsidRPr="007D2666">
        <w:rPr>
          <w:color w:val="000000" w:themeColor="text1"/>
          <w:szCs w:val="22"/>
          <w:lang w:eastAsia="en-GB"/>
        </w:rPr>
        <w:t>klínískt mikilvægar blæðingar sem ekki voru meiriháttar</w:t>
      </w:r>
      <w:r w:rsidRPr="007D2666">
        <w:rPr>
          <w:color w:val="000000" w:themeColor="text1"/>
          <w:szCs w:val="22"/>
        </w:rPr>
        <w:t xml:space="preserve"> fram hjá 157 sjúklingum (13,7%) sem fengu asetýlsalisýlsýru og hjá 84 sjúklingum (7,4%) sem fengu lyfleysu. Hjá sjúklingum sem fengu K</w:t>
      </w:r>
      <w:r w:rsidRPr="007D2666">
        <w:rPr>
          <w:color w:val="000000" w:themeColor="text1"/>
          <w:szCs w:val="22"/>
        </w:rPr>
        <w:noBreakHyphen/>
        <w:t xml:space="preserve">vítamín hemil komu </w:t>
      </w:r>
      <w:r w:rsidRPr="007D2666">
        <w:rPr>
          <w:color w:val="000000" w:themeColor="text1"/>
          <w:szCs w:val="22"/>
          <w:lang w:eastAsia="x-none"/>
        </w:rPr>
        <w:t xml:space="preserve">meiriháttar blæðingar eða </w:t>
      </w:r>
      <w:r w:rsidRPr="007D2666">
        <w:rPr>
          <w:color w:val="000000" w:themeColor="text1"/>
          <w:szCs w:val="22"/>
          <w:lang w:eastAsia="en-GB"/>
        </w:rPr>
        <w:t>klínískt mikilvægar blæðingar sem ekki voru meiriháttar,</w:t>
      </w:r>
      <w:r w:rsidRPr="007D2666">
        <w:rPr>
          <w:color w:val="000000" w:themeColor="text1"/>
          <w:szCs w:val="22"/>
        </w:rPr>
        <w:t xml:space="preserve"> fram hjá 208 sjúklingum (18,5%) sem fengu asetýlsalisýlsýru og hjá 122 sjúklingum (10,8%) sem fengu lyfleysu.</w:t>
      </w:r>
    </w:p>
    <w:p w14:paraId="1339C4BD" w14:textId="77777777" w:rsidR="00AB1715" w:rsidRPr="007D2666" w:rsidRDefault="00AB1715" w:rsidP="00AB1715">
      <w:pPr>
        <w:tabs>
          <w:tab w:val="left" w:pos="1120"/>
        </w:tabs>
        <w:rPr>
          <w:color w:val="000000" w:themeColor="text1"/>
          <w:szCs w:val="22"/>
        </w:rPr>
      </w:pPr>
    </w:p>
    <w:p w14:paraId="2A3D33D8" w14:textId="77777777" w:rsidR="00AB1715" w:rsidRPr="007D2666" w:rsidRDefault="00AB1715" w:rsidP="00AB1715">
      <w:pPr>
        <w:tabs>
          <w:tab w:val="left" w:pos="567"/>
        </w:tabs>
        <w:rPr>
          <w:color w:val="000000" w:themeColor="text1"/>
          <w:szCs w:val="22"/>
          <w:lang w:eastAsia="x-none"/>
        </w:rPr>
      </w:pPr>
      <w:r w:rsidRPr="007D2666">
        <w:rPr>
          <w:color w:val="000000" w:themeColor="text1"/>
          <w:szCs w:val="22"/>
          <w:lang w:eastAsia="x-none"/>
        </w:rPr>
        <w:t>Önnur meðferðaráhrif voru metin sem aukamarkmið rannsóknarinnar, með samsettum endapunktum.</w:t>
      </w:r>
    </w:p>
    <w:p w14:paraId="08FAAD41" w14:textId="27E94A43" w:rsidR="00AB1715" w:rsidRPr="007D2666" w:rsidRDefault="00AB1715" w:rsidP="00AB1715">
      <w:pPr>
        <w:tabs>
          <w:tab w:val="left" w:pos="567"/>
        </w:tabs>
        <w:rPr>
          <w:color w:val="000000" w:themeColor="text1"/>
          <w:szCs w:val="22"/>
          <w:lang w:eastAsia="x-none"/>
        </w:rPr>
      </w:pPr>
      <w:r w:rsidRPr="007D2666">
        <w:rPr>
          <w:color w:val="000000" w:themeColor="text1"/>
          <w:szCs w:val="22"/>
          <w:lang w:eastAsia="x-none"/>
        </w:rPr>
        <w:t>Í samanburðinum á apixabani og K-vítamín hemli kom samsetti endapunkturinn, dauðsfall eða endurinnlögn á sjúkrahús, fram hjá 541 sjúklingi (23,5%) sem fékk ap</w:t>
      </w:r>
      <w:r w:rsidR="007D3032" w:rsidRPr="007D2666">
        <w:rPr>
          <w:color w:val="000000" w:themeColor="text1"/>
          <w:szCs w:val="22"/>
          <w:lang w:eastAsia="x-none"/>
        </w:rPr>
        <w:t>i</w:t>
      </w:r>
      <w:r w:rsidRPr="007D2666">
        <w:rPr>
          <w:color w:val="000000" w:themeColor="text1"/>
          <w:szCs w:val="22"/>
          <w:lang w:eastAsia="x-none"/>
        </w:rPr>
        <w:t>x</w:t>
      </w:r>
      <w:r w:rsidR="007D3032" w:rsidRPr="007D2666">
        <w:rPr>
          <w:color w:val="000000" w:themeColor="text1"/>
          <w:szCs w:val="22"/>
          <w:lang w:eastAsia="x-none"/>
        </w:rPr>
        <w:t>a</w:t>
      </w:r>
      <w:r w:rsidRPr="007D2666">
        <w:rPr>
          <w:color w:val="000000" w:themeColor="text1"/>
          <w:szCs w:val="22"/>
          <w:lang w:eastAsia="x-none"/>
        </w:rPr>
        <w:t>ban og hjá 632 sjúklingum (27,4%) sem fengu K-vítamín hemil. Samsetti endapunkturinn, dauðsfall eða blóðþurrðartilvik (slag, hjartadrep, segamyndun í stoðneti eða bráðahjáveituaðgerð), kom fram hjá 170 sjúklingum (7,4%) sem fengu apixaban og hjá 182 sjúklingum (7,9%) sem fengu K-vítamín hemil.</w:t>
      </w:r>
    </w:p>
    <w:p w14:paraId="13D54A8B" w14:textId="77777777" w:rsidR="00E8325F" w:rsidRPr="007D2666" w:rsidRDefault="00AB1715" w:rsidP="00AB1715">
      <w:pPr>
        <w:tabs>
          <w:tab w:val="left" w:pos="1120"/>
        </w:tabs>
        <w:rPr>
          <w:i/>
          <w:iCs/>
          <w:color w:val="000000" w:themeColor="text1"/>
          <w:szCs w:val="22"/>
          <w:u w:val="single"/>
        </w:rPr>
      </w:pPr>
      <w:r w:rsidRPr="007D2666">
        <w:rPr>
          <w:color w:val="000000" w:themeColor="text1"/>
          <w:szCs w:val="22"/>
          <w:lang w:eastAsia="x-none"/>
        </w:rPr>
        <w:t>Í samanburðinum á asetýlsalisýlsýru og lyfleysu kom samsetti endapunkturinn, dauðsfall eða endurinnlögn á sjúkrahús, fram hjá 604 sjúklingum (26,2%) sem fengu asetýlsalisýlsýru og hjá 569 sjúklingum (24,7%) sem fengu lyfleysu. Samsetti endapunkturinn, dauðsfall eða blóðþurrðartilvik (slag, hjartadrep, segamyndun í stoðneti eða bráðahjáveituaðgerð), kom fram hjá 163 sjúklingum (7,1%) sem fengu asetýlsalisýlsýru og hjá 189 sjúklingum (8,2%) sem fengu lyfleysu.</w:t>
      </w:r>
    </w:p>
    <w:p w14:paraId="78996540" w14:textId="77777777" w:rsidR="00495411" w:rsidRPr="007D2666" w:rsidRDefault="00495411" w:rsidP="00AC6B1A">
      <w:pPr>
        <w:pStyle w:val="EMEABodyText"/>
        <w:tabs>
          <w:tab w:val="left" w:pos="1120"/>
        </w:tabs>
        <w:rPr>
          <w:color w:val="000000" w:themeColor="text1"/>
          <w:lang w:val="is-IS"/>
        </w:rPr>
      </w:pPr>
    </w:p>
    <w:p w14:paraId="2FCE2F47" w14:textId="77777777" w:rsidR="0008018B" w:rsidRPr="007D2666" w:rsidRDefault="0008018B" w:rsidP="0008018B">
      <w:pPr>
        <w:pStyle w:val="EMEABodyText"/>
        <w:tabs>
          <w:tab w:val="left" w:pos="1120"/>
        </w:tabs>
        <w:rPr>
          <w:i/>
          <w:iCs/>
          <w:color w:val="000000" w:themeColor="text1"/>
          <w:szCs w:val="22"/>
          <w:u w:val="single"/>
          <w:lang w:val="is-IS"/>
        </w:rPr>
      </w:pPr>
      <w:r w:rsidRPr="007D2666">
        <w:rPr>
          <w:i/>
          <w:iCs/>
          <w:color w:val="000000" w:themeColor="text1"/>
          <w:szCs w:val="22"/>
          <w:u w:val="single"/>
          <w:lang w:val="is-IS"/>
        </w:rPr>
        <w:t xml:space="preserve">Sjúklingar sem </w:t>
      </w:r>
      <w:r w:rsidR="009D1C41" w:rsidRPr="007D2666">
        <w:rPr>
          <w:i/>
          <w:iCs/>
          <w:color w:val="000000" w:themeColor="text1"/>
          <w:szCs w:val="22"/>
          <w:u w:val="single"/>
          <w:lang w:val="is-IS"/>
        </w:rPr>
        <w:t>fá</w:t>
      </w:r>
      <w:r w:rsidRPr="007D2666">
        <w:rPr>
          <w:i/>
          <w:iCs/>
          <w:color w:val="000000" w:themeColor="text1"/>
          <w:szCs w:val="22"/>
          <w:u w:val="single"/>
          <w:lang w:val="is-IS"/>
        </w:rPr>
        <w:t xml:space="preserve"> rafvendingu</w:t>
      </w:r>
    </w:p>
    <w:p w14:paraId="13F88758" w14:textId="77777777" w:rsidR="0008018B" w:rsidRPr="007D2666" w:rsidRDefault="0008018B" w:rsidP="0008018B">
      <w:pPr>
        <w:pStyle w:val="EMEABodyText"/>
        <w:tabs>
          <w:tab w:val="left" w:pos="1120"/>
        </w:tabs>
        <w:rPr>
          <w:color w:val="000000" w:themeColor="text1"/>
          <w:lang w:val="is-IS"/>
        </w:rPr>
      </w:pPr>
      <w:r w:rsidRPr="007D2666">
        <w:rPr>
          <w:color w:val="000000" w:themeColor="text1"/>
          <w:lang w:val="is-IS"/>
        </w:rPr>
        <w:t>Í EMANATE, opinni fjölsetra rannsókn, tóku þátt 1.500 </w:t>
      </w:r>
      <w:r w:rsidR="00074FF6" w:rsidRPr="007D2666">
        <w:rPr>
          <w:color w:val="000000" w:themeColor="text1"/>
          <w:lang w:val="is-IS"/>
        </w:rPr>
        <w:t xml:space="preserve">fullorðnir </w:t>
      </w:r>
      <w:r w:rsidRPr="007D2666">
        <w:rPr>
          <w:color w:val="000000" w:themeColor="text1"/>
          <w:lang w:val="is-IS"/>
        </w:rPr>
        <w:t xml:space="preserve">sjúklingar sem höfðu annaðhvort ekki áður fengið segavarnarlyf til inntöku eða höfðu fengið meðferð minna en 48 klst. áður og var áætlað að setja í rafvendingu vegna </w:t>
      </w:r>
      <w:r w:rsidRPr="007D2666">
        <w:rPr>
          <w:color w:val="000000" w:themeColor="text1"/>
          <w:szCs w:val="22"/>
        </w:rPr>
        <w:t>gáttatif</w:t>
      </w:r>
      <w:r w:rsidRPr="007D2666">
        <w:rPr>
          <w:color w:val="000000" w:themeColor="text1"/>
          <w:szCs w:val="22"/>
          <w:lang w:val="is-IS"/>
        </w:rPr>
        <w:t>s</w:t>
      </w:r>
      <w:r w:rsidRPr="007D2666">
        <w:rPr>
          <w:color w:val="000000" w:themeColor="text1"/>
          <w:szCs w:val="22"/>
        </w:rPr>
        <w:t xml:space="preserve"> sem ekki tengist hjartalokusjúkdómum</w:t>
      </w:r>
      <w:r w:rsidRPr="007D2666">
        <w:rPr>
          <w:color w:val="000000" w:themeColor="text1"/>
          <w:szCs w:val="22"/>
          <w:lang w:val="is-IS"/>
        </w:rPr>
        <w:t xml:space="preserve"> (</w:t>
      </w:r>
      <w:r w:rsidRPr="007D2666">
        <w:rPr>
          <w:color w:val="000000" w:themeColor="text1"/>
          <w:lang w:val="is-IS"/>
        </w:rPr>
        <w:t>NVAF). Sjúklingum var slembiraðað 1:1 til að fá apixaban eða heparín og/eða K-vítamín hemil (VKA) til forvarnar gegn hjarta- og æðasjúkdómum. Rafvending eða vending með lyfjum fór fram eftir a.m.k. 5 skammta af apixaban</w:t>
      </w:r>
      <w:r w:rsidR="00365E37" w:rsidRPr="007D2666">
        <w:rPr>
          <w:color w:val="000000" w:themeColor="text1"/>
          <w:lang w:val="is-IS"/>
        </w:rPr>
        <w:t>i</w:t>
      </w:r>
      <w:r w:rsidRPr="007D2666">
        <w:rPr>
          <w:color w:val="000000" w:themeColor="text1"/>
          <w:lang w:val="is-IS"/>
        </w:rPr>
        <w:t xml:space="preserve"> 5 mg tvisvar á sólarhring (eða 2,5 mg tvisvar á sólarhring hjá </w:t>
      </w:r>
      <w:r w:rsidR="000E6ABC" w:rsidRPr="007D2666">
        <w:rPr>
          <w:color w:val="000000" w:themeColor="text1"/>
          <w:lang w:val="is-IS"/>
        </w:rPr>
        <w:t xml:space="preserve">völdum </w:t>
      </w:r>
      <w:r w:rsidRPr="007D2666">
        <w:rPr>
          <w:color w:val="000000" w:themeColor="text1"/>
          <w:lang w:val="is-IS"/>
        </w:rPr>
        <w:t>sjúklingum (sjá kafla 4.2)) eða a.m.k. 2 klst. efti</w:t>
      </w:r>
      <w:r w:rsidR="00197E7E" w:rsidRPr="007D2666">
        <w:rPr>
          <w:color w:val="000000" w:themeColor="text1"/>
          <w:lang w:val="is-IS"/>
        </w:rPr>
        <w:t>r</w:t>
      </w:r>
      <w:r w:rsidRPr="007D2666">
        <w:rPr>
          <w:color w:val="000000" w:themeColor="text1"/>
          <w:lang w:val="is-IS"/>
        </w:rPr>
        <w:t xml:space="preserve"> 10 mg hleðsluskammt (eða 5 mg hleðsluskammt hjá </w:t>
      </w:r>
      <w:r w:rsidR="000E6ABC" w:rsidRPr="007D2666">
        <w:rPr>
          <w:color w:val="000000" w:themeColor="text1"/>
          <w:lang w:val="is-IS"/>
        </w:rPr>
        <w:t xml:space="preserve">völdum </w:t>
      </w:r>
      <w:r w:rsidRPr="007D2666">
        <w:rPr>
          <w:color w:val="000000" w:themeColor="text1"/>
          <w:lang w:val="is-IS"/>
        </w:rPr>
        <w:t>sjúklingum (sjá kafla 4.2)) ef þörf var á rafvend</w:t>
      </w:r>
      <w:r w:rsidR="00197E7E" w:rsidRPr="007D2666">
        <w:rPr>
          <w:color w:val="000000" w:themeColor="text1"/>
          <w:lang w:val="is-IS"/>
        </w:rPr>
        <w:t>i</w:t>
      </w:r>
      <w:r w:rsidRPr="007D2666">
        <w:rPr>
          <w:color w:val="000000" w:themeColor="text1"/>
          <w:lang w:val="is-IS"/>
        </w:rPr>
        <w:t>ngu fyrr. Í apixaban hópnum fengu 342 sjúklingar hleðsluskammt (331 sjúklingur fékk 10 mg skammtinn og 11 sjúklingar fengu 5 mg skammtinn).</w:t>
      </w:r>
    </w:p>
    <w:p w14:paraId="406CF88F" w14:textId="77777777" w:rsidR="0008018B" w:rsidRPr="007D2666" w:rsidRDefault="0008018B" w:rsidP="0008018B">
      <w:pPr>
        <w:pStyle w:val="EMEABodyText"/>
        <w:tabs>
          <w:tab w:val="left" w:pos="1120"/>
        </w:tabs>
        <w:rPr>
          <w:color w:val="000000" w:themeColor="text1"/>
          <w:lang w:val="is-IS"/>
        </w:rPr>
      </w:pPr>
    </w:p>
    <w:p w14:paraId="2F886BA1" w14:textId="77777777" w:rsidR="0008018B" w:rsidRPr="007D2666" w:rsidRDefault="0008018B" w:rsidP="0008018B">
      <w:pPr>
        <w:pStyle w:val="EMEABodyText"/>
        <w:tabs>
          <w:tab w:val="left" w:pos="1120"/>
        </w:tabs>
        <w:rPr>
          <w:color w:val="000000" w:themeColor="text1"/>
          <w:lang w:val="is-IS"/>
        </w:rPr>
      </w:pPr>
      <w:r w:rsidRPr="007D2666">
        <w:rPr>
          <w:color w:val="000000" w:themeColor="text1"/>
          <w:lang w:val="is-IS"/>
        </w:rPr>
        <w:t>Ekkert heilaslag (0%) kom fram í apixaban hópnum (n = 753) og 6</w:t>
      </w:r>
      <w:r w:rsidR="00365E37" w:rsidRPr="007D2666">
        <w:rPr>
          <w:color w:val="000000" w:themeColor="text1"/>
          <w:lang w:val="is-IS"/>
        </w:rPr>
        <w:t> </w:t>
      </w:r>
      <w:r w:rsidRPr="007D2666">
        <w:rPr>
          <w:color w:val="000000" w:themeColor="text1"/>
          <w:lang w:val="is-IS"/>
        </w:rPr>
        <w:t>(0,80%) heilaslög komu fram hjá heparín- og/eða VKA-hópunum (n = 747; RR 0,00; 95% CI 0,00; 0,64). Dauðsföll af öllum orsökum komu fram hjá 2 sjúklingum (0,27%) í apixaban hópnum og 1 sjúklingi (0,13%) í heparín- og/eða VKA-hópnum. Ekkert tilvik um segarek í slagæð var tilkynnt.</w:t>
      </w:r>
    </w:p>
    <w:p w14:paraId="1F95C5A0" w14:textId="77777777" w:rsidR="0008018B" w:rsidRPr="007D2666" w:rsidRDefault="0008018B" w:rsidP="0008018B">
      <w:pPr>
        <w:pStyle w:val="EMEABodyText"/>
        <w:tabs>
          <w:tab w:val="left" w:pos="1120"/>
        </w:tabs>
        <w:rPr>
          <w:color w:val="000000" w:themeColor="text1"/>
          <w:lang w:val="is-IS"/>
        </w:rPr>
      </w:pPr>
    </w:p>
    <w:p w14:paraId="4FCB3F33" w14:textId="77777777" w:rsidR="0008018B" w:rsidRPr="007D2666" w:rsidRDefault="0008018B" w:rsidP="0008018B">
      <w:pPr>
        <w:pStyle w:val="EMEABodyText"/>
        <w:tabs>
          <w:tab w:val="left" w:pos="1120"/>
        </w:tabs>
        <w:rPr>
          <w:snapToGrid w:val="0"/>
          <w:color w:val="000000" w:themeColor="text1"/>
          <w:lang w:val="is-IS"/>
        </w:rPr>
      </w:pPr>
      <w:r w:rsidRPr="007D2666">
        <w:rPr>
          <w:snapToGrid w:val="0"/>
          <w:color w:val="000000" w:themeColor="text1"/>
          <w:lang w:val="is-IS"/>
        </w:rPr>
        <w:t>Meiriháttar blæðingar og klínískt mikilvægar blæðingar sem ekki voru meiriháttar (CRNM) komu fram hjá 3</w:t>
      </w:r>
      <w:r w:rsidR="00365E37" w:rsidRPr="007D2666">
        <w:rPr>
          <w:snapToGrid w:val="0"/>
          <w:color w:val="000000" w:themeColor="text1"/>
          <w:lang w:val="is-IS"/>
        </w:rPr>
        <w:t> </w:t>
      </w:r>
      <w:r w:rsidRPr="007D2666">
        <w:rPr>
          <w:snapToGrid w:val="0"/>
          <w:color w:val="000000" w:themeColor="text1"/>
          <w:lang w:val="is-IS"/>
        </w:rPr>
        <w:t>(0,41%) og 11 (1,50%) sjúklingum, í þessari röð, í apixaban hópnum,</w:t>
      </w:r>
      <w:r w:rsidR="00FF6F1D" w:rsidRPr="007D2666">
        <w:rPr>
          <w:snapToGrid w:val="0"/>
          <w:color w:val="000000" w:themeColor="text1"/>
          <w:lang w:val="is-IS"/>
        </w:rPr>
        <w:t xml:space="preserve"> </w:t>
      </w:r>
      <w:r w:rsidRPr="007D2666">
        <w:rPr>
          <w:snapToGrid w:val="0"/>
          <w:color w:val="000000" w:themeColor="text1"/>
          <w:lang w:val="is-IS"/>
        </w:rPr>
        <w:t>samanborið við 6</w:t>
      </w:r>
      <w:r w:rsidR="00365E37" w:rsidRPr="007D2666">
        <w:rPr>
          <w:snapToGrid w:val="0"/>
          <w:color w:val="000000" w:themeColor="text1"/>
          <w:lang w:val="is-IS"/>
        </w:rPr>
        <w:t> </w:t>
      </w:r>
      <w:r w:rsidRPr="007D2666">
        <w:rPr>
          <w:snapToGrid w:val="0"/>
          <w:color w:val="000000" w:themeColor="text1"/>
          <w:lang w:val="is-IS"/>
        </w:rPr>
        <w:t>(0,83%) og 13</w:t>
      </w:r>
      <w:r w:rsidR="00365E37" w:rsidRPr="007D2666">
        <w:rPr>
          <w:snapToGrid w:val="0"/>
          <w:color w:val="000000" w:themeColor="text1"/>
          <w:lang w:val="is-IS"/>
        </w:rPr>
        <w:t> </w:t>
      </w:r>
      <w:r w:rsidRPr="007D2666">
        <w:rPr>
          <w:snapToGrid w:val="0"/>
          <w:color w:val="000000" w:themeColor="text1"/>
          <w:lang w:val="is-IS"/>
        </w:rPr>
        <w:t>(1,80%) sjúklinga í heparín- og/eða VKA-lyfjahópnum.</w:t>
      </w:r>
    </w:p>
    <w:p w14:paraId="43446A95" w14:textId="77777777" w:rsidR="0008018B" w:rsidRPr="007D2666" w:rsidRDefault="0008018B" w:rsidP="0008018B">
      <w:pPr>
        <w:pStyle w:val="EMEABodyText"/>
        <w:tabs>
          <w:tab w:val="left" w:pos="1120"/>
        </w:tabs>
        <w:rPr>
          <w:snapToGrid w:val="0"/>
          <w:color w:val="000000" w:themeColor="text1"/>
          <w:lang w:val="is-IS"/>
        </w:rPr>
      </w:pPr>
    </w:p>
    <w:p w14:paraId="32B9B4EA" w14:textId="3BD2C608" w:rsidR="0008018B" w:rsidRPr="007D2666" w:rsidRDefault="0008018B" w:rsidP="0008018B">
      <w:pPr>
        <w:pStyle w:val="EMEABodyText"/>
        <w:tabs>
          <w:tab w:val="left" w:pos="1120"/>
        </w:tabs>
        <w:rPr>
          <w:snapToGrid w:val="0"/>
          <w:color w:val="000000" w:themeColor="text1"/>
          <w:lang w:val="is-IS"/>
        </w:rPr>
      </w:pPr>
      <w:r w:rsidRPr="007D2666">
        <w:rPr>
          <w:snapToGrid w:val="0"/>
          <w:color w:val="000000" w:themeColor="text1"/>
          <w:lang w:val="is-IS"/>
        </w:rPr>
        <w:t xml:space="preserve">Þessi könnunarrannsókn sýndi sambærilega verkun og öryggi </w:t>
      </w:r>
      <w:r w:rsidR="00F5752D" w:rsidRPr="007D2666">
        <w:rPr>
          <w:snapToGrid w:val="0"/>
          <w:color w:val="000000" w:themeColor="text1"/>
          <w:lang w:val="is-IS"/>
        </w:rPr>
        <w:t>með</w:t>
      </w:r>
      <w:r w:rsidRPr="007D2666">
        <w:rPr>
          <w:snapToGrid w:val="0"/>
          <w:color w:val="000000" w:themeColor="text1"/>
          <w:lang w:val="is-IS"/>
        </w:rPr>
        <w:t xml:space="preserve"> apixaban</w:t>
      </w:r>
      <w:r w:rsidR="00F5752D" w:rsidRPr="007D2666">
        <w:rPr>
          <w:snapToGrid w:val="0"/>
          <w:color w:val="000000" w:themeColor="text1"/>
          <w:lang w:val="is-IS"/>
        </w:rPr>
        <w:t>i</w:t>
      </w:r>
      <w:r w:rsidRPr="007D2666">
        <w:rPr>
          <w:snapToGrid w:val="0"/>
          <w:color w:val="000000" w:themeColor="text1"/>
          <w:lang w:val="is-IS"/>
        </w:rPr>
        <w:t xml:space="preserve"> og heparín</w:t>
      </w:r>
      <w:r w:rsidR="00F5752D" w:rsidRPr="007D2666">
        <w:rPr>
          <w:snapToGrid w:val="0"/>
          <w:color w:val="000000" w:themeColor="text1"/>
          <w:lang w:val="is-IS"/>
        </w:rPr>
        <w:t>i</w:t>
      </w:r>
      <w:r w:rsidRPr="007D2666">
        <w:rPr>
          <w:snapToGrid w:val="0"/>
          <w:color w:val="000000" w:themeColor="text1"/>
          <w:lang w:val="is-IS"/>
        </w:rPr>
        <w:t>- og/eða VKA</w:t>
      </w:r>
      <w:r w:rsidR="00AA5EEA" w:rsidRPr="007D2666">
        <w:rPr>
          <w:snapToGrid w:val="0"/>
          <w:color w:val="000000" w:themeColor="text1"/>
          <w:lang w:val="is-IS"/>
        </w:rPr>
        <w:noBreakHyphen/>
      </w:r>
      <w:r w:rsidRPr="007D2666">
        <w:rPr>
          <w:snapToGrid w:val="0"/>
          <w:color w:val="000000" w:themeColor="text1"/>
          <w:lang w:val="is-IS"/>
        </w:rPr>
        <w:t>lyfja meðferðarhópunum með tilliti til rafvendingar.</w:t>
      </w:r>
    </w:p>
    <w:p w14:paraId="195E463C" w14:textId="77777777" w:rsidR="0008018B" w:rsidRPr="007D2666" w:rsidRDefault="0008018B" w:rsidP="0008018B">
      <w:pPr>
        <w:pStyle w:val="EMEABodyText"/>
        <w:tabs>
          <w:tab w:val="left" w:pos="1120"/>
        </w:tabs>
        <w:rPr>
          <w:color w:val="000000" w:themeColor="text1"/>
          <w:lang w:val="is-IS"/>
        </w:rPr>
      </w:pPr>
    </w:p>
    <w:p w14:paraId="50B91B60" w14:textId="77777777" w:rsidR="00587D64" w:rsidRPr="007D2666" w:rsidRDefault="00495411" w:rsidP="00772ED1">
      <w:pPr>
        <w:pStyle w:val="EMEABodyText"/>
        <w:rPr>
          <w:color w:val="000000" w:themeColor="text1"/>
          <w:lang w:val="is-IS"/>
        </w:rPr>
      </w:pPr>
      <w:r w:rsidRPr="007D2666">
        <w:rPr>
          <w:i/>
          <w:iCs/>
          <w:color w:val="000000" w:themeColor="text1"/>
          <w:szCs w:val="22"/>
          <w:u w:val="single"/>
        </w:rPr>
        <w:t>Meðferð við segamyndun í djúp</w:t>
      </w:r>
      <w:r w:rsidR="00154AD3" w:rsidRPr="007D2666">
        <w:rPr>
          <w:i/>
          <w:iCs/>
          <w:color w:val="000000" w:themeColor="text1"/>
          <w:szCs w:val="22"/>
          <w:u w:val="single"/>
          <w:lang w:val="is-IS"/>
        </w:rPr>
        <w:t xml:space="preserve">lægum </w:t>
      </w:r>
      <w:r w:rsidRPr="007D2666">
        <w:rPr>
          <w:i/>
          <w:iCs/>
          <w:color w:val="000000" w:themeColor="text1"/>
          <w:szCs w:val="22"/>
          <w:u w:val="single"/>
        </w:rPr>
        <w:t>bláæðum, meðferð við lungna</w:t>
      </w:r>
      <w:r w:rsidR="00154AD3" w:rsidRPr="007D2666">
        <w:rPr>
          <w:i/>
          <w:iCs/>
          <w:color w:val="000000" w:themeColor="text1"/>
          <w:szCs w:val="22"/>
          <w:u w:val="single"/>
          <w:lang w:val="is-IS"/>
        </w:rPr>
        <w:t>sega</w:t>
      </w:r>
      <w:r w:rsidRPr="007D2666">
        <w:rPr>
          <w:i/>
          <w:iCs/>
          <w:color w:val="000000" w:themeColor="text1"/>
          <w:szCs w:val="22"/>
          <w:u w:val="single"/>
        </w:rPr>
        <w:t>reki og forvörn gegn endurtekinni segamyndun í djúp</w:t>
      </w:r>
      <w:r w:rsidR="00154AD3" w:rsidRPr="007D2666">
        <w:rPr>
          <w:i/>
          <w:iCs/>
          <w:color w:val="000000" w:themeColor="text1"/>
          <w:szCs w:val="22"/>
          <w:u w:val="single"/>
          <w:lang w:val="is-IS"/>
        </w:rPr>
        <w:t xml:space="preserve">lægum </w:t>
      </w:r>
      <w:r w:rsidRPr="007D2666">
        <w:rPr>
          <w:i/>
          <w:iCs/>
          <w:color w:val="000000" w:themeColor="text1"/>
          <w:szCs w:val="22"/>
          <w:u w:val="single"/>
        </w:rPr>
        <w:t>bláæðum og lungna</w:t>
      </w:r>
      <w:r w:rsidR="00154AD3" w:rsidRPr="007D2666">
        <w:rPr>
          <w:i/>
          <w:iCs/>
          <w:color w:val="000000" w:themeColor="text1"/>
          <w:szCs w:val="22"/>
          <w:u w:val="single"/>
          <w:lang w:val="is-IS"/>
        </w:rPr>
        <w:t>sega</w:t>
      </w:r>
      <w:r w:rsidRPr="007D2666">
        <w:rPr>
          <w:i/>
          <w:iCs/>
          <w:color w:val="000000" w:themeColor="text1"/>
          <w:szCs w:val="22"/>
          <w:u w:val="single"/>
        </w:rPr>
        <w:t>reki (VTEt)</w:t>
      </w:r>
    </w:p>
    <w:p w14:paraId="685C18D3" w14:textId="77777777" w:rsidR="00FD448E" w:rsidRPr="007D2666" w:rsidRDefault="00FD448E" w:rsidP="00FD448E">
      <w:pPr>
        <w:autoSpaceDE w:val="0"/>
        <w:autoSpaceDN w:val="0"/>
        <w:adjustRightInd w:val="0"/>
        <w:rPr>
          <w:color w:val="000000" w:themeColor="text1"/>
          <w:szCs w:val="22"/>
        </w:rPr>
      </w:pPr>
      <w:r w:rsidRPr="007D2666">
        <w:rPr>
          <w:color w:val="000000" w:themeColor="text1"/>
          <w:szCs w:val="22"/>
        </w:rPr>
        <w:t>Klíníska rannsóknaráætlunin</w:t>
      </w:r>
      <w:r w:rsidR="00F424B2" w:rsidRPr="007D2666">
        <w:rPr>
          <w:color w:val="000000" w:themeColor="text1"/>
          <w:szCs w:val="22"/>
        </w:rPr>
        <w:t xml:space="preserve"> hjá fullorðnum</w:t>
      </w:r>
      <w:r w:rsidRPr="007D2666">
        <w:rPr>
          <w:color w:val="000000" w:themeColor="text1"/>
          <w:szCs w:val="22"/>
        </w:rPr>
        <w:t xml:space="preserve"> (AMPLIFY: apixaban borið saman við enoxaparin/warfarín, AMPLYFY-EXT: apixaban borið saman við lyfleysu) var gerð til þess að sýna fram á verkun og öryggi apixabans </w:t>
      </w:r>
      <w:r w:rsidR="00365E37" w:rsidRPr="007D2666">
        <w:rPr>
          <w:color w:val="000000" w:themeColor="text1"/>
          <w:szCs w:val="22"/>
        </w:rPr>
        <w:t>til</w:t>
      </w:r>
      <w:r w:rsidRPr="007D2666">
        <w:rPr>
          <w:color w:val="000000" w:themeColor="text1"/>
          <w:szCs w:val="22"/>
        </w:rPr>
        <w:t xml:space="preserve"> meðferð</w:t>
      </w:r>
      <w:r w:rsidR="00365E37" w:rsidRPr="007D2666">
        <w:rPr>
          <w:color w:val="000000" w:themeColor="text1"/>
          <w:szCs w:val="22"/>
        </w:rPr>
        <w:t>ar</w:t>
      </w:r>
      <w:r w:rsidRPr="007D2666">
        <w:rPr>
          <w:color w:val="000000" w:themeColor="text1"/>
          <w:szCs w:val="22"/>
        </w:rPr>
        <w:t xml:space="preserve"> við segamyndun í djúp</w:t>
      </w:r>
      <w:r w:rsidR="00154AD3" w:rsidRPr="007D2666">
        <w:rPr>
          <w:color w:val="000000" w:themeColor="text1"/>
          <w:szCs w:val="22"/>
        </w:rPr>
        <w:t xml:space="preserve">lægum </w:t>
      </w:r>
      <w:r w:rsidRPr="007D2666">
        <w:rPr>
          <w:color w:val="000000" w:themeColor="text1"/>
          <w:szCs w:val="22"/>
        </w:rPr>
        <w:t>bláæðum og/eða lungna</w:t>
      </w:r>
      <w:r w:rsidR="00687426" w:rsidRPr="007D2666">
        <w:rPr>
          <w:color w:val="000000" w:themeColor="text1"/>
          <w:szCs w:val="22"/>
        </w:rPr>
        <w:t>sega</w:t>
      </w:r>
      <w:r w:rsidRPr="007D2666">
        <w:rPr>
          <w:color w:val="000000" w:themeColor="text1"/>
          <w:szCs w:val="22"/>
        </w:rPr>
        <w:t>reki (AMPLIFY) og viðbótarmeðferð sem forvörn gegn endurtekinni segamyndun í djúp</w:t>
      </w:r>
      <w:r w:rsidR="00154AD3" w:rsidRPr="007D2666">
        <w:rPr>
          <w:color w:val="000000" w:themeColor="text1"/>
          <w:szCs w:val="22"/>
        </w:rPr>
        <w:t xml:space="preserve">lægum </w:t>
      </w:r>
      <w:r w:rsidRPr="007D2666">
        <w:rPr>
          <w:color w:val="000000" w:themeColor="text1"/>
          <w:szCs w:val="22"/>
        </w:rPr>
        <w:t>bláæðum og/eða lungna</w:t>
      </w:r>
      <w:r w:rsidR="00154AD3" w:rsidRPr="007D2666">
        <w:rPr>
          <w:color w:val="000000" w:themeColor="text1"/>
          <w:szCs w:val="22"/>
        </w:rPr>
        <w:t>sega</w:t>
      </w:r>
      <w:r w:rsidRPr="007D2666">
        <w:rPr>
          <w:color w:val="000000" w:themeColor="text1"/>
          <w:szCs w:val="22"/>
        </w:rPr>
        <w:t>reki að lokinni 6 til 12</w:t>
      </w:r>
      <w:r w:rsidR="00095C65" w:rsidRPr="007D2666">
        <w:rPr>
          <w:color w:val="000000" w:themeColor="text1"/>
          <w:szCs w:val="22"/>
        </w:rPr>
        <w:t> </w:t>
      </w:r>
      <w:r w:rsidRPr="007D2666">
        <w:rPr>
          <w:color w:val="000000" w:themeColor="text1"/>
          <w:szCs w:val="22"/>
        </w:rPr>
        <w:t>mánaða meðferð með segavarnarlyfjum gegn segamyndun í djúp</w:t>
      </w:r>
      <w:r w:rsidR="00154AD3" w:rsidRPr="007D2666">
        <w:rPr>
          <w:color w:val="000000" w:themeColor="text1"/>
          <w:szCs w:val="22"/>
        </w:rPr>
        <w:t xml:space="preserve">lægum </w:t>
      </w:r>
      <w:r w:rsidRPr="007D2666">
        <w:rPr>
          <w:color w:val="000000" w:themeColor="text1"/>
          <w:szCs w:val="22"/>
        </w:rPr>
        <w:t>bláæðum og/eða lungna</w:t>
      </w:r>
      <w:r w:rsidR="00154AD3" w:rsidRPr="007D2666">
        <w:rPr>
          <w:color w:val="000000" w:themeColor="text1"/>
          <w:szCs w:val="22"/>
        </w:rPr>
        <w:t>sega</w:t>
      </w:r>
      <w:r w:rsidRPr="007D2666">
        <w:rPr>
          <w:color w:val="000000" w:themeColor="text1"/>
          <w:szCs w:val="22"/>
        </w:rPr>
        <w:t>reki (AMPLIFY-EXT). Báðar rannsókni</w:t>
      </w:r>
      <w:r w:rsidR="00A528F5" w:rsidRPr="007D2666">
        <w:rPr>
          <w:color w:val="000000" w:themeColor="text1"/>
          <w:szCs w:val="22"/>
        </w:rPr>
        <w:t>r</w:t>
      </w:r>
      <w:r w:rsidRPr="007D2666">
        <w:rPr>
          <w:color w:val="000000" w:themeColor="text1"/>
          <w:szCs w:val="22"/>
        </w:rPr>
        <w:t>nar voru slembaðar, tvíblindar</w:t>
      </w:r>
      <w:r w:rsidR="00CE2B10" w:rsidRPr="007D2666">
        <w:rPr>
          <w:color w:val="000000" w:themeColor="text1"/>
          <w:szCs w:val="22"/>
        </w:rPr>
        <w:t>,</w:t>
      </w:r>
      <w:r w:rsidRPr="007D2666">
        <w:rPr>
          <w:color w:val="000000" w:themeColor="text1"/>
          <w:szCs w:val="22"/>
        </w:rPr>
        <w:t xml:space="preserve"> alþjóðlegar rannsóknir á samhliða hópum sjúklinga með einkenni n</w:t>
      </w:r>
      <w:r w:rsidR="00154AD3" w:rsidRPr="007D2666">
        <w:rPr>
          <w:color w:val="000000" w:themeColor="text1"/>
          <w:szCs w:val="22"/>
        </w:rPr>
        <w:t>ær</w:t>
      </w:r>
      <w:r w:rsidRPr="007D2666">
        <w:rPr>
          <w:color w:val="000000" w:themeColor="text1"/>
          <w:szCs w:val="22"/>
        </w:rPr>
        <w:t xml:space="preserve">lægrar </w:t>
      </w:r>
      <w:r w:rsidR="00154AD3" w:rsidRPr="007D2666">
        <w:rPr>
          <w:color w:val="000000" w:themeColor="text1"/>
          <w:szCs w:val="22"/>
        </w:rPr>
        <w:t>(</w:t>
      </w:r>
      <w:r w:rsidR="00154AD3" w:rsidRPr="007D2666">
        <w:rPr>
          <w:i/>
          <w:color w:val="000000" w:themeColor="text1"/>
          <w:szCs w:val="22"/>
        </w:rPr>
        <w:t>proximal</w:t>
      </w:r>
      <w:r w:rsidR="00154AD3" w:rsidRPr="007D2666">
        <w:rPr>
          <w:color w:val="000000" w:themeColor="text1"/>
          <w:szCs w:val="22"/>
        </w:rPr>
        <w:t xml:space="preserve">) </w:t>
      </w:r>
      <w:r w:rsidRPr="007D2666">
        <w:rPr>
          <w:color w:val="000000" w:themeColor="text1"/>
          <w:szCs w:val="22"/>
        </w:rPr>
        <w:t>segamyndunar í djúp</w:t>
      </w:r>
      <w:r w:rsidR="00154AD3" w:rsidRPr="007D2666">
        <w:rPr>
          <w:color w:val="000000" w:themeColor="text1"/>
          <w:szCs w:val="22"/>
        </w:rPr>
        <w:t xml:space="preserve">lægum </w:t>
      </w:r>
      <w:r w:rsidRPr="007D2666">
        <w:rPr>
          <w:color w:val="000000" w:themeColor="text1"/>
          <w:szCs w:val="22"/>
        </w:rPr>
        <w:t>bláæðum eða einkenni lungna</w:t>
      </w:r>
      <w:r w:rsidR="00687426" w:rsidRPr="007D2666">
        <w:rPr>
          <w:color w:val="000000" w:themeColor="text1"/>
          <w:szCs w:val="22"/>
        </w:rPr>
        <w:t>sega</w:t>
      </w:r>
      <w:r w:rsidRPr="007D2666">
        <w:rPr>
          <w:color w:val="000000" w:themeColor="text1"/>
          <w:szCs w:val="22"/>
        </w:rPr>
        <w:t xml:space="preserve">reks. Allir lykilendapunktar varðandi öryggi og verkun voru metnir af óháðri </w:t>
      </w:r>
      <w:r w:rsidR="00154AD3" w:rsidRPr="007D2666">
        <w:rPr>
          <w:color w:val="000000" w:themeColor="text1"/>
          <w:szCs w:val="22"/>
        </w:rPr>
        <w:t xml:space="preserve">blindaðri </w:t>
      </w:r>
      <w:r w:rsidRPr="007D2666">
        <w:rPr>
          <w:color w:val="000000" w:themeColor="text1"/>
          <w:szCs w:val="22"/>
        </w:rPr>
        <w:t xml:space="preserve">nefnd. </w:t>
      </w:r>
    </w:p>
    <w:p w14:paraId="30314686" w14:textId="77777777" w:rsidR="00FD448E" w:rsidRPr="007D2666" w:rsidRDefault="00FD448E" w:rsidP="00FD448E">
      <w:pPr>
        <w:pStyle w:val="EMEABodyText"/>
        <w:tabs>
          <w:tab w:val="left" w:pos="1120"/>
        </w:tabs>
        <w:rPr>
          <w:color w:val="000000" w:themeColor="text1"/>
          <w:szCs w:val="22"/>
          <w:u w:val="double"/>
        </w:rPr>
      </w:pPr>
    </w:p>
    <w:p w14:paraId="6D6B3D6C" w14:textId="77777777" w:rsidR="00FD448E" w:rsidRPr="007D2666" w:rsidRDefault="00FD448E" w:rsidP="00FD448E">
      <w:pPr>
        <w:pStyle w:val="EMEABodyText"/>
        <w:keepNext/>
        <w:tabs>
          <w:tab w:val="left" w:pos="1120"/>
        </w:tabs>
        <w:rPr>
          <w:rFonts w:eastAsia="MS Mincho"/>
          <w:i/>
          <w:color w:val="000000" w:themeColor="text1"/>
          <w:szCs w:val="22"/>
          <w:u w:val="single"/>
          <w:lang w:eastAsia="ja-JP"/>
        </w:rPr>
      </w:pPr>
      <w:r w:rsidRPr="007D2666">
        <w:rPr>
          <w:rFonts w:eastAsia="MS Mincho"/>
          <w:i/>
          <w:color w:val="000000" w:themeColor="text1"/>
          <w:szCs w:val="22"/>
          <w:u w:val="single"/>
        </w:rPr>
        <w:t>AMPLIFY</w:t>
      </w:r>
      <w:r w:rsidR="00D01119" w:rsidRPr="007D2666">
        <w:rPr>
          <w:rFonts w:eastAsia="MS Mincho"/>
          <w:i/>
          <w:color w:val="000000" w:themeColor="text1"/>
          <w:szCs w:val="22"/>
          <w:u w:val="single"/>
          <w:lang w:val="is-IS"/>
        </w:rPr>
        <w:t xml:space="preserve"> rannsóknin</w:t>
      </w:r>
    </w:p>
    <w:p w14:paraId="462041A9" w14:textId="77777777" w:rsidR="00FD448E" w:rsidRPr="007D2666" w:rsidRDefault="00FD448E" w:rsidP="00FD448E">
      <w:pPr>
        <w:rPr>
          <w:rFonts w:eastAsia="MS Mincho"/>
          <w:color w:val="000000" w:themeColor="text1"/>
          <w:szCs w:val="22"/>
          <w:lang w:eastAsia="ja-JP"/>
        </w:rPr>
      </w:pPr>
      <w:r w:rsidRPr="007D2666">
        <w:rPr>
          <w:rFonts w:eastAsia="MS Mincho"/>
          <w:color w:val="000000" w:themeColor="text1"/>
          <w:szCs w:val="22"/>
          <w:lang w:eastAsia="ja-JP"/>
        </w:rPr>
        <w:t>Í AMPLIFY-rannsókninni voru alls 5.395</w:t>
      </w:r>
      <w:r w:rsidR="0094764A" w:rsidRPr="007D2666">
        <w:rPr>
          <w:rFonts w:eastAsia="MS Mincho"/>
          <w:color w:val="000000" w:themeColor="text1"/>
          <w:szCs w:val="22"/>
          <w:lang w:eastAsia="ja-JP"/>
        </w:rPr>
        <w:t> </w:t>
      </w:r>
      <w:r w:rsidR="00FB78E6" w:rsidRPr="007D2666">
        <w:rPr>
          <w:rFonts w:eastAsia="MS Mincho"/>
          <w:color w:val="000000" w:themeColor="text1"/>
          <w:szCs w:val="22"/>
          <w:lang w:eastAsia="ja-JP"/>
        </w:rPr>
        <w:t xml:space="preserve">fullorðnir </w:t>
      </w:r>
      <w:r w:rsidRPr="007D2666">
        <w:rPr>
          <w:rFonts w:eastAsia="MS Mincho"/>
          <w:color w:val="000000" w:themeColor="text1"/>
          <w:szCs w:val="22"/>
          <w:lang w:eastAsia="ja-JP"/>
        </w:rPr>
        <w:t>sjúklingar slembivaldir til meðferðar með apixabani, 10</w:t>
      </w:r>
      <w:r w:rsidR="00095C65" w:rsidRPr="007D2666">
        <w:rPr>
          <w:rFonts w:eastAsia="MS Mincho"/>
          <w:color w:val="000000" w:themeColor="text1"/>
          <w:szCs w:val="22"/>
          <w:lang w:eastAsia="ja-JP"/>
        </w:rPr>
        <w:t> </w:t>
      </w:r>
      <w:r w:rsidRPr="007D2666">
        <w:rPr>
          <w:rFonts w:eastAsia="MS Mincho"/>
          <w:color w:val="000000" w:themeColor="text1"/>
          <w:szCs w:val="22"/>
          <w:lang w:eastAsia="ja-JP"/>
        </w:rPr>
        <w:t>mg til inntöku tvisvar á sólarhring í 7</w:t>
      </w:r>
      <w:r w:rsidR="00095C65" w:rsidRPr="007D2666">
        <w:rPr>
          <w:rFonts w:eastAsia="MS Mincho"/>
          <w:color w:val="000000" w:themeColor="text1"/>
          <w:szCs w:val="22"/>
          <w:lang w:eastAsia="ja-JP"/>
        </w:rPr>
        <w:t> </w:t>
      </w:r>
      <w:r w:rsidRPr="007D2666">
        <w:rPr>
          <w:rFonts w:eastAsia="MS Mincho"/>
          <w:color w:val="000000" w:themeColor="text1"/>
          <w:szCs w:val="22"/>
          <w:lang w:eastAsia="ja-JP"/>
        </w:rPr>
        <w:t>daga, og því næst apixabani, 5</w:t>
      </w:r>
      <w:r w:rsidR="00095C65" w:rsidRPr="007D2666">
        <w:rPr>
          <w:rFonts w:eastAsia="MS Mincho"/>
          <w:color w:val="000000" w:themeColor="text1"/>
          <w:szCs w:val="22"/>
          <w:lang w:eastAsia="ja-JP"/>
        </w:rPr>
        <w:t> </w:t>
      </w:r>
      <w:r w:rsidRPr="007D2666">
        <w:rPr>
          <w:rFonts w:eastAsia="MS Mincho"/>
          <w:color w:val="000000" w:themeColor="text1"/>
          <w:szCs w:val="22"/>
          <w:lang w:eastAsia="ja-JP"/>
        </w:rPr>
        <w:t>mg til inntöku tvisvar á sólarhring í 6</w:t>
      </w:r>
      <w:r w:rsidR="00095C65" w:rsidRPr="007D2666">
        <w:rPr>
          <w:rFonts w:eastAsia="MS Mincho"/>
          <w:color w:val="000000" w:themeColor="text1"/>
          <w:szCs w:val="22"/>
          <w:lang w:eastAsia="ja-JP"/>
        </w:rPr>
        <w:t> </w:t>
      </w:r>
      <w:r w:rsidRPr="007D2666">
        <w:rPr>
          <w:rFonts w:eastAsia="MS Mincho"/>
          <w:color w:val="000000" w:themeColor="text1"/>
          <w:szCs w:val="22"/>
          <w:lang w:eastAsia="ja-JP"/>
        </w:rPr>
        <w:t>mánuði, eða með enoxaparini, 1</w:t>
      </w:r>
      <w:r w:rsidR="00095C65" w:rsidRPr="007D2666">
        <w:rPr>
          <w:rFonts w:eastAsia="MS Mincho"/>
          <w:color w:val="000000" w:themeColor="text1"/>
          <w:szCs w:val="22"/>
          <w:lang w:eastAsia="ja-JP"/>
        </w:rPr>
        <w:t> </w:t>
      </w:r>
      <w:r w:rsidRPr="007D2666">
        <w:rPr>
          <w:rFonts w:eastAsia="MS Mincho"/>
          <w:color w:val="000000" w:themeColor="text1"/>
          <w:szCs w:val="22"/>
          <w:lang w:eastAsia="ja-JP"/>
        </w:rPr>
        <w:t>mg/kg gefið undir húð tvisvar á dag í minnst 5</w:t>
      </w:r>
      <w:r w:rsidR="00095C65" w:rsidRPr="007D2666">
        <w:rPr>
          <w:rFonts w:eastAsia="MS Mincho"/>
          <w:color w:val="000000" w:themeColor="text1"/>
          <w:szCs w:val="22"/>
          <w:lang w:eastAsia="ja-JP"/>
        </w:rPr>
        <w:t> </w:t>
      </w:r>
      <w:r w:rsidRPr="007D2666">
        <w:rPr>
          <w:rFonts w:eastAsia="MS Mincho"/>
          <w:color w:val="000000" w:themeColor="text1"/>
          <w:szCs w:val="22"/>
          <w:lang w:eastAsia="ja-JP"/>
        </w:rPr>
        <w:t xml:space="preserve">daga (þar til INR </w:t>
      </w:r>
      <w:r w:rsidR="00CE2B10" w:rsidRPr="007D2666">
        <w:rPr>
          <w:rFonts w:eastAsia="MS Mincho"/>
          <w:color w:val="000000" w:themeColor="text1"/>
          <w:szCs w:val="22"/>
          <w:lang w:eastAsia="ja-JP"/>
        </w:rPr>
        <w:t xml:space="preserve">var </w:t>
      </w:r>
      <w:r w:rsidR="00CE2B10" w:rsidRPr="007D2666">
        <w:rPr>
          <w:rFonts w:eastAsia="MS Mincho"/>
          <w:color w:val="000000" w:themeColor="text1"/>
          <w:szCs w:val="22"/>
          <w:lang w:eastAsia="ja-JP"/>
        </w:rPr>
        <w:sym w:font="Symbol" w:char="F0B3"/>
      </w:r>
      <w:r w:rsidR="00CE2B10" w:rsidRPr="007D2666">
        <w:rPr>
          <w:rFonts w:eastAsia="MS Mincho"/>
          <w:color w:val="000000" w:themeColor="text1"/>
          <w:szCs w:val="22"/>
          <w:lang w:eastAsia="ja-JP"/>
        </w:rPr>
        <w:t> </w:t>
      </w:r>
      <w:r w:rsidRPr="007D2666">
        <w:rPr>
          <w:rFonts w:eastAsia="MS Mincho"/>
          <w:color w:val="000000" w:themeColor="text1"/>
          <w:szCs w:val="22"/>
          <w:lang w:eastAsia="ja-JP"/>
        </w:rPr>
        <w:t>2) og warfaríni (markbil INR</w:t>
      </w:r>
      <w:r w:rsidR="00095C65" w:rsidRPr="007D2666">
        <w:rPr>
          <w:rFonts w:eastAsia="MS Mincho"/>
          <w:color w:val="000000" w:themeColor="text1"/>
          <w:szCs w:val="22"/>
          <w:lang w:eastAsia="ja-JP"/>
        </w:rPr>
        <w:t> </w:t>
      </w:r>
      <w:r w:rsidRPr="007D2666">
        <w:rPr>
          <w:rFonts w:eastAsia="MS Mincho"/>
          <w:color w:val="000000" w:themeColor="text1"/>
          <w:szCs w:val="22"/>
          <w:lang w:eastAsia="ja-JP"/>
        </w:rPr>
        <w:t>2,0</w:t>
      </w:r>
      <w:r w:rsidR="00095C65" w:rsidRPr="007D2666">
        <w:rPr>
          <w:rFonts w:eastAsia="MS Mincho"/>
          <w:color w:val="000000" w:themeColor="text1"/>
          <w:szCs w:val="22"/>
          <w:lang w:eastAsia="ja-JP"/>
        </w:rPr>
        <w:noBreakHyphen/>
      </w:r>
      <w:r w:rsidRPr="007D2666">
        <w:rPr>
          <w:rFonts w:eastAsia="MS Mincho"/>
          <w:color w:val="000000" w:themeColor="text1"/>
          <w:szCs w:val="22"/>
          <w:lang w:eastAsia="ja-JP"/>
        </w:rPr>
        <w:t>3,0) til inntöku í 6</w:t>
      </w:r>
      <w:r w:rsidR="00095C65" w:rsidRPr="007D2666">
        <w:rPr>
          <w:rFonts w:eastAsia="MS Mincho"/>
          <w:color w:val="000000" w:themeColor="text1"/>
          <w:szCs w:val="22"/>
          <w:lang w:eastAsia="ja-JP"/>
        </w:rPr>
        <w:t> </w:t>
      </w:r>
      <w:r w:rsidRPr="007D2666">
        <w:rPr>
          <w:rFonts w:eastAsia="MS Mincho"/>
          <w:color w:val="000000" w:themeColor="text1"/>
          <w:szCs w:val="22"/>
          <w:lang w:eastAsia="ja-JP"/>
        </w:rPr>
        <w:t>mánuði.</w:t>
      </w:r>
    </w:p>
    <w:p w14:paraId="5E83B9BF" w14:textId="77777777" w:rsidR="00FD448E" w:rsidRPr="007D2666" w:rsidRDefault="00FD448E" w:rsidP="00FD448E">
      <w:pPr>
        <w:rPr>
          <w:rFonts w:eastAsia="MS Mincho"/>
          <w:color w:val="000000" w:themeColor="text1"/>
          <w:szCs w:val="22"/>
          <w:lang w:eastAsia="ja-JP"/>
        </w:rPr>
      </w:pPr>
    </w:p>
    <w:p w14:paraId="7E79CDEB" w14:textId="77777777" w:rsidR="00FD448E" w:rsidRPr="007D2666" w:rsidRDefault="00FD448E" w:rsidP="00FD448E">
      <w:pPr>
        <w:rPr>
          <w:rFonts w:eastAsia="MS Mincho"/>
          <w:color w:val="000000" w:themeColor="text1"/>
          <w:szCs w:val="22"/>
        </w:rPr>
      </w:pPr>
      <w:r w:rsidRPr="007D2666">
        <w:rPr>
          <w:rFonts w:eastAsia="MS Mincho"/>
          <w:color w:val="000000" w:themeColor="text1"/>
          <w:szCs w:val="22"/>
        </w:rPr>
        <w:t>Meðalaldurinn var 56,9</w:t>
      </w:r>
      <w:r w:rsidR="00095C65" w:rsidRPr="007D2666">
        <w:rPr>
          <w:rFonts w:eastAsia="MS Mincho"/>
          <w:color w:val="000000" w:themeColor="text1"/>
          <w:szCs w:val="22"/>
        </w:rPr>
        <w:t> </w:t>
      </w:r>
      <w:r w:rsidRPr="007D2666">
        <w:rPr>
          <w:rFonts w:eastAsia="MS Mincho"/>
          <w:color w:val="000000" w:themeColor="text1"/>
          <w:szCs w:val="22"/>
        </w:rPr>
        <w:t xml:space="preserve">ár og 89,8% </w:t>
      </w:r>
      <w:r w:rsidR="008578AC" w:rsidRPr="007D2666">
        <w:rPr>
          <w:rFonts w:eastAsia="MS Mincho"/>
          <w:color w:val="000000" w:themeColor="text1"/>
          <w:szCs w:val="22"/>
        </w:rPr>
        <w:t>slembivaldra</w:t>
      </w:r>
      <w:r w:rsidRPr="007D2666">
        <w:rPr>
          <w:rFonts w:eastAsia="MS Mincho"/>
          <w:color w:val="000000" w:themeColor="text1"/>
          <w:szCs w:val="22"/>
        </w:rPr>
        <w:t xml:space="preserve"> sjúklinga höfðu bláæð</w:t>
      </w:r>
      <w:r w:rsidR="00154AD3" w:rsidRPr="007D2666">
        <w:rPr>
          <w:rFonts w:eastAsia="MS Mincho"/>
          <w:color w:val="000000" w:themeColor="text1"/>
          <w:szCs w:val="22"/>
        </w:rPr>
        <w:t>asegarek</w:t>
      </w:r>
      <w:r w:rsidR="00365E37" w:rsidRPr="007D2666">
        <w:rPr>
          <w:rFonts w:eastAsia="MS Mincho"/>
          <w:color w:val="000000" w:themeColor="text1"/>
          <w:szCs w:val="22"/>
        </w:rPr>
        <w:t xml:space="preserve"> án áhættuþátta</w:t>
      </w:r>
      <w:r w:rsidRPr="007D2666">
        <w:rPr>
          <w:rFonts w:eastAsia="MS Mincho"/>
          <w:color w:val="000000" w:themeColor="text1"/>
          <w:szCs w:val="22"/>
        </w:rPr>
        <w:t>.</w:t>
      </w:r>
    </w:p>
    <w:p w14:paraId="21DDA20A" w14:textId="77777777" w:rsidR="00FD448E" w:rsidRPr="007D2666" w:rsidRDefault="00FD448E" w:rsidP="00FD448E">
      <w:pPr>
        <w:rPr>
          <w:rFonts w:eastAsia="MS Mincho"/>
          <w:color w:val="000000" w:themeColor="text1"/>
          <w:szCs w:val="22"/>
          <w:lang w:eastAsia="ja-JP"/>
        </w:rPr>
      </w:pPr>
      <w:r w:rsidRPr="007D2666">
        <w:rPr>
          <w:rFonts w:eastAsia="MS Mincho"/>
          <w:color w:val="000000" w:themeColor="text1"/>
          <w:szCs w:val="22"/>
        </w:rPr>
        <w:t>Hjá þeim slembivöldu sjúklingum sem fengu warfarín var meðal</w:t>
      </w:r>
      <w:r w:rsidR="00365E37" w:rsidRPr="007D2666">
        <w:rPr>
          <w:rFonts w:eastAsia="MS Mincho"/>
          <w:color w:val="000000" w:themeColor="text1"/>
          <w:szCs w:val="22"/>
        </w:rPr>
        <w:t xml:space="preserve">hlutfall </w:t>
      </w:r>
      <w:r w:rsidRPr="007D2666">
        <w:rPr>
          <w:rFonts w:eastAsia="MS Mincho"/>
          <w:color w:val="000000" w:themeColor="text1"/>
          <w:szCs w:val="22"/>
        </w:rPr>
        <w:t>tím</w:t>
      </w:r>
      <w:r w:rsidR="00365E37" w:rsidRPr="007D2666">
        <w:rPr>
          <w:rFonts w:eastAsia="MS Mincho"/>
          <w:color w:val="000000" w:themeColor="text1"/>
          <w:szCs w:val="22"/>
        </w:rPr>
        <w:t>a</w:t>
      </w:r>
      <w:r w:rsidRPr="007D2666">
        <w:rPr>
          <w:rFonts w:eastAsia="MS Mincho"/>
          <w:color w:val="000000" w:themeColor="text1"/>
          <w:szCs w:val="22"/>
        </w:rPr>
        <w:t xml:space="preserve"> innan </w:t>
      </w:r>
      <w:r w:rsidR="00365E37" w:rsidRPr="007D2666">
        <w:rPr>
          <w:rFonts w:eastAsia="MS Mincho"/>
          <w:color w:val="000000" w:themeColor="text1"/>
          <w:szCs w:val="22"/>
        </w:rPr>
        <w:t xml:space="preserve">lækningalegs </w:t>
      </w:r>
      <w:r w:rsidRPr="007D2666">
        <w:rPr>
          <w:rFonts w:eastAsia="MS Mincho"/>
          <w:color w:val="000000" w:themeColor="text1"/>
          <w:szCs w:val="22"/>
        </w:rPr>
        <w:t>bils (INR</w:t>
      </w:r>
      <w:r w:rsidR="00095C65" w:rsidRPr="007D2666">
        <w:rPr>
          <w:rFonts w:eastAsia="MS Mincho"/>
          <w:color w:val="000000" w:themeColor="text1"/>
          <w:szCs w:val="22"/>
        </w:rPr>
        <w:t> </w:t>
      </w:r>
      <w:r w:rsidRPr="007D2666">
        <w:rPr>
          <w:rFonts w:eastAsia="MS Mincho"/>
          <w:color w:val="000000" w:themeColor="text1"/>
          <w:szCs w:val="22"/>
        </w:rPr>
        <w:t>2,0</w:t>
      </w:r>
      <w:r w:rsidR="00095C65" w:rsidRPr="007D2666">
        <w:rPr>
          <w:rFonts w:eastAsia="MS Mincho"/>
          <w:color w:val="000000" w:themeColor="text1"/>
          <w:szCs w:val="22"/>
        </w:rPr>
        <w:noBreakHyphen/>
      </w:r>
      <w:r w:rsidRPr="007D2666">
        <w:rPr>
          <w:rFonts w:eastAsia="MS Mincho"/>
          <w:color w:val="000000" w:themeColor="text1"/>
          <w:szCs w:val="22"/>
        </w:rPr>
        <w:t>3,0) 60,9%. Apixaban sýndi minnkun endurtekinna einkenna bláæðasegareks eða dauðsfalla tengdum bláæðasegareki fyrir öll mismunandi gildi tíma innan lækningalegs bils; innan hæsta fjórðungs tíma innan lækningalegs bils á hverju rannsóknarsetri var hlutfallsleg áhætta fyrir apixaban í samanburði við enoxaparin/warfarín 0,79</w:t>
      </w:r>
      <w:r w:rsidR="00365E37" w:rsidRPr="007D2666">
        <w:rPr>
          <w:rFonts w:eastAsia="MS Mincho"/>
          <w:color w:val="000000" w:themeColor="text1"/>
          <w:szCs w:val="22"/>
        </w:rPr>
        <w:t> </w:t>
      </w:r>
      <w:r w:rsidRPr="007D2666">
        <w:rPr>
          <w:rFonts w:eastAsia="MS Mincho"/>
          <w:color w:val="000000" w:themeColor="text1"/>
          <w:szCs w:val="22"/>
        </w:rPr>
        <w:t>(95% CI 0,39; 1,61).</w:t>
      </w:r>
    </w:p>
    <w:p w14:paraId="4E9E223D" w14:textId="77777777" w:rsidR="00FD448E" w:rsidRPr="007D2666" w:rsidRDefault="00FD448E" w:rsidP="00FD448E">
      <w:pPr>
        <w:rPr>
          <w:rFonts w:eastAsia="MS Mincho"/>
          <w:color w:val="000000" w:themeColor="text1"/>
          <w:szCs w:val="22"/>
          <w:lang w:eastAsia="ja-JP"/>
        </w:rPr>
      </w:pPr>
    </w:p>
    <w:p w14:paraId="23945860" w14:textId="25706A18" w:rsidR="00FD448E" w:rsidRPr="007D2666" w:rsidRDefault="00FD448E" w:rsidP="00FD448E">
      <w:pPr>
        <w:rPr>
          <w:rFonts w:eastAsia="MS Mincho"/>
          <w:color w:val="000000" w:themeColor="text1"/>
          <w:szCs w:val="22"/>
          <w:lang w:eastAsia="ja-JP"/>
        </w:rPr>
      </w:pPr>
      <w:r w:rsidRPr="007D2666">
        <w:rPr>
          <w:rFonts w:eastAsia="MS Mincho"/>
          <w:color w:val="000000" w:themeColor="text1"/>
          <w:szCs w:val="22"/>
        </w:rPr>
        <w:t xml:space="preserve">Rannsóknin leiddi í ljós að apixaban var </w:t>
      </w:r>
      <w:r w:rsidR="00CE2B10" w:rsidRPr="007D2666">
        <w:rPr>
          <w:rFonts w:eastAsia="MS Mincho"/>
          <w:color w:val="000000" w:themeColor="text1"/>
          <w:szCs w:val="22"/>
        </w:rPr>
        <w:t>ekki síðra en</w:t>
      </w:r>
      <w:r w:rsidRPr="007D2666">
        <w:rPr>
          <w:rFonts w:eastAsia="MS Mincho"/>
          <w:color w:val="000000" w:themeColor="text1"/>
          <w:szCs w:val="22"/>
        </w:rPr>
        <w:t xml:space="preserve"> enoxaparin/warfarín varðandi samanlagðan aðalendapunkt við mat á endurteknum einkennum bláæðasegareks (segamyndun í djúp</w:t>
      </w:r>
      <w:r w:rsidR="00CB3819" w:rsidRPr="007D2666">
        <w:rPr>
          <w:rFonts w:eastAsia="MS Mincho"/>
          <w:color w:val="000000" w:themeColor="text1"/>
          <w:szCs w:val="22"/>
        </w:rPr>
        <w:t xml:space="preserve">lægum </w:t>
      </w:r>
      <w:r w:rsidRPr="007D2666">
        <w:rPr>
          <w:rFonts w:eastAsia="MS Mincho"/>
          <w:color w:val="000000" w:themeColor="text1"/>
          <w:szCs w:val="22"/>
        </w:rPr>
        <w:t>bláæðum sem ekki veldur dauða eða lungna</w:t>
      </w:r>
      <w:r w:rsidR="00687426" w:rsidRPr="007D2666">
        <w:rPr>
          <w:rFonts w:eastAsia="MS Mincho"/>
          <w:color w:val="000000" w:themeColor="text1"/>
          <w:szCs w:val="22"/>
        </w:rPr>
        <w:t>sega</w:t>
      </w:r>
      <w:r w:rsidRPr="007D2666">
        <w:rPr>
          <w:rFonts w:eastAsia="MS Mincho"/>
          <w:color w:val="000000" w:themeColor="text1"/>
          <w:szCs w:val="22"/>
        </w:rPr>
        <w:t>rek sem ekki veldur dauða) eða dauðsföllum af völdum bláæðasegareks (sjá töflu</w:t>
      </w:r>
      <w:r w:rsidR="00095C65" w:rsidRPr="007D2666">
        <w:rPr>
          <w:rFonts w:eastAsia="MS Mincho"/>
          <w:color w:val="000000" w:themeColor="text1"/>
          <w:szCs w:val="22"/>
        </w:rPr>
        <w:t> </w:t>
      </w:r>
      <w:r w:rsidR="00C8799E" w:rsidRPr="007D2666">
        <w:rPr>
          <w:rFonts w:eastAsia="MS Mincho"/>
          <w:color w:val="000000" w:themeColor="text1"/>
          <w:szCs w:val="22"/>
        </w:rPr>
        <w:t>9</w:t>
      </w:r>
      <w:r w:rsidRPr="007D2666">
        <w:rPr>
          <w:rFonts w:eastAsia="MS Mincho"/>
          <w:color w:val="000000" w:themeColor="text1"/>
          <w:szCs w:val="22"/>
        </w:rPr>
        <w:t>).</w:t>
      </w:r>
    </w:p>
    <w:p w14:paraId="0D0F2907" w14:textId="77777777" w:rsidR="00FD448E" w:rsidRPr="007D2666" w:rsidRDefault="00FD448E" w:rsidP="00FD448E">
      <w:pPr>
        <w:rPr>
          <w:color w:val="000000" w:themeColor="text1"/>
          <w:szCs w:val="22"/>
        </w:rPr>
      </w:pPr>
    </w:p>
    <w:p w14:paraId="19A5B654" w14:textId="64A2ED83" w:rsidR="00FD448E" w:rsidRPr="007D2666" w:rsidRDefault="00FD448E" w:rsidP="00CF3979">
      <w:pPr>
        <w:keepNext/>
        <w:keepLines/>
        <w:rPr>
          <w:b/>
          <w:color w:val="000000" w:themeColor="text1"/>
          <w:szCs w:val="22"/>
        </w:rPr>
      </w:pPr>
      <w:r w:rsidRPr="007D2666">
        <w:rPr>
          <w:b/>
          <w:color w:val="000000" w:themeColor="text1"/>
          <w:szCs w:val="22"/>
        </w:rPr>
        <w:t>Tafla</w:t>
      </w:r>
      <w:r w:rsidR="00095C65" w:rsidRPr="007D2666">
        <w:rPr>
          <w:b/>
          <w:color w:val="000000" w:themeColor="text1"/>
          <w:szCs w:val="22"/>
        </w:rPr>
        <w:t> </w:t>
      </w:r>
      <w:r w:rsidR="00C8799E" w:rsidRPr="007D2666">
        <w:rPr>
          <w:b/>
          <w:color w:val="000000" w:themeColor="text1"/>
          <w:szCs w:val="22"/>
        </w:rPr>
        <w:t>9</w:t>
      </w:r>
      <w:r w:rsidRPr="007D2666">
        <w:rPr>
          <w:b/>
          <w:color w:val="000000" w:themeColor="text1"/>
          <w:szCs w:val="22"/>
        </w:rPr>
        <w:t>: Niðurstöður verkunar í AMPLIFY-rannsókninni</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2126"/>
        <w:gridCol w:w="2410"/>
        <w:gridCol w:w="2272"/>
      </w:tblGrid>
      <w:tr w:rsidR="00FD448E" w:rsidRPr="007D2666" w14:paraId="3C467642" w14:textId="77777777" w:rsidTr="003437AB">
        <w:tc>
          <w:tcPr>
            <w:tcW w:w="2660" w:type="dxa"/>
          </w:tcPr>
          <w:p w14:paraId="0550849E" w14:textId="77777777" w:rsidR="00FD448E" w:rsidRPr="007D2666" w:rsidRDefault="00FD448E" w:rsidP="002535A4">
            <w:pPr>
              <w:pStyle w:val="BMSTableHeader"/>
              <w:keepNext/>
              <w:keepLines/>
              <w:spacing w:before="0" w:after="0"/>
              <w:jc w:val="left"/>
              <w:rPr>
                <w:rFonts w:eastAsia="MS Mincho"/>
                <w:color w:val="000000" w:themeColor="text1"/>
                <w:sz w:val="22"/>
                <w:szCs w:val="22"/>
                <w:lang w:val="is-IS"/>
              </w:rPr>
            </w:pPr>
          </w:p>
        </w:tc>
        <w:tc>
          <w:tcPr>
            <w:tcW w:w="2126" w:type="dxa"/>
          </w:tcPr>
          <w:p w14:paraId="7CFC5B8A" w14:textId="77777777" w:rsidR="00FD448E" w:rsidRPr="007D2666" w:rsidRDefault="00FD448E" w:rsidP="002535A4">
            <w:pPr>
              <w:pStyle w:val="BMSTableHeader"/>
              <w:keepNext/>
              <w:keepLines/>
              <w:spacing w:before="0" w:after="0"/>
              <w:rPr>
                <w:rFonts w:eastAsia="MS Mincho"/>
                <w:color w:val="000000" w:themeColor="text1"/>
                <w:sz w:val="22"/>
                <w:szCs w:val="22"/>
                <w:lang w:val="en-GB"/>
              </w:rPr>
            </w:pPr>
            <w:r w:rsidRPr="007D2666">
              <w:rPr>
                <w:rFonts w:eastAsia="MS Mincho"/>
                <w:color w:val="000000" w:themeColor="text1"/>
                <w:sz w:val="22"/>
                <w:szCs w:val="22"/>
              </w:rPr>
              <w:t>Apixaban</w:t>
            </w:r>
          </w:p>
          <w:p w14:paraId="7850BB89" w14:textId="77777777" w:rsidR="00FD448E" w:rsidRPr="007D2666" w:rsidRDefault="00FD448E" w:rsidP="002535A4">
            <w:pPr>
              <w:pStyle w:val="BMSTableHeader"/>
              <w:keepNext/>
              <w:keepLines/>
              <w:spacing w:before="0" w:after="0"/>
              <w:rPr>
                <w:rFonts w:eastAsia="MS Mincho"/>
                <w:color w:val="000000" w:themeColor="text1"/>
                <w:sz w:val="22"/>
                <w:szCs w:val="22"/>
                <w:lang w:val="en-GB"/>
              </w:rPr>
            </w:pPr>
            <w:r w:rsidRPr="007D2666">
              <w:rPr>
                <w:rFonts w:eastAsia="MS Mincho"/>
                <w:color w:val="000000" w:themeColor="text1"/>
                <w:sz w:val="22"/>
                <w:szCs w:val="22"/>
              </w:rPr>
              <w:t>N=2</w:t>
            </w:r>
            <w:r w:rsidR="00AD7BDC" w:rsidRPr="007D2666">
              <w:rPr>
                <w:rFonts w:eastAsia="MS Mincho"/>
                <w:color w:val="000000" w:themeColor="text1"/>
                <w:sz w:val="22"/>
                <w:szCs w:val="22"/>
              </w:rPr>
              <w:t>.</w:t>
            </w:r>
            <w:r w:rsidRPr="007D2666">
              <w:rPr>
                <w:rFonts w:eastAsia="MS Mincho"/>
                <w:color w:val="000000" w:themeColor="text1"/>
                <w:sz w:val="22"/>
                <w:szCs w:val="22"/>
              </w:rPr>
              <w:t>609</w:t>
            </w:r>
          </w:p>
          <w:p w14:paraId="4C376118" w14:textId="77777777" w:rsidR="00FD448E" w:rsidRPr="007D2666" w:rsidRDefault="00FD448E" w:rsidP="002535A4">
            <w:pPr>
              <w:pStyle w:val="BMSTableHeader"/>
              <w:keepNext/>
              <w:keepLines/>
              <w:spacing w:before="0" w:after="0"/>
              <w:rPr>
                <w:rFonts w:eastAsia="MS Mincho"/>
                <w:color w:val="000000" w:themeColor="text1"/>
                <w:sz w:val="22"/>
                <w:szCs w:val="22"/>
                <w:lang w:val="en-GB"/>
              </w:rPr>
            </w:pPr>
            <w:r w:rsidRPr="007D2666">
              <w:rPr>
                <w:rFonts w:eastAsia="MS Mincho"/>
                <w:color w:val="000000" w:themeColor="text1"/>
                <w:sz w:val="22"/>
                <w:szCs w:val="22"/>
              </w:rPr>
              <w:t>n (%)</w:t>
            </w:r>
          </w:p>
        </w:tc>
        <w:tc>
          <w:tcPr>
            <w:tcW w:w="2410" w:type="dxa"/>
          </w:tcPr>
          <w:p w14:paraId="0394A5F9" w14:textId="77777777" w:rsidR="00FD448E" w:rsidRPr="007D2666" w:rsidRDefault="00FD448E" w:rsidP="002535A4">
            <w:pPr>
              <w:pStyle w:val="BMSTableHeader"/>
              <w:keepNext/>
              <w:keepLines/>
              <w:spacing w:before="0" w:after="0"/>
              <w:rPr>
                <w:rFonts w:eastAsia="MS Mincho"/>
                <w:color w:val="000000" w:themeColor="text1"/>
                <w:sz w:val="22"/>
                <w:szCs w:val="22"/>
                <w:lang w:val="en-GB"/>
              </w:rPr>
            </w:pPr>
            <w:r w:rsidRPr="007D2666">
              <w:rPr>
                <w:rFonts w:eastAsia="MS Mincho"/>
                <w:color w:val="000000" w:themeColor="text1"/>
                <w:sz w:val="22"/>
                <w:szCs w:val="22"/>
              </w:rPr>
              <w:t>Enoxaparin/warfarín</w:t>
            </w:r>
          </w:p>
          <w:p w14:paraId="78AFE32C" w14:textId="77777777" w:rsidR="00FD448E" w:rsidRPr="007D2666" w:rsidRDefault="00FD448E" w:rsidP="002535A4">
            <w:pPr>
              <w:pStyle w:val="BMSTableHeader"/>
              <w:keepNext/>
              <w:keepLines/>
              <w:spacing w:before="0" w:after="0"/>
              <w:rPr>
                <w:rFonts w:eastAsia="MS Mincho"/>
                <w:color w:val="000000" w:themeColor="text1"/>
                <w:sz w:val="22"/>
                <w:szCs w:val="22"/>
                <w:lang w:val="en-GB"/>
              </w:rPr>
            </w:pPr>
            <w:r w:rsidRPr="007D2666">
              <w:rPr>
                <w:rFonts w:eastAsia="MS Mincho"/>
                <w:color w:val="000000" w:themeColor="text1"/>
                <w:sz w:val="22"/>
                <w:szCs w:val="22"/>
              </w:rPr>
              <w:t>N=2</w:t>
            </w:r>
            <w:r w:rsidR="00AD7BDC" w:rsidRPr="007D2666">
              <w:rPr>
                <w:rFonts w:eastAsia="MS Mincho"/>
                <w:color w:val="000000" w:themeColor="text1"/>
                <w:sz w:val="22"/>
                <w:szCs w:val="22"/>
              </w:rPr>
              <w:t>.</w:t>
            </w:r>
            <w:r w:rsidRPr="007D2666">
              <w:rPr>
                <w:rFonts w:eastAsia="MS Mincho"/>
                <w:color w:val="000000" w:themeColor="text1"/>
                <w:sz w:val="22"/>
                <w:szCs w:val="22"/>
              </w:rPr>
              <w:t>635</w:t>
            </w:r>
          </w:p>
          <w:p w14:paraId="0EAB0526" w14:textId="77777777" w:rsidR="00FD448E" w:rsidRPr="007D2666" w:rsidRDefault="00FD448E" w:rsidP="002535A4">
            <w:pPr>
              <w:pStyle w:val="BMSTableHeader"/>
              <w:keepNext/>
              <w:keepLines/>
              <w:spacing w:before="0" w:after="0"/>
              <w:rPr>
                <w:rFonts w:eastAsia="MS Mincho"/>
                <w:color w:val="000000" w:themeColor="text1"/>
                <w:sz w:val="22"/>
                <w:szCs w:val="22"/>
                <w:lang w:val="en-GB"/>
              </w:rPr>
            </w:pPr>
            <w:r w:rsidRPr="007D2666">
              <w:rPr>
                <w:rFonts w:eastAsia="MS Mincho"/>
                <w:color w:val="000000" w:themeColor="text1"/>
                <w:sz w:val="22"/>
                <w:szCs w:val="22"/>
              </w:rPr>
              <w:t>n (%)</w:t>
            </w:r>
          </w:p>
        </w:tc>
        <w:tc>
          <w:tcPr>
            <w:tcW w:w="2272" w:type="dxa"/>
          </w:tcPr>
          <w:p w14:paraId="51F14783" w14:textId="77777777" w:rsidR="00FD448E" w:rsidRPr="007D2666" w:rsidRDefault="00FD448E" w:rsidP="002535A4">
            <w:pPr>
              <w:pStyle w:val="BMSTableHeader"/>
              <w:keepNext/>
              <w:keepLines/>
              <w:spacing w:before="0" w:after="0"/>
              <w:rPr>
                <w:rFonts w:eastAsia="MS Mincho"/>
                <w:color w:val="000000" w:themeColor="text1"/>
                <w:sz w:val="22"/>
                <w:szCs w:val="22"/>
                <w:lang w:val="en-GB"/>
              </w:rPr>
            </w:pPr>
            <w:r w:rsidRPr="007D2666">
              <w:rPr>
                <w:rFonts w:eastAsia="MS Mincho"/>
                <w:color w:val="000000" w:themeColor="text1"/>
                <w:sz w:val="22"/>
                <w:szCs w:val="22"/>
              </w:rPr>
              <w:t>Hlutfallsleg áhætta</w:t>
            </w:r>
          </w:p>
          <w:p w14:paraId="30515C16" w14:textId="77777777" w:rsidR="00FD448E" w:rsidRPr="007D2666" w:rsidRDefault="00FD448E" w:rsidP="002535A4">
            <w:pPr>
              <w:pStyle w:val="BMSTableHeader"/>
              <w:keepNext/>
              <w:keepLines/>
              <w:spacing w:before="0" w:after="0"/>
              <w:rPr>
                <w:rFonts w:eastAsia="MS Mincho"/>
                <w:color w:val="000000" w:themeColor="text1"/>
                <w:sz w:val="22"/>
                <w:szCs w:val="22"/>
                <w:lang w:val="en-GB"/>
              </w:rPr>
            </w:pPr>
            <w:r w:rsidRPr="007D2666">
              <w:rPr>
                <w:rFonts w:eastAsia="MS Mincho"/>
                <w:color w:val="000000" w:themeColor="text1"/>
                <w:sz w:val="22"/>
                <w:szCs w:val="22"/>
              </w:rPr>
              <w:t>(95% CI)</w:t>
            </w:r>
          </w:p>
        </w:tc>
      </w:tr>
      <w:tr w:rsidR="00FD448E" w:rsidRPr="007D2666" w14:paraId="0CD59F85" w14:textId="77777777" w:rsidTr="003437AB">
        <w:tc>
          <w:tcPr>
            <w:tcW w:w="2660" w:type="dxa"/>
          </w:tcPr>
          <w:p w14:paraId="763399A4" w14:textId="77777777" w:rsidR="00FD448E" w:rsidRPr="007D2666" w:rsidRDefault="00FD448E" w:rsidP="002535A4">
            <w:pPr>
              <w:pStyle w:val="BMSTableText"/>
              <w:keepNext/>
              <w:keepLines/>
              <w:spacing w:before="0" w:after="0"/>
              <w:jc w:val="left"/>
              <w:rPr>
                <w:rFonts w:eastAsia="MS Mincho"/>
                <w:color w:val="000000" w:themeColor="text1"/>
                <w:sz w:val="22"/>
                <w:szCs w:val="22"/>
                <w:lang w:val="is-IS"/>
              </w:rPr>
            </w:pPr>
            <w:r w:rsidRPr="007D2666">
              <w:rPr>
                <w:rFonts w:eastAsia="MS Mincho"/>
                <w:color w:val="000000" w:themeColor="text1"/>
                <w:sz w:val="22"/>
                <w:szCs w:val="22"/>
                <w:lang w:val="is-IS"/>
              </w:rPr>
              <w:t>Bláæðasegarek eða dauðsföll tengd bláæðasegareki</w:t>
            </w:r>
          </w:p>
        </w:tc>
        <w:tc>
          <w:tcPr>
            <w:tcW w:w="2126" w:type="dxa"/>
          </w:tcPr>
          <w:p w14:paraId="349A1659" w14:textId="77777777" w:rsidR="00FD448E" w:rsidRPr="007D2666" w:rsidRDefault="00FD448E" w:rsidP="002535A4">
            <w:pPr>
              <w:pStyle w:val="BMSTableText"/>
              <w:keepNext/>
              <w:keepLines/>
              <w:spacing w:before="0" w:after="0"/>
              <w:rPr>
                <w:rFonts w:eastAsia="MS Mincho"/>
                <w:color w:val="000000" w:themeColor="text1"/>
                <w:sz w:val="22"/>
                <w:szCs w:val="22"/>
                <w:lang w:val="en-GB"/>
              </w:rPr>
            </w:pPr>
            <w:r w:rsidRPr="007D2666">
              <w:rPr>
                <w:rFonts w:eastAsia="MS Mincho"/>
                <w:color w:val="000000" w:themeColor="text1"/>
                <w:sz w:val="22"/>
                <w:szCs w:val="22"/>
              </w:rPr>
              <w:t>59 (2</w:t>
            </w:r>
            <w:r w:rsidR="005069D9" w:rsidRPr="007D2666">
              <w:rPr>
                <w:rFonts w:eastAsia="MS Mincho"/>
                <w:color w:val="000000" w:themeColor="text1"/>
                <w:sz w:val="22"/>
                <w:szCs w:val="22"/>
              </w:rPr>
              <w:t>,</w:t>
            </w:r>
            <w:r w:rsidRPr="007D2666">
              <w:rPr>
                <w:rFonts w:eastAsia="MS Mincho"/>
                <w:color w:val="000000" w:themeColor="text1"/>
                <w:sz w:val="22"/>
                <w:szCs w:val="22"/>
              </w:rPr>
              <w:t>3)</w:t>
            </w:r>
          </w:p>
        </w:tc>
        <w:tc>
          <w:tcPr>
            <w:tcW w:w="2410" w:type="dxa"/>
          </w:tcPr>
          <w:p w14:paraId="16583238" w14:textId="77777777" w:rsidR="00FD448E" w:rsidRPr="007D2666" w:rsidRDefault="00FD448E" w:rsidP="002535A4">
            <w:pPr>
              <w:pStyle w:val="BMSTableText"/>
              <w:keepNext/>
              <w:keepLines/>
              <w:spacing w:before="0" w:after="0"/>
              <w:rPr>
                <w:rFonts w:eastAsia="MS Mincho"/>
                <w:color w:val="000000" w:themeColor="text1"/>
                <w:sz w:val="22"/>
                <w:szCs w:val="22"/>
                <w:lang w:val="en-GB"/>
              </w:rPr>
            </w:pPr>
            <w:r w:rsidRPr="007D2666">
              <w:rPr>
                <w:rFonts w:eastAsia="MS Mincho"/>
                <w:color w:val="000000" w:themeColor="text1"/>
                <w:sz w:val="22"/>
                <w:szCs w:val="22"/>
              </w:rPr>
              <w:t>71 (2</w:t>
            </w:r>
            <w:r w:rsidR="005069D9" w:rsidRPr="007D2666">
              <w:rPr>
                <w:rFonts w:eastAsia="MS Mincho"/>
                <w:color w:val="000000" w:themeColor="text1"/>
                <w:sz w:val="22"/>
                <w:szCs w:val="22"/>
              </w:rPr>
              <w:t>,</w:t>
            </w:r>
            <w:r w:rsidRPr="007D2666">
              <w:rPr>
                <w:rFonts w:eastAsia="MS Mincho"/>
                <w:color w:val="000000" w:themeColor="text1"/>
                <w:sz w:val="22"/>
                <w:szCs w:val="22"/>
              </w:rPr>
              <w:t>7)</w:t>
            </w:r>
          </w:p>
        </w:tc>
        <w:tc>
          <w:tcPr>
            <w:tcW w:w="2272" w:type="dxa"/>
          </w:tcPr>
          <w:p w14:paraId="508B58AC" w14:textId="77777777" w:rsidR="00FD448E" w:rsidRPr="007D2666" w:rsidRDefault="00FD448E" w:rsidP="002535A4">
            <w:pPr>
              <w:pStyle w:val="BMSTableText"/>
              <w:keepNext/>
              <w:keepLines/>
              <w:spacing w:before="0" w:after="0"/>
              <w:rPr>
                <w:rFonts w:eastAsia="MS Mincho"/>
                <w:color w:val="000000" w:themeColor="text1"/>
                <w:sz w:val="22"/>
                <w:szCs w:val="22"/>
                <w:lang w:val="en-GB"/>
              </w:rPr>
            </w:pPr>
            <w:r w:rsidRPr="007D2666">
              <w:rPr>
                <w:rFonts w:eastAsia="MS Mincho"/>
                <w:color w:val="000000" w:themeColor="text1"/>
                <w:sz w:val="22"/>
                <w:szCs w:val="22"/>
              </w:rPr>
              <w:t>0</w:t>
            </w:r>
            <w:r w:rsidR="005069D9" w:rsidRPr="007D2666">
              <w:rPr>
                <w:rFonts w:eastAsia="MS Mincho"/>
                <w:color w:val="000000" w:themeColor="text1"/>
                <w:sz w:val="22"/>
                <w:szCs w:val="22"/>
              </w:rPr>
              <w:t>,</w:t>
            </w:r>
            <w:r w:rsidRPr="007D2666">
              <w:rPr>
                <w:rFonts w:eastAsia="MS Mincho"/>
                <w:color w:val="000000" w:themeColor="text1"/>
                <w:sz w:val="22"/>
                <w:szCs w:val="22"/>
              </w:rPr>
              <w:t>84 (0</w:t>
            </w:r>
            <w:r w:rsidR="005069D9" w:rsidRPr="007D2666">
              <w:rPr>
                <w:rFonts w:eastAsia="MS Mincho"/>
                <w:color w:val="000000" w:themeColor="text1"/>
                <w:sz w:val="22"/>
                <w:szCs w:val="22"/>
              </w:rPr>
              <w:t>,</w:t>
            </w:r>
            <w:r w:rsidRPr="007D2666">
              <w:rPr>
                <w:rFonts w:eastAsia="MS Mincho"/>
                <w:color w:val="000000" w:themeColor="text1"/>
                <w:sz w:val="22"/>
                <w:szCs w:val="22"/>
              </w:rPr>
              <w:t>60</w:t>
            </w:r>
            <w:r w:rsidR="005069D9" w:rsidRPr="007D2666">
              <w:rPr>
                <w:rFonts w:eastAsia="MS Mincho"/>
                <w:color w:val="000000" w:themeColor="text1"/>
                <w:sz w:val="22"/>
                <w:szCs w:val="22"/>
              </w:rPr>
              <w:t>;</w:t>
            </w:r>
            <w:r w:rsidRPr="007D2666">
              <w:rPr>
                <w:rFonts w:eastAsia="MS Mincho"/>
                <w:color w:val="000000" w:themeColor="text1"/>
                <w:sz w:val="22"/>
                <w:szCs w:val="22"/>
              </w:rPr>
              <w:t xml:space="preserve"> 1</w:t>
            </w:r>
            <w:r w:rsidR="005069D9" w:rsidRPr="007D2666">
              <w:rPr>
                <w:rFonts w:eastAsia="MS Mincho"/>
                <w:color w:val="000000" w:themeColor="text1"/>
                <w:sz w:val="22"/>
                <w:szCs w:val="22"/>
              </w:rPr>
              <w:t>,</w:t>
            </w:r>
            <w:proofErr w:type="gramStart"/>
            <w:r w:rsidRPr="007D2666">
              <w:rPr>
                <w:rFonts w:eastAsia="MS Mincho"/>
                <w:color w:val="000000" w:themeColor="text1"/>
                <w:sz w:val="22"/>
                <w:szCs w:val="22"/>
              </w:rPr>
              <w:t>18)*</w:t>
            </w:r>
            <w:proofErr w:type="gramEnd"/>
          </w:p>
        </w:tc>
      </w:tr>
      <w:tr w:rsidR="00FD448E" w:rsidRPr="007D2666" w14:paraId="4B006EC1" w14:textId="77777777" w:rsidTr="003437AB">
        <w:tc>
          <w:tcPr>
            <w:tcW w:w="2660" w:type="dxa"/>
          </w:tcPr>
          <w:p w14:paraId="7A556D68" w14:textId="77777777" w:rsidR="00FD448E" w:rsidRPr="007D2666" w:rsidRDefault="00FD448E" w:rsidP="002535A4">
            <w:pPr>
              <w:pStyle w:val="BMSTableText"/>
              <w:spacing w:before="0" w:after="0"/>
              <w:jc w:val="left"/>
              <w:rPr>
                <w:rFonts w:eastAsia="MS Mincho"/>
                <w:color w:val="000000" w:themeColor="text1"/>
                <w:sz w:val="22"/>
                <w:szCs w:val="22"/>
                <w:lang w:val="is-IS"/>
              </w:rPr>
            </w:pPr>
            <w:r w:rsidRPr="007D2666">
              <w:rPr>
                <w:rFonts w:eastAsia="MS Mincho"/>
                <w:color w:val="000000" w:themeColor="text1"/>
                <w:sz w:val="22"/>
                <w:szCs w:val="22"/>
                <w:lang w:val="is-IS"/>
              </w:rPr>
              <w:tab/>
              <w:t xml:space="preserve">Segamyndun í </w:t>
            </w:r>
            <w:r w:rsidR="00AD7BDC" w:rsidRPr="007D2666">
              <w:rPr>
                <w:rFonts w:eastAsia="MS Mincho"/>
                <w:color w:val="000000" w:themeColor="text1"/>
                <w:sz w:val="22"/>
                <w:szCs w:val="22"/>
                <w:lang w:val="is-IS"/>
              </w:rPr>
              <w:tab/>
            </w:r>
            <w:r w:rsidRPr="007D2666">
              <w:rPr>
                <w:rFonts w:eastAsia="MS Mincho"/>
                <w:color w:val="000000" w:themeColor="text1"/>
                <w:sz w:val="22"/>
                <w:szCs w:val="22"/>
                <w:lang w:val="is-IS"/>
              </w:rPr>
              <w:t>djúp</w:t>
            </w:r>
            <w:r w:rsidR="00CB3819" w:rsidRPr="007D2666">
              <w:rPr>
                <w:rFonts w:eastAsia="MS Mincho"/>
                <w:color w:val="000000" w:themeColor="text1"/>
                <w:sz w:val="22"/>
                <w:szCs w:val="22"/>
                <w:lang w:val="is-IS"/>
              </w:rPr>
              <w:t xml:space="preserve">lægum </w:t>
            </w:r>
            <w:r w:rsidR="00AD7BDC" w:rsidRPr="007D2666">
              <w:rPr>
                <w:rFonts w:eastAsia="MS Mincho"/>
                <w:color w:val="000000" w:themeColor="text1"/>
                <w:sz w:val="22"/>
                <w:szCs w:val="22"/>
                <w:lang w:val="is-IS"/>
              </w:rPr>
              <w:tab/>
            </w:r>
            <w:r w:rsidRPr="007D2666">
              <w:rPr>
                <w:rFonts w:eastAsia="MS Mincho"/>
                <w:color w:val="000000" w:themeColor="text1"/>
                <w:sz w:val="22"/>
                <w:szCs w:val="22"/>
                <w:lang w:val="is-IS"/>
              </w:rPr>
              <w:t>bláæðum</w:t>
            </w:r>
          </w:p>
        </w:tc>
        <w:tc>
          <w:tcPr>
            <w:tcW w:w="2126" w:type="dxa"/>
          </w:tcPr>
          <w:p w14:paraId="3A53228C" w14:textId="77777777" w:rsidR="00FD448E" w:rsidRPr="007D2666" w:rsidRDefault="00FD448E" w:rsidP="002535A4">
            <w:pPr>
              <w:pStyle w:val="BMSTableText"/>
              <w:spacing w:before="0" w:after="0"/>
              <w:rPr>
                <w:rFonts w:eastAsia="MS Mincho"/>
                <w:color w:val="000000" w:themeColor="text1"/>
                <w:sz w:val="22"/>
                <w:szCs w:val="22"/>
                <w:lang w:val="is-IS"/>
              </w:rPr>
            </w:pPr>
            <w:r w:rsidRPr="007D2666">
              <w:rPr>
                <w:rFonts w:eastAsia="MS Mincho"/>
                <w:color w:val="000000" w:themeColor="text1"/>
                <w:sz w:val="22"/>
                <w:szCs w:val="22"/>
                <w:lang w:val="is-IS"/>
              </w:rPr>
              <w:t>20 (0</w:t>
            </w:r>
            <w:r w:rsidR="005069D9" w:rsidRPr="007D2666">
              <w:rPr>
                <w:rFonts w:eastAsia="MS Mincho"/>
                <w:color w:val="000000" w:themeColor="text1"/>
                <w:sz w:val="22"/>
                <w:szCs w:val="22"/>
                <w:lang w:val="is-IS"/>
              </w:rPr>
              <w:t>,</w:t>
            </w:r>
            <w:r w:rsidRPr="007D2666">
              <w:rPr>
                <w:rFonts w:eastAsia="MS Mincho"/>
                <w:color w:val="000000" w:themeColor="text1"/>
                <w:sz w:val="22"/>
                <w:szCs w:val="22"/>
                <w:lang w:val="is-IS"/>
              </w:rPr>
              <w:t>7)</w:t>
            </w:r>
          </w:p>
        </w:tc>
        <w:tc>
          <w:tcPr>
            <w:tcW w:w="2410" w:type="dxa"/>
          </w:tcPr>
          <w:p w14:paraId="226120C4" w14:textId="77777777" w:rsidR="00FD448E" w:rsidRPr="007D2666" w:rsidRDefault="00FD448E" w:rsidP="002535A4">
            <w:pPr>
              <w:pStyle w:val="BMSTableText"/>
              <w:spacing w:before="0" w:after="0"/>
              <w:rPr>
                <w:rFonts w:eastAsia="MS Mincho"/>
                <w:color w:val="000000" w:themeColor="text1"/>
                <w:sz w:val="22"/>
                <w:szCs w:val="22"/>
                <w:lang w:val="is-IS"/>
              </w:rPr>
            </w:pPr>
            <w:r w:rsidRPr="007D2666">
              <w:rPr>
                <w:rFonts w:eastAsia="MS Mincho"/>
                <w:color w:val="000000" w:themeColor="text1"/>
                <w:sz w:val="22"/>
                <w:szCs w:val="22"/>
                <w:lang w:val="is-IS"/>
              </w:rPr>
              <w:t>33 (1</w:t>
            </w:r>
            <w:r w:rsidR="005069D9" w:rsidRPr="007D2666">
              <w:rPr>
                <w:rFonts w:eastAsia="MS Mincho"/>
                <w:color w:val="000000" w:themeColor="text1"/>
                <w:sz w:val="22"/>
                <w:szCs w:val="22"/>
                <w:lang w:val="is-IS"/>
              </w:rPr>
              <w:t>,</w:t>
            </w:r>
            <w:r w:rsidRPr="007D2666">
              <w:rPr>
                <w:rFonts w:eastAsia="MS Mincho"/>
                <w:color w:val="000000" w:themeColor="text1"/>
                <w:sz w:val="22"/>
                <w:szCs w:val="22"/>
                <w:lang w:val="is-IS"/>
              </w:rPr>
              <w:t>2)</w:t>
            </w:r>
          </w:p>
        </w:tc>
        <w:tc>
          <w:tcPr>
            <w:tcW w:w="2272" w:type="dxa"/>
          </w:tcPr>
          <w:p w14:paraId="0332B2C2" w14:textId="77777777" w:rsidR="00FD448E" w:rsidRPr="007D2666" w:rsidRDefault="00FD448E" w:rsidP="002535A4">
            <w:pPr>
              <w:pStyle w:val="BMSTableText"/>
              <w:spacing w:before="0" w:after="0"/>
              <w:rPr>
                <w:rFonts w:eastAsia="MS Mincho"/>
                <w:color w:val="000000" w:themeColor="text1"/>
                <w:sz w:val="22"/>
                <w:szCs w:val="22"/>
                <w:lang w:val="is-IS"/>
              </w:rPr>
            </w:pPr>
          </w:p>
        </w:tc>
      </w:tr>
      <w:tr w:rsidR="00FD448E" w:rsidRPr="007D2666" w14:paraId="18F5A984" w14:textId="77777777" w:rsidTr="003437AB">
        <w:tc>
          <w:tcPr>
            <w:tcW w:w="2660" w:type="dxa"/>
          </w:tcPr>
          <w:p w14:paraId="6AA5B762" w14:textId="77777777" w:rsidR="00FD448E" w:rsidRPr="007D2666" w:rsidRDefault="00FD448E" w:rsidP="002535A4">
            <w:pPr>
              <w:pStyle w:val="BMSTableText"/>
              <w:spacing w:before="0" w:after="0"/>
              <w:jc w:val="left"/>
              <w:rPr>
                <w:rFonts w:eastAsia="MS Mincho"/>
                <w:color w:val="000000" w:themeColor="text1"/>
                <w:sz w:val="22"/>
                <w:szCs w:val="22"/>
                <w:lang w:val="is-IS"/>
              </w:rPr>
            </w:pPr>
            <w:r w:rsidRPr="007D2666">
              <w:rPr>
                <w:rFonts w:eastAsia="MS Mincho"/>
                <w:color w:val="000000" w:themeColor="text1"/>
                <w:sz w:val="22"/>
                <w:szCs w:val="22"/>
                <w:lang w:val="is-IS"/>
              </w:rPr>
              <w:tab/>
              <w:t>Lungna</w:t>
            </w:r>
            <w:r w:rsidR="00CB3819" w:rsidRPr="007D2666">
              <w:rPr>
                <w:rFonts w:eastAsia="MS Mincho"/>
                <w:color w:val="000000" w:themeColor="text1"/>
                <w:sz w:val="22"/>
                <w:szCs w:val="22"/>
                <w:lang w:val="is-IS"/>
              </w:rPr>
              <w:t>sega</w:t>
            </w:r>
            <w:r w:rsidRPr="007D2666">
              <w:rPr>
                <w:rFonts w:eastAsia="MS Mincho"/>
                <w:color w:val="000000" w:themeColor="text1"/>
                <w:sz w:val="22"/>
                <w:szCs w:val="22"/>
                <w:lang w:val="is-IS"/>
              </w:rPr>
              <w:t>rek</w:t>
            </w:r>
          </w:p>
        </w:tc>
        <w:tc>
          <w:tcPr>
            <w:tcW w:w="2126" w:type="dxa"/>
          </w:tcPr>
          <w:p w14:paraId="72791034" w14:textId="77777777" w:rsidR="00FD448E" w:rsidRPr="007D2666" w:rsidRDefault="00FD448E" w:rsidP="002535A4">
            <w:pPr>
              <w:pStyle w:val="BMSTableText"/>
              <w:spacing w:before="0" w:after="0"/>
              <w:rPr>
                <w:rFonts w:eastAsia="MS Mincho"/>
                <w:color w:val="000000" w:themeColor="text1"/>
                <w:sz w:val="22"/>
                <w:szCs w:val="22"/>
                <w:lang w:val="is-IS"/>
              </w:rPr>
            </w:pPr>
            <w:r w:rsidRPr="007D2666">
              <w:rPr>
                <w:rFonts w:eastAsia="MS Mincho"/>
                <w:color w:val="000000" w:themeColor="text1"/>
                <w:sz w:val="22"/>
                <w:szCs w:val="22"/>
                <w:lang w:val="is-IS"/>
              </w:rPr>
              <w:t>27 (1</w:t>
            </w:r>
            <w:r w:rsidR="005069D9" w:rsidRPr="007D2666">
              <w:rPr>
                <w:rFonts w:eastAsia="MS Mincho"/>
                <w:color w:val="000000" w:themeColor="text1"/>
                <w:sz w:val="22"/>
                <w:szCs w:val="22"/>
                <w:lang w:val="is-IS"/>
              </w:rPr>
              <w:t>,</w:t>
            </w:r>
            <w:r w:rsidRPr="007D2666">
              <w:rPr>
                <w:rFonts w:eastAsia="MS Mincho"/>
                <w:color w:val="000000" w:themeColor="text1"/>
                <w:sz w:val="22"/>
                <w:szCs w:val="22"/>
                <w:lang w:val="is-IS"/>
              </w:rPr>
              <w:t>0)</w:t>
            </w:r>
          </w:p>
        </w:tc>
        <w:tc>
          <w:tcPr>
            <w:tcW w:w="2410" w:type="dxa"/>
          </w:tcPr>
          <w:p w14:paraId="296F806C" w14:textId="77777777" w:rsidR="00FD448E" w:rsidRPr="007D2666" w:rsidRDefault="00FD448E" w:rsidP="002535A4">
            <w:pPr>
              <w:pStyle w:val="BMSTableText"/>
              <w:spacing w:before="0" w:after="0"/>
              <w:rPr>
                <w:rFonts w:eastAsia="MS Mincho"/>
                <w:color w:val="000000" w:themeColor="text1"/>
                <w:sz w:val="22"/>
                <w:szCs w:val="22"/>
                <w:lang w:val="is-IS"/>
              </w:rPr>
            </w:pPr>
            <w:r w:rsidRPr="007D2666">
              <w:rPr>
                <w:rFonts w:eastAsia="MS Mincho"/>
                <w:color w:val="000000" w:themeColor="text1"/>
                <w:sz w:val="22"/>
                <w:szCs w:val="22"/>
                <w:lang w:val="is-IS"/>
              </w:rPr>
              <w:t>23 (0</w:t>
            </w:r>
            <w:r w:rsidR="005069D9" w:rsidRPr="007D2666">
              <w:rPr>
                <w:rFonts w:eastAsia="MS Mincho"/>
                <w:color w:val="000000" w:themeColor="text1"/>
                <w:sz w:val="22"/>
                <w:szCs w:val="22"/>
                <w:lang w:val="is-IS"/>
              </w:rPr>
              <w:t>,</w:t>
            </w:r>
            <w:r w:rsidRPr="007D2666">
              <w:rPr>
                <w:rFonts w:eastAsia="MS Mincho"/>
                <w:color w:val="000000" w:themeColor="text1"/>
                <w:sz w:val="22"/>
                <w:szCs w:val="22"/>
                <w:lang w:val="is-IS"/>
              </w:rPr>
              <w:t>9)</w:t>
            </w:r>
          </w:p>
        </w:tc>
        <w:tc>
          <w:tcPr>
            <w:tcW w:w="2272" w:type="dxa"/>
          </w:tcPr>
          <w:p w14:paraId="359E6782" w14:textId="77777777" w:rsidR="00FD448E" w:rsidRPr="007D2666" w:rsidRDefault="00FD448E" w:rsidP="002535A4">
            <w:pPr>
              <w:pStyle w:val="BMSTableText"/>
              <w:spacing w:before="0" w:after="0"/>
              <w:rPr>
                <w:rFonts w:eastAsia="MS Mincho"/>
                <w:color w:val="000000" w:themeColor="text1"/>
                <w:sz w:val="22"/>
                <w:szCs w:val="22"/>
                <w:lang w:val="is-IS"/>
              </w:rPr>
            </w:pPr>
          </w:p>
        </w:tc>
      </w:tr>
      <w:tr w:rsidR="00FD448E" w:rsidRPr="007D2666" w14:paraId="2E3C95E8" w14:textId="77777777" w:rsidTr="003437AB">
        <w:tc>
          <w:tcPr>
            <w:tcW w:w="2660" w:type="dxa"/>
          </w:tcPr>
          <w:p w14:paraId="2374E4C7" w14:textId="77777777" w:rsidR="00FD448E" w:rsidRPr="007D2666" w:rsidRDefault="00FD448E" w:rsidP="002535A4">
            <w:pPr>
              <w:pStyle w:val="BMSTableText"/>
              <w:spacing w:before="0" w:after="0"/>
              <w:jc w:val="left"/>
              <w:rPr>
                <w:rFonts w:eastAsia="MS Mincho"/>
                <w:color w:val="000000" w:themeColor="text1"/>
                <w:sz w:val="22"/>
                <w:szCs w:val="22"/>
                <w:lang w:val="is-IS"/>
              </w:rPr>
            </w:pPr>
            <w:r w:rsidRPr="007D2666">
              <w:rPr>
                <w:rFonts w:eastAsia="MS Mincho"/>
                <w:color w:val="000000" w:themeColor="text1"/>
                <w:sz w:val="22"/>
                <w:szCs w:val="22"/>
                <w:lang w:val="is-IS"/>
              </w:rPr>
              <w:tab/>
              <w:t xml:space="preserve">Dauðsföll tengd </w:t>
            </w:r>
            <w:r w:rsidRPr="007D2666">
              <w:rPr>
                <w:rFonts w:eastAsia="MS Mincho"/>
                <w:color w:val="000000" w:themeColor="text1"/>
                <w:sz w:val="22"/>
                <w:szCs w:val="22"/>
                <w:lang w:val="is-IS"/>
              </w:rPr>
              <w:tab/>
              <w:t>bláæðasegareki</w:t>
            </w:r>
          </w:p>
        </w:tc>
        <w:tc>
          <w:tcPr>
            <w:tcW w:w="2126" w:type="dxa"/>
          </w:tcPr>
          <w:p w14:paraId="56796621" w14:textId="77777777" w:rsidR="00FD448E" w:rsidRPr="007D2666" w:rsidRDefault="00FD448E" w:rsidP="002535A4">
            <w:pPr>
              <w:pStyle w:val="BMSTableText"/>
              <w:spacing w:before="0" w:after="0"/>
              <w:rPr>
                <w:rFonts w:eastAsia="MS Mincho"/>
                <w:color w:val="000000" w:themeColor="text1"/>
                <w:sz w:val="22"/>
                <w:szCs w:val="22"/>
                <w:lang w:val="is-IS"/>
              </w:rPr>
            </w:pPr>
            <w:r w:rsidRPr="007D2666">
              <w:rPr>
                <w:rFonts w:eastAsia="MS Mincho"/>
                <w:color w:val="000000" w:themeColor="text1"/>
                <w:sz w:val="22"/>
                <w:szCs w:val="22"/>
                <w:lang w:val="is-IS"/>
              </w:rPr>
              <w:t>12 (0</w:t>
            </w:r>
            <w:r w:rsidR="005069D9" w:rsidRPr="007D2666">
              <w:rPr>
                <w:rFonts w:eastAsia="MS Mincho"/>
                <w:color w:val="000000" w:themeColor="text1"/>
                <w:sz w:val="22"/>
                <w:szCs w:val="22"/>
                <w:lang w:val="is-IS"/>
              </w:rPr>
              <w:t>,</w:t>
            </w:r>
            <w:r w:rsidRPr="007D2666">
              <w:rPr>
                <w:rFonts w:eastAsia="MS Mincho"/>
                <w:color w:val="000000" w:themeColor="text1"/>
                <w:sz w:val="22"/>
                <w:szCs w:val="22"/>
                <w:lang w:val="is-IS"/>
              </w:rPr>
              <w:t>4)</w:t>
            </w:r>
          </w:p>
        </w:tc>
        <w:tc>
          <w:tcPr>
            <w:tcW w:w="2410" w:type="dxa"/>
          </w:tcPr>
          <w:p w14:paraId="0A4FF6E7" w14:textId="77777777" w:rsidR="00FD448E" w:rsidRPr="007D2666" w:rsidRDefault="00FD448E" w:rsidP="002535A4">
            <w:pPr>
              <w:pStyle w:val="BMSTableText"/>
              <w:spacing w:before="0" w:after="0"/>
              <w:rPr>
                <w:rFonts w:eastAsia="MS Mincho"/>
                <w:color w:val="000000" w:themeColor="text1"/>
                <w:sz w:val="22"/>
                <w:szCs w:val="22"/>
                <w:lang w:val="is-IS"/>
              </w:rPr>
            </w:pPr>
            <w:r w:rsidRPr="007D2666">
              <w:rPr>
                <w:rFonts w:eastAsia="MS Mincho"/>
                <w:color w:val="000000" w:themeColor="text1"/>
                <w:sz w:val="22"/>
                <w:szCs w:val="22"/>
                <w:lang w:val="is-IS"/>
              </w:rPr>
              <w:t>15 (0</w:t>
            </w:r>
            <w:r w:rsidR="005069D9" w:rsidRPr="007D2666">
              <w:rPr>
                <w:rFonts w:eastAsia="MS Mincho"/>
                <w:color w:val="000000" w:themeColor="text1"/>
                <w:sz w:val="22"/>
                <w:szCs w:val="22"/>
                <w:lang w:val="is-IS"/>
              </w:rPr>
              <w:t>,</w:t>
            </w:r>
            <w:r w:rsidRPr="007D2666">
              <w:rPr>
                <w:rFonts w:eastAsia="MS Mincho"/>
                <w:color w:val="000000" w:themeColor="text1"/>
                <w:sz w:val="22"/>
                <w:szCs w:val="22"/>
                <w:lang w:val="is-IS"/>
              </w:rPr>
              <w:t>6)</w:t>
            </w:r>
          </w:p>
        </w:tc>
        <w:tc>
          <w:tcPr>
            <w:tcW w:w="2272" w:type="dxa"/>
          </w:tcPr>
          <w:p w14:paraId="38BFB983" w14:textId="77777777" w:rsidR="00FD448E" w:rsidRPr="007D2666" w:rsidRDefault="00FD448E" w:rsidP="002535A4">
            <w:pPr>
              <w:pStyle w:val="BMSTableText"/>
              <w:spacing w:before="0" w:after="0"/>
              <w:rPr>
                <w:rFonts w:eastAsia="MS Mincho"/>
                <w:color w:val="000000" w:themeColor="text1"/>
                <w:sz w:val="22"/>
                <w:szCs w:val="22"/>
                <w:lang w:val="is-IS"/>
              </w:rPr>
            </w:pPr>
          </w:p>
        </w:tc>
      </w:tr>
      <w:tr w:rsidR="00FD448E" w:rsidRPr="007D2666" w14:paraId="78778DF5" w14:textId="77777777" w:rsidTr="003437AB">
        <w:tc>
          <w:tcPr>
            <w:tcW w:w="2660" w:type="dxa"/>
          </w:tcPr>
          <w:p w14:paraId="654FAB6A" w14:textId="77777777" w:rsidR="00FD448E" w:rsidRPr="007D2666" w:rsidRDefault="00FD448E" w:rsidP="002535A4">
            <w:pPr>
              <w:pStyle w:val="BMSTableText"/>
              <w:spacing w:before="0" w:after="0"/>
              <w:jc w:val="left"/>
              <w:rPr>
                <w:rFonts w:eastAsia="MS Mincho"/>
                <w:color w:val="000000" w:themeColor="text1"/>
                <w:sz w:val="22"/>
                <w:szCs w:val="22"/>
                <w:lang w:val="is-IS"/>
              </w:rPr>
            </w:pPr>
            <w:r w:rsidRPr="007D2666">
              <w:rPr>
                <w:rFonts w:eastAsia="MS Mincho"/>
                <w:color w:val="000000" w:themeColor="text1"/>
                <w:sz w:val="22"/>
                <w:szCs w:val="22"/>
                <w:lang w:val="is-IS"/>
              </w:rPr>
              <w:t>Dauðsföll tengd bláæðasegareki eða dauðsföll af öllum orsökum</w:t>
            </w:r>
          </w:p>
        </w:tc>
        <w:tc>
          <w:tcPr>
            <w:tcW w:w="2126" w:type="dxa"/>
          </w:tcPr>
          <w:p w14:paraId="3C6FDBF2" w14:textId="77777777" w:rsidR="00FD448E" w:rsidRPr="007D2666" w:rsidRDefault="00FD448E" w:rsidP="002535A4">
            <w:pPr>
              <w:pStyle w:val="BMSTableText"/>
              <w:spacing w:before="0" w:after="0"/>
              <w:rPr>
                <w:rFonts w:eastAsia="MS Mincho"/>
                <w:color w:val="000000" w:themeColor="text1"/>
                <w:sz w:val="22"/>
                <w:szCs w:val="22"/>
                <w:lang w:val="en-GB"/>
              </w:rPr>
            </w:pPr>
            <w:r w:rsidRPr="007D2666">
              <w:rPr>
                <w:rFonts w:eastAsia="MS Mincho"/>
                <w:color w:val="000000" w:themeColor="text1"/>
                <w:sz w:val="22"/>
                <w:szCs w:val="22"/>
              </w:rPr>
              <w:t>84 (3</w:t>
            </w:r>
            <w:r w:rsidR="005069D9" w:rsidRPr="007D2666">
              <w:rPr>
                <w:rFonts w:eastAsia="MS Mincho"/>
                <w:color w:val="000000" w:themeColor="text1"/>
                <w:sz w:val="22"/>
                <w:szCs w:val="22"/>
              </w:rPr>
              <w:t>,</w:t>
            </w:r>
            <w:r w:rsidRPr="007D2666">
              <w:rPr>
                <w:rFonts w:eastAsia="MS Mincho"/>
                <w:color w:val="000000" w:themeColor="text1"/>
                <w:sz w:val="22"/>
                <w:szCs w:val="22"/>
              </w:rPr>
              <w:t>2)</w:t>
            </w:r>
          </w:p>
        </w:tc>
        <w:tc>
          <w:tcPr>
            <w:tcW w:w="2410" w:type="dxa"/>
          </w:tcPr>
          <w:p w14:paraId="2A55B5F9" w14:textId="77777777" w:rsidR="00FD448E" w:rsidRPr="007D2666" w:rsidRDefault="00FD448E" w:rsidP="002535A4">
            <w:pPr>
              <w:pStyle w:val="BMSTableText"/>
              <w:spacing w:before="0" w:after="0"/>
              <w:rPr>
                <w:rFonts w:eastAsia="MS Mincho"/>
                <w:color w:val="000000" w:themeColor="text1"/>
                <w:sz w:val="22"/>
                <w:szCs w:val="22"/>
                <w:lang w:val="en-GB"/>
              </w:rPr>
            </w:pPr>
            <w:r w:rsidRPr="007D2666">
              <w:rPr>
                <w:rFonts w:eastAsia="MS Mincho"/>
                <w:color w:val="000000" w:themeColor="text1"/>
                <w:sz w:val="22"/>
                <w:szCs w:val="22"/>
              </w:rPr>
              <w:t>104 (4</w:t>
            </w:r>
            <w:r w:rsidR="005069D9" w:rsidRPr="007D2666">
              <w:rPr>
                <w:rFonts w:eastAsia="MS Mincho"/>
                <w:color w:val="000000" w:themeColor="text1"/>
                <w:sz w:val="22"/>
                <w:szCs w:val="22"/>
              </w:rPr>
              <w:t>,</w:t>
            </w:r>
            <w:r w:rsidRPr="007D2666">
              <w:rPr>
                <w:rFonts w:eastAsia="MS Mincho"/>
                <w:color w:val="000000" w:themeColor="text1"/>
                <w:sz w:val="22"/>
                <w:szCs w:val="22"/>
              </w:rPr>
              <w:t>0)</w:t>
            </w:r>
          </w:p>
        </w:tc>
        <w:tc>
          <w:tcPr>
            <w:tcW w:w="2272" w:type="dxa"/>
          </w:tcPr>
          <w:p w14:paraId="3532C9E1" w14:textId="77777777" w:rsidR="00FD448E" w:rsidRPr="007D2666" w:rsidRDefault="00FD448E" w:rsidP="002535A4">
            <w:pPr>
              <w:pStyle w:val="BMSTableText"/>
              <w:spacing w:before="0" w:after="0"/>
              <w:rPr>
                <w:rFonts w:eastAsia="MS Mincho"/>
                <w:color w:val="000000" w:themeColor="text1"/>
                <w:sz w:val="22"/>
                <w:szCs w:val="22"/>
                <w:lang w:val="en-GB"/>
              </w:rPr>
            </w:pPr>
            <w:r w:rsidRPr="007D2666">
              <w:rPr>
                <w:rFonts w:eastAsia="MS Mincho"/>
                <w:color w:val="000000" w:themeColor="text1"/>
                <w:sz w:val="22"/>
                <w:szCs w:val="22"/>
              </w:rPr>
              <w:t>0</w:t>
            </w:r>
            <w:r w:rsidR="005069D9" w:rsidRPr="007D2666">
              <w:rPr>
                <w:rFonts w:eastAsia="MS Mincho"/>
                <w:color w:val="000000" w:themeColor="text1"/>
                <w:sz w:val="22"/>
                <w:szCs w:val="22"/>
              </w:rPr>
              <w:t>,</w:t>
            </w:r>
            <w:r w:rsidRPr="007D2666">
              <w:rPr>
                <w:rFonts w:eastAsia="MS Mincho"/>
                <w:color w:val="000000" w:themeColor="text1"/>
                <w:sz w:val="22"/>
                <w:szCs w:val="22"/>
              </w:rPr>
              <w:t>82 (0</w:t>
            </w:r>
            <w:r w:rsidR="005069D9" w:rsidRPr="007D2666">
              <w:rPr>
                <w:rFonts w:eastAsia="MS Mincho"/>
                <w:color w:val="000000" w:themeColor="text1"/>
                <w:sz w:val="22"/>
                <w:szCs w:val="22"/>
              </w:rPr>
              <w:t>,</w:t>
            </w:r>
            <w:r w:rsidRPr="007D2666">
              <w:rPr>
                <w:rFonts w:eastAsia="MS Mincho"/>
                <w:color w:val="000000" w:themeColor="text1"/>
                <w:sz w:val="22"/>
                <w:szCs w:val="22"/>
              </w:rPr>
              <w:t>61</w:t>
            </w:r>
            <w:r w:rsidR="005069D9" w:rsidRPr="007D2666">
              <w:rPr>
                <w:rFonts w:eastAsia="MS Mincho"/>
                <w:color w:val="000000" w:themeColor="text1"/>
                <w:sz w:val="22"/>
                <w:szCs w:val="22"/>
              </w:rPr>
              <w:t>;</w:t>
            </w:r>
            <w:r w:rsidRPr="007D2666">
              <w:rPr>
                <w:rFonts w:eastAsia="MS Mincho"/>
                <w:color w:val="000000" w:themeColor="text1"/>
                <w:sz w:val="22"/>
                <w:szCs w:val="22"/>
              </w:rPr>
              <w:t xml:space="preserve"> 1</w:t>
            </w:r>
            <w:r w:rsidR="005069D9" w:rsidRPr="007D2666">
              <w:rPr>
                <w:rFonts w:eastAsia="MS Mincho"/>
                <w:color w:val="000000" w:themeColor="text1"/>
                <w:sz w:val="22"/>
                <w:szCs w:val="22"/>
              </w:rPr>
              <w:t>,</w:t>
            </w:r>
            <w:r w:rsidRPr="007D2666">
              <w:rPr>
                <w:rFonts w:eastAsia="MS Mincho"/>
                <w:color w:val="000000" w:themeColor="text1"/>
                <w:sz w:val="22"/>
                <w:szCs w:val="22"/>
              </w:rPr>
              <w:t>08)</w:t>
            </w:r>
          </w:p>
        </w:tc>
      </w:tr>
      <w:tr w:rsidR="00FD448E" w:rsidRPr="007D2666" w14:paraId="209B4DFC" w14:textId="77777777" w:rsidTr="003437AB">
        <w:tc>
          <w:tcPr>
            <w:tcW w:w="2660" w:type="dxa"/>
          </w:tcPr>
          <w:p w14:paraId="1D8DEC50" w14:textId="77777777" w:rsidR="00FD448E" w:rsidRPr="007D2666" w:rsidRDefault="00FD448E" w:rsidP="002535A4">
            <w:pPr>
              <w:pStyle w:val="BMSTableText"/>
              <w:spacing w:before="0" w:after="0"/>
              <w:jc w:val="left"/>
              <w:rPr>
                <w:rFonts w:eastAsia="MS Mincho"/>
                <w:color w:val="000000" w:themeColor="text1"/>
                <w:sz w:val="22"/>
                <w:szCs w:val="22"/>
                <w:lang w:val="is-IS"/>
              </w:rPr>
            </w:pPr>
            <w:r w:rsidRPr="007D2666">
              <w:rPr>
                <w:rFonts w:eastAsia="MS Mincho"/>
                <w:color w:val="000000" w:themeColor="text1"/>
                <w:sz w:val="22"/>
                <w:szCs w:val="22"/>
                <w:lang w:val="is-IS"/>
              </w:rPr>
              <w:t>Bláæðasegarek eða dauðsföll tengd hjarta- og æðasjúkdómum</w:t>
            </w:r>
          </w:p>
        </w:tc>
        <w:tc>
          <w:tcPr>
            <w:tcW w:w="2126" w:type="dxa"/>
          </w:tcPr>
          <w:p w14:paraId="68AF79B9" w14:textId="77777777" w:rsidR="00FD448E" w:rsidRPr="007D2666" w:rsidRDefault="00FD448E" w:rsidP="002535A4">
            <w:pPr>
              <w:pStyle w:val="BMSTableText"/>
              <w:spacing w:before="0" w:after="0"/>
              <w:rPr>
                <w:rFonts w:eastAsia="MS Mincho"/>
                <w:color w:val="000000" w:themeColor="text1"/>
                <w:sz w:val="22"/>
                <w:szCs w:val="22"/>
                <w:lang w:val="en-GB"/>
              </w:rPr>
            </w:pPr>
            <w:r w:rsidRPr="007D2666">
              <w:rPr>
                <w:rFonts w:eastAsia="MS Mincho"/>
                <w:color w:val="000000" w:themeColor="text1"/>
                <w:sz w:val="22"/>
                <w:szCs w:val="22"/>
              </w:rPr>
              <w:t>61 (2</w:t>
            </w:r>
            <w:r w:rsidR="005069D9" w:rsidRPr="007D2666">
              <w:rPr>
                <w:rFonts w:eastAsia="MS Mincho"/>
                <w:color w:val="000000" w:themeColor="text1"/>
                <w:sz w:val="22"/>
                <w:szCs w:val="22"/>
              </w:rPr>
              <w:t>,</w:t>
            </w:r>
            <w:r w:rsidRPr="007D2666">
              <w:rPr>
                <w:rFonts w:eastAsia="MS Mincho"/>
                <w:color w:val="000000" w:themeColor="text1"/>
                <w:sz w:val="22"/>
                <w:szCs w:val="22"/>
              </w:rPr>
              <w:t>3)</w:t>
            </w:r>
          </w:p>
        </w:tc>
        <w:tc>
          <w:tcPr>
            <w:tcW w:w="2410" w:type="dxa"/>
          </w:tcPr>
          <w:p w14:paraId="2EDDA50B" w14:textId="77777777" w:rsidR="00FD448E" w:rsidRPr="007D2666" w:rsidRDefault="00FD448E" w:rsidP="002535A4">
            <w:pPr>
              <w:pStyle w:val="BMSTableText"/>
              <w:spacing w:before="0" w:after="0"/>
              <w:rPr>
                <w:rFonts w:eastAsia="MS Mincho"/>
                <w:color w:val="000000" w:themeColor="text1"/>
                <w:sz w:val="22"/>
                <w:szCs w:val="22"/>
                <w:lang w:val="en-GB"/>
              </w:rPr>
            </w:pPr>
            <w:r w:rsidRPr="007D2666">
              <w:rPr>
                <w:rFonts w:eastAsia="MS Mincho"/>
                <w:color w:val="000000" w:themeColor="text1"/>
                <w:sz w:val="22"/>
                <w:szCs w:val="22"/>
              </w:rPr>
              <w:t>77 (2</w:t>
            </w:r>
            <w:r w:rsidR="005069D9" w:rsidRPr="007D2666">
              <w:rPr>
                <w:rFonts w:eastAsia="MS Mincho"/>
                <w:color w:val="000000" w:themeColor="text1"/>
                <w:sz w:val="22"/>
                <w:szCs w:val="22"/>
              </w:rPr>
              <w:t>,</w:t>
            </w:r>
            <w:r w:rsidRPr="007D2666">
              <w:rPr>
                <w:rFonts w:eastAsia="MS Mincho"/>
                <w:color w:val="000000" w:themeColor="text1"/>
                <w:sz w:val="22"/>
                <w:szCs w:val="22"/>
              </w:rPr>
              <w:t>9)</w:t>
            </w:r>
          </w:p>
        </w:tc>
        <w:tc>
          <w:tcPr>
            <w:tcW w:w="2272" w:type="dxa"/>
          </w:tcPr>
          <w:p w14:paraId="081173FC" w14:textId="77777777" w:rsidR="00FD448E" w:rsidRPr="007D2666" w:rsidRDefault="00FD448E" w:rsidP="002535A4">
            <w:pPr>
              <w:pStyle w:val="BMSTableText"/>
              <w:spacing w:before="0" w:after="0"/>
              <w:rPr>
                <w:rFonts w:eastAsia="MS Mincho"/>
                <w:color w:val="000000" w:themeColor="text1"/>
                <w:sz w:val="22"/>
                <w:szCs w:val="22"/>
                <w:lang w:val="en-GB"/>
              </w:rPr>
            </w:pPr>
            <w:r w:rsidRPr="007D2666">
              <w:rPr>
                <w:rFonts w:eastAsia="MS Mincho"/>
                <w:color w:val="000000" w:themeColor="text1"/>
                <w:sz w:val="22"/>
                <w:szCs w:val="22"/>
              </w:rPr>
              <w:t>0</w:t>
            </w:r>
            <w:r w:rsidR="005069D9" w:rsidRPr="007D2666">
              <w:rPr>
                <w:rFonts w:eastAsia="MS Mincho"/>
                <w:color w:val="000000" w:themeColor="text1"/>
                <w:sz w:val="22"/>
                <w:szCs w:val="22"/>
              </w:rPr>
              <w:t>,</w:t>
            </w:r>
            <w:r w:rsidRPr="007D2666">
              <w:rPr>
                <w:rFonts w:eastAsia="MS Mincho"/>
                <w:color w:val="000000" w:themeColor="text1"/>
                <w:sz w:val="22"/>
                <w:szCs w:val="22"/>
              </w:rPr>
              <w:t>80 (0</w:t>
            </w:r>
            <w:r w:rsidR="005069D9" w:rsidRPr="007D2666">
              <w:rPr>
                <w:rFonts w:eastAsia="MS Mincho"/>
                <w:color w:val="000000" w:themeColor="text1"/>
                <w:sz w:val="22"/>
                <w:szCs w:val="22"/>
              </w:rPr>
              <w:t>,</w:t>
            </w:r>
            <w:r w:rsidRPr="007D2666">
              <w:rPr>
                <w:rFonts w:eastAsia="MS Mincho"/>
                <w:color w:val="000000" w:themeColor="text1"/>
                <w:sz w:val="22"/>
                <w:szCs w:val="22"/>
              </w:rPr>
              <w:t>57</w:t>
            </w:r>
            <w:r w:rsidR="005069D9" w:rsidRPr="007D2666">
              <w:rPr>
                <w:rFonts w:eastAsia="MS Mincho"/>
                <w:color w:val="000000" w:themeColor="text1"/>
                <w:sz w:val="22"/>
                <w:szCs w:val="22"/>
              </w:rPr>
              <w:t>;</w:t>
            </w:r>
            <w:r w:rsidRPr="007D2666">
              <w:rPr>
                <w:rFonts w:eastAsia="MS Mincho"/>
                <w:color w:val="000000" w:themeColor="text1"/>
                <w:sz w:val="22"/>
                <w:szCs w:val="22"/>
              </w:rPr>
              <w:t xml:space="preserve"> 1</w:t>
            </w:r>
            <w:r w:rsidR="005069D9" w:rsidRPr="007D2666">
              <w:rPr>
                <w:rFonts w:eastAsia="MS Mincho"/>
                <w:color w:val="000000" w:themeColor="text1"/>
                <w:sz w:val="22"/>
                <w:szCs w:val="22"/>
              </w:rPr>
              <w:t>,</w:t>
            </w:r>
            <w:r w:rsidRPr="007D2666">
              <w:rPr>
                <w:rFonts w:eastAsia="MS Mincho"/>
                <w:color w:val="000000" w:themeColor="text1"/>
                <w:sz w:val="22"/>
                <w:szCs w:val="22"/>
              </w:rPr>
              <w:t>11)</w:t>
            </w:r>
          </w:p>
        </w:tc>
      </w:tr>
      <w:tr w:rsidR="00FD448E" w:rsidRPr="007D2666" w14:paraId="7B83AFBD" w14:textId="77777777" w:rsidTr="003437AB">
        <w:tc>
          <w:tcPr>
            <w:tcW w:w="2660" w:type="dxa"/>
          </w:tcPr>
          <w:p w14:paraId="010B824F" w14:textId="77777777" w:rsidR="00FD448E" w:rsidRPr="007D2666" w:rsidRDefault="00FD448E" w:rsidP="00AB28D0">
            <w:pPr>
              <w:pStyle w:val="BMSTableText"/>
              <w:keepNext/>
              <w:keepLines/>
              <w:widowControl w:val="0"/>
              <w:spacing w:before="0" w:after="0"/>
              <w:jc w:val="left"/>
              <w:rPr>
                <w:rFonts w:eastAsia="MS Mincho"/>
                <w:color w:val="000000" w:themeColor="text1"/>
                <w:sz w:val="22"/>
                <w:szCs w:val="22"/>
                <w:lang w:val="is-IS"/>
              </w:rPr>
            </w:pPr>
            <w:r w:rsidRPr="007D2666">
              <w:rPr>
                <w:rFonts w:eastAsia="MS Mincho"/>
                <w:color w:val="000000" w:themeColor="text1"/>
                <w:sz w:val="22"/>
                <w:szCs w:val="22"/>
                <w:lang w:val="is-IS"/>
              </w:rPr>
              <w:t>Bláæðasegarek, dauðsföll tengd bláæðasegareki eða meiriháttar blæðingar</w:t>
            </w:r>
          </w:p>
        </w:tc>
        <w:tc>
          <w:tcPr>
            <w:tcW w:w="2126" w:type="dxa"/>
          </w:tcPr>
          <w:p w14:paraId="3192C84C" w14:textId="77777777" w:rsidR="00FD448E" w:rsidRPr="007D2666" w:rsidRDefault="00FD448E" w:rsidP="00AB28D0">
            <w:pPr>
              <w:pStyle w:val="BMSTableText"/>
              <w:keepNext/>
              <w:keepLines/>
              <w:widowControl w:val="0"/>
              <w:spacing w:before="0" w:after="0"/>
              <w:rPr>
                <w:rFonts w:eastAsia="MS Mincho"/>
                <w:color w:val="000000" w:themeColor="text1"/>
                <w:sz w:val="22"/>
                <w:szCs w:val="22"/>
                <w:lang w:val="en-GB"/>
              </w:rPr>
            </w:pPr>
            <w:r w:rsidRPr="007D2666">
              <w:rPr>
                <w:rFonts w:eastAsia="MS Mincho"/>
                <w:color w:val="000000" w:themeColor="text1"/>
                <w:sz w:val="22"/>
                <w:szCs w:val="22"/>
              </w:rPr>
              <w:t>73 (2</w:t>
            </w:r>
            <w:r w:rsidR="005069D9" w:rsidRPr="007D2666">
              <w:rPr>
                <w:rFonts w:eastAsia="MS Mincho"/>
                <w:color w:val="000000" w:themeColor="text1"/>
                <w:sz w:val="22"/>
                <w:szCs w:val="22"/>
              </w:rPr>
              <w:t>,</w:t>
            </w:r>
            <w:r w:rsidRPr="007D2666">
              <w:rPr>
                <w:rFonts w:eastAsia="MS Mincho"/>
                <w:color w:val="000000" w:themeColor="text1"/>
                <w:sz w:val="22"/>
                <w:szCs w:val="22"/>
              </w:rPr>
              <w:t>8)</w:t>
            </w:r>
          </w:p>
        </w:tc>
        <w:tc>
          <w:tcPr>
            <w:tcW w:w="2410" w:type="dxa"/>
          </w:tcPr>
          <w:p w14:paraId="671ADCE8" w14:textId="77777777" w:rsidR="00FD448E" w:rsidRPr="007D2666" w:rsidRDefault="00FD448E" w:rsidP="00AB28D0">
            <w:pPr>
              <w:pStyle w:val="BMSTableText"/>
              <w:keepNext/>
              <w:keepLines/>
              <w:widowControl w:val="0"/>
              <w:spacing w:before="0" w:after="0"/>
              <w:rPr>
                <w:rFonts w:eastAsia="MS Mincho"/>
                <w:color w:val="000000" w:themeColor="text1"/>
                <w:sz w:val="22"/>
                <w:szCs w:val="22"/>
                <w:lang w:val="en-GB"/>
              </w:rPr>
            </w:pPr>
            <w:r w:rsidRPr="007D2666">
              <w:rPr>
                <w:rFonts w:eastAsia="MS Mincho"/>
                <w:color w:val="000000" w:themeColor="text1"/>
                <w:sz w:val="22"/>
                <w:szCs w:val="22"/>
              </w:rPr>
              <w:t>118 (4</w:t>
            </w:r>
            <w:r w:rsidR="005069D9" w:rsidRPr="007D2666">
              <w:rPr>
                <w:rFonts w:eastAsia="MS Mincho"/>
                <w:color w:val="000000" w:themeColor="text1"/>
                <w:sz w:val="22"/>
                <w:szCs w:val="22"/>
              </w:rPr>
              <w:t>,</w:t>
            </w:r>
            <w:r w:rsidRPr="007D2666">
              <w:rPr>
                <w:rFonts w:eastAsia="MS Mincho"/>
                <w:color w:val="000000" w:themeColor="text1"/>
                <w:sz w:val="22"/>
                <w:szCs w:val="22"/>
              </w:rPr>
              <w:t>5)</w:t>
            </w:r>
          </w:p>
        </w:tc>
        <w:tc>
          <w:tcPr>
            <w:tcW w:w="2272" w:type="dxa"/>
          </w:tcPr>
          <w:p w14:paraId="0C9998B3" w14:textId="77777777" w:rsidR="00FD448E" w:rsidRPr="007D2666" w:rsidRDefault="00FD448E" w:rsidP="00AB28D0">
            <w:pPr>
              <w:pStyle w:val="BMSTableText"/>
              <w:keepNext/>
              <w:keepLines/>
              <w:widowControl w:val="0"/>
              <w:spacing w:before="0" w:after="0"/>
              <w:rPr>
                <w:rFonts w:eastAsia="MS Mincho"/>
                <w:color w:val="000000" w:themeColor="text1"/>
                <w:sz w:val="22"/>
                <w:szCs w:val="22"/>
                <w:lang w:val="en-GB"/>
              </w:rPr>
            </w:pPr>
            <w:r w:rsidRPr="007D2666">
              <w:rPr>
                <w:rFonts w:eastAsia="MS Mincho"/>
                <w:color w:val="000000" w:themeColor="text1"/>
                <w:sz w:val="22"/>
                <w:szCs w:val="22"/>
              </w:rPr>
              <w:t>0</w:t>
            </w:r>
            <w:r w:rsidR="005069D9" w:rsidRPr="007D2666">
              <w:rPr>
                <w:rFonts w:eastAsia="MS Mincho"/>
                <w:color w:val="000000" w:themeColor="text1"/>
                <w:sz w:val="22"/>
                <w:szCs w:val="22"/>
              </w:rPr>
              <w:t>,</w:t>
            </w:r>
            <w:r w:rsidRPr="007D2666">
              <w:rPr>
                <w:rFonts w:eastAsia="MS Mincho"/>
                <w:color w:val="000000" w:themeColor="text1"/>
                <w:sz w:val="22"/>
                <w:szCs w:val="22"/>
              </w:rPr>
              <w:t>62 (0</w:t>
            </w:r>
            <w:r w:rsidR="005069D9" w:rsidRPr="007D2666">
              <w:rPr>
                <w:rFonts w:eastAsia="MS Mincho"/>
                <w:color w:val="000000" w:themeColor="text1"/>
                <w:sz w:val="22"/>
                <w:szCs w:val="22"/>
              </w:rPr>
              <w:t>,</w:t>
            </w:r>
            <w:r w:rsidRPr="007D2666">
              <w:rPr>
                <w:rFonts w:eastAsia="MS Mincho"/>
                <w:color w:val="000000" w:themeColor="text1"/>
                <w:sz w:val="22"/>
                <w:szCs w:val="22"/>
              </w:rPr>
              <w:t>47</w:t>
            </w:r>
            <w:r w:rsidR="005069D9" w:rsidRPr="007D2666">
              <w:rPr>
                <w:rFonts w:eastAsia="MS Mincho"/>
                <w:color w:val="000000" w:themeColor="text1"/>
                <w:sz w:val="22"/>
                <w:szCs w:val="22"/>
              </w:rPr>
              <w:t>;</w:t>
            </w:r>
            <w:r w:rsidRPr="007D2666">
              <w:rPr>
                <w:rFonts w:eastAsia="MS Mincho"/>
                <w:color w:val="000000" w:themeColor="text1"/>
                <w:sz w:val="22"/>
                <w:szCs w:val="22"/>
              </w:rPr>
              <w:t xml:space="preserve"> 0</w:t>
            </w:r>
            <w:r w:rsidR="005069D9" w:rsidRPr="007D2666">
              <w:rPr>
                <w:rFonts w:eastAsia="MS Mincho"/>
                <w:color w:val="000000" w:themeColor="text1"/>
                <w:sz w:val="22"/>
                <w:szCs w:val="22"/>
              </w:rPr>
              <w:t>,</w:t>
            </w:r>
            <w:r w:rsidRPr="007D2666">
              <w:rPr>
                <w:rFonts w:eastAsia="MS Mincho"/>
                <w:color w:val="000000" w:themeColor="text1"/>
                <w:sz w:val="22"/>
                <w:szCs w:val="22"/>
              </w:rPr>
              <w:t>83)</w:t>
            </w:r>
          </w:p>
        </w:tc>
      </w:tr>
    </w:tbl>
    <w:p w14:paraId="05F9E604" w14:textId="77777777" w:rsidR="00FD448E" w:rsidRPr="007D2666" w:rsidRDefault="00FD448E" w:rsidP="00B50FC2">
      <w:pPr>
        <w:pStyle w:val="BMSBodyText"/>
        <w:spacing w:before="0" w:after="0" w:line="240" w:lineRule="auto"/>
        <w:jc w:val="left"/>
        <w:rPr>
          <w:color w:val="000000" w:themeColor="text1"/>
          <w:sz w:val="20"/>
          <w:lang w:val="is-IS"/>
        </w:rPr>
      </w:pPr>
      <w:r w:rsidRPr="007D2666">
        <w:rPr>
          <w:color w:val="000000" w:themeColor="text1"/>
          <w:sz w:val="20"/>
          <w:lang w:val="is-IS"/>
        </w:rPr>
        <w:t xml:space="preserve">* </w:t>
      </w:r>
      <w:r w:rsidR="00CE2B10" w:rsidRPr="007D2666">
        <w:rPr>
          <w:color w:val="000000" w:themeColor="text1"/>
          <w:sz w:val="20"/>
          <w:lang w:val="is-IS"/>
        </w:rPr>
        <w:t>Ekki síðra</w:t>
      </w:r>
      <w:r w:rsidRPr="007D2666">
        <w:rPr>
          <w:color w:val="000000" w:themeColor="text1"/>
          <w:sz w:val="20"/>
          <w:lang w:val="is-IS"/>
        </w:rPr>
        <w:t xml:space="preserve"> í samanburði við enoxaparin/warfarín (p-gildi &lt;</w:t>
      </w:r>
      <w:r w:rsidR="00AD7BDC" w:rsidRPr="007D2666">
        <w:rPr>
          <w:color w:val="000000" w:themeColor="text1"/>
          <w:sz w:val="20"/>
          <w:lang w:val="is-IS"/>
        </w:rPr>
        <w:t> </w:t>
      </w:r>
      <w:r w:rsidRPr="007D2666">
        <w:rPr>
          <w:color w:val="000000" w:themeColor="text1"/>
          <w:sz w:val="20"/>
          <w:lang w:val="is-IS"/>
        </w:rPr>
        <w:t>0,0001)</w:t>
      </w:r>
    </w:p>
    <w:p w14:paraId="5EF9E0C6" w14:textId="77777777" w:rsidR="00B50FC2" w:rsidRPr="007D2666" w:rsidRDefault="00B50FC2" w:rsidP="00B50FC2">
      <w:pPr>
        <w:pStyle w:val="BMSBodyText"/>
        <w:spacing w:before="0" w:after="0" w:line="240" w:lineRule="auto"/>
        <w:jc w:val="left"/>
        <w:rPr>
          <w:color w:val="000000" w:themeColor="text1"/>
          <w:sz w:val="20"/>
          <w:lang w:val="is-IS"/>
        </w:rPr>
      </w:pPr>
    </w:p>
    <w:p w14:paraId="3330E40C" w14:textId="2C434756" w:rsidR="00FD448E" w:rsidRPr="007D2666" w:rsidRDefault="00FD448E" w:rsidP="00BE171C">
      <w:pPr>
        <w:pStyle w:val="BMSBodyText"/>
        <w:spacing w:before="0" w:after="0" w:line="240" w:lineRule="auto"/>
        <w:jc w:val="left"/>
        <w:rPr>
          <w:color w:val="000000" w:themeColor="text1"/>
          <w:sz w:val="22"/>
          <w:szCs w:val="22"/>
          <w:lang w:val="is-IS"/>
        </w:rPr>
      </w:pPr>
      <w:r w:rsidRPr="007D2666">
        <w:rPr>
          <w:color w:val="000000" w:themeColor="text1"/>
          <w:sz w:val="22"/>
          <w:szCs w:val="22"/>
          <w:lang w:val="is-IS"/>
        </w:rPr>
        <w:t>Samræmi var milli verkunar apixaban</w:t>
      </w:r>
      <w:r w:rsidR="00365E37" w:rsidRPr="007D2666">
        <w:rPr>
          <w:color w:val="000000" w:themeColor="text1"/>
          <w:sz w:val="22"/>
          <w:szCs w:val="22"/>
          <w:lang w:val="is-IS"/>
        </w:rPr>
        <w:t>s</w:t>
      </w:r>
      <w:r w:rsidRPr="007D2666">
        <w:rPr>
          <w:color w:val="000000" w:themeColor="text1"/>
          <w:sz w:val="22"/>
          <w:szCs w:val="22"/>
          <w:lang w:val="is-IS"/>
        </w:rPr>
        <w:t xml:space="preserve"> í upphafsmeðferð við bláæðasegareki hjá sjúklingum sem fengu meðferð við lungna</w:t>
      </w:r>
      <w:r w:rsidR="00687426" w:rsidRPr="007D2666">
        <w:rPr>
          <w:color w:val="000000" w:themeColor="text1"/>
          <w:sz w:val="22"/>
          <w:szCs w:val="22"/>
          <w:lang w:val="is-IS"/>
        </w:rPr>
        <w:t>sega</w:t>
      </w:r>
      <w:r w:rsidRPr="007D2666">
        <w:rPr>
          <w:color w:val="000000" w:themeColor="text1"/>
          <w:sz w:val="22"/>
          <w:szCs w:val="22"/>
          <w:lang w:val="is-IS"/>
        </w:rPr>
        <w:t>reki [hlutfallsleg áhætta 0,9; 95% CI (0,5</w:t>
      </w:r>
      <w:r w:rsidR="00095C65" w:rsidRPr="007D2666">
        <w:rPr>
          <w:color w:val="000000" w:themeColor="text1"/>
          <w:sz w:val="22"/>
          <w:szCs w:val="22"/>
          <w:lang w:val="is-IS"/>
        </w:rPr>
        <w:t>;</w:t>
      </w:r>
      <w:r w:rsidRPr="007D2666">
        <w:rPr>
          <w:color w:val="000000" w:themeColor="text1"/>
          <w:sz w:val="22"/>
          <w:szCs w:val="22"/>
          <w:lang w:val="is-IS"/>
        </w:rPr>
        <w:t xml:space="preserve"> 1,6)] eða segamyndun í djúp</w:t>
      </w:r>
      <w:r w:rsidR="00CB3819" w:rsidRPr="007D2666">
        <w:rPr>
          <w:color w:val="000000" w:themeColor="text1"/>
          <w:sz w:val="22"/>
          <w:szCs w:val="22"/>
          <w:lang w:val="is-IS"/>
        </w:rPr>
        <w:t xml:space="preserve">lægum </w:t>
      </w:r>
      <w:r w:rsidRPr="007D2666">
        <w:rPr>
          <w:color w:val="000000" w:themeColor="text1"/>
          <w:sz w:val="22"/>
          <w:szCs w:val="22"/>
          <w:lang w:val="is-IS"/>
        </w:rPr>
        <w:t>bláæðum [hlutfallsleg áhætta 0,8; 95% CI (0,5</w:t>
      </w:r>
      <w:r w:rsidR="00095C65" w:rsidRPr="007D2666">
        <w:rPr>
          <w:color w:val="000000" w:themeColor="text1"/>
          <w:sz w:val="22"/>
          <w:szCs w:val="22"/>
          <w:lang w:val="is-IS"/>
        </w:rPr>
        <w:t>;</w:t>
      </w:r>
      <w:r w:rsidRPr="007D2666">
        <w:rPr>
          <w:color w:val="000000" w:themeColor="text1"/>
          <w:sz w:val="22"/>
          <w:szCs w:val="22"/>
          <w:lang w:val="is-IS"/>
        </w:rPr>
        <w:t xml:space="preserve"> 1,3)]. Verkun hjá undirhópum, þ.m.t. eftir aldri, kyni, líkamsþyngdarstuðli (BMI), nýrnastarfsemi, </w:t>
      </w:r>
      <w:r w:rsidR="00B72B7D" w:rsidRPr="007D2666">
        <w:rPr>
          <w:color w:val="000000" w:themeColor="text1"/>
          <w:sz w:val="22"/>
          <w:szCs w:val="22"/>
          <w:lang w:val="is-IS"/>
        </w:rPr>
        <w:t>umfangi upphafstilfellis af lungnareki (index PE)</w:t>
      </w:r>
      <w:r w:rsidRPr="007D2666">
        <w:rPr>
          <w:color w:val="000000" w:themeColor="text1"/>
          <w:sz w:val="22"/>
          <w:szCs w:val="22"/>
          <w:lang w:val="is-IS"/>
        </w:rPr>
        <w:t>, staðsetning</w:t>
      </w:r>
      <w:r w:rsidR="001D6EB6" w:rsidRPr="007D2666">
        <w:rPr>
          <w:color w:val="000000" w:themeColor="text1"/>
          <w:sz w:val="22"/>
          <w:szCs w:val="22"/>
          <w:lang w:val="is-IS"/>
        </w:rPr>
        <w:t>u</w:t>
      </w:r>
      <w:r w:rsidRPr="007D2666">
        <w:rPr>
          <w:color w:val="000000" w:themeColor="text1"/>
          <w:sz w:val="22"/>
          <w:szCs w:val="22"/>
          <w:lang w:val="is-IS"/>
        </w:rPr>
        <w:t xml:space="preserve"> segamyndunar í djúp</w:t>
      </w:r>
      <w:r w:rsidR="00CB3819" w:rsidRPr="007D2666">
        <w:rPr>
          <w:color w:val="000000" w:themeColor="text1"/>
          <w:sz w:val="22"/>
          <w:szCs w:val="22"/>
          <w:lang w:val="is-IS"/>
        </w:rPr>
        <w:t xml:space="preserve">lægum </w:t>
      </w:r>
      <w:r w:rsidRPr="007D2666">
        <w:rPr>
          <w:color w:val="000000" w:themeColor="text1"/>
          <w:sz w:val="22"/>
          <w:szCs w:val="22"/>
          <w:lang w:val="is-IS"/>
        </w:rPr>
        <w:t>bláæðum og fyrri notkun heparín</w:t>
      </w:r>
      <w:r w:rsidR="001D6EB6" w:rsidRPr="007D2666">
        <w:rPr>
          <w:color w:val="000000" w:themeColor="text1"/>
          <w:sz w:val="22"/>
          <w:szCs w:val="22"/>
          <w:lang w:val="is-IS"/>
        </w:rPr>
        <w:t>s</w:t>
      </w:r>
      <w:r w:rsidRPr="007D2666">
        <w:rPr>
          <w:color w:val="000000" w:themeColor="text1"/>
          <w:sz w:val="22"/>
          <w:szCs w:val="22"/>
          <w:lang w:val="is-IS"/>
        </w:rPr>
        <w:t xml:space="preserve"> í æð, reyndist svipuð hjá öllum hópum.</w:t>
      </w:r>
    </w:p>
    <w:p w14:paraId="75A96B36" w14:textId="77777777" w:rsidR="00FD448E" w:rsidRPr="007D2666" w:rsidRDefault="00FD448E" w:rsidP="00BE171C">
      <w:pPr>
        <w:pStyle w:val="BMSBodyText"/>
        <w:spacing w:before="0" w:after="0" w:line="240" w:lineRule="auto"/>
        <w:jc w:val="left"/>
        <w:rPr>
          <w:color w:val="000000" w:themeColor="text1"/>
          <w:sz w:val="22"/>
          <w:szCs w:val="22"/>
          <w:lang w:val="is-IS"/>
        </w:rPr>
      </w:pPr>
    </w:p>
    <w:p w14:paraId="7F82E210" w14:textId="267C8FEE" w:rsidR="00FD448E" w:rsidRPr="007D2666" w:rsidRDefault="00FD448E" w:rsidP="00BE171C">
      <w:pPr>
        <w:pStyle w:val="BMSBodyText"/>
        <w:spacing w:before="0" w:after="0" w:line="240" w:lineRule="auto"/>
        <w:jc w:val="left"/>
        <w:rPr>
          <w:color w:val="000000" w:themeColor="text1"/>
          <w:sz w:val="22"/>
          <w:szCs w:val="22"/>
          <w:lang w:val="sv-SE"/>
        </w:rPr>
      </w:pPr>
      <w:r w:rsidRPr="007D2666">
        <w:rPr>
          <w:color w:val="000000" w:themeColor="text1"/>
          <w:sz w:val="22"/>
          <w:szCs w:val="22"/>
          <w:lang w:val="sv-SE"/>
        </w:rPr>
        <w:t>Aðalendapu</w:t>
      </w:r>
      <w:r w:rsidR="00BC51C8" w:rsidRPr="007D2666">
        <w:rPr>
          <w:color w:val="000000" w:themeColor="text1"/>
          <w:sz w:val="22"/>
          <w:szCs w:val="22"/>
          <w:lang w:val="sv-SE"/>
        </w:rPr>
        <w:t>n</w:t>
      </w:r>
      <w:r w:rsidRPr="007D2666">
        <w:rPr>
          <w:color w:val="000000" w:themeColor="text1"/>
          <w:sz w:val="22"/>
          <w:szCs w:val="22"/>
          <w:lang w:val="sv-SE"/>
        </w:rPr>
        <w:t xml:space="preserve">ktur varðandi öryggi var meiriháttar blæðingar. Rannsóknin sýndi að apixaban hafði tölfræðilega yfirburði </w:t>
      </w:r>
      <w:r w:rsidR="00F5752D" w:rsidRPr="007D2666">
        <w:rPr>
          <w:color w:val="000000" w:themeColor="text1"/>
          <w:sz w:val="22"/>
          <w:szCs w:val="22"/>
          <w:lang w:val="sv-SE"/>
        </w:rPr>
        <w:t>yfir</w:t>
      </w:r>
      <w:r w:rsidRPr="007D2666">
        <w:rPr>
          <w:color w:val="000000" w:themeColor="text1"/>
          <w:sz w:val="22"/>
          <w:szCs w:val="22"/>
          <w:lang w:val="sv-SE"/>
        </w:rPr>
        <w:t xml:space="preserve"> enoxaparin/warfarín [hlutfallsleg áhætta 0,31, 95% öryggismörk (0,17</w:t>
      </w:r>
      <w:r w:rsidR="00095C65" w:rsidRPr="007D2666">
        <w:rPr>
          <w:color w:val="000000" w:themeColor="text1"/>
          <w:sz w:val="22"/>
          <w:szCs w:val="22"/>
          <w:lang w:val="sv-SE"/>
        </w:rPr>
        <w:t>;</w:t>
      </w:r>
      <w:r w:rsidRPr="007D2666">
        <w:rPr>
          <w:color w:val="000000" w:themeColor="text1"/>
          <w:sz w:val="22"/>
          <w:szCs w:val="22"/>
          <w:lang w:val="sv-SE"/>
        </w:rPr>
        <w:t xml:space="preserve"> 0,55), P</w:t>
      </w:r>
      <w:r w:rsidR="00095C65" w:rsidRPr="007D2666">
        <w:rPr>
          <w:color w:val="000000" w:themeColor="text1"/>
          <w:sz w:val="22"/>
          <w:szCs w:val="22"/>
          <w:lang w:val="sv-SE"/>
        </w:rPr>
        <w:noBreakHyphen/>
      </w:r>
      <w:r w:rsidRPr="007D2666">
        <w:rPr>
          <w:color w:val="000000" w:themeColor="text1"/>
          <w:sz w:val="22"/>
          <w:szCs w:val="22"/>
          <w:lang w:val="sv-SE"/>
        </w:rPr>
        <w:t>gildi</w:t>
      </w:r>
      <w:r w:rsidR="00095C65" w:rsidRPr="007D2666">
        <w:rPr>
          <w:color w:val="000000" w:themeColor="text1"/>
          <w:sz w:val="22"/>
          <w:szCs w:val="22"/>
          <w:lang w:val="sv-SE"/>
        </w:rPr>
        <w:t> </w:t>
      </w:r>
      <w:r w:rsidRPr="007D2666">
        <w:rPr>
          <w:color w:val="000000" w:themeColor="text1"/>
          <w:sz w:val="22"/>
          <w:szCs w:val="22"/>
          <w:lang w:val="sv-SE"/>
        </w:rPr>
        <w:t>&lt;0,0001] (sjá töflu</w:t>
      </w:r>
      <w:r w:rsidR="00095C65" w:rsidRPr="007D2666">
        <w:rPr>
          <w:color w:val="000000" w:themeColor="text1"/>
          <w:sz w:val="22"/>
          <w:szCs w:val="22"/>
          <w:lang w:val="sv-SE"/>
        </w:rPr>
        <w:t> </w:t>
      </w:r>
      <w:r w:rsidR="00C8799E" w:rsidRPr="007D2666">
        <w:rPr>
          <w:color w:val="000000" w:themeColor="text1"/>
          <w:sz w:val="22"/>
          <w:szCs w:val="22"/>
          <w:lang w:val="sv-SE"/>
        </w:rPr>
        <w:t>10</w:t>
      </w:r>
      <w:r w:rsidRPr="007D2666">
        <w:rPr>
          <w:color w:val="000000" w:themeColor="text1"/>
          <w:sz w:val="22"/>
          <w:szCs w:val="22"/>
          <w:lang w:val="sv-SE"/>
        </w:rPr>
        <w:t>).</w:t>
      </w:r>
    </w:p>
    <w:p w14:paraId="5B276BEF" w14:textId="77777777" w:rsidR="00FD448E" w:rsidRPr="007D2666" w:rsidRDefault="00FD448E" w:rsidP="00226A66">
      <w:pPr>
        <w:pStyle w:val="BMSBodyText"/>
        <w:spacing w:before="0" w:after="0" w:line="240" w:lineRule="auto"/>
        <w:jc w:val="left"/>
        <w:rPr>
          <w:color w:val="000000" w:themeColor="text1"/>
          <w:sz w:val="22"/>
          <w:szCs w:val="22"/>
          <w:lang w:val="sv-SE"/>
        </w:rPr>
      </w:pPr>
    </w:p>
    <w:p w14:paraId="12648DDD" w14:textId="13AA5F7A" w:rsidR="00FD448E" w:rsidRPr="007D2666" w:rsidRDefault="00FD448E" w:rsidP="00633109">
      <w:pPr>
        <w:pStyle w:val="BMSBodyText"/>
        <w:keepNext/>
        <w:keepLines/>
        <w:spacing w:before="0" w:after="0" w:line="240" w:lineRule="auto"/>
        <w:jc w:val="left"/>
        <w:rPr>
          <w:b/>
          <w:color w:val="000000" w:themeColor="text1"/>
          <w:sz w:val="22"/>
          <w:szCs w:val="22"/>
          <w:lang w:val="sv-SE"/>
        </w:rPr>
      </w:pPr>
      <w:r w:rsidRPr="007D2666">
        <w:rPr>
          <w:b/>
          <w:color w:val="000000" w:themeColor="text1"/>
          <w:sz w:val="22"/>
          <w:szCs w:val="22"/>
          <w:lang w:val="sv-SE"/>
        </w:rPr>
        <w:t>Tafla</w:t>
      </w:r>
      <w:r w:rsidR="00095C65" w:rsidRPr="007D2666">
        <w:rPr>
          <w:b/>
          <w:color w:val="000000" w:themeColor="text1"/>
          <w:sz w:val="22"/>
          <w:szCs w:val="22"/>
          <w:lang w:val="sv-SE"/>
        </w:rPr>
        <w:t> </w:t>
      </w:r>
      <w:r w:rsidR="00C8799E" w:rsidRPr="007D2666">
        <w:rPr>
          <w:b/>
          <w:color w:val="000000" w:themeColor="text1"/>
          <w:sz w:val="22"/>
          <w:szCs w:val="22"/>
          <w:lang w:val="sv-SE"/>
        </w:rPr>
        <w:t>10</w:t>
      </w:r>
      <w:r w:rsidRPr="007D2666">
        <w:rPr>
          <w:b/>
          <w:color w:val="000000" w:themeColor="text1"/>
          <w:sz w:val="22"/>
          <w:szCs w:val="22"/>
          <w:lang w:val="sv-SE"/>
        </w:rPr>
        <w:t>: Niðurstöður um blæðingar í AMPLIFY-rannsókninni</w:t>
      </w:r>
    </w:p>
    <w:tbl>
      <w:tblPr>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0"/>
        <w:gridCol w:w="2190"/>
        <w:gridCol w:w="2190"/>
        <w:gridCol w:w="2190"/>
      </w:tblGrid>
      <w:tr w:rsidR="003D68AB" w:rsidRPr="007D2666" w14:paraId="1A4B80B1" w14:textId="77777777" w:rsidTr="003D68AB">
        <w:trPr>
          <w:tblHeader/>
        </w:trPr>
        <w:tc>
          <w:tcPr>
            <w:tcW w:w="2188" w:type="dxa"/>
            <w:tcBorders>
              <w:top w:val="single" w:sz="4" w:space="0" w:color="auto"/>
              <w:left w:val="single" w:sz="4" w:space="0" w:color="auto"/>
              <w:bottom w:val="single" w:sz="4" w:space="0" w:color="auto"/>
              <w:right w:val="single" w:sz="4" w:space="0" w:color="auto"/>
            </w:tcBorders>
          </w:tcPr>
          <w:p w14:paraId="36A30930" w14:textId="77777777" w:rsidR="003D68AB" w:rsidRPr="007D2666" w:rsidRDefault="003D68AB" w:rsidP="002535A4">
            <w:pPr>
              <w:pStyle w:val="BMSTableHeader"/>
              <w:keepNext/>
              <w:keepLines/>
              <w:spacing w:before="0" w:after="0"/>
              <w:jc w:val="left"/>
              <w:rPr>
                <w:color w:val="000000" w:themeColor="text1"/>
                <w:sz w:val="22"/>
                <w:szCs w:val="22"/>
                <w:lang w:val="sv-SE"/>
              </w:rPr>
            </w:pPr>
          </w:p>
        </w:tc>
        <w:tc>
          <w:tcPr>
            <w:tcW w:w="2189" w:type="dxa"/>
            <w:tcBorders>
              <w:top w:val="single" w:sz="4" w:space="0" w:color="auto"/>
              <w:left w:val="single" w:sz="4" w:space="0" w:color="auto"/>
              <w:bottom w:val="single" w:sz="4" w:space="0" w:color="auto"/>
              <w:right w:val="single" w:sz="4" w:space="0" w:color="auto"/>
            </w:tcBorders>
          </w:tcPr>
          <w:p w14:paraId="27A44F3B" w14:textId="77777777" w:rsidR="003D68AB" w:rsidRPr="007D2666" w:rsidRDefault="003D68AB" w:rsidP="002535A4">
            <w:pPr>
              <w:pStyle w:val="BMSTableHeader"/>
              <w:keepNext/>
              <w:keepLines/>
              <w:spacing w:before="0" w:after="0"/>
              <w:rPr>
                <w:color w:val="000000" w:themeColor="text1"/>
                <w:sz w:val="22"/>
                <w:szCs w:val="22"/>
                <w:lang w:val="en-GB"/>
              </w:rPr>
            </w:pPr>
            <w:r w:rsidRPr="007D2666">
              <w:rPr>
                <w:color w:val="000000" w:themeColor="text1"/>
                <w:sz w:val="22"/>
                <w:szCs w:val="22"/>
                <w:lang w:val="en-GB"/>
              </w:rPr>
              <w:t>Apixaban</w:t>
            </w:r>
          </w:p>
          <w:p w14:paraId="65804746" w14:textId="77777777" w:rsidR="003D68AB" w:rsidRPr="007D2666" w:rsidRDefault="003D68AB" w:rsidP="002535A4">
            <w:pPr>
              <w:pStyle w:val="BMSTableHeader"/>
              <w:keepNext/>
              <w:keepLines/>
              <w:spacing w:before="0" w:after="0"/>
              <w:rPr>
                <w:color w:val="000000" w:themeColor="text1"/>
                <w:sz w:val="22"/>
                <w:szCs w:val="22"/>
                <w:lang w:val="en-GB"/>
              </w:rPr>
            </w:pPr>
            <w:r w:rsidRPr="007D2666">
              <w:rPr>
                <w:color w:val="000000" w:themeColor="text1"/>
                <w:sz w:val="22"/>
                <w:szCs w:val="22"/>
                <w:lang w:val="en-GB"/>
              </w:rPr>
              <w:t>N=2</w:t>
            </w:r>
            <w:r w:rsidR="00AD7BDC" w:rsidRPr="007D2666">
              <w:rPr>
                <w:color w:val="000000" w:themeColor="text1"/>
                <w:sz w:val="22"/>
                <w:szCs w:val="22"/>
                <w:lang w:val="en-GB"/>
              </w:rPr>
              <w:t>.</w:t>
            </w:r>
            <w:r w:rsidRPr="007D2666">
              <w:rPr>
                <w:color w:val="000000" w:themeColor="text1"/>
                <w:sz w:val="22"/>
                <w:szCs w:val="22"/>
                <w:lang w:val="en-GB"/>
              </w:rPr>
              <w:t>676</w:t>
            </w:r>
          </w:p>
          <w:p w14:paraId="053B3528" w14:textId="77777777" w:rsidR="003D68AB" w:rsidRPr="007D2666" w:rsidRDefault="003D68AB" w:rsidP="002535A4">
            <w:pPr>
              <w:pStyle w:val="BMSTableHeader"/>
              <w:keepNext/>
              <w:keepLines/>
              <w:spacing w:before="0" w:after="0"/>
              <w:rPr>
                <w:color w:val="000000" w:themeColor="text1"/>
                <w:sz w:val="22"/>
                <w:szCs w:val="22"/>
                <w:lang w:val="en-GB"/>
              </w:rPr>
            </w:pPr>
            <w:r w:rsidRPr="007D2666">
              <w:rPr>
                <w:color w:val="000000" w:themeColor="text1"/>
                <w:sz w:val="22"/>
                <w:szCs w:val="22"/>
                <w:lang w:val="en-GB"/>
              </w:rPr>
              <w:t>n (%)</w:t>
            </w:r>
          </w:p>
        </w:tc>
        <w:tc>
          <w:tcPr>
            <w:tcW w:w="2189" w:type="dxa"/>
            <w:tcBorders>
              <w:top w:val="single" w:sz="4" w:space="0" w:color="auto"/>
              <w:left w:val="single" w:sz="4" w:space="0" w:color="auto"/>
              <w:bottom w:val="single" w:sz="4" w:space="0" w:color="auto"/>
              <w:right w:val="single" w:sz="4" w:space="0" w:color="auto"/>
            </w:tcBorders>
          </w:tcPr>
          <w:p w14:paraId="4B72E226" w14:textId="77777777" w:rsidR="003D68AB" w:rsidRPr="007D2666" w:rsidRDefault="003D68AB" w:rsidP="002535A4">
            <w:pPr>
              <w:pStyle w:val="BMSTableHeader"/>
              <w:keepNext/>
              <w:keepLines/>
              <w:spacing w:before="0" w:after="0"/>
              <w:rPr>
                <w:color w:val="000000" w:themeColor="text1"/>
                <w:sz w:val="22"/>
                <w:szCs w:val="22"/>
                <w:lang w:val="en-GB"/>
              </w:rPr>
            </w:pPr>
            <w:r w:rsidRPr="007D2666">
              <w:rPr>
                <w:color w:val="000000" w:themeColor="text1"/>
                <w:sz w:val="22"/>
                <w:szCs w:val="22"/>
                <w:lang w:val="en-GB"/>
              </w:rPr>
              <w:t>Enoxaparin/</w:t>
            </w:r>
          </w:p>
          <w:p w14:paraId="115AA280" w14:textId="77777777" w:rsidR="003D68AB" w:rsidRPr="007D2666" w:rsidRDefault="003D68AB" w:rsidP="002535A4">
            <w:pPr>
              <w:pStyle w:val="BMSTableHeader"/>
              <w:keepNext/>
              <w:keepLines/>
              <w:spacing w:before="0" w:after="0"/>
              <w:rPr>
                <w:color w:val="000000" w:themeColor="text1"/>
                <w:sz w:val="22"/>
                <w:szCs w:val="22"/>
                <w:lang w:val="en-GB"/>
              </w:rPr>
            </w:pPr>
            <w:r w:rsidRPr="007D2666">
              <w:rPr>
                <w:color w:val="000000" w:themeColor="text1"/>
                <w:sz w:val="22"/>
                <w:szCs w:val="22"/>
                <w:lang w:val="en-GB"/>
              </w:rPr>
              <w:t>Warfarín</w:t>
            </w:r>
          </w:p>
          <w:p w14:paraId="5D18C20B" w14:textId="77777777" w:rsidR="003D68AB" w:rsidRPr="007D2666" w:rsidRDefault="003D68AB" w:rsidP="002535A4">
            <w:pPr>
              <w:pStyle w:val="BMSTableHeader"/>
              <w:keepNext/>
              <w:keepLines/>
              <w:spacing w:before="0" w:after="0"/>
              <w:rPr>
                <w:color w:val="000000" w:themeColor="text1"/>
                <w:sz w:val="22"/>
                <w:szCs w:val="22"/>
                <w:lang w:val="en-GB"/>
              </w:rPr>
            </w:pPr>
            <w:r w:rsidRPr="007D2666">
              <w:rPr>
                <w:color w:val="000000" w:themeColor="text1"/>
                <w:sz w:val="22"/>
                <w:szCs w:val="22"/>
                <w:lang w:val="en-GB"/>
              </w:rPr>
              <w:t>N=2</w:t>
            </w:r>
            <w:r w:rsidR="00AD7BDC" w:rsidRPr="007D2666">
              <w:rPr>
                <w:color w:val="000000" w:themeColor="text1"/>
                <w:sz w:val="22"/>
                <w:szCs w:val="22"/>
                <w:lang w:val="en-GB"/>
              </w:rPr>
              <w:t>.</w:t>
            </w:r>
            <w:r w:rsidRPr="007D2666">
              <w:rPr>
                <w:color w:val="000000" w:themeColor="text1"/>
                <w:sz w:val="22"/>
                <w:szCs w:val="22"/>
                <w:lang w:val="en-GB"/>
              </w:rPr>
              <w:t>689</w:t>
            </w:r>
          </w:p>
          <w:p w14:paraId="19D90D05" w14:textId="77777777" w:rsidR="003D68AB" w:rsidRPr="007D2666" w:rsidRDefault="003D68AB" w:rsidP="002535A4">
            <w:pPr>
              <w:pStyle w:val="BMSTableHeader"/>
              <w:keepNext/>
              <w:keepLines/>
              <w:spacing w:before="0" w:after="0"/>
              <w:rPr>
                <w:color w:val="000000" w:themeColor="text1"/>
                <w:sz w:val="22"/>
                <w:szCs w:val="22"/>
                <w:lang w:val="en-GB"/>
              </w:rPr>
            </w:pPr>
            <w:r w:rsidRPr="007D2666">
              <w:rPr>
                <w:color w:val="000000" w:themeColor="text1"/>
                <w:sz w:val="22"/>
                <w:szCs w:val="22"/>
                <w:lang w:val="en-GB"/>
              </w:rPr>
              <w:t>n (%)</w:t>
            </w:r>
          </w:p>
        </w:tc>
        <w:tc>
          <w:tcPr>
            <w:tcW w:w="2189" w:type="dxa"/>
            <w:tcBorders>
              <w:top w:val="single" w:sz="4" w:space="0" w:color="auto"/>
              <w:left w:val="single" w:sz="4" w:space="0" w:color="auto"/>
              <w:bottom w:val="single" w:sz="4" w:space="0" w:color="auto"/>
              <w:right w:val="single" w:sz="4" w:space="0" w:color="auto"/>
            </w:tcBorders>
          </w:tcPr>
          <w:p w14:paraId="36D5374F" w14:textId="77777777" w:rsidR="003D68AB" w:rsidRPr="007D2666" w:rsidRDefault="008D092F" w:rsidP="002535A4">
            <w:pPr>
              <w:pStyle w:val="BMSTableHeader"/>
              <w:keepNext/>
              <w:keepLines/>
              <w:spacing w:before="0" w:after="0"/>
              <w:rPr>
                <w:color w:val="000000" w:themeColor="text1"/>
                <w:sz w:val="22"/>
                <w:szCs w:val="22"/>
                <w:lang w:val="en-GB"/>
              </w:rPr>
            </w:pPr>
            <w:r w:rsidRPr="007D2666">
              <w:rPr>
                <w:color w:val="000000" w:themeColor="text1"/>
                <w:sz w:val="22"/>
                <w:szCs w:val="22"/>
                <w:lang w:val="en-GB"/>
              </w:rPr>
              <w:t>Hlutfallsleg áhætta</w:t>
            </w:r>
          </w:p>
          <w:p w14:paraId="2CB797E9" w14:textId="77777777" w:rsidR="003D68AB" w:rsidRPr="007D2666" w:rsidRDefault="003D68AB" w:rsidP="002535A4">
            <w:pPr>
              <w:pStyle w:val="BMSTableHeader"/>
              <w:keepNext/>
              <w:keepLines/>
              <w:spacing w:before="0" w:after="0"/>
              <w:rPr>
                <w:color w:val="000000" w:themeColor="text1"/>
                <w:sz w:val="22"/>
                <w:szCs w:val="22"/>
                <w:lang w:val="en-GB"/>
              </w:rPr>
            </w:pPr>
            <w:r w:rsidRPr="007D2666">
              <w:rPr>
                <w:color w:val="000000" w:themeColor="text1"/>
                <w:sz w:val="22"/>
                <w:szCs w:val="22"/>
                <w:lang w:val="en-GB"/>
              </w:rPr>
              <w:t>(95% CI)</w:t>
            </w:r>
          </w:p>
        </w:tc>
      </w:tr>
      <w:tr w:rsidR="003D68AB" w:rsidRPr="007D2666" w14:paraId="64984041" w14:textId="77777777" w:rsidTr="003D68AB">
        <w:tc>
          <w:tcPr>
            <w:tcW w:w="2188" w:type="dxa"/>
            <w:tcBorders>
              <w:top w:val="single" w:sz="4" w:space="0" w:color="auto"/>
              <w:left w:val="single" w:sz="4" w:space="0" w:color="auto"/>
              <w:bottom w:val="single" w:sz="4" w:space="0" w:color="auto"/>
              <w:right w:val="single" w:sz="4" w:space="0" w:color="auto"/>
            </w:tcBorders>
          </w:tcPr>
          <w:p w14:paraId="5D94BEDF" w14:textId="77777777" w:rsidR="003D68AB" w:rsidRPr="007D2666" w:rsidRDefault="003D68AB" w:rsidP="002535A4">
            <w:pPr>
              <w:pStyle w:val="BMSTableText"/>
              <w:keepNext/>
              <w:keepLines/>
              <w:spacing w:before="0" w:after="0"/>
              <w:jc w:val="left"/>
              <w:rPr>
                <w:color w:val="000000" w:themeColor="text1"/>
                <w:sz w:val="22"/>
                <w:szCs w:val="22"/>
                <w:lang w:val="en-GB"/>
              </w:rPr>
            </w:pPr>
            <w:r w:rsidRPr="007D2666">
              <w:rPr>
                <w:color w:val="000000" w:themeColor="text1"/>
                <w:sz w:val="22"/>
                <w:szCs w:val="22"/>
                <w:lang w:val="en-GB"/>
              </w:rPr>
              <w:t>M</w:t>
            </w:r>
            <w:r w:rsidR="008D092F" w:rsidRPr="007D2666">
              <w:rPr>
                <w:color w:val="000000" w:themeColor="text1"/>
                <w:sz w:val="22"/>
                <w:szCs w:val="22"/>
                <w:lang w:val="en-GB"/>
              </w:rPr>
              <w:t>eiriháttar</w:t>
            </w:r>
          </w:p>
        </w:tc>
        <w:tc>
          <w:tcPr>
            <w:tcW w:w="2189" w:type="dxa"/>
            <w:tcBorders>
              <w:top w:val="single" w:sz="4" w:space="0" w:color="auto"/>
              <w:left w:val="single" w:sz="4" w:space="0" w:color="auto"/>
              <w:bottom w:val="single" w:sz="4" w:space="0" w:color="auto"/>
              <w:right w:val="single" w:sz="4" w:space="0" w:color="auto"/>
            </w:tcBorders>
          </w:tcPr>
          <w:p w14:paraId="2E6B502C" w14:textId="77777777" w:rsidR="003D68AB" w:rsidRPr="007D2666" w:rsidRDefault="003D68AB" w:rsidP="002535A4">
            <w:pPr>
              <w:pStyle w:val="BMSTableText"/>
              <w:keepNext/>
              <w:keepLines/>
              <w:spacing w:before="0" w:after="0"/>
              <w:rPr>
                <w:color w:val="000000" w:themeColor="text1"/>
                <w:sz w:val="22"/>
                <w:szCs w:val="22"/>
                <w:lang w:val="en-GB"/>
              </w:rPr>
            </w:pPr>
            <w:r w:rsidRPr="007D2666">
              <w:rPr>
                <w:color w:val="000000" w:themeColor="text1"/>
                <w:sz w:val="22"/>
                <w:szCs w:val="22"/>
                <w:lang w:val="en-GB"/>
              </w:rPr>
              <w:t>15 (0,6)</w:t>
            </w:r>
          </w:p>
        </w:tc>
        <w:tc>
          <w:tcPr>
            <w:tcW w:w="2189" w:type="dxa"/>
            <w:tcBorders>
              <w:top w:val="single" w:sz="4" w:space="0" w:color="auto"/>
              <w:left w:val="single" w:sz="4" w:space="0" w:color="auto"/>
              <w:bottom w:val="single" w:sz="4" w:space="0" w:color="auto"/>
              <w:right w:val="single" w:sz="4" w:space="0" w:color="auto"/>
            </w:tcBorders>
          </w:tcPr>
          <w:p w14:paraId="65EF75AF" w14:textId="77777777" w:rsidR="003D68AB" w:rsidRPr="007D2666" w:rsidRDefault="003D68AB" w:rsidP="002535A4">
            <w:pPr>
              <w:pStyle w:val="BMSTableText"/>
              <w:keepNext/>
              <w:keepLines/>
              <w:spacing w:before="0" w:after="0"/>
              <w:rPr>
                <w:color w:val="000000" w:themeColor="text1"/>
                <w:sz w:val="22"/>
                <w:szCs w:val="22"/>
                <w:lang w:val="en-GB"/>
              </w:rPr>
            </w:pPr>
            <w:r w:rsidRPr="007D2666">
              <w:rPr>
                <w:color w:val="000000" w:themeColor="text1"/>
                <w:sz w:val="22"/>
                <w:szCs w:val="22"/>
                <w:lang w:val="en-GB"/>
              </w:rPr>
              <w:t>49 (1,8)</w:t>
            </w:r>
          </w:p>
        </w:tc>
        <w:tc>
          <w:tcPr>
            <w:tcW w:w="2189" w:type="dxa"/>
            <w:tcBorders>
              <w:top w:val="single" w:sz="4" w:space="0" w:color="auto"/>
              <w:left w:val="single" w:sz="4" w:space="0" w:color="auto"/>
              <w:bottom w:val="single" w:sz="4" w:space="0" w:color="auto"/>
              <w:right w:val="single" w:sz="4" w:space="0" w:color="auto"/>
            </w:tcBorders>
          </w:tcPr>
          <w:p w14:paraId="2E82A247" w14:textId="77777777" w:rsidR="003D68AB" w:rsidRPr="007D2666" w:rsidRDefault="003D68AB" w:rsidP="002535A4">
            <w:pPr>
              <w:pStyle w:val="BMSTableText"/>
              <w:keepNext/>
              <w:keepLines/>
              <w:spacing w:before="0" w:after="0"/>
              <w:rPr>
                <w:color w:val="000000" w:themeColor="text1"/>
                <w:sz w:val="22"/>
                <w:szCs w:val="22"/>
                <w:lang w:val="en-GB"/>
              </w:rPr>
            </w:pPr>
            <w:r w:rsidRPr="007D2666">
              <w:rPr>
                <w:color w:val="000000" w:themeColor="text1"/>
                <w:sz w:val="22"/>
                <w:szCs w:val="22"/>
                <w:lang w:val="en-GB"/>
              </w:rPr>
              <w:t>0</w:t>
            </w:r>
            <w:r w:rsidR="00BE684C" w:rsidRPr="007D2666">
              <w:rPr>
                <w:color w:val="000000" w:themeColor="text1"/>
                <w:sz w:val="22"/>
                <w:szCs w:val="22"/>
                <w:lang w:val="en-GB"/>
              </w:rPr>
              <w:t>,</w:t>
            </w:r>
            <w:r w:rsidRPr="007D2666">
              <w:rPr>
                <w:color w:val="000000" w:themeColor="text1"/>
                <w:sz w:val="22"/>
                <w:szCs w:val="22"/>
                <w:lang w:val="en-GB"/>
              </w:rPr>
              <w:t>31 (0,17, 0,55)</w:t>
            </w:r>
          </w:p>
        </w:tc>
      </w:tr>
      <w:tr w:rsidR="003D68AB" w:rsidRPr="007D2666" w14:paraId="543A832C" w14:textId="77777777" w:rsidTr="003D68AB">
        <w:tc>
          <w:tcPr>
            <w:tcW w:w="2188" w:type="dxa"/>
            <w:tcBorders>
              <w:top w:val="single" w:sz="4" w:space="0" w:color="auto"/>
              <w:left w:val="single" w:sz="4" w:space="0" w:color="auto"/>
              <w:bottom w:val="single" w:sz="4" w:space="0" w:color="auto"/>
              <w:right w:val="single" w:sz="4" w:space="0" w:color="auto"/>
            </w:tcBorders>
          </w:tcPr>
          <w:p w14:paraId="3FE5DBE0" w14:textId="77777777" w:rsidR="003D68AB" w:rsidRPr="007D2666" w:rsidRDefault="003D68AB" w:rsidP="002535A4">
            <w:pPr>
              <w:pStyle w:val="BMSTableText"/>
              <w:keepNext/>
              <w:keepLines/>
              <w:spacing w:before="0" w:after="0"/>
              <w:jc w:val="left"/>
              <w:rPr>
                <w:color w:val="000000" w:themeColor="text1"/>
                <w:sz w:val="22"/>
                <w:szCs w:val="22"/>
                <w:lang w:val="en-GB"/>
              </w:rPr>
            </w:pPr>
            <w:r w:rsidRPr="007D2666">
              <w:rPr>
                <w:color w:val="000000" w:themeColor="text1"/>
                <w:sz w:val="22"/>
                <w:szCs w:val="22"/>
                <w:lang w:val="en-GB"/>
              </w:rPr>
              <w:t>M</w:t>
            </w:r>
            <w:r w:rsidR="00F26018" w:rsidRPr="007D2666">
              <w:rPr>
                <w:color w:val="000000" w:themeColor="text1"/>
                <w:sz w:val="22"/>
                <w:szCs w:val="22"/>
                <w:lang w:val="en-GB"/>
              </w:rPr>
              <w:t>eiri</w:t>
            </w:r>
            <w:r w:rsidR="008D092F" w:rsidRPr="007D2666">
              <w:rPr>
                <w:color w:val="000000" w:themeColor="text1"/>
                <w:sz w:val="22"/>
                <w:szCs w:val="22"/>
                <w:lang w:val="en-GB"/>
              </w:rPr>
              <w:t xml:space="preserve">háttar </w:t>
            </w:r>
            <w:r w:rsidRPr="007D2666">
              <w:rPr>
                <w:color w:val="000000" w:themeColor="text1"/>
                <w:sz w:val="22"/>
                <w:szCs w:val="22"/>
                <w:lang w:val="en-GB"/>
              </w:rPr>
              <w:t>+ CRNM</w:t>
            </w:r>
          </w:p>
        </w:tc>
        <w:tc>
          <w:tcPr>
            <w:tcW w:w="2189" w:type="dxa"/>
            <w:tcBorders>
              <w:top w:val="single" w:sz="4" w:space="0" w:color="auto"/>
              <w:left w:val="single" w:sz="4" w:space="0" w:color="auto"/>
              <w:bottom w:val="single" w:sz="4" w:space="0" w:color="auto"/>
              <w:right w:val="single" w:sz="4" w:space="0" w:color="auto"/>
            </w:tcBorders>
          </w:tcPr>
          <w:p w14:paraId="7030E72E" w14:textId="77777777" w:rsidR="003D68AB" w:rsidRPr="007D2666" w:rsidRDefault="003D68AB" w:rsidP="002535A4">
            <w:pPr>
              <w:pStyle w:val="BMSTableText"/>
              <w:keepNext/>
              <w:keepLines/>
              <w:spacing w:before="0" w:after="0"/>
              <w:rPr>
                <w:color w:val="000000" w:themeColor="text1"/>
                <w:sz w:val="22"/>
                <w:szCs w:val="22"/>
                <w:lang w:val="en-GB"/>
              </w:rPr>
            </w:pPr>
            <w:r w:rsidRPr="007D2666">
              <w:rPr>
                <w:color w:val="000000" w:themeColor="text1"/>
                <w:sz w:val="22"/>
                <w:szCs w:val="22"/>
                <w:lang w:val="en-GB"/>
              </w:rPr>
              <w:t>115 (4,3)</w:t>
            </w:r>
          </w:p>
        </w:tc>
        <w:tc>
          <w:tcPr>
            <w:tcW w:w="2189" w:type="dxa"/>
            <w:tcBorders>
              <w:top w:val="single" w:sz="4" w:space="0" w:color="auto"/>
              <w:left w:val="single" w:sz="4" w:space="0" w:color="auto"/>
              <w:bottom w:val="single" w:sz="4" w:space="0" w:color="auto"/>
              <w:right w:val="single" w:sz="4" w:space="0" w:color="auto"/>
            </w:tcBorders>
          </w:tcPr>
          <w:p w14:paraId="1F21C281" w14:textId="77777777" w:rsidR="003D68AB" w:rsidRPr="007D2666" w:rsidRDefault="003D68AB" w:rsidP="002535A4">
            <w:pPr>
              <w:pStyle w:val="BMSTableText"/>
              <w:keepNext/>
              <w:keepLines/>
              <w:spacing w:before="0" w:after="0"/>
              <w:rPr>
                <w:color w:val="000000" w:themeColor="text1"/>
                <w:sz w:val="22"/>
                <w:szCs w:val="22"/>
                <w:lang w:val="en-GB"/>
              </w:rPr>
            </w:pPr>
            <w:r w:rsidRPr="007D2666">
              <w:rPr>
                <w:color w:val="000000" w:themeColor="text1"/>
                <w:sz w:val="22"/>
                <w:szCs w:val="22"/>
                <w:lang w:val="en-GB"/>
              </w:rPr>
              <w:t>261 (9,7)</w:t>
            </w:r>
          </w:p>
        </w:tc>
        <w:tc>
          <w:tcPr>
            <w:tcW w:w="2189" w:type="dxa"/>
            <w:tcBorders>
              <w:top w:val="single" w:sz="4" w:space="0" w:color="auto"/>
              <w:left w:val="single" w:sz="4" w:space="0" w:color="auto"/>
              <w:bottom w:val="single" w:sz="4" w:space="0" w:color="auto"/>
              <w:right w:val="single" w:sz="4" w:space="0" w:color="auto"/>
            </w:tcBorders>
          </w:tcPr>
          <w:p w14:paraId="6D2F8CD4" w14:textId="77777777" w:rsidR="003D68AB" w:rsidRPr="007D2666" w:rsidRDefault="003D68AB" w:rsidP="002535A4">
            <w:pPr>
              <w:pStyle w:val="BMSTableText"/>
              <w:keepNext/>
              <w:keepLines/>
              <w:spacing w:before="0" w:after="0"/>
              <w:rPr>
                <w:color w:val="000000" w:themeColor="text1"/>
                <w:sz w:val="22"/>
                <w:szCs w:val="22"/>
                <w:lang w:val="en-GB"/>
              </w:rPr>
            </w:pPr>
            <w:r w:rsidRPr="007D2666">
              <w:rPr>
                <w:color w:val="000000" w:themeColor="text1"/>
                <w:sz w:val="22"/>
                <w:szCs w:val="22"/>
                <w:lang w:val="en-GB"/>
              </w:rPr>
              <w:t>0</w:t>
            </w:r>
            <w:r w:rsidR="00BE684C" w:rsidRPr="007D2666">
              <w:rPr>
                <w:color w:val="000000" w:themeColor="text1"/>
                <w:sz w:val="22"/>
                <w:szCs w:val="22"/>
                <w:lang w:val="en-GB"/>
              </w:rPr>
              <w:t>,</w:t>
            </w:r>
            <w:r w:rsidRPr="007D2666">
              <w:rPr>
                <w:color w:val="000000" w:themeColor="text1"/>
                <w:sz w:val="22"/>
                <w:szCs w:val="22"/>
                <w:lang w:val="en-GB"/>
              </w:rPr>
              <w:t>44 (0,36, 0,55)</w:t>
            </w:r>
          </w:p>
        </w:tc>
      </w:tr>
      <w:tr w:rsidR="003D68AB" w:rsidRPr="007D2666" w14:paraId="572B371A" w14:textId="77777777" w:rsidTr="003D68AB">
        <w:tc>
          <w:tcPr>
            <w:tcW w:w="2188" w:type="dxa"/>
            <w:tcBorders>
              <w:top w:val="single" w:sz="4" w:space="0" w:color="auto"/>
              <w:left w:val="single" w:sz="4" w:space="0" w:color="auto"/>
              <w:bottom w:val="single" w:sz="4" w:space="0" w:color="auto"/>
              <w:right w:val="single" w:sz="4" w:space="0" w:color="auto"/>
            </w:tcBorders>
          </w:tcPr>
          <w:p w14:paraId="63C70706" w14:textId="77777777" w:rsidR="003D68AB" w:rsidRPr="007D2666" w:rsidRDefault="003D68AB" w:rsidP="002535A4">
            <w:pPr>
              <w:pStyle w:val="BMSTableText"/>
              <w:keepNext/>
              <w:keepLines/>
              <w:spacing w:before="0" w:after="0"/>
              <w:jc w:val="left"/>
              <w:rPr>
                <w:color w:val="000000" w:themeColor="text1"/>
                <w:sz w:val="22"/>
                <w:szCs w:val="22"/>
                <w:lang w:val="en-GB"/>
              </w:rPr>
            </w:pPr>
            <w:r w:rsidRPr="007D2666">
              <w:rPr>
                <w:color w:val="000000" w:themeColor="text1"/>
                <w:sz w:val="22"/>
                <w:szCs w:val="22"/>
                <w:lang w:val="en-GB"/>
              </w:rPr>
              <w:t>Min</w:t>
            </w:r>
            <w:r w:rsidR="008D092F" w:rsidRPr="007D2666">
              <w:rPr>
                <w:color w:val="000000" w:themeColor="text1"/>
                <w:sz w:val="22"/>
                <w:szCs w:val="22"/>
                <w:lang w:val="en-GB"/>
              </w:rPr>
              <w:t>niháttar</w:t>
            </w:r>
          </w:p>
        </w:tc>
        <w:tc>
          <w:tcPr>
            <w:tcW w:w="2189" w:type="dxa"/>
            <w:tcBorders>
              <w:top w:val="single" w:sz="4" w:space="0" w:color="auto"/>
              <w:left w:val="single" w:sz="4" w:space="0" w:color="auto"/>
              <w:bottom w:val="single" w:sz="4" w:space="0" w:color="auto"/>
              <w:right w:val="single" w:sz="4" w:space="0" w:color="auto"/>
            </w:tcBorders>
          </w:tcPr>
          <w:p w14:paraId="65655B6D" w14:textId="77777777" w:rsidR="003D68AB" w:rsidRPr="007D2666" w:rsidRDefault="003D68AB" w:rsidP="002535A4">
            <w:pPr>
              <w:pStyle w:val="BMSTableText"/>
              <w:keepNext/>
              <w:keepLines/>
              <w:spacing w:before="0" w:after="0"/>
              <w:rPr>
                <w:color w:val="000000" w:themeColor="text1"/>
                <w:sz w:val="22"/>
                <w:szCs w:val="22"/>
                <w:lang w:val="en-GB"/>
              </w:rPr>
            </w:pPr>
            <w:r w:rsidRPr="007D2666">
              <w:rPr>
                <w:color w:val="000000" w:themeColor="text1"/>
                <w:sz w:val="22"/>
                <w:szCs w:val="22"/>
                <w:lang w:val="en-GB"/>
              </w:rPr>
              <w:t>313 (11,7)</w:t>
            </w:r>
          </w:p>
        </w:tc>
        <w:tc>
          <w:tcPr>
            <w:tcW w:w="2189" w:type="dxa"/>
            <w:tcBorders>
              <w:top w:val="single" w:sz="4" w:space="0" w:color="auto"/>
              <w:left w:val="single" w:sz="4" w:space="0" w:color="auto"/>
              <w:bottom w:val="single" w:sz="4" w:space="0" w:color="auto"/>
              <w:right w:val="single" w:sz="4" w:space="0" w:color="auto"/>
            </w:tcBorders>
          </w:tcPr>
          <w:p w14:paraId="7C71542A" w14:textId="77777777" w:rsidR="003D68AB" w:rsidRPr="007D2666" w:rsidRDefault="003D68AB" w:rsidP="002535A4">
            <w:pPr>
              <w:pStyle w:val="BMSTableText"/>
              <w:keepNext/>
              <w:keepLines/>
              <w:spacing w:before="0" w:after="0"/>
              <w:rPr>
                <w:color w:val="000000" w:themeColor="text1"/>
                <w:sz w:val="22"/>
                <w:szCs w:val="22"/>
                <w:lang w:val="en-GB"/>
              </w:rPr>
            </w:pPr>
            <w:r w:rsidRPr="007D2666">
              <w:rPr>
                <w:color w:val="000000" w:themeColor="text1"/>
                <w:sz w:val="22"/>
                <w:szCs w:val="22"/>
                <w:lang w:val="en-GB"/>
              </w:rPr>
              <w:t>505 (18,8)</w:t>
            </w:r>
          </w:p>
        </w:tc>
        <w:tc>
          <w:tcPr>
            <w:tcW w:w="2189" w:type="dxa"/>
            <w:tcBorders>
              <w:top w:val="single" w:sz="4" w:space="0" w:color="auto"/>
              <w:left w:val="single" w:sz="4" w:space="0" w:color="auto"/>
              <w:bottom w:val="single" w:sz="4" w:space="0" w:color="auto"/>
              <w:right w:val="single" w:sz="4" w:space="0" w:color="auto"/>
            </w:tcBorders>
          </w:tcPr>
          <w:p w14:paraId="22B6BADB" w14:textId="77777777" w:rsidR="003D68AB" w:rsidRPr="007D2666" w:rsidRDefault="003D68AB" w:rsidP="002535A4">
            <w:pPr>
              <w:pStyle w:val="BMSTableText"/>
              <w:keepNext/>
              <w:keepLines/>
              <w:spacing w:before="0" w:after="0"/>
              <w:rPr>
                <w:color w:val="000000" w:themeColor="text1"/>
                <w:sz w:val="22"/>
                <w:szCs w:val="22"/>
                <w:lang w:val="en-GB"/>
              </w:rPr>
            </w:pPr>
            <w:r w:rsidRPr="007D2666">
              <w:rPr>
                <w:color w:val="000000" w:themeColor="text1"/>
                <w:sz w:val="22"/>
                <w:szCs w:val="22"/>
                <w:lang w:val="en-GB"/>
              </w:rPr>
              <w:t>0</w:t>
            </w:r>
            <w:r w:rsidR="00BE684C" w:rsidRPr="007D2666">
              <w:rPr>
                <w:color w:val="000000" w:themeColor="text1"/>
                <w:sz w:val="22"/>
                <w:szCs w:val="22"/>
                <w:lang w:val="en-GB"/>
              </w:rPr>
              <w:t>,</w:t>
            </w:r>
            <w:r w:rsidRPr="007D2666">
              <w:rPr>
                <w:color w:val="000000" w:themeColor="text1"/>
                <w:sz w:val="22"/>
                <w:szCs w:val="22"/>
                <w:lang w:val="en-GB"/>
              </w:rPr>
              <w:t>62 (0,54, 0,70)</w:t>
            </w:r>
          </w:p>
        </w:tc>
      </w:tr>
      <w:tr w:rsidR="003D68AB" w:rsidRPr="007D2666" w14:paraId="3140C04B" w14:textId="77777777" w:rsidTr="003D68AB">
        <w:tc>
          <w:tcPr>
            <w:tcW w:w="2188" w:type="dxa"/>
            <w:tcBorders>
              <w:top w:val="single" w:sz="4" w:space="0" w:color="auto"/>
              <w:left w:val="single" w:sz="4" w:space="0" w:color="auto"/>
              <w:bottom w:val="single" w:sz="4" w:space="0" w:color="auto"/>
              <w:right w:val="single" w:sz="4" w:space="0" w:color="auto"/>
            </w:tcBorders>
          </w:tcPr>
          <w:p w14:paraId="2FEDCE97" w14:textId="77777777" w:rsidR="003D68AB" w:rsidRPr="007D2666" w:rsidRDefault="003D68AB" w:rsidP="002535A4">
            <w:pPr>
              <w:pStyle w:val="BMSTableText"/>
              <w:spacing w:before="0" w:after="0"/>
              <w:jc w:val="left"/>
              <w:rPr>
                <w:color w:val="000000" w:themeColor="text1"/>
                <w:sz w:val="22"/>
                <w:szCs w:val="22"/>
                <w:lang w:val="en-GB"/>
              </w:rPr>
            </w:pPr>
            <w:r w:rsidRPr="007D2666">
              <w:rPr>
                <w:color w:val="000000" w:themeColor="text1"/>
                <w:sz w:val="22"/>
                <w:szCs w:val="22"/>
                <w:lang w:val="en-GB"/>
              </w:rPr>
              <w:t>All</w:t>
            </w:r>
            <w:r w:rsidR="00F26018" w:rsidRPr="007D2666">
              <w:rPr>
                <w:color w:val="000000" w:themeColor="text1"/>
                <w:sz w:val="22"/>
                <w:szCs w:val="22"/>
                <w:lang w:val="en-GB"/>
              </w:rPr>
              <w:t>ar</w:t>
            </w:r>
          </w:p>
        </w:tc>
        <w:tc>
          <w:tcPr>
            <w:tcW w:w="2189" w:type="dxa"/>
            <w:tcBorders>
              <w:top w:val="single" w:sz="4" w:space="0" w:color="auto"/>
              <w:left w:val="single" w:sz="4" w:space="0" w:color="auto"/>
              <w:bottom w:val="single" w:sz="4" w:space="0" w:color="auto"/>
              <w:right w:val="single" w:sz="4" w:space="0" w:color="auto"/>
            </w:tcBorders>
          </w:tcPr>
          <w:p w14:paraId="511B5125" w14:textId="77777777" w:rsidR="003D68AB" w:rsidRPr="007D2666" w:rsidRDefault="003D68AB" w:rsidP="002535A4">
            <w:pPr>
              <w:pStyle w:val="BMSTableText"/>
              <w:spacing w:before="0" w:after="0"/>
              <w:rPr>
                <w:color w:val="000000" w:themeColor="text1"/>
                <w:sz w:val="22"/>
                <w:szCs w:val="22"/>
                <w:lang w:val="en-GB"/>
              </w:rPr>
            </w:pPr>
            <w:r w:rsidRPr="007D2666">
              <w:rPr>
                <w:color w:val="000000" w:themeColor="text1"/>
                <w:sz w:val="22"/>
                <w:szCs w:val="22"/>
                <w:lang w:val="en-GB"/>
              </w:rPr>
              <w:t>402 (15,0)</w:t>
            </w:r>
          </w:p>
        </w:tc>
        <w:tc>
          <w:tcPr>
            <w:tcW w:w="2189" w:type="dxa"/>
            <w:tcBorders>
              <w:top w:val="single" w:sz="4" w:space="0" w:color="auto"/>
              <w:left w:val="single" w:sz="4" w:space="0" w:color="auto"/>
              <w:bottom w:val="single" w:sz="4" w:space="0" w:color="auto"/>
              <w:right w:val="single" w:sz="4" w:space="0" w:color="auto"/>
            </w:tcBorders>
          </w:tcPr>
          <w:p w14:paraId="2004CD90" w14:textId="77777777" w:rsidR="003D68AB" w:rsidRPr="007D2666" w:rsidRDefault="003D68AB" w:rsidP="002535A4">
            <w:pPr>
              <w:pStyle w:val="BMSTableText"/>
              <w:spacing w:before="0" w:after="0"/>
              <w:rPr>
                <w:color w:val="000000" w:themeColor="text1"/>
                <w:sz w:val="22"/>
                <w:szCs w:val="22"/>
                <w:lang w:val="en-GB"/>
              </w:rPr>
            </w:pPr>
            <w:r w:rsidRPr="007D2666">
              <w:rPr>
                <w:color w:val="000000" w:themeColor="text1"/>
                <w:sz w:val="22"/>
                <w:szCs w:val="22"/>
                <w:lang w:val="en-GB"/>
              </w:rPr>
              <w:t>676 (25,1)</w:t>
            </w:r>
          </w:p>
        </w:tc>
        <w:tc>
          <w:tcPr>
            <w:tcW w:w="2189" w:type="dxa"/>
            <w:tcBorders>
              <w:top w:val="single" w:sz="4" w:space="0" w:color="auto"/>
              <w:left w:val="single" w:sz="4" w:space="0" w:color="auto"/>
              <w:bottom w:val="single" w:sz="4" w:space="0" w:color="auto"/>
              <w:right w:val="single" w:sz="4" w:space="0" w:color="auto"/>
            </w:tcBorders>
          </w:tcPr>
          <w:p w14:paraId="734ECDF9" w14:textId="77777777" w:rsidR="003D68AB" w:rsidRPr="007D2666" w:rsidRDefault="003D68AB" w:rsidP="002535A4">
            <w:pPr>
              <w:pStyle w:val="BMSTableText"/>
              <w:spacing w:before="0" w:after="0"/>
              <w:rPr>
                <w:color w:val="000000" w:themeColor="text1"/>
                <w:sz w:val="22"/>
                <w:szCs w:val="22"/>
                <w:lang w:val="en-GB"/>
              </w:rPr>
            </w:pPr>
            <w:r w:rsidRPr="007D2666">
              <w:rPr>
                <w:color w:val="000000" w:themeColor="text1"/>
                <w:sz w:val="22"/>
                <w:szCs w:val="22"/>
                <w:lang w:val="en-GB"/>
              </w:rPr>
              <w:t>0</w:t>
            </w:r>
            <w:r w:rsidR="00BE684C" w:rsidRPr="007D2666">
              <w:rPr>
                <w:color w:val="000000" w:themeColor="text1"/>
                <w:sz w:val="22"/>
                <w:szCs w:val="22"/>
                <w:lang w:val="en-GB"/>
              </w:rPr>
              <w:t>,</w:t>
            </w:r>
            <w:r w:rsidRPr="007D2666">
              <w:rPr>
                <w:color w:val="000000" w:themeColor="text1"/>
                <w:sz w:val="22"/>
                <w:szCs w:val="22"/>
                <w:lang w:val="en-GB"/>
              </w:rPr>
              <w:t>59 (0,53, 0,66)</w:t>
            </w:r>
          </w:p>
        </w:tc>
      </w:tr>
    </w:tbl>
    <w:p w14:paraId="1C1DDA62" w14:textId="77777777" w:rsidR="00FD448E" w:rsidRPr="007D2666" w:rsidRDefault="00FD448E" w:rsidP="00FD448E">
      <w:pPr>
        <w:pStyle w:val="EMEABodyText"/>
        <w:tabs>
          <w:tab w:val="left" w:pos="1120"/>
        </w:tabs>
        <w:rPr>
          <w:color w:val="000000" w:themeColor="text1"/>
          <w:szCs w:val="22"/>
        </w:rPr>
      </w:pPr>
    </w:p>
    <w:p w14:paraId="404FB2F9" w14:textId="0A1D7FC6" w:rsidR="008D092F" w:rsidRPr="007D2666" w:rsidRDefault="008D092F" w:rsidP="00BE171C">
      <w:pPr>
        <w:pStyle w:val="BMSBodyText"/>
        <w:spacing w:before="0" w:after="0" w:line="240" w:lineRule="auto"/>
        <w:jc w:val="left"/>
        <w:rPr>
          <w:color w:val="000000" w:themeColor="text1"/>
          <w:sz w:val="22"/>
          <w:szCs w:val="22"/>
          <w:lang w:val="is-IS"/>
        </w:rPr>
      </w:pPr>
      <w:r w:rsidRPr="007D2666">
        <w:rPr>
          <w:color w:val="000000" w:themeColor="text1"/>
          <w:sz w:val="22"/>
          <w:szCs w:val="22"/>
          <w:lang w:val="is-IS"/>
        </w:rPr>
        <w:t>M</w:t>
      </w:r>
      <w:r w:rsidR="00CB3819" w:rsidRPr="007D2666">
        <w:rPr>
          <w:color w:val="000000" w:themeColor="text1"/>
          <w:sz w:val="22"/>
          <w:szCs w:val="22"/>
          <w:lang w:val="is-IS"/>
        </w:rPr>
        <w:t>at á m</w:t>
      </w:r>
      <w:r w:rsidRPr="007D2666">
        <w:rPr>
          <w:color w:val="000000" w:themeColor="text1"/>
          <w:sz w:val="22"/>
          <w:szCs w:val="22"/>
          <w:lang w:val="is-IS"/>
        </w:rPr>
        <w:t>eiriháttar blæðing</w:t>
      </w:r>
      <w:r w:rsidR="00CB3819" w:rsidRPr="007D2666">
        <w:rPr>
          <w:color w:val="000000" w:themeColor="text1"/>
          <w:sz w:val="22"/>
          <w:szCs w:val="22"/>
          <w:lang w:val="is-IS"/>
        </w:rPr>
        <w:t>um</w:t>
      </w:r>
      <w:r w:rsidRPr="007D2666">
        <w:rPr>
          <w:color w:val="000000" w:themeColor="text1"/>
          <w:sz w:val="22"/>
          <w:szCs w:val="22"/>
          <w:lang w:val="is-IS"/>
        </w:rPr>
        <w:t xml:space="preserve"> og klínískt mikilvæg</w:t>
      </w:r>
      <w:r w:rsidR="008E6228" w:rsidRPr="007D2666">
        <w:rPr>
          <w:color w:val="000000" w:themeColor="text1"/>
          <w:sz w:val="22"/>
          <w:szCs w:val="22"/>
          <w:lang w:val="is-IS"/>
        </w:rPr>
        <w:t>um</w:t>
      </w:r>
      <w:r w:rsidRPr="007D2666">
        <w:rPr>
          <w:color w:val="000000" w:themeColor="text1"/>
          <w:sz w:val="22"/>
          <w:szCs w:val="22"/>
          <w:lang w:val="is-IS"/>
        </w:rPr>
        <w:t xml:space="preserve"> blæðing</w:t>
      </w:r>
      <w:r w:rsidR="008E6228" w:rsidRPr="007D2666">
        <w:rPr>
          <w:color w:val="000000" w:themeColor="text1"/>
          <w:sz w:val="22"/>
          <w:szCs w:val="22"/>
          <w:lang w:val="is-IS"/>
        </w:rPr>
        <w:t>um</w:t>
      </w:r>
      <w:r w:rsidRPr="007D2666">
        <w:rPr>
          <w:color w:val="000000" w:themeColor="text1"/>
          <w:sz w:val="22"/>
          <w:szCs w:val="22"/>
          <w:lang w:val="is-IS"/>
        </w:rPr>
        <w:t xml:space="preserve"> </w:t>
      </w:r>
      <w:r w:rsidR="00365E37" w:rsidRPr="007D2666">
        <w:rPr>
          <w:color w:val="000000" w:themeColor="text1"/>
          <w:sz w:val="22"/>
          <w:szCs w:val="22"/>
          <w:lang w:val="is-IS"/>
        </w:rPr>
        <w:t xml:space="preserve">sem ekki voru meiriháttar </w:t>
      </w:r>
      <w:r w:rsidR="008E6228" w:rsidRPr="007D2666">
        <w:rPr>
          <w:rFonts w:eastAsia="MS Mincho"/>
          <w:color w:val="000000" w:themeColor="text1"/>
          <w:sz w:val="22"/>
          <w:szCs w:val="22"/>
        </w:rPr>
        <w:t>(clinically relevant non-major bleeding</w:t>
      </w:r>
      <w:r w:rsidRPr="007D2666">
        <w:rPr>
          <w:color w:val="000000" w:themeColor="text1"/>
          <w:sz w:val="22"/>
          <w:szCs w:val="22"/>
          <w:lang w:val="is-IS"/>
        </w:rPr>
        <w:t xml:space="preserve"> (CRNM) </w:t>
      </w:r>
      <w:r w:rsidR="008E6228" w:rsidRPr="007D2666">
        <w:rPr>
          <w:color w:val="000000" w:themeColor="text1"/>
          <w:sz w:val="22"/>
          <w:szCs w:val="22"/>
          <w:lang w:val="is-IS"/>
        </w:rPr>
        <w:t>hvar sem var í líkamanum</w:t>
      </w:r>
      <w:r w:rsidR="00F5752D" w:rsidRPr="007D2666">
        <w:rPr>
          <w:color w:val="000000" w:themeColor="text1"/>
          <w:sz w:val="22"/>
          <w:szCs w:val="22"/>
          <w:lang w:val="is-IS"/>
        </w:rPr>
        <w:t xml:space="preserve"> </w:t>
      </w:r>
      <w:r w:rsidR="008E6228" w:rsidRPr="007D2666">
        <w:rPr>
          <w:rFonts w:eastAsia="MS Mincho"/>
          <w:color w:val="000000" w:themeColor="text1"/>
          <w:sz w:val="22"/>
          <w:szCs w:val="22"/>
        </w:rPr>
        <w:t>var almennt lægra hjá hópnum sem fékk</w:t>
      </w:r>
      <w:r w:rsidRPr="007D2666">
        <w:rPr>
          <w:color w:val="000000" w:themeColor="text1"/>
          <w:sz w:val="22"/>
          <w:szCs w:val="22"/>
          <w:lang w:val="is-IS"/>
        </w:rPr>
        <w:t xml:space="preserve"> apixaban</w:t>
      </w:r>
      <w:r w:rsidR="008E6228" w:rsidRPr="007D2666">
        <w:rPr>
          <w:color w:val="000000" w:themeColor="text1"/>
          <w:sz w:val="22"/>
          <w:szCs w:val="22"/>
          <w:lang w:val="is-IS"/>
        </w:rPr>
        <w:t xml:space="preserve"> en hjá </w:t>
      </w:r>
      <w:r w:rsidRPr="007D2666">
        <w:rPr>
          <w:color w:val="000000" w:themeColor="text1"/>
          <w:sz w:val="22"/>
          <w:szCs w:val="22"/>
          <w:lang w:val="is-IS"/>
        </w:rPr>
        <w:t xml:space="preserve">hópnum </w:t>
      </w:r>
      <w:r w:rsidR="008E6228" w:rsidRPr="007D2666">
        <w:rPr>
          <w:color w:val="000000" w:themeColor="text1"/>
          <w:sz w:val="22"/>
          <w:szCs w:val="22"/>
          <w:lang w:val="is-IS"/>
        </w:rPr>
        <w:t>sem fékk</w:t>
      </w:r>
      <w:r w:rsidRPr="007D2666">
        <w:rPr>
          <w:color w:val="000000" w:themeColor="text1"/>
          <w:sz w:val="22"/>
          <w:szCs w:val="22"/>
          <w:lang w:val="is-IS"/>
        </w:rPr>
        <w:t xml:space="preserve"> enoxaparin/warfarín. Meiriháttar blæðingar í maga og þörmum, skilgreindar samkvæmt viðmiðum International Society on Thrombosis and Haemostasis (ISTH), komu f</w:t>
      </w:r>
      <w:r w:rsidR="00F5752D" w:rsidRPr="007D2666">
        <w:rPr>
          <w:color w:val="000000" w:themeColor="text1"/>
          <w:sz w:val="22"/>
          <w:szCs w:val="22"/>
          <w:lang w:val="is-IS"/>
        </w:rPr>
        <w:t>ram</w:t>
      </w:r>
      <w:r w:rsidRPr="007D2666">
        <w:rPr>
          <w:color w:val="000000" w:themeColor="text1"/>
          <w:sz w:val="22"/>
          <w:szCs w:val="22"/>
          <w:lang w:val="is-IS"/>
        </w:rPr>
        <w:t xml:space="preserve"> hjá 6 (0,2%) sjúklingum sem fengu apixaban og 17 (0,6%) sjúklin</w:t>
      </w:r>
      <w:r w:rsidR="00F26018" w:rsidRPr="007D2666">
        <w:rPr>
          <w:color w:val="000000" w:themeColor="text1"/>
          <w:sz w:val="22"/>
          <w:szCs w:val="22"/>
          <w:lang w:val="is-IS"/>
        </w:rPr>
        <w:t>g</w:t>
      </w:r>
      <w:r w:rsidRPr="007D2666">
        <w:rPr>
          <w:color w:val="000000" w:themeColor="text1"/>
          <w:sz w:val="22"/>
          <w:szCs w:val="22"/>
          <w:lang w:val="is-IS"/>
        </w:rPr>
        <w:t>um sem fengu enoxaparin/warfarín.</w:t>
      </w:r>
    </w:p>
    <w:p w14:paraId="4C91DE56" w14:textId="77777777" w:rsidR="00FD448E" w:rsidRPr="007D2666" w:rsidRDefault="00FD448E" w:rsidP="00BE171C">
      <w:pPr>
        <w:pStyle w:val="EMEABodyText"/>
        <w:tabs>
          <w:tab w:val="left" w:pos="1120"/>
        </w:tabs>
        <w:rPr>
          <w:color w:val="000000" w:themeColor="text1"/>
          <w:szCs w:val="22"/>
        </w:rPr>
      </w:pPr>
    </w:p>
    <w:p w14:paraId="130B67F4" w14:textId="77777777" w:rsidR="00FD448E" w:rsidRPr="007D2666" w:rsidRDefault="00FD448E" w:rsidP="0033142C">
      <w:pPr>
        <w:pStyle w:val="EMEABodyText"/>
        <w:keepNext/>
        <w:tabs>
          <w:tab w:val="left" w:pos="1120"/>
        </w:tabs>
        <w:rPr>
          <w:rFonts w:eastAsia="MS Mincho"/>
          <w:i/>
          <w:color w:val="000000" w:themeColor="text1"/>
          <w:szCs w:val="22"/>
          <w:u w:val="single"/>
          <w:lang w:eastAsia="ja-JP"/>
        </w:rPr>
      </w:pPr>
      <w:r w:rsidRPr="007D2666">
        <w:rPr>
          <w:rFonts w:eastAsia="MS Mincho"/>
          <w:i/>
          <w:color w:val="000000" w:themeColor="text1"/>
          <w:szCs w:val="22"/>
          <w:u w:val="single"/>
        </w:rPr>
        <w:t>AMPLIFY-EXT</w:t>
      </w:r>
      <w:r w:rsidR="00D01119" w:rsidRPr="007D2666">
        <w:rPr>
          <w:rFonts w:eastAsia="MS Mincho"/>
          <w:i/>
          <w:color w:val="000000" w:themeColor="text1"/>
          <w:szCs w:val="22"/>
          <w:u w:val="single"/>
          <w:lang w:val="is-IS"/>
        </w:rPr>
        <w:t xml:space="preserve"> rannsóknin</w:t>
      </w:r>
    </w:p>
    <w:p w14:paraId="379FC5E5" w14:textId="77777777" w:rsidR="00FD448E" w:rsidRPr="007D2666" w:rsidRDefault="00FD448E" w:rsidP="00BE171C">
      <w:pPr>
        <w:rPr>
          <w:rFonts w:eastAsia="MS Mincho"/>
          <w:color w:val="000000" w:themeColor="text1"/>
          <w:szCs w:val="22"/>
          <w:lang w:eastAsia="ja-JP"/>
        </w:rPr>
      </w:pPr>
      <w:r w:rsidRPr="007D2666">
        <w:rPr>
          <w:rFonts w:eastAsia="MS Mincho"/>
          <w:color w:val="000000" w:themeColor="text1"/>
          <w:szCs w:val="22"/>
        </w:rPr>
        <w:t>Í AMPLIFY-EXT-rannsókninni fengu samtals 2.482</w:t>
      </w:r>
      <w:r w:rsidR="00AD7BDC" w:rsidRPr="007D2666">
        <w:rPr>
          <w:rFonts w:eastAsia="MS Mincho"/>
          <w:color w:val="000000" w:themeColor="text1"/>
          <w:szCs w:val="22"/>
        </w:rPr>
        <w:t> </w:t>
      </w:r>
      <w:r w:rsidRPr="007D2666">
        <w:rPr>
          <w:rFonts w:eastAsia="MS Mincho"/>
          <w:color w:val="000000" w:themeColor="text1"/>
          <w:szCs w:val="22"/>
        </w:rPr>
        <w:t xml:space="preserve">slembivaldir </w:t>
      </w:r>
      <w:r w:rsidR="00FB78E6" w:rsidRPr="007D2666">
        <w:rPr>
          <w:rFonts w:eastAsia="MS Mincho"/>
          <w:color w:val="000000" w:themeColor="text1"/>
          <w:szCs w:val="22"/>
        </w:rPr>
        <w:t xml:space="preserve">fullorðnir </w:t>
      </w:r>
      <w:r w:rsidRPr="007D2666">
        <w:rPr>
          <w:rFonts w:eastAsia="MS Mincho"/>
          <w:color w:val="000000" w:themeColor="text1"/>
          <w:szCs w:val="22"/>
        </w:rPr>
        <w:t>sjúklingar meðferð með 2,5</w:t>
      </w:r>
      <w:r w:rsidR="00095C65" w:rsidRPr="007D2666">
        <w:rPr>
          <w:rFonts w:eastAsia="MS Mincho"/>
          <w:color w:val="000000" w:themeColor="text1"/>
          <w:szCs w:val="22"/>
        </w:rPr>
        <w:t> </w:t>
      </w:r>
      <w:r w:rsidRPr="007D2666">
        <w:rPr>
          <w:rFonts w:eastAsia="MS Mincho"/>
          <w:color w:val="000000" w:themeColor="text1"/>
          <w:szCs w:val="22"/>
        </w:rPr>
        <w:t xml:space="preserve">mg </w:t>
      </w:r>
      <w:r w:rsidR="00365E37" w:rsidRPr="007D2666">
        <w:rPr>
          <w:rFonts w:eastAsia="MS Mincho"/>
          <w:color w:val="000000" w:themeColor="text1"/>
          <w:szCs w:val="22"/>
        </w:rPr>
        <w:t xml:space="preserve">af </w:t>
      </w:r>
      <w:r w:rsidRPr="007D2666">
        <w:rPr>
          <w:rFonts w:eastAsia="MS Mincho"/>
          <w:color w:val="000000" w:themeColor="text1"/>
          <w:szCs w:val="22"/>
        </w:rPr>
        <w:t>apixaban</w:t>
      </w:r>
      <w:r w:rsidR="00365E37" w:rsidRPr="007D2666">
        <w:rPr>
          <w:rFonts w:eastAsia="MS Mincho"/>
          <w:color w:val="000000" w:themeColor="text1"/>
          <w:szCs w:val="22"/>
        </w:rPr>
        <w:t>i</w:t>
      </w:r>
      <w:r w:rsidRPr="007D2666">
        <w:rPr>
          <w:rFonts w:eastAsia="MS Mincho"/>
          <w:color w:val="000000" w:themeColor="text1"/>
          <w:szCs w:val="22"/>
        </w:rPr>
        <w:t xml:space="preserve"> til inntöku tvisvar á sólarhring, 5</w:t>
      </w:r>
      <w:r w:rsidR="00095C65" w:rsidRPr="007D2666">
        <w:rPr>
          <w:rFonts w:eastAsia="MS Mincho"/>
          <w:color w:val="000000" w:themeColor="text1"/>
          <w:szCs w:val="22"/>
        </w:rPr>
        <w:t> </w:t>
      </w:r>
      <w:r w:rsidRPr="007D2666">
        <w:rPr>
          <w:rFonts w:eastAsia="MS Mincho"/>
          <w:color w:val="000000" w:themeColor="text1"/>
          <w:szCs w:val="22"/>
        </w:rPr>
        <w:t xml:space="preserve">mg </w:t>
      </w:r>
      <w:r w:rsidR="00365E37" w:rsidRPr="007D2666">
        <w:rPr>
          <w:rFonts w:eastAsia="MS Mincho"/>
          <w:color w:val="000000" w:themeColor="text1"/>
          <w:szCs w:val="22"/>
        </w:rPr>
        <w:t xml:space="preserve">af </w:t>
      </w:r>
      <w:r w:rsidRPr="007D2666">
        <w:rPr>
          <w:rFonts w:eastAsia="MS Mincho"/>
          <w:color w:val="000000" w:themeColor="text1"/>
          <w:szCs w:val="22"/>
        </w:rPr>
        <w:t>apixaban</w:t>
      </w:r>
      <w:r w:rsidR="00365E37" w:rsidRPr="007D2666">
        <w:rPr>
          <w:rFonts w:eastAsia="MS Mincho"/>
          <w:color w:val="000000" w:themeColor="text1"/>
          <w:szCs w:val="22"/>
        </w:rPr>
        <w:t>i</w:t>
      </w:r>
      <w:r w:rsidRPr="007D2666">
        <w:rPr>
          <w:rFonts w:eastAsia="MS Mincho"/>
          <w:color w:val="000000" w:themeColor="text1"/>
          <w:szCs w:val="22"/>
        </w:rPr>
        <w:t xml:space="preserve"> til inntöku tvisvar á sólarh</w:t>
      </w:r>
      <w:r w:rsidR="001D6EB6" w:rsidRPr="007D2666">
        <w:rPr>
          <w:rFonts w:eastAsia="MS Mincho"/>
          <w:color w:val="000000" w:themeColor="text1"/>
          <w:szCs w:val="22"/>
        </w:rPr>
        <w:t>r</w:t>
      </w:r>
      <w:r w:rsidRPr="007D2666">
        <w:rPr>
          <w:rFonts w:eastAsia="MS Mincho"/>
          <w:color w:val="000000" w:themeColor="text1"/>
          <w:szCs w:val="22"/>
        </w:rPr>
        <w:t>ing eða lyfleysu í 12</w:t>
      </w:r>
      <w:r w:rsidR="00AD7BDC" w:rsidRPr="007D2666">
        <w:rPr>
          <w:rFonts w:eastAsia="MS Mincho"/>
          <w:color w:val="000000" w:themeColor="text1"/>
          <w:szCs w:val="22"/>
        </w:rPr>
        <w:t> </w:t>
      </w:r>
      <w:r w:rsidRPr="007D2666">
        <w:rPr>
          <w:rFonts w:eastAsia="MS Mincho"/>
          <w:color w:val="000000" w:themeColor="text1"/>
          <w:szCs w:val="22"/>
        </w:rPr>
        <w:t>mánuði, að lokinni 6 til 12</w:t>
      </w:r>
      <w:r w:rsidR="00095C65" w:rsidRPr="007D2666">
        <w:rPr>
          <w:rFonts w:eastAsia="MS Mincho"/>
          <w:color w:val="000000" w:themeColor="text1"/>
          <w:szCs w:val="22"/>
        </w:rPr>
        <w:t> </w:t>
      </w:r>
      <w:r w:rsidRPr="007D2666">
        <w:rPr>
          <w:rFonts w:eastAsia="MS Mincho"/>
          <w:color w:val="000000" w:themeColor="text1"/>
          <w:szCs w:val="22"/>
        </w:rPr>
        <w:t>mánaða upphafsmeðferð með segavarnarlyfi. Alls 836</w:t>
      </w:r>
      <w:r w:rsidR="00AD7BDC" w:rsidRPr="007D2666">
        <w:rPr>
          <w:rFonts w:eastAsia="MS Mincho"/>
          <w:color w:val="000000" w:themeColor="text1"/>
          <w:szCs w:val="22"/>
        </w:rPr>
        <w:t> </w:t>
      </w:r>
      <w:r w:rsidRPr="007D2666">
        <w:rPr>
          <w:rFonts w:eastAsia="MS Mincho"/>
          <w:color w:val="000000" w:themeColor="text1"/>
          <w:szCs w:val="22"/>
        </w:rPr>
        <w:t>(33,7%) sjúklinganna höfðu tekið þátt í AMPLIFY-rannsókninni áður en þeir hófu þátttöku í AMPLIFY-EXT-rannsókninni. Meðalaldurinn var 56,7</w:t>
      </w:r>
      <w:r w:rsidR="00095C65" w:rsidRPr="007D2666">
        <w:rPr>
          <w:rFonts w:eastAsia="MS Mincho"/>
          <w:color w:val="000000" w:themeColor="text1"/>
          <w:szCs w:val="22"/>
        </w:rPr>
        <w:t> </w:t>
      </w:r>
      <w:r w:rsidRPr="007D2666">
        <w:rPr>
          <w:rFonts w:eastAsia="MS Mincho"/>
          <w:color w:val="000000" w:themeColor="text1"/>
          <w:szCs w:val="22"/>
        </w:rPr>
        <w:t xml:space="preserve">ár og 91,7% slembivöldu sjúklinganna höfðu fengið tilvik um bláæðasegarek </w:t>
      </w:r>
      <w:r w:rsidR="00365E37" w:rsidRPr="007D2666">
        <w:rPr>
          <w:rFonts w:eastAsia="MS Mincho"/>
          <w:color w:val="000000" w:themeColor="text1"/>
          <w:szCs w:val="22"/>
        </w:rPr>
        <w:t>án áhættuþátta</w:t>
      </w:r>
      <w:r w:rsidRPr="007D2666">
        <w:rPr>
          <w:rFonts w:eastAsia="MS Mincho"/>
          <w:color w:val="000000" w:themeColor="text1"/>
          <w:szCs w:val="22"/>
        </w:rPr>
        <w:t>.</w:t>
      </w:r>
    </w:p>
    <w:p w14:paraId="0777BC42" w14:textId="77777777" w:rsidR="00FD448E" w:rsidRPr="007D2666" w:rsidRDefault="00FD448E" w:rsidP="00BE171C">
      <w:pPr>
        <w:rPr>
          <w:rFonts w:eastAsia="MS Mincho"/>
          <w:color w:val="000000" w:themeColor="text1"/>
          <w:szCs w:val="22"/>
          <w:lang w:eastAsia="ja-JP"/>
        </w:rPr>
      </w:pPr>
    </w:p>
    <w:p w14:paraId="177DF031" w14:textId="3D6117A0" w:rsidR="00FD448E" w:rsidRPr="007D2666" w:rsidRDefault="00FD448E" w:rsidP="00BE171C">
      <w:pPr>
        <w:rPr>
          <w:rFonts w:eastAsia="MS Mincho"/>
          <w:color w:val="000000" w:themeColor="text1"/>
          <w:szCs w:val="22"/>
          <w:lang w:eastAsia="ja-JP"/>
        </w:rPr>
      </w:pPr>
      <w:r w:rsidRPr="007D2666">
        <w:rPr>
          <w:rFonts w:eastAsia="MS Mincho"/>
          <w:color w:val="000000" w:themeColor="text1"/>
          <w:szCs w:val="22"/>
        </w:rPr>
        <w:t xml:space="preserve">Rannsóknin leiddi í ljós að báðar skammtastærðirnar af apixaban sýndu tölfræðilega betri árangur </w:t>
      </w:r>
      <w:r w:rsidR="008E6228" w:rsidRPr="007D2666">
        <w:rPr>
          <w:rFonts w:eastAsia="MS Mincho"/>
          <w:color w:val="000000" w:themeColor="text1"/>
          <w:szCs w:val="22"/>
        </w:rPr>
        <w:t xml:space="preserve">en </w:t>
      </w:r>
      <w:r w:rsidRPr="007D2666">
        <w:rPr>
          <w:rFonts w:eastAsia="MS Mincho"/>
          <w:color w:val="000000" w:themeColor="text1"/>
          <w:szCs w:val="22"/>
        </w:rPr>
        <w:t>lyfleys</w:t>
      </w:r>
      <w:r w:rsidR="008E6228" w:rsidRPr="007D2666">
        <w:rPr>
          <w:rFonts w:eastAsia="MS Mincho"/>
          <w:color w:val="000000" w:themeColor="text1"/>
          <w:szCs w:val="22"/>
        </w:rPr>
        <w:t>a</w:t>
      </w:r>
      <w:r w:rsidRPr="007D2666">
        <w:rPr>
          <w:rFonts w:eastAsia="MS Mincho"/>
          <w:color w:val="000000" w:themeColor="text1"/>
          <w:szCs w:val="22"/>
        </w:rPr>
        <w:t xml:space="preserve"> varðandi aðalendapunkt</w:t>
      </w:r>
      <w:r w:rsidR="00365E37" w:rsidRPr="007D2666">
        <w:rPr>
          <w:rFonts w:eastAsia="MS Mincho"/>
          <w:color w:val="000000" w:themeColor="text1"/>
          <w:szCs w:val="22"/>
        </w:rPr>
        <w:t>,</w:t>
      </w:r>
      <w:r w:rsidRPr="007D2666">
        <w:rPr>
          <w:rFonts w:eastAsia="MS Mincho"/>
          <w:color w:val="000000" w:themeColor="text1"/>
          <w:szCs w:val="22"/>
        </w:rPr>
        <w:t xml:space="preserve"> endurteki</w:t>
      </w:r>
      <w:r w:rsidR="00365E37" w:rsidRPr="007D2666">
        <w:rPr>
          <w:rFonts w:eastAsia="MS Mincho"/>
          <w:color w:val="000000" w:themeColor="text1"/>
          <w:szCs w:val="22"/>
        </w:rPr>
        <w:t>ð</w:t>
      </w:r>
      <w:r w:rsidRPr="007D2666">
        <w:rPr>
          <w:rFonts w:eastAsia="MS Mincho"/>
          <w:color w:val="000000" w:themeColor="text1"/>
          <w:szCs w:val="22"/>
        </w:rPr>
        <w:t xml:space="preserve"> bláæðasegarek </w:t>
      </w:r>
      <w:r w:rsidR="00365E37" w:rsidRPr="007D2666">
        <w:rPr>
          <w:rFonts w:eastAsia="MS Mincho"/>
          <w:color w:val="000000" w:themeColor="text1"/>
          <w:szCs w:val="22"/>
        </w:rPr>
        <w:t xml:space="preserve">með einkennum </w:t>
      </w:r>
      <w:r w:rsidRPr="007D2666">
        <w:rPr>
          <w:rFonts w:eastAsia="MS Mincho"/>
          <w:color w:val="000000" w:themeColor="text1"/>
          <w:szCs w:val="22"/>
        </w:rPr>
        <w:t>(segamyndun í djúp</w:t>
      </w:r>
      <w:r w:rsidR="008E6228" w:rsidRPr="007D2666">
        <w:rPr>
          <w:rFonts w:eastAsia="MS Mincho"/>
          <w:color w:val="000000" w:themeColor="text1"/>
          <w:szCs w:val="22"/>
        </w:rPr>
        <w:t xml:space="preserve">lægum </w:t>
      </w:r>
      <w:r w:rsidRPr="007D2666">
        <w:rPr>
          <w:rFonts w:eastAsia="MS Mincho"/>
          <w:color w:val="000000" w:themeColor="text1"/>
          <w:szCs w:val="22"/>
        </w:rPr>
        <w:t>bláæðum sem ekki veldur dauða eða lungna</w:t>
      </w:r>
      <w:r w:rsidR="008E6228" w:rsidRPr="007D2666">
        <w:rPr>
          <w:rFonts w:eastAsia="MS Mincho"/>
          <w:color w:val="000000" w:themeColor="text1"/>
          <w:szCs w:val="22"/>
        </w:rPr>
        <w:t>sega</w:t>
      </w:r>
      <w:r w:rsidRPr="007D2666">
        <w:rPr>
          <w:rFonts w:eastAsia="MS Mincho"/>
          <w:color w:val="000000" w:themeColor="text1"/>
          <w:szCs w:val="22"/>
        </w:rPr>
        <w:t>rek sem ekki veldur dauða) eða dauðsföll af öllum orsökum (sjá töflu</w:t>
      </w:r>
      <w:r w:rsidR="00095C65" w:rsidRPr="007D2666">
        <w:rPr>
          <w:rFonts w:eastAsia="MS Mincho"/>
          <w:color w:val="000000" w:themeColor="text1"/>
          <w:szCs w:val="22"/>
        </w:rPr>
        <w:t> </w:t>
      </w:r>
      <w:r w:rsidR="009F15DE" w:rsidRPr="007D2666">
        <w:rPr>
          <w:rFonts w:eastAsia="MS Mincho"/>
          <w:color w:val="000000" w:themeColor="text1"/>
          <w:szCs w:val="22"/>
        </w:rPr>
        <w:t>1</w:t>
      </w:r>
      <w:r w:rsidR="00C8799E" w:rsidRPr="007D2666">
        <w:rPr>
          <w:rFonts w:eastAsia="MS Mincho"/>
          <w:color w:val="000000" w:themeColor="text1"/>
          <w:szCs w:val="22"/>
        </w:rPr>
        <w:t>1</w:t>
      </w:r>
      <w:r w:rsidRPr="007D2666">
        <w:rPr>
          <w:rFonts w:eastAsia="MS Mincho"/>
          <w:color w:val="000000" w:themeColor="text1"/>
          <w:szCs w:val="22"/>
        </w:rPr>
        <w:t>).</w:t>
      </w:r>
    </w:p>
    <w:p w14:paraId="557454D3" w14:textId="77777777" w:rsidR="00FD448E" w:rsidRPr="007D2666" w:rsidRDefault="00FD448E" w:rsidP="00FD448E">
      <w:pPr>
        <w:rPr>
          <w:rFonts w:eastAsia="MS Mincho"/>
          <w:color w:val="000000" w:themeColor="text1"/>
          <w:szCs w:val="22"/>
          <w:lang w:eastAsia="ja-JP"/>
        </w:rPr>
      </w:pPr>
    </w:p>
    <w:p w14:paraId="6AE7185D" w14:textId="50D42838" w:rsidR="00FD448E" w:rsidRPr="007D2666" w:rsidRDefault="00FD448E" w:rsidP="00AB28D0">
      <w:pPr>
        <w:keepNext/>
        <w:keepLines/>
        <w:widowControl w:val="0"/>
        <w:rPr>
          <w:b/>
          <w:color w:val="000000" w:themeColor="text1"/>
          <w:szCs w:val="22"/>
        </w:rPr>
      </w:pPr>
      <w:r w:rsidRPr="007D2666">
        <w:rPr>
          <w:b/>
          <w:color w:val="000000" w:themeColor="text1"/>
          <w:szCs w:val="22"/>
        </w:rPr>
        <w:t>Tafla</w:t>
      </w:r>
      <w:r w:rsidR="00095C65" w:rsidRPr="007D2666">
        <w:rPr>
          <w:b/>
          <w:color w:val="000000" w:themeColor="text1"/>
          <w:szCs w:val="22"/>
        </w:rPr>
        <w:t> </w:t>
      </w:r>
      <w:r w:rsidR="009F15DE" w:rsidRPr="007D2666">
        <w:rPr>
          <w:b/>
          <w:color w:val="000000" w:themeColor="text1"/>
          <w:szCs w:val="22"/>
        </w:rPr>
        <w:t>1</w:t>
      </w:r>
      <w:r w:rsidR="00C8799E" w:rsidRPr="007D2666">
        <w:rPr>
          <w:b/>
          <w:color w:val="000000" w:themeColor="text1"/>
          <w:szCs w:val="22"/>
        </w:rPr>
        <w:t>1</w:t>
      </w:r>
      <w:r w:rsidRPr="007D2666">
        <w:rPr>
          <w:b/>
          <w:color w:val="000000" w:themeColor="text1"/>
          <w:szCs w:val="22"/>
        </w:rPr>
        <w:t>: Niðurstöður verkunar í AMPLIFY-EXT-rannsókninni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276"/>
        <w:gridCol w:w="1275"/>
        <w:gridCol w:w="1134"/>
        <w:gridCol w:w="1560"/>
        <w:gridCol w:w="1984"/>
      </w:tblGrid>
      <w:tr w:rsidR="00FD448E" w:rsidRPr="007D2666" w14:paraId="4666F8BF" w14:textId="77777777" w:rsidTr="003437AB">
        <w:trPr>
          <w:tblHeader/>
        </w:trPr>
        <w:tc>
          <w:tcPr>
            <w:tcW w:w="2093" w:type="dxa"/>
            <w:shd w:val="clear" w:color="auto" w:fill="auto"/>
          </w:tcPr>
          <w:p w14:paraId="3E9E8F56" w14:textId="77777777" w:rsidR="00FD448E" w:rsidRPr="007D2666" w:rsidRDefault="00FD448E" w:rsidP="00AB28D0">
            <w:pPr>
              <w:pStyle w:val="BMSTableHeader"/>
              <w:keepNext/>
              <w:keepLines/>
              <w:widowControl w:val="0"/>
              <w:tabs>
                <w:tab w:val="left" w:pos="567"/>
              </w:tabs>
              <w:spacing w:before="0" w:after="0"/>
              <w:jc w:val="left"/>
              <w:rPr>
                <w:color w:val="000000" w:themeColor="text1"/>
                <w:sz w:val="22"/>
                <w:szCs w:val="22"/>
                <w:lang w:val="is-IS"/>
              </w:rPr>
            </w:pPr>
          </w:p>
        </w:tc>
        <w:tc>
          <w:tcPr>
            <w:tcW w:w="1276" w:type="dxa"/>
            <w:shd w:val="clear" w:color="auto" w:fill="auto"/>
          </w:tcPr>
          <w:p w14:paraId="63EDB147" w14:textId="77777777" w:rsidR="00FD448E" w:rsidRPr="007D2666" w:rsidRDefault="00FD448E" w:rsidP="00AB28D0">
            <w:pPr>
              <w:pStyle w:val="BMSTableHeader"/>
              <w:keepNext/>
              <w:keepLines/>
              <w:widowControl w:val="0"/>
              <w:spacing w:before="0" w:after="0"/>
              <w:rPr>
                <w:color w:val="000000" w:themeColor="text1"/>
                <w:sz w:val="22"/>
                <w:szCs w:val="22"/>
                <w:lang w:val="en-GB"/>
              </w:rPr>
            </w:pPr>
            <w:r w:rsidRPr="007D2666">
              <w:rPr>
                <w:color w:val="000000" w:themeColor="text1"/>
                <w:sz w:val="22"/>
                <w:szCs w:val="22"/>
              </w:rPr>
              <w:t xml:space="preserve">Apixaban </w:t>
            </w:r>
          </w:p>
        </w:tc>
        <w:tc>
          <w:tcPr>
            <w:tcW w:w="1275" w:type="dxa"/>
            <w:shd w:val="clear" w:color="auto" w:fill="auto"/>
          </w:tcPr>
          <w:p w14:paraId="30B6E53C" w14:textId="77777777" w:rsidR="00FD448E" w:rsidRPr="007D2666" w:rsidRDefault="00FD448E" w:rsidP="00AB28D0">
            <w:pPr>
              <w:pStyle w:val="BMSTableHeader"/>
              <w:keepNext/>
              <w:keepLines/>
              <w:widowControl w:val="0"/>
              <w:spacing w:before="0" w:after="0"/>
              <w:rPr>
                <w:color w:val="000000" w:themeColor="text1"/>
                <w:sz w:val="22"/>
                <w:szCs w:val="22"/>
                <w:lang w:val="en-GB"/>
              </w:rPr>
            </w:pPr>
            <w:r w:rsidRPr="007D2666">
              <w:rPr>
                <w:color w:val="000000" w:themeColor="text1"/>
                <w:sz w:val="22"/>
                <w:szCs w:val="22"/>
              </w:rPr>
              <w:t>Apixaban</w:t>
            </w:r>
          </w:p>
        </w:tc>
        <w:tc>
          <w:tcPr>
            <w:tcW w:w="1134" w:type="dxa"/>
            <w:shd w:val="clear" w:color="auto" w:fill="auto"/>
          </w:tcPr>
          <w:p w14:paraId="7384EC9C" w14:textId="77777777" w:rsidR="00FD448E" w:rsidRPr="007D2666" w:rsidRDefault="00FD448E" w:rsidP="00AB28D0">
            <w:pPr>
              <w:pStyle w:val="BMSTableHeader"/>
              <w:keepNext/>
              <w:keepLines/>
              <w:widowControl w:val="0"/>
              <w:spacing w:before="0" w:after="0"/>
              <w:rPr>
                <w:color w:val="000000" w:themeColor="text1"/>
                <w:sz w:val="22"/>
                <w:szCs w:val="22"/>
                <w:lang w:val="en-GB"/>
              </w:rPr>
            </w:pPr>
            <w:r w:rsidRPr="007D2666">
              <w:rPr>
                <w:color w:val="000000" w:themeColor="text1"/>
                <w:sz w:val="22"/>
                <w:szCs w:val="22"/>
              </w:rPr>
              <w:t>Lyfleysa</w:t>
            </w:r>
          </w:p>
        </w:tc>
        <w:tc>
          <w:tcPr>
            <w:tcW w:w="3544" w:type="dxa"/>
            <w:gridSpan w:val="2"/>
            <w:shd w:val="clear" w:color="auto" w:fill="auto"/>
          </w:tcPr>
          <w:p w14:paraId="4D761741" w14:textId="77777777" w:rsidR="00FD448E" w:rsidRPr="007D2666" w:rsidRDefault="00FD448E" w:rsidP="00AB28D0">
            <w:pPr>
              <w:pStyle w:val="BMSTableHeader"/>
              <w:keepNext/>
              <w:keepLines/>
              <w:widowControl w:val="0"/>
              <w:spacing w:before="0" w:after="0"/>
              <w:rPr>
                <w:color w:val="000000" w:themeColor="text1"/>
                <w:sz w:val="22"/>
                <w:szCs w:val="22"/>
                <w:lang w:val="en-GB"/>
              </w:rPr>
            </w:pPr>
            <w:r w:rsidRPr="007D2666">
              <w:rPr>
                <w:color w:val="000000" w:themeColor="text1"/>
                <w:sz w:val="22"/>
                <w:szCs w:val="22"/>
              </w:rPr>
              <w:t>Hlutfallsleg áhætta (95% CI)</w:t>
            </w:r>
          </w:p>
        </w:tc>
      </w:tr>
      <w:tr w:rsidR="00FD448E" w:rsidRPr="007D2666" w14:paraId="616DC398" w14:textId="77777777" w:rsidTr="003437AB">
        <w:trPr>
          <w:tblHeader/>
        </w:trPr>
        <w:tc>
          <w:tcPr>
            <w:tcW w:w="2093" w:type="dxa"/>
            <w:shd w:val="clear" w:color="auto" w:fill="auto"/>
          </w:tcPr>
          <w:p w14:paraId="776192F2" w14:textId="77777777" w:rsidR="00FD448E" w:rsidRPr="007D2666" w:rsidRDefault="00FD448E" w:rsidP="00AB28D0">
            <w:pPr>
              <w:pStyle w:val="BMSTableHeader"/>
              <w:keepNext/>
              <w:keepLines/>
              <w:widowControl w:val="0"/>
              <w:spacing w:before="0" w:after="0"/>
              <w:jc w:val="left"/>
              <w:rPr>
                <w:color w:val="000000" w:themeColor="text1"/>
                <w:sz w:val="22"/>
                <w:szCs w:val="22"/>
                <w:lang w:val="en-GB"/>
              </w:rPr>
            </w:pPr>
          </w:p>
        </w:tc>
        <w:tc>
          <w:tcPr>
            <w:tcW w:w="1276" w:type="dxa"/>
            <w:shd w:val="clear" w:color="auto" w:fill="auto"/>
          </w:tcPr>
          <w:p w14:paraId="754F4CC4" w14:textId="77777777" w:rsidR="00FD448E" w:rsidRPr="007D2666" w:rsidRDefault="00FD448E" w:rsidP="00AB28D0">
            <w:pPr>
              <w:pStyle w:val="BMSTableHeader"/>
              <w:keepNext/>
              <w:keepLines/>
              <w:widowControl w:val="0"/>
              <w:spacing w:before="0" w:after="0"/>
              <w:rPr>
                <w:color w:val="000000" w:themeColor="text1"/>
                <w:sz w:val="22"/>
                <w:szCs w:val="22"/>
                <w:lang w:val="en-GB"/>
              </w:rPr>
            </w:pPr>
            <w:r w:rsidRPr="007D2666">
              <w:rPr>
                <w:color w:val="000000" w:themeColor="text1"/>
                <w:sz w:val="22"/>
                <w:szCs w:val="22"/>
              </w:rPr>
              <w:t>2,5 mg</w:t>
            </w:r>
          </w:p>
          <w:p w14:paraId="7E40E8F8" w14:textId="77777777" w:rsidR="00FD448E" w:rsidRPr="007D2666" w:rsidRDefault="00FD448E" w:rsidP="00AB28D0">
            <w:pPr>
              <w:pStyle w:val="BMSTableHeader"/>
              <w:keepNext/>
              <w:keepLines/>
              <w:widowControl w:val="0"/>
              <w:spacing w:before="0" w:after="0"/>
              <w:rPr>
                <w:color w:val="000000" w:themeColor="text1"/>
                <w:sz w:val="22"/>
                <w:szCs w:val="22"/>
                <w:lang w:val="en-GB"/>
              </w:rPr>
            </w:pPr>
            <w:r w:rsidRPr="007D2666">
              <w:rPr>
                <w:color w:val="000000" w:themeColor="text1"/>
                <w:sz w:val="22"/>
                <w:szCs w:val="22"/>
              </w:rPr>
              <w:t>(N=840)</w:t>
            </w:r>
          </w:p>
        </w:tc>
        <w:tc>
          <w:tcPr>
            <w:tcW w:w="1275" w:type="dxa"/>
            <w:shd w:val="clear" w:color="auto" w:fill="auto"/>
          </w:tcPr>
          <w:p w14:paraId="1B367658" w14:textId="77777777" w:rsidR="00FD448E" w:rsidRPr="007D2666" w:rsidRDefault="00FD448E" w:rsidP="00AB28D0">
            <w:pPr>
              <w:pStyle w:val="BMSTableHeader"/>
              <w:keepNext/>
              <w:keepLines/>
              <w:widowControl w:val="0"/>
              <w:spacing w:before="0" w:after="0"/>
              <w:rPr>
                <w:color w:val="000000" w:themeColor="text1"/>
                <w:sz w:val="22"/>
                <w:szCs w:val="22"/>
                <w:lang w:val="en-GB"/>
              </w:rPr>
            </w:pPr>
            <w:r w:rsidRPr="007D2666">
              <w:rPr>
                <w:color w:val="000000" w:themeColor="text1"/>
                <w:sz w:val="22"/>
                <w:szCs w:val="22"/>
              </w:rPr>
              <w:t>5,0 mg</w:t>
            </w:r>
          </w:p>
          <w:p w14:paraId="1366D860" w14:textId="77777777" w:rsidR="00FD448E" w:rsidRPr="007D2666" w:rsidRDefault="00FD448E" w:rsidP="00AB28D0">
            <w:pPr>
              <w:pStyle w:val="BMSTableHeader"/>
              <w:keepNext/>
              <w:keepLines/>
              <w:widowControl w:val="0"/>
              <w:spacing w:before="0" w:after="0"/>
              <w:rPr>
                <w:color w:val="000000" w:themeColor="text1"/>
                <w:sz w:val="22"/>
                <w:szCs w:val="22"/>
                <w:lang w:val="en-GB"/>
              </w:rPr>
            </w:pPr>
            <w:r w:rsidRPr="007D2666">
              <w:rPr>
                <w:color w:val="000000" w:themeColor="text1"/>
                <w:sz w:val="22"/>
                <w:szCs w:val="22"/>
              </w:rPr>
              <w:t>(N=813)</w:t>
            </w:r>
          </w:p>
        </w:tc>
        <w:tc>
          <w:tcPr>
            <w:tcW w:w="1134" w:type="dxa"/>
            <w:shd w:val="clear" w:color="auto" w:fill="auto"/>
          </w:tcPr>
          <w:p w14:paraId="6B879C83" w14:textId="77777777" w:rsidR="00FD448E" w:rsidRPr="007D2666" w:rsidRDefault="00FD448E" w:rsidP="00AB28D0">
            <w:pPr>
              <w:pStyle w:val="BMSTableHeader"/>
              <w:keepNext/>
              <w:keepLines/>
              <w:widowControl w:val="0"/>
              <w:spacing w:before="0" w:after="0"/>
              <w:rPr>
                <w:color w:val="000000" w:themeColor="text1"/>
                <w:sz w:val="22"/>
                <w:szCs w:val="22"/>
                <w:lang w:val="en-GB"/>
              </w:rPr>
            </w:pPr>
          </w:p>
          <w:p w14:paraId="4C8C2BED" w14:textId="77777777" w:rsidR="00FD448E" w:rsidRPr="007D2666" w:rsidRDefault="00FD448E" w:rsidP="00AB28D0">
            <w:pPr>
              <w:pStyle w:val="BMSTableHeader"/>
              <w:keepNext/>
              <w:keepLines/>
              <w:widowControl w:val="0"/>
              <w:spacing w:before="0" w:after="0"/>
              <w:rPr>
                <w:color w:val="000000" w:themeColor="text1"/>
                <w:sz w:val="22"/>
                <w:szCs w:val="22"/>
                <w:lang w:val="en-GB"/>
              </w:rPr>
            </w:pPr>
            <w:r w:rsidRPr="007D2666">
              <w:rPr>
                <w:color w:val="000000" w:themeColor="text1"/>
                <w:sz w:val="22"/>
                <w:szCs w:val="22"/>
              </w:rPr>
              <w:t>(N=829)</w:t>
            </w:r>
          </w:p>
        </w:tc>
        <w:tc>
          <w:tcPr>
            <w:tcW w:w="1560" w:type="dxa"/>
            <w:shd w:val="clear" w:color="auto" w:fill="auto"/>
          </w:tcPr>
          <w:p w14:paraId="387DF0F3" w14:textId="77777777" w:rsidR="00FD448E" w:rsidRPr="007D2666" w:rsidRDefault="00FD448E" w:rsidP="00AB28D0">
            <w:pPr>
              <w:pStyle w:val="BMSTableHeader"/>
              <w:keepNext/>
              <w:keepLines/>
              <w:widowControl w:val="0"/>
              <w:spacing w:before="0" w:after="0"/>
              <w:rPr>
                <w:color w:val="000000" w:themeColor="text1"/>
                <w:sz w:val="22"/>
                <w:szCs w:val="22"/>
                <w:lang w:val="en-GB"/>
              </w:rPr>
            </w:pPr>
            <w:r w:rsidRPr="007D2666">
              <w:rPr>
                <w:color w:val="000000" w:themeColor="text1"/>
                <w:sz w:val="22"/>
                <w:szCs w:val="22"/>
              </w:rPr>
              <w:t>Apix 2,5 mg</w:t>
            </w:r>
          </w:p>
          <w:p w14:paraId="5291698D" w14:textId="77777777" w:rsidR="00FD448E" w:rsidRPr="007D2666" w:rsidRDefault="00FD448E" w:rsidP="00AB28D0">
            <w:pPr>
              <w:pStyle w:val="BMSTableHeader"/>
              <w:keepNext/>
              <w:keepLines/>
              <w:widowControl w:val="0"/>
              <w:spacing w:before="0" w:after="0"/>
              <w:rPr>
                <w:color w:val="000000" w:themeColor="text1"/>
                <w:sz w:val="22"/>
                <w:szCs w:val="22"/>
                <w:lang w:val="en-GB"/>
              </w:rPr>
            </w:pPr>
            <w:r w:rsidRPr="007D2666">
              <w:rPr>
                <w:color w:val="000000" w:themeColor="text1"/>
                <w:sz w:val="22"/>
                <w:szCs w:val="22"/>
              </w:rPr>
              <w:t>samanborið við lyfleysu</w:t>
            </w:r>
          </w:p>
        </w:tc>
        <w:tc>
          <w:tcPr>
            <w:tcW w:w="1984" w:type="dxa"/>
            <w:shd w:val="clear" w:color="auto" w:fill="auto"/>
          </w:tcPr>
          <w:p w14:paraId="2F8B26CE" w14:textId="77777777" w:rsidR="00FD448E" w:rsidRPr="007D2666" w:rsidRDefault="00FD448E" w:rsidP="00AB28D0">
            <w:pPr>
              <w:pStyle w:val="BMSTableHeader"/>
              <w:keepNext/>
              <w:keepLines/>
              <w:widowControl w:val="0"/>
              <w:spacing w:before="0" w:after="0"/>
              <w:rPr>
                <w:color w:val="000000" w:themeColor="text1"/>
                <w:sz w:val="22"/>
                <w:szCs w:val="22"/>
                <w:lang w:val="en-GB"/>
              </w:rPr>
            </w:pPr>
            <w:r w:rsidRPr="007D2666">
              <w:rPr>
                <w:color w:val="000000" w:themeColor="text1"/>
                <w:sz w:val="22"/>
                <w:szCs w:val="22"/>
              </w:rPr>
              <w:t>Apix. 5,0 mg</w:t>
            </w:r>
          </w:p>
          <w:p w14:paraId="085C8BD9" w14:textId="77777777" w:rsidR="00FD448E" w:rsidRPr="007D2666" w:rsidRDefault="00FD448E" w:rsidP="00AB28D0">
            <w:pPr>
              <w:pStyle w:val="BMSTableHeader"/>
              <w:keepNext/>
              <w:keepLines/>
              <w:widowControl w:val="0"/>
              <w:spacing w:before="0" w:after="0"/>
              <w:rPr>
                <w:color w:val="000000" w:themeColor="text1"/>
                <w:sz w:val="22"/>
                <w:szCs w:val="22"/>
                <w:lang w:val="en-GB"/>
              </w:rPr>
            </w:pPr>
            <w:r w:rsidRPr="007D2666">
              <w:rPr>
                <w:color w:val="000000" w:themeColor="text1"/>
                <w:sz w:val="22"/>
                <w:szCs w:val="22"/>
              </w:rPr>
              <w:t>samanborið við lyfleysu</w:t>
            </w:r>
          </w:p>
        </w:tc>
      </w:tr>
      <w:tr w:rsidR="00FD448E" w:rsidRPr="007D2666" w14:paraId="2AC189CD" w14:textId="77777777" w:rsidTr="003437AB">
        <w:trPr>
          <w:tblHeader/>
        </w:trPr>
        <w:tc>
          <w:tcPr>
            <w:tcW w:w="2093" w:type="dxa"/>
            <w:shd w:val="clear" w:color="auto" w:fill="auto"/>
          </w:tcPr>
          <w:p w14:paraId="4AF58E29" w14:textId="77777777" w:rsidR="00FD448E" w:rsidRPr="007D2666" w:rsidRDefault="00FD448E" w:rsidP="00AB28D0">
            <w:pPr>
              <w:pStyle w:val="BMSTableText"/>
              <w:keepNext/>
              <w:keepLines/>
              <w:widowControl w:val="0"/>
              <w:spacing w:before="0" w:after="0"/>
              <w:jc w:val="left"/>
              <w:rPr>
                <w:color w:val="000000" w:themeColor="text1"/>
                <w:sz w:val="22"/>
                <w:szCs w:val="22"/>
                <w:lang w:val="en-GB"/>
              </w:rPr>
            </w:pPr>
          </w:p>
        </w:tc>
        <w:tc>
          <w:tcPr>
            <w:tcW w:w="3685" w:type="dxa"/>
            <w:gridSpan w:val="3"/>
            <w:shd w:val="clear" w:color="auto" w:fill="auto"/>
          </w:tcPr>
          <w:p w14:paraId="495BA2F8" w14:textId="77777777" w:rsidR="00FD448E" w:rsidRPr="007D2666" w:rsidRDefault="00FD448E" w:rsidP="00AB28D0">
            <w:pPr>
              <w:pStyle w:val="BMSTableText"/>
              <w:keepNext/>
              <w:keepLines/>
              <w:widowControl w:val="0"/>
              <w:spacing w:before="0" w:after="0"/>
              <w:rPr>
                <w:color w:val="000000" w:themeColor="text1"/>
                <w:sz w:val="22"/>
                <w:szCs w:val="22"/>
                <w:lang w:val="en-GB"/>
              </w:rPr>
            </w:pPr>
            <w:r w:rsidRPr="007D2666">
              <w:rPr>
                <w:color w:val="000000" w:themeColor="text1"/>
                <w:sz w:val="22"/>
                <w:szCs w:val="22"/>
              </w:rPr>
              <w:t>n (%)</w:t>
            </w:r>
          </w:p>
        </w:tc>
        <w:tc>
          <w:tcPr>
            <w:tcW w:w="1560" w:type="dxa"/>
            <w:shd w:val="clear" w:color="auto" w:fill="auto"/>
          </w:tcPr>
          <w:p w14:paraId="5B87E965" w14:textId="77777777" w:rsidR="00FD448E" w:rsidRPr="007D2666" w:rsidRDefault="00FD448E" w:rsidP="00AB28D0">
            <w:pPr>
              <w:pStyle w:val="BMSTableText"/>
              <w:keepNext/>
              <w:keepLines/>
              <w:widowControl w:val="0"/>
              <w:spacing w:before="0" w:after="0"/>
              <w:rPr>
                <w:color w:val="000000" w:themeColor="text1"/>
                <w:sz w:val="22"/>
                <w:szCs w:val="22"/>
                <w:lang w:val="en-GB"/>
              </w:rPr>
            </w:pPr>
          </w:p>
        </w:tc>
        <w:tc>
          <w:tcPr>
            <w:tcW w:w="1984" w:type="dxa"/>
            <w:shd w:val="clear" w:color="auto" w:fill="auto"/>
          </w:tcPr>
          <w:p w14:paraId="0811B7B7" w14:textId="77777777" w:rsidR="00FD448E" w:rsidRPr="007D2666" w:rsidRDefault="00FD448E" w:rsidP="00AB28D0">
            <w:pPr>
              <w:pStyle w:val="BMSTableText"/>
              <w:keepNext/>
              <w:keepLines/>
              <w:widowControl w:val="0"/>
              <w:spacing w:before="0" w:after="0"/>
              <w:rPr>
                <w:color w:val="000000" w:themeColor="text1"/>
                <w:sz w:val="22"/>
                <w:szCs w:val="22"/>
                <w:lang w:val="en-GB"/>
              </w:rPr>
            </w:pPr>
          </w:p>
        </w:tc>
      </w:tr>
      <w:tr w:rsidR="00FD448E" w:rsidRPr="007D2666" w14:paraId="5C518D6F" w14:textId="77777777" w:rsidTr="009A7445">
        <w:tc>
          <w:tcPr>
            <w:tcW w:w="2093" w:type="dxa"/>
            <w:shd w:val="clear" w:color="auto" w:fill="auto"/>
          </w:tcPr>
          <w:p w14:paraId="5DD0384A" w14:textId="77777777" w:rsidR="00FD448E" w:rsidRPr="007D2666" w:rsidRDefault="00FD448E" w:rsidP="00AB28D0">
            <w:pPr>
              <w:pStyle w:val="BMSTableText"/>
              <w:keepNext/>
              <w:keepLines/>
              <w:widowControl w:val="0"/>
              <w:spacing w:before="0" w:after="0"/>
              <w:jc w:val="left"/>
              <w:rPr>
                <w:color w:val="000000" w:themeColor="text1"/>
                <w:sz w:val="22"/>
                <w:szCs w:val="22"/>
                <w:lang w:val="is-IS"/>
              </w:rPr>
            </w:pPr>
            <w:r w:rsidRPr="007D2666">
              <w:rPr>
                <w:color w:val="000000" w:themeColor="text1"/>
                <w:sz w:val="22"/>
                <w:szCs w:val="22"/>
                <w:lang w:val="is-IS"/>
              </w:rPr>
              <w:t>Endurtekið bláæðasegarek eða dauðsföll af öllum orsökum</w:t>
            </w:r>
          </w:p>
        </w:tc>
        <w:tc>
          <w:tcPr>
            <w:tcW w:w="1276" w:type="dxa"/>
            <w:shd w:val="clear" w:color="auto" w:fill="auto"/>
          </w:tcPr>
          <w:p w14:paraId="180C5F47" w14:textId="77777777" w:rsidR="00FD448E" w:rsidRPr="007D2666" w:rsidRDefault="00FD448E" w:rsidP="00AB28D0">
            <w:pPr>
              <w:pStyle w:val="BMSTableText"/>
              <w:keepNext/>
              <w:keepLines/>
              <w:widowControl w:val="0"/>
              <w:spacing w:before="0" w:after="0"/>
              <w:rPr>
                <w:color w:val="000000" w:themeColor="text1"/>
                <w:sz w:val="22"/>
                <w:szCs w:val="22"/>
                <w:lang w:val="en-GB"/>
              </w:rPr>
            </w:pPr>
            <w:r w:rsidRPr="007D2666">
              <w:rPr>
                <w:color w:val="000000" w:themeColor="text1"/>
                <w:sz w:val="22"/>
                <w:szCs w:val="22"/>
              </w:rPr>
              <w:t>19 (2</w:t>
            </w:r>
            <w:r w:rsidR="005069D9" w:rsidRPr="007D2666">
              <w:rPr>
                <w:color w:val="000000" w:themeColor="text1"/>
                <w:sz w:val="22"/>
                <w:szCs w:val="22"/>
              </w:rPr>
              <w:t>,</w:t>
            </w:r>
            <w:r w:rsidRPr="007D2666">
              <w:rPr>
                <w:color w:val="000000" w:themeColor="text1"/>
                <w:sz w:val="22"/>
                <w:szCs w:val="22"/>
              </w:rPr>
              <w:t>3)</w:t>
            </w:r>
          </w:p>
        </w:tc>
        <w:tc>
          <w:tcPr>
            <w:tcW w:w="1275" w:type="dxa"/>
            <w:shd w:val="clear" w:color="auto" w:fill="auto"/>
          </w:tcPr>
          <w:p w14:paraId="2DAFEBF4" w14:textId="77777777" w:rsidR="00FD448E" w:rsidRPr="007D2666" w:rsidRDefault="00FD448E" w:rsidP="00AB28D0">
            <w:pPr>
              <w:pStyle w:val="BMSTableText"/>
              <w:keepNext/>
              <w:keepLines/>
              <w:widowControl w:val="0"/>
              <w:spacing w:before="0" w:after="0"/>
              <w:rPr>
                <w:color w:val="000000" w:themeColor="text1"/>
                <w:sz w:val="22"/>
                <w:szCs w:val="22"/>
                <w:lang w:val="en-GB"/>
              </w:rPr>
            </w:pPr>
            <w:r w:rsidRPr="007D2666">
              <w:rPr>
                <w:color w:val="000000" w:themeColor="text1"/>
                <w:sz w:val="22"/>
                <w:szCs w:val="22"/>
              </w:rPr>
              <w:t>14 (1</w:t>
            </w:r>
            <w:r w:rsidR="005069D9" w:rsidRPr="007D2666">
              <w:rPr>
                <w:color w:val="000000" w:themeColor="text1"/>
                <w:sz w:val="22"/>
                <w:szCs w:val="22"/>
              </w:rPr>
              <w:t>,</w:t>
            </w:r>
            <w:r w:rsidRPr="007D2666">
              <w:rPr>
                <w:color w:val="000000" w:themeColor="text1"/>
                <w:sz w:val="22"/>
                <w:szCs w:val="22"/>
              </w:rPr>
              <w:t>7)</w:t>
            </w:r>
          </w:p>
        </w:tc>
        <w:tc>
          <w:tcPr>
            <w:tcW w:w="1134" w:type="dxa"/>
            <w:shd w:val="clear" w:color="auto" w:fill="auto"/>
          </w:tcPr>
          <w:p w14:paraId="50FBBC37" w14:textId="77777777" w:rsidR="00FD448E" w:rsidRPr="007D2666" w:rsidRDefault="00FD448E" w:rsidP="00AB28D0">
            <w:pPr>
              <w:pStyle w:val="BMSTableText"/>
              <w:keepNext/>
              <w:keepLines/>
              <w:widowControl w:val="0"/>
              <w:spacing w:before="0" w:after="0"/>
              <w:rPr>
                <w:color w:val="000000" w:themeColor="text1"/>
                <w:sz w:val="22"/>
                <w:szCs w:val="22"/>
                <w:lang w:val="en-GB"/>
              </w:rPr>
            </w:pPr>
            <w:r w:rsidRPr="007D2666">
              <w:rPr>
                <w:color w:val="000000" w:themeColor="text1"/>
                <w:sz w:val="22"/>
                <w:szCs w:val="22"/>
              </w:rPr>
              <w:t>77 (9</w:t>
            </w:r>
            <w:r w:rsidR="005069D9" w:rsidRPr="007D2666">
              <w:rPr>
                <w:color w:val="000000" w:themeColor="text1"/>
                <w:sz w:val="22"/>
                <w:szCs w:val="22"/>
              </w:rPr>
              <w:t>,</w:t>
            </w:r>
            <w:r w:rsidRPr="007D2666">
              <w:rPr>
                <w:color w:val="000000" w:themeColor="text1"/>
                <w:sz w:val="22"/>
                <w:szCs w:val="22"/>
              </w:rPr>
              <w:t>3)</w:t>
            </w:r>
          </w:p>
        </w:tc>
        <w:tc>
          <w:tcPr>
            <w:tcW w:w="1560" w:type="dxa"/>
            <w:shd w:val="clear" w:color="auto" w:fill="auto"/>
          </w:tcPr>
          <w:p w14:paraId="64707C3F" w14:textId="77777777" w:rsidR="00FD448E" w:rsidRPr="007D2666" w:rsidRDefault="00FD448E" w:rsidP="00AB28D0">
            <w:pPr>
              <w:pStyle w:val="BMSTableText"/>
              <w:keepNext/>
              <w:keepLines/>
              <w:widowControl w:val="0"/>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24</w:t>
            </w:r>
          </w:p>
          <w:p w14:paraId="4A5B56CD" w14:textId="77777777" w:rsidR="00FD448E" w:rsidRPr="007D2666" w:rsidRDefault="00FD448E" w:rsidP="00AB28D0">
            <w:pPr>
              <w:pStyle w:val="BMSTableText"/>
              <w:keepNext/>
              <w:keepLines/>
              <w:widowControl w:val="0"/>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15</w:t>
            </w:r>
            <w:r w:rsidR="005069D9" w:rsidRPr="007D2666">
              <w:rPr>
                <w:color w:val="000000" w:themeColor="text1"/>
                <w:sz w:val="22"/>
                <w:szCs w:val="22"/>
              </w:rPr>
              <w:t>;</w:t>
            </w:r>
            <w:r w:rsidRPr="007D2666">
              <w:rPr>
                <w:color w:val="000000" w:themeColor="text1"/>
                <w:sz w:val="22"/>
                <w:szCs w:val="22"/>
              </w:rPr>
              <w:t xml:space="preserve"> 0</w:t>
            </w:r>
            <w:r w:rsidR="005069D9" w:rsidRPr="007D2666">
              <w:rPr>
                <w:color w:val="000000" w:themeColor="text1"/>
                <w:sz w:val="22"/>
                <w:szCs w:val="22"/>
              </w:rPr>
              <w:t>,</w:t>
            </w:r>
            <w:proofErr w:type="gramStart"/>
            <w:r w:rsidRPr="007D2666">
              <w:rPr>
                <w:color w:val="000000" w:themeColor="text1"/>
                <w:sz w:val="22"/>
                <w:szCs w:val="22"/>
              </w:rPr>
              <w:t>40)</w:t>
            </w:r>
            <w:r w:rsidRPr="007D2666">
              <w:rPr>
                <w:color w:val="000000" w:themeColor="text1"/>
                <w:sz w:val="22"/>
                <w:szCs w:val="22"/>
                <w:vertAlign w:val="superscript"/>
              </w:rPr>
              <w:t>¥</w:t>
            </w:r>
            <w:proofErr w:type="gramEnd"/>
          </w:p>
        </w:tc>
        <w:tc>
          <w:tcPr>
            <w:tcW w:w="1984" w:type="dxa"/>
            <w:shd w:val="clear" w:color="auto" w:fill="auto"/>
          </w:tcPr>
          <w:p w14:paraId="2D1DCF1D" w14:textId="77777777" w:rsidR="00FD448E" w:rsidRPr="007D2666" w:rsidRDefault="00FD448E" w:rsidP="00AB28D0">
            <w:pPr>
              <w:pStyle w:val="BMSTableText"/>
              <w:keepNext/>
              <w:keepLines/>
              <w:widowControl w:val="0"/>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19</w:t>
            </w:r>
          </w:p>
          <w:p w14:paraId="6B9F60CD" w14:textId="77777777" w:rsidR="00FD448E" w:rsidRPr="007D2666" w:rsidRDefault="00FD448E" w:rsidP="00AB28D0">
            <w:pPr>
              <w:pStyle w:val="BMSTableText"/>
              <w:keepNext/>
              <w:keepLines/>
              <w:widowControl w:val="0"/>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11</w:t>
            </w:r>
            <w:r w:rsidR="005069D9" w:rsidRPr="007D2666">
              <w:rPr>
                <w:color w:val="000000" w:themeColor="text1"/>
                <w:sz w:val="22"/>
                <w:szCs w:val="22"/>
              </w:rPr>
              <w:t>;</w:t>
            </w:r>
            <w:r w:rsidRPr="007D2666">
              <w:rPr>
                <w:color w:val="000000" w:themeColor="text1"/>
                <w:sz w:val="22"/>
                <w:szCs w:val="22"/>
              </w:rPr>
              <w:t xml:space="preserve"> 0</w:t>
            </w:r>
            <w:r w:rsidR="005069D9" w:rsidRPr="007D2666">
              <w:rPr>
                <w:color w:val="000000" w:themeColor="text1"/>
                <w:sz w:val="22"/>
                <w:szCs w:val="22"/>
              </w:rPr>
              <w:t>,</w:t>
            </w:r>
            <w:proofErr w:type="gramStart"/>
            <w:r w:rsidRPr="007D2666">
              <w:rPr>
                <w:color w:val="000000" w:themeColor="text1"/>
                <w:sz w:val="22"/>
                <w:szCs w:val="22"/>
              </w:rPr>
              <w:t>33)</w:t>
            </w:r>
            <w:r w:rsidRPr="007D2666">
              <w:rPr>
                <w:color w:val="000000" w:themeColor="text1"/>
                <w:sz w:val="22"/>
                <w:szCs w:val="22"/>
                <w:vertAlign w:val="superscript"/>
              </w:rPr>
              <w:t>¥</w:t>
            </w:r>
            <w:proofErr w:type="gramEnd"/>
          </w:p>
        </w:tc>
      </w:tr>
      <w:tr w:rsidR="00FD448E" w:rsidRPr="007D2666" w14:paraId="2624844A" w14:textId="77777777" w:rsidTr="009A7445">
        <w:tc>
          <w:tcPr>
            <w:tcW w:w="2093" w:type="dxa"/>
            <w:shd w:val="clear" w:color="auto" w:fill="auto"/>
          </w:tcPr>
          <w:p w14:paraId="3FABC9FE" w14:textId="77777777" w:rsidR="00FD448E" w:rsidRPr="007D2666" w:rsidRDefault="00FD448E" w:rsidP="00AB28D0">
            <w:pPr>
              <w:pStyle w:val="BMSTableText"/>
              <w:keepNext/>
              <w:keepLines/>
              <w:widowControl w:val="0"/>
              <w:spacing w:before="0" w:after="0"/>
              <w:jc w:val="left"/>
              <w:rPr>
                <w:color w:val="000000" w:themeColor="text1"/>
                <w:sz w:val="22"/>
                <w:szCs w:val="22"/>
                <w:lang w:val="is-IS"/>
              </w:rPr>
            </w:pPr>
            <w:r w:rsidRPr="007D2666">
              <w:rPr>
                <w:color w:val="000000" w:themeColor="text1"/>
                <w:sz w:val="22"/>
                <w:szCs w:val="22"/>
                <w:lang w:val="is-IS"/>
              </w:rPr>
              <w:t>Segamyndun í djúp</w:t>
            </w:r>
            <w:r w:rsidR="008E6228" w:rsidRPr="007D2666">
              <w:rPr>
                <w:color w:val="000000" w:themeColor="text1"/>
                <w:sz w:val="22"/>
                <w:szCs w:val="22"/>
                <w:lang w:val="is-IS"/>
              </w:rPr>
              <w:t xml:space="preserve">lægum </w:t>
            </w:r>
            <w:r w:rsidRPr="007D2666">
              <w:rPr>
                <w:color w:val="000000" w:themeColor="text1"/>
                <w:sz w:val="22"/>
                <w:szCs w:val="22"/>
                <w:lang w:val="is-IS"/>
              </w:rPr>
              <w:t>bláæðum</w:t>
            </w:r>
            <w:r w:rsidRPr="007D2666">
              <w:rPr>
                <w:rStyle w:val="BMSSuperscript"/>
                <w:color w:val="000000" w:themeColor="text1"/>
                <w:sz w:val="22"/>
                <w:szCs w:val="22"/>
                <w:lang w:val="is-IS"/>
              </w:rPr>
              <w:t>*</w:t>
            </w:r>
          </w:p>
        </w:tc>
        <w:tc>
          <w:tcPr>
            <w:tcW w:w="1276" w:type="dxa"/>
            <w:shd w:val="clear" w:color="auto" w:fill="auto"/>
          </w:tcPr>
          <w:p w14:paraId="3C70F9FA" w14:textId="77777777" w:rsidR="00FD448E" w:rsidRPr="007D2666" w:rsidRDefault="00FD448E" w:rsidP="00AB28D0">
            <w:pPr>
              <w:pStyle w:val="BMSTableText"/>
              <w:keepNext/>
              <w:keepLines/>
              <w:widowControl w:val="0"/>
              <w:spacing w:before="0" w:after="0"/>
              <w:rPr>
                <w:color w:val="000000" w:themeColor="text1"/>
                <w:sz w:val="22"/>
                <w:szCs w:val="22"/>
                <w:lang w:val="is-IS"/>
              </w:rPr>
            </w:pPr>
            <w:r w:rsidRPr="007D2666">
              <w:rPr>
                <w:color w:val="000000" w:themeColor="text1"/>
                <w:sz w:val="22"/>
                <w:szCs w:val="22"/>
                <w:lang w:val="is-IS"/>
              </w:rPr>
              <w:t>6 (0</w:t>
            </w:r>
            <w:r w:rsidR="005069D9" w:rsidRPr="007D2666">
              <w:rPr>
                <w:color w:val="000000" w:themeColor="text1"/>
                <w:sz w:val="22"/>
                <w:szCs w:val="22"/>
                <w:lang w:val="is-IS"/>
              </w:rPr>
              <w:t>,</w:t>
            </w:r>
            <w:r w:rsidRPr="007D2666">
              <w:rPr>
                <w:color w:val="000000" w:themeColor="text1"/>
                <w:sz w:val="22"/>
                <w:szCs w:val="22"/>
                <w:lang w:val="is-IS"/>
              </w:rPr>
              <w:t>7)</w:t>
            </w:r>
          </w:p>
        </w:tc>
        <w:tc>
          <w:tcPr>
            <w:tcW w:w="1275" w:type="dxa"/>
            <w:shd w:val="clear" w:color="auto" w:fill="auto"/>
          </w:tcPr>
          <w:p w14:paraId="5532CA74" w14:textId="77777777" w:rsidR="00FD448E" w:rsidRPr="007D2666" w:rsidRDefault="00FD448E" w:rsidP="00AB28D0">
            <w:pPr>
              <w:pStyle w:val="BMSTableText"/>
              <w:keepNext/>
              <w:keepLines/>
              <w:widowControl w:val="0"/>
              <w:spacing w:before="0" w:after="0"/>
              <w:rPr>
                <w:color w:val="000000" w:themeColor="text1"/>
                <w:sz w:val="22"/>
                <w:szCs w:val="22"/>
                <w:lang w:val="is-IS"/>
              </w:rPr>
            </w:pPr>
            <w:r w:rsidRPr="007D2666">
              <w:rPr>
                <w:color w:val="000000" w:themeColor="text1"/>
                <w:sz w:val="22"/>
                <w:szCs w:val="22"/>
                <w:lang w:val="is-IS"/>
              </w:rPr>
              <w:t>7 (0</w:t>
            </w:r>
            <w:r w:rsidR="005069D9" w:rsidRPr="007D2666">
              <w:rPr>
                <w:color w:val="000000" w:themeColor="text1"/>
                <w:sz w:val="22"/>
                <w:szCs w:val="22"/>
                <w:lang w:val="is-IS"/>
              </w:rPr>
              <w:t>,</w:t>
            </w:r>
            <w:r w:rsidRPr="007D2666">
              <w:rPr>
                <w:color w:val="000000" w:themeColor="text1"/>
                <w:sz w:val="22"/>
                <w:szCs w:val="22"/>
                <w:lang w:val="is-IS"/>
              </w:rPr>
              <w:t>9)</w:t>
            </w:r>
          </w:p>
        </w:tc>
        <w:tc>
          <w:tcPr>
            <w:tcW w:w="1134" w:type="dxa"/>
            <w:shd w:val="clear" w:color="auto" w:fill="auto"/>
          </w:tcPr>
          <w:p w14:paraId="188DADCB" w14:textId="77777777" w:rsidR="00FD448E" w:rsidRPr="007D2666" w:rsidRDefault="00FD448E" w:rsidP="00AB28D0">
            <w:pPr>
              <w:pStyle w:val="BMSTableText"/>
              <w:keepNext/>
              <w:keepLines/>
              <w:widowControl w:val="0"/>
              <w:spacing w:before="0" w:after="0"/>
              <w:rPr>
                <w:color w:val="000000" w:themeColor="text1"/>
                <w:sz w:val="22"/>
                <w:szCs w:val="22"/>
                <w:lang w:val="is-IS"/>
              </w:rPr>
            </w:pPr>
            <w:r w:rsidRPr="007D2666">
              <w:rPr>
                <w:color w:val="000000" w:themeColor="text1"/>
                <w:sz w:val="22"/>
                <w:szCs w:val="22"/>
                <w:lang w:val="is-IS"/>
              </w:rPr>
              <w:t>53 (6</w:t>
            </w:r>
            <w:r w:rsidR="005069D9" w:rsidRPr="007D2666">
              <w:rPr>
                <w:color w:val="000000" w:themeColor="text1"/>
                <w:sz w:val="22"/>
                <w:szCs w:val="22"/>
                <w:lang w:val="is-IS"/>
              </w:rPr>
              <w:t>,</w:t>
            </w:r>
            <w:r w:rsidRPr="007D2666">
              <w:rPr>
                <w:color w:val="000000" w:themeColor="text1"/>
                <w:sz w:val="22"/>
                <w:szCs w:val="22"/>
                <w:lang w:val="is-IS"/>
              </w:rPr>
              <w:t>4)</w:t>
            </w:r>
          </w:p>
        </w:tc>
        <w:tc>
          <w:tcPr>
            <w:tcW w:w="1560" w:type="dxa"/>
            <w:shd w:val="clear" w:color="auto" w:fill="auto"/>
          </w:tcPr>
          <w:p w14:paraId="0E50FC92" w14:textId="77777777" w:rsidR="00FD448E" w:rsidRPr="007D2666" w:rsidRDefault="00FD448E" w:rsidP="00AB28D0">
            <w:pPr>
              <w:pStyle w:val="BMSTableText"/>
              <w:keepNext/>
              <w:keepLines/>
              <w:widowControl w:val="0"/>
              <w:spacing w:before="0" w:after="0"/>
              <w:rPr>
                <w:color w:val="000000" w:themeColor="text1"/>
                <w:sz w:val="22"/>
                <w:szCs w:val="22"/>
                <w:lang w:val="is-IS"/>
              </w:rPr>
            </w:pPr>
          </w:p>
        </w:tc>
        <w:tc>
          <w:tcPr>
            <w:tcW w:w="1984" w:type="dxa"/>
            <w:shd w:val="clear" w:color="auto" w:fill="auto"/>
          </w:tcPr>
          <w:p w14:paraId="53F62CE1" w14:textId="77777777" w:rsidR="00FD448E" w:rsidRPr="007D2666" w:rsidRDefault="00FD448E" w:rsidP="00AB28D0">
            <w:pPr>
              <w:pStyle w:val="BMSTableText"/>
              <w:keepNext/>
              <w:keepLines/>
              <w:widowControl w:val="0"/>
              <w:spacing w:before="0" w:after="0"/>
              <w:rPr>
                <w:color w:val="000000" w:themeColor="text1"/>
                <w:sz w:val="22"/>
                <w:szCs w:val="22"/>
                <w:lang w:val="is-IS"/>
              </w:rPr>
            </w:pPr>
          </w:p>
        </w:tc>
      </w:tr>
      <w:tr w:rsidR="00FD448E" w:rsidRPr="007D2666" w14:paraId="6508B414" w14:textId="77777777" w:rsidTr="009A7445">
        <w:tc>
          <w:tcPr>
            <w:tcW w:w="2093" w:type="dxa"/>
            <w:shd w:val="clear" w:color="auto" w:fill="auto"/>
          </w:tcPr>
          <w:p w14:paraId="61F3C879" w14:textId="77777777" w:rsidR="00FD448E" w:rsidRPr="007D2666" w:rsidRDefault="00FD448E" w:rsidP="002535A4">
            <w:pPr>
              <w:pStyle w:val="BMSTableText"/>
              <w:spacing w:before="0" w:after="0"/>
              <w:jc w:val="left"/>
              <w:rPr>
                <w:color w:val="000000" w:themeColor="text1"/>
                <w:sz w:val="22"/>
                <w:szCs w:val="22"/>
                <w:lang w:val="is-IS"/>
              </w:rPr>
            </w:pPr>
            <w:r w:rsidRPr="007D2666">
              <w:rPr>
                <w:color w:val="000000" w:themeColor="text1"/>
                <w:sz w:val="22"/>
                <w:szCs w:val="22"/>
                <w:lang w:val="is-IS"/>
              </w:rPr>
              <w:t>Lungna</w:t>
            </w:r>
            <w:r w:rsidR="008E6228" w:rsidRPr="007D2666">
              <w:rPr>
                <w:color w:val="000000" w:themeColor="text1"/>
                <w:sz w:val="22"/>
                <w:szCs w:val="22"/>
                <w:lang w:val="is-IS"/>
              </w:rPr>
              <w:t>sega</w:t>
            </w:r>
            <w:r w:rsidRPr="007D2666">
              <w:rPr>
                <w:color w:val="000000" w:themeColor="text1"/>
                <w:sz w:val="22"/>
                <w:szCs w:val="22"/>
                <w:lang w:val="is-IS"/>
              </w:rPr>
              <w:t>reki</w:t>
            </w:r>
            <w:r w:rsidRPr="007D2666">
              <w:rPr>
                <w:rStyle w:val="BMSSuperscript"/>
                <w:color w:val="000000" w:themeColor="text1"/>
                <w:sz w:val="22"/>
                <w:szCs w:val="22"/>
                <w:lang w:val="is-IS"/>
              </w:rPr>
              <w:t>*</w:t>
            </w:r>
          </w:p>
        </w:tc>
        <w:tc>
          <w:tcPr>
            <w:tcW w:w="1276" w:type="dxa"/>
            <w:shd w:val="clear" w:color="auto" w:fill="auto"/>
          </w:tcPr>
          <w:p w14:paraId="605EAFA2" w14:textId="77777777" w:rsidR="00FD448E" w:rsidRPr="007D2666" w:rsidRDefault="00FD448E" w:rsidP="002535A4">
            <w:pPr>
              <w:pStyle w:val="BMSTableText"/>
              <w:spacing w:before="0" w:after="0"/>
              <w:rPr>
                <w:color w:val="000000" w:themeColor="text1"/>
                <w:sz w:val="22"/>
                <w:szCs w:val="22"/>
                <w:lang w:val="is-IS"/>
              </w:rPr>
            </w:pPr>
            <w:r w:rsidRPr="007D2666">
              <w:rPr>
                <w:color w:val="000000" w:themeColor="text1"/>
                <w:sz w:val="22"/>
                <w:szCs w:val="22"/>
                <w:lang w:val="is-IS"/>
              </w:rPr>
              <w:t>7 (0</w:t>
            </w:r>
            <w:r w:rsidR="005069D9" w:rsidRPr="007D2666">
              <w:rPr>
                <w:color w:val="000000" w:themeColor="text1"/>
                <w:sz w:val="22"/>
                <w:szCs w:val="22"/>
                <w:lang w:val="is-IS"/>
              </w:rPr>
              <w:t>,</w:t>
            </w:r>
            <w:r w:rsidRPr="007D2666">
              <w:rPr>
                <w:color w:val="000000" w:themeColor="text1"/>
                <w:sz w:val="22"/>
                <w:szCs w:val="22"/>
                <w:lang w:val="is-IS"/>
              </w:rPr>
              <w:t>8)</w:t>
            </w:r>
          </w:p>
        </w:tc>
        <w:tc>
          <w:tcPr>
            <w:tcW w:w="1275" w:type="dxa"/>
            <w:shd w:val="clear" w:color="auto" w:fill="auto"/>
          </w:tcPr>
          <w:p w14:paraId="2B84C659" w14:textId="77777777" w:rsidR="00FD448E" w:rsidRPr="007D2666" w:rsidRDefault="00FD448E" w:rsidP="002535A4">
            <w:pPr>
              <w:pStyle w:val="BMSTableText"/>
              <w:spacing w:before="0" w:after="0"/>
              <w:rPr>
                <w:color w:val="000000" w:themeColor="text1"/>
                <w:sz w:val="22"/>
                <w:szCs w:val="22"/>
                <w:lang w:val="is-IS"/>
              </w:rPr>
            </w:pPr>
            <w:r w:rsidRPr="007D2666">
              <w:rPr>
                <w:color w:val="000000" w:themeColor="text1"/>
                <w:sz w:val="22"/>
                <w:szCs w:val="22"/>
                <w:lang w:val="is-IS"/>
              </w:rPr>
              <w:t>4 (0</w:t>
            </w:r>
            <w:r w:rsidR="005069D9" w:rsidRPr="007D2666">
              <w:rPr>
                <w:color w:val="000000" w:themeColor="text1"/>
                <w:sz w:val="22"/>
                <w:szCs w:val="22"/>
                <w:lang w:val="is-IS"/>
              </w:rPr>
              <w:t>,</w:t>
            </w:r>
            <w:r w:rsidRPr="007D2666">
              <w:rPr>
                <w:color w:val="000000" w:themeColor="text1"/>
                <w:sz w:val="22"/>
                <w:szCs w:val="22"/>
                <w:lang w:val="is-IS"/>
              </w:rPr>
              <w:t>5)</w:t>
            </w:r>
          </w:p>
        </w:tc>
        <w:tc>
          <w:tcPr>
            <w:tcW w:w="1134" w:type="dxa"/>
            <w:shd w:val="clear" w:color="auto" w:fill="auto"/>
          </w:tcPr>
          <w:p w14:paraId="1FBA1EC6" w14:textId="77777777" w:rsidR="00FD448E" w:rsidRPr="007D2666" w:rsidRDefault="00FD448E" w:rsidP="002535A4">
            <w:pPr>
              <w:pStyle w:val="BMSTableText"/>
              <w:spacing w:before="0" w:after="0"/>
              <w:rPr>
                <w:color w:val="000000" w:themeColor="text1"/>
                <w:sz w:val="22"/>
                <w:szCs w:val="22"/>
                <w:lang w:val="is-IS"/>
              </w:rPr>
            </w:pPr>
            <w:r w:rsidRPr="007D2666">
              <w:rPr>
                <w:color w:val="000000" w:themeColor="text1"/>
                <w:sz w:val="22"/>
                <w:szCs w:val="22"/>
                <w:lang w:val="is-IS"/>
              </w:rPr>
              <w:t>13 (1</w:t>
            </w:r>
            <w:r w:rsidR="005069D9" w:rsidRPr="007D2666">
              <w:rPr>
                <w:color w:val="000000" w:themeColor="text1"/>
                <w:sz w:val="22"/>
                <w:szCs w:val="22"/>
                <w:lang w:val="is-IS"/>
              </w:rPr>
              <w:t>,</w:t>
            </w:r>
            <w:r w:rsidRPr="007D2666">
              <w:rPr>
                <w:color w:val="000000" w:themeColor="text1"/>
                <w:sz w:val="22"/>
                <w:szCs w:val="22"/>
                <w:lang w:val="is-IS"/>
              </w:rPr>
              <w:t>6)</w:t>
            </w:r>
          </w:p>
        </w:tc>
        <w:tc>
          <w:tcPr>
            <w:tcW w:w="1560" w:type="dxa"/>
            <w:shd w:val="clear" w:color="auto" w:fill="auto"/>
          </w:tcPr>
          <w:p w14:paraId="423B4E9F" w14:textId="77777777" w:rsidR="00FD448E" w:rsidRPr="007D2666" w:rsidRDefault="00FD448E" w:rsidP="002535A4">
            <w:pPr>
              <w:pStyle w:val="BMSTableText"/>
              <w:spacing w:before="0" w:after="0"/>
              <w:rPr>
                <w:color w:val="000000" w:themeColor="text1"/>
                <w:sz w:val="22"/>
                <w:szCs w:val="22"/>
                <w:lang w:val="is-IS"/>
              </w:rPr>
            </w:pPr>
          </w:p>
        </w:tc>
        <w:tc>
          <w:tcPr>
            <w:tcW w:w="1984" w:type="dxa"/>
            <w:shd w:val="clear" w:color="auto" w:fill="auto"/>
          </w:tcPr>
          <w:p w14:paraId="7844088B" w14:textId="77777777" w:rsidR="00FD448E" w:rsidRPr="007D2666" w:rsidRDefault="00FD448E" w:rsidP="002535A4">
            <w:pPr>
              <w:pStyle w:val="BMSTableText"/>
              <w:spacing w:before="0" w:after="0"/>
              <w:rPr>
                <w:color w:val="000000" w:themeColor="text1"/>
                <w:sz w:val="22"/>
                <w:szCs w:val="22"/>
                <w:lang w:val="is-IS"/>
              </w:rPr>
            </w:pPr>
          </w:p>
        </w:tc>
      </w:tr>
      <w:tr w:rsidR="00FD448E" w:rsidRPr="007D2666" w14:paraId="22583716" w14:textId="77777777" w:rsidTr="009A7445">
        <w:tc>
          <w:tcPr>
            <w:tcW w:w="2093" w:type="dxa"/>
            <w:shd w:val="clear" w:color="auto" w:fill="auto"/>
          </w:tcPr>
          <w:p w14:paraId="19F15F93" w14:textId="77777777" w:rsidR="00FD448E" w:rsidRPr="007D2666" w:rsidRDefault="00FD448E" w:rsidP="002535A4">
            <w:pPr>
              <w:pStyle w:val="BMSTableText"/>
              <w:spacing w:before="0" w:after="0"/>
              <w:jc w:val="left"/>
              <w:rPr>
                <w:color w:val="000000" w:themeColor="text1"/>
                <w:sz w:val="22"/>
                <w:szCs w:val="22"/>
                <w:lang w:val="is-IS"/>
              </w:rPr>
            </w:pPr>
            <w:r w:rsidRPr="007D2666">
              <w:rPr>
                <w:color w:val="000000" w:themeColor="text1"/>
                <w:sz w:val="22"/>
                <w:szCs w:val="22"/>
                <w:lang w:val="is-IS"/>
              </w:rPr>
              <w:t>Dauðsföll af öllum orsökum</w:t>
            </w:r>
          </w:p>
        </w:tc>
        <w:tc>
          <w:tcPr>
            <w:tcW w:w="1276" w:type="dxa"/>
            <w:shd w:val="clear" w:color="auto" w:fill="auto"/>
          </w:tcPr>
          <w:p w14:paraId="5BEC4AFD" w14:textId="77777777" w:rsidR="00FD448E" w:rsidRPr="007D2666" w:rsidRDefault="00FD448E" w:rsidP="002535A4">
            <w:pPr>
              <w:pStyle w:val="BMSTableText"/>
              <w:spacing w:before="0" w:after="0"/>
              <w:rPr>
                <w:color w:val="000000" w:themeColor="text1"/>
                <w:sz w:val="22"/>
                <w:szCs w:val="22"/>
                <w:lang w:val="is-IS"/>
              </w:rPr>
            </w:pPr>
            <w:r w:rsidRPr="007D2666">
              <w:rPr>
                <w:color w:val="000000" w:themeColor="text1"/>
                <w:sz w:val="22"/>
                <w:szCs w:val="22"/>
                <w:lang w:val="is-IS"/>
              </w:rPr>
              <w:t>6 (0</w:t>
            </w:r>
            <w:r w:rsidR="005069D9" w:rsidRPr="007D2666">
              <w:rPr>
                <w:color w:val="000000" w:themeColor="text1"/>
                <w:sz w:val="22"/>
                <w:szCs w:val="22"/>
                <w:lang w:val="is-IS"/>
              </w:rPr>
              <w:t>,</w:t>
            </w:r>
            <w:r w:rsidRPr="007D2666">
              <w:rPr>
                <w:color w:val="000000" w:themeColor="text1"/>
                <w:sz w:val="22"/>
                <w:szCs w:val="22"/>
                <w:lang w:val="is-IS"/>
              </w:rPr>
              <w:t>7)</w:t>
            </w:r>
          </w:p>
        </w:tc>
        <w:tc>
          <w:tcPr>
            <w:tcW w:w="1275" w:type="dxa"/>
            <w:shd w:val="clear" w:color="auto" w:fill="auto"/>
          </w:tcPr>
          <w:p w14:paraId="1305BBC8" w14:textId="77777777" w:rsidR="00FD448E" w:rsidRPr="007D2666" w:rsidRDefault="00FD448E" w:rsidP="002535A4">
            <w:pPr>
              <w:pStyle w:val="BMSTableText"/>
              <w:spacing w:before="0" w:after="0"/>
              <w:rPr>
                <w:color w:val="000000" w:themeColor="text1"/>
                <w:sz w:val="22"/>
                <w:szCs w:val="22"/>
                <w:lang w:val="is-IS"/>
              </w:rPr>
            </w:pPr>
            <w:r w:rsidRPr="007D2666">
              <w:rPr>
                <w:color w:val="000000" w:themeColor="text1"/>
                <w:sz w:val="22"/>
                <w:szCs w:val="22"/>
                <w:lang w:val="is-IS"/>
              </w:rPr>
              <w:t>3 (0</w:t>
            </w:r>
            <w:r w:rsidR="005069D9" w:rsidRPr="007D2666">
              <w:rPr>
                <w:color w:val="000000" w:themeColor="text1"/>
                <w:sz w:val="22"/>
                <w:szCs w:val="22"/>
                <w:lang w:val="is-IS"/>
              </w:rPr>
              <w:t>,</w:t>
            </w:r>
            <w:r w:rsidRPr="007D2666">
              <w:rPr>
                <w:color w:val="000000" w:themeColor="text1"/>
                <w:sz w:val="22"/>
                <w:szCs w:val="22"/>
                <w:lang w:val="is-IS"/>
              </w:rPr>
              <w:t>4)</w:t>
            </w:r>
          </w:p>
        </w:tc>
        <w:tc>
          <w:tcPr>
            <w:tcW w:w="1134" w:type="dxa"/>
            <w:shd w:val="clear" w:color="auto" w:fill="auto"/>
          </w:tcPr>
          <w:p w14:paraId="5E01A266" w14:textId="77777777" w:rsidR="00FD448E" w:rsidRPr="007D2666" w:rsidRDefault="00FD448E" w:rsidP="002535A4">
            <w:pPr>
              <w:pStyle w:val="BMSTableText"/>
              <w:spacing w:before="0" w:after="0"/>
              <w:rPr>
                <w:color w:val="000000" w:themeColor="text1"/>
                <w:sz w:val="22"/>
                <w:szCs w:val="22"/>
                <w:lang w:val="is-IS"/>
              </w:rPr>
            </w:pPr>
            <w:r w:rsidRPr="007D2666">
              <w:rPr>
                <w:color w:val="000000" w:themeColor="text1"/>
                <w:sz w:val="22"/>
                <w:szCs w:val="22"/>
                <w:lang w:val="is-IS"/>
              </w:rPr>
              <w:t>11 (1</w:t>
            </w:r>
            <w:r w:rsidR="005069D9" w:rsidRPr="007D2666">
              <w:rPr>
                <w:color w:val="000000" w:themeColor="text1"/>
                <w:sz w:val="22"/>
                <w:szCs w:val="22"/>
                <w:lang w:val="is-IS"/>
              </w:rPr>
              <w:t>,</w:t>
            </w:r>
            <w:r w:rsidRPr="007D2666">
              <w:rPr>
                <w:color w:val="000000" w:themeColor="text1"/>
                <w:sz w:val="22"/>
                <w:szCs w:val="22"/>
                <w:lang w:val="is-IS"/>
              </w:rPr>
              <w:t>3)</w:t>
            </w:r>
          </w:p>
        </w:tc>
        <w:tc>
          <w:tcPr>
            <w:tcW w:w="1560" w:type="dxa"/>
            <w:shd w:val="clear" w:color="auto" w:fill="auto"/>
          </w:tcPr>
          <w:p w14:paraId="7FC00C7A" w14:textId="77777777" w:rsidR="00FD448E" w:rsidRPr="007D2666" w:rsidRDefault="00FD448E" w:rsidP="002535A4">
            <w:pPr>
              <w:pStyle w:val="BMSTableText"/>
              <w:spacing w:before="0" w:after="0"/>
              <w:rPr>
                <w:color w:val="000000" w:themeColor="text1"/>
                <w:sz w:val="22"/>
                <w:szCs w:val="22"/>
                <w:lang w:val="is-IS"/>
              </w:rPr>
            </w:pPr>
          </w:p>
        </w:tc>
        <w:tc>
          <w:tcPr>
            <w:tcW w:w="1984" w:type="dxa"/>
            <w:shd w:val="clear" w:color="auto" w:fill="auto"/>
          </w:tcPr>
          <w:p w14:paraId="05AB93F8" w14:textId="77777777" w:rsidR="00FD448E" w:rsidRPr="007D2666" w:rsidRDefault="00FD448E" w:rsidP="002535A4">
            <w:pPr>
              <w:pStyle w:val="BMSTableText"/>
              <w:spacing w:before="0" w:after="0"/>
              <w:rPr>
                <w:color w:val="000000" w:themeColor="text1"/>
                <w:sz w:val="22"/>
                <w:szCs w:val="22"/>
                <w:lang w:val="is-IS"/>
              </w:rPr>
            </w:pPr>
          </w:p>
        </w:tc>
      </w:tr>
      <w:tr w:rsidR="00FD448E" w:rsidRPr="007D2666" w14:paraId="7BACE8A3" w14:textId="77777777" w:rsidTr="009A7445">
        <w:tc>
          <w:tcPr>
            <w:tcW w:w="2093" w:type="dxa"/>
            <w:shd w:val="clear" w:color="auto" w:fill="auto"/>
          </w:tcPr>
          <w:p w14:paraId="2D45FDFE" w14:textId="77777777" w:rsidR="00FD448E" w:rsidRPr="007D2666" w:rsidRDefault="00FD448E" w:rsidP="003437AB">
            <w:pPr>
              <w:pStyle w:val="BMSTableText"/>
              <w:keepNext/>
              <w:spacing w:before="0" w:after="0"/>
              <w:jc w:val="left"/>
              <w:rPr>
                <w:color w:val="000000" w:themeColor="text1"/>
                <w:sz w:val="22"/>
                <w:szCs w:val="22"/>
                <w:lang w:val="is-IS"/>
              </w:rPr>
            </w:pPr>
            <w:r w:rsidRPr="007D2666">
              <w:rPr>
                <w:color w:val="000000" w:themeColor="text1"/>
                <w:sz w:val="22"/>
                <w:szCs w:val="22"/>
                <w:lang w:val="is-IS"/>
              </w:rPr>
              <w:t>Endurtekið bláæðasegarek eða dauðsföll tengd bláæðasegareki</w:t>
            </w:r>
          </w:p>
        </w:tc>
        <w:tc>
          <w:tcPr>
            <w:tcW w:w="1276" w:type="dxa"/>
            <w:shd w:val="clear" w:color="auto" w:fill="auto"/>
          </w:tcPr>
          <w:p w14:paraId="712DB92F" w14:textId="77777777" w:rsidR="00FD448E" w:rsidRPr="007D2666" w:rsidRDefault="00FD448E" w:rsidP="003437AB">
            <w:pPr>
              <w:pStyle w:val="BMSTableText"/>
              <w:keepNext/>
              <w:spacing w:before="0" w:after="0"/>
              <w:rPr>
                <w:color w:val="000000" w:themeColor="text1"/>
                <w:sz w:val="22"/>
                <w:szCs w:val="22"/>
                <w:lang w:val="en-GB"/>
              </w:rPr>
            </w:pPr>
            <w:r w:rsidRPr="007D2666">
              <w:rPr>
                <w:color w:val="000000" w:themeColor="text1"/>
                <w:sz w:val="22"/>
                <w:szCs w:val="22"/>
              </w:rPr>
              <w:t>14 (1</w:t>
            </w:r>
            <w:r w:rsidR="005069D9" w:rsidRPr="007D2666">
              <w:rPr>
                <w:color w:val="000000" w:themeColor="text1"/>
                <w:sz w:val="22"/>
                <w:szCs w:val="22"/>
              </w:rPr>
              <w:t>,</w:t>
            </w:r>
            <w:r w:rsidRPr="007D2666">
              <w:rPr>
                <w:color w:val="000000" w:themeColor="text1"/>
                <w:sz w:val="22"/>
                <w:szCs w:val="22"/>
              </w:rPr>
              <w:t>7)</w:t>
            </w:r>
          </w:p>
        </w:tc>
        <w:tc>
          <w:tcPr>
            <w:tcW w:w="1275" w:type="dxa"/>
            <w:shd w:val="clear" w:color="auto" w:fill="auto"/>
          </w:tcPr>
          <w:p w14:paraId="02263DF5" w14:textId="77777777" w:rsidR="00FD448E" w:rsidRPr="007D2666" w:rsidRDefault="00FD448E" w:rsidP="003437AB">
            <w:pPr>
              <w:pStyle w:val="BMSTableText"/>
              <w:keepNext/>
              <w:spacing w:before="0" w:after="0"/>
              <w:rPr>
                <w:color w:val="000000" w:themeColor="text1"/>
                <w:sz w:val="22"/>
                <w:szCs w:val="22"/>
                <w:lang w:val="en-GB"/>
              </w:rPr>
            </w:pPr>
            <w:r w:rsidRPr="007D2666">
              <w:rPr>
                <w:color w:val="000000" w:themeColor="text1"/>
                <w:sz w:val="22"/>
                <w:szCs w:val="22"/>
              </w:rPr>
              <w:t>14 (1</w:t>
            </w:r>
            <w:r w:rsidR="005069D9" w:rsidRPr="007D2666">
              <w:rPr>
                <w:color w:val="000000" w:themeColor="text1"/>
                <w:sz w:val="22"/>
                <w:szCs w:val="22"/>
              </w:rPr>
              <w:t>,</w:t>
            </w:r>
            <w:r w:rsidRPr="007D2666">
              <w:rPr>
                <w:color w:val="000000" w:themeColor="text1"/>
                <w:sz w:val="22"/>
                <w:szCs w:val="22"/>
              </w:rPr>
              <w:t>7)</w:t>
            </w:r>
          </w:p>
        </w:tc>
        <w:tc>
          <w:tcPr>
            <w:tcW w:w="1134" w:type="dxa"/>
            <w:shd w:val="clear" w:color="auto" w:fill="auto"/>
          </w:tcPr>
          <w:p w14:paraId="1023997A" w14:textId="77777777" w:rsidR="00FD448E" w:rsidRPr="007D2666" w:rsidRDefault="00FD448E" w:rsidP="003437AB">
            <w:pPr>
              <w:pStyle w:val="BMSTableText"/>
              <w:keepNext/>
              <w:spacing w:before="0" w:after="0"/>
              <w:rPr>
                <w:color w:val="000000" w:themeColor="text1"/>
                <w:sz w:val="22"/>
                <w:szCs w:val="22"/>
                <w:lang w:val="en-GB"/>
              </w:rPr>
            </w:pPr>
            <w:r w:rsidRPr="007D2666">
              <w:rPr>
                <w:color w:val="000000" w:themeColor="text1"/>
                <w:sz w:val="22"/>
                <w:szCs w:val="22"/>
              </w:rPr>
              <w:t>73 (8</w:t>
            </w:r>
            <w:r w:rsidR="005069D9" w:rsidRPr="007D2666">
              <w:rPr>
                <w:color w:val="000000" w:themeColor="text1"/>
                <w:sz w:val="22"/>
                <w:szCs w:val="22"/>
              </w:rPr>
              <w:t>,</w:t>
            </w:r>
            <w:r w:rsidRPr="007D2666">
              <w:rPr>
                <w:color w:val="000000" w:themeColor="text1"/>
                <w:sz w:val="22"/>
                <w:szCs w:val="22"/>
              </w:rPr>
              <w:t>8)</w:t>
            </w:r>
          </w:p>
        </w:tc>
        <w:tc>
          <w:tcPr>
            <w:tcW w:w="1560" w:type="dxa"/>
            <w:shd w:val="clear" w:color="auto" w:fill="auto"/>
          </w:tcPr>
          <w:p w14:paraId="40C39D03" w14:textId="77777777" w:rsidR="00FD448E" w:rsidRPr="007D2666" w:rsidRDefault="00FD448E" w:rsidP="003437AB">
            <w:pPr>
              <w:pStyle w:val="BMSTableText"/>
              <w:keepN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19</w:t>
            </w:r>
          </w:p>
          <w:p w14:paraId="2B6B55B5" w14:textId="77777777" w:rsidR="00FD448E" w:rsidRPr="007D2666" w:rsidRDefault="00FD448E" w:rsidP="003437AB">
            <w:pPr>
              <w:pStyle w:val="BMSTableText"/>
              <w:keepN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11</w:t>
            </w:r>
            <w:r w:rsidR="005069D9" w:rsidRPr="007D2666">
              <w:rPr>
                <w:color w:val="000000" w:themeColor="text1"/>
                <w:sz w:val="22"/>
                <w:szCs w:val="22"/>
              </w:rPr>
              <w:t>;</w:t>
            </w:r>
            <w:r w:rsidRPr="007D2666">
              <w:rPr>
                <w:color w:val="000000" w:themeColor="text1"/>
                <w:sz w:val="22"/>
                <w:szCs w:val="22"/>
              </w:rPr>
              <w:t xml:space="preserve"> 0</w:t>
            </w:r>
            <w:r w:rsidR="005069D9" w:rsidRPr="007D2666">
              <w:rPr>
                <w:color w:val="000000" w:themeColor="text1"/>
                <w:sz w:val="22"/>
                <w:szCs w:val="22"/>
              </w:rPr>
              <w:t>,</w:t>
            </w:r>
            <w:r w:rsidRPr="007D2666">
              <w:rPr>
                <w:color w:val="000000" w:themeColor="text1"/>
                <w:sz w:val="22"/>
                <w:szCs w:val="22"/>
              </w:rPr>
              <w:t>33)</w:t>
            </w:r>
          </w:p>
        </w:tc>
        <w:tc>
          <w:tcPr>
            <w:tcW w:w="1984" w:type="dxa"/>
            <w:shd w:val="clear" w:color="auto" w:fill="auto"/>
          </w:tcPr>
          <w:p w14:paraId="4FC3BD85" w14:textId="77777777" w:rsidR="00FD448E" w:rsidRPr="007D2666" w:rsidRDefault="00FD448E" w:rsidP="003437AB">
            <w:pPr>
              <w:pStyle w:val="BMSTableText"/>
              <w:keepN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20</w:t>
            </w:r>
          </w:p>
          <w:p w14:paraId="234A7D12" w14:textId="77777777" w:rsidR="00FD448E" w:rsidRPr="007D2666" w:rsidRDefault="00FD448E" w:rsidP="003437AB">
            <w:pPr>
              <w:pStyle w:val="BMSTableText"/>
              <w:keepN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11</w:t>
            </w:r>
            <w:r w:rsidR="005069D9" w:rsidRPr="007D2666">
              <w:rPr>
                <w:color w:val="000000" w:themeColor="text1"/>
                <w:sz w:val="22"/>
                <w:szCs w:val="22"/>
              </w:rPr>
              <w:t>;</w:t>
            </w:r>
            <w:r w:rsidRPr="007D2666">
              <w:rPr>
                <w:color w:val="000000" w:themeColor="text1"/>
                <w:sz w:val="22"/>
                <w:szCs w:val="22"/>
              </w:rPr>
              <w:t xml:space="preserve"> 0</w:t>
            </w:r>
            <w:r w:rsidR="005069D9" w:rsidRPr="007D2666">
              <w:rPr>
                <w:color w:val="000000" w:themeColor="text1"/>
                <w:sz w:val="22"/>
                <w:szCs w:val="22"/>
              </w:rPr>
              <w:t>,</w:t>
            </w:r>
            <w:r w:rsidRPr="007D2666">
              <w:rPr>
                <w:color w:val="000000" w:themeColor="text1"/>
                <w:sz w:val="22"/>
                <w:szCs w:val="22"/>
              </w:rPr>
              <w:t>34)</w:t>
            </w:r>
          </w:p>
        </w:tc>
      </w:tr>
      <w:tr w:rsidR="00FD448E" w:rsidRPr="007D2666" w14:paraId="26D9CB97" w14:textId="77777777" w:rsidTr="009A7445">
        <w:tc>
          <w:tcPr>
            <w:tcW w:w="2093" w:type="dxa"/>
            <w:shd w:val="clear" w:color="auto" w:fill="auto"/>
          </w:tcPr>
          <w:p w14:paraId="3365B1E6" w14:textId="77777777" w:rsidR="00FD448E" w:rsidRPr="007D2666" w:rsidRDefault="00FD448E" w:rsidP="002535A4">
            <w:pPr>
              <w:pStyle w:val="BMSTableText"/>
              <w:spacing w:before="0" w:after="0"/>
              <w:jc w:val="left"/>
              <w:rPr>
                <w:color w:val="000000" w:themeColor="text1"/>
                <w:sz w:val="22"/>
                <w:szCs w:val="22"/>
                <w:lang w:val="is-IS"/>
              </w:rPr>
            </w:pPr>
            <w:r w:rsidRPr="007D2666">
              <w:rPr>
                <w:color w:val="000000" w:themeColor="text1"/>
                <w:sz w:val="22"/>
                <w:szCs w:val="22"/>
                <w:lang w:val="is-IS"/>
              </w:rPr>
              <w:t>Endurtekið báæðasegarek eða dauðsföll tengd hjarta- og æðasjúkdómum</w:t>
            </w:r>
          </w:p>
        </w:tc>
        <w:tc>
          <w:tcPr>
            <w:tcW w:w="1276" w:type="dxa"/>
            <w:shd w:val="clear" w:color="auto" w:fill="auto"/>
          </w:tcPr>
          <w:p w14:paraId="5F66819F" w14:textId="77777777" w:rsidR="00FD448E" w:rsidRPr="007D2666" w:rsidRDefault="00FD448E" w:rsidP="002535A4">
            <w:pPr>
              <w:pStyle w:val="BMSTableText"/>
              <w:spacing w:before="0" w:after="0"/>
              <w:rPr>
                <w:color w:val="000000" w:themeColor="text1"/>
                <w:sz w:val="22"/>
                <w:szCs w:val="22"/>
                <w:lang w:val="en-GB"/>
              </w:rPr>
            </w:pPr>
            <w:r w:rsidRPr="007D2666">
              <w:rPr>
                <w:color w:val="000000" w:themeColor="text1"/>
                <w:sz w:val="22"/>
                <w:szCs w:val="22"/>
              </w:rPr>
              <w:t>14 (1</w:t>
            </w:r>
            <w:r w:rsidR="005069D9" w:rsidRPr="007D2666">
              <w:rPr>
                <w:color w:val="000000" w:themeColor="text1"/>
                <w:sz w:val="22"/>
                <w:szCs w:val="22"/>
              </w:rPr>
              <w:t>,</w:t>
            </w:r>
            <w:r w:rsidRPr="007D2666">
              <w:rPr>
                <w:color w:val="000000" w:themeColor="text1"/>
                <w:sz w:val="22"/>
                <w:szCs w:val="22"/>
              </w:rPr>
              <w:t>7)</w:t>
            </w:r>
          </w:p>
        </w:tc>
        <w:tc>
          <w:tcPr>
            <w:tcW w:w="1275" w:type="dxa"/>
            <w:shd w:val="clear" w:color="auto" w:fill="auto"/>
          </w:tcPr>
          <w:p w14:paraId="7A878C05" w14:textId="77777777" w:rsidR="00FD448E" w:rsidRPr="007D2666" w:rsidRDefault="00FD448E" w:rsidP="002535A4">
            <w:pPr>
              <w:pStyle w:val="BMSTableText"/>
              <w:spacing w:before="0" w:after="0"/>
              <w:rPr>
                <w:color w:val="000000" w:themeColor="text1"/>
                <w:sz w:val="22"/>
                <w:szCs w:val="22"/>
                <w:lang w:val="en-GB"/>
              </w:rPr>
            </w:pPr>
            <w:r w:rsidRPr="007D2666">
              <w:rPr>
                <w:color w:val="000000" w:themeColor="text1"/>
                <w:sz w:val="22"/>
                <w:szCs w:val="22"/>
              </w:rPr>
              <w:t>14 (1</w:t>
            </w:r>
            <w:r w:rsidR="005069D9" w:rsidRPr="007D2666">
              <w:rPr>
                <w:color w:val="000000" w:themeColor="text1"/>
                <w:sz w:val="22"/>
                <w:szCs w:val="22"/>
              </w:rPr>
              <w:t>,</w:t>
            </w:r>
            <w:r w:rsidRPr="007D2666">
              <w:rPr>
                <w:color w:val="000000" w:themeColor="text1"/>
                <w:sz w:val="22"/>
                <w:szCs w:val="22"/>
              </w:rPr>
              <w:t>7)</w:t>
            </w:r>
          </w:p>
        </w:tc>
        <w:tc>
          <w:tcPr>
            <w:tcW w:w="1134" w:type="dxa"/>
            <w:shd w:val="clear" w:color="auto" w:fill="auto"/>
          </w:tcPr>
          <w:p w14:paraId="3D13A529" w14:textId="77777777" w:rsidR="00FD448E" w:rsidRPr="007D2666" w:rsidRDefault="00FD448E" w:rsidP="002535A4">
            <w:pPr>
              <w:pStyle w:val="BMSTableText"/>
              <w:spacing w:before="0" w:after="0"/>
              <w:rPr>
                <w:color w:val="000000" w:themeColor="text1"/>
                <w:sz w:val="22"/>
                <w:szCs w:val="22"/>
                <w:lang w:val="en-GB"/>
              </w:rPr>
            </w:pPr>
            <w:r w:rsidRPr="007D2666">
              <w:rPr>
                <w:color w:val="000000" w:themeColor="text1"/>
                <w:sz w:val="22"/>
                <w:szCs w:val="22"/>
              </w:rPr>
              <w:t>76 (9</w:t>
            </w:r>
            <w:r w:rsidR="005069D9" w:rsidRPr="007D2666">
              <w:rPr>
                <w:color w:val="000000" w:themeColor="text1"/>
                <w:sz w:val="22"/>
                <w:szCs w:val="22"/>
              </w:rPr>
              <w:t>,</w:t>
            </w:r>
            <w:r w:rsidRPr="007D2666">
              <w:rPr>
                <w:color w:val="000000" w:themeColor="text1"/>
                <w:sz w:val="22"/>
                <w:szCs w:val="22"/>
              </w:rPr>
              <w:t>2)</w:t>
            </w:r>
          </w:p>
        </w:tc>
        <w:tc>
          <w:tcPr>
            <w:tcW w:w="1560" w:type="dxa"/>
            <w:shd w:val="clear" w:color="auto" w:fill="auto"/>
          </w:tcPr>
          <w:p w14:paraId="35B3EDC9" w14:textId="77777777" w:rsidR="00FD448E" w:rsidRPr="007D2666" w:rsidRDefault="00FD448E" w:rsidP="002535A4">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18</w:t>
            </w:r>
          </w:p>
          <w:p w14:paraId="52B61455" w14:textId="77777777" w:rsidR="00FD448E" w:rsidRPr="007D2666" w:rsidRDefault="00FD448E" w:rsidP="002535A4">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10</w:t>
            </w:r>
            <w:r w:rsidR="005069D9" w:rsidRPr="007D2666">
              <w:rPr>
                <w:color w:val="000000" w:themeColor="text1"/>
                <w:sz w:val="22"/>
                <w:szCs w:val="22"/>
              </w:rPr>
              <w:t>;</w:t>
            </w:r>
            <w:r w:rsidRPr="007D2666">
              <w:rPr>
                <w:color w:val="000000" w:themeColor="text1"/>
                <w:sz w:val="22"/>
                <w:szCs w:val="22"/>
              </w:rPr>
              <w:t xml:space="preserve"> 0</w:t>
            </w:r>
            <w:r w:rsidR="005069D9" w:rsidRPr="007D2666">
              <w:rPr>
                <w:color w:val="000000" w:themeColor="text1"/>
                <w:sz w:val="22"/>
                <w:szCs w:val="22"/>
              </w:rPr>
              <w:t>,</w:t>
            </w:r>
            <w:r w:rsidRPr="007D2666">
              <w:rPr>
                <w:color w:val="000000" w:themeColor="text1"/>
                <w:sz w:val="22"/>
                <w:szCs w:val="22"/>
              </w:rPr>
              <w:t>32)</w:t>
            </w:r>
          </w:p>
        </w:tc>
        <w:tc>
          <w:tcPr>
            <w:tcW w:w="1984" w:type="dxa"/>
            <w:shd w:val="clear" w:color="auto" w:fill="auto"/>
          </w:tcPr>
          <w:p w14:paraId="2E36D254" w14:textId="77777777" w:rsidR="00FD448E" w:rsidRPr="007D2666" w:rsidRDefault="00FD448E" w:rsidP="002535A4">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19</w:t>
            </w:r>
          </w:p>
          <w:p w14:paraId="082FA501" w14:textId="77777777" w:rsidR="00FD448E" w:rsidRPr="007D2666" w:rsidRDefault="00FD448E" w:rsidP="002535A4">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11</w:t>
            </w:r>
            <w:r w:rsidR="005069D9" w:rsidRPr="007D2666">
              <w:rPr>
                <w:color w:val="000000" w:themeColor="text1"/>
                <w:sz w:val="22"/>
                <w:szCs w:val="22"/>
              </w:rPr>
              <w:t>;</w:t>
            </w:r>
            <w:r w:rsidRPr="007D2666">
              <w:rPr>
                <w:color w:val="000000" w:themeColor="text1"/>
                <w:sz w:val="22"/>
                <w:szCs w:val="22"/>
              </w:rPr>
              <w:t xml:space="preserve"> 0</w:t>
            </w:r>
            <w:r w:rsidR="005069D9" w:rsidRPr="007D2666">
              <w:rPr>
                <w:color w:val="000000" w:themeColor="text1"/>
                <w:sz w:val="22"/>
                <w:szCs w:val="22"/>
              </w:rPr>
              <w:t>,</w:t>
            </w:r>
            <w:r w:rsidRPr="007D2666">
              <w:rPr>
                <w:color w:val="000000" w:themeColor="text1"/>
                <w:sz w:val="22"/>
                <w:szCs w:val="22"/>
              </w:rPr>
              <w:t>33)</w:t>
            </w:r>
          </w:p>
        </w:tc>
      </w:tr>
      <w:tr w:rsidR="00FD448E" w:rsidRPr="007D2666" w14:paraId="25C58A3A" w14:textId="77777777" w:rsidTr="009A7445">
        <w:tc>
          <w:tcPr>
            <w:tcW w:w="2093" w:type="dxa"/>
            <w:shd w:val="clear" w:color="auto" w:fill="auto"/>
          </w:tcPr>
          <w:p w14:paraId="0C642A7D" w14:textId="77777777" w:rsidR="00FD448E" w:rsidRPr="007D2666" w:rsidRDefault="00FD448E" w:rsidP="002535A4">
            <w:pPr>
              <w:pStyle w:val="BMSTableText"/>
              <w:keepNext/>
              <w:keepLines/>
              <w:spacing w:before="0" w:after="0"/>
              <w:jc w:val="left"/>
              <w:rPr>
                <w:color w:val="000000" w:themeColor="text1"/>
                <w:sz w:val="22"/>
                <w:szCs w:val="22"/>
                <w:lang w:val="is-IS"/>
              </w:rPr>
            </w:pPr>
            <w:r w:rsidRPr="007D2666">
              <w:rPr>
                <w:color w:val="000000" w:themeColor="text1"/>
                <w:sz w:val="22"/>
                <w:szCs w:val="22"/>
                <w:lang w:val="is-IS"/>
              </w:rPr>
              <w:t>Segamyndun í djúp</w:t>
            </w:r>
            <w:r w:rsidR="0004178B" w:rsidRPr="007D2666">
              <w:rPr>
                <w:color w:val="000000" w:themeColor="text1"/>
                <w:sz w:val="22"/>
                <w:szCs w:val="22"/>
                <w:lang w:val="is-IS"/>
              </w:rPr>
              <w:t xml:space="preserve">lægum </w:t>
            </w:r>
            <w:r w:rsidRPr="007D2666">
              <w:rPr>
                <w:color w:val="000000" w:themeColor="text1"/>
                <w:sz w:val="22"/>
                <w:szCs w:val="22"/>
                <w:lang w:val="is-IS"/>
              </w:rPr>
              <w:t>bláæðum sem ekki veldur dauða</w:t>
            </w:r>
            <w:r w:rsidRPr="007D2666">
              <w:rPr>
                <w:rStyle w:val="BMSSuperscript"/>
                <w:color w:val="000000" w:themeColor="text1"/>
                <w:sz w:val="22"/>
                <w:szCs w:val="22"/>
                <w:lang w:val="is-IS"/>
              </w:rPr>
              <w:t>†</w:t>
            </w:r>
          </w:p>
        </w:tc>
        <w:tc>
          <w:tcPr>
            <w:tcW w:w="1276" w:type="dxa"/>
            <w:shd w:val="clear" w:color="auto" w:fill="auto"/>
          </w:tcPr>
          <w:p w14:paraId="79BEAD96" w14:textId="77777777" w:rsidR="00FD448E" w:rsidRPr="007D2666" w:rsidRDefault="00FD448E" w:rsidP="002535A4">
            <w:pPr>
              <w:pStyle w:val="BMSTableText"/>
              <w:spacing w:before="0" w:after="0"/>
              <w:rPr>
                <w:color w:val="000000" w:themeColor="text1"/>
                <w:sz w:val="22"/>
                <w:szCs w:val="22"/>
                <w:lang w:val="en-GB"/>
              </w:rPr>
            </w:pPr>
            <w:r w:rsidRPr="007D2666">
              <w:rPr>
                <w:color w:val="000000" w:themeColor="text1"/>
                <w:sz w:val="22"/>
                <w:szCs w:val="22"/>
              </w:rPr>
              <w:t>6 (0</w:t>
            </w:r>
            <w:r w:rsidR="005069D9" w:rsidRPr="007D2666">
              <w:rPr>
                <w:color w:val="000000" w:themeColor="text1"/>
                <w:sz w:val="22"/>
                <w:szCs w:val="22"/>
              </w:rPr>
              <w:t>,</w:t>
            </w:r>
            <w:r w:rsidRPr="007D2666">
              <w:rPr>
                <w:color w:val="000000" w:themeColor="text1"/>
                <w:sz w:val="22"/>
                <w:szCs w:val="22"/>
              </w:rPr>
              <w:t>7)</w:t>
            </w:r>
          </w:p>
        </w:tc>
        <w:tc>
          <w:tcPr>
            <w:tcW w:w="1275" w:type="dxa"/>
            <w:shd w:val="clear" w:color="auto" w:fill="auto"/>
          </w:tcPr>
          <w:p w14:paraId="23164BD4" w14:textId="77777777" w:rsidR="00FD448E" w:rsidRPr="007D2666" w:rsidRDefault="00FD448E" w:rsidP="002535A4">
            <w:pPr>
              <w:pStyle w:val="BMSTableText"/>
              <w:spacing w:before="0" w:after="0"/>
              <w:rPr>
                <w:color w:val="000000" w:themeColor="text1"/>
                <w:sz w:val="22"/>
                <w:szCs w:val="22"/>
                <w:lang w:val="en-GB"/>
              </w:rPr>
            </w:pPr>
            <w:r w:rsidRPr="007D2666">
              <w:rPr>
                <w:color w:val="000000" w:themeColor="text1"/>
                <w:sz w:val="22"/>
                <w:szCs w:val="22"/>
              </w:rPr>
              <w:t>8 (1</w:t>
            </w:r>
            <w:r w:rsidR="005069D9" w:rsidRPr="007D2666">
              <w:rPr>
                <w:color w:val="000000" w:themeColor="text1"/>
                <w:sz w:val="22"/>
                <w:szCs w:val="22"/>
              </w:rPr>
              <w:t>,</w:t>
            </w:r>
            <w:r w:rsidRPr="007D2666">
              <w:rPr>
                <w:color w:val="000000" w:themeColor="text1"/>
                <w:sz w:val="22"/>
                <w:szCs w:val="22"/>
              </w:rPr>
              <w:t>0)</w:t>
            </w:r>
          </w:p>
        </w:tc>
        <w:tc>
          <w:tcPr>
            <w:tcW w:w="1134" w:type="dxa"/>
            <w:shd w:val="clear" w:color="auto" w:fill="auto"/>
          </w:tcPr>
          <w:p w14:paraId="2967D311" w14:textId="77777777" w:rsidR="00FD448E" w:rsidRPr="007D2666" w:rsidRDefault="00FD448E" w:rsidP="002535A4">
            <w:pPr>
              <w:pStyle w:val="BMSTableText"/>
              <w:spacing w:before="0" w:after="0"/>
              <w:rPr>
                <w:color w:val="000000" w:themeColor="text1"/>
                <w:sz w:val="22"/>
                <w:szCs w:val="22"/>
                <w:lang w:val="en-GB"/>
              </w:rPr>
            </w:pPr>
            <w:r w:rsidRPr="007D2666">
              <w:rPr>
                <w:color w:val="000000" w:themeColor="text1"/>
                <w:sz w:val="22"/>
                <w:szCs w:val="22"/>
              </w:rPr>
              <w:t>53 (6</w:t>
            </w:r>
            <w:r w:rsidR="005069D9" w:rsidRPr="007D2666">
              <w:rPr>
                <w:color w:val="000000" w:themeColor="text1"/>
                <w:sz w:val="22"/>
                <w:szCs w:val="22"/>
              </w:rPr>
              <w:t>,</w:t>
            </w:r>
            <w:r w:rsidRPr="007D2666">
              <w:rPr>
                <w:color w:val="000000" w:themeColor="text1"/>
                <w:sz w:val="22"/>
                <w:szCs w:val="22"/>
              </w:rPr>
              <w:t>4)</w:t>
            </w:r>
          </w:p>
        </w:tc>
        <w:tc>
          <w:tcPr>
            <w:tcW w:w="1560" w:type="dxa"/>
            <w:shd w:val="clear" w:color="auto" w:fill="auto"/>
          </w:tcPr>
          <w:p w14:paraId="0F18FEDB" w14:textId="77777777" w:rsidR="00FD448E" w:rsidRPr="007D2666" w:rsidRDefault="00FD448E" w:rsidP="002535A4">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11</w:t>
            </w:r>
          </w:p>
          <w:p w14:paraId="4CF5DC91" w14:textId="77777777" w:rsidR="00FD448E" w:rsidRPr="007D2666" w:rsidRDefault="00FD448E" w:rsidP="002535A4">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05</w:t>
            </w:r>
            <w:r w:rsidR="005069D9" w:rsidRPr="007D2666">
              <w:rPr>
                <w:color w:val="000000" w:themeColor="text1"/>
                <w:sz w:val="22"/>
                <w:szCs w:val="22"/>
              </w:rPr>
              <w:t>;</w:t>
            </w:r>
            <w:r w:rsidRPr="007D2666">
              <w:rPr>
                <w:color w:val="000000" w:themeColor="text1"/>
                <w:sz w:val="22"/>
                <w:szCs w:val="22"/>
              </w:rPr>
              <w:t xml:space="preserve"> 0</w:t>
            </w:r>
            <w:r w:rsidR="005069D9" w:rsidRPr="007D2666">
              <w:rPr>
                <w:color w:val="000000" w:themeColor="text1"/>
                <w:sz w:val="22"/>
                <w:szCs w:val="22"/>
              </w:rPr>
              <w:t>,</w:t>
            </w:r>
            <w:r w:rsidRPr="007D2666">
              <w:rPr>
                <w:color w:val="000000" w:themeColor="text1"/>
                <w:sz w:val="22"/>
                <w:szCs w:val="22"/>
              </w:rPr>
              <w:t>26)</w:t>
            </w:r>
          </w:p>
        </w:tc>
        <w:tc>
          <w:tcPr>
            <w:tcW w:w="1984" w:type="dxa"/>
            <w:shd w:val="clear" w:color="auto" w:fill="auto"/>
          </w:tcPr>
          <w:p w14:paraId="0F1B8BAF" w14:textId="77777777" w:rsidR="00FD448E" w:rsidRPr="007D2666" w:rsidRDefault="00FD448E" w:rsidP="002535A4">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15</w:t>
            </w:r>
          </w:p>
          <w:p w14:paraId="2ECA665B" w14:textId="77777777" w:rsidR="00FD448E" w:rsidRPr="007D2666" w:rsidRDefault="00FD448E" w:rsidP="002535A4">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07</w:t>
            </w:r>
            <w:r w:rsidR="005069D9" w:rsidRPr="007D2666">
              <w:rPr>
                <w:color w:val="000000" w:themeColor="text1"/>
                <w:sz w:val="22"/>
                <w:szCs w:val="22"/>
              </w:rPr>
              <w:t>;</w:t>
            </w:r>
            <w:r w:rsidRPr="007D2666">
              <w:rPr>
                <w:color w:val="000000" w:themeColor="text1"/>
                <w:sz w:val="22"/>
                <w:szCs w:val="22"/>
              </w:rPr>
              <w:t xml:space="preserve"> 0</w:t>
            </w:r>
            <w:r w:rsidR="005069D9" w:rsidRPr="007D2666">
              <w:rPr>
                <w:color w:val="000000" w:themeColor="text1"/>
                <w:sz w:val="22"/>
                <w:szCs w:val="22"/>
              </w:rPr>
              <w:t>,</w:t>
            </w:r>
            <w:r w:rsidRPr="007D2666">
              <w:rPr>
                <w:color w:val="000000" w:themeColor="text1"/>
                <w:sz w:val="22"/>
                <w:szCs w:val="22"/>
              </w:rPr>
              <w:t>32)</w:t>
            </w:r>
          </w:p>
        </w:tc>
      </w:tr>
      <w:tr w:rsidR="00FD448E" w:rsidRPr="007D2666" w14:paraId="01B66694" w14:textId="77777777" w:rsidTr="009A7445">
        <w:tc>
          <w:tcPr>
            <w:tcW w:w="2093" w:type="dxa"/>
            <w:shd w:val="clear" w:color="auto" w:fill="auto"/>
          </w:tcPr>
          <w:p w14:paraId="26548C64" w14:textId="77777777" w:rsidR="00FD448E" w:rsidRPr="007D2666" w:rsidRDefault="00FD448E" w:rsidP="002535A4">
            <w:pPr>
              <w:pStyle w:val="BMSTableText"/>
              <w:spacing w:before="0" w:after="0"/>
              <w:jc w:val="left"/>
              <w:rPr>
                <w:color w:val="000000" w:themeColor="text1"/>
                <w:sz w:val="22"/>
                <w:szCs w:val="22"/>
                <w:lang w:val="sv-SE"/>
              </w:rPr>
            </w:pPr>
            <w:r w:rsidRPr="007D2666">
              <w:rPr>
                <w:color w:val="000000" w:themeColor="text1"/>
                <w:sz w:val="22"/>
                <w:szCs w:val="22"/>
                <w:lang w:val="sv-SE"/>
              </w:rPr>
              <w:t>Lungna</w:t>
            </w:r>
            <w:r w:rsidR="00687426" w:rsidRPr="007D2666">
              <w:rPr>
                <w:color w:val="000000" w:themeColor="text1"/>
                <w:sz w:val="22"/>
                <w:szCs w:val="22"/>
                <w:lang w:val="sv-SE"/>
              </w:rPr>
              <w:t>sega</w:t>
            </w:r>
            <w:r w:rsidRPr="007D2666">
              <w:rPr>
                <w:color w:val="000000" w:themeColor="text1"/>
                <w:sz w:val="22"/>
                <w:szCs w:val="22"/>
                <w:lang w:val="sv-SE"/>
              </w:rPr>
              <w:t>rek sem ekki veldur dauða</w:t>
            </w:r>
            <w:r w:rsidRPr="007D2666">
              <w:rPr>
                <w:rStyle w:val="BMSSuperscript"/>
                <w:color w:val="000000" w:themeColor="text1"/>
                <w:sz w:val="22"/>
                <w:szCs w:val="22"/>
                <w:lang w:val="sv-SE"/>
              </w:rPr>
              <w:t>†</w:t>
            </w:r>
          </w:p>
        </w:tc>
        <w:tc>
          <w:tcPr>
            <w:tcW w:w="1276" w:type="dxa"/>
            <w:shd w:val="clear" w:color="auto" w:fill="auto"/>
          </w:tcPr>
          <w:p w14:paraId="149AB072" w14:textId="77777777" w:rsidR="00FD448E" w:rsidRPr="007D2666" w:rsidRDefault="00FD448E" w:rsidP="002535A4">
            <w:pPr>
              <w:pStyle w:val="BMSTableText"/>
              <w:spacing w:before="0" w:after="0"/>
              <w:rPr>
                <w:color w:val="000000" w:themeColor="text1"/>
                <w:sz w:val="22"/>
                <w:szCs w:val="22"/>
                <w:lang w:val="en-GB"/>
              </w:rPr>
            </w:pPr>
            <w:r w:rsidRPr="007D2666">
              <w:rPr>
                <w:color w:val="000000" w:themeColor="text1"/>
                <w:sz w:val="22"/>
                <w:szCs w:val="22"/>
              </w:rPr>
              <w:t>8 (1</w:t>
            </w:r>
            <w:r w:rsidR="005069D9" w:rsidRPr="007D2666">
              <w:rPr>
                <w:color w:val="000000" w:themeColor="text1"/>
                <w:sz w:val="22"/>
                <w:szCs w:val="22"/>
              </w:rPr>
              <w:t>,</w:t>
            </w:r>
            <w:r w:rsidRPr="007D2666">
              <w:rPr>
                <w:color w:val="000000" w:themeColor="text1"/>
                <w:sz w:val="22"/>
                <w:szCs w:val="22"/>
              </w:rPr>
              <w:t>0)</w:t>
            </w:r>
          </w:p>
        </w:tc>
        <w:tc>
          <w:tcPr>
            <w:tcW w:w="1275" w:type="dxa"/>
            <w:shd w:val="clear" w:color="auto" w:fill="auto"/>
          </w:tcPr>
          <w:p w14:paraId="0D6FD045" w14:textId="77777777" w:rsidR="00FD448E" w:rsidRPr="007D2666" w:rsidRDefault="00FD448E" w:rsidP="002535A4">
            <w:pPr>
              <w:pStyle w:val="BMSTableText"/>
              <w:spacing w:before="0" w:after="0"/>
              <w:rPr>
                <w:color w:val="000000" w:themeColor="text1"/>
                <w:sz w:val="22"/>
                <w:szCs w:val="22"/>
                <w:lang w:val="en-GB"/>
              </w:rPr>
            </w:pPr>
            <w:r w:rsidRPr="007D2666">
              <w:rPr>
                <w:color w:val="000000" w:themeColor="text1"/>
                <w:sz w:val="22"/>
                <w:szCs w:val="22"/>
              </w:rPr>
              <w:t>4 (0</w:t>
            </w:r>
            <w:r w:rsidR="005069D9" w:rsidRPr="007D2666">
              <w:rPr>
                <w:color w:val="000000" w:themeColor="text1"/>
                <w:sz w:val="22"/>
                <w:szCs w:val="22"/>
              </w:rPr>
              <w:t>,</w:t>
            </w:r>
            <w:r w:rsidRPr="007D2666">
              <w:rPr>
                <w:color w:val="000000" w:themeColor="text1"/>
                <w:sz w:val="22"/>
                <w:szCs w:val="22"/>
              </w:rPr>
              <w:t>5)</w:t>
            </w:r>
          </w:p>
        </w:tc>
        <w:tc>
          <w:tcPr>
            <w:tcW w:w="1134" w:type="dxa"/>
            <w:shd w:val="clear" w:color="auto" w:fill="auto"/>
          </w:tcPr>
          <w:p w14:paraId="1595AC27" w14:textId="77777777" w:rsidR="00FD448E" w:rsidRPr="007D2666" w:rsidRDefault="00FD448E" w:rsidP="002535A4">
            <w:pPr>
              <w:pStyle w:val="BMSTableText"/>
              <w:spacing w:before="0" w:after="0"/>
              <w:rPr>
                <w:color w:val="000000" w:themeColor="text1"/>
                <w:sz w:val="22"/>
                <w:szCs w:val="22"/>
                <w:lang w:val="en-GB"/>
              </w:rPr>
            </w:pPr>
            <w:r w:rsidRPr="007D2666">
              <w:rPr>
                <w:color w:val="000000" w:themeColor="text1"/>
                <w:sz w:val="22"/>
                <w:szCs w:val="22"/>
              </w:rPr>
              <w:t>15 (1</w:t>
            </w:r>
            <w:r w:rsidR="005069D9" w:rsidRPr="007D2666">
              <w:rPr>
                <w:color w:val="000000" w:themeColor="text1"/>
                <w:sz w:val="22"/>
                <w:szCs w:val="22"/>
              </w:rPr>
              <w:t>,</w:t>
            </w:r>
            <w:r w:rsidRPr="007D2666">
              <w:rPr>
                <w:color w:val="000000" w:themeColor="text1"/>
                <w:sz w:val="22"/>
                <w:szCs w:val="22"/>
              </w:rPr>
              <w:t>8)</w:t>
            </w:r>
          </w:p>
        </w:tc>
        <w:tc>
          <w:tcPr>
            <w:tcW w:w="1560" w:type="dxa"/>
            <w:shd w:val="clear" w:color="auto" w:fill="auto"/>
          </w:tcPr>
          <w:p w14:paraId="29FA19C7" w14:textId="77777777" w:rsidR="00FD448E" w:rsidRPr="007D2666" w:rsidRDefault="00FD448E" w:rsidP="002535A4">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51</w:t>
            </w:r>
          </w:p>
          <w:p w14:paraId="7ABBB750" w14:textId="77777777" w:rsidR="00FD448E" w:rsidRPr="007D2666" w:rsidRDefault="00FD448E" w:rsidP="002535A4">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22</w:t>
            </w:r>
            <w:r w:rsidR="005069D9" w:rsidRPr="007D2666">
              <w:rPr>
                <w:color w:val="000000" w:themeColor="text1"/>
                <w:sz w:val="22"/>
                <w:szCs w:val="22"/>
              </w:rPr>
              <w:t>;</w:t>
            </w:r>
            <w:r w:rsidRPr="007D2666">
              <w:rPr>
                <w:color w:val="000000" w:themeColor="text1"/>
                <w:sz w:val="22"/>
                <w:szCs w:val="22"/>
              </w:rPr>
              <w:t xml:space="preserve"> 1</w:t>
            </w:r>
            <w:r w:rsidR="005069D9" w:rsidRPr="007D2666">
              <w:rPr>
                <w:color w:val="000000" w:themeColor="text1"/>
                <w:sz w:val="22"/>
                <w:szCs w:val="22"/>
              </w:rPr>
              <w:t>,</w:t>
            </w:r>
            <w:r w:rsidRPr="007D2666">
              <w:rPr>
                <w:color w:val="000000" w:themeColor="text1"/>
                <w:sz w:val="22"/>
                <w:szCs w:val="22"/>
              </w:rPr>
              <w:t>21)</w:t>
            </w:r>
          </w:p>
        </w:tc>
        <w:tc>
          <w:tcPr>
            <w:tcW w:w="1984" w:type="dxa"/>
            <w:shd w:val="clear" w:color="auto" w:fill="auto"/>
          </w:tcPr>
          <w:p w14:paraId="0E7477F8" w14:textId="77777777" w:rsidR="00FD448E" w:rsidRPr="007D2666" w:rsidRDefault="00FD448E" w:rsidP="002535A4">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27</w:t>
            </w:r>
          </w:p>
          <w:p w14:paraId="252B1AF8" w14:textId="77777777" w:rsidR="00FD448E" w:rsidRPr="007D2666" w:rsidRDefault="00FD448E" w:rsidP="002535A4">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09</w:t>
            </w:r>
            <w:r w:rsidR="005069D9" w:rsidRPr="007D2666">
              <w:rPr>
                <w:color w:val="000000" w:themeColor="text1"/>
                <w:sz w:val="22"/>
                <w:szCs w:val="22"/>
              </w:rPr>
              <w:t>;</w:t>
            </w:r>
            <w:r w:rsidRPr="007D2666">
              <w:rPr>
                <w:color w:val="000000" w:themeColor="text1"/>
                <w:sz w:val="22"/>
                <w:szCs w:val="22"/>
              </w:rPr>
              <w:t xml:space="preserve"> 0</w:t>
            </w:r>
            <w:r w:rsidR="005069D9" w:rsidRPr="007D2666">
              <w:rPr>
                <w:color w:val="000000" w:themeColor="text1"/>
                <w:sz w:val="22"/>
                <w:szCs w:val="22"/>
              </w:rPr>
              <w:t>,</w:t>
            </w:r>
            <w:r w:rsidRPr="007D2666">
              <w:rPr>
                <w:color w:val="000000" w:themeColor="text1"/>
                <w:sz w:val="22"/>
                <w:szCs w:val="22"/>
              </w:rPr>
              <w:t>80)</w:t>
            </w:r>
          </w:p>
        </w:tc>
      </w:tr>
      <w:tr w:rsidR="00FD448E" w:rsidRPr="007D2666" w14:paraId="78A08455" w14:textId="77777777" w:rsidTr="009A7445">
        <w:tc>
          <w:tcPr>
            <w:tcW w:w="2093" w:type="dxa"/>
            <w:shd w:val="clear" w:color="auto" w:fill="auto"/>
          </w:tcPr>
          <w:p w14:paraId="4D89DE02" w14:textId="77777777" w:rsidR="00FD448E" w:rsidRPr="007D2666" w:rsidRDefault="00FD448E" w:rsidP="002535A4">
            <w:pPr>
              <w:pStyle w:val="BMSTableText"/>
              <w:spacing w:before="0" w:after="0"/>
              <w:jc w:val="left"/>
              <w:rPr>
                <w:color w:val="000000" w:themeColor="text1"/>
                <w:sz w:val="22"/>
                <w:szCs w:val="22"/>
                <w:lang w:val="en-GB"/>
              </w:rPr>
            </w:pPr>
            <w:r w:rsidRPr="007D2666">
              <w:rPr>
                <w:color w:val="000000" w:themeColor="text1"/>
                <w:sz w:val="22"/>
                <w:szCs w:val="22"/>
              </w:rPr>
              <w:t>Dauðsföll tengd bláæðasegareki</w:t>
            </w:r>
          </w:p>
        </w:tc>
        <w:tc>
          <w:tcPr>
            <w:tcW w:w="1276" w:type="dxa"/>
            <w:shd w:val="clear" w:color="auto" w:fill="auto"/>
          </w:tcPr>
          <w:p w14:paraId="3D16CCF1" w14:textId="77777777" w:rsidR="00FD448E" w:rsidRPr="007D2666" w:rsidRDefault="00FD448E" w:rsidP="002535A4">
            <w:pPr>
              <w:pStyle w:val="BMSTableText"/>
              <w:spacing w:before="0" w:after="0"/>
              <w:rPr>
                <w:color w:val="000000" w:themeColor="text1"/>
                <w:sz w:val="22"/>
                <w:szCs w:val="22"/>
                <w:lang w:val="en-GB"/>
              </w:rPr>
            </w:pPr>
            <w:r w:rsidRPr="007D2666">
              <w:rPr>
                <w:color w:val="000000" w:themeColor="text1"/>
                <w:sz w:val="22"/>
                <w:szCs w:val="22"/>
              </w:rPr>
              <w:t>2 (0</w:t>
            </w:r>
            <w:r w:rsidR="005069D9" w:rsidRPr="007D2666">
              <w:rPr>
                <w:color w:val="000000" w:themeColor="text1"/>
                <w:sz w:val="22"/>
                <w:szCs w:val="22"/>
              </w:rPr>
              <w:t>,</w:t>
            </w:r>
            <w:r w:rsidRPr="007D2666">
              <w:rPr>
                <w:color w:val="000000" w:themeColor="text1"/>
                <w:sz w:val="22"/>
                <w:szCs w:val="22"/>
              </w:rPr>
              <w:t>2)</w:t>
            </w:r>
          </w:p>
        </w:tc>
        <w:tc>
          <w:tcPr>
            <w:tcW w:w="1275" w:type="dxa"/>
            <w:shd w:val="clear" w:color="auto" w:fill="auto"/>
          </w:tcPr>
          <w:p w14:paraId="2EC11EB5" w14:textId="77777777" w:rsidR="00FD448E" w:rsidRPr="007D2666" w:rsidRDefault="00FD448E" w:rsidP="002535A4">
            <w:pPr>
              <w:pStyle w:val="BMSTableText"/>
              <w:spacing w:before="0" w:after="0"/>
              <w:rPr>
                <w:color w:val="000000" w:themeColor="text1"/>
                <w:sz w:val="22"/>
                <w:szCs w:val="22"/>
                <w:lang w:val="en-GB"/>
              </w:rPr>
            </w:pPr>
            <w:r w:rsidRPr="007D2666">
              <w:rPr>
                <w:color w:val="000000" w:themeColor="text1"/>
                <w:sz w:val="22"/>
                <w:szCs w:val="22"/>
              </w:rPr>
              <w:t>3 (0</w:t>
            </w:r>
            <w:r w:rsidR="005069D9" w:rsidRPr="007D2666">
              <w:rPr>
                <w:color w:val="000000" w:themeColor="text1"/>
                <w:sz w:val="22"/>
                <w:szCs w:val="22"/>
              </w:rPr>
              <w:t>,</w:t>
            </w:r>
            <w:r w:rsidRPr="007D2666">
              <w:rPr>
                <w:color w:val="000000" w:themeColor="text1"/>
                <w:sz w:val="22"/>
                <w:szCs w:val="22"/>
              </w:rPr>
              <w:t>4)</w:t>
            </w:r>
          </w:p>
        </w:tc>
        <w:tc>
          <w:tcPr>
            <w:tcW w:w="1134" w:type="dxa"/>
            <w:shd w:val="clear" w:color="auto" w:fill="auto"/>
          </w:tcPr>
          <w:p w14:paraId="41C3C179" w14:textId="77777777" w:rsidR="00FD448E" w:rsidRPr="007D2666" w:rsidRDefault="00FD448E" w:rsidP="002535A4">
            <w:pPr>
              <w:pStyle w:val="BMSTableText"/>
              <w:spacing w:before="0" w:after="0"/>
              <w:rPr>
                <w:color w:val="000000" w:themeColor="text1"/>
                <w:sz w:val="22"/>
                <w:szCs w:val="22"/>
                <w:lang w:val="en-GB"/>
              </w:rPr>
            </w:pPr>
            <w:r w:rsidRPr="007D2666">
              <w:rPr>
                <w:color w:val="000000" w:themeColor="text1"/>
                <w:sz w:val="22"/>
                <w:szCs w:val="22"/>
              </w:rPr>
              <w:t>7 (0</w:t>
            </w:r>
            <w:r w:rsidR="005069D9" w:rsidRPr="007D2666">
              <w:rPr>
                <w:color w:val="000000" w:themeColor="text1"/>
                <w:sz w:val="22"/>
                <w:szCs w:val="22"/>
              </w:rPr>
              <w:t>,</w:t>
            </w:r>
            <w:r w:rsidRPr="007D2666">
              <w:rPr>
                <w:color w:val="000000" w:themeColor="text1"/>
                <w:sz w:val="22"/>
                <w:szCs w:val="22"/>
              </w:rPr>
              <w:t>8)</w:t>
            </w:r>
          </w:p>
        </w:tc>
        <w:tc>
          <w:tcPr>
            <w:tcW w:w="1560" w:type="dxa"/>
            <w:shd w:val="clear" w:color="auto" w:fill="auto"/>
          </w:tcPr>
          <w:p w14:paraId="0DE20FE2" w14:textId="77777777" w:rsidR="00FD448E" w:rsidRPr="007D2666" w:rsidRDefault="00FD448E" w:rsidP="002535A4">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28</w:t>
            </w:r>
          </w:p>
          <w:p w14:paraId="34880B2C" w14:textId="77777777" w:rsidR="00FD448E" w:rsidRPr="007D2666" w:rsidRDefault="00FD448E" w:rsidP="002535A4">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06</w:t>
            </w:r>
            <w:r w:rsidR="005069D9" w:rsidRPr="007D2666">
              <w:rPr>
                <w:color w:val="000000" w:themeColor="text1"/>
                <w:sz w:val="22"/>
                <w:szCs w:val="22"/>
              </w:rPr>
              <w:t>;</w:t>
            </w:r>
            <w:r w:rsidRPr="007D2666">
              <w:rPr>
                <w:color w:val="000000" w:themeColor="text1"/>
                <w:sz w:val="22"/>
                <w:szCs w:val="22"/>
              </w:rPr>
              <w:t xml:space="preserve"> 1</w:t>
            </w:r>
            <w:r w:rsidR="005069D9" w:rsidRPr="007D2666">
              <w:rPr>
                <w:color w:val="000000" w:themeColor="text1"/>
                <w:sz w:val="22"/>
                <w:szCs w:val="22"/>
              </w:rPr>
              <w:t>,</w:t>
            </w:r>
            <w:r w:rsidRPr="007D2666">
              <w:rPr>
                <w:color w:val="000000" w:themeColor="text1"/>
                <w:sz w:val="22"/>
                <w:szCs w:val="22"/>
              </w:rPr>
              <w:t>37)</w:t>
            </w:r>
          </w:p>
        </w:tc>
        <w:tc>
          <w:tcPr>
            <w:tcW w:w="1984" w:type="dxa"/>
            <w:shd w:val="clear" w:color="auto" w:fill="auto"/>
          </w:tcPr>
          <w:p w14:paraId="6221680E" w14:textId="77777777" w:rsidR="00FD448E" w:rsidRPr="007D2666" w:rsidRDefault="00FD448E" w:rsidP="002535A4">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45</w:t>
            </w:r>
          </w:p>
          <w:p w14:paraId="36A1CF75" w14:textId="77777777" w:rsidR="00FD448E" w:rsidRPr="007D2666" w:rsidRDefault="00FD448E" w:rsidP="002535A4">
            <w:pPr>
              <w:pStyle w:val="BMSTableText"/>
              <w:spacing w:before="0" w:after="0"/>
              <w:rPr>
                <w:color w:val="000000" w:themeColor="text1"/>
                <w:sz w:val="22"/>
                <w:szCs w:val="22"/>
                <w:lang w:val="en-GB"/>
              </w:rPr>
            </w:pPr>
            <w:r w:rsidRPr="007D2666">
              <w:rPr>
                <w:color w:val="000000" w:themeColor="text1"/>
                <w:sz w:val="22"/>
                <w:szCs w:val="22"/>
              </w:rPr>
              <w:t>(0</w:t>
            </w:r>
            <w:r w:rsidR="005069D9" w:rsidRPr="007D2666">
              <w:rPr>
                <w:color w:val="000000" w:themeColor="text1"/>
                <w:sz w:val="22"/>
                <w:szCs w:val="22"/>
              </w:rPr>
              <w:t>,</w:t>
            </w:r>
            <w:r w:rsidRPr="007D2666">
              <w:rPr>
                <w:color w:val="000000" w:themeColor="text1"/>
                <w:sz w:val="22"/>
                <w:szCs w:val="22"/>
              </w:rPr>
              <w:t>12</w:t>
            </w:r>
            <w:r w:rsidR="005069D9" w:rsidRPr="007D2666">
              <w:rPr>
                <w:color w:val="000000" w:themeColor="text1"/>
                <w:sz w:val="22"/>
                <w:szCs w:val="22"/>
              </w:rPr>
              <w:t>;</w:t>
            </w:r>
            <w:r w:rsidRPr="007D2666">
              <w:rPr>
                <w:color w:val="000000" w:themeColor="text1"/>
                <w:sz w:val="22"/>
                <w:szCs w:val="22"/>
              </w:rPr>
              <w:t xml:space="preserve"> 1</w:t>
            </w:r>
            <w:r w:rsidR="005069D9" w:rsidRPr="007D2666">
              <w:rPr>
                <w:color w:val="000000" w:themeColor="text1"/>
                <w:sz w:val="22"/>
                <w:szCs w:val="22"/>
              </w:rPr>
              <w:t>,</w:t>
            </w:r>
            <w:r w:rsidRPr="007D2666">
              <w:rPr>
                <w:color w:val="000000" w:themeColor="text1"/>
                <w:sz w:val="22"/>
                <w:szCs w:val="22"/>
              </w:rPr>
              <w:t>71)</w:t>
            </w:r>
          </w:p>
        </w:tc>
      </w:tr>
    </w:tbl>
    <w:p w14:paraId="41019FFF" w14:textId="77777777" w:rsidR="00FD448E" w:rsidRPr="007D2666" w:rsidRDefault="00FD448E" w:rsidP="009379EB">
      <w:pPr>
        <w:pStyle w:val="BMSBodyText"/>
        <w:spacing w:before="0" w:after="0" w:line="240" w:lineRule="auto"/>
        <w:jc w:val="left"/>
        <w:rPr>
          <w:color w:val="000000" w:themeColor="text1"/>
          <w:sz w:val="20"/>
          <w:lang w:val="en-GB"/>
        </w:rPr>
      </w:pPr>
      <w:r w:rsidRPr="007D2666">
        <w:rPr>
          <w:color w:val="000000" w:themeColor="text1"/>
          <w:sz w:val="20"/>
        </w:rPr>
        <w:t xml:space="preserve">¥ </w:t>
      </w:r>
      <w:r w:rsidRPr="007D2666">
        <w:rPr>
          <w:rStyle w:val="BMSTableNote"/>
          <w:color w:val="000000" w:themeColor="text1"/>
          <w:sz w:val="20"/>
          <w:vertAlign w:val="baseline"/>
        </w:rPr>
        <w:t xml:space="preserve">p-gildi </w:t>
      </w:r>
      <w:r w:rsidRPr="007D2666">
        <w:rPr>
          <w:color w:val="000000" w:themeColor="text1"/>
          <w:sz w:val="20"/>
        </w:rPr>
        <w:t>&lt;</w:t>
      </w:r>
      <w:r w:rsidR="00AD7BDC" w:rsidRPr="007D2666">
        <w:rPr>
          <w:color w:val="000000" w:themeColor="text1"/>
          <w:sz w:val="20"/>
        </w:rPr>
        <w:t> </w:t>
      </w:r>
      <w:r w:rsidRPr="007D2666">
        <w:rPr>
          <w:color w:val="000000" w:themeColor="text1"/>
          <w:sz w:val="20"/>
        </w:rPr>
        <w:t>0,0001</w:t>
      </w:r>
    </w:p>
    <w:p w14:paraId="7663E1DC" w14:textId="77777777" w:rsidR="00FD448E" w:rsidRPr="007D2666" w:rsidRDefault="00FD448E" w:rsidP="009222F8">
      <w:pPr>
        <w:pStyle w:val="BMSBodyText"/>
        <w:spacing w:before="0" w:after="0" w:line="240" w:lineRule="auto"/>
        <w:jc w:val="left"/>
        <w:rPr>
          <w:rStyle w:val="BMSTableNote"/>
          <w:color w:val="000000" w:themeColor="text1"/>
          <w:sz w:val="20"/>
          <w:vertAlign w:val="baseline"/>
          <w:lang w:val="en-GB"/>
        </w:rPr>
      </w:pPr>
      <w:r w:rsidRPr="007D2666">
        <w:rPr>
          <w:rStyle w:val="BMSTableNote"/>
          <w:color w:val="000000" w:themeColor="text1"/>
          <w:sz w:val="20"/>
          <w:vertAlign w:val="baseline"/>
        </w:rPr>
        <w:t>* Hjá sjúklingum með fleiri en eitt tilvik sem leiddu til samsetts endapunktar var aðeins tilkynnt um fyrsta tilvikið (t.d. ef þátttakandi fékk bæði segamyndun í djúp</w:t>
      </w:r>
      <w:r w:rsidR="0004178B" w:rsidRPr="007D2666">
        <w:rPr>
          <w:rStyle w:val="BMSTableNote"/>
          <w:color w:val="000000" w:themeColor="text1"/>
          <w:sz w:val="20"/>
          <w:vertAlign w:val="baseline"/>
        </w:rPr>
        <w:t xml:space="preserve">lægum </w:t>
      </w:r>
      <w:r w:rsidRPr="007D2666">
        <w:rPr>
          <w:rStyle w:val="BMSTableNote"/>
          <w:color w:val="000000" w:themeColor="text1"/>
          <w:sz w:val="20"/>
          <w:vertAlign w:val="baseline"/>
        </w:rPr>
        <w:t>bláæðum og lungna</w:t>
      </w:r>
      <w:r w:rsidR="00687426" w:rsidRPr="007D2666">
        <w:rPr>
          <w:rStyle w:val="BMSTableNote"/>
          <w:color w:val="000000" w:themeColor="text1"/>
          <w:sz w:val="20"/>
          <w:vertAlign w:val="baseline"/>
        </w:rPr>
        <w:t>sega</w:t>
      </w:r>
      <w:r w:rsidRPr="007D2666">
        <w:rPr>
          <w:rStyle w:val="BMSTableNote"/>
          <w:color w:val="000000" w:themeColor="text1"/>
          <w:sz w:val="20"/>
          <w:vertAlign w:val="baseline"/>
        </w:rPr>
        <w:t>rek var aðeins tilkynnt um segamyndun í djúp</w:t>
      </w:r>
      <w:r w:rsidR="0004178B" w:rsidRPr="007D2666">
        <w:rPr>
          <w:rStyle w:val="BMSTableNote"/>
          <w:color w:val="000000" w:themeColor="text1"/>
          <w:sz w:val="20"/>
          <w:vertAlign w:val="baseline"/>
        </w:rPr>
        <w:t xml:space="preserve">lægum </w:t>
      </w:r>
      <w:r w:rsidRPr="007D2666">
        <w:rPr>
          <w:rStyle w:val="BMSTableNote"/>
          <w:color w:val="000000" w:themeColor="text1"/>
          <w:sz w:val="20"/>
          <w:vertAlign w:val="baseline"/>
        </w:rPr>
        <w:t>bláæðum)</w:t>
      </w:r>
    </w:p>
    <w:p w14:paraId="70DCA829" w14:textId="77777777" w:rsidR="00FD448E" w:rsidRPr="007D2666" w:rsidRDefault="00FD448E" w:rsidP="009222F8">
      <w:pPr>
        <w:pStyle w:val="BMSBodyText"/>
        <w:spacing w:before="0" w:after="0" w:line="240" w:lineRule="auto"/>
        <w:jc w:val="left"/>
        <w:rPr>
          <w:rStyle w:val="BMSTableNote"/>
          <w:color w:val="000000" w:themeColor="text1"/>
          <w:sz w:val="20"/>
          <w:vertAlign w:val="baseline"/>
          <w:lang w:val="en-GB"/>
        </w:rPr>
      </w:pPr>
      <w:r w:rsidRPr="007D2666">
        <w:rPr>
          <w:rStyle w:val="BMSTableNote"/>
          <w:color w:val="000000" w:themeColor="text1"/>
          <w:sz w:val="20"/>
          <w:vertAlign w:val="baseline"/>
        </w:rPr>
        <w:t>† Einstakir þátttakendur upplifðu hugsanlega fleiri en eitt tilvik og gætu því fallið undir báða flokkana</w:t>
      </w:r>
    </w:p>
    <w:p w14:paraId="5C2C14D2" w14:textId="77777777" w:rsidR="00FD448E" w:rsidRPr="007D2666" w:rsidRDefault="00FD448E" w:rsidP="009222F8">
      <w:pPr>
        <w:pStyle w:val="BMSBodyText"/>
        <w:spacing w:before="0" w:after="0" w:line="240" w:lineRule="auto"/>
        <w:jc w:val="left"/>
        <w:rPr>
          <w:rStyle w:val="BMSTableNote"/>
          <w:color w:val="000000" w:themeColor="text1"/>
          <w:sz w:val="22"/>
          <w:szCs w:val="22"/>
          <w:lang w:val="en-GB"/>
        </w:rPr>
      </w:pPr>
    </w:p>
    <w:p w14:paraId="222793BC" w14:textId="77777777" w:rsidR="00FD448E" w:rsidRPr="007D2666" w:rsidRDefault="00FD448E" w:rsidP="009222F8">
      <w:pPr>
        <w:pStyle w:val="BMSBodyText"/>
        <w:spacing w:before="0" w:after="0" w:line="240" w:lineRule="auto"/>
        <w:jc w:val="left"/>
        <w:rPr>
          <w:color w:val="000000" w:themeColor="text1"/>
          <w:sz w:val="22"/>
          <w:szCs w:val="22"/>
        </w:rPr>
      </w:pPr>
      <w:r w:rsidRPr="007D2666">
        <w:rPr>
          <w:color w:val="000000" w:themeColor="text1"/>
          <w:sz w:val="22"/>
          <w:szCs w:val="22"/>
        </w:rPr>
        <w:t xml:space="preserve">Verkun apixabans sem forvörn gegn endurteknu bláæðasegareki hélst hjá öllum undirflokkum, </w:t>
      </w:r>
      <w:r w:rsidR="00365E37" w:rsidRPr="007D2666">
        <w:rPr>
          <w:color w:val="000000" w:themeColor="text1"/>
          <w:sz w:val="22"/>
          <w:szCs w:val="22"/>
        </w:rPr>
        <w:t>þ.</w:t>
      </w:r>
      <w:r w:rsidR="0077406A" w:rsidRPr="007D2666">
        <w:rPr>
          <w:color w:val="000000" w:themeColor="text1"/>
          <w:sz w:val="22"/>
          <w:szCs w:val="22"/>
        </w:rPr>
        <w:t>e</w:t>
      </w:r>
      <w:r w:rsidR="00365E37" w:rsidRPr="007D2666">
        <w:rPr>
          <w:color w:val="000000" w:themeColor="text1"/>
          <w:sz w:val="22"/>
          <w:szCs w:val="22"/>
        </w:rPr>
        <w:t>.</w:t>
      </w:r>
      <w:r w:rsidRPr="007D2666">
        <w:rPr>
          <w:color w:val="000000" w:themeColor="text1"/>
          <w:sz w:val="22"/>
          <w:szCs w:val="22"/>
        </w:rPr>
        <w:t xml:space="preserve"> eftir aldri, kyni, líkamsþyngdarstuðli og nýrnastarfsemi.</w:t>
      </w:r>
    </w:p>
    <w:p w14:paraId="635B45CC" w14:textId="77777777" w:rsidR="00687426" w:rsidRPr="007D2666" w:rsidRDefault="00687426" w:rsidP="009222F8">
      <w:pPr>
        <w:pStyle w:val="BMSBodyText"/>
        <w:spacing w:before="0" w:after="0" w:line="240" w:lineRule="auto"/>
        <w:jc w:val="left"/>
        <w:rPr>
          <w:color w:val="000000" w:themeColor="text1"/>
          <w:sz w:val="22"/>
          <w:szCs w:val="22"/>
          <w:lang w:val="en-GB"/>
        </w:rPr>
      </w:pPr>
    </w:p>
    <w:p w14:paraId="3F918D48" w14:textId="0BA18DA7" w:rsidR="00FD448E" w:rsidRPr="007D2666" w:rsidRDefault="00FD448E" w:rsidP="009222F8">
      <w:pPr>
        <w:pStyle w:val="BMSBodyText"/>
        <w:spacing w:before="0" w:after="0" w:line="240" w:lineRule="auto"/>
        <w:jc w:val="left"/>
        <w:rPr>
          <w:color w:val="000000" w:themeColor="text1"/>
          <w:sz w:val="22"/>
          <w:szCs w:val="22"/>
        </w:rPr>
      </w:pPr>
      <w:r w:rsidRPr="007D2666">
        <w:rPr>
          <w:color w:val="000000" w:themeColor="text1"/>
          <w:sz w:val="22"/>
          <w:szCs w:val="22"/>
        </w:rPr>
        <w:t>Aðalendapuktur varðandi öryggi var meiriháttar blæðingar á meðferðartímabilinu. Rannsóknin sýndi ekki tölfræð</w:t>
      </w:r>
      <w:r w:rsidR="001D6EB6" w:rsidRPr="007D2666">
        <w:rPr>
          <w:color w:val="000000" w:themeColor="text1"/>
          <w:sz w:val="22"/>
          <w:szCs w:val="22"/>
        </w:rPr>
        <w:t>i</w:t>
      </w:r>
      <w:r w:rsidRPr="007D2666">
        <w:rPr>
          <w:color w:val="000000" w:themeColor="text1"/>
          <w:sz w:val="22"/>
          <w:szCs w:val="22"/>
        </w:rPr>
        <w:t xml:space="preserve">lega marktækan mun á tíðni meiriháttar blæðinga hjá þeim sem fengu </w:t>
      </w:r>
      <w:r w:rsidR="001D6EB6" w:rsidRPr="007D2666">
        <w:rPr>
          <w:color w:val="000000" w:themeColor="text1"/>
          <w:sz w:val="22"/>
          <w:szCs w:val="22"/>
        </w:rPr>
        <w:t xml:space="preserve">hvorn styrkleikann sem er af </w:t>
      </w:r>
      <w:r w:rsidRPr="007D2666">
        <w:rPr>
          <w:color w:val="000000" w:themeColor="text1"/>
          <w:sz w:val="22"/>
          <w:szCs w:val="22"/>
        </w:rPr>
        <w:t>apixaban</w:t>
      </w:r>
      <w:r w:rsidR="00365E37" w:rsidRPr="007D2666">
        <w:rPr>
          <w:color w:val="000000" w:themeColor="text1"/>
          <w:sz w:val="22"/>
          <w:szCs w:val="22"/>
        </w:rPr>
        <w:t>i</w:t>
      </w:r>
      <w:r w:rsidRPr="007D2666">
        <w:rPr>
          <w:color w:val="000000" w:themeColor="text1"/>
          <w:sz w:val="22"/>
          <w:szCs w:val="22"/>
        </w:rPr>
        <w:t xml:space="preserve"> og þeim sem fengu lyfleysu. Ekki var tölfræðilega marktækur munur á tíðni meiriháttar blæðinga +</w:t>
      </w:r>
      <w:r w:rsidR="00095C65" w:rsidRPr="007D2666">
        <w:rPr>
          <w:color w:val="000000" w:themeColor="text1"/>
          <w:sz w:val="22"/>
          <w:szCs w:val="22"/>
        </w:rPr>
        <w:t> </w:t>
      </w:r>
      <w:r w:rsidRPr="007D2666">
        <w:rPr>
          <w:color w:val="000000" w:themeColor="text1"/>
          <w:sz w:val="22"/>
          <w:szCs w:val="22"/>
        </w:rPr>
        <w:t>CRNM, minniháttar blæðinga og allra blæðinga milli meðferðarhóp</w:t>
      </w:r>
      <w:r w:rsidR="00687426" w:rsidRPr="007D2666">
        <w:rPr>
          <w:color w:val="000000" w:themeColor="text1"/>
          <w:sz w:val="22"/>
          <w:szCs w:val="22"/>
        </w:rPr>
        <w:t>s</w:t>
      </w:r>
      <w:r w:rsidRPr="007D2666">
        <w:rPr>
          <w:color w:val="000000" w:themeColor="text1"/>
          <w:sz w:val="22"/>
          <w:szCs w:val="22"/>
        </w:rPr>
        <w:t>i</w:t>
      </w:r>
      <w:r w:rsidR="00687426" w:rsidRPr="007D2666">
        <w:rPr>
          <w:color w:val="000000" w:themeColor="text1"/>
          <w:sz w:val="22"/>
          <w:szCs w:val="22"/>
        </w:rPr>
        <w:t>ns</w:t>
      </w:r>
      <w:r w:rsidRPr="007D2666">
        <w:rPr>
          <w:color w:val="000000" w:themeColor="text1"/>
          <w:sz w:val="22"/>
          <w:szCs w:val="22"/>
        </w:rPr>
        <w:t xml:space="preserve"> sem fékk 2,5</w:t>
      </w:r>
      <w:r w:rsidR="00095C65" w:rsidRPr="007D2666">
        <w:rPr>
          <w:color w:val="000000" w:themeColor="text1"/>
          <w:sz w:val="22"/>
          <w:szCs w:val="22"/>
        </w:rPr>
        <w:t> </w:t>
      </w:r>
      <w:r w:rsidRPr="007D2666">
        <w:rPr>
          <w:color w:val="000000" w:themeColor="text1"/>
          <w:sz w:val="22"/>
          <w:szCs w:val="22"/>
        </w:rPr>
        <w:t>mg af apixabani tvisvar á dag og þeim sem fékk lyfleysu (sjá töflu 1</w:t>
      </w:r>
      <w:r w:rsidR="00574711" w:rsidRPr="007D2666">
        <w:rPr>
          <w:color w:val="000000" w:themeColor="text1"/>
          <w:sz w:val="22"/>
          <w:szCs w:val="22"/>
        </w:rPr>
        <w:t>2</w:t>
      </w:r>
      <w:r w:rsidRPr="007D2666">
        <w:rPr>
          <w:color w:val="000000" w:themeColor="text1"/>
          <w:sz w:val="22"/>
          <w:szCs w:val="22"/>
        </w:rPr>
        <w:t>).</w:t>
      </w:r>
    </w:p>
    <w:p w14:paraId="4DE5EBC1" w14:textId="77777777" w:rsidR="002535A4" w:rsidRPr="007D2666" w:rsidRDefault="002535A4" w:rsidP="009222F8">
      <w:pPr>
        <w:pStyle w:val="BMSBodyText"/>
        <w:spacing w:before="0" w:after="0" w:line="240" w:lineRule="auto"/>
        <w:jc w:val="left"/>
        <w:rPr>
          <w:color w:val="000000" w:themeColor="text1"/>
          <w:sz w:val="22"/>
          <w:szCs w:val="22"/>
          <w:lang w:val="en-GB"/>
        </w:rPr>
      </w:pPr>
    </w:p>
    <w:p w14:paraId="08923AD6" w14:textId="4FC3EC40" w:rsidR="00FD448E" w:rsidRPr="007D2666" w:rsidRDefault="00FD448E" w:rsidP="00AA0656">
      <w:pPr>
        <w:pStyle w:val="BMSBodyText"/>
        <w:keepNext/>
        <w:spacing w:before="0" w:after="0" w:line="240" w:lineRule="auto"/>
        <w:jc w:val="left"/>
        <w:rPr>
          <w:b/>
          <w:color w:val="000000" w:themeColor="text1"/>
          <w:sz w:val="22"/>
          <w:szCs w:val="22"/>
          <w:u w:val="double"/>
          <w:lang w:val="en-GB"/>
        </w:rPr>
      </w:pPr>
      <w:r w:rsidRPr="007D2666">
        <w:rPr>
          <w:b/>
          <w:color w:val="000000" w:themeColor="text1"/>
          <w:sz w:val="22"/>
          <w:szCs w:val="22"/>
        </w:rPr>
        <w:t>Tafla</w:t>
      </w:r>
      <w:r w:rsidR="00095C65" w:rsidRPr="007D2666">
        <w:rPr>
          <w:b/>
          <w:color w:val="000000" w:themeColor="text1"/>
          <w:sz w:val="22"/>
          <w:szCs w:val="22"/>
        </w:rPr>
        <w:t> </w:t>
      </w:r>
      <w:r w:rsidRPr="007D2666">
        <w:rPr>
          <w:b/>
          <w:color w:val="000000" w:themeColor="text1"/>
          <w:sz w:val="22"/>
          <w:szCs w:val="22"/>
        </w:rPr>
        <w:t>1</w:t>
      </w:r>
      <w:r w:rsidR="00EC09F1" w:rsidRPr="007D2666">
        <w:rPr>
          <w:b/>
          <w:color w:val="000000" w:themeColor="text1"/>
          <w:sz w:val="22"/>
          <w:szCs w:val="22"/>
        </w:rPr>
        <w:t>2</w:t>
      </w:r>
      <w:r w:rsidRPr="007D2666">
        <w:rPr>
          <w:b/>
          <w:color w:val="000000" w:themeColor="text1"/>
          <w:sz w:val="22"/>
          <w:szCs w:val="22"/>
        </w:rPr>
        <w:t>: Niðurstöður um blæðingar í AMPLIFY-EXT-rannsókninni</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368"/>
        <w:gridCol w:w="1368"/>
        <w:gridCol w:w="1368"/>
        <w:gridCol w:w="1926"/>
        <w:gridCol w:w="2160"/>
      </w:tblGrid>
      <w:tr w:rsidR="00FD448E" w:rsidRPr="007D2666" w14:paraId="49DA6174" w14:textId="77777777" w:rsidTr="00985072">
        <w:tc>
          <w:tcPr>
            <w:tcW w:w="1368" w:type="dxa"/>
          </w:tcPr>
          <w:p w14:paraId="6CE7D08C" w14:textId="77777777" w:rsidR="00FD448E" w:rsidRPr="007D2666" w:rsidRDefault="00FD448E" w:rsidP="002535A4">
            <w:pPr>
              <w:pStyle w:val="BMSTableHeader"/>
              <w:keepNext/>
              <w:tabs>
                <w:tab w:val="left" w:pos="567"/>
              </w:tabs>
              <w:spacing w:before="0" w:after="0" w:line="260" w:lineRule="exact"/>
              <w:jc w:val="left"/>
              <w:rPr>
                <w:rFonts w:eastAsia="MS Mincho"/>
                <w:color w:val="000000" w:themeColor="text1"/>
                <w:sz w:val="22"/>
                <w:szCs w:val="22"/>
                <w:lang w:val="en-GB"/>
              </w:rPr>
            </w:pPr>
          </w:p>
        </w:tc>
        <w:tc>
          <w:tcPr>
            <w:tcW w:w="1368" w:type="dxa"/>
          </w:tcPr>
          <w:p w14:paraId="14387C87" w14:textId="77777777" w:rsidR="00FD448E" w:rsidRPr="007D2666" w:rsidRDefault="00FD448E" w:rsidP="002535A4">
            <w:pPr>
              <w:pStyle w:val="BMSTableHeader"/>
              <w:keepNext/>
              <w:spacing w:before="0" w:after="0"/>
              <w:rPr>
                <w:rFonts w:eastAsia="MS Mincho"/>
                <w:color w:val="000000" w:themeColor="text1"/>
                <w:sz w:val="22"/>
                <w:szCs w:val="22"/>
                <w:lang w:val="en-GB"/>
              </w:rPr>
            </w:pPr>
            <w:r w:rsidRPr="007D2666">
              <w:rPr>
                <w:rFonts w:eastAsia="MS Mincho"/>
                <w:color w:val="000000" w:themeColor="text1"/>
                <w:sz w:val="22"/>
                <w:szCs w:val="22"/>
              </w:rPr>
              <w:t xml:space="preserve">Apixaban </w:t>
            </w:r>
          </w:p>
        </w:tc>
        <w:tc>
          <w:tcPr>
            <w:tcW w:w="1368" w:type="dxa"/>
          </w:tcPr>
          <w:p w14:paraId="560E0FA6" w14:textId="77777777" w:rsidR="00FD448E" w:rsidRPr="007D2666" w:rsidRDefault="00FD448E" w:rsidP="002535A4">
            <w:pPr>
              <w:pStyle w:val="BMSTableHeader"/>
              <w:keepNext/>
              <w:spacing w:before="0" w:after="0"/>
              <w:rPr>
                <w:rFonts w:eastAsia="MS Mincho"/>
                <w:color w:val="000000" w:themeColor="text1"/>
                <w:sz w:val="22"/>
                <w:szCs w:val="22"/>
                <w:lang w:val="en-GB"/>
              </w:rPr>
            </w:pPr>
            <w:r w:rsidRPr="007D2666">
              <w:rPr>
                <w:rFonts w:eastAsia="MS Mincho"/>
                <w:color w:val="000000" w:themeColor="text1"/>
                <w:sz w:val="22"/>
                <w:szCs w:val="22"/>
              </w:rPr>
              <w:t>Apixaban</w:t>
            </w:r>
          </w:p>
        </w:tc>
        <w:tc>
          <w:tcPr>
            <w:tcW w:w="1368" w:type="dxa"/>
          </w:tcPr>
          <w:p w14:paraId="747B2D84" w14:textId="77777777" w:rsidR="00FD448E" w:rsidRPr="007D2666" w:rsidRDefault="00FD448E" w:rsidP="002535A4">
            <w:pPr>
              <w:pStyle w:val="BMSTableHeader"/>
              <w:keepNext/>
              <w:spacing w:before="0" w:after="0"/>
              <w:rPr>
                <w:rFonts w:eastAsia="MS Mincho"/>
                <w:color w:val="000000" w:themeColor="text1"/>
                <w:sz w:val="22"/>
                <w:szCs w:val="22"/>
                <w:lang w:val="en-GB"/>
              </w:rPr>
            </w:pPr>
            <w:r w:rsidRPr="007D2666">
              <w:rPr>
                <w:rFonts w:eastAsia="MS Mincho"/>
                <w:color w:val="000000" w:themeColor="text1"/>
                <w:sz w:val="22"/>
                <w:szCs w:val="22"/>
              </w:rPr>
              <w:t>Lyfleysa</w:t>
            </w:r>
          </w:p>
        </w:tc>
        <w:tc>
          <w:tcPr>
            <w:tcW w:w="4086" w:type="dxa"/>
            <w:gridSpan w:val="2"/>
          </w:tcPr>
          <w:p w14:paraId="348E1578" w14:textId="77777777" w:rsidR="00FD448E" w:rsidRPr="007D2666" w:rsidRDefault="00FD448E" w:rsidP="002535A4">
            <w:pPr>
              <w:pStyle w:val="BMSTableHeader"/>
              <w:keepNext/>
              <w:spacing w:before="0" w:after="0"/>
              <w:rPr>
                <w:rFonts w:eastAsia="MS Mincho"/>
                <w:color w:val="000000" w:themeColor="text1"/>
                <w:sz w:val="22"/>
                <w:szCs w:val="22"/>
                <w:lang w:val="en-GB"/>
              </w:rPr>
            </w:pPr>
            <w:r w:rsidRPr="007D2666">
              <w:rPr>
                <w:rFonts w:eastAsia="MS Mincho"/>
                <w:color w:val="000000" w:themeColor="text1"/>
                <w:sz w:val="22"/>
                <w:szCs w:val="22"/>
              </w:rPr>
              <w:t>Hlutfallsleg áhætta (95% CI)</w:t>
            </w:r>
          </w:p>
        </w:tc>
      </w:tr>
      <w:tr w:rsidR="00FD448E" w:rsidRPr="007D2666" w14:paraId="32FDC033" w14:textId="77777777" w:rsidTr="00985072">
        <w:tc>
          <w:tcPr>
            <w:tcW w:w="1368" w:type="dxa"/>
          </w:tcPr>
          <w:p w14:paraId="59D97635" w14:textId="77777777" w:rsidR="00FD448E" w:rsidRPr="007D2666" w:rsidRDefault="00FD448E" w:rsidP="002535A4">
            <w:pPr>
              <w:pStyle w:val="BMSTableText"/>
              <w:keepNext/>
              <w:spacing w:before="0" w:after="0"/>
              <w:jc w:val="left"/>
              <w:rPr>
                <w:rFonts w:eastAsia="MS Mincho"/>
                <w:color w:val="000000" w:themeColor="text1"/>
                <w:sz w:val="22"/>
                <w:szCs w:val="22"/>
                <w:lang w:val="en-GB"/>
              </w:rPr>
            </w:pPr>
          </w:p>
        </w:tc>
        <w:tc>
          <w:tcPr>
            <w:tcW w:w="1368" w:type="dxa"/>
          </w:tcPr>
          <w:p w14:paraId="0698ABA5" w14:textId="77777777" w:rsidR="00FD448E" w:rsidRPr="007D2666" w:rsidRDefault="00FD448E" w:rsidP="002535A4">
            <w:pPr>
              <w:pStyle w:val="BMSTableText"/>
              <w:keepNext/>
              <w:spacing w:before="0" w:after="0"/>
              <w:rPr>
                <w:rFonts w:eastAsia="MS Mincho"/>
                <w:b/>
                <w:color w:val="000000" w:themeColor="text1"/>
                <w:sz w:val="22"/>
                <w:szCs w:val="22"/>
                <w:lang w:val="en-GB"/>
              </w:rPr>
            </w:pPr>
            <w:r w:rsidRPr="007D2666">
              <w:rPr>
                <w:rFonts w:eastAsia="MS Mincho"/>
                <w:b/>
                <w:color w:val="000000" w:themeColor="text1"/>
                <w:sz w:val="22"/>
                <w:szCs w:val="22"/>
              </w:rPr>
              <w:t>2,5 mg</w:t>
            </w:r>
          </w:p>
          <w:p w14:paraId="29FD8AFF" w14:textId="77777777" w:rsidR="00FD448E" w:rsidRPr="007D2666" w:rsidRDefault="00FD448E" w:rsidP="002535A4">
            <w:pPr>
              <w:pStyle w:val="BMSTableText"/>
              <w:keepNext/>
              <w:spacing w:before="0" w:after="0"/>
              <w:rPr>
                <w:rFonts w:eastAsia="MS Mincho"/>
                <w:color w:val="000000" w:themeColor="text1"/>
                <w:sz w:val="22"/>
                <w:szCs w:val="22"/>
                <w:lang w:val="en-GB"/>
              </w:rPr>
            </w:pPr>
            <w:r w:rsidRPr="007D2666">
              <w:rPr>
                <w:rFonts w:eastAsia="MS Mincho"/>
                <w:color w:val="000000" w:themeColor="text1"/>
                <w:sz w:val="22"/>
                <w:szCs w:val="22"/>
              </w:rPr>
              <w:t>(N=840)</w:t>
            </w:r>
          </w:p>
        </w:tc>
        <w:tc>
          <w:tcPr>
            <w:tcW w:w="1368" w:type="dxa"/>
          </w:tcPr>
          <w:p w14:paraId="7ECA18FF" w14:textId="77777777" w:rsidR="00FD448E" w:rsidRPr="007D2666" w:rsidRDefault="00FD448E" w:rsidP="002535A4">
            <w:pPr>
              <w:pStyle w:val="BMSTableText"/>
              <w:keepNext/>
              <w:spacing w:before="0" w:after="0"/>
              <w:rPr>
                <w:rFonts w:eastAsia="MS Mincho"/>
                <w:b/>
                <w:color w:val="000000" w:themeColor="text1"/>
                <w:sz w:val="22"/>
                <w:szCs w:val="22"/>
                <w:lang w:val="en-GB"/>
              </w:rPr>
            </w:pPr>
            <w:r w:rsidRPr="007D2666">
              <w:rPr>
                <w:rFonts w:eastAsia="MS Mincho"/>
                <w:b/>
                <w:color w:val="000000" w:themeColor="text1"/>
                <w:sz w:val="22"/>
                <w:szCs w:val="22"/>
              </w:rPr>
              <w:t>5,0 mg</w:t>
            </w:r>
          </w:p>
          <w:p w14:paraId="2A2DEFF7" w14:textId="77777777" w:rsidR="00FD448E" w:rsidRPr="007D2666" w:rsidRDefault="00FD448E" w:rsidP="002535A4">
            <w:pPr>
              <w:pStyle w:val="BMSTableText"/>
              <w:keepNext/>
              <w:spacing w:before="0" w:after="0"/>
              <w:rPr>
                <w:rFonts w:eastAsia="MS Mincho"/>
                <w:color w:val="000000" w:themeColor="text1"/>
                <w:sz w:val="22"/>
                <w:szCs w:val="22"/>
                <w:lang w:val="en-GB"/>
              </w:rPr>
            </w:pPr>
            <w:r w:rsidRPr="007D2666">
              <w:rPr>
                <w:rFonts w:eastAsia="MS Mincho"/>
                <w:color w:val="000000" w:themeColor="text1"/>
                <w:sz w:val="22"/>
                <w:szCs w:val="22"/>
              </w:rPr>
              <w:t>(N=</w:t>
            </w:r>
            <w:r w:rsidR="0045275C" w:rsidRPr="007D2666">
              <w:rPr>
                <w:rFonts w:eastAsia="MS Mincho"/>
                <w:color w:val="000000" w:themeColor="text1"/>
                <w:sz w:val="22"/>
                <w:szCs w:val="22"/>
              </w:rPr>
              <w:t>811</w:t>
            </w:r>
            <w:r w:rsidRPr="007D2666">
              <w:rPr>
                <w:rFonts w:eastAsia="MS Mincho"/>
                <w:color w:val="000000" w:themeColor="text1"/>
                <w:sz w:val="22"/>
                <w:szCs w:val="22"/>
              </w:rPr>
              <w:t>)</w:t>
            </w:r>
          </w:p>
        </w:tc>
        <w:tc>
          <w:tcPr>
            <w:tcW w:w="1368" w:type="dxa"/>
          </w:tcPr>
          <w:p w14:paraId="3F5B9DFD" w14:textId="77777777" w:rsidR="00FD448E" w:rsidRPr="007D2666" w:rsidRDefault="00FD448E" w:rsidP="002535A4">
            <w:pPr>
              <w:pStyle w:val="BMSTableText"/>
              <w:keepNext/>
              <w:spacing w:before="0" w:after="0"/>
              <w:rPr>
                <w:rFonts w:eastAsia="MS Mincho"/>
                <w:b/>
                <w:color w:val="000000" w:themeColor="text1"/>
                <w:sz w:val="22"/>
                <w:szCs w:val="22"/>
                <w:lang w:val="en-GB"/>
              </w:rPr>
            </w:pPr>
          </w:p>
          <w:p w14:paraId="38C8C2C9" w14:textId="77777777" w:rsidR="00FD448E" w:rsidRPr="007D2666" w:rsidRDefault="00FD448E" w:rsidP="002535A4">
            <w:pPr>
              <w:pStyle w:val="BMSTableText"/>
              <w:keepNext/>
              <w:spacing w:before="0" w:after="0"/>
              <w:rPr>
                <w:rFonts w:eastAsia="MS Mincho"/>
                <w:color w:val="000000" w:themeColor="text1"/>
                <w:sz w:val="22"/>
                <w:szCs w:val="22"/>
                <w:lang w:val="en-GB"/>
              </w:rPr>
            </w:pPr>
            <w:r w:rsidRPr="007D2666">
              <w:rPr>
                <w:rFonts w:eastAsia="MS Mincho"/>
                <w:color w:val="000000" w:themeColor="text1"/>
                <w:sz w:val="22"/>
                <w:szCs w:val="22"/>
              </w:rPr>
              <w:t>(N=</w:t>
            </w:r>
            <w:r w:rsidR="0045275C" w:rsidRPr="007D2666">
              <w:rPr>
                <w:rFonts w:eastAsia="MS Mincho"/>
                <w:color w:val="000000" w:themeColor="text1"/>
                <w:sz w:val="22"/>
                <w:szCs w:val="22"/>
              </w:rPr>
              <w:t>826</w:t>
            </w:r>
            <w:r w:rsidRPr="007D2666">
              <w:rPr>
                <w:rFonts w:eastAsia="MS Mincho"/>
                <w:color w:val="000000" w:themeColor="text1"/>
                <w:sz w:val="22"/>
                <w:szCs w:val="22"/>
              </w:rPr>
              <w:t>)</w:t>
            </w:r>
          </w:p>
        </w:tc>
        <w:tc>
          <w:tcPr>
            <w:tcW w:w="1926" w:type="dxa"/>
          </w:tcPr>
          <w:p w14:paraId="08E564A0" w14:textId="77777777" w:rsidR="00FD448E" w:rsidRPr="007D2666" w:rsidRDefault="00FD448E" w:rsidP="002535A4">
            <w:pPr>
              <w:pStyle w:val="BMSTableText"/>
              <w:keepNext/>
              <w:spacing w:before="0" w:after="0"/>
              <w:rPr>
                <w:rFonts w:eastAsia="MS Mincho"/>
                <w:b/>
                <w:color w:val="000000" w:themeColor="text1"/>
                <w:sz w:val="22"/>
                <w:szCs w:val="22"/>
                <w:lang w:val="en-GB"/>
              </w:rPr>
            </w:pPr>
            <w:r w:rsidRPr="007D2666">
              <w:rPr>
                <w:rFonts w:eastAsia="MS Mincho"/>
                <w:b/>
                <w:color w:val="000000" w:themeColor="text1"/>
                <w:sz w:val="22"/>
                <w:szCs w:val="22"/>
              </w:rPr>
              <w:t>Apix. 2,5</w:t>
            </w:r>
            <w:r w:rsidR="008C6AEB" w:rsidRPr="007D2666">
              <w:rPr>
                <w:rFonts w:eastAsia="MS Mincho"/>
                <w:b/>
                <w:color w:val="000000" w:themeColor="text1"/>
                <w:sz w:val="22"/>
                <w:szCs w:val="22"/>
              </w:rPr>
              <w:t> </w:t>
            </w:r>
            <w:r w:rsidRPr="007D2666">
              <w:rPr>
                <w:rFonts w:eastAsia="MS Mincho"/>
                <w:b/>
                <w:color w:val="000000" w:themeColor="text1"/>
                <w:sz w:val="22"/>
                <w:szCs w:val="22"/>
              </w:rPr>
              <w:t>mg</w:t>
            </w:r>
          </w:p>
          <w:p w14:paraId="63520C2A" w14:textId="77777777" w:rsidR="00FD448E" w:rsidRPr="007D2666" w:rsidRDefault="00FD448E" w:rsidP="002535A4">
            <w:pPr>
              <w:pStyle w:val="BMSTableText"/>
              <w:keepNext/>
              <w:spacing w:before="0" w:after="0"/>
              <w:rPr>
                <w:rFonts w:eastAsia="MS Mincho"/>
                <w:color w:val="000000" w:themeColor="text1"/>
                <w:sz w:val="22"/>
                <w:szCs w:val="22"/>
                <w:lang w:val="en-GB"/>
              </w:rPr>
            </w:pPr>
            <w:r w:rsidRPr="007D2666">
              <w:rPr>
                <w:rFonts w:eastAsia="MS Mincho"/>
                <w:color w:val="000000" w:themeColor="text1"/>
                <w:sz w:val="22"/>
                <w:szCs w:val="22"/>
              </w:rPr>
              <w:t>samanborið við lyfleysu</w:t>
            </w:r>
          </w:p>
        </w:tc>
        <w:tc>
          <w:tcPr>
            <w:tcW w:w="2160" w:type="dxa"/>
          </w:tcPr>
          <w:p w14:paraId="5DA99061" w14:textId="77777777" w:rsidR="00FD448E" w:rsidRPr="007D2666" w:rsidRDefault="00FD448E" w:rsidP="002535A4">
            <w:pPr>
              <w:pStyle w:val="BMSTableText"/>
              <w:keepNext/>
              <w:spacing w:before="0" w:after="0"/>
              <w:rPr>
                <w:rFonts w:eastAsia="MS Mincho"/>
                <w:b/>
                <w:color w:val="000000" w:themeColor="text1"/>
                <w:sz w:val="22"/>
                <w:szCs w:val="22"/>
                <w:lang w:val="en-GB"/>
              </w:rPr>
            </w:pPr>
            <w:r w:rsidRPr="007D2666">
              <w:rPr>
                <w:rFonts w:eastAsia="MS Mincho"/>
                <w:b/>
                <w:color w:val="000000" w:themeColor="text1"/>
                <w:sz w:val="22"/>
                <w:szCs w:val="22"/>
              </w:rPr>
              <w:t>Apix. 5,0</w:t>
            </w:r>
            <w:r w:rsidR="008C6AEB" w:rsidRPr="007D2666">
              <w:rPr>
                <w:rFonts w:eastAsia="MS Mincho"/>
                <w:b/>
                <w:color w:val="000000" w:themeColor="text1"/>
                <w:sz w:val="22"/>
                <w:szCs w:val="22"/>
              </w:rPr>
              <w:t> </w:t>
            </w:r>
            <w:r w:rsidRPr="007D2666">
              <w:rPr>
                <w:rFonts w:eastAsia="MS Mincho"/>
                <w:b/>
                <w:color w:val="000000" w:themeColor="text1"/>
                <w:sz w:val="22"/>
                <w:szCs w:val="22"/>
              </w:rPr>
              <w:t>mg</w:t>
            </w:r>
          </w:p>
          <w:p w14:paraId="4D14D35F" w14:textId="77777777" w:rsidR="00FD448E" w:rsidRPr="007D2666" w:rsidRDefault="00FD448E" w:rsidP="002535A4">
            <w:pPr>
              <w:pStyle w:val="BMSTableText"/>
              <w:keepNext/>
              <w:spacing w:before="0" w:after="0"/>
              <w:rPr>
                <w:rFonts w:eastAsia="MS Mincho"/>
                <w:color w:val="000000" w:themeColor="text1"/>
                <w:sz w:val="22"/>
                <w:szCs w:val="22"/>
                <w:lang w:val="en-GB"/>
              </w:rPr>
            </w:pPr>
            <w:r w:rsidRPr="007D2666">
              <w:rPr>
                <w:rFonts w:eastAsia="MS Mincho"/>
                <w:color w:val="000000" w:themeColor="text1"/>
                <w:sz w:val="22"/>
                <w:szCs w:val="22"/>
              </w:rPr>
              <w:t>samanborið við lyfleysu</w:t>
            </w:r>
          </w:p>
        </w:tc>
      </w:tr>
      <w:tr w:rsidR="00FD448E" w:rsidRPr="007D2666" w14:paraId="118326DF" w14:textId="77777777" w:rsidTr="00985072">
        <w:tc>
          <w:tcPr>
            <w:tcW w:w="1368" w:type="dxa"/>
          </w:tcPr>
          <w:p w14:paraId="4BC33274" w14:textId="77777777" w:rsidR="00FD448E" w:rsidRPr="007D2666" w:rsidRDefault="00FD448E" w:rsidP="002535A4">
            <w:pPr>
              <w:pStyle w:val="BMSTableText"/>
              <w:keepNext/>
              <w:spacing w:before="0" w:after="0"/>
              <w:jc w:val="left"/>
              <w:rPr>
                <w:rFonts w:eastAsia="MS Mincho"/>
                <w:color w:val="000000" w:themeColor="text1"/>
                <w:sz w:val="22"/>
                <w:szCs w:val="22"/>
                <w:lang w:val="en-GB"/>
              </w:rPr>
            </w:pPr>
          </w:p>
        </w:tc>
        <w:tc>
          <w:tcPr>
            <w:tcW w:w="1368" w:type="dxa"/>
          </w:tcPr>
          <w:p w14:paraId="1A736263" w14:textId="77777777" w:rsidR="00FD448E" w:rsidRPr="007D2666" w:rsidRDefault="00FD448E" w:rsidP="002535A4">
            <w:pPr>
              <w:pStyle w:val="BMSTableText"/>
              <w:keepNext/>
              <w:spacing w:before="0" w:after="0"/>
              <w:rPr>
                <w:rFonts w:eastAsia="MS Mincho"/>
                <w:color w:val="000000" w:themeColor="text1"/>
                <w:sz w:val="22"/>
                <w:szCs w:val="22"/>
                <w:lang w:val="en-GB"/>
              </w:rPr>
            </w:pPr>
          </w:p>
        </w:tc>
        <w:tc>
          <w:tcPr>
            <w:tcW w:w="1368" w:type="dxa"/>
          </w:tcPr>
          <w:p w14:paraId="57922610" w14:textId="77777777" w:rsidR="00FD448E" w:rsidRPr="007D2666" w:rsidRDefault="00FD448E" w:rsidP="002535A4">
            <w:pPr>
              <w:pStyle w:val="BMSTableText"/>
              <w:keepNext/>
              <w:spacing w:before="0" w:after="0"/>
              <w:rPr>
                <w:rFonts w:eastAsia="MS Mincho"/>
                <w:color w:val="000000" w:themeColor="text1"/>
                <w:sz w:val="22"/>
                <w:szCs w:val="22"/>
                <w:lang w:val="en-GB"/>
              </w:rPr>
            </w:pPr>
            <w:r w:rsidRPr="007D2666">
              <w:rPr>
                <w:rFonts w:eastAsia="MS Mincho"/>
                <w:color w:val="000000" w:themeColor="text1"/>
                <w:sz w:val="22"/>
                <w:szCs w:val="22"/>
              </w:rPr>
              <w:t>n (%)</w:t>
            </w:r>
          </w:p>
        </w:tc>
        <w:tc>
          <w:tcPr>
            <w:tcW w:w="1368" w:type="dxa"/>
          </w:tcPr>
          <w:p w14:paraId="1CCB1333" w14:textId="77777777" w:rsidR="00FD448E" w:rsidRPr="007D2666" w:rsidRDefault="00FD448E" w:rsidP="002535A4">
            <w:pPr>
              <w:pStyle w:val="BMSTableText"/>
              <w:keepNext/>
              <w:spacing w:before="0" w:after="0"/>
              <w:rPr>
                <w:rFonts w:eastAsia="MS Mincho"/>
                <w:color w:val="000000" w:themeColor="text1"/>
                <w:sz w:val="22"/>
                <w:szCs w:val="22"/>
                <w:lang w:val="en-GB"/>
              </w:rPr>
            </w:pPr>
          </w:p>
        </w:tc>
        <w:tc>
          <w:tcPr>
            <w:tcW w:w="1926" w:type="dxa"/>
          </w:tcPr>
          <w:p w14:paraId="35AC47C5" w14:textId="77777777" w:rsidR="00FD448E" w:rsidRPr="007D2666" w:rsidRDefault="00FD448E" w:rsidP="002535A4">
            <w:pPr>
              <w:pStyle w:val="BMSTableText"/>
              <w:keepNext/>
              <w:spacing w:before="0" w:after="0"/>
              <w:rPr>
                <w:rFonts w:eastAsia="MS Mincho"/>
                <w:color w:val="000000" w:themeColor="text1"/>
                <w:sz w:val="22"/>
                <w:szCs w:val="22"/>
                <w:lang w:val="en-GB"/>
              </w:rPr>
            </w:pPr>
          </w:p>
        </w:tc>
        <w:tc>
          <w:tcPr>
            <w:tcW w:w="2160" w:type="dxa"/>
          </w:tcPr>
          <w:p w14:paraId="2D4A2BE8" w14:textId="77777777" w:rsidR="00FD448E" w:rsidRPr="007D2666" w:rsidRDefault="00FD448E" w:rsidP="002535A4">
            <w:pPr>
              <w:pStyle w:val="BMSTableText"/>
              <w:keepNext/>
              <w:spacing w:before="0" w:after="0"/>
              <w:rPr>
                <w:rFonts w:eastAsia="MS Mincho"/>
                <w:color w:val="000000" w:themeColor="text1"/>
                <w:sz w:val="22"/>
                <w:szCs w:val="22"/>
                <w:lang w:val="en-GB"/>
              </w:rPr>
            </w:pPr>
          </w:p>
        </w:tc>
      </w:tr>
      <w:tr w:rsidR="00FD448E" w:rsidRPr="007D2666" w14:paraId="6C125B9D" w14:textId="77777777" w:rsidTr="00985072">
        <w:tc>
          <w:tcPr>
            <w:tcW w:w="1368" w:type="dxa"/>
          </w:tcPr>
          <w:p w14:paraId="6F76E657" w14:textId="77777777" w:rsidR="00FD448E" w:rsidRPr="007D2666" w:rsidRDefault="00FD448E" w:rsidP="002535A4">
            <w:pPr>
              <w:pStyle w:val="BMSTableText"/>
              <w:keepNext/>
              <w:spacing w:before="0" w:after="0"/>
              <w:jc w:val="left"/>
              <w:rPr>
                <w:rFonts w:eastAsia="MS Mincho"/>
                <w:color w:val="000000" w:themeColor="text1"/>
                <w:sz w:val="22"/>
                <w:szCs w:val="22"/>
                <w:lang w:val="en-GB"/>
              </w:rPr>
            </w:pPr>
            <w:r w:rsidRPr="007D2666">
              <w:rPr>
                <w:rFonts w:eastAsia="MS Mincho"/>
                <w:color w:val="000000" w:themeColor="text1"/>
                <w:sz w:val="22"/>
                <w:szCs w:val="22"/>
              </w:rPr>
              <w:t>Meiriháttar</w:t>
            </w:r>
          </w:p>
        </w:tc>
        <w:tc>
          <w:tcPr>
            <w:tcW w:w="1368" w:type="dxa"/>
          </w:tcPr>
          <w:p w14:paraId="3F6F93B0" w14:textId="77777777" w:rsidR="00FD448E" w:rsidRPr="007D2666" w:rsidRDefault="00FD448E" w:rsidP="002535A4">
            <w:pPr>
              <w:pStyle w:val="BMSTableText"/>
              <w:keepNext/>
              <w:spacing w:before="0" w:after="0"/>
              <w:rPr>
                <w:rFonts w:eastAsia="MS Mincho"/>
                <w:color w:val="000000" w:themeColor="text1"/>
                <w:sz w:val="22"/>
                <w:szCs w:val="22"/>
                <w:lang w:val="en-GB"/>
              </w:rPr>
            </w:pPr>
            <w:r w:rsidRPr="007D2666">
              <w:rPr>
                <w:rFonts w:eastAsia="MS Mincho"/>
                <w:color w:val="000000" w:themeColor="text1"/>
                <w:sz w:val="22"/>
                <w:szCs w:val="22"/>
              </w:rPr>
              <w:t>2 (0</w:t>
            </w:r>
            <w:r w:rsidR="005069D9" w:rsidRPr="007D2666">
              <w:rPr>
                <w:rFonts w:eastAsia="MS Mincho"/>
                <w:color w:val="000000" w:themeColor="text1"/>
                <w:sz w:val="22"/>
                <w:szCs w:val="22"/>
              </w:rPr>
              <w:t>,</w:t>
            </w:r>
            <w:r w:rsidRPr="007D2666">
              <w:rPr>
                <w:rFonts w:eastAsia="MS Mincho"/>
                <w:color w:val="000000" w:themeColor="text1"/>
                <w:sz w:val="22"/>
                <w:szCs w:val="22"/>
              </w:rPr>
              <w:t>2)</w:t>
            </w:r>
          </w:p>
        </w:tc>
        <w:tc>
          <w:tcPr>
            <w:tcW w:w="1368" w:type="dxa"/>
          </w:tcPr>
          <w:p w14:paraId="368198FC" w14:textId="77777777" w:rsidR="00FD448E" w:rsidRPr="007D2666" w:rsidRDefault="00FD448E" w:rsidP="002535A4">
            <w:pPr>
              <w:pStyle w:val="BMSTableText"/>
              <w:keepNext/>
              <w:spacing w:before="0" w:after="0"/>
              <w:rPr>
                <w:rFonts w:eastAsia="MS Mincho"/>
                <w:color w:val="000000" w:themeColor="text1"/>
                <w:sz w:val="22"/>
                <w:szCs w:val="22"/>
                <w:lang w:val="en-GB"/>
              </w:rPr>
            </w:pPr>
            <w:r w:rsidRPr="007D2666">
              <w:rPr>
                <w:rFonts w:eastAsia="MS Mincho"/>
                <w:color w:val="000000" w:themeColor="text1"/>
                <w:sz w:val="22"/>
                <w:szCs w:val="22"/>
              </w:rPr>
              <w:t>1 (0</w:t>
            </w:r>
            <w:r w:rsidR="005069D9" w:rsidRPr="007D2666">
              <w:rPr>
                <w:rFonts w:eastAsia="MS Mincho"/>
                <w:color w:val="000000" w:themeColor="text1"/>
                <w:sz w:val="22"/>
                <w:szCs w:val="22"/>
              </w:rPr>
              <w:t>,</w:t>
            </w:r>
            <w:r w:rsidRPr="007D2666">
              <w:rPr>
                <w:rFonts w:eastAsia="MS Mincho"/>
                <w:color w:val="000000" w:themeColor="text1"/>
                <w:sz w:val="22"/>
                <w:szCs w:val="22"/>
              </w:rPr>
              <w:t>1)</w:t>
            </w:r>
          </w:p>
        </w:tc>
        <w:tc>
          <w:tcPr>
            <w:tcW w:w="1368" w:type="dxa"/>
          </w:tcPr>
          <w:p w14:paraId="24D6D16B" w14:textId="77777777" w:rsidR="00FD448E" w:rsidRPr="007D2666" w:rsidRDefault="00FD448E" w:rsidP="002535A4">
            <w:pPr>
              <w:pStyle w:val="BMSTableText"/>
              <w:keepNext/>
              <w:spacing w:before="0" w:after="0"/>
              <w:rPr>
                <w:rFonts w:eastAsia="MS Mincho"/>
                <w:color w:val="000000" w:themeColor="text1"/>
                <w:sz w:val="22"/>
                <w:szCs w:val="22"/>
                <w:lang w:val="en-GB"/>
              </w:rPr>
            </w:pPr>
            <w:r w:rsidRPr="007D2666">
              <w:rPr>
                <w:rFonts w:eastAsia="MS Mincho"/>
                <w:color w:val="000000" w:themeColor="text1"/>
                <w:sz w:val="22"/>
                <w:szCs w:val="22"/>
              </w:rPr>
              <w:t>4 (0</w:t>
            </w:r>
            <w:r w:rsidR="005069D9" w:rsidRPr="007D2666">
              <w:rPr>
                <w:rFonts w:eastAsia="MS Mincho"/>
                <w:color w:val="000000" w:themeColor="text1"/>
                <w:sz w:val="22"/>
                <w:szCs w:val="22"/>
              </w:rPr>
              <w:t>,</w:t>
            </w:r>
            <w:r w:rsidRPr="007D2666">
              <w:rPr>
                <w:rFonts w:eastAsia="MS Mincho"/>
                <w:color w:val="000000" w:themeColor="text1"/>
                <w:sz w:val="22"/>
                <w:szCs w:val="22"/>
              </w:rPr>
              <w:t>5)</w:t>
            </w:r>
          </w:p>
        </w:tc>
        <w:tc>
          <w:tcPr>
            <w:tcW w:w="1926" w:type="dxa"/>
          </w:tcPr>
          <w:p w14:paraId="602CAF7D" w14:textId="77777777" w:rsidR="00FD448E" w:rsidRPr="007D2666" w:rsidRDefault="00FD448E" w:rsidP="002535A4">
            <w:pPr>
              <w:pStyle w:val="BMSTableText"/>
              <w:keepNext/>
              <w:spacing w:before="0" w:after="0"/>
              <w:rPr>
                <w:rFonts w:eastAsia="MS Mincho"/>
                <w:color w:val="000000" w:themeColor="text1"/>
                <w:sz w:val="22"/>
                <w:szCs w:val="22"/>
                <w:lang w:val="en-GB"/>
              </w:rPr>
            </w:pPr>
            <w:r w:rsidRPr="007D2666">
              <w:rPr>
                <w:rFonts w:eastAsia="MS Mincho"/>
                <w:color w:val="000000" w:themeColor="text1"/>
                <w:sz w:val="22"/>
                <w:szCs w:val="22"/>
              </w:rPr>
              <w:t>0</w:t>
            </w:r>
            <w:r w:rsidR="005069D9" w:rsidRPr="007D2666">
              <w:rPr>
                <w:rFonts w:eastAsia="MS Mincho"/>
                <w:color w:val="000000" w:themeColor="text1"/>
                <w:sz w:val="22"/>
                <w:szCs w:val="22"/>
              </w:rPr>
              <w:t>,</w:t>
            </w:r>
            <w:r w:rsidRPr="007D2666">
              <w:rPr>
                <w:rFonts w:eastAsia="MS Mincho"/>
                <w:color w:val="000000" w:themeColor="text1"/>
                <w:sz w:val="22"/>
                <w:szCs w:val="22"/>
              </w:rPr>
              <w:t>49</w:t>
            </w:r>
          </w:p>
          <w:p w14:paraId="2D554267" w14:textId="77777777" w:rsidR="00FD448E" w:rsidRPr="007D2666" w:rsidRDefault="00FD448E" w:rsidP="002535A4">
            <w:pPr>
              <w:pStyle w:val="BMSTableText"/>
              <w:keepNext/>
              <w:spacing w:before="0" w:after="0"/>
              <w:rPr>
                <w:rFonts w:eastAsia="MS Mincho"/>
                <w:color w:val="000000" w:themeColor="text1"/>
                <w:sz w:val="22"/>
                <w:szCs w:val="22"/>
                <w:lang w:val="en-GB"/>
              </w:rPr>
            </w:pPr>
            <w:r w:rsidRPr="007D2666">
              <w:rPr>
                <w:rFonts w:eastAsia="MS Mincho"/>
                <w:color w:val="000000" w:themeColor="text1"/>
                <w:sz w:val="22"/>
                <w:szCs w:val="22"/>
              </w:rPr>
              <w:t>(0</w:t>
            </w:r>
            <w:r w:rsidR="005069D9" w:rsidRPr="007D2666">
              <w:rPr>
                <w:rFonts w:eastAsia="MS Mincho"/>
                <w:color w:val="000000" w:themeColor="text1"/>
                <w:sz w:val="22"/>
                <w:szCs w:val="22"/>
              </w:rPr>
              <w:t>,</w:t>
            </w:r>
            <w:r w:rsidRPr="007D2666">
              <w:rPr>
                <w:rFonts w:eastAsia="MS Mincho"/>
                <w:color w:val="000000" w:themeColor="text1"/>
                <w:sz w:val="22"/>
                <w:szCs w:val="22"/>
              </w:rPr>
              <w:t>09</w:t>
            </w:r>
            <w:r w:rsidR="005069D9" w:rsidRPr="007D2666">
              <w:rPr>
                <w:rFonts w:eastAsia="MS Mincho"/>
                <w:color w:val="000000" w:themeColor="text1"/>
                <w:sz w:val="22"/>
                <w:szCs w:val="22"/>
              </w:rPr>
              <w:t>;</w:t>
            </w:r>
            <w:r w:rsidRPr="007D2666">
              <w:rPr>
                <w:rFonts w:eastAsia="MS Mincho"/>
                <w:color w:val="000000" w:themeColor="text1"/>
                <w:sz w:val="22"/>
                <w:szCs w:val="22"/>
              </w:rPr>
              <w:t xml:space="preserve"> 2</w:t>
            </w:r>
            <w:r w:rsidR="005069D9" w:rsidRPr="007D2666">
              <w:rPr>
                <w:rFonts w:eastAsia="MS Mincho"/>
                <w:color w:val="000000" w:themeColor="text1"/>
                <w:sz w:val="22"/>
                <w:szCs w:val="22"/>
              </w:rPr>
              <w:t>,</w:t>
            </w:r>
            <w:r w:rsidRPr="007D2666">
              <w:rPr>
                <w:rFonts w:eastAsia="MS Mincho"/>
                <w:color w:val="000000" w:themeColor="text1"/>
                <w:sz w:val="22"/>
                <w:szCs w:val="22"/>
              </w:rPr>
              <w:t>64)</w:t>
            </w:r>
          </w:p>
        </w:tc>
        <w:tc>
          <w:tcPr>
            <w:tcW w:w="2160" w:type="dxa"/>
          </w:tcPr>
          <w:p w14:paraId="3AE123CA" w14:textId="77777777" w:rsidR="00FD448E" w:rsidRPr="007D2666" w:rsidRDefault="00FD448E" w:rsidP="002535A4">
            <w:pPr>
              <w:pStyle w:val="BMSTableText"/>
              <w:keepNext/>
              <w:spacing w:before="0" w:after="0"/>
              <w:rPr>
                <w:rFonts w:eastAsia="MS Mincho"/>
                <w:color w:val="000000" w:themeColor="text1"/>
                <w:sz w:val="22"/>
                <w:szCs w:val="22"/>
                <w:lang w:val="en-GB"/>
              </w:rPr>
            </w:pPr>
            <w:r w:rsidRPr="007D2666">
              <w:rPr>
                <w:rFonts w:eastAsia="MS Mincho"/>
                <w:color w:val="000000" w:themeColor="text1"/>
                <w:sz w:val="22"/>
                <w:szCs w:val="22"/>
              </w:rPr>
              <w:t>0</w:t>
            </w:r>
            <w:r w:rsidR="005069D9" w:rsidRPr="007D2666">
              <w:rPr>
                <w:rFonts w:eastAsia="MS Mincho"/>
                <w:color w:val="000000" w:themeColor="text1"/>
                <w:sz w:val="22"/>
                <w:szCs w:val="22"/>
              </w:rPr>
              <w:t>,</w:t>
            </w:r>
            <w:r w:rsidRPr="007D2666">
              <w:rPr>
                <w:rFonts w:eastAsia="MS Mincho"/>
                <w:color w:val="000000" w:themeColor="text1"/>
                <w:sz w:val="22"/>
                <w:szCs w:val="22"/>
              </w:rPr>
              <w:t>25</w:t>
            </w:r>
          </w:p>
          <w:p w14:paraId="6A26C2F7" w14:textId="77777777" w:rsidR="00FD448E" w:rsidRPr="007D2666" w:rsidRDefault="00FD448E" w:rsidP="002535A4">
            <w:pPr>
              <w:pStyle w:val="BMSTableText"/>
              <w:keepNext/>
              <w:spacing w:before="0" w:after="0"/>
              <w:rPr>
                <w:rFonts w:eastAsia="MS Mincho"/>
                <w:color w:val="000000" w:themeColor="text1"/>
                <w:sz w:val="22"/>
                <w:szCs w:val="22"/>
                <w:lang w:val="en-GB"/>
              </w:rPr>
            </w:pPr>
            <w:r w:rsidRPr="007D2666">
              <w:rPr>
                <w:rFonts w:eastAsia="MS Mincho"/>
                <w:color w:val="000000" w:themeColor="text1"/>
                <w:sz w:val="22"/>
                <w:szCs w:val="22"/>
              </w:rPr>
              <w:t>(0</w:t>
            </w:r>
            <w:r w:rsidR="005069D9" w:rsidRPr="007D2666">
              <w:rPr>
                <w:rFonts w:eastAsia="MS Mincho"/>
                <w:color w:val="000000" w:themeColor="text1"/>
                <w:sz w:val="22"/>
                <w:szCs w:val="22"/>
              </w:rPr>
              <w:t>,</w:t>
            </w:r>
            <w:r w:rsidRPr="007D2666">
              <w:rPr>
                <w:rFonts w:eastAsia="MS Mincho"/>
                <w:color w:val="000000" w:themeColor="text1"/>
                <w:sz w:val="22"/>
                <w:szCs w:val="22"/>
              </w:rPr>
              <w:t>03</w:t>
            </w:r>
            <w:r w:rsidR="005069D9" w:rsidRPr="007D2666">
              <w:rPr>
                <w:rFonts w:eastAsia="MS Mincho"/>
                <w:color w:val="000000" w:themeColor="text1"/>
                <w:sz w:val="22"/>
                <w:szCs w:val="22"/>
              </w:rPr>
              <w:t>;</w:t>
            </w:r>
            <w:r w:rsidRPr="007D2666">
              <w:rPr>
                <w:rFonts w:eastAsia="MS Mincho"/>
                <w:color w:val="000000" w:themeColor="text1"/>
                <w:sz w:val="22"/>
                <w:szCs w:val="22"/>
              </w:rPr>
              <w:t xml:space="preserve"> 2</w:t>
            </w:r>
            <w:r w:rsidR="005069D9" w:rsidRPr="007D2666">
              <w:rPr>
                <w:rFonts w:eastAsia="MS Mincho"/>
                <w:color w:val="000000" w:themeColor="text1"/>
                <w:sz w:val="22"/>
                <w:szCs w:val="22"/>
              </w:rPr>
              <w:t>,</w:t>
            </w:r>
            <w:r w:rsidRPr="007D2666">
              <w:rPr>
                <w:rFonts w:eastAsia="MS Mincho"/>
                <w:color w:val="000000" w:themeColor="text1"/>
                <w:sz w:val="22"/>
                <w:szCs w:val="22"/>
              </w:rPr>
              <w:t>24)</w:t>
            </w:r>
          </w:p>
        </w:tc>
      </w:tr>
      <w:tr w:rsidR="00FD448E" w:rsidRPr="007D2666" w14:paraId="60D89FE0" w14:textId="77777777" w:rsidTr="00985072">
        <w:tc>
          <w:tcPr>
            <w:tcW w:w="1368" w:type="dxa"/>
          </w:tcPr>
          <w:p w14:paraId="175186BB" w14:textId="77777777" w:rsidR="00FD448E" w:rsidRPr="007D2666" w:rsidRDefault="00FD448E" w:rsidP="002535A4">
            <w:pPr>
              <w:pStyle w:val="BMSTableText"/>
              <w:keepNext/>
              <w:spacing w:before="0" w:after="0"/>
              <w:jc w:val="left"/>
              <w:rPr>
                <w:rFonts w:eastAsia="MS Mincho"/>
                <w:color w:val="000000" w:themeColor="text1"/>
                <w:sz w:val="22"/>
                <w:szCs w:val="22"/>
                <w:lang w:val="en-GB"/>
              </w:rPr>
            </w:pPr>
            <w:r w:rsidRPr="007D2666">
              <w:rPr>
                <w:rFonts w:eastAsia="MS Mincho"/>
                <w:color w:val="000000" w:themeColor="text1"/>
                <w:sz w:val="22"/>
                <w:szCs w:val="22"/>
              </w:rPr>
              <w:t>Meiriháttar + CRNM</w:t>
            </w:r>
          </w:p>
        </w:tc>
        <w:tc>
          <w:tcPr>
            <w:tcW w:w="1368" w:type="dxa"/>
          </w:tcPr>
          <w:p w14:paraId="2DAA6E9B" w14:textId="77777777" w:rsidR="00FD448E" w:rsidRPr="007D2666" w:rsidRDefault="00FD448E" w:rsidP="002535A4">
            <w:pPr>
              <w:pStyle w:val="BMSTableText"/>
              <w:keepNext/>
              <w:spacing w:before="0" w:after="0"/>
              <w:rPr>
                <w:rFonts w:eastAsia="MS Mincho"/>
                <w:color w:val="000000" w:themeColor="text1"/>
                <w:sz w:val="22"/>
                <w:szCs w:val="22"/>
                <w:lang w:val="en-GB"/>
              </w:rPr>
            </w:pPr>
            <w:r w:rsidRPr="007D2666">
              <w:rPr>
                <w:rFonts w:eastAsia="MS Mincho"/>
                <w:color w:val="000000" w:themeColor="text1"/>
                <w:sz w:val="22"/>
                <w:szCs w:val="22"/>
              </w:rPr>
              <w:t>27 (3</w:t>
            </w:r>
            <w:r w:rsidR="005069D9" w:rsidRPr="007D2666">
              <w:rPr>
                <w:rFonts w:eastAsia="MS Mincho"/>
                <w:color w:val="000000" w:themeColor="text1"/>
                <w:sz w:val="22"/>
                <w:szCs w:val="22"/>
              </w:rPr>
              <w:t>,</w:t>
            </w:r>
            <w:r w:rsidRPr="007D2666">
              <w:rPr>
                <w:rFonts w:eastAsia="MS Mincho"/>
                <w:color w:val="000000" w:themeColor="text1"/>
                <w:sz w:val="22"/>
                <w:szCs w:val="22"/>
              </w:rPr>
              <w:t>2)</w:t>
            </w:r>
          </w:p>
        </w:tc>
        <w:tc>
          <w:tcPr>
            <w:tcW w:w="1368" w:type="dxa"/>
          </w:tcPr>
          <w:p w14:paraId="7E61EC66" w14:textId="77777777" w:rsidR="00FD448E" w:rsidRPr="007D2666" w:rsidRDefault="00FD448E" w:rsidP="002535A4">
            <w:pPr>
              <w:pStyle w:val="BMSTableText"/>
              <w:keepNext/>
              <w:spacing w:before="0" w:after="0"/>
              <w:rPr>
                <w:rFonts w:eastAsia="MS Mincho"/>
                <w:color w:val="000000" w:themeColor="text1"/>
                <w:sz w:val="22"/>
                <w:szCs w:val="22"/>
                <w:lang w:val="en-GB"/>
              </w:rPr>
            </w:pPr>
            <w:r w:rsidRPr="007D2666">
              <w:rPr>
                <w:rFonts w:eastAsia="MS Mincho"/>
                <w:color w:val="000000" w:themeColor="text1"/>
                <w:sz w:val="22"/>
                <w:szCs w:val="22"/>
              </w:rPr>
              <w:t>35 (4</w:t>
            </w:r>
            <w:r w:rsidR="005069D9" w:rsidRPr="007D2666">
              <w:rPr>
                <w:rFonts w:eastAsia="MS Mincho"/>
                <w:color w:val="000000" w:themeColor="text1"/>
                <w:sz w:val="22"/>
                <w:szCs w:val="22"/>
              </w:rPr>
              <w:t>,</w:t>
            </w:r>
            <w:r w:rsidRPr="007D2666">
              <w:rPr>
                <w:rFonts w:eastAsia="MS Mincho"/>
                <w:color w:val="000000" w:themeColor="text1"/>
                <w:sz w:val="22"/>
                <w:szCs w:val="22"/>
              </w:rPr>
              <w:t>3)</w:t>
            </w:r>
          </w:p>
        </w:tc>
        <w:tc>
          <w:tcPr>
            <w:tcW w:w="1368" w:type="dxa"/>
          </w:tcPr>
          <w:p w14:paraId="0DB6F8D3" w14:textId="77777777" w:rsidR="00FD448E" w:rsidRPr="007D2666" w:rsidRDefault="00FD448E" w:rsidP="002535A4">
            <w:pPr>
              <w:pStyle w:val="BMSTableText"/>
              <w:keepNext/>
              <w:spacing w:before="0" w:after="0"/>
              <w:rPr>
                <w:rFonts w:eastAsia="MS Mincho"/>
                <w:color w:val="000000" w:themeColor="text1"/>
                <w:sz w:val="22"/>
                <w:szCs w:val="22"/>
                <w:lang w:val="en-GB"/>
              </w:rPr>
            </w:pPr>
            <w:r w:rsidRPr="007D2666">
              <w:rPr>
                <w:rFonts w:eastAsia="MS Mincho"/>
                <w:color w:val="000000" w:themeColor="text1"/>
                <w:sz w:val="22"/>
                <w:szCs w:val="22"/>
              </w:rPr>
              <w:t>22 (2</w:t>
            </w:r>
            <w:r w:rsidR="005069D9" w:rsidRPr="007D2666">
              <w:rPr>
                <w:rFonts w:eastAsia="MS Mincho"/>
                <w:color w:val="000000" w:themeColor="text1"/>
                <w:sz w:val="22"/>
                <w:szCs w:val="22"/>
              </w:rPr>
              <w:t>,</w:t>
            </w:r>
            <w:r w:rsidRPr="007D2666">
              <w:rPr>
                <w:rFonts w:eastAsia="MS Mincho"/>
                <w:color w:val="000000" w:themeColor="text1"/>
                <w:sz w:val="22"/>
                <w:szCs w:val="22"/>
              </w:rPr>
              <w:t>7)</w:t>
            </w:r>
          </w:p>
        </w:tc>
        <w:tc>
          <w:tcPr>
            <w:tcW w:w="1926" w:type="dxa"/>
          </w:tcPr>
          <w:p w14:paraId="3F745C31" w14:textId="77777777" w:rsidR="00FD448E" w:rsidRPr="007D2666" w:rsidRDefault="00FD448E" w:rsidP="002535A4">
            <w:pPr>
              <w:pStyle w:val="BMSTableText"/>
              <w:keepNext/>
              <w:spacing w:before="0" w:after="0"/>
              <w:rPr>
                <w:rFonts w:eastAsia="MS Mincho"/>
                <w:color w:val="000000" w:themeColor="text1"/>
                <w:sz w:val="22"/>
                <w:szCs w:val="22"/>
                <w:lang w:val="en-GB"/>
              </w:rPr>
            </w:pPr>
            <w:r w:rsidRPr="007D2666">
              <w:rPr>
                <w:rFonts w:eastAsia="MS Mincho"/>
                <w:color w:val="000000" w:themeColor="text1"/>
                <w:sz w:val="22"/>
                <w:szCs w:val="22"/>
              </w:rPr>
              <w:t>1</w:t>
            </w:r>
            <w:r w:rsidR="005069D9" w:rsidRPr="007D2666">
              <w:rPr>
                <w:rFonts w:eastAsia="MS Mincho"/>
                <w:color w:val="000000" w:themeColor="text1"/>
                <w:sz w:val="22"/>
                <w:szCs w:val="22"/>
              </w:rPr>
              <w:t>,</w:t>
            </w:r>
            <w:r w:rsidRPr="007D2666">
              <w:rPr>
                <w:rFonts w:eastAsia="MS Mincho"/>
                <w:color w:val="000000" w:themeColor="text1"/>
                <w:sz w:val="22"/>
                <w:szCs w:val="22"/>
              </w:rPr>
              <w:t>20</w:t>
            </w:r>
          </w:p>
          <w:p w14:paraId="6E019DB6" w14:textId="77777777" w:rsidR="00FD448E" w:rsidRPr="007D2666" w:rsidRDefault="00FD448E" w:rsidP="002535A4">
            <w:pPr>
              <w:pStyle w:val="BMSTableText"/>
              <w:keepNext/>
              <w:spacing w:before="0" w:after="0"/>
              <w:rPr>
                <w:rFonts w:eastAsia="MS Mincho"/>
                <w:color w:val="000000" w:themeColor="text1"/>
                <w:sz w:val="22"/>
                <w:szCs w:val="22"/>
                <w:lang w:val="en-GB"/>
              </w:rPr>
            </w:pPr>
            <w:r w:rsidRPr="007D2666">
              <w:rPr>
                <w:rFonts w:eastAsia="MS Mincho"/>
                <w:color w:val="000000" w:themeColor="text1"/>
                <w:sz w:val="22"/>
                <w:szCs w:val="22"/>
              </w:rPr>
              <w:t>(0</w:t>
            </w:r>
            <w:r w:rsidR="005069D9" w:rsidRPr="007D2666">
              <w:rPr>
                <w:rFonts w:eastAsia="MS Mincho"/>
                <w:color w:val="000000" w:themeColor="text1"/>
                <w:sz w:val="22"/>
                <w:szCs w:val="22"/>
              </w:rPr>
              <w:t>,</w:t>
            </w:r>
            <w:r w:rsidRPr="007D2666">
              <w:rPr>
                <w:rFonts w:eastAsia="MS Mincho"/>
                <w:color w:val="000000" w:themeColor="text1"/>
                <w:sz w:val="22"/>
                <w:szCs w:val="22"/>
              </w:rPr>
              <w:t>69</w:t>
            </w:r>
            <w:r w:rsidR="005069D9" w:rsidRPr="007D2666">
              <w:rPr>
                <w:rFonts w:eastAsia="MS Mincho"/>
                <w:color w:val="000000" w:themeColor="text1"/>
                <w:sz w:val="22"/>
                <w:szCs w:val="22"/>
              </w:rPr>
              <w:t>;</w:t>
            </w:r>
            <w:r w:rsidRPr="007D2666">
              <w:rPr>
                <w:rFonts w:eastAsia="MS Mincho"/>
                <w:color w:val="000000" w:themeColor="text1"/>
                <w:sz w:val="22"/>
                <w:szCs w:val="22"/>
              </w:rPr>
              <w:t xml:space="preserve"> 2</w:t>
            </w:r>
            <w:r w:rsidR="005069D9" w:rsidRPr="007D2666">
              <w:rPr>
                <w:rFonts w:eastAsia="MS Mincho"/>
                <w:color w:val="000000" w:themeColor="text1"/>
                <w:sz w:val="22"/>
                <w:szCs w:val="22"/>
              </w:rPr>
              <w:t>,</w:t>
            </w:r>
            <w:r w:rsidRPr="007D2666">
              <w:rPr>
                <w:rFonts w:eastAsia="MS Mincho"/>
                <w:color w:val="000000" w:themeColor="text1"/>
                <w:sz w:val="22"/>
                <w:szCs w:val="22"/>
              </w:rPr>
              <w:t>10)</w:t>
            </w:r>
          </w:p>
        </w:tc>
        <w:tc>
          <w:tcPr>
            <w:tcW w:w="2160" w:type="dxa"/>
          </w:tcPr>
          <w:p w14:paraId="4F0C4E1F" w14:textId="77777777" w:rsidR="00FD448E" w:rsidRPr="007D2666" w:rsidRDefault="00FD448E" w:rsidP="002535A4">
            <w:pPr>
              <w:pStyle w:val="BMSTableText"/>
              <w:keepNext/>
              <w:spacing w:before="0" w:after="0"/>
              <w:rPr>
                <w:rFonts w:eastAsia="MS Mincho"/>
                <w:color w:val="000000" w:themeColor="text1"/>
                <w:sz w:val="22"/>
                <w:szCs w:val="22"/>
                <w:lang w:val="en-GB"/>
              </w:rPr>
            </w:pPr>
            <w:r w:rsidRPr="007D2666">
              <w:rPr>
                <w:rFonts w:eastAsia="MS Mincho"/>
                <w:color w:val="000000" w:themeColor="text1"/>
                <w:sz w:val="22"/>
                <w:szCs w:val="22"/>
              </w:rPr>
              <w:t>1</w:t>
            </w:r>
            <w:r w:rsidR="005069D9" w:rsidRPr="007D2666">
              <w:rPr>
                <w:rFonts w:eastAsia="MS Mincho"/>
                <w:color w:val="000000" w:themeColor="text1"/>
                <w:sz w:val="22"/>
                <w:szCs w:val="22"/>
              </w:rPr>
              <w:t>,</w:t>
            </w:r>
            <w:r w:rsidRPr="007D2666">
              <w:rPr>
                <w:rFonts w:eastAsia="MS Mincho"/>
                <w:color w:val="000000" w:themeColor="text1"/>
                <w:sz w:val="22"/>
                <w:szCs w:val="22"/>
              </w:rPr>
              <w:t>62</w:t>
            </w:r>
          </w:p>
          <w:p w14:paraId="261DD09B" w14:textId="77777777" w:rsidR="00FD448E" w:rsidRPr="007D2666" w:rsidRDefault="00FD448E" w:rsidP="002535A4">
            <w:pPr>
              <w:pStyle w:val="BMSTableText"/>
              <w:keepNext/>
              <w:spacing w:before="0" w:after="0"/>
              <w:rPr>
                <w:rFonts w:eastAsia="MS Mincho"/>
                <w:color w:val="000000" w:themeColor="text1"/>
                <w:sz w:val="22"/>
                <w:szCs w:val="22"/>
                <w:lang w:val="en-GB"/>
              </w:rPr>
            </w:pPr>
            <w:r w:rsidRPr="007D2666">
              <w:rPr>
                <w:rFonts w:eastAsia="MS Mincho"/>
                <w:color w:val="000000" w:themeColor="text1"/>
                <w:sz w:val="22"/>
                <w:szCs w:val="22"/>
              </w:rPr>
              <w:t>(0</w:t>
            </w:r>
            <w:r w:rsidR="005069D9" w:rsidRPr="007D2666">
              <w:rPr>
                <w:rFonts w:eastAsia="MS Mincho"/>
                <w:color w:val="000000" w:themeColor="text1"/>
                <w:sz w:val="22"/>
                <w:szCs w:val="22"/>
              </w:rPr>
              <w:t>,</w:t>
            </w:r>
            <w:r w:rsidRPr="007D2666">
              <w:rPr>
                <w:rFonts w:eastAsia="MS Mincho"/>
                <w:color w:val="000000" w:themeColor="text1"/>
                <w:sz w:val="22"/>
                <w:szCs w:val="22"/>
              </w:rPr>
              <w:t>96</w:t>
            </w:r>
            <w:r w:rsidR="005069D9" w:rsidRPr="007D2666">
              <w:rPr>
                <w:rFonts w:eastAsia="MS Mincho"/>
                <w:color w:val="000000" w:themeColor="text1"/>
                <w:sz w:val="22"/>
                <w:szCs w:val="22"/>
              </w:rPr>
              <w:t>;</w:t>
            </w:r>
            <w:r w:rsidRPr="007D2666">
              <w:rPr>
                <w:rFonts w:eastAsia="MS Mincho"/>
                <w:color w:val="000000" w:themeColor="text1"/>
                <w:sz w:val="22"/>
                <w:szCs w:val="22"/>
              </w:rPr>
              <w:t xml:space="preserve"> 2</w:t>
            </w:r>
            <w:r w:rsidR="005069D9" w:rsidRPr="007D2666">
              <w:rPr>
                <w:rFonts w:eastAsia="MS Mincho"/>
                <w:color w:val="000000" w:themeColor="text1"/>
                <w:sz w:val="22"/>
                <w:szCs w:val="22"/>
              </w:rPr>
              <w:t>,</w:t>
            </w:r>
            <w:r w:rsidRPr="007D2666">
              <w:rPr>
                <w:rFonts w:eastAsia="MS Mincho"/>
                <w:color w:val="000000" w:themeColor="text1"/>
                <w:sz w:val="22"/>
                <w:szCs w:val="22"/>
              </w:rPr>
              <w:t>73)</w:t>
            </w:r>
          </w:p>
        </w:tc>
      </w:tr>
      <w:tr w:rsidR="00FD448E" w:rsidRPr="007D2666" w14:paraId="05F4C70B" w14:textId="77777777" w:rsidTr="00985072">
        <w:tc>
          <w:tcPr>
            <w:tcW w:w="1368" w:type="dxa"/>
          </w:tcPr>
          <w:p w14:paraId="717A3ED8" w14:textId="77777777" w:rsidR="00FD448E" w:rsidRPr="007D2666" w:rsidRDefault="00FD448E" w:rsidP="002535A4">
            <w:pPr>
              <w:pStyle w:val="BMSTableText"/>
              <w:keepNext/>
              <w:spacing w:before="0" w:after="0"/>
              <w:jc w:val="left"/>
              <w:rPr>
                <w:rFonts w:eastAsia="MS Mincho"/>
                <w:color w:val="000000" w:themeColor="text1"/>
                <w:sz w:val="22"/>
                <w:szCs w:val="22"/>
                <w:lang w:val="en-GB"/>
              </w:rPr>
            </w:pPr>
            <w:r w:rsidRPr="007D2666">
              <w:rPr>
                <w:rFonts w:eastAsia="MS Mincho"/>
                <w:color w:val="000000" w:themeColor="text1"/>
                <w:sz w:val="22"/>
                <w:szCs w:val="22"/>
              </w:rPr>
              <w:t>Minniháttar</w:t>
            </w:r>
          </w:p>
        </w:tc>
        <w:tc>
          <w:tcPr>
            <w:tcW w:w="1368" w:type="dxa"/>
          </w:tcPr>
          <w:p w14:paraId="79C9E8F0" w14:textId="77777777" w:rsidR="00FD448E" w:rsidRPr="007D2666" w:rsidRDefault="00FD448E" w:rsidP="002535A4">
            <w:pPr>
              <w:pStyle w:val="BMSTableText"/>
              <w:keepNext/>
              <w:spacing w:before="0" w:after="0"/>
              <w:rPr>
                <w:rFonts w:eastAsia="MS Mincho"/>
                <w:color w:val="000000" w:themeColor="text1"/>
                <w:sz w:val="22"/>
                <w:szCs w:val="22"/>
                <w:lang w:val="en-GB"/>
              </w:rPr>
            </w:pPr>
            <w:r w:rsidRPr="007D2666">
              <w:rPr>
                <w:rFonts w:eastAsia="MS Mincho"/>
                <w:color w:val="000000" w:themeColor="text1"/>
                <w:sz w:val="22"/>
                <w:szCs w:val="22"/>
              </w:rPr>
              <w:t>75 (8</w:t>
            </w:r>
            <w:r w:rsidR="005069D9" w:rsidRPr="007D2666">
              <w:rPr>
                <w:rFonts w:eastAsia="MS Mincho"/>
                <w:color w:val="000000" w:themeColor="text1"/>
                <w:sz w:val="22"/>
                <w:szCs w:val="22"/>
              </w:rPr>
              <w:t>,</w:t>
            </w:r>
            <w:r w:rsidRPr="007D2666">
              <w:rPr>
                <w:rFonts w:eastAsia="MS Mincho"/>
                <w:color w:val="000000" w:themeColor="text1"/>
                <w:sz w:val="22"/>
                <w:szCs w:val="22"/>
              </w:rPr>
              <w:t>9)</w:t>
            </w:r>
          </w:p>
        </w:tc>
        <w:tc>
          <w:tcPr>
            <w:tcW w:w="1368" w:type="dxa"/>
          </w:tcPr>
          <w:p w14:paraId="51FA44C9" w14:textId="77777777" w:rsidR="00FD448E" w:rsidRPr="007D2666" w:rsidRDefault="00FD448E" w:rsidP="002535A4">
            <w:pPr>
              <w:pStyle w:val="BMSTableText"/>
              <w:keepNext/>
              <w:spacing w:before="0" w:after="0"/>
              <w:rPr>
                <w:rFonts w:eastAsia="MS Mincho"/>
                <w:color w:val="000000" w:themeColor="text1"/>
                <w:sz w:val="22"/>
                <w:szCs w:val="22"/>
                <w:lang w:val="en-GB"/>
              </w:rPr>
            </w:pPr>
            <w:r w:rsidRPr="007D2666">
              <w:rPr>
                <w:rFonts w:eastAsia="MS Mincho"/>
                <w:color w:val="000000" w:themeColor="text1"/>
                <w:sz w:val="22"/>
                <w:szCs w:val="22"/>
              </w:rPr>
              <w:t>98 (12</w:t>
            </w:r>
            <w:r w:rsidR="005069D9" w:rsidRPr="007D2666">
              <w:rPr>
                <w:rFonts w:eastAsia="MS Mincho"/>
                <w:color w:val="000000" w:themeColor="text1"/>
                <w:sz w:val="22"/>
                <w:szCs w:val="22"/>
              </w:rPr>
              <w:t>,</w:t>
            </w:r>
            <w:r w:rsidRPr="007D2666">
              <w:rPr>
                <w:rFonts w:eastAsia="MS Mincho"/>
                <w:color w:val="000000" w:themeColor="text1"/>
                <w:sz w:val="22"/>
                <w:szCs w:val="22"/>
              </w:rPr>
              <w:t>1)</w:t>
            </w:r>
          </w:p>
        </w:tc>
        <w:tc>
          <w:tcPr>
            <w:tcW w:w="1368" w:type="dxa"/>
          </w:tcPr>
          <w:p w14:paraId="092DA7C4" w14:textId="77777777" w:rsidR="00FD448E" w:rsidRPr="007D2666" w:rsidRDefault="00FD448E" w:rsidP="002535A4">
            <w:pPr>
              <w:pStyle w:val="BMSTableText"/>
              <w:keepNext/>
              <w:spacing w:before="0" w:after="0"/>
              <w:rPr>
                <w:rFonts w:eastAsia="MS Mincho"/>
                <w:color w:val="000000" w:themeColor="text1"/>
                <w:sz w:val="22"/>
                <w:szCs w:val="22"/>
                <w:lang w:val="en-GB"/>
              </w:rPr>
            </w:pPr>
            <w:r w:rsidRPr="007D2666">
              <w:rPr>
                <w:rFonts w:eastAsia="MS Mincho"/>
                <w:color w:val="000000" w:themeColor="text1"/>
                <w:sz w:val="22"/>
                <w:szCs w:val="22"/>
              </w:rPr>
              <w:t>58 (7</w:t>
            </w:r>
            <w:r w:rsidR="005069D9" w:rsidRPr="007D2666">
              <w:rPr>
                <w:rFonts w:eastAsia="MS Mincho"/>
                <w:color w:val="000000" w:themeColor="text1"/>
                <w:sz w:val="22"/>
                <w:szCs w:val="22"/>
              </w:rPr>
              <w:t>,</w:t>
            </w:r>
            <w:r w:rsidRPr="007D2666">
              <w:rPr>
                <w:rFonts w:eastAsia="MS Mincho"/>
                <w:color w:val="000000" w:themeColor="text1"/>
                <w:sz w:val="22"/>
                <w:szCs w:val="22"/>
              </w:rPr>
              <w:t>0)</w:t>
            </w:r>
          </w:p>
        </w:tc>
        <w:tc>
          <w:tcPr>
            <w:tcW w:w="1926" w:type="dxa"/>
          </w:tcPr>
          <w:p w14:paraId="3789CE64" w14:textId="77777777" w:rsidR="00FD448E" w:rsidRPr="007D2666" w:rsidRDefault="00FD448E" w:rsidP="002535A4">
            <w:pPr>
              <w:pStyle w:val="BMSTableText"/>
              <w:keepNext/>
              <w:spacing w:before="0" w:after="0"/>
              <w:rPr>
                <w:rFonts w:eastAsia="MS Mincho"/>
                <w:color w:val="000000" w:themeColor="text1"/>
                <w:sz w:val="22"/>
                <w:szCs w:val="22"/>
                <w:lang w:val="en-GB"/>
              </w:rPr>
            </w:pPr>
            <w:r w:rsidRPr="007D2666">
              <w:rPr>
                <w:rFonts w:eastAsia="MS Mincho"/>
                <w:color w:val="000000" w:themeColor="text1"/>
                <w:sz w:val="22"/>
                <w:szCs w:val="22"/>
              </w:rPr>
              <w:t>1</w:t>
            </w:r>
            <w:r w:rsidR="005069D9" w:rsidRPr="007D2666">
              <w:rPr>
                <w:rFonts w:eastAsia="MS Mincho"/>
                <w:color w:val="000000" w:themeColor="text1"/>
                <w:sz w:val="22"/>
                <w:szCs w:val="22"/>
              </w:rPr>
              <w:t>,</w:t>
            </w:r>
            <w:r w:rsidRPr="007D2666">
              <w:rPr>
                <w:rFonts w:eastAsia="MS Mincho"/>
                <w:color w:val="000000" w:themeColor="text1"/>
                <w:sz w:val="22"/>
                <w:szCs w:val="22"/>
              </w:rPr>
              <w:t>26</w:t>
            </w:r>
          </w:p>
          <w:p w14:paraId="3CBF910B" w14:textId="77777777" w:rsidR="00FD448E" w:rsidRPr="007D2666" w:rsidRDefault="00FD448E" w:rsidP="002535A4">
            <w:pPr>
              <w:pStyle w:val="BMSTableText"/>
              <w:keepNext/>
              <w:spacing w:before="0" w:after="0"/>
              <w:rPr>
                <w:rFonts w:eastAsia="MS Mincho"/>
                <w:color w:val="000000" w:themeColor="text1"/>
                <w:sz w:val="22"/>
                <w:szCs w:val="22"/>
                <w:lang w:val="en-GB"/>
              </w:rPr>
            </w:pPr>
            <w:r w:rsidRPr="007D2666">
              <w:rPr>
                <w:rFonts w:eastAsia="MS Mincho"/>
                <w:color w:val="000000" w:themeColor="text1"/>
                <w:sz w:val="22"/>
                <w:szCs w:val="22"/>
              </w:rPr>
              <w:t>(0</w:t>
            </w:r>
            <w:r w:rsidR="005069D9" w:rsidRPr="007D2666">
              <w:rPr>
                <w:rFonts w:eastAsia="MS Mincho"/>
                <w:color w:val="000000" w:themeColor="text1"/>
                <w:sz w:val="22"/>
                <w:szCs w:val="22"/>
              </w:rPr>
              <w:t>,</w:t>
            </w:r>
            <w:r w:rsidRPr="007D2666">
              <w:rPr>
                <w:rFonts w:eastAsia="MS Mincho"/>
                <w:color w:val="000000" w:themeColor="text1"/>
                <w:sz w:val="22"/>
                <w:szCs w:val="22"/>
              </w:rPr>
              <w:t>91</w:t>
            </w:r>
            <w:r w:rsidR="005069D9" w:rsidRPr="007D2666">
              <w:rPr>
                <w:rFonts w:eastAsia="MS Mincho"/>
                <w:color w:val="000000" w:themeColor="text1"/>
                <w:sz w:val="22"/>
                <w:szCs w:val="22"/>
              </w:rPr>
              <w:t>;</w:t>
            </w:r>
            <w:r w:rsidRPr="007D2666">
              <w:rPr>
                <w:rFonts w:eastAsia="MS Mincho"/>
                <w:color w:val="000000" w:themeColor="text1"/>
                <w:sz w:val="22"/>
                <w:szCs w:val="22"/>
              </w:rPr>
              <w:t xml:space="preserve"> 1</w:t>
            </w:r>
            <w:r w:rsidR="005069D9" w:rsidRPr="007D2666">
              <w:rPr>
                <w:rFonts w:eastAsia="MS Mincho"/>
                <w:color w:val="000000" w:themeColor="text1"/>
                <w:sz w:val="22"/>
                <w:szCs w:val="22"/>
              </w:rPr>
              <w:t>,</w:t>
            </w:r>
            <w:r w:rsidRPr="007D2666">
              <w:rPr>
                <w:rFonts w:eastAsia="MS Mincho"/>
                <w:color w:val="000000" w:themeColor="text1"/>
                <w:sz w:val="22"/>
                <w:szCs w:val="22"/>
              </w:rPr>
              <w:t>75)</w:t>
            </w:r>
          </w:p>
        </w:tc>
        <w:tc>
          <w:tcPr>
            <w:tcW w:w="2160" w:type="dxa"/>
          </w:tcPr>
          <w:p w14:paraId="1C2C2E1D" w14:textId="77777777" w:rsidR="00FD448E" w:rsidRPr="007D2666" w:rsidRDefault="00FD448E" w:rsidP="002535A4">
            <w:pPr>
              <w:pStyle w:val="BMSTableText"/>
              <w:keepNext/>
              <w:spacing w:before="0" w:after="0"/>
              <w:rPr>
                <w:rFonts w:eastAsia="MS Mincho"/>
                <w:color w:val="000000" w:themeColor="text1"/>
                <w:sz w:val="22"/>
                <w:szCs w:val="22"/>
                <w:lang w:val="en-GB"/>
              </w:rPr>
            </w:pPr>
            <w:r w:rsidRPr="007D2666">
              <w:rPr>
                <w:rFonts w:eastAsia="MS Mincho"/>
                <w:color w:val="000000" w:themeColor="text1"/>
                <w:sz w:val="22"/>
                <w:szCs w:val="22"/>
              </w:rPr>
              <w:t>1</w:t>
            </w:r>
            <w:r w:rsidR="005069D9" w:rsidRPr="007D2666">
              <w:rPr>
                <w:rFonts w:eastAsia="MS Mincho"/>
                <w:color w:val="000000" w:themeColor="text1"/>
                <w:sz w:val="22"/>
                <w:szCs w:val="22"/>
              </w:rPr>
              <w:t>,</w:t>
            </w:r>
            <w:r w:rsidRPr="007D2666">
              <w:rPr>
                <w:rFonts w:eastAsia="MS Mincho"/>
                <w:color w:val="000000" w:themeColor="text1"/>
                <w:sz w:val="22"/>
                <w:szCs w:val="22"/>
              </w:rPr>
              <w:t>70</w:t>
            </w:r>
          </w:p>
          <w:p w14:paraId="65F1BD37" w14:textId="77777777" w:rsidR="00FD448E" w:rsidRPr="007D2666" w:rsidRDefault="00FD448E" w:rsidP="002535A4">
            <w:pPr>
              <w:pStyle w:val="BMSTableText"/>
              <w:keepNext/>
              <w:spacing w:before="0" w:after="0"/>
              <w:rPr>
                <w:rFonts w:eastAsia="MS Mincho"/>
                <w:color w:val="000000" w:themeColor="text1"/>
                <w:sz w:val="22"/>
                <w:szCs w:val="22"/>
                <w:lang w:val="en-GB"/>
              </w:rPr>
            </w:pPr>
            <w:r w:rsidRPr="007D2666">
              <w:rPr>
                <w:rFonts w:eastAsia="MS Mincho"/>
                <w:color w:val="000000" w:themeColor="text1"/>
                <w:sz w:val="22"/>
                <w:szCs w:val="22"/>
              </w:rPr>
              <w:t>(1</w:t>
            </w:r>
            <w:r w:rsidR="005069D9" w:rsidRPr="007D2666">
              <w:rPr>
                <w:rFonts w:eastAsia="MS Mincho"/>
                <w:color w:val="000000" w:themeColor="text1"/>
                <w:sz w:val="22"/>
                <w:szCs w:val="22"/>
              </w:rPr>
              <w:t>,</w:t>
            </w:r>
            <w:r w:rsidRPr="007D2666">
              <w:rPr>
                <w:rFonts w:eastAsia="MS Mincho"/>
                <w:color w:val="000000" w:themeColor="text1"/>
                <w:sz w:val="22"/>
                <w:szCs w:val="22"/>
              </w:rPr>
              <w:t>25</w:t>
            </w:r>
            <w:r w:rsidR="005069D9" w:rsidRPr="007D2666">
              <w:rPr>
                <w:rFonts w:eastAsia="MS Mincho"/>
                <w:color w:val="000000" w:themeColor="text1"/>
                <w:sz w:val="22"/>
                <w:szCs w:val="22"/>
              </w:rPr>
              <w:t>;</w:t>
            </w:r>
            <w:r w:rsidRPr="007D2666">
              <w:rPr>
                <w:rFonts w:eastAsia="MS Mincho"/>
                <w:color w:val="000000" w:themeColor="text1"/>
                <w:sz w:val="22"/>
                <w:szCs w:val="22"/>
              </w:rPr>
              <w:t xml:space="preserve"> 2</w:t>
            </w:r>
            <w:r w:rsidR="005069D9" w:rsidRPr="007D2666">
              <w:rPr>
                <w:rFonts w:eastAsia="MS Mincho"/>
                <w:color w:val="000000" w:themeColor="text1"/>
                <w:sz w:val="22"/>
                <w:szCs w:val="22"/>
              </w:rPr>
              <w:t>,</w:t>
            </w:r>
            <w:r w:rsidRPr="007D2666">
              <w:rPr>
                <w:rFonts w:eastAsia="MS Mincho"/>
                <w:color w:val="000000" w:themeColor="text1"/>
                <w:sz w:val="22"/>
                <w:szCs w:val="22"/>
              </w:rPr>
              <w:t>31)</w:t>
            </w:r>
            <w:r w:rsidRPr="007D2666">
              <w:rPr>
                <w:color w:val="000000" w:themeColor="text1"/>
                <w:sz w:val="22"/>
                <w:szCs w:val="22"/>
              </w:rPr>
              <w:t xml:space="preserve"> </w:t>
            </w:r>
          </w:p>
        </w:tc>
      </w:tr>
      <w:tr w:rsidR="00FD448E" w:rsidRPr="007D2666" w14:paraId="4F785C41" w14:textId="77777777" w:rsidTr="00985072">
        <w:tc>
          <w:tcPr>
            <w:tcW w:w="1368" w:type="dxa"/>
          </w:tcPr>
          <w:p w14:paraId="1A849F3B" w14:textId="77777777" w:rsidR="00FD448E" w:rsidRPr="007D2666" w:rsidRDefault="00FD448E" w:rsidP="002535A4">
            <w:pPr>
              <w:pStyle w:val="BMSTableText"/>
              <w:keepNext/>
              <w:spacing w:before="0" w:after="0"/>
              <w:jc w:val="left"/>
              <w:rPr>
                <w:rFonts w:eastAsia="MS Mincho"/>
                <w:color w:val="000000" w:themeColor="text1"/>
                <w:sz w:val="22"/>
                <w:szCs w:val="22"/>
                <w:lang w:val="en-GB"/>
              </w:rPr>
            </w:pPr>
            <w:r w:rsidRPr="007D2666">
              <w:rPr>
                <w:rFonts w:eastAsia="MS Mincho"/>
                <w:color w:val="000000" w:themeColor="text1"/>
                <w:sz w:val="22"/>
                <w:szCs w:val="22"/>
              </w:rPr>
              <w:t>Allar</w:t>
            </w:r>
          </w:p>
        </w:tc>
        <w:tc>
          <w:tcPr>
            <w:tcW w:w="1368" w:type="dxa"/>
          </w:tcPr>
          <w:p w14:paraId="6CDD50AE" w14:textId="77777777" w:rsidR="00FD448E" w:rsidRPr="007D2666" w:rsidRDefault="00FD448E" w:rsidP="002535A4">
            <w:pPr>
              <w:pStyle w:val="BMSTableText"/>
              <w:keepNext/>
              <w:spacing w:before="0" w:after="0"/>
              <w:rPr>
                <w:rFonts w:eastAsia="MS Mincho"/>
                <w:color w:val="000000" w:themeColor="text1"/>
                <w:sz w:val="22"/>
                <w:szCs w:val="22"/>
                <w:lang w:val="en-GB"/>
              </w:rPr>
            </w:pPr>
            <w:r w:rsidRPr="007D2666">
              <w:rPr>
                <w:rFonts w:eastAsia="MS Mincho"/>
                <w:color w:val="000000" w:themeColor="text1"/>
                <w:sz w:val="22"/>
                <w:szCs w:val="22"/>
              </w:rPr>
              <w:t>94 (11</w:t>
            </w:r>
            <w:r w:rsidR="005069D9" w:rsidRPr="007D2666">
              <w:rPr>
                <w:rFonts w:eastAsia="MS Mincho"/>
                <w:color w:val="000000" w:themeColor="text1"/>
                <w:sz w:val="22"/>
                <w:szCs w:val="22"/>
              </w:rPr>
              <w:t>,</w:t>
            </w:r>
            <w:r w:rsidRPr="007D2666">
              <w:rPr>
                <w:rFonts w:eastAsia="MS Mincho"/>
                <w:color w:val="000000" w:themeColor="text1"/>
                <w:sz w:val="22"/>
                <w:szCs w:val="22"/>
              </w:rPr>
              <w:t>2)</w:t>
            </w:r>
          </w:p>
        </w:tc>
        <w:tc>
          <w:tcPr>
            <w:tcW w:w="1368" w:type="dxa"/>
          </w:tcPr>
          <w:p w14:paraId="016D1089" w14:textId="77777777" w:rsidR="00FD448E" w:rsidRPr="007D2666" w:rsidRDefault="00FD448E" w:rsidP="002535A4">
            <w:pPr>
              <w:pStyle w:val="BMSTableText"/>
              <w:keepNext/>
              <w:spacing w:before="0" w:after="0"/>
              <w:rPr>
                <w:rFonts w:eastAsia="MS Mincho"/>
                <w:color w:val="000000" w:themeColor="text1"/>
                <w:sz w:val="22"/>
                <w:szCs w:val="22"/>
                <w:lang w:val="en-GB"/>
              </w:rPr>
            </w:pPr>
            <w:r w:rsidRPr="007D2666">
              <w:rPr>
                <w:rFonts w:eastAsia="MS Mincho"/>
                <w:color w:val="000000" w:themeColor="text1"/>
                <w:sz w:val="22"/>
                <w:szCs w:val="22"/>
              </w:rPr>
              <w:t>121 (14</w:t>
            </w:r>
            <w:r w:rsidR="005069D9" w:rsidRPr="007D2666">
              <w:rPr>
                <w:rFonts w:eastAsia="MS Mincho"/>
                <w:color w:val="000000" w:themeColor="text1"/>
                <w:sz w:val="22"/>
                <w:szCs w:val="22"/>
              </w:rPr>
              <w:t>,</w:t>
            </w:r>
            <w:r w:rsidRPr="007D2666">
              <w:rPr>
                <w:rFonts w:eastAsia="MS Mincho"/>
                <w:color w:val="000000" w:themeColor="text1"/>
                <w:sz w:val="22"/>
                <w:szCs w:val="22"/>
              </w:rPr>
              <w:t>9)</w:t>
            </w:r>
          </w:p>
        </w:tc>
        <w:tc>
          <w:tcPr>
            <w:tcW w:w="1368" w:type="dxa"/>
          </w:tcPr>
          <w:p w14:paraId="50200BD8" w14:textId="77777777" w:rsidR="00FD448E" w:rsidRPr="007D2666" w:rsidRDefault="00FD448E" w:rsidP="002535A4">
            <w:pPr>
              <w:pStyle w:val="BMSTableText"/>
              <w:keepNext/>
              <w:spacing w:before="0" w:after="0"/>
              <w:rPr>
                <w:rFonts w:eastAsia="MS Mincho"/>
                <w:color w:val="000000" w:themeColor="text1"/>
                <w:sz w:val="22"/>
                <w:szCs w:val="22"/>
                <w:lang w:val="en-GB"/>
              </w:rPr>
            </w:pPr>
            <w:r w:rsidRPr="007D2666">
              <w:rPr>
                <w:rFonts w:eastAsia="MS Mincho"/>
                <w:color w:val="000000" w:themeColor="text1"/>
                <w:sz w:val="22"/>
                <w:szCs w:val="22"/>
              </w:rPr>
              <w:t>74 (9</w:t>
            </w:r>
            <w:r w:rsidR="005069D9" w:rsidRPr="007D2666">
              <w:rPr>
                <w:rFonts w:eastAsia="MS Mincho"/>
                <w:color w:val="000000" w:themeColor="text1"/>
                <w:sz w:val="22"/>
                <w:szCs w:val="22"/>
              </w:rPr>
              <w:t>,</w:t>
            </w:r>
            <w:r w:rsidRPr="007D2666">
              <w:rPr>
                <w:rFonts w:eastAsia="MS Mincho"/>
                <w:color w:val="000000" w:themeColor="text1"/>
                <w:sz w:val="22"/>
                <w:szCs w:val="22"/>
              </w:rPr>
              <w:t>0)</w:t>
            </w:r>
          </w:p>
        </w:tc>
        <w:tc>
          <w:tcPr>
            <w:tcW w:w="1926" w:type="dxa"/>
          </w:tcPr>
          <w:p w14:paraId="78734086" w14:textId="77777777" w:rsidR="00FD448E" w:rsidRPr="007D2666" w:rsidRDefault="00FD448E" w:rsidP="002535A4">
            <w:pPr>
              <w:pStyle w:val="BMSTableText"/>
              <w:keepNext/>
              <w:spacing w:before="0" w:after="0"/>
              <w:rPr>
                <w:rFonts w:eastAsia="MS Mincho"/>
                <w:color w:val="000000" w:themeColor="text1"/>
                <w:sz w:val="22"/>
                <w:szCs w:val="22"/>
                <w:lang w:val="en-GB"/>
              </w:rPr>
            </w:pPr>
            <w:r w:rsidRPr="007D2666">
              <w:rPr>
                <w:rFonts w:eastAsia="MS Mincho"/>
                <w:color w:val="000000" w:themeColor="text1"/>
                <w:sz w:val="22"/>
                <w:szCs w:val="22"/>
              </w:rPr>
              <w:t>1</w:t>
            </w:r>
            <w:r w:rsidR="005069D9" w:rsidRPr="007D2666">
              <w:rPr>
                <w:rFonts w:eastAsia="MS Mincho"/>
                <w:color w:val="000000" w:themeColor="text1"/>
                <w:sz w:val="22"/>
                <w:szCs w:val="22"/>
              </w:rPr>
              <w:t>,</w:t>
            </w:r>
            <w:r w:rsidRPr="007D2666">
              <w:rPr>
                <w:rFonts w:eastAsia="MS Mincho"/>
                <w:color w:val="000000" w:themeColor="text1"/>
                <w:sz w:val="22"/>
                <w:szCs w:val="22"/>
              </w:rPr>
              <w:t>24</w:t>
            </w:r>
          </w:p>
          <w:p w14:paraId="787F3EED" w14:textId="77777777" w:rsidR="00FD448E" w:rsidRPr="007D2666" w:rsidRDefault="00FD448E" w:rsidP="002535A4">
            <w:pPr>
              <w:pStyle w:val="BMSTableText"/>
              <w:keepNext/>
              <w:spacing w:before="0" w:after="0"/>
              <w:rPr>
                <w:rFonts w:eastAsia="MS Mincho"/>
                <w:color w:val="000000" w:themeColor="text1"/>
                <w:sz w:val="22"/>
                <w:szCs w:val="22"/>
                <w:lang w:val="en-GB"/>
              </w:rPr>
            </w:pPr>
            <w:r w:rsidRPr="007D2666">
              <w:rPr>
                <w:rFonts w:eastAsia="MS Mincho"/>
                <w:color w:val="000000" w:themeColor="text1"/>
                <w:sz w:val="22"/>
                <w:szCs w:val="22"/>
              </w:rPr>
              <w:t>(0</w:t>
            </w:r>
            <w:r w:rsidR="005069D9" w:rsidRPr="007D2666">
              <w:rPr>
                <w:rFonts w:eastAsia="MS Mincho"/>
                <w:color w:val="000000" w:themeColor="text1"/>
                <w:sz w:val="22"/>
                <w:szCs w:val="22"/>
              </w:rPr>
              <w:t>,</w:t>
            </w:r>
            <w:r w:rsidRPr="007D2666">
              <w:rPr>
                <w:rFonts w:eastAsia="MS Mincho"/>
                <w:color w:val="000000" w:themeColor="text1"/>
                <w:sz w:val="22"/>
                <w:szCs w:val="22"/>
              </w:rPr>
              <w:t>93</w:t>
            </w:r>
            <w:r w:rsidR="005069D9" w:rsidRPr="007D2666">
              <w:rPr>
                <w:rFonts w:eastAsia="MS Mincho"/>
                <w:color w:val="000000" w:themeColor="text1"/>
                <w:sz w:val="22"/>
                <w:szCs w:val="22"/>
              </w:rPr>
              <w:t>;</w:t>
            </w:r>
            <w:r w:rsidRPr="007D2666">
              <w:rPr>
                <w:rFonts w:eastAsia="MS Mincho"/>
                <w:color w:val="000000" w:themeColor="text1"/>
                <w:sz w:val="22"/>
                <w:szCs w:val="22"/>
              </w:rPr>
              <w:t xml:space="preserve"> 1</w:t>
            </w:r>
            <w:r w:rsidR="005069D9" w:rsidRPr="007D2666">
              <w:rPr>
                <w:rFonts w:eastAsia="MS Mincho"/>
                <w:color w:val="000000" w:themeColor="text1"/>
                <w:sz w:val="22"/>
                <w:szCs w:val="22"/>
              </w:rPr>
              <w:t>,</w:t>
            </w:r>
            <w:r w:rsidRPr="007D2666">
              <w:rPr>
                <w:rFonts w:eastAsia="MS Mincho"/>
                <w:color w:val="000000" w:themeColor="text1"/>
                <w:sz w:val="22"/>
                <w:szCs w:val="22"/>
              </w:rPr>
              <w:t>65)</w:t>
            </w:r>
          </w:p>
        </w:tc>
        <w:tc>
          <w:tcPr>
            <w:tcW w:w="2160" w:type="dxa"/>
          </w:tcPr>
          <w:p w14:paraId="449DF9D1" w14:textId="77777777" w:rsidR="00FD448E" w:rsidRPr="007D2666" w:rsidRDefault="00FD448E" w:rsidP="002535A4">
            <w:pPr>
              <w:pStyle w:val="BMSTableText"/>
              <w:keepNext/>
              <w:spacing w:before="0" w:after="0"/>
              <w:rPr>
                <w:rFonts w:eastAsia="MS Mincho"/>
                <w:color w:val="000000" w:themeColor="text1"/>
                <w:sz w:val="22"/>
                <w:szCs w:val="22"/>
                <w:lang w:val="en-GB"/>
              </w:rPr>
            </w:pPr>
            <w:r w:rsidRPr="007D2666">
              <w:rPr>
                <w:rFonts w:eastAsia="MS Mincho"/>
                <w:color w:val="000000" w:themeColor="text1"/>
                <w:sz w:val="22"/>
                <w:szCs w:val="22"/>
              </w:rPr>
              <w:t>1</w:t>
            </w:r>
            <w:r w:rsidR="005069D9" w:rsidRPr="007D2666">
              <w:rPr>
                <w:rFonts w:eastAsia="MS Mincho"/>
                <w:color w:val="000000" w:themeColor="text1"/>
                <w:sz w:val="22"/>
                <w:szCs w:val="22"/>
              </w:rPr>
              <w:t>,</w:t>
            </w:r>
            <w:r w:rsidRPr="007D2666">
              <w:rPr>
                <w:rFonts w:eastAsia="MS Mincho"/>
                <w:color w:val="000000" w:themeColor="text1"/>
                <w:sz w:val="22"/>
                <w:szCs w:val="22"/>
              </w:rPr>
              <w:t>65</w:t>
            </w:r>
          </w:p>
          <w:p w14:paraId="7B859A2B" w14:textId="77777777" w:rsidR="00FD448E" w:rsidRPr="007D2666" w:rsidRDefault="00FD448E" w:rsidP="002535A4">
            <w:pPr>
              <w:pStyle w:val="BMSTableText"/>
              <w:keepNext/>
              <w:spacing w:before="0" w:after="0"/>
              <w:rPr>
                <w:rFonts w:eastAsia="MS Mincho"/>
                <w:color w:val="000000" w:themeColor="text1"/>
                <w:sz w:val="22"/>
                <w:szCs w:val="22"/>
                <w:lang w:val="en-GB"/>
              </w:rPr>
            </w:pPr>
            <w:r w:rsidRPr="007D2666">
              <w:rPr>
                <w:rFonts w:eastAsia="MS Mincho"/>
                <w:color w:val="000000" w:themeColor="text1"/>
                <w:sz w:val="22"/>
                <w:szCs w:val="22"/>
              </w:rPr>
              <w:t>(1</w:t>
            </w:r>
            <w:r w:rsidR="005069D9" w:rsidRPr="007D2666">
              <w:rPr>
                <w:rFonts w:eastAsia="MS Mincho"/>
                <w:color w:val="000000" w:themeColor="text1"/>
                <w:sz w:val="22"/>
                <w:szCs w:val="22"/>
              </w:rPr>
              <w:t>,</w:t>
            </w:r>
            <w:r w:rsidRPr="007D2666">
              <w:rPr>
                <w:rFonts w:eastAsia="MS Mincho"/>
                <w:color w:val="000000" w:themeColor="text1"/>
                <w:sz w:val="22"/>
                <w:szCs w:val="22"/>
              </w:rPr>
              <w:t>26</w:t>
            </w:r>
            <w:r w:rsidR="005069D9" w:rsidRPr="007D2666">
              <w:rPr>
                <w:rFonts w:eastAsia="MS Mincho"/>
                <w:color w:val="000000" w:themeColor="text1"/>
                <w:sz w:val="22"/>
                <w:szCs w:val="22"/>
              </w:rPr>
              <w:t>;</w:t>
            </w:r>
            <w:r w:rsidRPr="007D2666">
              <w:rPr>
                <w:rFonts w:eastAsia="MS Mincho"/>
                <w:color w:val="000000" w:themeColor="text1"/>
                <w:sz w:val="22"/>
                <w:szCs w:val="22"/>
              </w:rPr>
              <w:t xml:space="preserve"> 2</w:t>
            </w:r>
            <w:r w:rsidR="005069D9" w:rsidRPr="007D2666">
              <w:rPr>
                <w:rFonts w:eastAsia="MS Mincho"/>
                <w:color w:val="000000" w:themeColor="text1"/>
                <w:sz w:val="22"/>
                <w:szCs w:val="22"/>
              </w:rPr>
              <w:t>,</w:t>
            </w:r>
            <w:r w:rsidRPr="007D2666">
              <w:rPr>
                <w:rFonts w:eastAsia="MS Mincho"/>
                <w:color w:val="000000" w:themeColor="text1"/>
                <w:sz w:val="22"/>
                <w:szCs w:val="22"/>
              </w:rPr>
              <w:t>16)</w:t>
            </w:r>
            <w:r w:rsidRPr="007D2666">
              <w:rPr>
                <w:color w:val="000000" w:themeColor="text1"/>
                <w:sz w:val="22"/>
                <w:szCs w:val="22"/>
              </w:rPr>
              <w:t xml:space="preserve"> </w:t>
            </w:r>
          </w:p>
        </w:tc>
      </w:tr>
    </w:tbl>
    <w:p w14:paraId="57781489" w14:textId="77777777" w:rsidR="00FD448E" w:rsidRPr="007D2666" w:rsidRDefault="00FD448E" w:rsidP="00FD448E">
      <w:pPr>
        <w:autoSpaceDE w:val="0"/>
        <w:autoSpaceDN w:val="0"/>
        <w:adjustRightInd w:val="0"/>
        <w:rPr>
          <w:color w:val="000000" w:themeColor="text1"/>
          <w:szCs w:val="22"/>
        </w:rPr>
      </w:pPr>
    </w:p>
    <w:p w14:paraId="34B8AD54" w14:textId="0DD0813E" w:rsidR="00FD448E" w:rsidRPr="007D2666" w:rsidRDefault="00FD448E" w:rsidP="009222F8">
      <w:pPr>
        <w:pStyle w:val="BMSBodyText"/>
        <w:spacing w:before="0" w:after="0" w:line="240" w:lineRule="auto"/>
        <w:jc w:val="left"/>
        <w:rPr>
          <w:color w:val="000000" w:themeColor="text1"/>
          <w:sz w:val="22"/>
          <w:szCs w:val="22"/>
          <w:lang w:val="is-IS"/>
        </w:rPr>
      </w:pPr>
      <w:r w:rsidRPr="007D2666">
        <w:rPr>
          <w:color w:val="000000" w:themeColor="text1"/>
          <w:sz w:val="22"/>
          <w:szCs w:val="22"/>
          <w:lang w:val="is-IS"/>
        </w:rPr>
        <w:t>Meiriháttar blæðingar í maga og þörmum, skilgreindar samkvæmt viðmiðum International Society on Thrombosis and Haemostasis (ISTH), komu fyrir hjá einum (0,1%) sjúklingi sem fékk 5</w:t>
      </w:r>
      <w:r w:rsidR="00095C65" w:rsidRPr="007D2666">
        <w:rPr>
          <w:color w:val="000000" w:themeColor="text1"/>
          <w:sz w:val="22"/>
          <w:szCs w:val="22"/>
          <w:lang w:val="is-IS"/>
        </w:rPr>
        <w:t> </w:t>
      </w:r>
      <w:r w:rsidRPr="007D2666">
        <w:rPr>
          <w:color w:val="000000" w:themeColor="text1"/>
          <w:sz w:val="22"/>
          <w:szCs w:val="22"/>
          <w:lang w:val="is-IS"/>
        </w:rPr>
        <w:t>mg skammt af apixaban</w:t>
      </w:r>
      <w:r w:rsidR="00365E37" w:rsidRPr="007D2666">
        <w:rPr>
          <w:color w:val="000000" w:themeColor="text1"/>
          <w:sz w:val="22"/>
          <w:szCs w:val="22"/>
          <w:lang w:val="is-IS"/>
        </w:rPr>
        <w:t>i</w:t>
      </w:r>
      <w:r w:rsidRPr="007D2666">
        <w:rPr>
          <w:color w:val="000000" w:themeColor="text1"/>
          <w:sz w:val="22"/>
          <w:szCs w:val="22"/>
          <w:lang w:val="is-IS"/>
        </w:rPr>
        <w:t xml:space="preserve"> tvisvar á dag, engum sjúklingi sem fékk 2,5</w:t>
      </w:r>
      <w:r w:rsidR="00095C65" w:rsidRPr="007D2666">
        <w:rPr>
          <w:color w:val="000000" w:themeColor="text1"/>
          <w:sz w:val="22"/>
          <w:szCs w:val="22"/>
          <w:lang w:val="is-IS"/>
        </w:rPr>
        <w:t> </w:t>
      </w:r>
      <w:r w:rsidRPr="007D2666">
        <w:rPr>
          <w:color w:val="000000" w:themeColor="text1"/>
          <w:sz w:val="22"/>
          <w:szCs w:val="22"/>
          <w:lang w:val="is-IS"/>
        </w:rPr>
        <w:t>mg skammt af apixaban</w:t>
      </w:r>
      <w:r w:rsidR="00F5752D" w:rsidRPr="007D2666">
        <w:rPr>
          <w:color w:val="000000" w:themeColor="text1"/>
          <w:sz w:val="22"/>
          <w:szCs w:val="22"/>
          <w:lang w:val="is-IS"/>
        </w:rPr>
        <w:t>i</w:t>
      </w:r>
      <w:r w:rsidRPr="007D2666">
        <w:rPr>
          <w:color w:val="000000" w:themeColor="text1"/>
          <w:sz w:val="22"/>
          <w:szCs w:val="22"/>
          <w:lang w:val="is-IS"/>
        </w:rPr>
        <w:t xml:space="preserve"> tvisvar á dag og einum (0,1%) sjúklingi sem fékk lyfleysu.</w:t>
      </w:r>
    </w:p>
    <w:p w14:paraId="2BDE3606" w14:textId="77777777" w:rsidR="00F96A26" w:rsidRPr="007D2666" w:rsidRDefault="00F96A26" w:rsidP="009222F8">
      <w:pPr>
        <w:pStyle w:val="EMEABodyText"/>
        <w:tabs>
          <w:tab w:val="left" w:pos="1120"/>
        </w:tabs>
        <w:rPr>
          <w:rFonts w:eastAsia="MS Mincho"/>
          <w:b/>
          <w:color w:val="000000" w:themeColor="text1"/>
          <w:szCs w:val="22"/>
          <w:lang w:val="is-IS"/>
        </w:rPr>
      </w:pPr>
    </w:p>
    <w:p w14:paraId="06CB5B1A" w14:textId="77777777" w:rsidR="00F96A26" w:rsidRPr="007D2666" w:rsidRDefault="00F96A26" w:rsidP="009222F8">
      <w:pPr>
        <w:numPr>
          <w:ilvl w:val="12"/>
          <w:numId w:val="0"/>
        </w:numPr>
        <w:ind w:right="2"/>
        <w:rPr>
          <w:iCs/>
          <w:color w:val="000000" w:themeColor="text1"/>
          <w:szCs w:val="22"/>
          <w:u w:val="single"/>
        </w:rPr>
      </w:pPr>
      <w:r w:rsidRPr="007D2666">
        <w:rPr>
          <w:iCs/>
          <w:color w:val="000000" w:themeColor="text1"/>
          <w:szCs w:val="22"/>
          <w:u w:val="single"/>
        </w:rPr>
        <w:t>Börn</w:t>
      </w:r>
    </w:p>
    <w:p w14:paraId="42729C88" w14:textId="77777777" w:rsidR="00F166F9" w:rsidRPr="007D2666" w:rsidRDefault="00F166F9" w:rsidP="00F166F9">
      <w:pPr>
        <w:numPr>
          <w:ilvl w:val="12"/>
          <w:numId w:val="0"/>
        </w:numPr>
        <w:ind w:right="2"/>
        <w:rPr>
          <w:iCs/>
          <w:noProof/>
          <w:color w:val="000000" w:themeColor="text1"/>
          <w:szCs w:val="22"/>
          <w:u w:val="single"/>
        </w:rPr>
      </w:pPr>
    </w:p>
    <w:p w14:paraId="257F7A49" w14:textId="1F8B2231" w:rsidR="00B86A53" w:rsidRPr="007D2666" w:rsidRDefault="00B86A53" w:rsidP="00B86A53">
      <w:pPr>
        <w:autoSpaceDE w:val="0"/>
        <w:autoSpaceDN w:val="0"/>
        <w:adjustRightInd w:val="0"/>
        <w:rPr>
          <w:i/>
          <w:color w:val="000000" w:themeColor="text1"/>
          <w:u w:val="single"/>
        </w:rPr>
      </w:pPr>
      <w:r w:rsidRPr="007D2666">
        <w:rPr>
          <w:i/>
          <w:color w:val="000000" w:themeColor="text1"/>
          <w:u w:val="single"/>
        </w:rPr>
        <w:t xml:space="preserve">Meðferð við bláæðasegareki (VTE) og forvörn gegn endurteknu bláæðasegareki hjá börnum frá </w:t>
      </w:r>
      <w:r w:rsidR="000917FF" w:rsidRPr="007D2666">
        <w:rPr>
          <w:i/>
          <w:color w:val="000000" w:themeColor="text1"/>
          <w:u w:val="single"/>
        </w:rPr>
        <w:t>28 daga</w:t>
      </w:r>
      <w:r w:rsidRPr="007D2666">
        <w:rPr>
          <w:i/>
          <w:color w:val="000000" w:themeColor="text1"/>
          <w:u w:val="single"/>
        </w:rPr>
        <w:t xml:space="preserve"> aldri til &lt; 18</w:t>
      </w:r>
      <w:r w:rsidR="000917FF" w:rsidRPr="007D2666">
        <w:rPr>
          <w:i/>
          <w:color w:val="000000" w:themeColor="text1"/>
          <w:u w:val="single"/>
        </w:rPr>
        <w:t> ára</w:t>
      </w:r>
    </w:p>
    <w:p w14:paraId="03E15F6F" w14:textId="77777777" w:rsidR="00053CEF" w:rsidRPr="007D2666" w:rsidRDefault="00053CEF" w:rsidP="00B86A53">
      <w:pPr>
        <w:autoSpaceDE w:val="0"/>
        <w:autoSpaceDN w:val="0"/>
        <w:adjustRightInd w:val="0"/>
        <w:rPr>
          <w:i/>
          <w:color w:val="000000" w:themeColor="text1"/>
          <w:u w:val="single"/>
        </w:rPr>
      </w:pPr>
    </w:p>
    <w:p w14:paraId="312C9A97" w14:textId="28246160" w:rsidR="00BB0D2D" w:rsidRPr="007D2666" w:rsidRDefault="00B86A53" w:rsidP="00BB0D2D">
      <w:pPr>
        <w:rPr>
          <w:color w:val="000000" w:themeColor="text1"/>
        </w:rPr>
      </w:pPr>
      <w:r w:rsidRPr="007D2666">
        <w:rPr>
          <w:rStyle w:val="ui-provider"/>
          <w:color w:val="000000" w:themeColor="text1"/>
        </w:rPr>
        <w:t>Rannsókn CV185325 var slembiröðuð, opin, fjölsetra rannsókn með virkum samanburði á apixabani til meðferðar við bláæðasegareki hjá börnum.</w:t>
      </w:r>
      <w:r w:rsidRPr="007D2666">
        <w:rPr>
          <w:color w:val="000000" w:themeColor="text1"/>
        </w:rPr>
        <w:t xml:space="preserve"> Í þ</w:t>
      </w:r>
      <w:r w:rsidRPr="007D2666">
        <w:rPr>
          <w:rStyle w:val="ui-provider"/>
          <w:color w:val="000000" w:themeColor="text1"/>
        </w:rPr>
        <w:t>essari lýsandi rannsókn á verkun og öryggi tóku þátt</w:t>
      </w:r>
      <w:r w:rsidRPr="007D2666">
        <w:rPr>
          <w:color w:val="000000" w:themeColor="text1"/>
        </w:rPr>
        <w:t xml:space="preserve"> 217 börn</w:t>
      </w:r>
      <w:r w:rsidR="003E2A03" w:rsidRPr="007D2666">
        <w:rPr>
          <w:color w:val="000000" w:themeColor="text1"/>
        </w:rPr>
        <w:t xml:space="preserve"> sem þurftu á segavarnarmeðferð að halda vegna bláæðasegareks og fyrirbyggjandi meðferð gegn endurteknu bláæðasegareki</w:t>
      </w:r>
      <w:r w:rsidRPr="007D2666">
        <w:rPr>
          <w:color w:val="000000" w:themeColor="text1"/>
        </w:rPr>
        <w:t xml:space="preserve">; </w:t>
      </w:r>
      <w:r w:rsidR="00A5599F" w:rsidRPr="007D2666">
        <w:rPr>
          <w:color w:val="000000" w:themeColor="text1"/>
        </w:rPr>
        <w:t xml:space="preserve">137 sjúklingar í aldurshópi 1 (12 til &lt; 18 ára), 44 sjúklingar í aldurshópi 2 (2 til &lt; 12 ára), 32 sjúklingar í aldurshópi 3 (28 daga til &lt; 2 ára) og 4 sjúklingar í aldurshópi 4 (frá fæðingu til &lt; 28 daga). </w:t>
      </w:r>
      <w:r w:rsidR="00B72B7D" w:rsidRPr="007D2666">
        <w:rPr>
          <w:color w:val="000000" w:themeColor="text1"/>
          <w:szCs w:val="22"/>
        </w:rPr>
        <w:t>Fyrsta tilfelli</w:t>
      </w:r>
      <w:r w:rsidR="00A5599F" w:rsidRPr="007D2666">
        <w:rPr>
          <w:color w:val="000000" w:themeColor="text1"/>
          <w:szCs w:val="22"/>
        </w:rPr>
        <w:t xml:space="preserve"> bláæðasegareks </w:t>
      </w:r>
      <w:r w:rsidR="00B72B7D" w:rsidRPr="007D2666">
        <w:rPr>
          <w:color w:val="000000" w:themeColor="text1"/>
          <w:szCs w:val="22"/>
        </w:rPr>
        <w:t xml:space="preserve">(index VTE) </w:t>
      </w:r>
      <w:r w:rsidR="00A5599F" w:rsidRPr="007D2666">
        <w:rPr>
          <w:color w:val="000000" w:themeColor="text1"/>
        </w:rPr>
        <w:t xml:space="preserve">var staðfest með myndgreiningu og óháðum úrskurði. Fyrir slembiröðun fengu sjúklingar hefðbundna </w:t>
      </w:r>
      <w:r w:rsidR="003E2A03" w:rsidRPr="007D2666">
        <w:rPr>
          <w:color w:val="000000" w:themeColor="text1"/>
        </w:rPr>
        <w:t>segavarnar</w:t>
      </w:r>
      <w:r w:rsidR="00A5599F" w:rsidRPr="007D2666">
        <w:rPr>
          <w:color w:val="000000" w:themeColor="text1"/>
        </w:rPr>
        <w:t>meðferð í allt að 14</w:t>
      </w:r>
      <w:r w:rsidR="00235577" w:rsidRPr="007D2666">
        <w:rPr>
          <w:color w:val="000000" w:themeColor="text1"/>
          <w:szCs w:val="22"/>
        </w:rPr>
        <w:t> </w:t>
      </w:r>
      <w:r w:rsidR="00A5599F" w:rsidRPr="007D2666">
        <w:rPr>
          <w:color w:val="000000" w:themeColor="text1"/>
        </w:rPr>
        <w:t>daga (meðal meðferðarlengd (</w:t>
      </w:r>
      <w:r w:rsidR="00B72B7D" w:rsidRPr="007D2666">
        <w:rPr>
          <w:color w:val="000000" w:themeColor="text1"/>
        </w:rPr>
        <w:t>staðalfrávik</w:t>
      </w:r>
      <w:r w:rsidR="00A5599F" w:rsidRPr="007D2666">
        <w:rPr>
          <w:color w:val="000000" w:themeColor="text1"/>
        </w:rPr>
        <w:t xml:space="preserve">) hefðbundinnar </w:t>
      </w:r>
      <w:r w:rsidR="003E2A03" w:rsidRPr="007D2666">
        <w:rPr>
          <w:color w:val="000000" w:themeColor="text1"/>
        </w:rPr>
        <w:t>segavarnar</w:t>
      </w:r>
      <w:r w:rsidR="00A5599F" w:rsidRPr="007D2666">
        <w:rPr>
          <w:color w:val="000000" w:themeColor="text1"/>
        </w:rPr>
        <w:t xml:space="preserve">meðferðar áður en meðferð með rannsóknarlyfinu hófst var 4,8 (2,5) dagar og 92,3% sjúklinga hófu meðferðina </w:t>
      </w:r>
      <w:r w:rsidR="003E2A03" w:rsidRPr="007D2666">
        <w:rPr>
          <w:color w:val="000000" w:themeColor="text1"/>
        </w:rPr>
        <w:t xml:space="preserve">eftir </w:t>
      </w:r>
      <w:r w:rsidR="00A5599F" w:rsidRPr="007D2666">
        <w:rPr>
          <w:color w:val="000000" w:themeColor="text1"/>
          <w:szCs w:val="22"/>
        </w:rPr>
        <w:t>≤ </w:t>
      </w:r>
      <w:r w:rsidR="00A5599F" w:rsidRPr="007D2666">
        <w:rPr>
          <w:color w:val="000000" w:themeColor="text1"/>
        </w:rPr>
        <w:t>7</w:t>
      </w:r>
      <w:r w:rsidR="00A5599F" w:rsidRPr="007D2666">
        <w:rPr>
          <w:color w:val="000000" w:themeColor="text1"/>
          <w:szCs w:val="22"/>
        </w:rPr>
        <w:t> </w:t>
      </w:r>
      <w:r w:rsidR="00A5599F" w:rsidRPr="007D2666">
        <w:rPr>
          <w:color w:val="000000" w:themeColor="text1"/>
        </w:rPr>
        <w:t xml:space="preserve">daga). </w:t>
      </w:r>
      <w:r w:rsidR="00A5599F" w:rsidRPr="007D2666">
        <w:rPr>
          <w:color w:val="000000" w:themeColor="text1"/>
          <w:lang w:eastAsia="ja-JP"/>
        </w:rPr>
        <w:t>S</w:t>
      </w:r>
      <w:r w:rsidR="00A5599F" w:rsidRPr="007D2666">
        <w:rPr>
          <w:color w:val="000000" w:themeColor="text1"/>
        </w:rPr>
        <w:t xml:space="preserve">júklingum </w:t>
      </w:r>
      <w:r w:rsidRPr="007D2666">
        <w:rPr>
          <w:color w:val="000000" w:themeColor="text1"/>
        </w:rPr>
        <w:t xml:space="preserve">var slembiraðað í hlutfallinu 2:1 til að fá lyfjaform apixabans sem hentaði aldri (skammtar aðlagaðir miðað við þyngd) </w:t>
      </w:r>
      <w:r w:rsidR="00211EC8" w:rsidRPr="007D2666">
        <w:rPr>
          <w:color w:val="000000" w:themeColor="text1"/>
        </w:rPr>
        <w:t>sem jafngildir hleðsluskammti sem var 10 mg tvisvar á dag í 7 daga fylgt eftir með 5 mg tvisvar á dag hjá fullorðnum</w:t>
      </w:r>
      <w:r w:rsidR="00211EC8" w:rsidRPr="007D2666">
        <w:rPr>
          <w:color w:val="000000" w:themeColor="text1"/>
          <w:lang w:eastAsia="ja-JP"/>
        </w:rPr>
        <w:t xml:space="preserve">) </w:t>
      </w:r>
      <w:r w:rsidRPr="007D2666">
        <w:rPr>
          <w:color w:val="000000" w:themeColor="text1"/>
        </w:rPr>
        <w:t xml:space="preserve">eða hefðbundna meðferð. </w:t>
      </w:r>
      <w:r w:rsidRPr="007D2666">
        <w:rPr>
          <w:rStyle w:val="ui-provider"/>
          <w:color w:val="000000" w:themeColor="text1"/>
        </w:rPr>
        <w:t>Hjá sjúklingum 2 til &lt; 18</w:t>
      </w:r>
      <w:r w:rsidR="000917FF" w:rsidRPr="007D2666">
        <w:rPr>
          <w:color w:val="000000" w:themeColor="text1"/>
        </w:rPr>
        <w:t> ára</w:t>
      </w:r>
      <w:r w:rsidRPr="007D2666">
        <w:rPr>
          <w:rStyle w:val="ui-provider"/>
          <w:color w:val="000000" w:themeColor="text1"/>
        </w:rPr>
        <w:t xml:space="preserve"> fólst hefðbundin meðferð </w:t>
      </w:r>
      <w:r w:rsidRPr="007D2666">
        <w:rPr>
          <w:color w:val="000000" w:themeColor="text1"/>
        </w:rPr>
        <w:t xml:space="preserve">í léttu (low molecular weight (LMWH)) heparíni, ósundurgreindu (unfractionated (UFH)) heparíni eða K-vítamín hemli (VKA). Hjá sjúklingum </w:t>
      </w:r>
      <w:r w:rsidR="000917FF" w:rsidRPr="007D2666">
        <w:rPr>
          <w:color w:val="000000" w:themeColor="text1"/>
        </w:rPr>
        <w:t>28 daga</w:t>
      </w:r>
      <w:r w:rsidRPr="007D2666">
        <w:rPr>
          <w:color w:val="000000" w:themeColor="text1"/>
        </w:rPr>
        <w:t xml:space="preserve"> til &lt; 2</w:t>
      </w:r>
      <w:r w:rsidR="000917FF" w:rsidRPr="007D2666">
        <w:rPr>
          <w:color w:val="000000" w:themeColor="text1"/>
        </w:rPr>
        <w:t> ára</w:t>
      </w:r>
      <w:r w:rsidRPr="007D2666">
        <w:rPr>
          <w:rStyle w:val="ui-provider"/>
          <w:color w:val="000000" w:themeColor="text1"/>
        </w:rPr>
        <w:t xml:space="preserve"> </w:t>
      </w:r>
      <w:r w:rsidR="00B72B7D" w:rsidRPr="007D2666">
        <w:rPr>
          <w:rStyle w:val="ui-provider"/>
          <w:color w:val="000000" w:themeColor="text1"/>
        </w:rPr>
        <w:t>er</w:t>
      </w:r>
      <w:r w:rsidRPr="007D2666">
        <w:rPr>
          <w:rStyle w:val="ui-provider"/>
          <w:color w:val="000000" w:themeColor="text1"/>
        </w:rPr>
        <w:t xml:space="preserve"> hefðbundin meðferð takmörkuð við heparín (létt eða ósundurgreint).</w:t>
      </w:r>
      <w:r w:rsidRPr="007D2666">
        <w:rPr>
          <w:color w:val="000000" w:themeColor="text1"/>
        </w:rPr>
        <w:t xml:space="preserve"> </w:t>
      </w:r>
      <w:r w:rsidR="00BB0D2D" w:rsidRPr="007D2666">
        <w:rPr>
          <w:color w:val="000000" w:themeColor="text1"/>
        </w:rPr>
        <w:t>Aðalmeðferðarfasinn stóð yfir í 42 til 84 daga hjá sjúklingum sem voru &lt; 2 ára og 84 daga hjá sjúklingum &gt; 2 ára. Sjúklingar á aldrinum 28 daga til &lt; 18 ára sem fengu apixaban samkvæmt slembivali gátu haldið áfram meðferð með apixabani í 6 til 12</w:t>
      </w:r>
      <w:r w:rsidR="00235577" w:rsidRPr="007D2666">
        <w:rPr>
          <w:color w:val="000000" w:themeColor="text1"/>
          <w:szCs w:val="22"/>
        </w:rPr>
        <w:t> </w:t>
      </w:r>
      <w:r w:rsidR="00BB0D2D" w:rsidRPr="007D2666">
        <w:rPr>
          <w:color w:val="000000" w:themeColor="text1"/>
        </w:rPr>
        <w:t>vikur til viðbótar í framhaldsfasanum.</w:t>
      </w:r>
    </w:p>
    <w:p w14:paraId="7CC92D30" w14:textId="77777777" w:rsidR="00866D12" w:rsidRPr="007D2666" w:rsidRDefault="00866D12" w:rsidP="00B86A53">
      <w:pPr>
        <w:rPr>
          <w:color w:val="000000" w:themeColor="text1"/>
        </w:rPr>
      </w:pPr>
    </w:p>
    <w:p w14:paraId="2EED50E9" w14:textId="4E2686D0" w:rsidR="00BB0D2D" w:rsidRPr="007D2666" w:rsidRDefault="00B86A53" w:rsidP="00B86A53">
      <w:pPr>
        <w:rPr>
          <w:color w:val="000000" w:themeColor="text1"/>
        </w:rPr>
      </w:pPr>
      <w:r w:rsidRPr="007D2666">
        <w:rPr>
          <w:color w:val="000000" w:themeColor="text1"/>
        </w:rPr>
        <w:t>Aðalendapunktur var samsetning allra tilfella sem voru staðfest með myndgreiningu og úrskurðuð vera endurtekið bláæðasegarek með eða án einkenna og dauðsf</w:t>
      </w:r>
      <w:r w:rsidR="00F5752D" w:rsidRPr="007D2666">
        <w:rPr>
          <w:color w:val="000000" w:themeColor="text1"/>
        </w:rPr>
        <w:t>öll</w:t>
      </w:r>
      <w:r w:rsidRPr="007D2666">
        <w:rPr>
          <w:color w:val="000000" w:themeColor="text1"/>
        </w:rPr>
        <w:t xml:space="preserve"> sem tengdust bláæðasegareki. Í hvorugum hópnum </w:t>
      </w:r>
      <w:r w:rsidR="003E2A03" w:rsidRPr="007D2666">
        <w:rPr>
          <w:color w:val="000000" w:themeColor="text1"/>
        </w:rPr>
        <w:t>lést</w:t>
      </w:r>
      <w:r w:rsidRPr="007D2666">
        <w:rPr>
          <w:color w:val="000000" w:themeColor="text1"/>
        </w:rPr>
        <w:t xml:space="preserve"> sjúklingur í tengslum við bláæðasegarek. Samtals voru 4 (2,8%) sjúklingar í apixaban hópnum og 2 (2,8%) sjúklingar í hópnum sem fékk hefðbundna meðferð með a.m.k. 1 tilfelli sem var úrskurðað endurtekið bláæðasegarek með eða án einkenna. </w:t>
      </w:r>
    </w:p>
    <w:p w14:paraId="15419FB8" w14:textId="77777777" w:rsidR="00BB0D2D" w:rsidRPr="007D2666" w:rsidRDefault="00BB0D2D" w:rsidP="00B86A53">
      <w:pPr>
        <w:rPr>
          <w:color w:val="000000" w:themeColor="text1"/>
        </w:rPr>
      </w:pPr>
    </w:p>
    <w:p w14:paraId="6F5A55B3" w14:textId="0A87F388" w:rsidR="00AB617E" w:rsidRPr="007D2666" w:rsidRDefault="00C44463" w:rsidP="00AB617E">
      <w:pPr>
        <w:spacing w:line="280" w:lineRule="atLeast"/>
        <w:rPr>
          <w:color w:val="000000" w:themeColor="text1"/>
        </w:rPr>
      </w:pPr>
      <w:r w:rsidRPr="007D2666">
        <w:rPr>
          <w:color w:val="000000" w:themeColor="text1"/>
        </w:rPr>
        <w:t>Miðgildi lengdar útsetningar hjá 143</w:t>
      </w:r>
      <w:r w:rsidR="00235577" w:rsidRPr="007D2666">
        <w:rPr>
          <w:color w:val="000000" w:themeColor="text1"/>
          <w:szCs w:val="22"/>
        </w:rPr>
        <w:t> </w:t>
      </w:r>
      <w:r w:rsidRPr="007D2666">
        <w:rPr>
          <w:color w:val="000000" w:themeColor="text1"/>
        </w:rPr>
        <w:t>sjúklingum sem fengu meðferð í apixaban hópnum var 84,0</w:t>
      </w:r>
      <w:r w:rsidR="00235577" w:rsidRPr="007D2666">
        <w:rPr>
          <w:color w:val="000000" w:themeColor="text1"/>
          <w:szCs w:val="22"/>
        </w:rPr>
        <w:t> </w:t>
      </w:r>
      <w:r w:rsidRPr="007D2666">
        <w:rPr>
          <w:color w:val="000000" w:themeColor="text1"/>
        </w:rPr>
        <w:t>dagar. Útsetning stóð lengur yfir en í 84</w:t>
      </w:r>
      <w:r w:rsidR="00235577" w:rsidRPr="007D2666">
        <w:rPr>
          <w:color w:val="000000" w:themeColor="text1"/>
          <w:szCs w:val="22"/>
        </w:rPr>
        <w:t> </w:t>
      </w:r>
      <w:r w:rsidRPr="007D2666">
        <w:rPr>
          <w:color w:val="000000" w:themeColor="text1"/>
        </w:rPr>
        <w:t xml:space="preserve">daga hjá 67 (46,9%) sjúklingum. Aðalendapunktur með tilliti til öryggis </w:t>
      </w:r>
      <w:r w:rsidR="00F737BC" w:rsidRPr="007D2666">
        <w:rPr>
          <w:color w:val="000000" w:themeColor="text1"/>
        </w:rPr>
        <w:t>var samsettur af</w:t>
      </w:r>
      <w:r w:rsidRPr="007D2666">
        <w:rPr>
          <w:color w:val="000000" w:themeColor="text1"/>
        </w:rPr>
        <w:t xml:space="preserve"> meiriháttar blæðing</w:t>
      </w:r>
      <w:r w:rsidR="00F737BC" w:rsidRPr="007D2666">
        <w:rPr>
          <w:color w:val="000000" w:themeColor="text1"/>
        </w:rPr>
        <w:t>u</w:t>
      </w:r>
      <w:r w:rsidRPr="007D2666">
        <w:rPr>
          <w:color w:val="000000" w:themeColor="text1"/>
        </w:rPr>
        <w:t xml:space="preserve"> og </w:t>
      </w:r>
      <w:r w:rsidRPr="007D2666">
        <w:rPr>
          <w:color w:val="000000" w:themeColor="text1"/>
          <w:szCs w:val="22"/>
          <w:lang w:eastAsia="en-GB"/>
        </w:rPr>
        <w:t>klínískt mikilvæg</w:t>
      </w:r>
      <w:r w:rsidR="00F737BC" w:rsidRPr="007D2666">
        <w:rPr>
          <w:color w:val="000000" w:themeColor="text1"/>
          <w:szCs w:val="22"/>
          <w:lang w:eastAsia="en-GB"/>
        </w:rPr>
        <w:t>ri</w:t>
      </w:r>
      <w:r w:rsidRPr="007D2666">
        <w:rPr>
          <w:color w:val="000000" w:themeColor="text1"/>
          <w:szCs w:val="22"/>
          <w:lang w:eastAsia="en-GB"/>
        </w:rPr>
        <w:t xml:space="preserve"> blæðing</w:t>
      </w:r>
      <w:r w:rsidR="00F737BC" w:rsidRPr="007D2666">
        <w:rPr>
          <w:color w:val="000000" w:themeColor="text1"/>
          <w:szCs w:val="22"/>
          <w:lang w:eastAsia="en-GB"/>
        </w:rPr>
        <w:t>u</w:t>
      </w:r>
      <w:r w:rsidRPr="007D2666">
        <w:rPr>
          <w:color w:val="000000" w:themeColor="text1"/>
          <w:szCs w:val="22"/>
          <w:lang w:eastAsia="en-GB"/>
        </w:rPr>
        <w:t xml:space="preserve"> sem ekki </w:t>
      </w:r>
      <w:r w:rsidR="00F737BC" w:rsidRPr="007D2666">
        <w:rPr>
          <w:color w:val="000000" w:themeColor="text1"/>
          <w:szCs w:val="22"/>
          <w:lang w:eastAsia="en-GB"/>
        </w:rPr>
        <w:t>var</w:t>
      </w:r>
      <w:r w:rsidRPr="007D2666">
        <w:rPr>
          <w:color w:val="000000" w:themeColor="text1"/>
          <w:szCs w:val="22"/>
          <w:lang w:eastAsia="en-GB"/>
        </w:rPr>
        <w:t xml:space="preserve"> meiriháttar </w:t>
      </w:r>
      <w:r w:rsidR="00F737BC" w:rsidRPr="007D2666">
        <w:rPr>
          <w:color w:val="000000" w:themeColor="text1"/>
          <w:szCs w:val="22"/>
          <w:lang w:eastAsia="en-GB"/>
        </w:rPr>
        <w:t xml:space="preserve">og </w:t>
      </w:r>
      <w:r w:rsidRPr="007D2666">
        <w:rPr>
          <w:color w:val="000000" w:themeColor="text1"/>
          <w:szCs w:val="22"/>
          <w:lang w:eastAsia="en-GB"/>
        </w:rPr>
        <w:t xml:space="preserve">kom </w:t>
      </w:r>
      <w:r w:rsidR="00F737BC" w:rsidRPr="007D2666">
        <w:rPr>
          <w:color w:val="000000" w:themeColor="text1"/>
          <w:szCs w:val="22"/>
          <w:lang w:eastAsia="en-GB"/>
        </w:rPr>
        <w:t>fyrir</w:t>
      </w:r>
      <w:r w:rsidRPr="007D2666">
        <w:rPr>
          <w:color w:val="000000" w:themeColor="text1"/>
          <w:szCs w:val="22"/>
          <w:lang w:eastAsia="en-GB"/>
        </w:rPr>
        <w:t xml:space="preserve"> hjá</w:t>
      </w:r>
      <w:r w:rsidRPr="007D2666">
        <w:rPr>
          <w:color w:val="000000" w:themeColor="text1"/>
        </w:rPr>
        <w:t xml:space="preserve"> 2 (1,4%) sjúklingum sem fengu apixaban og 1 (1,4%) sjúklingi sem fékk hefðbundna meðferð, þar sem </w:t>
      </w:r>
      <w:r w:rsidR="00F737BC" w:rsidRPr="007D2666">
        <w:rPr>
          <w:color w:val="000000" w:themeColor="text1"/>
        </w:rPr>
        <w:t>hlutfallsleg áhætta</w:t>
      </w:r>
      <w:r w:rsidRPr="007D2666">
        <w:rPr>
          <w:color w:val="000000" w:themeColor="text1"/>
        </w:rPr>
        <w:t xml:space="preserve"> var 0,99 (95%</w:t>
      </w:r>
      <w:r w:rsidR="00235577" w:rsidRPr="007D2666">
        <w:rPr>
          <w:color w:val="000000" w:themeColor="text1"/>
          <w:szCs w:val="22"/>
        </w:rPr>
        <w:t> </w:t>
      </w:r>
      <w:r w:rsidRPr="007D2666">
        <w:rPr>
          <w:color w:val="000000" w:themeColor="text1"/>
        </w:rPr>
        <w:t>CI 0,1;10,8)</w:t>
      </w:r>
      <w:r w:rsidR="000E5B00" w:rsidRPr="007D2666">
        <w:rPr>
          <w:color w:val="000000" w:themeColor="text1"/>
        </w:rPr>
        <w:t>.</w:t>
      </w:r>
      <w:r w:rsidRPr="007D2666">
        <w:rPr>
          <w:color w:val="000000" w:themeColor="text1"/>
        </w:rPr>
        <w:t xml:space="preserve"> Í öllum tilvikum var um að ræða </w:t>
      </w:r>
      <w:r w:rsidRPr="007D2666">
        <w:rPr>
          <w:color w:val="000000" w:themeColor="text1"/>
          <w:szCs w:val="22"/>
          <w:lang w:eastAsia="en-GB"/>
        </w:rPr>
        <w:t>mikilvægar blæðingar sem ekki voru meiriháttar</w:t>
      </w:r>
      <w:r w:rsidRPr="007D2666">
        <w:rPr>
          <w:color w:val="000000" w:themeColor="text1"/>
        </w:rPr>
        <w:t xml:space="preserve">. Greint vara frá minniháttar blæðingum hjá 51 (35,7%) sjúklingi í apixaban hópnum og 21 (29,6%) sjúklingi sem fékk hefðbundna meðferð, þar sem </w:t>
      </w:r>
      <w:r w:rsidR="00F737BC" w:rsidRPr="007D2666">
        <w:rPr>
          <w:color w:val="000000" w:themeColor="text1"/>
        </w:rPr>
        <w:t>hlutfallsleg áhætta</w:t>
      </w:r>
      <w:r w:rsidRPr="007D2666">
        <w:rPr>
          <w:color w:val="000000" w:themeColor="text1"/>
        </w:rPr>
        <w:t xml:space="preserve"> var 1,19 (95%</w:t>
      </w:r>
      <w:r w:rsidR="00235577" w:rsidRPr="007D2666">
        <w:rPr>
          <w:color w:val="000000" w:themeColor="text1"/>
          <w:szCs w:val="22"/>
        </w:rPr>
        <w:t> </w:t>
      </w:r>
      <w:r w:rsidRPr="007D2666">
        <w:rPr>
          <w:color w:val="000000" w:themeColor="text1"/>
        </w:rPr>
        <w:t xml:space="preserve">CI 0,8; 1,8). </w:t>
      </w:r>
    </w:p>
    <w:p w14:paraId="7796AB89" w14:textId="77777777" w:rsidR="00AB617E" w:rsidRPr="007D2666" w:rsidRDefault="00AB617E" w:rsidP="00AB617E">
      <w:pPr>
        <w:spacing w:line="280" w:lineRule="atLeast"/>
        <w:rPr>
          <w:color w:val="000000" w:themeColor="text1"/>
        </w:rPr>
      </w:pPr>
    </w:p>
    <w:p w14:paraId="6A3F9C2E" w14:textId="08D9373F" w:rsidR="00AB617E" w:rsidRPr="007D2666" w:rsidRDefault="00AB617E" w:rsidP="00AB617E">
      <w:pPr>
        <w:spacing w:line="280" w:lineRule="atLeast"/>
        <w:rPr>
          <w:color w:val="000000" w:themeColor="text1"/>
        </w:rPr>
      </w:pPr>
      <w:r w:rsidRPr="007D2666">
        <w:rPr>
          <w:color w:val="000000" w:themeColor="text1"/>
        </w:rPr>
        <w:t xml:space="preserve">Meiriháttar blæðing var skilgreind sem blæðing sem uppfyllir eitt eða fleiri eftirfarandi skilyrði: (i) banvæn blæðing; (ii) klínískt sýnileg blæðing </w:t>
      </w:r>
      <w:r w:rsidR="00F737BC" w:rsidRPr="007D2666">
        <w:rPr>
          <w:color w:val="000000" w:themeColor="text1"/>
        </w:rPr>
        <w:t>með</w:t>
      </w:r>
      <w:r w:rsidRPr="007D2666">
        <w:rPr>
          <w:color w:val="000000" w:themeColor="text1"/>
        </w:rPr>
        <w:t xml:space="preserve"> minnkun á blóðrauða um a.m.k. 20 g/l (2 g/dl) á 24 klst. tímabili; (iii) blæðing sem er aftan skinu, í lungum, innan höfuðkúpu eða </w:t>
      </w:r>
      <w:r w:rsidR="00F737BC" w:rsidRPr="007D2666">
        <w:rPr>
          <w:color w:val="000000" w:themeColor="text1"/>
        </w:rPr>
        <w:t>tengd</w:t>
      </w:r>
      <w:r w:rsidRPr="007D2666">
        <w:rPr>
          <w:color w:val="000000" w:themeColor="text1"/>
        </w:rPr>
        <w:t xml:space="preserve"> mið</w:t>
      </w:r>
      <w:r w:rsidR="00F737BC" w:rsidRPr="007D2666">
        <w:rPr>
          <w:color w:val="000000" w:themeColor="text1"/>
        </w:rPr>
        <w:t>t</w:t>
      </w:r>
      <w:r w:rsidRPr="007D2666">
        <w:rPr>
          <w:color w:val="000000" w:themeColor="text1"/>
        </w:rPr>
        <w:t>augakerfi</w:t>
      </w:r>
      <w:r w:rsidR="00F737BC" w:rsidRPr="007D2666">
        <w:rPr>
          <w:color w:val="000000" w:themeColor="text1"/>
        </w:rPr>
        <w:t xml:space="preserve"> á annan hátt</w:t>
      </w:r>
      <w:r w:rsidRPr="007D2666">
        <w:rPr>
          <w:color w:val="000000" w:themeColor="text1"/>
        </w:rPr>
        <w:t>; og (iv) blæðing sem krefst inngrips á skurðstofu (þ.m.t. geislafræðileg inngrip).</w:t>
      </w:r>
    </w:p>
    <w:p w14:paraId="255782D4" w14:textId="77777777" w:rsidR="00AB617E" w:rsidRPr="007D2666" w:rsidRDefault="00AB617E" w:rsidP="00AB617E">
      <w:pPr>
        <w:spacing w:line="280" w:lineRule="atLeast"/>
        <w:rPr>
          <w:color w:val="000000" w:themeColor="text1"/>
        </w:rPr>
      </w:pPr>
    </w:p>
    <w:p w14:paraId="2942CAFF" w14:textId="123DE023" w:rsidR="00AB617E" w:rsidRPr="007D2666" w:rsidRDefault="00F737BC" w:rsidP="00AB617E">
      <w:pPr>
        <w:spacing w:line="280" w:lineRule="atLeast"/>
        <w:rPr>
          <w:color w:val="000000" w:themeColor="text1"/>
        </w:rPr>
      </w:pPr>
      <w:r w:rsidRPr="007D2666">
        <w:rPr>
          <w:color w:val="000000" w:themeColor="text1"/>
        </w:rPr>
        <w:t>Klínískt m</w:t>
      </w:r>
      <w:r w:rsidR="00AB617E" w:rsidRPr="007D2666">
        <w:rPr>
          <w:color w:val="000000" w:themeColor="text1"/>
        </w:rPr>
        <w:t xml:space="preserve">ikilvæg blæðing sem ekki er meiriháttar var skilgreind sem annað eða bæði af eftirfarandi atriðum: (i) sýnileg blæðing sem krefst notkunar blóðafurða og sem </w:t>
      </w:r>
      <w:r w:rsidRPr="007D2666">
        <w:rPr>
          <w:color w:val="000000" w:themeColor="text1"/>
        </w:rPr>
        <w:t>er ekki bein afleiðing af</w:t>
      </w:r>
      <w:r w:rsidR="00AB617E" w:rsidRPr="007D2666">
        <w:rPr>
          <w:color w:val="000000" w:themeColor="text1"/>
        </w:rPr>
        <w:t xml:space="preserve"> undirliggjandi sjúkdómi sjúklingsins; (ii) blæðing sem stöðva þarf með lyfjagjöf eða aðgerð sem ekki er gerð á skurðstofu.</w:t>
      </w:r>
    </w:p>
    <w:p w14:paraId="02725329" w14:textId="77777777" w:rsidR="00AB617E" w:rsidRPr="007D2666" w:rsidRDefault="00AB617E" w:rsidP="00AB617E">
      <w:pPr>
        <w:spacing w:line="280" w:lineRule="atLeast"/>
        <w:rPr>
          <w:color w:val="000000" w:themeColor="text1"/>
        </w:rPr>
      </w:pPr>
    </w:p>
    <w:p w14:paraId="044AEBE9" w14:textId="76ECFA0C" w:rsidR="00C44463" w:rsidRPr="007D2666" w:rsidRDefault="00AB617E" w:rsidP="00AB617E">
      <w:pPr>
        <w:spacing w:line="280" w:lineRule="atLeast"/>
        <w:rPr>
          <w:color w:val="000000" w:themeColor="text1"/>
        </w:rPr>
      </w:pPr>
      <w:r w:rsidRPr="007D2666">
        <w:rPr>
          <w:color w:val="000000" w:themeColor="text1"/>
        </w:rPr>
        <w:t>Minniháttar blæðing var skilgreind sem öll sýnileg eða bersýnileg merki um blæðingu sem ekki uppfyllir ofangreind skilyrði um annað hvort meiriháttar blæðingu eða klínískt mikilvæga blæðingu sem ekki er meiriháttar. Tíðablæðing var flokkuð sem minniháttar blæðing frekar en klínískt mikilvæg blæðing sem ekki er meiriháttar.</w:t>
      </w:r>
    </w:p>
    <w:p w14:paraId="4948F9E6" w14:textId="77777777" w:rsidR="00C44463" w:rsidRPr="007D2666" w:rsidRDefault="00C44463" w:rsidP="005C2E59">
      <w:pPr>
        <w:spacing w:line="280" w:lineRule="atLeast"/>
        <w:rPr>
          <w:color w:val="000000" w:themeColor="text1"/>
        </w:rPr>
      </w:pPr>
    </w:p>
    <w:p w14:paraId="0FA7C57F" w14:textId="28FD2A1D" w:rsidR="00C44463" w:rsidRPr="007D2666" w:rsidRDefault="00C44463" w:rsidP="00C44463">
      <w:pPr>
        <w:spacing w:line="280" w:lineRule="atLeast"/>
        <w:rPr>
          <w:color w:val="000000" w:themeColor="text1"/>
        </w:rPr>
      </w:pPr>
      <w:r w:rsidRPr="007D2666">
        <w:rPr>
          <w:color w:val="000000" w:themeColor="text1"/>
        </w:rPr>
        <w:t>Hjá 53</w:t>
      </w:r>
      <w:r w:rsidR="00235577" w:rsidRPr="007D2666">
        <w:rPr>
          <w:color w:val="000000" w:themeColor="text1"/>
          <w:szCs w:val="22"/>
        </w:rPr>
        <w:t> </w:t>
      </w:r>
      <w:r w:rsidRPr="007D2666">
        <w:rPr>
          <w:color w:val="000000" w:themeColor="text1"/>
        </w:rPr>
        <w:t xml:space="preserve">sjúklingum í framhaldsfasanum sem fengu meðferð með apixabani var hvorki greint frá dauðsfalli sem tengdist endurteknu bláæðasegareki með eða án einkenna né </w:t>
      </w:r>
      <w:r w:rsidR="003E2A03" w:rsidRPr="007D2666">
        <w:rPr>
          <w:color w:val="000000" w:themeColor="text1"/>
        </w:rPr>
        <w:t xml:space="preserve">dauðsfalli </w:t>
      </w:r>
      <w:r w:rsidRPr="007D2666">
        <w:rPr>
          <w:color w:val="000000" w:themeColor="text1"/>
        </w:rPr>
        <w:t xml:space="preserve">sem tengdist bláæðasegareki. </w:t>
      </w:r>
      <w:r w:rsidR="00F737BC" w:rsidRPr="007D2666">
        <w:rPr>
          <w:color w:val="000000" w:themeColor="text1"/>
        </w:rPr>
        <w:t>E</w:t>
      </w:r>
      <w:r w:rsidRPr="007D2666">
        <w:rPr>
          <w:color w:val="000000" w:themeColor="text1"/>
        </w:rPr>
        <w:t xml:space="preserve">nginn sjúklingur í framhaldsfasanum </w:t>
      </w:r>
      <w:r w:rsidR="00F737BC" w:rsidRPr="007D2666">
        <w:rPr>
          <w:color w:val="000000" w:themeColor="text1"/>
        </w:rPr>
        <w:t xml:space="preserve">fékk blæðingu sem metin var sem </w:t>
      </w:r>
      <w:r w:rsidRPr="007D2666">
        <w:rPr>
          <w:color w:val="000000" w:themeColor="text1"/>
        </w:rPr>
        <w:t xml:space="preserve">meiriháttar blæðing eða </w:t>
      </w:r>
      <w:r w:rsidRPr="007D2666">
        <w:rPr>
          <w:color w:val="000000" w:themeColor="text1"/>
          <w:szCs w:val="22"/>
          <w:lang w:eastAsia="en-GB"/>
        </w:rPr>
        <w:t xml:space="preserve">klínískt mikilvæg blæðing sem ekki </w:t>
      </w:r>
      <w:r w:rsidR="00F737BC" w:rsidRPr="007D2666">
        <w:rPr>
          <w:color w:val="000000" w:themeColor="text1"/>
          <w:szCs w:val="22"/>
          <w:lang w:eastAsia="en-GB"/>
        </w:rPr>
        <w:t>var</w:t>
      </w:r>
      <w:r w:rsidRPr="007D2666">
        <w:rPr>
          <w:color w:val="000000" w:themeColor="text1"/>
          <w:szCs w:val="22"/>
          <w:lang w:eastAsia="en-GB"/>
        </w:rPr>
        <w:t xml:space="preserve"> meiriháttar</w:t>
      </w:r>
      <w:r w:rsidRPr="007D2666">
        <w:rPr>
          <w:color w:val="000000" w:themeColor="text1"/>
        </w:rPr>
        <w:t>. Átta (8/53; 15,1%) sjúklingar í framhaldsfasanum fengu minniháttar blæðingar.</w:t>
      </w:r>
    </w:p>
    <w:p w14:paraId="6BEB27A1" w14:textId="42C114E2" w:rsidR="00832948" w:rsidRPr="007D2666" w:rsidRDefault="00832948" w:rsidP="00832948">
      <w:pPr>
        <w:numPr>
          <w:ilvl w:val="12"/>
          <w:numId w:val="0"/>
        </w:numPr>
        <w:ind w:right="-2"/>
        <w:rPr>
          <w:color w:val="000000" w:themeColor="text1"/>
        </w:rPr>
      </w:pPr>
    </w:p>
    <w:p w14:paraId="269022B7" w14:textId="1345665E" w:rsidR="00780C09" w:rsidRPr="007D2666" w:rsidRDefault="00780C09" w:rsidP="00780C09">
      <w:pPr>
        <w:numPr>
          <w:ilvl w:val="12"/>
          <w:numId w:val="0"/>
        </w:numPr>
        <w:ind w:right="-2"/>
        <w:rPr>
          <w:iCs/>
          <w:noProof/>
          <w:color w:val="000000" w:themeColor="text1"/>
          <w:szCs w:val="22"/>
        </w:rPr>
      </w:pPr>
      <w:r w:rsidRPr="007D2666">
        <w:rPr>
          <w:color w:val="000000" w:themeColor="text1"/>
        </w:rPr>
        <w:t xml:space="preserve">Það voru 3 dauðsföll hjá apixaban hópnum og 1 dauðsfall hjá hópnum sem fékk hefðbundna meðferð, </w:t>
      </w:r>
      <w:r w:rsidR="00F737BC" w:rsidRPr="007D2666">
        <w:rPr>
          <w:color w:val="000000" w:themeColor="text1"/>
        </w:rPr>
        <w:t>ekkert þeirra var talið</w:t>
      </w:r>
      <w:r w:rsidRPr="007D2666">
        <w:rPr>
          <w:color w:val="000000" w:themeColor="text1"/>
        </w:rPr>
        <w:t xml:space="preserve"> tengjast meðferðinni að mati rannsakanda. Ekkert þessara dauðsfalla var vegna bláæðasegareks eða blæðingartilviks samkvæmt úrskurði óháðrar úrskurðarnefndar.</w:t>
      </w:r>
    </w:p>
    <w:p w14:paraId="6FBF50DD" w14:textId="77777777" w:rsidR="00780C09" w:rsidRPr="007D2666" w:rsidRDefault="00780C09" w:rsidP="00832948">
      <w:pPr>
        <w:numPr>
          <w:ilvl w:val="12"/>
          <w:numId w:val="0"/>
        </w:numPr>
        <w:ind w:right="-2"/>
        <w:rPr>
          <w:color w:val="000000" w:themeColor="text1"/>
        </w:rPr>
      </w:pPr>
    </w:p>
    <w:p w14:paraId="373D31B9" w14:textId="325D9F12" w:rsidR="008E5997" w:rsidRPr="007D2666" w:rsidRDefault="008E5997" w:rsidP="008E5997">
      <w:pPr>
        <w:numPr>
          <w:ilvl w:val="12"/>
          <w:numId w:val="0"/>
        </w:numPr>
        <w:ind w:right="-2"/>
        <w:rPr>
          <w:rFonts w:eastAsia="DengXian Light"/>
          <w:color w:val="000000" w:themeColor="text1"/>
        </w:rPr>
      </w:pPr>
      <w:r w:rsidRPr="007D2666">
        <w:rPr>
          <w:color w:val="000000" w:themeColor="text1"/>
          <w:szCs w:val="22"/>
        </w:rPr>
        <w:t>Öryggisgagnagrunnur fyrir apixaban hjá börnum byggist á rannsókn</w:t>
      </w:r>
      <w:r w:rsidRPr="007D2666">
        <w:rPr>
          <w:rFonts w:eastAsia="DengXian Light"/>
          <w:color w:val="000000" w:themeColor="text1"/>
        </w:rPr>
        <w:t xml:space="preserve"> CV185325 við meðferð á bláæðasegareki og forvörn gegn endurteknu bláæðasegareki, auk PREVAPIX-ALL rannsóknarinnar og SAXOPHONE rannsóknarinnar á forvörn gegn bláæðasegareki og stakskammtarannsókn</w:t>
      </w:r>
      <w:r w:rsidR="003E2A03" w:rsidRPr="007D2666">
        <w:rPr>
          <w:rFonts w:eastAsia="DengXian Light"/>
          <w:color w:val="000000" w:themeColor="text1"/>
        </w:rPr>
        <w:t>arinnar</w:t>
      </w:r>
      <w:r w:rsidRPr="007D2666">
        <w:rPr>
          <w:rFonts w:eastAsia="DengXian Light"/>
          <w:color w:val="000000" w:themeColor="text1"/>
        </w:rPr>
        <w:t xml:space="preserve"> CV185118. Hann tekur til 970</w:t>
      </w:r>
      <w:r w:rsidR="00235577" w:rsidRPr="007D2666">
        <w:rPr>
          <w:color w:val="000000" w:themeColor="text1"/>
          <w:szCs w:val="22"/>
        </w:rPr>
        <w:t> </w:t>
      </w:r>
      <w:r w:rsidRPr="007D2666">
        <w:rPr>
          <w:rFonts w:eastAsia="DengXian Light"/>
          <w:color w:val="000000" w:themeColor="text1"/>
        </w:rPr>
        <w:t>barna, þar af fengu 568 apixaban.</w:t>
      </w:r>
    </w:p>
    <w:p w14:paraId="41A948D2" w14:textId="77777777" w:rsidR="008E5997" w:rsidRPr="007D2666" w:rsidRDefault="008E5997" w:rsidP="008E5997">
      <w:pPr>
        <w:numPr>
          <w:ilvl w:val="12"/>
          <w:numId w:val="0"/>
        </w:numPr>
        <w:ind w:right="-2"/>
        <w:rPr>
          <w:rFonts w:eastAsia="DengXian Light"/>
          <w:color w:val="000000" w:themeColor="text1"/>
        </w:rPr>
      </w:pPr>
    </w:p>
    <w:p w14:paraId="05D999E5" w14:textId="4CAC5260" w:rsidR="00AB01F4" w:rsidRPr="007D2666" w:rsidRDefault="008E5997" w:rsidP="008E5997">
      <w:pPr>
        <w:numPr>
          <w:ilvl w:val="12"/>
          <w:numId w:val="0"/>
        </w:numPr>
        <w:ind w:right="2"/>
        <w:rPr>
          <w:iCs/>
          <w:noProof/>
          <w:color w:val="000000" w:themeColor="text1"/>
          <w:szCs w:val="22"/>
          <w:u w:val="single"/>
        </w:rPr>
      </w:pPr>
      <w:r w:rsidRPr="007D2666">
        <w:rPr>
          <w:iCs/>
          <w:noProof/>
          <w:color w:val="000000" w:themeColor="text1"/>
          <w:szCs w:val="22"/>
        </w:rPr>
        <w:t>Ábendingin</w:t>
      </w:r>
      <w:r w:rsidRPr="007D2666">
        <w:rPr>
          <w:rFonts w:eastAsia="DengXian Light"/>
          <w:color w:val="000000" w:themeColor="text1"/>
        </w:rPr>
        <w:t xml:space="preserve"> forvörn gegn bláæðasegareki er ekki samþykkt fyrir börn.</w:t>
      </w:r>
    </w:p>
    <w:p w14:paraId="780AFF75" w14:textId="77777777" w:rsidR="00AB01F4" w:rsidRPr="007D2666" w:rsidRDefault="00AB01F4" w:rsidP="00AB01F4">
      <w:pPr>
        <w:rPr>
          <w:rFonts w:eastAsia="DengXian Light"/>
          <w:color w:val="000000" w:themeColor="text1"/>
        </w:rPr>
      </w:pPr>
    </w:p>
    <w:p w14:paraId="1D710AA6" w14:textId="4AF36F8B" w:rsidR="00F166F9" w:rsidRPr="007D2666" w:rsidRDefault="00F166F9" w:rsidP="00AB01F4">
      <w:pPr>
        <w:rPr>
          <w:i/>
          <w:iCs/>
          <w:color w:val="000000" w:themeColor="text1"/>
          <w:szCs w:val="22"/>
          <w:u w:val="single"/>
        </w:rPr>
      </w:pPr>
      <w:r w:rsidRPr="007D2666">
        <w:rPr>
          <w:i/>
          <w:iCs/>
          <w:color w:val="000000" w:themeColor="text1"/>
          <w:u w:val="single"/>
        </w:rPr>
        <w:t>Forvörn gegn bláæðasegareki hjá börnum með brá</w:t>
      </w:r>
      <w:r w:rsidR="009424F6" w:rsidRPr="007D2666">
        <w:rPr>
          <w:i/>
          <w:iCs/>
          <w:color w:val="000000" w:themeColor="text1"/>
          <w:u w:val="single"/>
        </w:rPr>
        <w:t xml:space="preserve">tt </w:t>
      </w:r>
      <w:r w:rsidRPr="007D2666">
        <w:rPr>
          <w:i/>
          <w:iCs/>
          <w:color w:val="000000" w:themeColor="text1"/>
          <w:u w:val="single"/>
        </w:rPr>
        <w:t>eitilfrumuhvítblæði eða eitilfrumukrabbamein (ALL, LL)</w:t>
      </w:r>
    </w:p>
    <w:p w14:paraId="14B255DA" w14:textId="191908AA" w:rsidR="00F166F9" w:rsidRPr="007D2666" w:rsidRDefault="00F166F9" w:rsidP="00F166F9">
      <w:pPr>
        <w:rPr>
          <w:color w:val="000000" w:themeColor="text1"/>
        </w:rPr>
      </w:pPr>
      <w:r w:rsidRPr="007D2666">
        <w:rPr>
          <w:color w:val="000000" w:themeColor="text1"/>
        </w:rPr>
        <w:t>Í PREVAPIX-ALL rannsókninni var samtals 512 sjúklingum á aldrinum ≥ 1 til &lt; </w:t>
      </w:r>
      <w:r w:rsidR="00A90365" w:rsidRPr="007D2666">
        <w:rPr>
          <w:color w:val="000000" w:themeColor="text1"/>
        </w:rPr>
        <w:t>18 ára</w:t>
      </w:r>
      <w:r w:rsidRPr="007D2666">
        <w:rPr>
          <w:color w:val="000000" w:themeColor="text1"/>
        </w:rPr>
        <w:t xml:space="preserve"> með nýgreint brá</w:t>
      </w:r>
      <w:r w:rsidR="009424F6" w:rsidRPr="007D2666">
        <w:rPr>
          <w:color w:val="000000" w:themeColor="text1"/>
        </w:rPr>
        <w:t xml:space="preserve">tt </w:t>
      </w:r>
      <w:r w:rsidRPr="007D2666">
        <w:rPr>
          <w:color w:val="000000" w:themeColor="text1"/>
        </w:rPr>
        <w:t>eitilfrumuhvítblæði eða eitilfrumukrabbamein, sem gengust undir krabbameinslyfjameðferð meðal annars með aspargínasa gegnum  miðlægan bláæð</w:t>
      </w:r>
      <w:r w:rsidR="009424F6" w:rsidRPr="007D2666">
        <w:rPr>
          <w:color w:val="000000" w:themeColor="text1"/>
        </w:rPr>
        <w:t>alegg (indwelling central venous access device)</w:t>
      </w:r>
      <w:r w:rsidRPr="007D2666">
        <w:rPr>
          <w:color w:val="000000" w:themeColor="text1"/>
        </w:rPr>
        <w:t>, slembiraðað 1:1 til að fá opna forvarnarmeðferð við segareki með apixabani eða hefðbundna meðferð (</w:t>
      </w:r>
      <w:r w:rsidR="009424F6" w:rsidRPr="007D2666">
        <w:rPr>
          <w:color w:val="000000" w:themeColor="text1"/>
        </w:rPr>
        <w:t>án</w:t>
      </w:r>
      <w:r w:rsidRPr="007D2666">
        <w:rPr>
          <w:color w:val="000000" w:themeColor="text1"/>
        </w:rPr>
        <w:t xml:space="preserve"> altæk</w:t>
      </w:r>
      <w:r w:rsidR="009424F6" w:rsidRPr="007D2666">
        <w:rPr>
          <w:color w:val="000000" w:themeColor="text1"/>
        </w:rPr>
        <w:t>s segavarnarlyfs</w:t>
      </w:r>
      <w:r w:rsidRPr="007D2666">
        <w:rPr>
          <w:color w:val="000000" w:themeColor="text1"/>
        </w:rPr>
        <w:t>). Apixaban var gefið í skammtaáætlun með föstum skammti sem var stighækkandi miðað við líkamsþyngd sem var ætlað að skila sambærilegri útsetningu og þ</w:t>
      </w:r>
      <w:r w:rsidR="009424F6" w:rsidRPr="007D2666">
        <w:rPr>
          <w:color w:val="000000" w:themeColor="text1"/>
        </w:rPr>
        <w:t>eirr</w:t>
      </w:r>
      <w:r w:rsidR="00377F16" w:rsidRPr="007D2666">
        <w:rPr>
          <w:color w:val="000000" w:themeColor="text1"/>
        </w:rPr>
        <w:t>i</w:t>
      </w:r>
      <w:r w:rsidRPr="007D2666">
        <w:rPr>
          <w:color w:val="000000" w:themeColor="text1"/>
        </w:rPr>
        <w:t xml:space="preserve"> sem hefur sést hjá fullorðnum sem fengu 2.5 mg tvisvar á dag (sjá töflu </w:t>
      </w:r>
      <w:r w:rsidR="00AD1876" w:rsidRPr="007D2666">
        <w:rPr>
          <w:color w:val="000000" w:themeColor="text1"/>
        </w:rPr>
        <w:t>13</w:t>
      </w:r>
      <w:r w:rsidRPr="007D2666">
        <w:rPr>
          <w:color w:val="000000" w:themeColor="text1"/>
        </w:rPr>
        <w:t>). Apixaban var gefið sem 2,5 mg tafla, 0,5 mg tafla eða 0,4 mg/ml mixtúra. Miðgildistími útsetningar hjá apixaban hópnum var 25 dagar.</w:t>
      </w:r>
    </w:p>
    <w:p w14:paraId="189453FB" w14:textId="77777777" w:rsidR="00F166F9" w:rsidRPr="007D2666" w:rsidRDefault="00F166F9" w:rsidP="00F166F9">
      <w:pPr>
        <w:rPr>
          <w:color w:val="000000" w:themeColor="text1"/>
        </w:rPr>
      </w:pPr>
    </w:p>
    <w:p w14:paraId="0D66781D" w14:textId="706E189A" w:rsidR="00F166F9" w:rsidRPr="007D2666" w:rsidRDefault="00F166F9" w:rsidP="00F166F9">
      <w:pPr>
        <w:rPr>
          <w:color w:val="000000" w:themeColor="text1"/>
          <w:sz w:val="24"/>
        </w:rPr>
      </w:pPr>
      <w:r w:rsidRPr="007D2666">
        <w:rPr>
          <w:b/>
          <w:bCs/>
          <w:color w:val="000000" w:themeColor="text1"/>
        </w:rPr>
        <w:t>Tafla 1</w:t>
      </w:r>
      <w:r w:rsidR="00AD1876" w:rsidRPr="007D2666">
        <w:rPr>
          <w:b/>
          <w:bCs/>
          <w:color w:val="000000" w:themeColor="text1"/>
        </w:rPr>
        <w:t>3</w:t>
      </w:r>
      <w:r w:rsidRPr="007D2666">
        <w:rPr>
          <w:b/>
          <w:bCs/>
          <w:color w:val="000000" w:themeColor="text1"/>
        </w:rPr>
        <w:t>: Apixaban skammtar í PREVAPIX-ALL rannsókninni</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F166F9" w:rsidRPr="007D2666" w14:paraId="46BE7B1E" w14:textId="77777777" w:rsidTr="00AB2AD1">
        <w:trPr>
          <w:trHeight w:val="283"/>
          <w:tblHeader/>
        </w:trPr>
        <w:tc>
          <w:tcPr>
            <w:tcW w:w="3147" w:type="dxa"/>
            <w:tcBorders>
              <w:top w:val="single" w:sz="4" w:space="0" w:color="auto"/>
              <w:left w:val="single" w:sz="4" w:space="0" w:color="auto"/>
              <w:bottom w:val="single" w:sz="4" w:space="0" w:color="auto"/>
              <w:right w:val="single" w:sz="4" w:space="0" w:color="auto"/>
            </w:tcBorders>
            <w:hideMark/>
          </w:tcPr>
          <w:p w14:paraId="2F1A9F4B" w14:textId="77777777" w:rsidR="00F166F9" w:rsidRPr="007D2666" w:rsidRDefault="00F166F9" w:rsidP="00AB2AD1">
            <w:pPr>
              <w:pStyle w:val="BMSTableHeader"/>
              <w:keepNext/>
              <w:rPr>
                <w:color w:val="000000" w:themeColor="text1"/>
                <w:sz w:val="22"/>
                <w:szCs w:val="22"/>
                <w:lang w:val="en-GB" w:eastAsia="en-GB"/>
              </w:rPr>
            </w:pPr>
            <w:r w:rsidRPr="007D2666">
              <w:rPr>
                <w:color w:val="000000" w:themeColor="text1"/>
                <w:sz w:val="22"/>
                <w:szCs w:val="22"/>
                <w:lang w:val="en-GB" w:eastAsia="en-GB"/>
              </w:rPr>
              <w:t>Líkamsþyngd</w:t>
            </w:r>
          </w:p>
        </w:tc>
        <w:tc>
          <w:tcPr>
            <w:tcW w:w="3333" w:type="dxa"/>
            <w:tcBorders>
              <w:top w:val="single" w:sz="4" w:space="0" w:color="auto"/>
              <w:left w:val="single" w:sz="4" w:space="0" w:color="auto"/>
              <w:bottom w:val="single" w:sz="4" w:space="0" w:color="auto"/>
              <w:right w:val="single" w:sz="4" w:space="0" w:color="auto"/>
            </w:tcBorders>
            <w:hideMark/>
          </w:tcPr>
          <w:p w14:paraId="2B5DC0E9" w14:textId="77777777" w:rsidR="00F166F9" w:rsidRPr="007D2666" w:rsidRDefault="00F166F9" w:rsidP="00AB2AD1">
            <w:pPr>
              <w:pStyle w:val="BMSTableHeader"/>
              <w:keepNext/>
              <w:rPr>
                <w:color w:val="000000" w:themeColor="text1"/>
                <w:sz w:val="22"/>
                <w:szCs w:val="22"/>
                <w:lang w:eastAsia="en-GB"/>
              </w:rPr>
            </w:pPr>
            <w:r w:rsidRPr="007D2666">
              <w:rPr>
                <w:color w:val="000000" w:themeColor="text1"/>
                <w:sz w:val="22"/>
                <w:lang w:eastAsia="en-GB"/>
              </w:rPr>
              <w:t>Skammtaáætlun</w:t>
            </w:r>
          </w:p>
        </w:tc>
      </w:tr>
      <w:tr w:rsidR="00F166F9" w:rsidRPr="007D2666" w14:paraId="755788AC" w14:textId="77777777" w:rsidTr="00AB2AD1">
        <w:trPr>
          <w:trHeight w:val="283"/>
        </w:trPr>
        <w:tc>
          <w:tcPr>
            <w:tcW w:w="3147" w:type="dxa"/>
            <w:tcBorders>
              <w:top w:val="single" w:sz="4" w:space="0" w:color="auto"/>
              <w:left w:val="single" w:sz="4" w:space="0" w:color="auto"/>
              <w:bottom w:val="single" w:sz="4" w:space="0" w:color="auto"/>
              <w:right w:val="single" w:sz="4" w:space="0" w:color="auto"/>
            </w:tcBorders>
            <w:hideMark/>
          </w:tcPr>
          <w:p w14:paraId="14860AE3" w14:textId="77777777" w:rsidR="00F166F9" w:rsidRPr="007D2666" w:rsidRDefault="00F166F9" w:rsidP="00AB2AD1">
            <w:pPr>
              <w:pStyle w:val="BMSTableText"/>
              <w:rPr>
                <w:color w:val="000000" w:themeColor="text1"/>
                <w:sz w:val="22"/>
                <w:szCs w:val="22"/>
                <w:lang w:eastAsia="en-GB"/>
              </w:rPr>
            </w:pPr>
            <w:r w:rsidRPr="007D2666">
              <w:rPr>
                <w:color w:val="000000" w:themeColor="text1"/>
                <w:sz w:val="22"/>
                <w:szCs w:val="22"/>
                <w:lang w:eastAsia="en-GB"/>
              </w:rPr>
              <w:t>6 til &lt; 10,5 kg</w:t>
            </w:r>
          </w:p>
        </w:tc>
        <w:tc>
          <w:tcPr>
            <w:tcW w:w="3333" w:type="dxa"/>
            <w:tcBorders>
              <w:top w:val="single" w:sz="4" w:space="0" w:color="auto"/>
              <w:left w:val="single" w:sz="4" w:space="0" w:color="auto"/>
              <w:bottom w:val="single" w:sz="4" w:space="0" w:color="auto"/>
              <w:right w:val="single" w:sz="4" w:space="0" w:color="auto"/>
            </w:tcBorders>
            <w:hideMark/>
          </w:tcPr>
          <w:p w14:paraId="755C69E6" w14:textId="77777777" w:rsidR="00F166F9" w:rsidRPr="007D2666" w:rsidRDefault="00F166F9" w:rsidP="00AB2AD1">
            <w:pPr>
              <w:pStyle w:val="BMSTableText"/>
              <w:rPr>
                <w:color w:val="000000" w:themeColor="text1"/>
                <w:sz w:val="22"/>
                <w:szCs w:val="22"/>
                <w:lang w:eastAsia="en-GB"/>
              </w:rPr>
            </w:pPr>
            <w:r w:rsidRPr="007D2666">
              <w:rPr>
                <w:color w:val="000000" w:themeColor="text1"/>
                <w:sz w:val="22"/>
                <w:szCs w:val="22"/>
                <w:lang w:eastAsia="en-GB"/>
              </w:rPr>
              <w:t>0,5 mg tvisvar á dag</w:t>
            </w:r>
          </w:p>
        </w:tc>
      </w:tr>
      <w:tr w:rsidR="00F166F9" w:rsidRPr="007D2666" w14:paraId="59A62ECF" w14:textId="77777777" w:rsidTr="00AB2AD1">
        <w:trPr>
          <w:trHeight w:val="283"/>
        </w:trPr>
        <w:tc>
          <w:tcPr>
            <w:tcW w:w="3147" w:type="dxa"/>
            <w:tcBorders>
              <w:top w:val="single" w:sz="4" w:space="0" w:color="auto"/>
              <w:left w:val="single" w:sz="4" w:space="0" w:color="auto"/>
              <w:bottom w:val="single" w:sz="4" w:space="0" w:color="auto"/>
              <w:right w:val="single" w:sz="4" w:space="0" w:color="auto"/>
            </w:tcBorders>
            <w:hideMark/>
          </w:tcPr>
          <w:p w14:paraId="3A2332E2" w14:textId="77777777" w:rsidR="00F166F9" w:rsidRPr="007D2666" w:rsidRDefault="00F166F9" w:rsidP="00AB2AD1">
            <w:pPr>
              <w:pStyle w:val="BMSTableText"/>
              <w:rPr>
                <w:color w:val="000000" w:themeColor="text1"/>
                <w:sz w:val="22"/>
                <w:szCs w:val="22"/>
                <w:lang w:eastAsia="en-GB"/>
              </w:rPr>
            </w:pPr>
            <w:r w:rsidRPr="007D2666">
              <w:rPr>
                <w:color w:val="000000" w:themeColor="text1"/>
                <w:sz w:val="22"/>
                <w:szCs w:val="22"/>
                <w:lang w:eastAsia="en-GB"/>
              </w:rPr>
              <w:t>10,5 til &lt; 18 kg</w:t>
            </w:r>
          </w:p>
        </w:tc>
        <w:tc>
          <w:tcPr>
            <w:tcW w:w="3333" w:type="dxa"/>
            <w:tcBorders>
              <w:top w:val="single" w:sz="4" w:space="0" w:color="auto"/>
              <w:left w:val="single" w:sz="4" w:space="0" w:color="auto"/>
              <w:bottom w:val="single" w:sz="4" w:space="0" w:color="auto"/>
              <w:right w:val="single" w:sz="4" w:space="0" w:color="auto"/>
            </w:tcBorders>
            <w:hideMark/>
          </w:tcPr>
          <w:p w14:paraId="7363E070" w14:textId="77777777" w:rsidR="00F166F9" w:rsidRPr="007D2666" w:rsidRDefault="00F166F9" w:rsidP="00AB2AD1">
            <w:pPr>
              <w:pStyle w:val="BMSTableText"/>
              <w:rPr>
                <w:color w:val="000000" w:themeColor="text1"/>
                <w:sz w:val="22"/>
                <w:szCs w:val="22"/>
                <w:lang w:eastAsia="en-GB"/>
              </w:rPr>
            </w:pPr>
            <w:r w:rsidRPr="007D2666">
              <w:rPr>
                <w:color w:val="000000" w:themeColor="text1"/>
                <w:sz w:val="22"/>
                <w:szCs w:val="22"/>
                <w:lang w:eastAsia="en-GB"/>
              </w:rPr>
              <w:t>1 mg tvisvar á dag</w:t>
            </w:r>
          </w:p>
        </w:tc>
      </w:tr>
      <w:tr w:rsidR="00F166F9" w:rsidRPr="007D2666" w14:paraId="2B63BBDB" w14:textId="77777777" w:rsidTr="00AB2AD1">
        <w:trPr>
          <w:trHeight w:val="283"/>
        </w:trPr>
        <w:tc>
          <w:tcPr>
            <w:tcW w:w="3147" w:type="dxa"/>
            <w:tcBorders>
              <w:top w:val="single" w:sz="4" w:space="0" w:color="auto"/>
              <w:left w:val="single" w:sz="4" w:space="0" w:color="auto"/>
              <w:bottom w:val="single" w:sz="4" w:space="0" w:color="auto"/>
              <w:right w:val="single" w:sz="4" w:space="0" w:color="auto"/>
            </w:tcBorders>
            <w:hideMark/>
          </w:tcPr>
          <w:p w14:paraId="575E9A6F" w14:textId="77777777" w:rsidR="00F166F9" w:rsidRPr="007D2666" w:rsidRDefault="00F166F9" w:rsidP="00AB2AD1">
            <w:pPr>
              <w:pStyle w:val="BMSTableText"/>
              <w:rPr>
                <w:color w:val="000000" w:themeColor="text1"/>
                <w:sz w:val="22"/>
                <w:szCs w:val="22"/>
                <w:lang w:eastAsia="en-GB"/>
              </w:rPr>
            </w:pPr>
            <w:r w:rsidRPr="007D2666">
              <w:rPr>
                <w:color w:val="000000" w:themeColor="text1"/>
                <w:sz w:val="22"/>
                <w:szCs w:val="22"/>
                <w:lang w:eastAsia="en-GB"/>
              </w:rPr>
              <w:t>18 til &lt; 25 kg</w:t>
            </w:r>
          </w:p>
        </w:tc>
        <w:tc>
          <w:tcPr>
            <w:tcW w:w="3333" w:type="dxa"/>
            <w:tcBorders>
              <w:top w:val="single" w:sz="4" w:space="0" w:color="auto"/>
              <w:left w:val="single" w:sz="4" w:space="0" w:color="auto"/>
              <w:bottom w:val="single" w:sz="4" w:space="0" w:color="auto"/>
              <w:right w:val="single" w:sz="4" w:space="0" w:color="auto"/>
            </w:tcBorders>
            <w:hideMark/>
          </w:tcPr>
          <w:p w14:paraId="635768FE" w14:textId="77777777" w:rsidR="00F166F9" w:rsidRPr="007D2666" w:rsidRDefault="00F166F9" w:rsidP="00AB2AD1">
            <w:pPr>
              <w:pStyle w:val="BMSTableText"/>
              <w:rPr>
                <w:color w:val="000000" w:themeColor="text1"/>
                <w:sz w:val="22"/>
                <w:szCs w:val="22"/>
                <w:lang w:eastAsia="en-GB"/>
              </w:rPr>
            </w:pPr>
            <w:r w:rsidRPr="007D2666">
              <w:rPr>
                <w:color w:val="000000" w:themeColor="text1"/>
                <w:sz w:val="22"/>
                <w:szCs w:val="22"/>
                <w:lang w:eastAsia="en-GB"/>
              </w:rPr>
              <w:t>1,5 mg tvisvar á dag</w:t>
            </w:r>
          </w:p>
        </w:tc>
      </w:tr>
      <w:tr w:rsidR="00F166F9" w:rsidRPr="007D2666" w14:paraId="68EE1886" w14:textId="77777777" w:rsidTr="00AB2AD1">
        <w:trPr>
          <w:trHeight w:val="283"/>
        </w:trPr>
        <w:tc>
          <w:tcPr>
            <w:tcW w:w="3147" w:type="dxa"/>
            <w:tcBorders>
              <w:top w:val="single" w:sz="4" w:space="0" w:color="auto"/>
              <w:left w:val="single" w:sz="4" w:space="0" w:color="auto"/>
              <w:bottom w:val="single" w:sz="4" w:space="0" w:color="auto"/>
              <w:right w:val="single" w:sz="4" w:space="0" w:color="auto"/>
            </w:tcBorders>
            <w:hideMark/>
          </w:tcPr>
          <w:p w14:paraId="2C2A8365" w14:textId="77777777" w:rsidR="00F166F9" w:rsidRPr="007D2666" w:rsidRDefault="00F166F9" w:rsidP="00AB2AD1">
            <w:pPr>
              <w:pStyle w:val="BMSTableText"/>
              <w:rPr>
                <w:color w:val="000000" w:themeColor="text1"/>
                <w:sz w:val="22"/>
                <w:szCs w:val="22"/>
                <w:lang w:eastAsia="en-GB"/>
              </w:rPr>
            </w:pPr>
            <w:r w:rsidRPr="007D2666">
              <w:rPr>
                <w:color w:val="000000" w:themeColor="text1"/>
                <w:sz w:val="22"/>
                <w:szCs w:val="22"/>
                <w:lang w:eastAsia="en-GB"/>
              </w:rPr>
              <w:t>25 til &lt; 35 kg</w:t>
            </w:r>
          </w:p>
        </w:tc>
        <w:tc>
          <w:tcPr>
            <w:tcW w:w="3333" w:type="dxa"/>
            <w:tcBorders>
              <w:top w:val="single" w:sz="4" w:space="0" w:color="auto"/>
              <w:left w:val="single" w:sz="4" w:space="0" w:color="auto"/>
              <w:bottom w:val="single" w:sz="4" w:space="0" w:color="auto"/>
              <w:right w:val="single" w:sz="4" w:space="0" w:color="auto"/>
            </w:tcBorders>
            <w:hideMark/>
          </w:tcPr>
          <w:p w14:paraId="75FF946D" w14:textId="77777777" w:rsidR="00F166F9" w:rsidRPr="007D2666" w:rsidRDefault="00F166F9" w:rsidP="00AB2AD1">
            <w:pPr>
              <w:pStyle w:val="BMSTableText"/>
              <w:rPr>
                <w:color w:val="000000" w:themeColor="text1"/>
                <w:sz w:val="22"/>
                <w:szCs w:val="22"/>
                <w:lang w:eastAsia="en-GB"/>
              </w:rPr>
            </w:pPr>
            <w:r w:rsidRPr="007D2666">
              <w:rPr>
                <w:color w:val="000000" w:themeColor="text1"/>
                <w:sz w:val="22"/>
                <w:szCs w:val="22"/>
                <w:lang w:eastAsia="en-GB"/>
              </w:rPr>
              <w:t>2 mg tvisvar á dag</w:t>
            </w:r>
          </w:p>
        </w:tc>
      </w:tr>
      <w:tr w:rsidR="00F166F9" w:rsidRPr="007D2666" w14:paraId="6B6E64F0" w14:textId="77777777" w:rsidTr="00AB2AD1">
        <w:trPr>
          <w:trHeight w:val="283"/>
        </w:trPr>
        <w:tc>
          <w:tcPr>
            <w:tcW w:w="3147" w:type="dxa"/>
            <w:tcBorders>
              <w:top w:val="single" w:sz="4" w:space="0" w:color="auto"/>
              <w:left w:val="single" w:sz="4" w:space="0" w:color="auto"/>
              <w:bottom w:val="single" w:sz="4" w:space="0" w:color="auto"/>
              <w:right w:val="single" w:sz="4" w:space="0" w:color="auto"/>
            </w:tcBorders>
            <w:hideMark/>
          </w:tcPr>
          <w:p w14:paraId="112FC17F" w14:textId="77777777" w:rsidR="00F166F9" w:rsidRPr="007D2666" w:rsidRDefault="00F166F9" w:rsidP="00AB2AD1">
            <w:pPr>
              <w:pStyle w:val="BMSTableText"/>
              <w:rPr>
                <w:color w:val="000000" w:themeColor="text1"/>
                <w:sz w:val="22"/>
                <w:szCs w:val="22"/>
                <w:lang w:eastAsia="en-GB"/>
              </w:rPr>
            </w:pPr>
            <w:r w:rsidRPr="007D2666">
              <w:rPr>
                <w:color w:val="000000" w:themeColor="text1"/>
                <w:sz w:val="22"/>
                <w:szCs w:val="22"/>
                <w:lang w:val="en-GB" w:eastAsia="en-GB"/>
              </w:rPr>
              <w:t>≥ </w:t>
            </w:r>
            <w:r w:rsidRPr="007D2666">
              <w:rPr>
                <w:color w:val="000000" w:themeColor="text1"/>
                <w:sz w:val="22"/>
                <w:szCs w:val="22"/>
                <w:lang w:eastAsia="en-GB"/>
              </w:rPr>
              <w:t>35 kg</w:t>
            </w:r>
          </w:p>
        </w:tc>
        <w:tc>
          <w:tcPr>
            <w:tcW w:w="3333" w:type="dxa"/>
            <w:tcBorders>
              <w:top w:val="single" w:sz="4" w:space="0" w:color="auto"/>
              <w:left w:val="single" w:sz="4" w:space="0" w:color="auto"/>
              <w:bottom w:val="single" w:sz="4" w:space="0" w:color="auto"/>
              <w:right w:val="single" w:sz="4" w:space="0" w:color="auto"/>
            </w:tcBorders>
            <w:hideMark/>
          </w:tcPr>
          <w:p w14:paraId="701EDF6E" w14:textId="77777777" w:rsidR="00F166F9" w:rsidRPr="007D2666" w:rsidRDefault="00F166F9" w:rsidP="00AB2AD1">
            <w:pPr>
              <w:pStyle w:val="BMSTableText"/>
              <w:rPr>
                <w:color w:val="000000" w:themeColor="text1"/>
                <w:sz w:val="22"/>
                <w:szCs w:val="22"/>
                <w:lang w:eastAsia="en-GB"/>
              </w:rPr>
            </w:pPr>
            <w:r w:rsidRPr="007D2666">
              <w:rPr>
                <w:color w:val="000000" w:themeColor="text1"/>
                <w:sz w:val="22"/>
                <w:szCs w:val="22"/>
                <w:lang w:eastAsia="en-GB"/>
              </w:rPr>
              <w:t>2,5 mg tvisvar á dag</w:t>
            </w:r>
          </w:p>
        </w:tc>
      </w:tr>
    </w:tbl>
    <w:p w14:paraId="05232D46" w14:textId="77777777" w:rsidR="00F166F9" w:rsidRPr="007D2666" w:rsidRDefault="00F166F9" w:rsidP="00F166F9">
      <w:pPr>
        <w:rPr>
          <w:b/>
          <w:bCs/>
          <w:color w:val="000000" w:themeColor="text1"/>
        </w:rPr>
      </w:pPr>
    </w:p>
    <w:p w14:paraId="318C8111" w14:textId="77777777" w:rsidR="00F166F9" w:rsidRPr="007D2666" w:rsidRDefault="00F166F9" w:rsidP="00F166F9">
      <w:pPr>
        <w:rPr>
          <w:color w:val="000000" w:themeColor="text1"/>
        </w:rPr>
      </w:pPr>
      <w:r w:rsidRPr="007D2666">
        <w:rPr>
          <w:color w:val="000000" w:themeColor="text1"/>
        </w:rPr>
        <w:t xml:space="preserve">Aðalendapunktur verkunar var samsetning staðfestrar </w:t>
      </w:r>
      <w:r w:rsidRPr="007D2666">
        <w:rPr>
          <w:rFonts w:eastAsia="MS Mincho"/>
          <w:color w:val="000000" w:themeColor="text1"/>
          <w:szCs w:val="22"/>
        </w:rPr>
        <w:t xml:space="preserve">segamyndunar í djúplægum bláæðum með einkennum og án einkenna sem ekki </w:t>
      </w:r>
      <w:r w:rsidR="009424F6" w:rsidRPr="007D2666">
        <w:rPr>
          <w:rFonts w:eastAsia="MS Mincho"/>
          <w:color w:val="000000" w:themeColor="text1"/>
          <w:szCs w:val="22"/>
        </w:rPr>
        <w:t>leiddi til</w:t>
      </w:r>
      <w:r w:rsidRPr="007D2666">
        <w:rPr>
          <w:rFonts w:eastAsia="MS Mincho"/>
          <w:color w:val="000000" w:themeColor="text1"/>
          <w:szCs w:val="22"/>
        </w:rPr>
        <w:t xml:space="preserve"> dauða</w:t>
      </w:r>
      <w:r w:rsidRPr="007D2666">
        <w:rPr>
          <w:color w:val="000000" w:themeColor="text1"/>
        </w:rPr>
        <w:t xml:space="preserve">, lungnasegareks, stokkstorku í bláæðum í heila og </w:t>
      </w:r>
      <w:r w:rsidRPr="007D2666">
        <w:rPr>
          <w:iCs/>
          <w:color w:val="000000" w:themeColor="text1"/>
          <w:szCs w:val="22"/>
        </w:rPr>
        <w:t>dauðsfalla sem tengdust bláæðasegareki</w:t>
      </w:r>
      <w:r w:rsidRPr="007D2666">
        <w:rPr>
          <w:color w:val="000000" w:themeColor="text1"/>
        </w:rPr>
        <w:t>. Tíðni aðalendapunkts verkunar var 31 (12,1%) hjá apixaban hópnum samanborið við 45 (17,6%) hjá hópnum sem fékk hefðbundna meðferð. Hlutfallsleg minnkun áhættu náði ekki marktækum mun.</w:t>
      </w:r>
    </w:p>
    <w:p w14:paraId="76402A36" w14:textId="77777777" w:rsidR="00F166F9" w:rsidRPr="007D2666" w:rsidRDefault="00F166F9" w:rsidP="00F166F9">
      <w:pPr>
        <w:pStyle w:val="CommentText"/>
        <w:rPr>
          <w:color w:val="000000" w:themeColor="text1"/>
          <w:sz w:val="22"/>
          <w:szCs w:val="22"/>
        </w:rPr>
      </w:pPr>
    </w:p>
    <w:p w14:paraId="16A04CEF" w14:textId="48152223" w:rsidR="00F166F9" w:rsidRPr="007D2666" w:rsidRDefault="00F166F9" w:rsidP="00F166F9">
      <w:pPr>
        <w:numPr>
          <w:ilvl w:val="12"/>
          <w:numId w:val="0"/>
        </w:numPr>
        <w:ind w:right="2"/>
        <w:rPr>
          <w:color w:val="000000" w:themeColor="text1"/>
          <w:szCs w:val="22"/>
          <w:lang w:eastAsia="x-none"/>
        </w:rPr>
      </w:pPr>
      <w:r w:rsidRPr="007D2666">
        <w:rPr>
          <w:color w:val="000000" w:themeColor="text1"/>
          <w:szCs w:val="22"/>
          <w:lang w:eastAsia="x-none"/>
        </w:rPr>
        <w:t xml:space="preserve">Öryggisendapunktar voru staðfestir samkvæmt viðmiðum ISTH. Aðalöryggisendapunkturinn, meiriháttar blæðing, kom fram hjá 0,8% sjúklinga </w:t>
      </w:r>
      <w:r w:rsidR="009424F6" w:rsidRPr="007D2666">
        <w:rPr>
          <w:color w:val="000000" w:themeColor="text1"/>
          <w:szCs w:val="22"/>
          <w:lang w:eastAsia="x-none"/>
        </w:rPr>
        <w:t>í</w:t>
      </w:r>
      <w:r w:rsidRPr="007D2666">
        <w:rPr>
          <w:color w:val="000000" w:themeColor="text1"/>
          <w:szCs w:val="22"/>
          <w:lang w:eastAsia="x-none"/>
        </w:rPr>
        <w:t xml:space="preserve"> </w:t>
      </w:r>
      <w:r w:rsidR="00464CF1" w:rsidRPr="007D2666">
        <w:rPr>
          <w:color w:val="000000" w:themeColor="text1"/>
          <w:szCs w:val="22"/>
          <w:lang w:eastAsia="x-none"/>
        </w:rPr>
        <w:t>hvorum</w:t>
      </w:r>
      <w:r w:rsidRPr="007D2666">
        <w:rPr>
          <w:color w:val="000000" w:themeColor="text1"/>
          <w:szCs w:val="22"/>
          <w:lang w:eastAsia="x-none"/>
        </w:rPr>
        <w:t xml:space="preserve"> meðferðarhópnum. </w:t>
      </w:r>
      <w:r w:rsidRPr="007D2666">
        <w:rPr>
          <w:color w:val="000000" w:themeColor="text1"/>
          <w:szCs w:val="22"/>
          <w:lang w:eastAsia="en-GB"/>
        </w:rPr>
        <w:t>Klínískt mikilvægar blæðingar sem ekki voru meiriháttar</w:t>
      </w:r>
      <w:r w:rsidRPr="007D2666">
        <w:rPr>
          <w:color w:val="000000" w:themeColor="text1"/>
          <w:szCs w:val="22"/>
          <w:lang w:eastAsia="x-none"/>
        </w:rPr>
        <w:t xml:space="preserve"> (CRNM) komu fram hjá 11 sjúklingum (4,3%) </w:t>
      </w:r>
      <w:r w:rsidR="009424F6" w:rsidRPr="007D2666">
        <w:rPr>
          <w:color w:val="000000" w:themeColor="text1"/>
          <w:szCs w:val="22"/>
          <w:lang w:eastAsia="x-none"/>
        </w:rPr>
        <w:t>í</w:t>
      </w:r>
      <w:r w:rsidRPr="007D2666">
        <w:rPr>
          <w:color w:val="000000" w:themeColor="text1"/>
          <w:szCs w:val="22"/>
          <w:lang w:eastAsia="x-none"/>
        </w:rPr>
        <w:t xml:space="preserve"> apixaban hópnum og 3 sjúklingum (1,2%) </w:t>
      </w:r>
      <w:r w:rsidR="009424F6" w:rsidRPr="007D2666">
        <w:rPr>
          <w:color w:val="000000" w:themeColor="text1"/>
          <w:szCs w:val="22"/>
          <w:lang w:eastAsia="x-none"/>
        </w:rPr>
        <w:t>í</w:t>
      </w:r>
      <w:r w:rsidRPr="007D2666">
        <w:rPr>
          <w:color w:val="000000" w:themeColor="text1"/>
          <w:szCs w:val="22"/>
          <w:lang w:eastAsia="x-none"/>
        </w:rPr>
        <w:t xml:space="preserve"> hópnum sem fékk hefðbundna meðferð. Algengustu tilvik </w:t>
      </w:r>
      <w:r w:rsidR="004C4285" w:rsidRPr="007D2666">
        <w:rPr>
          <w:color w:val="000000" w:themeColor="text1"/>
          <w:szCs w:val="22"/>
          <w:lang w:eastAsia="x-none"/>
        </w:rPr>
        <w:t xml:space="preserve">klínískt mikilvægra </w:t>
      </w:r>
      <w:r w:rsidRPr="007D2666">
        <w:rPr>
          <w:color w:val="000000" w:themeColor="text1"/>
          <w:szCs w:val="22"/>
          <w:lang w:eastAsia="x-none"/>
        </w:rPr>
        <w:t xml:space="preserve">blæðinga </w:t>
      </w:r>
      <w:r w:rsidR="00964001" w:rsidRPr="007D2666">
        <w:rPr>
          <w:color w:val="000000" w:themeColor="text1"/>
          <w:szCs w:val="22"/>
          <w:lang w:eastAsia="x-none"/>
        </w:rPr>
        <w:t xml:space="preserve">sem ekki voru meiriháttar </w:t>
      </w:r>
      <w:r w:rsidRPr="007D2666">
        <w:rPr>
          <w:color w:val="000000" w:themeColor="text1"/>
          <w:szCs w:val="22"/>
          <w:lang w:eastAsia="x-none"/>
        </w:rPr>
        <w:t>sem átt</w:t>
      </w:r>
      <w:r w:rsidR="009424F6" w:rsidRPr="007D2666">
        <w:rPr>
          <w:color w:val="000000" w:themeColor="text1"/>
          <w:szCs w:val="22"/>
          <w:lang w:eastAsia="x-none"/>
        </w:rPr>
        <w:t>u</w:t>
      </w:r>
      <w:r w:rsidRPr="007D2666">
        <w:rPr>
          <w:color w:val="000000" w:themeColor="text1"/>
          <w:szCs w:val="22"/>
          <w:lang w:eastAsia="x-none"/>
        </w:rPr>
        <w:t xml:space="preserve"> þátt í meðferðarmuninum voru vægar til í meðallagi miklar blóðnasir. Minniháttar blæðingartilvik komu fram hjá 37 sjúklingum </w:t>
      </w:r>
      <w:r w:rsidR="009424F6" w:rsidRPr="007D2666">
        <w:rPr>
          <w:color w:val="000000" w:themeColor="text1"/>
          <w:szCs w:val="22"/>
          <w:lang w:eastAsia="x-none"/>
        </w:rPr>
        <w:t>í</w:t>
      </w:r>
      <w:r w:rsidRPr="007D2666">
        <w:rPr>
          <w:color w:val="000000" w:themeColor="text1"/>
          <w:szCs w:val="22"/>
          <w:lang w:eastAsia="x-none"/>
        </w:rPr>
        <w:t xml:space="preserve"> apixaban hópnum (14,5%) og 20 sjúklingum (7,8%) </w:t>
      </w:r>
      <w:r w:rsidR="009424F6" w:rsidRPr="007D2666">
        <w:rPr>
          <w:color w:val="000000" w:themeColor="text1"/>
          <w:szCs w:val="22"/>
          <w:lang w:eastAsia="x-none"/>
        </w:rPr>
        <w:t>í</w:t>
      </w:r>
      <w:r w:rsidRPr="007D2666">
        <w:rPr>
          <w:color w:val="000000" w:themeColor="text1"/>
          <w:szCs w:val="22"/>
          <w:lang w:eastAsia="x-none"/>
        </w:rPr>
        <w:t xml:space="preserve"> hópnum sem fékk hefðbundna meðferð.</w:t>
      </w:r>
    </w:p>
    <w:p w14:paraId="1EB43548" w14:textId="77777777" w:rsidR="00F166F9" w:rsidRPr="007D2666" w:rsidRDefault="00F166F9" w:rsidP="00F166F9">
      <w:pPr>
        <w:numPr>
          <w:ilvl w:val="12"/>
          <w:numId w:val="0"/>
        </w:numPr>
        <w:ind w:right="2"/>
        <w:rPr>
          <w:iCs/>
          <w:noProof/>
          <w:color w:val="000000" w:themeColor="text1"/>
          <w:szCs w:val="22"/>
          <w:u w:val="single"/>
        </w:rPr>
      </w:pPr>
    </w:p>
    <w:p w14:paraId="026CD770" w14:textId="77777777" w:rsidR="00F166F9" w:rsidRPr="007D2666" w:rsidRDefault="00F166F9" w:rsidP="00F166F9">
      <w:pPr>
        <w:keepNext/>
        <w:rPr>
          <w:i/>
          <w:iCs/>
          <w:color w:val="000000" w:themeColor="text1"/>
          <w:u w:val="single"/>
        </w:rPr>
      </w:pPr>
      <w:r w:rsidRPr="007D2666">
        <w:rPr>
          <w:i/>
          <w:iCs/>
          <w:color w:val="000000" w:themeColor="text1"/>
          <w:u w:val="single"/>
        </w:rPr>
        <w:t>Forvörn gegn segareki hjá börnum með meðfæddan eða áunninn hjartasjúkdóm</w:t>
      </w:r>
    </w:p>
    <w:p w14:paraId="249193B8" w14:textId="6DCB7EC4" w:rsidR="00F166F9" w:rsidRPr="007D2666" w:rsidRDefault="00F166F9" w:rsidP="00F166F9">
      <w:pPr>
        <w:keepNext/>
        <w:rPr>
          <w:color w:val="000000" w:themeColor="text1"/>
        </w:rPr>
      </w:pPr>
      <w:r w:rsidRPr="007D2666">
        <w:rPr>
          <w:color w:val="000000" w:themeColor="text1"/>
        </w:rPr>
        <w:t xml:space="preserve">SAXOPHONE rannsóknin var opin, fjölsetra samanburðarrannsókn með 2:1 slembivali hjá sjúklingum á aldrinum 28 daga til &lt; 18 ára með meðfæddan eða áunninn hjartasjúkdóm sem þurftu meðferð með segavarnarlyfi. Sjúklingar fengu annað hvort apixaban eða hefðbundna forvörn gegn segamyndun með K-vítamín hemli eða léttu </w:t>
      </w:r>
      <w:r w:rsidRPr="007D2666">
        <w:rPr>
          <w:color w:val="000000" w:themeColor="text1"/>
          <w:szCs w:val="22"/>
        </w:rPr>
        <w:t>(low molecular weight</w:t>
      </w:r>
      <w:r w:rsidRPr="007D2666">
        <w:rPr>
          <w:color w:val="000000" w:themeColor="text1"/>
        </w:rPr>
        <w:t>) heparíni. Apixaban var gefið í skammtaáæt</w:t>
      </w:r>
      <w:r w:rsidR="00151D3F" w:rsidRPr="007D2666">
        <w:rPr>
          <w:color w:val="000000" w:themeColor="text1"/>
        </w:rPr>
        <w:t>l</w:t>
      </w:r>
      <w:r w:rsidRPr="007D2666">
        <w:rPr>
          <w:color w:val="000000" w:themeColor="text1"/>
        </w:rPr>
        <w:t>un með föstum stighækkandi skömmtum miðað við líkamsþyngd sem var ætlað að skila sambærilegri útsetningu og þ</w:t>
      </w:r>
      <w:r w:rsidR="009424F6" w:rsidRPr="007D2666">
        <w:rPr>
          <w:color w:val="000000" w:themeColor="text1"/>
        </w:rPr>
        <w:t>eirri</w:t>
      </w:r>
      <w:r w:rsidRPr="007D2666">
        <w:rPr>
          <w:color w:val="000000" w:themeColor="text1"/>
        </w:rPr>
        <w:t xml:space="preserve"> sem hefur sést hjá fullorðnum sem fengu 5 mg tvisvar á dag (sjá töflu 1</w:t>
      </w:r>
      <w:r w:rsidR="00AD1876" w:rsidRPr="007D2666">
        <w:rPr>
          <w:color w:val="000000" w:themeColor="text1"/>
        </w:rPr>
        <w:t>4</w:t>
      </w:r>
      <w:r w:rsidRPr="007D2666">
        <w:rPr>
          <w:color w:val="000000" w:themeColor="text1"/>
        </w:rPr>
        <w:t>). Apixaban var gefið sem 5 mg tafla, 0,5 mg tafla eða 0,4 mg/ml mixtúra. Miðgildistími útsetningar hjá apixaban hópnum var 331 dagur.</w:t>
      </w:r>
    </w:p>
    <w:p w14:paraId="7FDCBDE1" w14:textId="77777777" w:rsidR="00F166F9" w:rsidRPr="007D2666" w:rsidRDefault="00F166F9" w:rsidP="00F166F9">
      <w:pPr>
        <w:rPr>
          <w:color w:val="000000" w:themeColor="text1"/>
        </w:rPr>
      </w:pPr>
    </w:p>
    <w:p w14:paraId="526D4EE2" w14:textId="32CB0E2E" w:rsidR="00F166F9" w:rsidRPr="007D2666" w:rsidRDefault="00F166F9" w:rsidP="00F166F9">
      <w:pPr>
        <w:rPr>
          <w:color w:val="000000" w:themeColor="text1"/>
          <w:sz w:val="24"/>
        </w:rPr>
      </w:pPr>
      <w:r w:rsidRPr="007D2666">
        <w:rPr>
          <w:b/>
          <w:bCs/>
          <w:color w:val="000000" w:themeColor="text1"/>
        </w:rPr>
        <w:t>Tafla 1</w:t>
      </w:r>
      <w:r w:rsidR="00AD1876" w:rsidRPr="007D2666">
        <w:rPr>
          <w:b/>
          <w:bCs/>
          <w:color w:val="000000" w:themeColor="text1"/>
        </w:rPr>
        <w:t>4</w:t>
      </w:r>
      <w:r w:rsidRPr="007D2666">
        <w:rPr>
          <w:b/>
          <w:bCs/>
          <w:color w:val="000000" w:themeColor="text1"/>
        </w:rPr>
        <w:t xml:space="preserve">: </w:t>
      </w:r>
      <w:r w:rsidRPr="007D2666">
        <w:rPr>
          <w:rFonts w:eastAsia="TimesNewRoman,Bold"/>
          <w:b/>
          <w:bCs/>
          <w:color w:val="000000" w:themeColor="text1"/>
          <w:szCs w:val="22"/>
        </w:rPr>
        <w:t>Apixaban skammtar í SAXOPHONE rannsókninni</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F166F9" w:rsidRPr="007D2666" w14:paraId="5A64BB38" w14:textId="77777777" w:rsidTr="00AB2AD1">
        <w:trPr>
          <w:trHeight w:val="283"/>
          <w:tblHeader/>
        </w:trPr>
        <w:tc>
          <w:tcPr>
            <w:tcW w:w="3147" w:type="dxa"/>
            <w:tcBorders>
              <w:top w:val="single" w:sz="4" w:space="0" w:color="auto"/>
              <w:left w:val="single" w:sz="4" w:space="0" w:color="auto"/>
              <w:bottom w:val="single" w:sz="4" w:space="0" w:color="auto"/>
              <w:right w:val="single" w:sz="4" w:space="0" w:color="auto"/>
            </w:tcBorders>
            <w:hideMark/>
          </w:tcPr>
          <w:p w14:paraId="46780E8A" w14:textId="77777777" w:rsidR="00F166F9" w:rsidRPr="007D2666" w:rsidRDefault="00F166F9" w:rsidP="00AB2AD1">
            <w:pPr>
              <w:pStyle w:val="BMSTableHeader"/>
              <w:keepNext/>
              <w:rPr>
                <w:color w:val="000000" w:themeColor="text1"/>
                <w:sz w:val="22"/>
                <w:szCs w:val="22"/>
                <w:lang w:val="en-GB" w:eastAsia="en-GB"/>
              </w:rPr>
            </w:pPr>
            <w:r w:rsidRPr="007D2666">
              <w:rPr>
                <w:color w:val="000000" w:themeColor="text1"/>
                <w:sz w:val="22"/>
                <w:szCs w:val="22"/>
                <w:lang w:val="en-GB" w:eastAsia="en-GB"/>
              </w:rPr>
              <w:t>Líkamsþyngd</w:t>
            </w:r>
          </w:p>
        </w:tc>
        <w:tc>
          <w:tcPr>
            <w:tcW w:w="3333" w:type="dxa"/>
            <w:tcBorders>
              <w:top w:val="single" w:sz="4" w:space="0" w:color="auto"/>
              <w:left w:val="single" w:sz="4" w:space="0" w:color="auto"/>
              <w:bottom w:val="single" w:sz="4" w:space="0" w:color="auto"/>
              <w:right w:val="single" w:sz="4" w:space="0" w:color="auto"/>
            </w:tcBorders>
            <w:hideMark/>
          </w:tcPr>
          <w:p w14:paraId="06D2A731" w14:textId="77777777" w:rsidR="00F166F9" w:rsidRPr="007D2666" w:rsidRDefault="00F166F9" w:rsidP="00AB2AD1">
            <w:pPr>
              <w:pStyle w:val="BMSTableHeader"/>
              <w:keepNext/>
              <w:rPr>
                <w:color w:val="000000" w:themeColor="text1"/>
                <w:sz w:val="22"/>
                <w:szCs w:val="22"/>
                <w:lang w:eastAsia="en-GB"/>
              </w:rPr>
            </w:pPr>
            <w:r w:rsidRPr="007D2666">
              <w:rPr>
                <w:color w:val="000000" w:themeColor="text1"/>
                <w:sz w:val="22"/>
                <w:lang w:eastAsia="en-GB"/>
              </w:rPr>
              <w:t>Skammtaáætlun</w:t>
            </w:r>
          </w:p>
        </w:tc>
      </w:tr>
      <w:tr w:rsidR="00F166F9" w:rsidRPr="007D2666" w14:paraId="32BDF05F" w14:textId="77777777" w:rsidTr="00AB2AD1">
        <w:tc>
          <w:tcPr>
            <w:tcW w:w="3147" w:type="dxa"/>
            <w:tcBorders>
              <w:top w:val="single" w:sz="4" w:space="0" w:color="auto"/>
              <w:left w:val="single" w:sz="4" w:space="0" w:color="auto"/>
              <w:bottom w:val="single" w:sz="4" w:space="0" w:color="auto"/>
              <w:right w:val="single" w:sz="4" w:space="0" w:color="auto"/>
            </w:tcBorders>
            <w:hideMark/>
          </w:tcPr>
          <w:p w14:paraId="656F4AED" w14:textId="77777777" w:rsidR="00F166F9" w:rsidRPr="007D2666" w:rsidRDefault="00F166F9" w:rsidP="00AB2AD1">
            <w:pPr>
              <w:pStyle w:val="BMSTableText"/>
              <w:rPr>
                <w:color w:val="000000" w:themeColor="text1"/>
                <w:sz w:val="22"/>
                <w:szCs w:val="22"/>
                <w:lang w:eastAsia="en-GB"/>
              </w:rPr>
            </w:pPr>
            <w:r w:rsidRPr="007D2666">
              <w:rPr>
                <w:color w:val="000000" w:themeColor="text1"/>
                <w:sz w:val="22"/>
                <w:szCs w:val="22"/>
                <w:lang w:eastAsia="en-GB"/>
              </w:rPr>
              <w:t>6 til &lt; 9 kg</w:t>
            </w:r>
          </w:p>
        </w:tc>
        <w:tc>
          <w:tcPr>
            <w:tcW w:w="3333" w:type="dxa"/>
            <w:tcBorders>
              <w:top w:val="single" w:sz="4" w:space="0" w:color="auto"/>
              <w:left w:val="single" w:sz="4" w:space="0" w:color="auto"/>
              <w:bottom w:val="single" w:sz="4" w:space="0" w:color="auto"/>
              <w:right w:val="single" w:sz="4" w:space="0" w:color="auto"/>
            </w:tcBorders>
            <w:hideMark/>
          </w:tcPr>
          <w:p w14:paraId="799A6267" w14:textId="77777777" w:rsidR="00F166F9" w:rsidRPr="007D2666" w:rsidRDefault="00F166F9" w:rsidP="00AB2AD1">
            <w:pPr>
              <w:pStyle w:val="BMSTableText"/>
              <w:rPr>
                <w:color w:val="000000" w:themeColor="text1"/>
                <w:sz w:val="22"/>
                <w:szCs w:val="22"/>
                <w:lang w:eastAsia="en-GB"/>
              </w:rPr>
            </w:pPr>
            <w:r w:rsidRPr="007D2666">
              <w:rPr>
                <w:color w:val="000000" w:themeColor="text1"/>
                <w:sz w:val="22"/>
                <w:szCs w:val="22"/>
                <w:lang w:eastAsia="en-GB"/>
              </w:rPr>
              <w:t>1 mg tvisvar á dag</w:t>
            </w:r>
          </w:p>
        </w:tc>
      </w:tr>
      <w:tr w:rsidR="00F166F9" w:rsidRPr="007D2666" w14:paraId="328BE328" w14:textId="77777777" w:rsidTr="00AB2AD1">
        <w:tc>
          <w:tcPr>
            <w:tcW w:w="3147" w:type="dxa"/>
            <w:tcBorders>
              <w:top w:val="single" w:sz="4" w:space="0" w:color="auto"/>
              <w:left w:val="single" w:sz="4" w:space="0" w:color="auto"/>
              <w:bottom w:val="single" w:sz="4" w:space="0" w:color="auto"/>
              <w:right w:val="single" w:sz="4" w:space="0" w:color="auto"/>
            </w:tcBorders>
            <w:hideMark/>
          </w:tcPr>
          <w:p w14:paraId="3BBB362B" w14:textId="77777777" w:rsidR="00F166F9" w:rsidRPr="007D2666" w:rsidRDefault="00F166F9" w:rsidP="00AB2AD1">
            <w:pPr>
              <w:pStyle w:val="BMSTableText"/>
              <w:rPr>
                <w:color w:val="000000" w:themeColor="text1"/>
                <w:sz w:val="22"/>
                <w:szCs w:val="22"/>
                <w:lang w:eastAsia="en-GB"/>
              </w:rPr>
            </w:pPr>
            <w:r w:rsidRPr="007D2666">
              <w:rPr>
                <w:color w:val="000000" w:themeColor="text1"/>
                <w:sz w:val="22"/>
                <w:szCs w:val="22"/>
                <w:lang w:eastAsia="en-GB"/>
              </w:rPr>
              <w:t>9 til &lt; 12 kg</w:t>
            </w:r>
          </w:p>
        </w:tc>
        <w:tc>
          <w:tcPr>
            <w:tcW w:w="3333" w:type="dxa"/>
            <w:tcBorders>
              <w:top w:val="single" w:sz="4" w:space="0" w:color="auto"/>
              <w:left w:val="single" w:sz="4" w:space="0" w:color="auto"/>
              <w:bottom w:val="single" w:sz="4" w:space="0" w:color="auto"/>
              <w:right w:val="single" w:sz="4" w:space="0" w:color="auto"/>
            </w:tcBorders>
            <w:hideMark/>
          </w:tcPr>
          <w:p w14:paraId="1819D84E" w14:textId="77777777" w:rsidR="00F166F9" w:rsidRPr="007D2666" w:rsidRDefault="00F166F9" w:rsidP="00AB2AD1">
            <w:pPr>
              <w:pStyle w:val="BMSTableText"/>
              <w:rPr>
                <w:color w:val="000000" w:themeColor="text1"/>
                <w:sz w:val="22"/>
                <w:szCs w:val="22"/>
                <w:lang w:eastAsia="en-GB"/>
              </w:rPr>
            </w:pPr>
            <w:r w:rsidRPr="007D2666">
              <w:rPr>
                <w:color w:val="000000" w:themeColor="text1"/>
                <w:sz w:val="22"/>
                <w:szCs w:val="22"/>
                <w:lang w:eastAsia="en-GB"/>
              </w:rPr>
              <w:t>1,5 mg tvisvar á dag</w:t>
            </w:r>
          </w:p>
        </w:tc>
      </w:tr>
      <w:tr w:rsidR="00F166F9" w:rsidRPr="007D2666" w14:paraId="4649BA89" w14:textId="77777777" w:rsidTr="00AB2AD1">
        <w:tc>
          <w:tcPr>
            <w:tcW w:w="3147" w:type="dxa"/>
            <w:tcBorders>
              <w:top w:val="single" w:sz="4" w:space="0" w:color="auto"/>
              <w:left w:val="single" w:sz="4" w:space="0" w:color="auto"/>
              <w:bottom w:val="single" w:sz="4" w:space="0" w:color="auto"/>
              <w:right w:val="single" w:sz="4" w:space="0" w:color="auto"/>
            </w:tcBorders>
            <w:hideMark/>
          </w:tcPr>
          <w:p w14:paraId="3B963F90" w14:textId="77777777" w:rsidR="00F166F9" w:rsidRPr="007D2666" w:rsidRDefault="00F166F9" w:rsidP="00AB2AD1">
            <w:pPr>
              <w:pStyle w:val="BMSTableText"/>
              <w:rPr>
                <w:color w:val="000000" w:themeColor="text1"/>
                <w:sz w:val="22"/>
                <w:szCs w:val="22"/>
                <w:lang w:eastAsia="en-GB"/>
              </w:rPr>
            </w:pPr>
            <w:r w:rsidRPr="007D2666">
              <w:rPr>
                <w:color w:val="000000" w:themeColor="text1"/>
                <w:sz w:val="22"/>
                <w:szCs w:val="22"/>
                <w:lang w:eastAsia="en-GB"/>
              </w:rPr>
              <w:t>12 til &lt; 18 kg</w:t>
            </w:r>
          </w:p>
        </w:tc>
        <w:tc>
          <w:tcPr>
            <w:tcW w:w="3333" w:type="dxa"/>
            <w:tcBorders>
              <w:top w:val="single" w:sz="4" w:space="0" w:color="auto"/>
              <w:left w:val="single" w:sz="4" w:space="0" w:color="auto"/>
              <w:bottom w:val="single" w:sz="4" w:space="0" w:color="auto"/>
              <w:right w:val="single" w:sz="4" w:space="0" w:color="auto"/>
            </w:tcBorders>
            <w:hideMark/>
          </w:tcPr>
          <w:p w14:paraId="0E113C7A" w14:textId="77777777" w:rsidR="00F166F9" w:rsidRPr="007D2666" w:rsidRDefault="00F166F9" w:rsidP="00AB2AD1">
            <w:pPr>
              <w:pStyle w:val="BMSTableText"/>
              <w:rPr>
                <w:color w:val="000000" w:themeColor="text1"/>
                <w:sz w:val="22"/>
                <w:szCs w:val="22"/>
                <w:lang w:eastAsia="en-GB"/>
              </w:rPr>
            </w:pPr>
            <w:r w:rsidRPr="007D2666">
              <w:rPr>
                <w:color w:val="000000" w:themeColor="text1"/>
                <w:sz w:val="22"/>
                <w:szCs w:val="22"/>
                <w:lang w:eastAsia="en-GB"/>
              </w:rPr>
              <w:t>2 mg tvisvar á dag</w:t>
            </w:r>
          </w:p>
        </w:tc>
      </w:tr>
      <w:tr w:rsidR="00F166F9" w:rsidRPr="007D2666" w14:paraId="4F160EB2" w14:textId="77777777" w:rsidTr="00AB2AD1">
        <w:tc>
          <w:tcPr>
            <w:tcW w:w="3147" w:type="dxa"/>
            <w:tcBorders>
              <w:top w:val="single" w:sz="4" w:space="0" w:color="auto"/>
              <w:left w:val="single" w:sz="4" w:space="0" w:color="auto"/>
              <w:bottom w:val="single" w:sz="4" w:space="0" w:color="auto"/>
              <w:right w:val="single" w:sz="4" w:space="0" w:color="auto"/>
            </w:tcBorders>
            <w:hideMark/>
          </w:tcPr>
          <w:p w14:paraId="1585E5AD" w14:textId="77777777" w:rsidR="00F166F9" w:rsidRPr="007D2666" w:rsidRDefault="00F166F9" w:rsidP="00AB2AD1">
            <w:pPr>
              <w:pStyle w:val="BMSTableText"/>
              <w:rPr>
                <w:color w:val="000000" w:themeColor="text1"/>
                <w:sz w:val="22"/>
                <w:szCs w:val="22"/>
                <w:lang w:eastAsia="en-GB"/>
              </w:rPr>
            </w:pPr>
            <w:r w:rsidRPr="007D2666">
              <w:rPr>
                <w:color w:val="000000" w:themeColor="text1"/>
                <w:sz w:val="22"/>
                <w:szCs w:val="22"/>
                <w:lang w:eastAsia="en-GB"/>
              </w:rPr>
              <w:t>18 til &lt; 25 kg</w:t>
            </w:r>
          </w:p>
        </w:tc>
        <w:tc>
          <w:tcPr>
            <w:tcW w:w="3333" w:type="dxa"/>
            <w:tcBorders>
              <w:top w:val="single" w:sz="4" w:space="0" w:color="auto"/>
              <w:left w:val="single" w:sz="4" w:space="0" w:color="auto"/>
              <w:bottom w:val="single" w:sz="4" w:space="0" w:color="auto"/>
              <w:right w:val="single" w:sz="4" w:space="0" w:color="auto"/>
            </w:tcBorders>
            <w:hideMark/>
          </w:tcPr>
          <w:p w14:paraId="4CC8D166" w14:textId="77777777" w:rsidR="00F166F9" w:rsidRPr="007D2666" w:rsidRDefault="00F166F9" w:rsidP="00AB2AD1">
            <w:pPr>
              <w:pStyle w:val="BMSTableText"/>
              <w:rPr>
                <w:color w:val="000000" w:themeColor="text1"/>
                <w:sz w:val="22"/>
                <w:szCs w:val="22"/>
                <w:lang w:eastAsia="en-GB"/>
              </w:rPr>
            </w:pPr>
            <w:r w:rsidRPr="007D2666">
              <w:rPr>
                <w:color w:val="000000" w:themeColor="text1"/>
                <w:sz w:val="22"/>
                <w:szCs w:val="22"/>
                <w:lang w:eastAsia="en-GB"/>
              </w:rPr>
              <w:t>3 mg tvisvar á dag</w:t>
            </w:r>
          </w:p>
        </w:tc>
      </w:tr>
      <w:tr w:rsidR="00F166F9" w:rsidRPr="007D2666" w14:paraId="3F006FD4" w14:textId="77777777" w:rsidTr="00AB2AD1">
        <w:tc>
          <w:tcPr>
            <w:tcW w:w="3147" w:type="dxa"/>
            <w:tcBorders>
              <w:top w:val="single" w:sz="4" w:space="0" w:color="auto"/>
              <w:left w:val="single" w:sz="4" w:space="0" w:color="auto"/>
              <w:bottom w:val="single" w:sz="4" w:space="0" w:color="auto"/>
              <w:right w:val="single" w:sz="4" w:space="0" w:color="auto"/>
            </w:tcBorders>
            <w:hideMark/>
          </w:tcPr>
          <w:p w14:paraId="1C3E97EF" w14:textId="77777777" w:rsidR="00F166F9" w:rsidRPr="007D2666" w:rsidRDefault="00F166F9" w:rsidP="00AB2AD1">
            <w:pPr>
              <w:pStyle w:val="BMSTableText"/>
              <w:rPr>
                <w:color w:val="000000" w:themeColor="text1"/>
                <w:sz w:val="22"/>
                <w:szCs w:val="22"/>
                <w:lang w:eastAsia="en-GB"/>
              </w:rPr>
            </w:pPr>
            <w:r w:rsidRPr="007D2666">
              <w:rPr>
                <w:color w:val="000000" w:themeColor="text1"/>
                <w:sz w:val="22"/>
                <w:szCs w:val="22"/>
                <w:lang w:eastAsia="en-GB"/>
              </w:rPr>
              <w:t>25 til &lt; 35 kg</w:t>
            </w:r>
          </w:p>
        </w:tc>
        <w:tc>
          <w:tcPr>
            <w:tcW w:w="3333" w:type="dxa"/>
            <w:tcBorders>
              <w:top w:val="single" w:sz="4" w:space="0" w:color="auto"/>
              <w:left w:val="single" w:sz="4" w:space="0" w:color="auto"/>
              <w:bottom w:val="single" w:sz="4" w:space="0" w:color="auto"/>
              <w:right w:val="single" w:sz="4" w:space="0" w:color="auto"/>
            </w:tcBorders>
            <w:hideMark/>
          </w:tcPr>
          <w:p w14:paraId="28577A6D" w14:textId="77777777" w:rsidR="00F166F9" w:rsidRPr="007D2666" w:rsidRDefault="00F166F9" w:rsidP="00AB2AD1">
            <w:pPr>
              <w:pStyle w:val="BMSTableText"/>
              <w:rPr>
                <w:color w:val="000000" w:themeColor="text1"/>
                <w:sz w:val="22"/>
                <w:szCs w:val="22"/>
                <w:lang w:eastAsia="en-GB"/>
              </w:rPr>
            </w:pPr>
            <w:r w:rsidRPr="007D2666">
              <w:rPr>
                <w:color w:val="000000" w:themeColor="text1"/>
                <w:sz w:val="22"/>
                <w:szCs w:val="22"/>
                <w:lang w:eastAsia="en-GB"/>
              </w:rPr>
              <w:t>4 mg tvisvar á dag</w:t>
            </w:r>
          </w:p>
        </w:tc>
      </w:tr>
      <w:tr w:rsidR="00F166F9" w:rsidRPr="007D2666" w14:paraId="5E91A323" w14:textId="77777777" w:rsidTr="00AB2AD1">
        <w:tc>
          <w:tcPr>
            <w:tcW w:w="3147" w:type="dxa"/>
            <w:tcBorders>
              <w:top w:val="single" w:sz="4" w:space="0" w:color="auto"/>
              <w:left w:val="single" w:sz="4" w:space="0" w:color="auto"/>
              <w:bottom w:val="single" w:sz="4" w:space="0" w:color="auto"/>
              <w:right w:val="single" w:sz="4" w:space="0" w:color="auto"/>
            </w:tcBorders>
            <w:hideMark/>
          </w:tcPr>
          <w:p w14:paraId="0ECEF5C1" w14:textId="77777777" w:rsidR="00F166F9" w:rsidRPr="007D2666" w:rsidRDefault="00F166F9" w:rsidP="00AB2AD1">
            <w:pPr>
              <w:pStyle w:val="BMSTableText"/>
              <w:rPr>
                <w:color w:val="000000" w:themeColor="text1"/>
                <w:sz w:val="22"/>
                <w:szCs w:val="22"/>
                <w:u w:val="single"/>
                <w:lang w:eastAsia="en-GB"/>
              </w:rPr>
            </w:pPr>
            <w:r w:rsidRPr="007D2666">
              <w:rPr>
                <w:color w:val="000000" w:themeColor="text1"/>
                <w:sz w:val="22"/>
                <w:szCs w:val="22"/>
                <w:lang w:val="en-GB" w:eastAsia="en-GB"/>
              </w:rPr>
              <w:t>≥ 35 kg</w:t>
            </w:r>
          </w:p>
        </w:tc>
        <w:tc>
          <w:tcPr>
            <w:tcW w:w="3333" w:type="dxa"/>
            <w:tcBorders>
              <w:top w:val="single" w:sz="4" w:space="0" w:color="auto"/>
              <w:left w:val="single" w:sz="4" w:space="0" w:color="auto"/>
              <w:bottom w:val="single" w:sz="4" w:space="0" w:color="auto"/>
              <w:right w:val="single" w:sz="4" w:space="0" w:color="auto"/>
            </w:tcBorders>
            <w:hideMark/>
          </w:tcPr>
          <w:p w14:paraId="34B6A982" w14:textId="77777777" w:rsidR="00F166F9" w:rsidRPr="007D2666" w:rsidRDefault="00F166F9" w:rsidP="00AB2AD1">
            <w:pPr>
              <w:pStyle w:val="BMSTableText"/>
              <w:rPr>
                <w:color w:val="000000" w:themeColor="text1"/>
                <w:sz w:val="22"/>
                <w:szCs w:val="22"/>
                <w:lang w:eastAsia="en-GB"/>
              </w:rPr>
            </w:pPr>
            <w:r w:rsidRPr="007D2666">
              <w:rPr>
                <w:color w:val="000000" w:themeColor="text1"/>
                <w:sz w:val="22"/>
                <w:szCs w:val="22"/>
                <w:lang w:eastAsia="en-GB"/>
              </w:rPr>
              <w:t>5 mg tvisvar á dag</w:t>
            </w:r>
          </w:p>
        </w:tc>
      </w:tr>
    </w:tbl>
    <w:p w14:paraId="142C576D" w14:textId="77777777" w:rsidR="00F166F9" w:rsidRPr="007D2666" w:rsidRDefault="00F166F9" w:rsidP="00F166F9">
      <w:pPr>
        <w:rPr>
          <w:b/>
          <w:bCs/>
          <w:color w:val="000000" w:themeColor="text1"/>
          <w:szCs w:val="22"/>
        </w:rPr>
      </w:pPr>
    </w:p>
    <w:p w14:paraId="04229EAF" w14:textId="77777777" w:rsidR="00F166F9" w:rsidRPr="007D2666" w:rsidRDefault="00F166F9" w:rsidP="00F166F9">
      <w:pPr>
        <w:autoSpaceDE w:val="0"/>
        <w:autoSpaceDN w:val="0"/>
        <w:adjustRightInd w:val="0"/>
        <w:rPr>
          <w:iCs/>
          <w:noProof/>
          <w:color w:val="000000" w:themeColor="text1"/>
          <w:szCs w:val="22"/>
          <w:u w:val="single"/>
        </w:rPr>
      </w:pPr>
      <w:r w:rsidRPr="007D2666">
        <w:rPr>
          <w:color w:val="000000" w:themeColor="text1"/>
        </w:rPr>
        <w:t xml:space="preserve">Aðalöryggisendapunkturinn, samsetning staðfestra viðmiða samkvæmt ISTH fyrir meiriháttar blæðingu og </w:t>
      </w:r>
      <w:r w:rsidR="00D92616" w:rsidRPr="007D2666">
        <w:rPr>
          <w:snapToGrid w:val="0"/>
          <w:color w:val="000000" w:themeColor="text1"/>
        </w:rPr>
        <w:t>klínískt mikilvæga blæðingu sem ekki var meiriháttar</w:t>
      </w:r>
      <w:r w:rsidRPr="007D2666">
        <w:rPr>
          <w:color w:val="000000" w:themeColor="text1"/>
        </w:rPr>
        <w:t xml:space="preserve">, kom fram hjá 1 (0,8%) af 126 sjúklingum </w:t>
      </w:r>
      <w:r w:rsidR="009424F6" w:rsidRPr="007D2666">
        <w:rPr>
          <w:color w:val="000000" w:themeColor="text1"/>
        </w:rPr>
        <w:t>í</w:t>
      </w:r>
      <w:r w:rsidRPr="007D2666">
        <w:rPr>
          <w:color w:val="000000" w:themeColor="text1"/>
        </w:rPr>
        <w:t xml:space="preserve"> apixaban hópnum og 3 (4,8%) af 62 sjúklingum </w:t>
      </w:r>
      <w:r w:rsidR="009424F6" w:rsidRPr="007D2666">
        <w:rPr>
          <w:color w:val="000000" w:themeColor="text1"/>
        </w:rPr>
        <w:t>í</w:t>
      </w:r>
      <w:r w:rsidRPr="007D2666">
        <w:rPr>
          <w:color w:val="000000" w:themeColor="text1"/>
        </w:rPr>
        <w:t xml:space="preserve"> hópnum sem f</w:t>
      </w:r>
      <w:r w:rsidR="00151D3F" w:rsidRPr="007D2666">
        <w:rPr>
          <w:color w:val="000000" w:themeColor="text1"/>
        </w:rPr>
        <w:t>é</w:t>
      </w:r>
      <w:r w:rsidRPr="007D2666">
        <w:rPr>
          <w:color w:val="000000" w:themeColor="text1"/>
        </w:rPr>
        <w:t xml:space="preserve">kk hefðbundna meðferð. Tíðni aukaöryggisendapunkta fyrir staðfesta meiriháttar blæðingu, </w:t>
      </w:r>
      <w:r w:rsidR="00426756" w:rsidRPr="007D2666">
        <w:rPr>
          <w:snapToGrid w:val="0"/>
          <w:color w:val="000000" w:themeColor="text1"/>
        </w:rPr>
        <w:t>klínískt mikilvæga blæðingu sem ekki var meiriháttar</w:t>
      </w:r>
      <w:r w:rsidR="00426756" w:rsidRPr="007D2666">
        <w:rPr>
          <w:color w:val="000000" w:themeColor="text1"/>
        </w:rPr>
        <w:t xml:space="preserve"> </w:t>
      </w:r>
      <w:r w:rsidRPr="007D2666">
        <w:rPr>
          <w:color w:val="000000" w:themeColor="text1"/>
        </w:rPr>
        <w:t>og allar blæðingar var svipuð hjá báðum meðferðarhópunum. Tilkynnt var um aukaöryggisendapunktinn</w:t>
      </w:r>
      <w:r w:rsidR="00AA2E59" w:rsidRPr="007D2666">
        <w:rPr>
          <w:color w:val="000000" w:themeColor="text1"/>
        </w:rPr>
        <w:t>,</w:t>
      </w:r>
      <w:r w:rsidRPr="007D2666">
        <w:rPr>
          <w:color w:val="000000" w:themeColor="text1"/>
        </w:rPr>
        <w:t xml:space="preserve"> að notkun lyfsins væri hætt vegna aukaverkana, óþols eða blæðinga</w:t>
      </w:r>
      <w:r w:rsidR="00AA2E59" w:rsidRPr="007D2666">
        <w:rPr>
          <w:color w:val="000000" w:themeColor="text1"/>
        </w:rPr>
        <w:t>,</w:t>
      </w:r>
      <w:r w:rsidRPr="007D2666">
        <w:rPr>
          <w:color w:val="000000" w:themeColor="text1"/>
        </w:rPr>
        <w:t xml:space="preserve"> hjá 7 (5,6%) einstaklingum </w:t>
      </w:r>
      <w:r w:rsidR="00CF2EE1" w:rsidRPr="007D2666">
        <w:rPr>
          <w:color w:val="000000" w:themeColor="text1"/>
        </w:rPr>
        <w:t>í</w:t>
      </w:r>
      <w:r w:rsidRPr="007D2666">
        <w:rPr>
          <w:color w:val="000000" w:themeColor="text1"/>
        </w:rPr>
        <w:t xml:space="preserve"> apixaban hópnum og 1 (1,6%) einstaklingi </w:t>
      </w:r>
      <w:r w:rsidR="00CF2EE1" w:rsidRPr="007D2666">
        <w:rPr>
          <w:color w:val="000000" w:themeColor="text1"/>
        </w:rPr>
        <w:t>í</w:t>
      </w:r>
      <w:r w:rsidRPr="007D2666">
        <w:rPr>
          <w:color w:val="000000" w:themeColor="text1"/>
        </w:rPr>
        <w:t xml:space="preserve"> hópnum sem fékk hefðbundna meðferð. </w:t>
      </w:r>
      <w:r w:rsidR="00377F16" w:rsidRPr="007D2666">
        <w:rPr>
          <w:color w:val="000000" w:themeColor="text1"/>
        </w:rPr>
        <w:t>Í</w:t>
      </w:r>
      <w:r w:rsidRPr="007D2666">
        <w:rPr>
          <w:color w:val="000000" w:themeColor="text1"/>
        </w:rPr>
        <w:t xml:space="preserve"> hvorugum meðferðarhópnum f</w:t>
      </w:r>
      <w:r w:rsidR="00377F16" w:rsidRPr="007D2666">
        <w:rPr>
          <w:color w:val="000000" w:themeColor="text1"/>
        </w:rPr>
        <w:t>ékk</w:t>
      </w:r>
      <w:r w:rsidRPr="007D2666">
        <w:rPr>
          <w:color w:val="000000" w:themeColor="text1"/>
        </w:rPr>
        <w:t xml:space="preserve"> </w:t>
      </w:r>
      <w:r w:rsidR="00377F16" w:rsidRPr="007D2666">
        <w:rPr>
          <w:color w:val="000000" w:themeColor="text1"/>
        </w:rPr>
        <w:t xml:space="preserve">nokkur sjúklingur </w:t>
      </w:r>
      <w:r w:rsidRPr="007D2666">
        <w:rPr>
          <w:color w:val="000000" w:themeColor="text1"/>
        </w:rPr>
        <w:t xml:space="preserve">segarek. </w:t>
      </w:r>
      <w:r w:rsidR="00377F16" w:rsidRPr="007D2666">
        <w:rPr>
          <w:color w:val="000000" w:themeColor="text1"/>
        </w:rPr>
        <w:t>Í</w:t>
      </w:r>
      <w:r w:rsidRPr="007D2666">
        <w:rPr>
          <w:color w:val="000000" w:themeColor="text1"/>
        </w:rPr>
        <w:t xml:space="preserve"> hvorugum meðferðarhópnum</w:t>
      </w:r>
      <w:r w:rsidR="00377F16" w:rsidRPr="007D2666">
        <w:rPr>
          <w:color w:val="000000" w:themeColor="text1"/>
        </w:rPr>
        <w:t xml:space="preserve"> urðu dauðsföll</w:t>
      </w:r>
      <w:r w:rsidRPr="007D2666">
        <w:rPr>
          <w:color w:val="000000" w:themeColor="text1"/>
        </w:rPr>
        <w:t>.</w:t>
      </w:r>
    </w:p>
    <w:p w14:paraId="3F2E47E3" w14:textId="77777777" w:rsidR="00F166F9" w:rsidRPr="007D2666" w:rsidRDefault="00F166F9" w:rsidP="00F166F9">
      <w:pPr>
        <w:numPr>
          <w:ilvl w:val="12"/>
          <w:numId w:val="0"/>
        </w:numPr>
        <w:ind w:right="2"/>
        <w:rPr>
          <w:iCs/>
          <w:noProof/>
          <w:color w:val="000000" w:themeColor="text1"/>
          <w:szCs w:val="22"/>
          <w:u w:val="single"/>
        </w:rPr>
      </w:pPr>
    </w:p>
    <w:p w14:paraId="6D889EA9" w14:textId="32EBC09F" w:rsidR="00F166F9" w:rsidRPr="007D2666" w:rsidRDefault="00F166F9" w:rsidP="00F166F9">
      <w:pPr>
        <w:numPr>
          <w:ilvl w:val="12"/>
          <w:numId w:val="0"/>
        </w:numPr>
        <w:ind w:right="2"/>
        <w:rPr>
          <w:iCs/>
          <w:noProof/>
          <w:color w:val="000000" w:themeColor="text1"/>
          <w:szCs w:val="22"/>
        </w:rPr>
      </w:pPr>
      <w:r w:rsidRPr="007D2666">
        <w:rPr>
          <w:rStyle w:val="ui-provider"/>
          <w:color w:val="000000" w:themeColor="text1"/>
        </w:rPr>
        <w:t xml:space="preserve">Rannsókninni var með framsýnum hætti ætlað að vera lýsandi fyrir verkun og öryggi vegna lágrar tíðni segareks og blæðingartilvika </w:t>
      </w:r>
      <w:r w:rsidR="00377F16" w:rsidRPr="007D2666">
        <w:rPr>
          <w:rStyle w:val="ui-provider"/>
          <w:color w:val="000000" w:themeColor="text1"/>
        </w:rPr>
        <w:t xml:space="preserve">sem búist var við </w:t>
      </w:r>
      <w:r w:rsidRPr="007D2666">
        <w:rPr>
          <w:rStyle w:val="ui-provider"/>
          <w:color w:val="000000" w:themeColor="text1"/>
        </w:rPr>
        <w:t xml:space="preserve">hjá þessu þýði. Vegna þess </w:t>
      </w:r>
      <w:r w:rsidR="00223E4B" w:rsidRPr="007D2666">
        <w:rPr>
          <w:rStyle w:val="ui-provider"/>
          <w:color w:val="000000" w:themeColor="text1"/>
        </w:rPr>
        <w:t>hve</w:t>
      </w:r>
      <w:r w:rsidRPr="007D2666">
        <w:rPr>
          <w:rStyle w:val="ui-provider"/>
          <w:color w:val="000000" w:themeColor="text1"/>
        </w:rPr>
        <w:t xml:space="preserve"> tíðni segareks var lág í þessari rannsókn var ekki unnt að </w:t>
      </w:r>
      <w:r w:rsidR="00CF2EE1" w:rsidRPr="007D2666">
        <w:rPr>
          <w:rStyle w:val="ui-provider"/>
          <w:color w:val="000000" w:themeColor="text1"/>
        </w:rPr>
        <w:t>meta</w:t>
      </w:r>
      <w:r w:rsidRPr="007D2666">
        <w:rPr>
          <w:rStyle w:val="ui-provider"/>
          <w:color w:val="000000" w:themeColor="text1"/>
        </w:rPr>
        <w:t xml:space="preserve"> öryggi og ávinning</w:t>
      </w:r>
      <w:r w:rsidR="00CF2EE1" w:rsidRPr="007D2666">
        <w:rPr>
          <w:rStyle w:val="ui-provider"/>
          <w:color w:val="000000" w:themeColor="text1"/>
        </w:rPr>
        <w:t xml:space="preserve"> með vissu</w:t>
      </w:r>
      <w:r w:rsidRPr="007D2666">
        <w:rPr>
          <w:rStyle w:val="ui-provider"/>
          <w:color w:val="000000" w:themeColor="text1"/>
        </w:rPr>
        <w:t>.</w:t>
      </w:r>
    </w:p>
    <w:p w14:paraId="2D3BB960" w14:textId="77777777" w:rsidR="00F166F9" w:rsidRPr="007D2666" w:rsidRDefault="00F166F9" w:rsidP="00F166F9">
      <w:pPr>
        <w:numPr>
          <w:ilvl w:val="12"/>
          <w:numId w:val="0"/>
        </w:numPr>
        <w:ind w:right="2"/>
        <w:rPr>
          <w:rFonts w:eastAsia="SimSun"/>
          <w:color w:val="000000" w:themeColor="text1"/>
          <w:szCs w:val="22"/>
          <w:lang w:eastAsia="zh-CN"/>
        </w:rPr>
      </w:pPr>
    </w:p>
    <w:p w14:paraId="674354A4" w14:textId="77777777" w:rsidR="00F96A26" w:rsidRPr="007D2666" w:rsidRDefault="00F96A26" w:rsidP="009222F8">
      <w:pPr>
        <w:numPr>
          <w:ilvl w:val="12"/>
          <w:numId w:val="0"/>
        </w:numPr>
        <w:ind w:right="2"/>
        <w:rPr>
          <w:rFonts w:eastAsia="SimSun"/>
          <w:color w:val="000000" w:themeColor="text1"/>
          <w:szCs w:val="22"/>
          <w:lang w:eastAsia="zh-CN"/>
        </w:rPr>
      </w:pPr>
      <w:r w:rsidRPr="007D2666">
        <w:rPr>
          <w:rFonts w:eastAsia="SimSun"/>
          <w:color w:val="000000" w:themeColor="text1"/>
          <w:szCs w:val="22"/>
          <w:lang w:eastAsia="zh-CN"/>
        </w:rPr>
        <w:t xml:space="preserve">Lyfjastofnun Evrópu hefur frestað kröfu um að lagðar séu fram niðurstöður úr rannsóknum á </w:t>
      </w:r>
      <w:r w:rsidR="00F166F9" w:rsidRPr="007D2666">
        <w:rPr>
          <w:rFonts w:eastAsia="SimSun"/>
          <w:color w:val="000000" w:themeColor="text1"/>
          <w:szCs w:val="22"/>
          <w:lang w:eastAsia="zh-CN"/>
        </w:rPr>
        <w:t xml:space="preserve">meðferð við segareki í bláæðum með </w:t>
      </w:r>
      <w:r w:rsidR="00335206" w:rsidRPr="007D2666">
        <w:rPr>
          <w:rFonts w:eastAsia="SimSun"/>
          <w:color w:val="000000" w:themeColor="text1"/>
          <w:szCs w:val="22"/>
          <w:lang w:eastAsia="zh-CN"/>
        </w:rPr>
        <w:t>Eliquis</w:t>
      </w:r>
      <w:r w:rsidRPr="007D2666">
        <w:rPr>
          <w:rFonts w:eastAsia="SimSun"/>
          <w:color w:val="000000" w:themeColor="text1"/>
          <w:szCs w:val="22"/>
          <w:lang w:eastAsia="zh-CN"/>
        </w:rPr>
        <w:t xml:space="preserve"> hjá einum eða fleiri undirhópum barna (sjá upplýsingar í kafla 4.2 um notkun handa börnum). </w:t>
      </w:r>
    </w:p>
    <w:p w14:paraId="1D12FD55" w14:textId="77777777" w:rsidR="00F96A26" w:rsidRPr="007D2666" w:rsidRDefault="00F96A26" w:rsidP="00F96A26">
      <w:pPr>
        <w:pStyle w:val="BodyText"/>
        <w:rPr>
          <w:noProof w:val="0"/>
          <w:color w:val="000000" w:themeColor="text1"/>
          <w:szCs w:val="22"/>
          <w:u w:val="none"/>
        </w:rPr>
      </w:pPr>
    </w:p>
    <w:p w14:paraId="7C8D72FA" w14:textId="77777777" w:rsidR="00F96A26" w:rsidRPr="007D2666" w:rsidRDefault="00F96A26" w:rsidP="00BB685C">
      <w:pPr>
        <w:keepNext/>
        <w:rPr>
          <w:color w:val="000000" w:themeColor="text1"/>
          <w:szCs w:val="22"/>
        </w:rPr>
      </w:pPr>
      <w:r w:rsidRPr="007D2666">
        <w:rPr>
          <w:b/>
          <w:color w:val="000000" w:themeColor="text1"/>
          <w:szCs w:val="22"/>
        </w:rPr>
        <w:t>5.2</w:t>
      </w:r>
      <w:r w:rsidRPr="007D2666">
        <w:rPr>
          <w:b/>
          <w:color w:val="000000" w:themeColor="text1"/>
          <w:szCs w:val="22"/>
        </w:rPr>
        <w:tab/>
        <w:t>Lyfjahvörf</w:t>
      </w:r>
    </w:p>
    <w:p w14:paraId="5980DD80" w14:textId="77777777" w:rsidR="00F96A26" w:rsidRPr="007D2666" w:rsidRDefault="00F96A26" w:rsidP="00BB685C">
      <w:pPr>
        <w:keepNext/>
        <w:rPr>
          <w:color w:val="000000" w:themeColor="text1"/>
          <w:szCs w:val="22"/>
        </w:rPr>
      </w:pPr>
    </w:p>
    <w:p w14:paraId="3FBE5AEE" w14:textId="77777777" w:rsidR="00F96A26" w:rsidRPr="007D2666" w:rsidRDefault="00F96A26" w:rsidP="00BB685C">
      <w:pPr>
        <w:pStyle w:val="EMEABodyText"/>
        <w:keepNext/>
        <w:rPr>
          <w:color w:val="000000" w:themeColor="text1"/>
          <w:szCs w:val="22"/>
          <w:u w:val="single"/>
          <w:lang w:val="is-IS"/>
        </w:rPr>
      </w:pPr>
      <w:r w:rsidRPr="007D2666">
        <w:rPr>
          <w:color w:val="000000" w:themeColor="text1"/>
          <w:szCs w:val="22"/>
          <w:u w:val="single"/>
          <w:lang w:val="is-IS"/>
        </w:rPr>
        <w:t>Frásog</w:t>
      </w:r>
    </w:p>
    <w:p w14:paraId="04B337BA" w14:textId="77777777" w:rsidR="00D01119" w:rsidRPr="007D2666" w:rsidRDefault="00D01119" w:rsidP="00F96A26">
      <w:pPr>
        <w:rPr>
          <w:color w:val="000000" w:themeColor="text1"/>
          <w:szCs w:val="22"/>
        </w:rPr>
      </w:pPr>
    </w:p>
    <w:p w14:paraId="6A6D972F" w14:textId="2DF381AA" w:rsidR="00F96A26" w:rsidRPr="007D2666" w:rsidRDefault="00B86A53" w:rsidP="00F96A26">
      <w:pPr>
        <w:rPr>
          <w:color w:val="000000" w:themeColor="text1"/>
          <w:szCs w:val="22"/>
        </w:rPr>
      </w:pPr>
      <w:r w:rsidRPr="007D2666">
        <w:rPr>
          <w:color w:val="000000" w:themeColor="text1"/>
          <w:szCs w:val="22"/>
        </w:rPr>
        <w:t>Hjá fullorðnum er n</w:t>
      </w:r>
      <w:r w:rsidR="00F96A26" w:rsidRPr="007D2666">
        <w:rPr>
          <w:color w:val="000000" w:themeColor="text1"/>
          <w:szCs w:val="22"/>
        </w:rPr>
        <w:t>ýting apixabans u.þ.b. 50% eftir skammta allt að 10 mg. Apixaban frásogast hratt og nær hámarksþéttni (C</w:t>
      </w:r>
      <w:r w:rsidR="00F96A26" w:rsidRPr="007D2666">
        <w:rPr>
          <w:color w:val="000000" w:themeColor="text1"/>
          <w:szCs w:val="22"/>
          <w:vertAlign w:val="subscript"/>
        </w:rPr>
        <w:t>max</w:t>
      </w:r>
      <w:r w:rsidR="00F96A26" w:rsidRPr="007D2666">
        <w:rPr>
          <w:color w:val="000000" w:themeColor="text1"/>
          <w:szCs w:val="22"/>
        </w:rPr>
        <w:t>) 3</w:t>
      </w:r>
      <w:r w:rsidR="00F96A26" w:rsidRPr="007D2666">
        <w:rPr>
          <w:color w:val="000000" w:themeColor="text1"/>
          <w:szCs w:val="22"/>
        </w:rPr>
        <w:noBreakHyphen/>
        <w:t>4 klst. eftir töfluinntöku. Samtímis fæðuinntaka hefur hvorki áhrif á AUC né C</w:t>
      </w:r>
      <w:r w:rsidR="00F96A26" w:rsidRPr="007D2666">
        <w:rPr>
          <w:color w:val="000000" w:themeColor="text1"/>
          <w:szCs w:val="22"/>
          <w:vertAlign w:val="subscript"/>
        </w:rPr>
        <w:t>max</w:t>
      </w:r>
      <w:r w:rsidR="00F96A26" w:rsidRPr="007D2666">
        <w:rPr>
          <w:color w:val="000000" w:themeColor="text1"/>
          <w:szCs w:val="22"/>
        </w:rPr>
        <w:t xml:space="preserve"> eftir 10 mg skammt. Apixaban má taka með eða án matar. </w:t>
      </w:r>
    </w:p>
    <w:p w14:paraId="094DE442" w14:textId="77777777" w:rsidR="00F96A26" w:rsidRPr="007D2666" w:rsidRDefault="00F96A26" w:rsidP="00F96A26">
      <w:pPr>
        <w:rPr>
          <w:color w:val="000000" w:themeColor="text1"/>
          <w:szCs w:val="22"/>
        </w:rPr>
      </w:pPr>
    </w:p>
    <w:p w14:paraId="0C3A66F6" w14:textId="77777777" w:rsidR="00F96A26" w:rsidRPr="007D2666" w:rsidRDefault="00F96A26" w:rsidP="00F96A26">
      <w:pPr>
        <w:rPr>
          <w:color w:val="000000" w:themeColor="text1"/>
          <w:szCs w:val="22"/>
        </w:rPr>
      </w:pPr>
      <w:r w:rsidRPr="007D2666">
        <w:rPr>
          <w:color w:val="000000" w:themeColor="text1"/>
          <w:szCs w:val="22"/>
        </w:rPr>
        <w:t xml:space="preserve">Lyfjahvörf apixabans eru línuleg </w:t>
      </w:r>
      <w:r w:rsidR="0077406A" w:rsidRPr="007D2666">
        <w:rPr>
          <w:color w:val="000000" w:themeColor="text1"/>
          <w:szCs w:val="22"/>
        </w:rPr>
        <w:t xml:space="preserve">og útsetning eykst í réttu hlutfalli við skammta </w:t>
      </w:r>
      <w:r w:rsidRPr="007D2666">
        <w:rPr>
          <w:color w:val="000000" w:themeColor="text1"/>
          <w:szCs w:val="22"/>
        </w:rPr>
        <w:t>til inntöku</w:t>
      </w:r>
      <w:r w:rsidR="0077406A" w:rsidRPr="007D2666">
        <w:rPr>
          <w:color w:val="000000" w:themeColor="text1"/>
          <w:szCs w:val="22"/>
        </w:rPr>
        <w:t>,</w:t>
      </w:r>
      <w:r w:rsidRPr="007D2666">
        <w:rPr>
          <w:color w:val="000000" w:themeColor="text1"/>
          <w:szCs w:val="22"/>
        </w:rPr>
        <w:t xml:space="preserve"> allt að 10 mg. Við skammta </w:t>
      </w:r>
      <w:r w:rsidRPr="007D2666">
        <w:rPr>
          <w:color w:val="000000" w:themeColor="text1"/>
          <w:szCs w:val="22"/>
        </w:rPr>
        <w:sym w:font="Symbol" w:char="F0B3"/>
      </w:r>
      <w:r w:rsidRPr="007D2666">
        <w:rPr>
          <w:color w:val="000000" w:themeColor="text1"/>
          <w:szCs w:val="22"/>
        </w:rPr>
        <w:t xml:space="preserve"> 25 mg </w:t>
      </w:r>
      <w:r w:rsidR="006A2E61" w:rsidRPr="007D2666">
        <w:rPr>
          <w:color w:val="000000" w:themeColor="text1"/>
          <w:szCs w:val="22"/>
        </w:rPr>
        <w:t>takmarka</w:t>
      </w:r>
      <w:r w:rsidR="0077406A" w:rsidRPr="007D2666">
        <w:rPr>
          <w:color w:val="000000" w:themeColor="text1"/>
          <w:szCs w:val="22"/>
        </w:rPr>
        <w:t>st</w:t>
      </w:r>
      <w:r w:rsidR="006A2E61" w:rsidRPr="007D2666">
        <w:rPr>
          <w:color w:val="000000" w:themeColor="text1"/>
          <w:szCs w:val="22"/>
        </w:rPr>
        <w:t xml:space="preserve"> frásog </w:t>
      </w:r>
      <w:r w:rsidRPr="007D2666">
        <w:rPr>
          <w:color w:val="000000" w:themeColor="text1"/>
          <w:szCs w:val="22"/>
        </w:rPr>
        <w:t>apixaban</w:t>
      </w:r>
      <w:r w:rsidR="006A2E61" w:rsidRPr="007D2666">
        <w:rPr>
          <w:color w:val="000000" w:themeColor="text1"/>
          <w:szCs w:val="22"/>
        </w:rPr>
        <w:t>s</w:t>
      </w:r>
      <w:r w:rsidRPr="007D2666">
        <w:rPr>
          <w:color w:val="000000" w:themeColor="text1"/>
          <w:szCs w:val="22"/>
        </w:rPr>
        <w:t xml:space="preserve"> </w:t>
      </w:r>
      <w:r w:rsidR="0077406A" w:rsidRPr="007D2666">
        <w:rPr>
          <w:color w:val="000000" w:themeColor="text1"/>
          <w:szCs w:val="22"/>
        </w:rPr>
        <w:t xml:space="preserve">af uppleysingu þess </w:t>
      </w:r>
      <w:r w:rsidRPr="007D2666">
        <w:rPr>
          <w:color w:val="000000" w:themeColor="text1"/>
          <w:szCs w:val="22"/>
        </w:rPr>
        <w:t>og aðgengi</w:t>
      </w:r>
      <w:r w:rsidR="006A2E61" w:rsidRPr="007D2666">
        <w:rPr>
          <w:color w:val="000000" w:themeColor="text1"/>
          <w:szCs w:val="22"/>
        </w:rPr>
        <w:t xml:space="preserve"> þess minnkar</w:t>
      </w:r>
      <w:r w:rsidRPr="007D2666">
        <w:rPr>
          <w:color w:val="000000" w:themeColor="text1"/>
          <w:szCs w:val="22"/>
        </w:rPr>
        <w:t xml:space="preserve">. </w:t>
      </w:r>
      <w:r w:rsidR="005C2CF8" w:rsidRPr="007D2666">
        <w:rPr>
          <w:color w:val="000000" w:themeColor="text1"/>
          <w:szCs w:val="22"/>
        </w:rPr>
        <w:t>Mælig</w:t>
      </w:r>
      <w:r w:rsidRPr="007D2666">
        <w:rPr>
          <w:color w:val="000000" w:themeColor="text1"/>
          <w:szCs w:val="22"/>
        </w:rPr>
        <w:t>ildi</w:t>
      </w:r>
      <w:r w:rsidR="005C2CF8" w:rsidRPr="007D2666">
        <w:rPr>
          <w:color w:val="000000" w:themeColor="text1"/>
          <w:szCs w:val="22"/>
        </w:rPr>
        <w:t xml:space="preserve"> fyrir</w:t>
      </w:r>
      <w:r w:rsidRPr="007D2666">
        <w:rPr>
          <w:color w:val="000000" w:themeColor="text1"/>
          <w:szCs w:val="22"/>
        </w:rPr>
        <w:t xml:space="preserve"> útsetning</w:t>
      </w:r>
      <w:r w:rsidR="005C2CF8" w:rsidRPr="007D2666">
        <w:rPr>
          <w:color w:val="000000" w:themeColor="text1"/>
          <w:szCs w:val="22"/>
        </w:rPr>
        <w:t>u</w:t>
      </w:r>
      <w:r w:rsidRPr="007D2666">
        <w:rPr>
          <w:color w:val="000000" w:themeColor="text1"/>
          <w:szCs w:val="22"/>
        </w:rPr>
        <w:t xml:space="preserve"> </w:t>
      </w:r>
      <w:r w:rsidR="005C2CF8" w:rsidRPr="007D2666">
        <w:rPr>
          <w:color w:val="000000" w:themeColor="text1"/>
          <w:szCs w:val="22"/>
        </w:rPr>
        <w:t xml:space="preserve">fyrir </w:t>
      </w:r>
      <w:r w:rsidRPr="007D2666">
        <w:rPr>
          <w:color w:val="000000" w:themeColor="text1"/>
          <w:szCs w:val="22"/>
        </w:rPr>
        <w:t>apixaban</w:t>
      </w:r>
      <w:r w:rsidR="005C2CF8" w:rsidRPr="007D2666">
        <w:rPr>
          <w:color w:val="000000" w:themeColor="text1"/>
          <w:szCs w:val="22"/>
        </w:rPr>
        <w:t>i</w:t>
      </w:r>
      <w:r w:rsidRPr="007D2666">
        <w:rPr>
          <w:color w:val="000000" w:themeColor="text1"/>
          <w:szCs w:val="22"/>
        </w:rPr>
        <w:t xml:space="preserve"> sýna lítinn til miðlungsmikinn breytileika eða ~20% frávikshlutfall (</w:t>
      </w:r>
      <w:r w:rsidRPr="007D2666">
        <w:rPr>
          <w:bCs/>
          <w:color w:val="000000" w:themeColor="text1"/>
          <w:szCs w:val="22"/>
        </w:rPr>
        <w:t>coefficient of variation</w:t>
      </w:r>
      <w:r w:rsidRPr="007D2666">
        <w:rPr>
          <w:color w:val="000000" w:themeColor="text1"/>
          <w:szCs w:val="22"/>
        </w:rPr>
        <w:t xml:space="preserve">, </w:t>
      </w:r>
      <w:r w:rsidRPr="007D2666">
        <w:rPr>
          <w:bCs/>
          <w:color w:val="000000" w:themeColor="text1"/>
          <w:szCs w:val="22"/>
        </w:rPr>
        <w:t>CV</w:t>
      </w:r>
      <w:r w:rsidRPr="007D2666">
        <w:rPr>
          <w:color w:val="000000" w:themeColor="text1"/>
          <w:szCs w:val="22"/>
        </w:rPr>
        <w:t xml:space="preserve">) hjá sama einstaklingi og ~30% frávikshlutfall milli einstaklinga. </w:t>
      </w:r>
    </w:p>
    <w:p w14:paraId="378C9A93" w14:textId="77777777" w:rsidR="00B36419" w:rsidRPr="007D2666" w:rsidRDefault="00B36419" w:rsidP="00F96A26">
      <w:pPr>
        <w:rPr>
          <w:color w:val="000000" w:themeColor="text1"/>
          <w:szCs w:val="22"/>
        </w:rPr>
      </w:pPr>
    </w:p>
    <w:p w14:paraId="2812BD84" w14:textId="77777777" w:rsidR="00B36419" w:rsidRPr="007D2666" w:rsidRDefault="00B36419" w:rsidP="00FC2978">
      <w:pPr>
        <w:rPr>
          <w:color w:val="000000" w:themeColor="text1"/>
          <w:szCs w:val="22"/>
        </w:rPr>
      </w:pPr>
      <w:r w:rsidRPr="007D2666">
        <w:rPr>
          <w:color w:val="000000" w:themeColor="text1"/>
          <w:szCs w:val="22"/>
        </w:rPr>
        <w:t xml:space="preserve">Eftir </w:t>
      </w:r>
      <w:r w:rsidR="00BC51C8" w:rsidRPr="007D2666">
        <w:rPr>
          <w:color w:val="000000" w:themeColor="text1"/>
          <w:szCs w:val="22"/>
        </w:rPr>
        <w:t xml:space="preserve">inntöku </w:t>
      </w:r>
      <w:r w:rsidRPr="007D2666">
        <w:rPr>
          <w:color w:val="000000" w:themeColor="text1"/>
          <w:szCs w:val="22"/>
        </w:rPr>
        <w:t xml:space="preserve">á </w:t>
      </w:r>
      <w:r w:rsidR="00FC2978" w:rsidRPr="007D2666">
        <w:rPr>
          <w:color w:val="000000" w:themeColor="text1"/>
          <w:szCs w:val="22"/>
        </w:rPr>
        <w:t>10 </w:t>
      </w:r>
      <w:r w:rsidRPr="007D2666">
        <w:rPr>
          <w:color w:val="000000" w:themeColor="text1"/>
          <w:szCs w:val="22"/>
        </w:rPr>
        <w:t>mg af apixabani sem 2</w:t>
      </w:r>
      <w:r w:rsidR="00AD7BDC" w:rsidRPr="007D2666">
        <w:rPr>
          <w:color w:val="000000" w:themeColor="text1"/>
          <w:szCs w:val="22"/>
        </w:rPr>
        <w:t> </w:t>
      </w:r>
      <w:r w:rsidRPr="007D2666">
        <w:rPr>
          <w:color w:val="000000" w:themeColor="text1"/>
          <w:szCs w:val="22"/>
        </w:rPr>
        <w:t>muldar</w:t>
      </w:r>
      <w:r w:rsidR="00FC2978" w:rsidRPr="007D2666">
        <w:rPr>
          <w:color w:val="000000" w:themeColor="text1"/>
          <w:szCs w:val="22"/>
        </w:rPr>
        <w:t xml:space="preserve"> 5 </w:t>
      </w:r>
      <w:r w:rsidRPr="007D2666">
        <w:rPr>
          <w:color w:val="000000" w:themeColor="text1"/>
          <w:szCs w:val="22"/>
        </w:rPr>
        <w:t>mg töflur sem leystar voru upp</w:t>
      </w:r>
      <w:r w:rsidR="00FC2978" w:rsidRPr="007D2666">
        <w:rPr>
          <w:color w:val="000000" w:themeColor="text1"/>
          <w:szCs w:val="22"/>
        </w:rPr>
        <w:t xml:space="preserve"> í 30 </w:t>
      </w:r>
      <w:r w:rsidRPr="007D2666">
        <w:rPr>
          <w:color w:val="000000" w:themeColor="text1"/>
          <w:szCs w:val="22"/>
        </w:rPr>
        <w:t>ml af vatni, var útsetningin sambærileg við útsetningu eftir gjöf á 2</w:t>
      </w:r>
      <w:r w:rsidR="005C2CF8" w:rsidRPr="007D2666">
        <w:rPr>
          <w:color w:val="000000" w:themeColor="text1"/>
          <w:szCs w:val="22"/>
        </w:rPr>
        <w:t> </w:t>
      </w:r>
      <w:r w:rsidRPr="007D2666">
        <w:rPr>
          <w:color w:val="000000" w:themeColor="text1"/>
          <w:szCs w:val="22"/>
        </w:rPr>
        <w:t>heilum</w:t>
      </w:r>
      <w:r w:rsidR="00FC2978" w:rsidRPr="007D2666">
        <w:rPr>
          <w:color w:val="000000" w:themeColor="text1"/>
          <w:szCs w:val="22"/>
        </w:rPr>
        <w:t xml:space="preserve"> 5 </w:t>
      </w:r>
      <w:r w:rsidRPr="007D2666">
        <w:rPr>
          <w:color w:val="000000" w:themeColor="text1"/>
          <w:szCs w:val="22"/>
        </w:rPr>
        <w:t xml:space="preserve">mg töflur til inntöku. Eftir </w:t>
      </w:r>
      <w:r w:rsidR="00BC51C8" w:rsidRPr="007D2666">
        <w:rPr>
          <w:color w:val="000000" w:themeColor="text1"/>
          <w:szCs w:val="22"/>
        </w:rPr>
        <w:t>inntöku</w:t>
      </w:r>
      <w:r w:rsidRPr="007D2666">
        <w:rPr>
          <w:color w:val="000000" w:themeColor="text1"/>
          <w:szCs w:val="22"/>
        </w:rPr>
        <w:t xml:space="preserve"> á </w:t>
      </w:r>
      <w:r w:rsidR="00FC2978" w:rsidRPr="007D2666">
        <w:rPr>
          <w:color w:val="000000" w:themeColor="text1"/>
          <w:szCs w:val="22"/>
        </w:rPr>
        <w:t>10 </w:t>
      </w:r>
      <w:r w:rsidRPr="007D2666">
        <w:rPr>
          <w:color w:val="000000" w:themeColor="text1"/>
          <w:szCs w:val="22"/>
        </w:rPr>
        <w:t>mg af apixabani sem 2</w:t>
      </w:r>
      <w:r w:rsidR="00AD7BDC" w:rsidRPr="007D2666">
        <w:rPr>
          <w:color w:val="000000" w:themeColor="text1"/>
          <w:szCs w:val="22"/>
        </w:rPr>
        <w:t> </w:t>
      </w:r>
      <w:r w:rsidRPr="007D2666">
        <w:rPr>
          <w:color w:val="000000" w:themeColor="text1"/>
          <w:szCs w:val="22"/>
        </w:rPr>
        <w:t>muldar</w:t>
      </w:r>
      <w:r w:rsidR="00FC2978" w:rsidRPr="007D2666">
        <w:rPr>
          <w:color w:val="000000" w:themeColor="text1"/>
          <w:szCs w:val="22"/>
        </w:rPr>
        <w:t xml:space="preserve"> 5 mg töflur með 30 </w:t>
      </w:r>
      <w:r w:rsidRPr="007D2666">
        <w:rPr>
          <w:color w:val="000000" w:themeColor="text1"/>
          <w:szCs w:val="22"/>
        </w:rPr>
        <w:t>g af eplamauki, var C</w:t>
      </w:r>
      <w:r w:rsidRPr="007D2666">
        <w:rPr>
          <w:color w:val="000000" w:themeColor="text1"/>
          <w:szCs w:val="22"/>
          <w:vertAlign w:val="subscript"/>
        </w:rPr>
        <w:t>max</w:t>
      </w:r>
      <w:r w:rsidRPr="007D2666">
        <w:rPr>
          <w:color w:val="000000" w:themeColor="text1"/>
          <w:szCs w:val="22"/>
        </w:rPr>
        <w:t xml:space="preserve"> og AUC </w:t>
      </w:r>
      <w:r w:rsidR="00A300C8" w:rsidRPr="007D2666">
        <w:rPr>
          <w:color w:val="000000" w:themeColor="text1"/>
          <w:szCs w:val="22"/>
        </w:rPr>
        <w:t>21</w:t>
      </w:r>
      <w:r w:rsidRPr="007D2666">
        <w:rPr>
          <w:color w:val="000000" w:themeColor="text1"/>
          <w:szCs w:val="22"/>
        </w:rPr>
        <w:t>% og 16% lægra, samanborið við gjöf á 2</w:t>
      </w:r>
      <w:r w:rsidR="00AD7BDC" w:rsidRPr="007D2666">
        <w:rPr>
          <w:color w:val="000000" w:themeColor="text1"/>
          <w:szCs w:val="22"/>
        </w:rPr>
        <w:t> </w:t>
      </w:r>
      <w:r w:rsidRPr="007D2666">
        <w:rPr>
          <w:color w:val="000000" w:themeColor="text1"/>
          <w:szCs w:val="22"/>
        </w:rPr>
        <w:t>heilum</w:t>
      </w:r>
      <w:r w:rsidR="00FC2978" w:rsidRPr="007D2666">
        <w:rPr>
          <w:color w:val="000000" w:themeColor="text1"/>
          <w:szCs w:val="22"/>
        </w:rPr>
        <w:t xml:space="preserve"> 5 </w:t>
      </w:r>
      <w:r w:rsidRPr="007D2666">
        <w:rPr>
          <w:color w:val="000000" w:themeColor="text1"/>
          <w:szCs w:val="22"/>
        </w:rPr>
        <w:t>mg töflum. Minnkun á útsetningu er ekki talin hafa klíníska þýðingu.</w:t>
      </w:r>
    </w:p>
    <w:p w14:paraId="71FD28B2" w14:textId="77777777" w:rsidR="00B36419" w:rsidRPr="007D2666" w:rsidRDefault="00B36419" w:rsidP="00B36419">
      <w:pPr>
        <w:rPr>
          <w:color w:val="000000" w:themeColor="text1"/>
          <w:szCs w:val="22"/>
        </w:rPr>
      </w:pPr>
    </w:p>
    <w:p w14:paraId="180F3A44" w14:textId="77777777" w:rsidR="00B36419" w:rsidRPr="007D2666" w:rsidRDefault="00B36419" w:rsidP="00B36419">
      <w:pPr>
        <w:rPr>
          <w:color w:val="000000" w:themeColor="text1"/>
          <w:szCs w:val="22"/>
        </w:rPr>
      </w:pPr>
      <w:r w:rsidRPr="007D2666">
        <w:rPr>
          <w:color w:val="000000" w:themeColor="text1"/>
          <w:szCs w:val="22"/>
        </w:rPr>
        <w:t>Eftir gjöf á muldri</w:t>
      </w:r>
      <w:r w:rsidR="00FC2978" w:rsidRPr="007D2666">
        <w:rPr>
          <w:color w:val="000000" w:themeColor="text1"/>
          <w:szCs w:val="22"/>
        </w:rPr>
        <w:t xml:space="preserve"> 5 </w:t>
      </w:r>
      <w:r w:rsidRPr="007D2666">
        <w:rPr>
          <w:color w:val="000000" w:themeColor="text1"/>
          <w:szCs w:val="22"/>
        </w:rPr>
        <w:t>mg apixaban töflu sem leyst var upp</w:t>
      </w:r>
      <w:r w:rsidR="00FC2978" w:rsidRPr="007D2666">
        <w:rPr>
          <w:color w:val="000000" w:themeColor="text1"/>
          <w:szCs w:val="22"/>
        </w:rPr>
        <w:t xml:space="preserve"> í 60 </w:t>
      </w:r>
      <w:r w:rsidRPr="007D2666">
        <w:rPr>
          <w:color w:val="000000" w:themeColor="text1"/>
          <w:szCs w:val="22"/>
        </w:rPr>
        <w:t xml:space="preserve">ml af </w:t>
      </w:r>
      <w:r w:rsidR="004D1C4F" w:rsidRPr="007D2666">
        <w:rPr>
          <w:color w:val="000000" w:themeColor="text1"/>
          <w:szCs w:val="22"/>
        </w:rPr>
        <w:t>5% glúkósalausn</w:t>
      </w:r>
      <w:r w:rsidRPr="007D2666">
        <w:rPr>
          <w:color w:val="000000" w:themeColor="text1"/>
          <w:szCs w:val="22"/>
        </w:rPr>
        <w:t xml:space="preserve"> og gefið í gegnum magaslöngu, var útsetningin sambærileg við útsetningu sem fram kom í öðrum klínískum rannsóknum hjá heilbrigðum einstaklingum sem fengu skammt með stakri </w:t>
      </w:r>
      <w:r w:rsidR="00FC2978" w:rsidRPr="007D2666">
        <w:rPr>
          <w:color w:val="000000" w:themeColor="text1"/>
          <w:szCs w:val="22"/>
        </w:rPr>
        <w:t>5 </w:t>
      </w:r>
      <w:r w:rsidRPr="007D2666">
        <w:rPr>
          <w:color w:val="000000" w:themeColor="text1"/>
          <w:szCs w:val="22"/>
        </w:rPr>
        <w:t>mg apixaban töflu til inntöku.</w:t>
      </w:r>
    </w:p>
    <w:p w14:paraId="1B3AF116" w14:textId="77777777" w:rsidR="00B36419" w:rsidRPr="007D2666" w:rsidRDefault="00B36419" w:rsidP="00B36419">
      <w:pPr>
        <w:rPr>
          <w:color w:val="000000" w:themeColor="text1"/>
          <w:szCs w:val="22"/>
        </w:rPr>
      </w:pPr>
    </w:p>
    <w:p w14:paraId="3F3F9D2D" w14:textId="77777777" w:rsidR="00B36419" w:rsidRPr="007D2666" w:rsidRDefault="00B36419" w:rsidP="00F96A26">
      <w:pPr>
        <w:rPr>
          <w:color w:val="000000" w:themeColor="text1"/>
          <w:szCs w:val="22"/>
        </w:rPr>
      </w:pPr>
      <w:r w:rsidRPr="007D2666">
        <w:rPr>
          <w:color w:val="000000" w:themeColor="text1"/>
          <w:szCs w:val="22"/>
        </w:rPr>
        <w:t>Í ljósi hin</w:t>
      </w:r>
      <w:r w:rsidR="005C2CF8" w:rsidRPr="007D2666">
        <w:rPr>
          <w:color w:val="000000" w:themeColor="text1"/>
          <w:szCs w:val="22"/>
        </w:rPr>
        <w:t>na</w:t>
      </w:r>
      <w:r w:rsidRPr="007D2666">
        <w:rPr>
          <w:color w:val="000000" w:themeColor="text1"/>
          <w:szCs w:val="22"/>
        </w:rPr>
        <w:t xml:space="preserve"> fyrirsjáanlegu, skammtaháðu, lyfjahvarfafræðilegu </w:t>
      </w:r>
      <w:r w:rsidR="005C2CF8" w:rsidRPr="007D2666">
        <w:rPr>
          <w:color w:val="000000" w:themeColor="text1"/>
          <w:szCs w:val="22"/>
        </w:rPr>
        <w:t>ei</w:t>
      </w:r>
      <w:r w:rsidR="00BC51C8" w:rsidRPr="007D2666">
        <w:rPr>
          <w:color w:val="000000" w:themeColor="text1"/>
          <w:szCs w:val="22"/>
        </w:rPr>
        <w:t>nkenna</w:t>
      </w:r>
      <w:r w:rsidRPr="007D2666">
        <w:rPr>
          <w:color w:val="000000" w:themeColor="text1"/>
          <w:szCs w:val="22"/>
        </w:rPr>
        <w:t xml:space="preserve"> apixabans, gilda niðurstöður úr gerðum rannsóknum á aðgengi fyrir minni apixaban skammta.</w:t>
      </w:r>
    </w:p>
    <w:p w14:paraId="067DAC6E" w14:textId="77777777" w:rsidR="00B86A53" w:rsidRPr="007D2666" w:rsidRDefault="00B86A53" w:rsidP="00B86A53">
      <w:pPr>
        <w:pStyle w:val="EMEABodyText"/>
        <w:keepNext/>
        <w:keepLines/>
        <w:rPr>
          <w:color w:val="000000" w:themeColor="text1"/>
          <w:szCs w:val="22"/>
          <w:u w:val="single"/>
          <w:lang w:val="is-IS"/>
        </w:rPr>
      </w:pPr>
    </w:p>
    <w:p w14:paraId="1E4CACB6" w14:textId="77777777" w:rsidR="00B86A53" w:rsidRPr="007D2666" w:rsidRDefault="00B86A53" w:rsidP="00B86A53">
      <w:pPr>
        <w:pStyle w:val="EMEABodyText"/>
        <w:keepNext/>
        <w:keepLines/>
        <w:rPr>
          <w:color w:val="000000" w:themeColor="text1"/>
          <w:szCs w:val="22"/>
          <w:u w:val="single"/>
          <w:lang w:val="is-IS"/>
        </w:rPr>
      </w:pPr>
      <w:r w:rsidRPr="007D2666">
        <w:rPr>
          <w:color w:val="000000" w:themeColor="text1"/>
          <w:szCs w:val="22"/>
          <w:u w:val="single"/>
          <w:lang w:val="is-IS"/>
        </w:rPr>
        <w:t>Börn</w:t>
      </w:r>
    </w:p>
    <w:p w14:paraId="7E8A9728" w14:textId="77777777" w:rsidR="00B86A53" w:rsidRPr="007D2666" w:rsidRDefault="00B86A53" w:rsidP="00B86A53">
      <w:pPr>
        <w:pStyle w:val="EMEABodyText"/>
        <w:rPr>
          <w:color w:val="000000" w:themeColor="text1"/>
          <w:lang w:val="is-IS"/>
        </w:rPr>
      </w:pPr>
    </w:p>
    <w:p w14:paraId="25D5DFF4" w14:textId="77777777" w:rsidR="00B86A53" w:rsidRPr="007D2666" w:rsidRDefault="00B86A53" w:rsidP="00B86A53">
      <w:pPr>
        <w:pStyle w:val="EMEABodyText"/>
        <w:rPr>
          <w:color w:val="000000" w:themeColor="text1"/>
          <w:szCs w:val="22"/>
          <w:lang w:val="is-IS"/>
        </w:rPr>
      </w:pPr>
      <w:r w:rsidRPr="007D2666">
        <w:rPr>
          <w:color w:val="000000" w:themeColor="text1"/>
        </w:rPr>
        <w:t>Apixaban frásogast hratt og nær hámarksþéttni (C</w:t>
      </w:r>
      <w:r w:rsidRPr="007D2666">
        <w:rPr>
          <w:color w:val="000000" w:themeColor="text1"/>
          <w:vertAlign w:val="subscript"/>
        </w:rPr>
        <w:t>max</w:t>
      </w:r>
      <w:r w:rsidRPr="007D2666">
        <w:rPr>
          <w:color w:val="000000" w:themeColor="text1"/>
        </w:rPr>
        <w:t>) hjá börnum u.þ.b. 2 klukkustundum eftir gjöf eins skammts.</w:t>
      </w:r>
    </w:p>
    <w:p w14:paraId="18FD6863" w14:textId="77777777" w:rsidR="00F96A26" w:rsidRPr="007D2666" w:rsidRDefault="00F96A26" w:rsidP="00F96A26">
      <w:pPr>
        <w:pStyle w:val="EMEABodyText"/>
        <w:rPr>
          <w:color w:val="000000" w:themeColor="text1"/>
          <w:szCs w:val="22"/>
          <w:lang w:val="is-IS"/>
        </w:rPr>
      </w:pPr>
    </w:p>
    <w:p w14:paraId="4C9A6226" w14:textId="77777777" w:rsidR="00F96A26" w:rsidRPr="007D2666" w:rsidRDefault="00F96A26" w:rsidP="005C2E59">
      <w:pPr>
        <w:pStyle w:val="EMEABodyText"/>
        <w:keepNext/>
        <w:keepLines/>
        <w:rPr>
          <w:color w:val="000000" w:themeColor="text1"/>
          <w:szCs w:val="22"/>
          <w:u w:val="single"/>
          <w:lang w:val="is-IS"/>
        </w:rPr>
      </w:pPr>
      <w:r w:rsidRPr="007D2666">
        <w:rPr>
          <w:color w:val="000000" w:themeColor="text1"/>
          <w:szCs w:val="22"/>
          <w:u w:val="single"/>
          <w:lang w:val="is-IS"/>
        </w:rPr>
        <w:t>Dreifing</w:t>
      </w:r>
    </w:p>
    <w:p w14:paraId="59B430E2" w14:textId="77777777" w:rsidR="00D01119" w:rsidRPr="007D2666" w:rsidRDefault="00D01119" w:rsidP="005C2E59">
      <w:pPr>
        <w:keepNext/>
        <w:keepLines/>
        <w:rPr>
          <w:color w:val="000000" w:themeColor="text1"/>
          <w:szCs w:val="22"/>
        </w:rPr>
      </w:pPr>
    </w:p>
    <w:p w14:paraId="70C42936" w14:textId="4261C8A9" w:rsidR="00F96A26" w:rsidRPr="007D2666" w:rsidRDefault="00B86A53" w:rsidP="005C2E59">
      <w:pPr>
        <w:keepNext/>
        <w:keepLines/>
        <w:rPr>
          <w:color w:val="000000" w:themeColor="text1"/>
          <w:szCs w:val="22"/>
        </w:rPr>
      </w:pPr>
      <w:r w:rsidRPr="007D2666">
        <w:rPr>
          <w:color w:val="000000" w:themeColor="text1"/>
          <w:szCs w:val="22"/>
        </w:rPr>
        <w:t>Hjá fullorðnum er p</w:t>
      </w:r>
      <w:r w:rsidR="00F96A26" w:rsidRPr="007D2666">
        <w:rPr>
          <w:color w:val="000000" w:themeColor="text1"/>
          <w:szCs w:val="22"/>
        </w:rPr>
        <w:t>róteinbinding í plasma hjá mönnum er u.þ.b. 87%. Dreifingarrúmmál (V</w:t>
      </w:r>
      <w:r w:rsidR="00F96A26" w:rsidRPr="007D2666">
        <w:rPr>
          <w:color w:val="000000" w:themeColor="text1"/>
          <w:szCs w:val="22"/>
          <w:vertAlign w:val="subscript"/>
        </w:rPr>
        <w:t>ss</w:t>
      </w:r>
      <w:r w:rsidR="00F96A26" w:rsidRPr="007D2666">
        <w:rPr>
          <w:color w:val="000000" w:themeColor="text1"/>
          <w:szCs w:val="22"/>
        </w:rPr>
        <w:t>) er u.þ.b. 21 lítri.</w:t>
      </w:r>
    </w:p>
    <w:p w14:paraId="306DF806" w14:textId="77777777" w:rsidR="00F96A26" w:rsidRPr="007D2666" w:rsidRDefault="00F96A26" w:rsidP="00F96A26">
      <w:pPr>
        <w:ind w:left="567" w:hanging="567"/>
        <w:outlineLvl w:val="0"/>
        <w:rPr>
          <w:b/>
          <w:color w:val="000000" w:themeColor="text1"/>
          <w:szCs w:val="22"/>
        </w:rPr>
      </w:pPr>
    </w:p>
    <w:p w14:paraId="05D0DE51" w14:textId="77777777" w:rsidR="00F96A26" w:rsidRPr="007D2666" w:rsidRDefault="00F96A26" w:rsidP="006B6F10">
      <w:pPr>
        <w:pStyle w:val="EMEABodyText"/>
        <w:keepNext/>
        <w:rPr>
          <w:color w:val="000000" w:themeColor="text1"/>
          <w:szCs w:val="22"/>
          <w:u w:val="single"/>
          <w:lang w:val="is-IS"/>
        </w:rPr>
      </w:pPr>
      <w:r w:rsidRPr="007D2666">
        <w:rPr>
          <w:color w:val="000000" w:themeColor="text1"/>
          <w:szCs w:val="22"/>
          <w:u w:val="single"/>
          <w:lang w:val="is-IS"/>
        </w:rPr>
        <w:t>Umbrot og brotthvarf</w:t>
      </w:r>
    </w:p>
    <w:p w14:paraId="38ED7EA0" w14:textId="77777777" w:rsidR="00D01119" w:rsidRPr="007D2666" w:rsidRDefault="00D01119" w:rsidP="006B6F10">
      <w:pPr>
        <w:keepNext/>
        <w:rPr>
          <w:color w:val="000000" w:themeColor="text1"/>
          <w:szCs w:val="22"/>
        </w:rPr>
      </w:pPr>
    </w:p>
    <w:p w14:paraId="0A1F989E" w14:textId="195CDC52" w:rsidR="00F96A26" w:rsidRPr="007D2666" w:rsidRDefault="00F96A26" w:rsidP="006B6F10">
      <w:pPr>
        <w:keepNext/>
        <w:rPr>
          <w:color w:val="000000" w:themeColor="text1"/>
          <w:szCs w:val="22"/>
        </w:rPr>
      </w:pPr>
      <w:r w:rsidRPr="007D2666">
        <w:rPr>
          <w:color w:val="000000" w:themeColor="text1"/>
          <w:szCs w:val="22"/>
        </w:rPr>
        <w:t xml:space="preserve">Brotthvarfsleiðir apixabans eru margar. Af gefnum apixaban skammti hjá </w:t>
      </w:r>
      <w:r w:rsidR="00B86A53" w:rsidRPr="007D2666">
        <w:rPr>
          <w:color w:val="000000" w:themeColor="text1"/>
          <w:szCs w:val="22"/>
        </w:rPr>
        <w:t>fullorðnum</w:t>
      </w:r>
      <w:r w:rsidRPr="007D2666">
        <w:rPr>
          <w:color w:val="000000" w:themeColor="text1"/>
          <w:szCs w:val="22"/>
        </w:rPr>
        <w:t xml:space="preserve"> endurheimtist u.þ.b. 25% sem umbrotsefni, meirihlutinn í hægðum. </w:t>
      </w:r>
      <w:r w:rsidR="00B86A53" w:rsidRPr="007D2666">
        <w:rPr>
          <w:color w:val="000000" w:themeColor="text1"/>
          <w:szCs w:val="22"/>
        </w:rPr>
        <w:t>Hjá fullorðnum var ú</w:t>
      </w:r>
      <w:r w:rsidRPr="007D2666">
        <w:rPr>
          <w:color w:val="000000" w:themeColor="text1"/>
          <w:szCs w:val="22"/>
        </w:rPr>
        <w:t>tskilnaður apixabans um nýru u.þ.b. 27% af heildarút</w:t>
      </w:r>
      <w:r w:rsidR="005C2CF8" w:rsidRPr="007D2666">
        <w:rPr>
          <w:color w:val="000000" w:themeColor="text1"/>
          <w:szCs w:val="22"/>
        </w:rPr>
        <w:t>hreinsun</w:t>
      </w:r>
      <w:r w:rsidRPr="007D2666">
        <w:rPr>
          <w:color w:val="000000" w:themeColor="text1"/>
          <w:szCs w:val="22"/>
        </w:rPr>
        <w:t xml:space="preserve">. </w:t>
      </w:r>
      <w:r w:rsidR="005C2CF8" w:rsidRPr="007D2666">
        <w:rPr>
          <w:color w:val="000000" w:themeColor="text1"/>
          <w:szCs w:val="22"/>
        </w:rPr>
        <w:t>Að auki kom fram</w:t>
      </w:r>
      <w:r w:rsidRPr="007D2666">
        <w:rPr>
          <w:color w:val="000000" w:themeColor="text1"/>
          <w:szCs w:val="22"/>
        </w:rPr>
        <w:t xml:space="preserve"> </w:t>
      </w:r>
      <w:r w:rsidR="005C2CF8" w:rsidRPr="007D2666">
        <w:rPr>
          <w:color w:val="000000" w:themeColor="text1"/>
          <w:szCs w:val="22"/>
        </w:rPr>
        <w:t xml:space="preserve">útskilnaður </w:t>
      </w:r>
      <w:r w:rsidRPr="007D2666">
        <w:rPr>
          <w:color w:val="000000" w:themeColor="text1"/>
          <w:szCs w:val="22"/>
        </w:rPr>
        <w:t xml:space="preserve">með galli í klínískum rannsóknum og </w:t>
      </w:r>
      <w:r w:rsidR="005C2CF8" w:rsidRPr="007D2666">
        <w:rPr>
          <w:color w:val="000000" w:themeColor="text1"/>
          <w:szCs w:val="22"/>
        </w:rPr>
        <w:t>beinn útskilnaður frá þörmum</w:t>
      </w:r>
      <w:r w:rsidRPr="007D2666">
        <w:rPr>
          <w:color w:val="000000" w:themeColor="text1"/>
          <w:szCs w:val="22"/>
        </w:rPr>
        <w:t xml:space="preserve"> í rannsóknum sem ekki voru klínískar.</w:t>
      </w:r>
    </w:p>
    <w:p w14:paraId="792EACBA" w14:textId="77777777" w:rsidR="00F96A26" w:rsidRPr="007D2666" w:rsidRDefault="00F96A26" w:rsidP="00F96A26">
      <w:pPr>
        <w:keepNext/>
        <w:rPr>
          <w:color w:val="000000" w:themeColor="text1"/>
          <w:szCs w:val="22"/>
        </w:rPr>
      </w:pPr>
    </w:p>
    <w:p w14:paraId="0EA558C7" w14:textId="25E316F1" w:rsidR="00F96A26" w:rsidRPr="007D2666" w:rsidRDefault="00B86A53" w:rsidP="00F96A26">
      <w:pPr>
        <w:keepNext/>
        <w:rPr>
          <w:color w:val="000000" w:themeColor="text1"/>
          <w:szCs w:val="22"/>
        </w:rPr>
      </w:pPr>
      <w:r w:rsidRPr="007D2666">
        <w:rPr>
          <w:color w:val="000000" w:themeColor="text1"/>
          <w:szCs w:val="22"/>
        </w:rPr>
        <w:t>Hjá fullorðnum er h</w:t>
      </w:r>
      <w:r w:rsidR="00F96A26" w:rsidRPr="007D2666">
        <w:rPr>
          <w:color w:val="000000" w:themeColor="text1"/>
          <w:szCs w:val="22"/>
        </w:rPr>
        <w:t>eildarúthreinsun apixabans um 3,3 l/klst. og helmingunartími u.þ.b. 12 klst.</w:t>
      </w:r>
    </w:p>
    <w:p w14:paraId="74190627" w14:textId="77777777" w:rsidR="004C1809" w:rsidRPr="007D2666" w:rsidRDefault="004C1809" w:rsidP="00F96A26">
      <w:pPr>
        <w:keepNext/>
        <w:rPr>
          <w:color w:val="000000" w:themeColor="text1"/>
          <w:szCs w:val="22"/>
        </w:rPr>
      </w:pPr>
    </w:p>
    <w:p w14:paraId="784B91D9" w14:textId="27E0BF56" w:rsidR="00F96A26" w:rsidRPr="007D2666" w:rsidRDefault="009C0CBD" w:rsidP="00F96A26">
      <w:pPr>
        <w:keepNext/>
        <w:rPr>
          <w:color w:val="000000" w:themeColor="text1"/>
          <w:szCs w:val="22"/>
        </w:rPr>
      </w:pPr>
      <w:r w:rsidRPr="007D2666">
        <w:rPr>
          <w:color w:val="000000" w:themeColor="text1"/>
          <w:szCs w:val="22"/>
        </w:rPr>
        <w:t>Hjá börnum er heildarúthreinsun apixabans um 3,0 l/klst.</w:t>
      </w:r>
    </w:p>
    <w:p w14:paraId="06271D95" w14:textId="77777777" w:rsidR="009C0CBD" w:rsidRPr="007D2666" w:rsidRDefault="009C0CBD" w:rsidP="00F96A26">
      <w:pPr>
        <w:keepNext/>
        <w:rPr>
          <w:color w:val="000000" w:themeColor="text1"/>
          <w:szCs w:val="22"/>
        </w:rPr>
      </w:pPr>
    </w:p>
    <w:p w14:paraId="25A69866" w14:textId="77777777" w:rsidR="00F96A26" w:rsidRPr="007D2666" w:rsidRDefault="00F96A26" w:rsidP="00F96A26">
      <w:pPr>
        <w:keepNext/>
        <w:rPr>
          <w:color w:val="000000" w:themeColor="text1"/>
          <w:szCs w:val="22"/>
        </w:rPr>
      </w:pPr>
      <w:r w:rsidRPr="007D2666">
        <w:rPr>
          <w:color w:val="000000" w:themeColor="text1"/>
          <w:szCs w:val="22"/>
        </w:rPr>
        <w:t>Helstu leiðir umbrot</w:t>
      </w:r>
      <w:r w:rsidR="005C2CF8" w:rsidRPr="007D2666">
        <w:rPr>
          <w:color w:val="000000" w:themeColor="text1"/>
          <w:szCs w:val="22"/>
        </w:rPr>
        <w:t>a</w:t>
      </w:r>
      <w:r w:rsidRPr="007D2666">
        <w:rPr>
          <w:color w:val="000000" w:themeColor="text1"/>
          <w:szCs w:val="22"/>
        </w:rPr>
        <w:t xml:space="preserve"> eru o</w:t>
      </w:r>
      <w:r w:rsidRPr="007D2666">
        <w:rPr>
          <w:color w:val="000000" w:themeColor="text1"/>
          <w:szCs w:val="22"/>
        </w:rPr>
        <w:noBreakHyphen/>
        <w:t>metýlsvipting og hydroxýltenging við 3</w:t>
      </w:r>
      <w:r w:rsidRPr="007D2666">
        <w:rPr>
          <w:color w:val="000000" w:themeColor="text1"/>
          <w:szCs w:val="22"/>
        </w:rPr>
        <w:noBreakHyphen/>
        <w:t>oxopiperidiny hlutann. Apixaban umbrotnar aðallega fyrir tilstilli CYP3A4/5 með litlu framlagi frá CYP1A2, 2C8, 2C9, 2C19, og 2J2. Óbreytt apixaban er mikilvægasta lyfjatengda efnið í plasma hjá mönnum með engin virk umbrotsefni í blóði til staðar. Apixaban er hvarfefni flutningsprótein</w:t>
      </w:r>
      <w:r w:rsidR="00BC51C8" w:rsidRPr="007D2666">
        <w:rPr>
          <w:color w:val="000000" w:themeColor="text1"/>
          <w:szCs w:val="22"/>
        </w:rPr>
        <w:t>anna</w:t>
      </w:r>
      <w:r w:rsidRPr="007D2666">
        <w:rPr>
          <w:color w:val="000000" w:themeColor="text1"/>
          <w:szCs w:val="22"/>
        </w:rPr>
        <w:t xml:space="preserve"> P</w:t>
      </w:r>
      <w:r w:rsidRPr="007D2666">
        <w:rPr>
          <w:color w:val="000000" w:themeColor="text1"/>
          <w:szCs w:val="22"/>
        </w:rPr>
        <w:noBreakHyphen/>
        <w:t>gp (P</w:t>
      </w:r>
      <w:r w:rsidRPr="007D2666">
        <w:rPr>
          <w:color w:val="000000" w:themeColor="text1"/>
          <w:szCs w:val="22"/>
        </w:rPr>
        <w:noBreakHyphen/>
        <w:t>glýkópróteins) og B</w:t>
      </w:r>
      <w:r w:rsidR="00BC51C8" w:rsidRPr="007D2666">
        <w:rPr>
          <w:color w:val="000000" w:themeColor="text1"/>
          <w:szCs w:val="22"/>
        </w:rPr>
        <w:t>CRP</w:t>
      </w:r>
      <w:r w:rsidRPr="007D2666">
        <w:rPr>
          <w:color w:val="000000" w:themeColor="text1"/>
          <w:szCs w:val="22"/>
        </w:rPr>
        <w:t xml:space="preserve"> (breast cancer resistance protein).</w:t>
      </w:r>
    </w:p>
    <w:p w14:paraId="03314E89" w14:textId="77777777" w:rsidR="009C0CBD" w:rsidRPr="007D2666" w:rsidRDefault="009C0CBD" w:rsidP="009C0CBD">
      <w:pPr>
        <w:keepNext/>
        <w:rPr>
          <w:color w:val="000000" w:themeColor="text1"/>
          <w:szCs w:val="22"/>
        </w:rPr>
      </w:pPr>
    </w:p>
    <w:p w14:paraId="159E8A34" w14:textId="77777777" w:rsidR="009C0CBD" w:rsidRPr="007D2666" w:rsidRDefault="009C0CBD" w:rsidP="009C0CBD">
      <w:pPr>
        <w:keepNext/>
        <w:rPr>
          <w:color w:val="000000" w:themeColor="text1"/>
          <w:szCs w:val="22"/>
        </w:rPr>
      </w:pPr>
      <w:r w:rsidRPr="007D2666">
        <w:rPr>
          <w:color w:val="000000" w:themeColor="text1"/>
          <w:szCs w:val="22"/>
        </w:rPr>
        <w:t>Engar sértækar upplýsingar liggja fyrir um próteinbindingu í plasma hjá börnum.</w:t>
      </w:r>
    </w:p>
    <w:p w14:paraId="7E28BBB7" w14:textId="77777777" w:rsidR="00D01119" w:rsidRPr="007D2666" w:rsidRDefault="00D01119" w:rsidP="00D01119">
      <w:pPr>
        <w:keepNext/>
        <w:rPr>
          <w:color w:val="000000" w:themeColor="text1"/>
          <w:szCs w:val="22"/>
        </w:rPr>
      </w:pPr>
    </w:p>
    <w:p w14:paraId="7BB64F9E" w14:textId="77777777" w:rsidR="00D01119" w:rsidRPr="007D2666" w:rsidRDefault="00D01119" w:rsidP="00D01119">
      <w:pPr>
        <w:pStyle w:val="EMEABodyText"/>
        <w:keepNext/>
        <w:rPr>
          <w:color w:val="000000" w:themeColor="text1"/>
          <w:szCs w:val="22"/>
          <w:u w:val="single"/>
          <w:lang w:val="is-IS"/>
        </w:rPr>
      </w:pPr>
      <w:r w:rsidRPr="007D2666">
        <w:rPr>
          <w:color w:val="000000" w:themeColor="text1"/>
          <w:szCs w:val="22"/>
          <w:u w:val="single"/>
          <w:lang w:val="is-IS"/>
        </w:rPr>
        <w:t>Aldraðir</w:t>
      </w:r>
    </w:p>
    <w:p w14:paraId="1C194F38" w14:textId="77777777" w:rsidR="00D01119" w:rsidRPr="007D2666" w:rsidRDefault="00D01119" w:rsidP="00D01119">
      <w:pPr>
        <w:keepNext/>
        <w:rPr>
          <w:color w:val="000000" w:themeColor="text1"/>
          <w:szCs w:val="22"/>
        </w:rPr>
      </w:pPr>
    </w:p>
    <w:p w14:paraId="1200E3B3" w14:textId="10F7508E" w:rsidR="00D01119" w:rsidRPr="007D2666" w:rsidRDefault="00D01119" w:rsidP="00D01119">
      <w:pPr>
        <w:keepNext/>
        <w:rPr>
          <w:color w:val="000000" w:themeColor="text1"/>
          <w:szCs w:val="22"/>
        </w:rPr>
      </w:pPr>
      <w:r w:rsidRPr="007D2666">
        <w:rPr>
          <w:color w:val="000000" w:themeColor="text1"/>
          <w:szCs w:val="22"/>
        </w:rPr>
        <w:t>Plasmaþéttni hjá öldruðum sjúklingum (eldri en 65 ára) var hærri en plasmaþéttni hjá yngri sjúklingum, meðalgildi AUC v</w:t>
      </w:r>
      <w:r w:rsidR="00DB2F90" w:rsidRPr="007D2666">
        <w:rPr>
          <w:color w:val="000000" w:themeColor="text1"/>
          <w:szCs w:val="22"/>
        </w:rPr>
        <w:t>oru</w:t>
      </w:r>
      <w:r w:rsidRPr="007D2666">
        <w:rPr>
          <w:color w:val="000000" w:themeColor="text1"/>
          <w:szCs w:val="22"/>
        </w:rPr>
        <w:t xml:space="preserve"> u.þ.b. 32% hærr</w:t>
      </w:r>
      <w:r w:rsidR="00DB2F90" w:rsidRPr="007D2666">
        <w:rPr>
          <w:color w:val="000000" w:themeColor="text1"/>
          <w:szCs w:val="22"/>
        </w:rPr>
        <w:t>i</w:t>
      </w:r>
      <w:r w:rsidRPr="007D2666">
        <w:rPr>
          <w:color w:val="000000" w:themeColor="text1"/>
          <w:szCs w:val="22"/>
        </w:rPr>
        <w:t xml:space="preserve"> en enginn munur var á C</w:t>
      </w:r>
      <w:r w:rsidRPr="007D2666">
        <w:rPr>
          <w:color w:val="000000" w:themeColor="text1"/>
          <w:szCs w:val="22"/>
          <w:vertAlign w:val="subscript"/>
        </w:rPr>
        <w:t>max</w:t>
      </w:r>
      <w:r w:rsidRPr="007D2666">
        <w:rPr>
          <w:color w:val="000000" w:themeColor="text1"/>
          <w:szCs w:val="22"/>
        </w:rPr>
        <w:t>.</w:t>
      </w:r>
    </w:p>
    <w:p w14:paraId="472C0106" w14:textId="77777777" w:rsidR="00F96A26" w:rsidRPr="007D2666" w:rsidRDefault="00F96A26" w:rsidP="00F96A26">
      <w:pPr>
        <w:pStyle w:val="EMEABodyText"/>
        <w:rPr>
          <w:color w:val="000000" w:themeColor="text1"/>
          <w:szCs w:val="22"/>
          <w:lang w:val="is-IS"/>
        </w:rPr>
      </w:pPr>
    </w:p>
    <w:p w14:paraId="7E302974" w14:textId="77777777" w:rsidR="00F96A26" w:rsidRPr="007D2666" w:rsidRDefault="00F96A26" w:rsidP="00F96A26">
      <w:pPr>
        <w:pStyle w:val="EMEABodyText"/>
        <w:rPr>
          <w:color w:val="000000" w:themeColor="text1"/>
          <w:szCs w:val="22"/>
          <w:u w:val="single"/>
          <w:lang w:val="is-IS"/>
        </w:rPr>
      </w:pPr>
      <w:r w:rsidRPr="007D2666">
        <w:rPr>
          <w:color w:val="000000" w:themeColor="text1"/>
          <w:szCs w:val="22"/>
          <w:u w:val="single"/>
          <w:lang w:val="is-IS"/>
        </w:rPr>
        <w:t>Skert nýrnastarfsemi</w:t>
      </w:r>
    </w:p>
    <w:p w14:paraId="18B34506" w14:textId="77777777" w:rsidR="00D01119" w:rsidRPr="007D2666" w:rsidRDefault="00D01119" w:rsidP="00F96A26">
      <w:pPr>
        <w:rPr>
          <w:color w:val="000000" w:themeColor="text1"/>
          <w:szCs w:val="22"/>
        </w:rPr>
      </w:pPr>
    </w:p>
    <w:p w14:paraId="306BB0A7" w14:textId="77777777" w:rsidR="00F96A26" w:rsidRPr="007D2666" w:rsidRDefault="00F96A26" w:rsidP="00F96A26">
      <w:pPr>
        <w:rPr>
          <w:color w:val="000000" w:themeColor="text1"/>
          <w:szCs w:val="22"/>
        </w:rPr>
      </w:pPr>
      <w:r w:rsidRPr="007D2666">
        <w:rPr>
          <w:color w:val="000000" w:themeColor="text1"/>
          <w:szCs w:val="22"/>
        </w:rPr>
        <w:t>Skert nýrnastarfsemi hafði engin áhrif á hámarksþéttni apixabans. Aukning varð á útsetningu fyrir apixabani sem samsvarar skerðingu á nýrnastarfsemi, eins og hún var metin með mælingum á kreatínínúthreinsun. Hjá einstaklingum með vægt skerta (kreatínínúthreinsun 51</w:t>
      </w:r>
      <w:r w:rsidRPr="007D2666">
        <w:rPr>
          <w:color w:val="000000" w:themeColor="text1"/>
          <w:szCs w:val="22"/>
        </w:rPr>
        <w:noBreakHyphen/>
        <w:t>80 ml/mín.), meðalskerta (kreatínínúthreinsun 30</w:t>
      </w:r>
      <w:r w:rsidRPr="007D2666">
        <w:rPr>
          <w:color w:val="000000" w:themeColor="text1"/>
          <w:szCs w:val="22"/>
        </w:rPr>
        <w:noBreakHyphen/>
        <w:t>50 ml/mín.) og alvarlega skerta nýrnastarfsemi (kreatínínúthreinsun 15</w:t>
      </w:r>
      <w:r w:rsidRPr="007D2666">
        <w:rPr>
          <w:color w:val="000000" w:themeColor="text1"/>
          <w:szCs w:val="22"/>
        </w:rPr>
        <w:noBreakHyphen/>
        <w:t xml:space="preserve">29 ml/mín.) var plasmaþéttni apixabans (AUC) 16%, 29% og 44% aukin, talið í réttri röð, samanborið við einstaklinga með eðlilega kreatínínúthreinsun. Skert nýrnastarfsemi hafði engin augljós áhrif á sambandið á milli þéttni apixabans í plasma og virkni gegn storkuþætti Xa. </w:t>
      </w:r>
    </w:p>
    <w:p w14:paraId="2E64B65C" w14:textId="77777777" w:rsidR="00F96A26" w:rsidRPr="007D2666" w:rsidRDefault="00F96A26" w:rsidP="00F96A26">
      <w:pPr>
        <w:ind w:left="567" w:hanging="567"/>
        <w:outlineLvl w:val="0"/>
        <w:rPr>
          <w:color w:val="000000" w:themeColor="text1"/>
          <w:szCs w:val="22"/>
        </w:rPr>
      </w:pPr>
    </w:p>
    <w:p w14:paraId="68B4AA08" w14:textId="1B7F641F" w:rsidR="003A788D" w:rsidRPr="007D2666" w:rsidRDefault="003A788D" w:rsidP="003A788D">
      <w:pPr>
        <w:outlineLvl w:val="0"/>
        <w:rPr>
          <w:color w:val="000000" w:themeColor="text1"/>
          <w:szCs w:val="22"/>
        </w:rPr>
      </w:pPr>
      <w:r w:rsidRPr="007D2666">
        <w:rPr>
          <w:color w:val="000000" w:themeColor="text1"/>
          <w:szCs w:val="22"/>
        </w:rPr>
        <w:t>Hjá einstaklingum með nýrnasjúkdóm á lokastigi (ESRD, end-stage renal disease) jókst AUC fyrir apixaban um 36% þegar þeim var gefinn stakur 5</w:t>
      </w:r>
      <w:r w:rsidR="00AD7BDC" w:rsidRPr="007D2666">
        <w:rPr>
          <w:color w:val="000000" w:themeColor="text1"/>
          <w:szCs w:val="22"/>
        </w:rPr>
        <w:t> </w:t>
      </w:r>
      <w:r w:rsidRPr="007D2666">
        <w:rPr>
          <w:color w:val="000000" w:themeColor="text1"/>
          <w:szCs w:val="22"/>
        </w:rPr>
        <w:t>mg skammtur af apixaban</w:t>
      </w:r>
      <w:r w:rsidR="00D31409" w:rsidRPr="007D2666">
        <w:rPr>
          <w:color w:val="000000" w:themeColor="text1"/>
          <w:szCs w:val="22"/>
        </w:rPr>
        <w:t>i</w:t>
      </w:r>
      <w:r w:rsidRPr="007D2666">
        <w:rPr>
          <w:color w:val="000000" w:themeColor="text1"/>
          <w:szCs w:val="22"/>
        </w:rPr>
        <w:t xml:space="preserve"> strax eftir blóðskilun, samanborið við niðurstöður hjá einstaklingum með eðlilega nýrnastarfsemi. Blóðskilun sem hófst tveimur klukkustundum eftir gjöf á stökum 5</w:t>
      </w:r>
      <w:r w:rsidR="00AD7BDC" w:rsidRPr="007D2666">
        <w:rPr>
          <w:color w:val="000000" w:themeColor="text1"/>
          <w:szCs w:val="22"/>
        </w:rPr>
        <w:t> </w:t>
      </w:r>
      <w:r w:rsidRPr="007D2666">
        <w:rPr>
          <w:color w:val="000000" w:themeColor="text1"/>
          <w:szCs w:val="22"/>
        </w:rPr>
        <w:t>mg skammti af apixaban</w:t>
      </w:r>
      <w:r w:rsidR="00D31409" w:rsidRPr="007D2666">
        <w:rPr>
          <w:color w:val="000000" w:themeColor="text1"/>
          <w:szCs w:val="22"/>
        </w:rPr>
        <w:t>i</w:t>
      </w:r>
      <w:r w:rsidRPr="007D2666">
        <w:rPr>
          <w:color w:val="000000" w:themeColor="text1"/>
          <w:szCs w:val="22"/>
        </w:rPr>
        <w:t xml:space="preserve"> minnkaði AUC fyrir apixaban um 14% hjá þessum einstaklingum með nýrnasjúkdóm á lokastigi, en það samsvarar úthreinsun um 18</w:t>
      </w:r>
      <w:r w:rsidR="00AD7BDC" w:rsidRPr="007D2666">
        <w:rPr>
          <w:color w:val="000000" w:themeColor="text1"/>
          <w:szCs w:val="22"/>
        </w:rPr>
        <w:t> </w:t>
      </w:r>
      <w:r w:rsidRPr="007D2666">
        <w:rPr>
          <w:color w:val="000000" w:themeColor="text1"/>
          <w:szCs w:val="22"/>
        </w:rPr>
        <w:t xml:space="preserve">ml/mín. </w:t>
      </w:r>
      <w:r w:rsidR="00C840BF" w:rsidRPr="007D2666">
        <w:rPr>
          <w:color w:val="000000" w:themeColor="text1"/>
          <w:szCs w:val="22"/>
        </w:rPr>
        <w:t>á</w:t>
      </w:r>
      <w:r w:rsidRPr="007D2666">
        <w:rPr>
          <w:color w:val="000000" w:themeColor="text1"/>
          <w:szCs w:val="22"/>
        </w:rPr>
        <w:t xml:space="preserve"> apixabani með skilun. Því er ólíklegt að blóðskilun skili árangri sem leið til að</w:t>
      </w:r>
      <w:r w:rsidR="00B87E29" w:rsidRPr="007D2666">
        <w:rPr>
          <w:color w:val="000000" w:themeColor="text1"/>
          <w:szCs w:val="22"/>
        </w:rPr>
        <w:t xml:space="preserve"> ráða bót á</w:t>
      </w:r>
      <w:r w:rsidRPr="007D2666">
        <w:rPr>
          <w:color w:val="000000" w:themeColor="text1"/>
          <w:szCs w:val="22"/>
        </w:rPr>
        <w:t xml:space="preserve"> ofskömmtun á apixabani.</w:t>
      </w:r>
    </w:p>
    <w:p w14:paraId="75EBE11A" w14:textId="77777777" w:rsidR="009C0CBD" w:rsidRPr="007D2666" w:rsidRDefault="009C0CBD" w:rsidP="009C0CBD">
      <w:pPr>
        <w:outlineLvl w:val="0"/>
        <w:rPr>
          <w:color w:val="000000" w:themeColor="text1"/>
          <w:szCs w:val="22"/>
        </w:rPr>
      </w:pPr>
    </w:p>
    <w:p w14:paraId="399CD7ED" w14:textId="0130C8EA" w:rsidR="007C2E2C" w:rsidRPr="007D2666" w:rsidRDefault="007C2E2C" w:rsidP="007C2E2C">
      <w:pPr>
        <w:autoSpaceDE w:val="0"/>
        <w:autoSpaceDN w:val="0"/>
        <w:adjustRightInd w:val="0"/>
        <w:contextualSpacing/>
        <w:rPr>
          <w:color w:val="000000" w:themeColor="text1"/>
        </w:rPr>
      </w:pPr>
      <w:r w:rsidRPr="007D2666">
        <w:rPr>
          <w:color w:val="000000" w:themeColor="text1"/>
        </w:rPr>
        <w:t>Hjá börnum ≥ 2 ára er alvarlega skert nýrnastarfsemi skilgreind samkvæmt áætluðum gaukulsíunarhraða (eGFR) minni en 30 ml/mín./1,73</w:t>
      </w:r>
      <w:r w:rsidR="00235577" w:rsidRPr="007D2666">
        <w:rPr>
          <w:color w:val="000000" w:themeColor="text1"/>
          <w:szCs w:val="22"/>
        </w:rPr>
        <w:t> </w:t>
      </w:r>
      <w:r w:rsidRPr="007D2666">
        <w:rPr>
          <w:color w:val="000000" w:themeColor="text1"/>
        </w:rPr>
        <w:t>m</w:t>
      </w:r>
      <w:r w:rsidRPr="007D2666">
        <w:rPr>
          <w:color w:val="000000" w:themeColor="text1"/>
          <w:vertAlign w:val="superscript"/>
        </w:rPr>
        <w:t>2</w:t>
      </w:r>
      <w:r w:rsidRPr="007D2666">
        <w:rPr>
          <w:color w:val="000000" w:themeColor="text1"/>
        </w:rPr>
        <w:t xml:space="preserve"> líkamsyfirborðs. Í rannsókn CV185325 hjá sjúklingum yngri en 2 ára eru greinimörk alvarlega skertrar nýrnastarfsemi eftir kyni og aldri tekin saman í töflu</w:t>
      </w:r>
      <w:r w:rsidR="00C30AD8" w:rsidRPr="007D2666">
        <w:rPr>
          <w:color w:val="000000" w:themeColor="text1"/>
          <w:szCs w:val="22"/>
        </w:rPr>
        <w:t> </w:t>
      </w:r>
      <w:r w:rsidRPr="007D2666">
        <w:rPr>
          <w:color w:val="000000" w:themeColor="text1"/>
        </w:rPr>
        <w:t>17 hér á eftir; þar sem hver greinimörk samsvara eGFR &lt; 30</w:t>
      </w:r>
      <w:r w:rsidR="00C30AD8" w:rsidRPr="007D2666">
        <w:rPr>
          <w:color w:val="000000" w:themeColor="text1"/>
          <w:szCs w:val="22"/>
        </w:rPr>
        <w:t> </w:t>
      </w:r>
      <w:r w:rsidRPr="007D2666">
        <w:rPr>
          <w:color w:val="000000" w:themeColor="text1"/>
        </w:rPr>
        <w:t>ml/mín./1,73</w:t>
      </w:r>
      <w:r w:rsidR="00235577" w:rsidRPr="007D2666">
        <w:rPr>
          <w:color w:val="000000" w:themeColor="text1"/>
          <w:szCs w:val="22"/>
        </w:rPr>
        <w:t> </w:t>
      </w:r>
      <w:r w:rsidRPr="007D2666">
        <w:rPr>
          <w:color w:val="000000" w:themeColor="text1"/>
        </w:rPr>
        <w:t>m</w:t>
      </w:r>
      <w:r w:rsidRPr="007D2666">
        <w:rPr>
          <w:color w:val="000000" w:themeColor="text1"/>
          <w:vertAlign w:val="superscript"/>
        </w:rPr>
        <w:t>2</w:t>
      </w:r>
      <w:r w:rsidRPr="007D2666">
        <w:rPr>
          <w:color w:val="000000" w:themeColor="text1"/>
        </w:rPr>
        <w:t xml:space="preserve"> líkamsyfirborðs hjá sjúklingum ≥ 2 ára.</w:t>
      </w:r>
    </w:p>
    <w:p w14:paraId="511477F6" w14:textId="77777777" w:rsidR="007C2E2C" w:rsidRPr="007D2666" w:rsidRDefault="007C2E2C" w:rsidP="007C2E2C">
      <w:pPr>
        <w:autoSpaceDE w:val="0"/>
        <w:autoSpaceDN w:val="0"/>
        <w:adjustRightInd w:val="0"/>
        <w:contextualSpacing/>
        <w:rPr>
          <w:color w:val="000000" w:themeColor="text1"/>
        </w:rPr>
      </w:pPr>
    </w:p>
    <w:p w14:paraId="194B028B" w14:textId="711A7C04" w:rsidR="007C2E2C" w:rsidRPr="007D2666" w:rsidRDefault="007C2E2C" w:rsidP="007C2E2C">
      <w:pPr>
        <w:contextualSpacing/>
        <w:rPr>
          <w:b/>
          <w:bCs/>
          <w:color w:val="000000" w:themeColor="text1"/>
          <w:szCs w:val="22"/>
        </w:rPr>
      </w:pPr>
      <w:r w:rsidRPr="007D2666">
        <w:rPr>
          <w:b/>
          <w:bCs/>
          <w:color w:val="000000" w:themeColor="text1"/>
          <w:szCs w:val="22"/>
        </w:rPr>
        <w:t>Tafla</w:t>
      </w:r>
      <w:r w:rsidRPr="007D2666">
        <w:rPr>
          <w:b/>
          <w:bCs/>
          <w:color w:val="000000" w:themeColor="text1"/>
        </w:rPr>
        <w:t> </w:t>
      </w:r>
      <w:r w:rsidRPr="007D2666">
        <w:rPr>
          <w:b/>
          <w:bCs/>
          <w:color w:val="000000" w:themeColor="text1"/>
          <w:szCs w:val="22"/>
        </w:rPr>
        <w:t>1</w:t>
      </w:r>
      <w:ins w:id="45" w:author="Pfizer-SL" w:date="2025-02-04T12:57:00Z" w16du:dateUtc="2025-02-04T08:57:00Z">
        <w:r w:rsidR="00042C20">
          <w:rPr>
            <w:b/>
            <w:bCs/>
            <w:color w:val="000000" w:themeColor="text1"/>
            <w:szCs w:val="22"/>
          </w:rPr>
          <w:t>5</w:t>
        </w:r>
      </w:ins>
      <w:del w:id="46" w:author="Pfizer-SL" w:date="2025-02-04T12:57:00Z" w16du:dateUtc="2025-02-04T08:57:00Z">
        <w:r w:rsidRPr="007D2666" w:rsidDel="00042C20">
          <w:rPr>
            <w:b/>
            <w:bCs/>
            <w:color w:val="000000" w:themeColor="text1"/>
            <w:szCs w:val="22"/>
          </w:rPr>
          <w:delText>7</w:delText>
        </w:r>
      </w:del>
      <w:r w:rsidRPr="007D2666">
        <w:rPr>
          <w:b/>
          <w:color w:val="000000" w:themeColor="text1"/>
          <w:szCs w:val="22"/>
        </w:rPr>
        <w:t>:</w:t>
      </w:r>
      <w:r w:rsidRPr="007D2666">
        <w:rPr>
          <w:b/>
          <w:bCs/>
          <w:color w:val="000000" w:themeColor="text1"/>
          <w:szCs w:val="22"/>
        </w:rPr>
        <w:t xml:space="preserve"> eGFR hæfisgreinimörk í rannsókn CV185325 </w:t>
      </w:r>
    </w:p>
    <w:tbl>
      <w:tblPr>
        <w:tblStyle w:val="TableGrid"/>
        <w:tblW w:w="0" w:type="auto"/>
        <w:tblLook w:val="04A0" w:firstRow="1" w:lastRow="0" w:firstColumn="1" w:lastColumn="0" w:noHBand="0" w:noVBand="1"/>
      </w:tblPr>
      <w:tblGrid>
        <w:gridCol w:w="3753"/>
        <w:gridCol w:w="2281"/>
        <w:gridCol w:w="3019"/>
      </w:tblGrid>
      <w:tr w:rsidR="007C2E2C" w:rsidRPr="007D2666" w14:paraId="7BFE7F90" w14:textId="77777777" w:rsidTr="00CC1B10">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AD50BB" w14:textId="77777777" w:rsidR="007C2E2C" w:rsidRPr="007D2666" w:rsidRDefault="007C2E2C" w:rsidP="00CC1B10">
            <w:pPr>
              <w:ind w:left="-20" w:right="-20"/>
              <w:jc w:val="center"/>
              <w:rPr>
                <w:b/>
                <w:color w:val="000000" w:themeColor="text1"/>
                <w:szCs w:val="22"/>
              </w:rPr>
            </w:pPr>
            <w:r w:rsidRPr="007D2666">
              <w:rPr>
                <w:b/>
                <w:color w:val="000000" w:themeColor="text1"/>
                <w:szCs w:val="22"/>
              </w:rPr>
              <w:t>Aldur (kyn)</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FF05A7" w14:textId="77777777" w:rsidR="007C2E2C" w:rsidRPr="007D2666" w:rsidRDefault="007C2E2C" w:rsidP="00CC1B10">
            <w:pPr>
              <w:ind w:left="-20" w:right="-20"/>
              <w:jc w:val="center"/>
              <w:rPr>
                <w:b/>
                <w:color w:val="000000" w:themeColor="text1"/>
                <w:szCs w:val="22"/>
              </w:rPr>
            </w:pPr>
            <w:r w:rsidRPr="007D2666">
              <w:rPr>
                <w:b/>
                <w:color w:val="000000" w:themeColor="text1"/>
                <w:szCs w:val="22"/>
              </w:rPr>
              <w:t xml:space="preserve">GFR viðmiðunarbil </w:t>
            </w:r>
          </w:p>
          <w:p w14:paraId="4E88AAEA" w14:textId="77777777" w:rsidR="007C2E2C" w:rsidRPr="007D2666" w:rsidRDefault="007C2E2C" w:rsidP="00CC1B10">
            <w:pPr>
              <w:ind w:left="-20" w:right="-20"/>
              <w:jc w:val="center"/>
              <w:rPr>
                <w:b/>
                <w:color w:val="000000" w:themeColor="text1"/>
                <w:szCs w:val="22"/>
              </w:rPr>
            </w:pPr>
            <w:r w:rsidRPr="007D2666">
              <w:rPr>
                <w:b/>
                <w:color w:val="000000" w:themeColor="text1"/>
                <w:szCs w:val="22"/>
              </w:rPr>
              <w:t>(ml/mín./1,73 m</w:t>
            </w:r>
            <w:r w:rsidRPr="007D2666">
              <w:rPr>
                <w:b/>
                <w:color w:val="000000" w:themeColor="text1"/>
                <w:szCs w:val="22"/>
                <w:vertAlign w:val="superscript"/>
              </w:rPr>
              <w:t>2</w:t>
            </w:r>
            <w:r w:rsidRPr="007D2666">
              <w:rPr>
                <w:b/>
                <w:color w:val="000000" w:themeColor="text1"/>
                <w:szCs w:val="22"/>
              </w:rPr>
              <w:t>)</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11A547" w14:textId="77777777" w:rsidR="007C2E2C" w:rsidRPr="007D2666" w:rsidRDefault="007C2E2C" w:rsidP="00CC1B10">
            <w:pPr>
              <w:ind w:left="-20" w:right="-20"/>
              <w:jc w:val="center"/>
              <w:rPr>
                <w:b/>
                <w:color w:val="000000" w:themeColor="text1"/>
                <w:szCs w:val="22"/>
              </w:rPr>
            </w:pPr>
            <w:r w:rsidRPr="007D2666">
              <w:rPr>
                <w:b/>
                <w:color w:val="000000" w:themeColor="text1"/>
                <w:szCs w:val="22"/>
              </w:rPr>
              <w:t>Hæfisgreinimörk fyrir eGFR*</w:t>
            </w:r>
          </w:p>
        </w:tc>
      </w:tr>
      <w:tr w:rsidR="007C2E2C" w:rsidRPr="007D2666" w14:paraId="5A638A50" w14:textId="77777777" w:rsidTr="00CC1B10">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70B15E" w14:textId="47986FB5" w:rsidR="007C2E2C" w:rsidRPr="007D2666" w:rsidRDefault="007C2E2C" w:rsidP="00CC1B10">
            <w:pPr>
              <w:ind w:left="-20" w:right="-20"/>
              <w:rPr>
                <w:color w:val="000000" w:themeColor="text1"/>
                <w:szCs w:val="22"/>
              </w:rPr>
            </w:pPr>
            <w:r w:rsidRPr="007D2666">
              <w:rPr>
                <w:color w:val="000000" w:themeColor="text1"/>
                <w:szCs w:val="22"/>
              </w:rPr>
              <w:t>1</w:t>
            </w:r>
            <w:r w:rsidR="00235577" w:rsidRPr="007D2666">
              <w:rPr>
                <w:color w:val="000000" w:themeColor="text1"/>
                <w:szCs w:val="22"/>
              </w:rPr>
              <w:t> </w:t>
            </w:r>
            <w:r w:rsidRPr="007D2666">
              <w:rPr>
                <w:color w:val="000000" w:themeColor="text1"/>
                <w:szCs w:val="22"/>
              </w:rPr>
              <w:t>vikna (drengir og stúlkur)</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515F4F" w14:textId="77777777" w:rsidR="007C2E2C" w:rsidRPr="007D2666" w:rsidRDefault="007C2E2C" w:rsidP="00CC1B10">
            <w:pPr>
              <w:ind w:left="-20" w:right="-20"/>
              <w:jc w:val="center"/>
              <w:rPr>
                <w:color w:val="000000" w:themeColor="text1"/>
                <w:szCs w:val="22"/>
              </w:rPr>
            </w:pPr>
            <w:r w:rsidRPr="007D2666">
              <w:rPr>
                <w:color w:val="000000" w:themeColor="text1"/>
                <w:szCs w:val="22"/>
              </w:rPr>
              <w:t>41 ± 15</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C20C6D" w14:textId="77777777" w:rsidR="007C2E2C" w:rsidRPr="007D2666" w:rsidRDefault="007C2E2C" w:rsidP="00CC1B10">
            <w:pPr>
              <w:ind w:left="-20" w:right="-20"/>
              <w:jc w:val="center"/>
              <w:rPr>
                <w:color w:val="000000" w:themeColor="text1"/>
                <w:szCs w:val="22"/>
              </w:rPr>
            </w:pPr>
            <w:r w:rsidRPr="007D2666">
              <w:rPr>
                <w:color w:val="000000" w:themeColor="text1"/>
                <w:szCs w:val="22"/>
              </w:rPr>
              <w:t>≥ 8</w:t>
            </w:r>
          </w:p>
        </w:tc>
      </w:tr>
      <w:tr w:rsidR="007C2E2C" w:rsidRPr="007D2666" w14:paraId="3B46969A" w14:textId="77777777" w:rsidTr="00CC1B10">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BDFB4D" w14:textId="3E023D29" w:rsidR="007C2E2C" w:rsidRPr="007D2666" w:rsidRDefault="007C2E2C" w:rsidP="00CC1B10">
            <w:pPr>
              <w:ind w:left="-20" w:right="-20"/>
              <w:rPr>
                <w:color w:val="000000" w:themeColor="text1"/>
                <w:szCs w:val="22"/>
              </w:rPr>
            </w:pPr>
            <w:r w:rsidRPr="007D2666">
              <w:rPr>
                <w:color w:val="000000" w:themeColor="text1"/>
                <w:szCs w:val="22"/>
              </w:rPr>
              <w:t>2–8</w:t>
            </w:r>
            <w:r w:rsidR="00235577" w:rsidRPr="007D2666">
              <w:rPr>
                <w:color w:val="000000" w:themeColor="text1"/>
                <w:szCs w:val="22"/>
              </w:rPr>
              <w:t> </w:t>
            </w:r>
            <w:r w:rsidRPr="007D2666">
              <w:rPr>
                <w:color w:val="000000" w:themeColor="text1"/>
                <w:szCs w:val="22"/>
              </w:rPr>
              <w:t>vikna (drengir og stúlkur)</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5E8374" w14:textId="77777777" w:rsidR="007C2E2C" w:rsidRPr="007D2666" w:rsidRDefault="007C2E2C" w:rsidP="00CC1B10">
            <w:pPr>
              <w:ind w:left="-20" w:right="-20"/>
              <w:jc w:val="center"/>
              <w:rPr>
                <w:color w:val="000000" w:themeColor="text1"/>
                <w:szCs w:val="22"/>
              </w:rPr>
            </w:pPr>
            <w:r w:rsidRPr="007D2666">
              <w:rPr>
                <w:color w:val="000000" w:themeColor="text1"/>
                <w:szCs w:val="22"/>
              </w:rPr>
              <w:t>66 ± 25</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E5C1BF" w14:textId="77777777" w:rsidR="007C2E2C" w:rsidRPr="007D2666" w:rsidRDefault="007C2E2C" w:rsidP="00CC1B10">
            <w:pPr>
              <w:ind w:left="-20" w:right="-20"/>
              <w:jc w:val="center"/>
              <w:rPr>
                <w:color w:val="000000" w:themeColor="text1"/>
                <w:szCs w:val="22"/>
              </w:rPr>
            </w:pPr>
            <w:r w:rsidRPr="007D2666">
              <w:rPr>
                <w:color w:val="000000" w:themeColor="text1"/>
                <w:szCs w:val="22"/>
              </w:rPr>
              <w:t>≥ 12</w:t>
            </w:r>
          </w:p>
        </w:tc>
      </w:tr>
      <w:tr w:rsidR="007C2E2C" w:rsidRPr="007D2666" w14:paraId="60CA7EE5" w14:textId="77777777" w:rsidTr="00CC1B10">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0C6019" w14:textId="76F11AFE" w:rsidR="007C2E2C" w:rsidRPr="007D2666" w:rsidRDefault="007C2E2C" w:rsidP="00CC1B10">
            <w:pPr>
              <w:ind w:left="-20" w:right="-20"/>
              <w:rPr>
                <w:color w:val="000000" w:themeColor="text1"/>
                <w:szCs w:val="22"/>
                <w:lang w:val="nn-NO"/>
              </w:rPr>
            </w:pPr>
            <w:r w:rsidRPr="007D2666">
              <w:rPr>
                <w:color w:val="000000" w:themeColor="text1"/>
                <w:szCs w:val="22"/>
                <w:lang w:val="nn-NO"/>
              </w:rPr>
              <w:t>&gt; 8</w:t>
            </w:r>
            <w:r w:rsidR="00235577" w:rsidRPr="007D2666">
              <w:rPr>
                <w:color w:val="000000" w:themeColor="text1"/>
                <w:szCs w:val="22"/>
              </w:rPr>
              <w:t> </w:t>
            </w:r>
            <w:r w:rsidRPr="007D2666">
              <w:rPr>
                <w:color w:val="000000" w:themeColor="text1"/>
                <w:szCs w:val="22"/>
                <w:lang w:val="nn-NO"/>
              </w:rPr>
              <w:t>vikna til &lt; 2 ára (drengir og stúlkur)</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CF63DD" w14:textId="77777777" w:rsidR="007C2E2C" w:rsidRPr="007D2666" w:rsidRDefault="007C2E2C" w:rsidP="00CC1B10">
            <w:pPr>
              <w:ind w:left="-20" w:right="-20"/>
              <w:jc w:val="center"/>
              <w:rPr>
                <w:color w:val="000000" w:themeColor="text1"/>
                <w:szCs w:val="22"/>
              </w:rPr>
            </w:pPr>
            <w:r w:rsidRPr="007D2666">
              <w:rPr>
                <w:color w:val="000000" w:themeColor="text1"/>
                <w:szCs w:val="22"/>
              </w:rPr>
              <w:t>96 ± 22</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370BBF" w14:textId="77777777" w:rsidR="007C2E2C" w:rsidRPr="007D2666" w:rsidRDefault="007C2E2C" w:rsidP="00CC1B10">
            <w:pPr>
              <w:ind w:left="-20" w:right="-20"/>
              <w:jc w:val="center"/>
              <w:rPr>
                <w:color w:val="000000" w:themeColor="text1"/>
                <w:szCs w:val="22"/>
              </w:rPr>
            </w:pPr>
            <w:r w:rsidRPr="007D2666">
              <w:rPr>
                <w:color w:val="000000" w:themeColor="text1"/>
                <w:szCs w:val="22"/>
              </w:rPr>
              <w:t>≥ 22</w:t>
            </w:r>
          </w:p>
        </w:tc>
      </w:tr>
      <w:tr w:rsidR="007C2E2C" w:rsidRPr="007D2666" w14:paraId="7E2AABF6" w14:textId="77777777" w:rsidTr="00CC1B10">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72EF3B" w14:textId="77777777" w:rsidR="007C2E2C" w:rsidRPr="007D2666" w:rsidRDefault="007C2E2C" w:rsidP="00CC1B10">
            <w:pPr>
              <w:ind w:left="-20" w:right="-20"/>
              <w:rPr>
                <w:color w:val="000000" w:themeColor="text1"/>
                <w:szCs w:val="22"/>
              </w:rPr>
            </w:pPr>
            <w:r w:rsidRPr="007D2666">
              <w:rPr>
                <w:color w:val="000000" w:themeColor="text1"/>
                <w:szCs w:val="22"/>
              </w:rPr>
              <w:t>2–12 ára (drengir og stúlkur)</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5094AE" w14:textId="77777777" w:rsidR="007C2E2C" w:rsidRPr="007D2666" w:rsidRDefault="007C2E2C" w:rsidP="00CC1B10">
            <w:pPr>
              <w:ind w:left="-20" w:right="-20"/>
              <w:jc w:val="center"/>
              <w:rPr>
                <w:color w:val="000000" w:themeColor="text1"/>
                <w:szCs w:val="22"/>
              </w:rPr>
            </w:pPr>
            <w:r w:rsidRPr="007D2666">
              <w:rPr>
                <w:color w:val="000000" w:themeColor="text1"/>
                <w:szCs w:val="22"/>
              </w:rPr>
              <w:t>133 ± 27</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64C6C7" w14:textId="77777777" w:rsidR="007C2E2C" w:rsidRPr="007D2666" w:rsidRDefault="007C2E2C" w:rsidP="00CC1B10">
            <w:pPr>
              <w:ind w:left="-20" w:right="-20"/>
              <w:jc w:val="center"/>
              <w:rPr>
                <w:color w:val="000000" w:themeColor="text1"/>
                <w:szCs w:val="22"/>
              </w:rPr>
            </w:pPr>
            <w:r w:rsidRPr="007D2666">
              <w:rPr>
                <w:color w:val="000000" w:themeColor="text1"/>
                <w:szCs w:val="22"/>
              </w:rPr>
              <w:t>≥ 30</w:t>
            </w:r>
          </w:p>
        </w:tc>
      </w:tr>
      <w:tr w:rsidR="007C2E2C" w:rsidRPr="007D2666" w14:paraId="73E80C46" w14:textId="77777777" w:rsidTr="00CC1B10">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13FD3E" w14:textId="77777777" w:rsidR="007C2E2C" w:rsidRPr="007D2666" w:rsidRDefault="007C2E2C" w:rsidP="00CC1B10">
            <w:pPr>
              <w:ind w:left="-20" w:right="-20"/>
              <w:rPr>
                <w:color w:val="000000" w:themeColor="text1"/>
                <w:szCs w:val="22"/>
              </w:rPr>
            </w:pPr>
            <w:r w:rsidRPr="007D2666">
              <w:rPr>
                <w:color w:val="000000" w:themeColor="text1"/>
                <w:szCs w:val="22"/>
              </w:rPr>
              <w:t>13–17 ára (drengir)</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E71D8D" w14:textId="77777777" w:rsidR="007C2E2C" w:rsidRPr="007D2666" w:rsidRDefault="007C2E2C" w:rsidP="00CC1B10">
            <w:pPr>
              <w:ind w:left="-20" w:right="-20"/>
              <w:jc w:val="center"/>
              <w:rPr>
                <w:color w:val="000000" w:themeColor="text1"/>
                <w:szCs w:val="22"/>
              </w:rPr>
            </w:pPr>
            <w:r w:rsidRPr="007D2666">
              <w:rPr>
                <w:color w:val="000000" w:themeColor="text1"/>
                <w:szCs w:val="22"/>
              </w:rPr>
              <w:t>140 ± 30</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655E86" w14:textId="77777777" w:rsidR="007C2E2C" w:rsidRPr="007D2666" w:rsidRDefault="007C2E2C" w:rsidP="00CC1B10">
            <w:pPr>
              <w:ind w:left="-20" w:right="-20"/>
              <w:jc w:val="center"/>
              <w:rPr>
                <w:color w:val="000000" w:themeColor="text1"/>
                <w:szCs w:val="22"/>
              </w:rPr>
            </w:pPr>
            <w:r w:rsidRPr="007D2666">
              <w:rPr>
                <w:color w:val="000000" w:themeColor="text1"/>
                <w:szCs w:val="22"/>
              </w:rPr>
              <w:t>≥ 30</w:t>
            </w:r>
          </w:p>
        </w:tc>
      </w:tr>
      <w:tr w:rsidR="007C2E2C" w:rsidRPr="007D2666" w14:paraId="131207B2" w14:textId="77777777" w:rsidTr="00CC1B10">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2BD237" w14:textId="77777777" w:rsidR="007C2E2C" w:rsidRPr="007D2666" w:rsidRDefault="007C2E2C" w:rsidP="00CC1B10">
            <w:pPr>
              <w:ind w:left="-20" w:right="-20"/>
              <w:rPr>
                <w:color w:val="000000" w:themeColor="text1"/>
                <w:szCs w:val="22"/>
              </w:rPr>
            </w:pPr>
            <w:r w:rsidRPr="007D2666">
              <w:rPr>
                <w:color w:val="000000" w:themeColor="text1"/>
                <w:szCs w:val="22"/>
              </w:rPr>
              <w:t>13–17 ára (stúlkur)</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2C5A54" w14:textId="77777777" w:rsidR="007C2E2C" w:rsidRPr="007D2666" w:rsidRDefault="007C2E2C" w:rsidP="00CC1B10">
            <w:pPr>
              <w:ind w:left="-20" w:right="-20"/>
              <w:jc w:val="center"/>
              <w:rPr>
                <w:color w:val="000000" w:themeColor="text1"/>
                <w:szCs w:val="22"/>
              </w:rPr>
            </w:pPr>
            <w:r w:rsidRPr="007D2666">
              <w:rPr>
                <w:color w:val="000000" w:themeColor="text1"/>
                <w:szCs w:val="22"/>
              </w:rPr>
              <w:t>126 ± 22</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9213E5" w14:textId="77777777" w:rsidR="007C2E2C" w:rsidRPr="007D2666" w:rsidRDefault="007C2E2C" w:rsidP="00CC1B10">
            <w:pPr>
              <w:ind w:left="-20" w:right="-20"/>
              <w:jc w:val="center"/>
              <w:rPr>
                <w:color w:val="000000" w:themeColor="text1"/>
                <w:szCs w:val="22"/>
              </w:rPr>
            </w:pPr>
            <w:r w:rsidRPr="007D2666">
              <w:rPr>
                <w:color w:val="000000" w:themeColor="text1"/>
                <w:szCs w:val="22"/>
              </w:rPr>
              <w:t>≥ 30</w:t>
            </w:r>
          </w:p>
        </w:tc>
      </w:tr>
      <w:tr w:rsidR="007C2E2C" w:rsidRPr="007D2666" w14:paraId="5057883E" w14:textId="77777777" w:rsidTr="00CC1B10">
        <w:trPr>
          <w:trHeight w:val="300"/>
        </w:trPr>
        <w:tc>
          <w:tcPr>
            <w:tcW w:w="9075"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BDE06D" w14:textId="063849E5" w:rsidR="007C2E2C" w:rsidRPr="007D2666" w:rsidRDefault="007C2E2C" w:rsidP="00CC1B10">
            <w:pPr>
              <w:ind w:left="-20" w:right="-20"/>
              <w:rPr>
                <w:color w:val="000000" w:themeColor="text1"/>
                <w:sz w:val="18"/>
                <w:szCs w:val="18"/>
              </w:rPr>
            </w:pPr>
            <w:r w:rsidRPr="007D2666">
              <w:rPr>
                <w:color w:val="000000" w:themeColor="text1"/>
                <w:sz w:val="18"/>
                <w:szCs w:val="18"/>
              </w:rPr>
              <w:t>*Hæfisgreinimörk fyrir þáttt</w:t>
            </w:r>
            <w:r w:rsidR="00F737BC" w:rsidRPr="007D2666">
              <w:rPr>
                <w:color w:val="000000" w:themeColor="text1"/>
                <w:sz w:val="18"/>
                <w:szCs w:val="18"/>
              </w:rPr>
              <w:t>öku</w:t>
            </w:r>
            <w:r w:rsidRPr="007D2666">
              <w:rPr>
                <w:color w:val="000000" w:themeColor="text1"/>
                <w:sz w:val="18"/>
                <w:szCs w:val="18"/>
              </w:rPr>
              <w:t xml:space="preserve"> í rannsókn CV185325þar sem áætlaður gaukulsíunarhraði (eGFR) var reiknaður út samkvæmt uppfærðri klínískri jöfnu Schwartz (Schwartz, GJ et al., CJASN 2009). Þessi greinimörk samkvæmt rannsóknaráætlun samsvara</w:t>
            </w:r>
            <w:r w:rsidR="00F737BC" w:rsidRPr="007D2666">
              <w:rPr>
                <w:color w:val="000000" w:themeColor="text1"/>
                <w:sz w:val="18"/>
                <w:szCs w:val="18"/>
              </w:rPr>
              <w:t xml:space="preserve"> því</w:t>
            </w:r>
            <w:r w:rsidRPr="007D2666">
              <w:rPr>
                <w:color w:val="000000" w:themeColor="text1"/>
                <w:sz w:val="18"/>
                <w:szCs w:val="18"/>
              </w:rPr>
              <w:t xml:space="preserve"> eGFR</w:t>
            </w:r>
            <w:r w:rsidR="00F737BC" w:rsidRPr="007D2666">
              <w:rPr>
                <w:color w:val="000000" w:themeColor="text1"/>
                <w:sz w:val="18"/>
                <w:szCs w:val="18"/>
              </w:rPr>
              <w:t>-gildi</w:t>
            </w:r>
            <w:r w:rsidRPr="007D2666">
              <w:rPr>
                <w:color w:val="000000" w:themeColor="text1"/>
                <w:sz w:val="18"/>
                <w:szCs w:val="18"/>
              </w:rPr>
              <w:t xml:space="preserve"> sem </w:t>
            </w:r>
            <w:r w:rsidR="00F737BC" w:rsidRPr="007D2666">
              <w:rPr>
                <w:color w:val="000000" w:themeColor="text1"/>
                <w:sz w:val="18"/>
                <w:szCs w:val="18"/>
              </w:rPr>
              <w:t>skilgreindi</w:t>
            </w:r>
            <w:r w:rsidRPr="007D2666">
              <w:rPr>
                <w:color w:val="000000" w:themeColor="text1"/>
                <w:sz w:val="18"/>
                <w:szCs w:val="18"/>
              </w:rPr>
              <w:t xml:space="preserve"> væntanleg</w:t>
            </w:r>
            <w:r w:rsidR="00F737BC" w:rsidRPr="007D2666">
              <w:rPr>
                <w:color w:val="000000" w:themeColor="text1"/>
                <w:sz w:val="18"/>
                <w:szCs w:val="18"/>
              </w:rPr>
              <w:t>an</w:t>
            </w:r>
            <w:r w:rsidRPr="007D2666">
              <w:rPr>
                <w:color w:val="000000" w:themeColor="text1"/>
                <w:sz w:val="18"/>
                <w:szCs w:val="18"/>
              </w:rPr>
              <w:t xml:space="preserve"> sjúkling</w:t>
            </w:r>
            <w:r w:rsidR="00F737BC" w:rsidRPr="007D2666">
              <w:rPr>
                <w:color w:val="000000" w:themeColor="text1"/>
                <w:sz w:val="18"/>
                <w:szCs w:val="18"/>
              </w:rPr>
              <w:t xml:space="preserve"> með</w:t>
            </w:r>
            <w:r w:rsidRPr="007D2666">
              <w:rPr>
                <w:color w:val="000000" w:themeColor="text1"/>
                <w:sz w:val="18"/>
                <w:szCs w:val="18"/>
              </w:rPr>
              <w:t xml:space="preserve"> „ófullnægjandi nýrnastarfsemi“ </w:t>
            </w:r>
            <w:r w:rsidR="00F737BC" w:rsidRPr="007D2666">
              <w:rPr>
                <w:color w:val="000000" w:themeColor="text1"/>
                <w:sz w:val="18"/>
                <w:szCs w:val="18"/>
              </w:rPr>
              <w:t xml:space="preserve">ef hann var undir því </w:t>
            </w:r>
            <w:r w:rsidRPr="007D2666">
              <w:rPr>
                <w:color w:val="000000" w:themeColor="text1"/>
                <w:sz w:val="18"/>
                <w:szCs w:val="18"/>
              </w:rPr>
              <w:t>sem útilokaði þátttöku</w:t>
            </w:r>
            <w:r w:rsidR="00F737BC" w:rsidRPr="007D2666">
              <w:rPr>
                <w:color w:val="000000" w:themeColor="text1"/>
                <w:sz w:val="18"/>
                <w:szCs w:val="18"/>
              </w:rPr>
              <w:t xml:space="preserve"> viðkomandi sjúklings</w:t>
            </w:r>
            <w:r w:rsidRPr="007D2666">
              <w:rPr>
                <w:color w:val="000000" w:themeColor="text1"/>
                <w:sz w:val="18"/>
                <w:szCs w:val="18"/>
              </w:rPr>
              <w:t xml:space="preserve"> í rannsókn CV185325. Hver greinimörk voru skilgreind sem eGFR &lt; 30% af einu staðalfráviki (SD) undir GFR viðmiðunarbili fyrir aldur og kyn. Greinimörk hjá sjúklingums &lt; 2 ára samsvara eGFR &lt; 30</w:t>
            </w:r>
            <w:r w:rsidR="00C30AD8" w:rsidRPr="007D2666">
              <w:rPr>
                <w:color w:val="000000" w:themeColor="text1"/>
                <w:szCs w:val="22"/>
              </w:rPr>
              <w:t> </w:t>
            </w:r>
            <w:r w:rsidRPr="007D2666">
              <w:rPr>
                <w:color w:val="000000" w:themeColor="text1"/>
                <w:sz w:val="18"/>
                <w:szCs w:val="18"/>
              </w:rPr>
              <w:t>ml/mín./</w:t>
            </w:r>
            <w:r w:rsidR="00F41FB9" w:rsidRPr="007D2666">
              <w:rPr>
                <w:color w:val="000000" w:themeColor="text1"/>
                <w:sz w:val="18"/>
                <w:szCs w:val="18"/>
              </w:rPr>
              <w:t>.</w:t>
            </w:r>
            <w:r w:rsidRPr="007D2666">
              <w:rPr>
                <w:color w:val="000000" w:themeColor="text1"/>
                <w:sz w:val="18"/>
                <w:szCs w:val="18"/>
              </w:rPr>
              <w:t>73</w:t>
            </w:r>
            <w:r w:rsidR="00235577" w:rsidRPr="007D2666">
              <w:rPr>
                <w:color w:val="000000" w:themeColor="text1"/>
                <w:szCs w:val="22"/>
              </w:rPr>
              <w:t> </w:t>
            </w:r>
            <w:r w:rsidRPr="007D2666">
              <w:rPr>
                <w:color w:val="000000" w:themeColor="text1"/>
                <w:sz w:val="18"/>
                <w:szCs w:val="18"/>
              </w:rPr>
              <w:t>m</w:t>
            </w:r>
            <w:r w:rsidRPr="007D2666">
              <w:rPr>
                <w:color w:val="000000" w:themeColor="text1"/>
                <w:sz w:val="18"/>
                <w:szCs w:val="18"/>
                <w:vertAlign w:val="superscript"/>
              </w:rPr>
              <w:t>2</w:t>
            </w:r>
            <w:r w:rsidRPr="007D2666">
              <w:rPr>
                <w:color w:val="000000" w:themeColor="text1"/>
                <w:sz w:val="18"/>
                <w:szCs w:val="18"/>
              </w:rPr>
              <w:t xml:space="preserve"> sem er hefðbundin skilgreining á alvarlega skertri nýrnastarfsemi hjá sjúklingums &gt; 2 ára.</w:t>
            </w:r>
          </w:p>
        </w:tc>
      </w:tr>
    </w:tbl>
    <w:p w14:paraId="491299C6" w14:textId="77777777" w:rsidR="007C2E2C" w:rsidRPr="007D2666" w:rsidRDefault="007C2E2C" w:rsidP="007C2E2C">
      <w:pPr>
        <w:spacing w:before="100" w:beforeAutospacing="1"/>
        <w:rPr>
          <w:color w:val="000000" w:themeColor="text1"/>
        </w:rPr>
      </w:pPr>
    </w:p>
    <w:p w14:paraId="7527875F" w14:textId="5FC355F1" w:rsidR="009C0CBD" w:rsidRPr="007D2666" w:rsidRDefault="007C2E2C" w:rsidP="007C2E2C">
      <w:pPr>
        <w:pStyle w:val="EMEABodyText"/>
        <w:keepNext/>
        <w:rPr>
          <w:color w:val="000000" w:themeColor="text1"/>
        </w:rPr>
      </w:pPr>
      <w:r w:rsidRPr="007D2666">
        <w:rPr>
          <w:color w:val="000000" w:themeColor="text1"/>
          <w:lang w:val="is-IS"/>
        </w:rPr>
        <w:t>Börn með gaukuls</w:t>
      </w:r>
      <w:r w:rsidRPr="007D2666">
        <w:rPr>
          <w:color w:val="000000" w:themeColor="text1"/>
        </w:rPr>
        <w:t>íun</w:t>
      </w:r>
      <w:r w:rsidR="00235577" w:rsidRPr="007D2666">
        <w:rPr>
          <w:color w:val="000000" w:themeColor="text1"/>
        </w:rPr>
        <w:t>a</w:t>
      </w:r>
      <w:r w:rsidRPr="007D2666">
        <w:rPr>
          <w:color w:val="000000" w:themeColor="text1"/>
          <w:lang w:val="is-IS"/>
        </w:rPr>
        <w:t>rhraða ≤ 55</w:t>
      </w:r>
      <w:r w:rsidR="00235577" w:rsidRPr="007D2666">
        <w:rPr>
          <w:color w:val="000000" w:themeColor="text1"/>
          <w:szCs w:val="22"/>
        </w:rPr>
        <w:t> </w:t>
      </w:r>
      <w:r w:rsidRPr="007D2666">
        <w:rPr>
          <w:color w:val="000000" w:themeColor="text1"/>
          <w:lang w:val="is-IS"/>
        </w:rPr>
        <w:t>ml/mín./1,73</w:t>
      </w:r>
      <w:r w:rsidR="00235577" w:rsidRPr="007D2666">
        <w:rPr>
          <w:color w:val="000000" w:themeColor="text1"/>
          <w:szCs w:val="22"/>
        </w:rPr>
        <w:t> </w:t>
      </w:r>
      <w:r w:rsidRPr="007D2666">
        <w:rPr>
          <w:color w:val="000000" w:themeColor="text1"/>
          <w:lang w:val="is-IS"/>
        </w:rPr>
        <w:t>m</w:t>
      </w:r>
      <w:r w:rsidRPr="007D2666">
        <w:rPr>
          <w:color w:val="000000" w:themeColor="text1"/>
          <w:vertAlign w:val="superscript"/>
          <w:lang w:val="is-IS"/>
        </w:rPr>
        <w:t>2</w:t>
      </w:r>
      <w:r w:rsidRPr="007D2666">
        <w:rPr>
          <w:color w:val="000000" w:themeColor="text1"/>
          <w:lang w:val="is-IS"/>
        </w:rPr>
        <w:t xml:space="preserve"> tóku ekki þátt í rannsókn CV185325, </w:t>
      </w:r>
      <w:r w:rsidRPr="007D2666">
        <w:rPr>
          <w:color w:val="000000" w:themeColor="text1"/>
        </w:rPr>
        <w:t>jafnvel þótt þau sem voru með vægt skerta eða í meðallagi skerta nýrnastarfsemi</w:t>
      </w:r>
      <w:r w:rsidRPr="007D2666">
        <w:rPr>
          <w:color w:val="000000" w:themeColor="text1"/>
          <w:lang w:val="is-IS"/>
        </w:rPr>
        <w:t xml:space="preserve"> (eGFR ≥ 30 t</w:t>
      </w:r>
      <w:r w:rsidRPr="007D2666">
        <w:rPr>
          <w:color w:val="000000" w:themeColor="text1"/>
        </w:rPr>
        <w:t>il</w:t>
      </w:r>
      <w:r w:rsidRPr="007D2666">
        <w:rPr>
          <w:color w:val="000000" w:themeColor="text1"/>
          <w:lang w:val="is-IS"/>
        </w:rPr>
        <w:t xml:space="preserve"> &lt; 60</w:t>
      </w:r>
      <w:r w:rsidR="00235577" w:rsidRPr="007D2666">
        <w:rPr>
          <w:color w:val="000000" w:themeColor="text1"/>
          <w:szCs w:val="22"/>
        </w:rPr>
        <w:t> </w:t>
      </w:r>
      <w:r w:rsidRPr="007D2666">
        <w:rPr>
          <w:color w:val="000000" w:themeColor="text1"/>
          <w:lang w:val="is-IS"/>
        </w:rPr>
        <w:t>ml/mín./1,73</w:t>
      </w:r>
      <w:r w:rsidR="00235577" w:rsidRPr="007D2666">
        <w:rPr>
          <w:color w:val="000000" w:themeColor="text1"/>
          <w:szCs w:val="22"/>
        </w:rPr>
        <w:t> </w:t>
      </w:r>
      <w:r w:rsidRPr="007D2666">
        <w:rPr>
          <w:color w:val="000000" w:themeColor="text1"/>
          <w:lang w:val="is-IS"/>
        </w:rPr>
        <w:t>m</w:t>
      </w:r>
      <w:r w:rsidRPr="007D2666">
        <w:rPr>
          <w:color w:val="000000" w:themeColor="text1"/>
          <w:vertAlign w:val="superscript"/>
          <w:lang w:val="is-IS"/>
        </w:rPr>
        <w:t>2</w:t>
      </w:r>
      <w:r w:rsidRPr="007D2666">
        <w:rPr>
          <w:color w:val="000000" w:themeColor="text1"/>
          <w:lang w:val="is-IS"/>
        </w:rPr>
        <w:t xml:space="preserve"> </w:t>
      </w:r>
      <w:r w:rsidRPr="007D2666">
        <w:rPr>
          <w:color w:val="000000" w:themeColor="text1"/>
        </w:rPr>
        <w:t>líkamsyfirborðs</w:t>
      </w:r>
      <w:r w:rsidRPr="007D2666">
        <w:rPr>
          <w:color w:val="000000" w:themeColor="text1"/>
          <w:lang w:val="is-IS"/>
        </w:rPr>
        <w:t xml:space="preserve">) </w:t>
      </w:r>
      <w:r w:rsidRPr="007D2666">
        <w:rPr>
          <w:color w:val="000000" w:themeColor="text1"/>
        </w:rPr>
        <w:t>væru hæf til þátttöku</w:t>
      </w:r>
      <w:r w:rsidRPr="007D2666">
        <w:rPr>
          <w:color w:val="000000" w:themeColor="text1"/>
          <w:lang w:val="is-IS"/>
        </w:rPr>
        <w:t xml:space="preserve">. Samkvæmt upplýsingum hjá fullorðnum og takmörkuðum upplýsingum hjá öllum börnum </w:t>
      </w:r>
      <w:r w:rsidR="00465DDD" w:rsidRPr="007D2666">
        <w:rPr>
          <w:color w:val="000000" w:themeColor="text1"/>
          <w:lang w:val="is-IS"/>
        </w:rPr>
        <w:t>s</w:t>
      </w:r>
      <w:r w:rsidRPr="007D2666">
        <w:rPr>
          <w:color w:val="000000" w:themeColor="text1"/>
          <w:lang w:val="is-IS"/>
        </w:rPr>
        <w:t xml:space="preserve">em </w:t>
      </w:r>
      <w:r w:rsidR="00465DDD" w:rsidRPr="007D2666">
        <w:rPr>
          <w:color w:val="000000" w:themeColor="text1"/>
          <w:lang w:val="is-IS"/>
        </w:rPr>
        <w:t>hafa</w:t>
      </w:r>
      <w:r w:rsidRPr="007D2666">
        <w:rPr>
          <w:color w:val="000000" w:themeColor="text1"/>
          <w:lang w:val="is-IS"/>
        </w:rPr>
        <w:t xml:space="preserve"> fengið </w:t>
      </w:r>
      <w:r w:rsidRPr="007D2666">
        <w:rPr>
          <w:color w:val="000000" w:themeColor="text1"/>
        </w:rPr>
        <w:t>meðferð með</w:t>
      </w:r>
      <w:r w:rsidRPr="007D2666">
        <w:rPr>
          <w:color w:val="000000" w:themeColor="text1"/>
          <w:lang w:val="is-IS"/>
        </w:rPr>
        <w:t xml:space="preserve"> apixaban</w:t>
      </w:r>
      <w:r w:rsidRPr="007D2666">
        <w:rPr>
          <w:color w:val="000000" w:themeColor="text1"/>
        </w:rPr>
        <w:t xml:space="preserve">i </w:t>
      </w:r>
      <w:r w:rsidR="00465DDD" w:rsidRPr="007D2666">
        <w:rPr>
          <w:color w:val="000000" w:themeColor="text1"/>
          <w:lang w:val="is-IS"/>
        </w:rPr>
        <w:t>e</w:t>
      </w:r>
      <w:r w:rsidRPr="007D2666">
        <w:rPr>
          <w:color w:val="000000" w:themeColor="text1"/>
        </w:rPr>
        <w:t>r ekki þörf á að aðlaga skammta hjá börnum með vægt skerta eða í meðallagi skerta nýrnastarfsemi</w:t>
      </w:r>
      <w:r w:rsidRPr="007D2666">
        <w:rPr>
          <w:color w:val="000000" w:themeColor="text1"/>
          <w:lang w:val="is-IS"/>
        </w:rPr>
        <w:t>. Apixaban er ekki ráðlagt hjá börnum með alvarlega skerta n</w:t>
      </w:r>
      <w:r w:rsidRPr="007D2666">
        <w:rPr>
          <w:color w:val="000000" w:themeColor="text1"/>
        </w:rPr>
        <w:t>ýrnastarfsemi</w:t>
      </w:r>
      <w:r w:rsidRPr="007D2666">
        <w:rPr>
          <w:color w:val="000000" w:themeColor="text1"/>
          <w:lang w:val="is-IS"/>
        </w:rPr>
        <w:t xml:space="preserve"> (</w:t>
      </w:r>
      <w:r w:rsidRPr="007D2666">
        <w:rPr>
          <w:color w:val="000000" w:themeColor="text1"/>
        </w:rPr>
        <w:t>sjá kafla</w:t>
      </w:r>
      <w:r w:rsidR="00235577" w:rsidRPr="007D2666">
        <w:rPr>
          <w:color w:val="000000" w:themeColor="text1"/>
          <w:szCs w:val="22"/>
        </w:rPr>
        <w:t> </w:t>
      </w:r>
      <w:r w:rsidRPr="007D2666">
        <w:rPr>
          <w:color w:val="000000" w:themeColor="text1"/>
          <w:lang w:val="is-IS"/>
        </w:rPr>
        <w:t xml:space="preserve">4.2 </w:t>
      </w:r>
      <w:r w:rsidRPr="007D2666">
        <w:rPr>
          <w:color w:val="000000" w:themeColor="text1"/>
        </w:rPr>
        <w:t>og</w:t>
      </w:r>
      <w:r w:rsidRPr="007D2666">
        <w:rPr>
          <w:color w:val="000000" w:themeColor="text1"/>
          <w:lang w:val="is-IS"/>
        </w:rPr>
        <w:t xml:space="preserve"> 4.4).</w:t>
      </w:r>
    </w:p>
    <w:p w14:paraId="08813B21" w14:textId="77777777" w:rsidR="003A788D" w:rsidRPr="007D2666" w:rsidRDefault="003A788D" w:rsidP="00F96A26">
      <w:pPr>
        <w:ind w:left="567" w:hanging="567"/>
        <w:outlineLvl w:val="0"/>
        <w:rPr>
          <w:color w:val="000000" w:themeColor="text1"/>
          <w:szCs w:val="22"/>
        </w:rPr>
      </w:pPr>
    </w:p>
    <w:p w14:paraId="60C61EF4" w14:textId="77777777" w:rsidR="00F96A26" w:rsidRPr="007D2666" w:rsidRDefault="00F96A26" w:rsidP="00F96A26">
      <w:pPr>
        <w:pStyle w:val="EMEABodyText"/>
        <w:rPr>
          <w:color w:val="000000" w:themeColor="text1"/>
          <w:szCs w:val="22"/>
          <w:u w:val="single"/>
          <w:lang w:val="is-IS"/>
        </w:rPr>
      </w:pPr>
      <w:r w:rsidRPr="007D2666">
        <w:rPr>
          <w:color w:val="000000" w:themeColor="text1"/>
          <w:szCs w:val="22"/>
          <w:u w:val="single"/>
          <w:lang w:val="is-IS"/>
        </w:rPr>
        <w:t>Skert lifrarstarfsemi</w:t>
      </w:r>
    </w:p>
    <w:p w14:paraId="2B9E58CC" w14:textId="77777777" w:rsidR="00D01119" w:rsidRPr="007D2666" w:rsidRDefault="00D01119" w:rsidP="00BB685C">
      <w:pPr>
        <w:rPr>
          <w:color w:val="000000" w:themeColor="text1"/>
          <w:szCs w:val="22"/>
        </w:rPr>
      </w:pPr>
    </w:p>
    <w:p w14:paraId="74C161FF" w14:textId="77777777" w:rsidR="00F96A26" w:rsidRPr="007D2666" w:rsidRDefault="00F96A26" w:rsidP="00BB685C">
      <w:pPr>
        <w:rPr>
          <w:color w:val="000000" w:themeColor="text1"/>
          <w:szCs w:val="22"/>
        </w:rPr>
      </w:pPr>
      <w:r w:rsidRPr="007D2666">
        <w:rPr>
          <w:color w:val="000000" w:themeColor="text1"/>
          <w:szCs w:val="22"/>
        </w:rPr>
        <w:t xml:space="preserve">Í rannsókn þar sem 8 einstaklingar með vægt skerta lifrarstarfsemi, Child Pugh A skor 5 (n = 6) eða 6 (n = 2) og 8 einstaklingar með meðalskerta lifrarstarfsemi, Child Pugh B skor 7 (n = 6) eða 8 (n = 2), voru bornir saman við </w:t>
      </w:r>
      <w:r w:rsidR="00BC51C8" w:rsidRPr="007D2666">
        <w:rPr>
          <w:color w:val="000000" w:themeColor="text1"/>
          <w:szCs w:val="22"/>
        </w:rPr>
        <w:t>16 </w:t>
      </w:r>
      <w:r w:rsidRPr="007D2666">
        <w:rPr>
          <w:color w:val="000000" w:themeColor="text1"/>
          <w:szCs w:val="22"/>
        </w:rPr>
        <w:t xml:space="preserve">heilbrigða einstaklinga í viðmiðunarhópi, urðu engar breytingar eftir </w:t>
      </w:r>
      <w:r w:rsidR="00BC51C8" w:rsidRPr="007D2666">
        <w:rPr>
          <w:color w:val="000000" w:themeColor="text1"/>
          <w:szCs w:val="22"/>
        </w:rPr>
        <w:t xml:space="preserve">5 mg </w:t>
      </w:r>
      <w:r w:rsidRPr="007D2666">
        <w:rPr>
          <w:color w:val="000000" w:themeColor="text1"/>
          <w:szCs w:val="22"/>
        </w:rPr>
        <w:t>stak</w:t>
      </w:r>
      <w:r w:rsidR="00BC51C8" w:rsidRPr="007D2666">
        <w:rPr>
          <w:color w:val="000000" w:themeColor="text1"/>
          <w:szCs w:val="22"/>
        </w:rPr>
        <w:t xml:space="preserve">an </w:t>
      </w:r>
      <w:r w:rsidRPr="007D2666">
        <w:rPr>
          <w:color w:val="000000" w:themeColor="text1"/>
          <w:szCs w:val="22"/>
        </w:rPr>
        <w:t xml:space="preserve">skammt á lyfjahvörfum og lyfhrifum </w:t>
      </w:r>
      <w:r w:rsidR="00BC51C8" w:rsidRPr="007D2666">
        <w:rPr>
          <w:color w:val="000000" w:themeColor="text1"/>
          <w:szCs w:val="22"/>
        </w:rPr>
        <w:t xml:space="preserve">apixabans </w:t>
      </w:r>
      <w:r w:rsidRPr="007D2666">
        <w:rPr>
          <w:color w:val="000000" w:themeColor="text1"/>
          <w:szCs w:val="22"/>
        </w:rPr>
        <w:t xml:space="preserve">hjá sjúklingum með skerta lifrarstarfsemi. Breytingar á virkni gegn </w:t>
      </w:r>
      <w:r w:rsidR="00FB705C" w:rsidRPr="007D2666">
        <w:rPr>
          <w:color w:val="000000" w:themeColor="text1"/>
          <w:szCs w:val="22"/>
        </w:rPr>
        <w:t>storku</w:t>
      </w:r>
      <w:r w:rsidRPr="007D2666">
        <w:rPr>
          <w:color w:val="000000" w:themeColor="text1"/>
          <w:szCs w:val="22"/>
        </w:rPr>
        <w:t xml:space="preserve">þætti Xa og </w:t>
      </w:r>
      <w:r w:rsidR="00FB705C" w:rsidRPr="007D2666">
        <w:rPr>
          <w:color w:val="000000" w:themeColor="text1"/>
          <w:szCs w:val="22"/>
        </w:rPr>
        <w:t xml:space="preserve">breytingar á </w:t>
      </w:r>
      <w:r w:rsidRPr="007D2666">
        <w:rPr>
          <w:color w:val="000000" w:themeColor="text1"/>
          <w:szCs w:val="22"/>
        </w:rPr>
        <w:t xml:space="preserve">INR voru sambærilegar milli einstaklinga með vægt til meðalskerta lifrarstarfsemi og heilbrigðra einstaklinga. </w:t>
      </w:r>
    </w:p>
    <w:p w14:paraId="39D97650" w14:textId="77777777" w:rsidR="009C0CBD" w:rsidRPr="007D2666" w:rsidRDefault="009C0CBD" w:rsidP="009C0CBD">
      <w:pPr>
        <w:outlineLvl w:val="0"/>
        <w:rPr>
          <w:color w:val="000000" w:themeColor="text1"/>
          <w:szCs w:val="22"/>
        </w:rPr>
      </w:pPr>
    </w:p>
    <w:p w14:paraId="669CAC82" w14:textId="77777777" w:rsidR="009C0CBD" w:rsidRPr="007D2666" w:rsidRDefault="009C0CBD" w:rsidP="009C0CBD">
      <w:pPr>
        <w:pStyle w:val="EMEABodyText"/>
        <w:keepNext/>
        <w:rPr>
          <w:color w:val="000000" w:themeColor="text1"/>
        </w:rPr>
      </w:pPr>
      <w:r w:rsidRPr="007D2666">
        <w:rPr>
          <w:rStyle w:val="ui-provider"/>
          <w:color w:val="000000" w:themeColor="text1"/>
        </w:rPr>
        <w:t xml:space="preserve">Apixaban hefur ekki verið rannsakað hjá börnum með </w:t>
      </w:r>
      <w:r w:rsidRPr="007D2666">
        <w:rPr>
          <w:color w:val="000000" w:themeColor="text1"/>
        </w:rPr>
        <w:t xml:space="preserve">skerta </w:t>
      </w:r>
      <w:r w:rsidRPr="007D2666">
        <w:rPr>
          <w:color w:val="000000" w:themeColor="text1"/>
          <w:lang w:val="is-IS"/>
        </w:rPr>
        <w:t>lifrar</w:t>
      </w:r>
      <w:r w:rsidRPr="007D2666">
        <w:rPr>
          <w:color w:val="000000" w:themeColor="text1"/>
        </w:rPr>
        <w:t>starfsemi.</w:t>
      </w:r>
    </w:p>
    <w:p w14:paraId="2392E214" w14:textId="77777777" w:rsidR="00F96A26" w:rsidRPr="007D2666" w:rsidRDefault="00F96A26" w:rsidP="00F96A26">
      <w:pPr>
        <w:keepNext/>
        <w:rPr>
          <w:color w:val="000000" w:themeColor="text1"/>
          <w:szCs w:val="22"/>
        </w:rPr>
      </w:pPr>
    </w:p>
    <w:p w14:paraId="54F7CD7D" w14:textId="77777777" w:rsidR="00F96A26" w:rsidRPr="007D2666" w:rsidRDefault="00F96A26" w:rsidP="00F96A26">
      <w:pPr>
        <w:pStyle w:val="EMEABodyText"/>
        <w:rPr>
          <w:color w:val="000000" w:themeColor="text1"/>
          <w:szCs w:val="22"/>
          <w:u w:val="single"/>
          <w:lang w:val="is-IS"/>
        </w:rPr>
      </w:pPr>
      <w:r w:rsidRPr="007D2666">
        <w:rPr>
          <w:color w:val="000000" w:themeColor="text1"/>
          <w:szCs w:val="22"/>
          <w:u w:val="single"/>
          <w:lang w:val="is-IS"/>
        </w:rPr>
        <w:t>Kyn</w:t>
      </w:r>
    </w:p>
    <w:p w14:paraId="41932567" w14:textId="77777777" w:rsidR="00D01119" w:rsidRPr="007D2666" w:rsidRDefault="00D01119" w:rsidP="00F96A26">
      <w:pPr>
        <w:pStyle w:val="EMEABodyText"/>
        <w:rPr>
          <w:color w:val="000000" w:themeColor="text1"/>
          <w:szCs w:val="22"/>
          <w:lang w:val="is-IS"/>
        </w:rPr>
      </w:pPr>
    </w:p>
    <w:p w14:paraId="450EB6F6" w14:textId="77777777" w:rsidR="00F96A26" w:rsidRPr="007D2666" w:rsidRDefault="00F96A26" w:rsidP="00F96A26">
      <w:pPr>
        <w:pStyle w:val="EMEABodyText"/>
        <w:rPr>
          <w:color w:val="000000" w:themeColor="text1"/>
          <w:szCs w:val="22"/>
          <w:lang w:val="is-IS"/>
        </w:rPr>
      </w:pPr>
      <w:r w:rsidRPr="007D2666">
        <w:rPr>
          <w:color w:val="000000" w:themeColor="text1"/>
          <w:szCs w:val="22"/>
          <w:lang w:val="is-IS"/>
        </w:rPr>
        <w:t>Útsetning fyrir apixabani var u.þ.b. 18% hærri hjá konum en körlum.</w:t>
      </w:r>
    </w:p>
    <w:p w14:paraId="608DCD56" w14:textId="77777777" w:rsidR="009C0CBD" w:rsidRPr="007D2666" w:rsidRDefault="009C0CBD" w:rsidP="009C0CBD">
      <w:pPr>
        <w:pStyle w:val="EMEABodyText"/>
        <w:rPr>
          <w:color w:val="000000" w:themeColor="text1"/>
          <w:lang w:val="is-IS"/>
        </w:rPr>
      </w:pPr>
    </w:p>
    <w:p w14:paraId="3B0B5181" w14:textId="77777777" w:rsidR="009C0CBD" w:rsidRPr="007D2666" w:rsidRDefault="009C0CBD" w:rsidP="009C0CBD">
      <w:pPr>
        <w:pStyle w:val="EMEABodyText"/>
        <w:rPr>
          <w:color w:val="000000" w:themeColor="text1"/>
        </w:rPr>
      </w:pPr>
      <w:r w:rsidRPr="007D2666">
        <w:rPr>
          <w:color w:val="000000" w:themeColor="text1"/>
        </w:rPr>
        <w:t>Kynjamunur á lyfjahvörfum var ekki rannsakaður hjá börnum.</w:t>
      </w:r>
    </w:p>
    <w:p w14:paraId="3C42A5F8" w14:textId="77777777" w:rsidR="00F96A26" w:rsidRPr="007D2666" w:rsidRDefault="00F96A26" w:rsidP="00F96A26">
      <w:pPr>
        <w:pStyle w:val="EMEABodyText"/>
        <w:rPr>
          <w:iCs/>
          <w:color w:val="000000" w:themeColor="text1"/>
          <w:szCs w:val="22"/>
          <w:lang w:val="is-IS"/>
        </w:rPr>
      </w:pPr>
    </w:p>
    <w:p w14:paraId="63E5E858" w14:textId="77777777" w:rsidR="00F96A26" w:rsidRPr="007D2666" w:rsidRDefault="00F96A26" w:rsidP="005C2E59">
      <w:pPr>
        <w:pStyle w:val="EMEABodyText"/>
        <w:keepNext/>
        <w:keepLines/>
        <w:rPr>
          <w:color w:val="000000" w:themeColor="text1"/>
          <w:szCs w:val="22"/>
          <w:u w:val="single"/>
          <w:lang w:val="is-IS"/>
        </w:rPr>
      </w:pPr>
      <w:r w:rsidRPr="007D2666">
        <w:rPr>
          <w:color w:val="000000" w:themeColor="text1"/>
          <w:szCs w:val="22"/>
          <w:u w:val="single"/>
          <w:lang w:val="is-IS"/>
        </w:rPr>
        <w:t>Þjóðerni og kynþáttur</w:t>
      </w:r>
    </w:p>
    <w:p w14:paraId="060F5C3A" w14:textId="77777777" w:rsidR="00D01119" w:rsidRPr="007D2666" w:rsidRDefault="00D01119" w:rsidP="005C2E59">
      <w:pPr>
        <w:keepNext/>
        <w:keepLines/>
        <w:numPr>
          <w:ilvl w:val="12"/>
          <w:numId w:val="0"/>
        </w:numPr>
        <w:ind w:right="2"/>
        <w:rPr>
          <w:color w:val="000000" w:themeColor="text1"/>
          <w:szCs w:val="22"/>
        </w:rPr>
      </w:pPr>
    </w:p>
    <w:p w14:paraId="1651D1E6" w14:textId="15B91772" w:rsidR="00F96A26" w:rsidRPr="007D2666" w:rsidRDefault="00F96A26" w:rsidP="005C2E59">
      <w:pPr>
        <w:keepNext/>
        <w:keepLines/>
        <w:numPr>
          <w:ilvl w:val="12"/>
          <w:numId w:val="0"/>
        </w:numPr>
        <w:ind w:right="2"/>
        <w:rPr>
          <w:iCs/>
          <w:color w:val="000000" w:themeColor="text1"/>
          <w:szCs w:val="22"/>
        </w:rPr>
      </w:pPr>
      <w:r w:rsidRPr="007D2666">
        <w:rPr>
          <w:color w:val="000000" w:themeColor="text1"/>
          <w:szCs w:val="22"/>
        </w:rPr>
        <w:t>Í I.</w:t>
      </w:r>
      <w:r w:rsidR="00AD7BDC" w:rsidRPr="007D2666">
        <w:rPr>
          <w:color w:val="000000" w:themeColor="text1"/>
          <w:szCs w:val="22"/>
        </w:rPr>
        <w:t> </w:t>
      </w:r>
      <w:r w:rsidR="00C840BF" w:rsidRPr="007D2666">
        <w:rPr>
          <w:color w:val="000000" w:themeColor="text1"/>
          <w:szCs w:val="22"/>
        </w:rPr>
        <w:t>s</w:t>
      </w:r>
      <w:r w:rsidRPr="007D2666">
        <w:rPr>
          <w:color w:val="000000" w:themeColor="text1"/>
          <w:szCs w:val="22"/>
        </w:rPr>
        <w:t>tigs rannsókn</w:t>
      </w:r>
      <w:r w:rsidR="00FB705C" w:rsidRPr="007D2666">
        <w:rPr>
          <w:color w:val="000000" w:themeColor="text1"/>
          <w:szCs w:val="22"/>
        </w:rPr>
        <w:t>um</w:t>
      </w:r>
      <w:r w:rsidRPr="007D2666">
        <w:rPr>
          <w:color w:val="000000" w:themeColor="text1"/>
          <w:szCs w:val="22"/>
        </w:rPr>
        <w:t xml:space="preserve"> kom enginn </w:t>
      </w:r>
      <w:r w:rsidR="00FB705C" w:rsidRPr="007D2666">
        <w:rPr>
          <w:color w:val="000000" w:themeColor="text1"/>
          <w:szCs w:val="22"/>
        </w:rPr>
        <w:t>merkjanlegur</w:t>
      </w:r>
      <w:r w:rsidRPr="007D2666">
        <w:rPr>
          <w:color w:val="000000" w:themeColor="text1"/>
          <w:szCs w:val="22"/>
        </w:rPr>
        <w:t xml:space="preserve"> munur fram á lyfjahvörfum milli hvítra, asískra og svartra einstaklinga. Niðurstöður þýðisgreiningar á lyfjahvörfum hjá sjúklingum sem fengu apixaban voru almennt í samræmi við niðurstöðurnar úr I.</w:t>
      </w:r>
      <w:r w:rsidR="00AD7BDC" w:rsidRPr="007D2666">
        <w:rPr>
          <w:color w:val="000000" w:themeColor="text1"/>
          <w:szCs w:val="22"/>
        </w:rPr>
        <w:t> </w:t>
      </w:r>
      <w:r w:rsidR="00C840BF" w:rsidRPr="007D2666">
        <w:rPr>
          <w:color w:val="000000" w:themeColor="text1"/>
          <w:szCs w:val="22"/>
        </w:rPr>
        <w:t>s</w:t>
      </w:r>
      <w:r w:rsidRPr="007D2666">
        <w:rPr>
          <w:color w:val="000000" w:themeColor="text1"/>
          <w:szCs w:val="22"/>
        </w:rPr>
        <w:t>tigs rannsókn</w:t>
      </w:r>
      <w:r w:rsidR="00FB705C" w:rsidRPr="007D2666">
        <w:rPr>
          <w:color w:val="000000" w:themeColor="text1"/>
          <w:szCs w:val="22"/>
        </w:rPr>
        <w:t>unum</w:t>
      </w:r>
      <w:r w:rsidRPr="007D2666">
        <w:rPr>
          <w:color w:val="000000" w:themeColor="text1"/>
          <w:szCs w:val="22"/>
        </w:rPr>
        <w:t xml:space="preserve">. </w:t>
      </w:r>
    </w:p>
    <w:p w14:paraId="5BEE1A34" w14:textId="77777777" w:rsidR="009C0CBD" w:rsidRPr="007D2666" w:rsidRDefault="009C0CBD" w:rsidP="009C0CBD">
      <w:pPr>
        <w:rPr>
          <w:color w:val="000000" w:themeColor="text1"/>
          <w:szCs w:val="22"/>
        </w:rPr>
      </w:pPr>
    </w:p>
    <w:p w14:paraId="587018D4" w14:textId="78C53006" w:rsidR="009C0CBD" w:rsidRPr="007D2666" w:rsidRDefault="009C0CBD" w:rsidP="009C0CBD">
      <w:pPr>
        <w:numPr>
          <w:ilvl w:val="12"/>
          <w:numId w:val="0"/>
        </w:numPr>
        <w:ind w:right="-2"/>
        <w:rPr>
          <w:color w:val="000000" w:themeColor="text1"/>
        </w:rPr>
      </w:pPr>
      <w:r w:rsidRPr="007D2666">
        <w:rPr>
          <w:color w:val="000000" w:themeColor="text1"/>
        </w:rPr>
        <w:t>Munur á lyfjahvörfum með tilliti til þjóð</w:t>
      </w:r>
      <w:r w:rsidR="00465DDD" w:rsidRPr="007D2666">
        <w:rPr>
          <w:color w:val="000000" w:themeColor="text1"/>
        </w:rPr>
        <w:t>aruppruna</w:t>
      </w:r>
      <w:r w:rsidRPr="007D2666">
        <w:rPr>
          <w:color w:val="000000" w:themeColor="text1"/>
        </w:rPr>
        <w:t xml:space="preserve"> eða kynþáttar var ekki rannsakaður hjá börnum.</w:t>
      </w:r>
    </w:p>
    <w:p w14:paraId="5F7551FC" w14:textId="77777777" w:rsidR="00F96A26" w:rsidRPr="007D2666" w:rsidRDefault="00F96A26" w:rsidP="00F96A26">
      <w:pPr>
        <w:rPr>
          <w:color w:val="000000" w:themeColor="text1"/>
          <w:szCs w:val="22"/>
        </w:rPr>
      </w:pPr>
    </w:p>
    <w:p w14:paraId="32D709A3" w14:textId="77777777" w:rsidR="00F96A26" w:rsidRPr="007D2666" w:rsidRDefault="00F96A26" w:rsidP="00FE5803">
      <w:pPr>
        <w:pStyle w:val="EMEABodyText"/>
        <w:keepNext/>
        <w:rPr>
          <w:color w:val="000000" w:themeColor="text1"/>
          <w:szCs w:val="22"/>
          <w:u w:val="single"/>
          <w:lang w:val="is-IS"/>
        </w:rPr>
      </w:pPr>
      <w:r w:rsidRPr="007D2666">
        <w:rPr>
          <w:color w:val="000000" w:themeColor="text1"/>
          <w:szCs w:val="22"/>
          <w:u w:val="single"/>
          <w:lang w:val="is-IS"/>
        </w:rPr>
        <w:t>Líkamsþyngd</w:t>
      </w:r>
    </w:p>
    <w:p w14:paraId="7E998AED" w14:textId="77777777" w:rsidR="00D01119" w:rsidRPr="007D2666" w:rsidRDefault="00D01119" w:rsidP="00FE5803">
      <w:pPr>
        <w:keepNext/>
        <w:numPr>
          <w:ilvl w:val="12"/>
          <w:numId w:val="0"/>
        </w:numPr>
        <w:tabs>
          <w:tab w:val="left" w:pos="7371"/>
        </w:tabs>
        <w:ind w:right="2"/>
        <w:rPr>
          <w:color w:val="000000" w:themeColor="text1"/>
          <w:szCs w:val="22"/>
        </w:rPr>
      </w:pPr>
    </w:p>
    <w:p w14:paraId="6373A8B2" w14:textId="77777777" w:rsidR="00F96A26" w:rsidRPr="007D2666" w:rsidRDefault="00F96A26" w:rsidP="00FE5803">
      <w:pPr>
        <w:keepNext/>
        <w:numPr>
          <w:ilvl w:val="12"/>
          <w:numId w:val="0"/>
        </w:numPr>
        <w:tabs>
          <w:tab w:val="left" w:pos="7371"/>
        </w:tabs>
        <w:ind w:right="2"/>
        <w:rPr>
          <w:iCs/>
          <w:color w:val="000000" w:themeColor="text1"/>
          <w:szCs w:val="22"/>
        </w:rPr>
      </w:pPr>
      <w:r w:rsidRPr="007D2666">
        <w:rPr>
          <w:color w:val="000000" w:themeColor="text1"/>
          <w:szCs w:val="22"/>
        </w:rPr>
        <w:t>Samanborið við útsetningu fyrir apixabani hjá einstaklingum með líkamsþyngd á bilinu 65</w:t>
      </w:r>
      <w:r w:rsidRPr="007D2666">
        <w:rPr>
          <w:color w:val="000000" w:themeColor="text1"/>
          <w:szCs w:val="22"/>
        </w:rPr>
        <w:noBreakHyphen/>
        <w:t>85 kg, tengdist líkamsþyngd &gt; 120 kg u.þ.b. 30% minni útsetningu og líkamsþyngd &lt; 50 kg u.þ.b. 30% meiri útsetningu.</w:t>
      </w:r>
    </w:p>
    <w:p w14:paraId="671BA594" w14:textId="77777777" w:rsidR="009C0CBD" w:rsidRPr="007D2666" w:rsidRDefault="009C0CBD" w:rsidP="009C0CBD">
      <w:pPr>
        <w:keepNext/>
        <w:numPr>
          <w:ilvl w:val="12"/>
          <w:numId w:val="0"/>
        </w:numPr>
        <w:ind w:right="-2"/>
        <w:rPr>
          <w:rStyle w:val="ui-provider"/>
          <w:color w:val="000000" w:themeColor="text1"/>
        </w:rPr>
      </w:pPr>
    </w:p>
    <w:p w14:paraId="2AAC14B4" w14:textId="6624332B" w:rsidR="009C0CBD" w:rsidRPr="007D2666" w:rsidRDefault="009C0CBD" w:rsidP="009C0CBD">
      <w:pPr>
        <w:keepNext/>
        <w:numPr>
          <w:ilvl w:val="12"/>
          <w:numId w:val="0"/>
        </w:numPr>
        <w:ind w:right="-2"/>
        <w:rPr>
          <w:iCs/>
          <w:noProof/>
          <w:color w:val="000000" w:themeColor="text1"/>
          <w:szCs w:val="22"/>
        </w:rPr>
      </w:pPr>
      <w:r w:rsidRPr="007D2666">
        <w:rPr>
          <w:rStyle w:val="ui-provider"/>
          <w:color w:val="000000" w:themeColor="text1"/>
        </w:rPr>
        <w:t xml:space="preserve">Notkun apixabans hjá börnum er byggð á </w:t>
      </w:r>
      <w:r w:rsidR="002C34E6" w:rsidRPr="007D2666">
        <w:rPr>
          <w:color w:val="000000" w:themeColor="text1"/>
        </w:rPr>
        <w:t>skammtaáætlun með föstum skammti sem var stighækkandi miðað við líkamsþyngd</w:t>
      </w:r>
      <w:r w:rsidRPr="007D2666">
        <w:rPr>
          <w:rStyle w:val="ui-provider"/>
          <w:color w:val="000000" w:themeColor="text1"/>
        </w:rPr>
        <w:t>.</w:t>
      </w:r>
    </w:p>
    <w:p w14:paraId="26A3137C" w14:textId="77777777" w:rsidR="00F96A26" w:rsidRPr="007D2666" w:rsidRDefault="00F96A26" w:rsidP="00F96A26">
      <w:pPr>
        <w:pStyle w:val="EMEABodyText"/>
        <w:rPr>
          <w:color w:val="000000" w:themeColor="text1"/>
          <w:szCs w:val="22"/>
          <w:u w:val="single"/>
          <w:lang w:val="is-IS"/>
        </w:rPr>
      </w:pPr>
    </w:p>
    <w:p w14:paraId="592F4A92" w14:textId="77777777" w:rsidR="00F96A26" w:rsidRPr="007D2666" w:rsidRDefault="00F96A26" w:rsidP="0033142C">
      <w:pPr>
        <w:pStyle w:val="EMEABodyText"/>
        <w:keepNext/>
        <w:rPr>
          <w:color w:val="000000" w:themeColor="text1"/>
          <w:szCs w:val="22"/>
          <w:u w:val="single"/>
          <w:lang w:val="is-IS"/>
        </w:rPr>
      </w:pPr>
      <w:r w:rsidRPr="007D2666">
        <w:rPr>
          <w:color w:val="000000" w:themeColor="text1"/>
          <w:szCs w:val="22"/>
          <w:u w:val="single"/>
          <w:lang w:val="is-IS"/>
        </w:rPr>
        <w:t>Lyfjahvörf/lyfhrif samband</w:t>
      </w:r>
    </w:p>
    <w:p w14:paraId="064CAAAB" w14:textId="77777777" w:rsidR="00D01119" w:rsidRPr="007D2666" w:rsidRDefault="00D01119" w:rsidP="0033142C">
      <w:pPr>
        <w:keepNext/>
        <w:rPr>
          <w:color w:val="000000" w:themeColor="text1"/>
          <w:szCs w:val="22"/>
        </w:rPr>
      </w:pPr>
    </w:p>
    <w:p w14:paraId="463C1D9D" w14:textId="1147CFE8" w:rsidR="00F96A26" w:rsidRPr="007D2666" w:rsidRDefault="009C0CBD" w:rsidP="0033142C">
      <w:pPr>
        <w:keepNext/>
        <w:rPr>
          <w:color w:val="000000" w:themeColor="text1"/>
          <w:szCs w:val="22"/>
        </w:rPr>
      </w:pPr>
      <w:r w:rsidRPr="007D2666">
        <w:rPr>
          <w:color w:val="000000" w:themeColor="text1"/>
          <w:szCs w:val="22"/>
        </w:rPr>
        <w:t>Hjá fullorðnum hefur l</w:t>
      </w:r>
      <w:r w:rsidR="00F96A26" w:rsidRPr="007D2666">
        <w:rPr>
          <w:color w:val="000000" w:themeColor="text1"/>
          <w:szCs w:val="22"/>
        </w:rPr>
        <w:t>yfjahvarfa/lyfhrifa sambandið milli plasmaþéttni apixablans og nokkurra endapunkta varðandi lyfhrif (virkni gegn storkuþætti Xa, INR, PT, aPTT) verið metið eftir gjöf á breiðu skammtabili (0,5</w:t>
      </w:r>
      <w:r w:rsidR="00F96A26" w:rsidRPr="007D2666">
        <w:rPr>
          <w:color w:val="000000" w:themeColor="text1"/>
          <w:szCs w:val="22"/>
        </w:rPr>
        <w:noBreakHyphen/>
        <w:t>50 mg). Sambandi</w:t>
      </w:r>
      <w:r w:rsidR="00FB705C" w:rsidRPr="007D2666">
        <w:rPr>
          <w:color w:val="000000" w:themeColor="text1"/>
          <w:szCs w:val="22"/>
        </w:rPr>
        <w:t>nu</w:t>
      </w:r>
      <w:r w:rsidR="00F96A26" w:rsidRPr="007D2666">
        <w:rPr>
          <w:color w:val="000000" w:themeColor="text1"/>
          <w:szCs w:val="22"/>
        </w:rPr>
        <w:t xml:space="preserve"> á milli plasmaþéttni apixabans og virkni gegn storkuþætti Xa er best lýst með línulegu líkani. Lyfjahvarfa/lyfhrifa sambandið sem sást hjá sjúklingum sem fengu apixaban v</w:t>
      </w:r>
      <w:r w:rsidR="005C2CF8" w:rsidRPr="007D2666">
        <w:rPr>
          <w:color w:val="000000" w:themeColor="text1"/>
          <w:szCs w:val="22"/>
        </w:rPr>
        <w:t>ar</w:t>
      </w:r>
      <w:r w:rsidR="00F96A26" w:rsidRPr="007D2666">
        <w:rPr>
          <w:color w:val="000000" w:themeColor="text1"/>
          <w:szCs w:val="22"/>
        </w:rPr>
        <w:t xml:space="preserve"> í samræmi við það sem sást hjá heilbrigðum einstaklingum. </w:t>
      </w:r>
    </w:p>
    <w:p w14:paraId="0B48F26B" w14:textId="77777777" w:rsidR="009C0CBD" w:rsidRPr="007D2666" w:rsidRDefault="009C0CBD" w:rsidP="009C0CBD">
      <w:pPr>
        <w:rPr>
          <w:color w:val="000000" w:themeColor="text1"/>
        </w:rPr>
      </w:pPr>
    </w:p>
    <w:p w14:paraId="0888B94F" w14:textId="77777777" w:rsidR="009C0CBD" w:rsidRPr="007D2666" w:rsidRDefault="009C0CBD" w:rsidP="009C0CBD">
      <w:pPr>
        <w:rPr>
          <w:color w:val="000000" w:themeColor="text1"/>
        </w:rPr>
      </w:pPr>
      <w:r w:rsidRPr="007D2666">
        <w:rPr>
          <w:color w:val="000000" w:themeColor="text1"/>
        </w:rPr>
        <w:t>Með svipuðum hætti benda niðurstöður úr mati á lyfjahvörfum/lyfhrifum apixabans hjá börnum til línulegs sambands á milli plasmaþéttni apixabans og virkni gegn storkuþætti Xa. Það er í samræmi við það sem sást hjá heilbrigðum fullorðnum.</w:t>
      </w:r>
    </w:p>
    <w:p w14:paraId="0039B54A" w14:textId="77777777" w:rsidR="00F96A26" w:rsidRPr="007D2666" w:rsidRDefault="00F96A26" w:rsidP="00F96A26">
      <w:pPr>
        <w:rPr>
          <w:color w:val="000000" w:themeColor="text1"/>
          <w:szCs w:val="22"/>
        </w:rPr>
      </w:pPr>
    </w:p>
    <w:p w14:paraId="40EC8417" w14:textId="77777777" w:rsidR="00F96A26" w:rsidRPr="007D2666" w:rsidRDefault="00F96A26" w:rsidP="00211AD9">
      <w:pPr>
        <w:keepNext/>
        <w:ind w:left="567" w:hanging="567"/>
        <w:rPr>
          <w:color w:val="000000" w:themeColor="text1"/>
          <w:szCs w:val="22"/>
        </w:rPr>
      </w:pPr>
      <w:r w:rsidRPr="007D2666">
        <w:rPr>
          <w:b/>
          <w:color w:val="000000" w:themeColor="text1"/>
          <w:szCs w:val="22"/>
        </w:rPr>
        <w:t>5.3</w:t>
      </w:r>
      <w:r w:rsidRPr="007D2666">
        <w:rPr>
          <w:b/>
          <w:color w:val="000000" w:themeColor="text1"/>
          <w:szCs w:val="22"/>
        </w:rPr>
        <w:tab/>
        <w:t>Forklínískar upplýsingar</w:t>
      </w:r>
    </w:p>
    <w:p w14:paraId="4C9446A4" w14:textId="77777777" w:rsidR="00F96A26" w:rsidRPr="007D2666" w:rsidRDefault="00F96A26" w:rsidP="007829A6">
      <w:pPr>
        <w:keepNext/>
        <w:rPr>
          <w:color w:val="000000" w:themeColor="text1"/>
          <w:szCs w:val="22"/>
        </w:rPr>
      </w:pPr>
    </w:p>
    <w:p w14:paraId="6F66D319" w14:textId="77777777" w:rsidR="00F96A26" w:rsidRPr="007D2666" w:rsidRDefault="00F96A26" w:rsidP="007829A6">
      <w:pPr>
        <w:keepNext/>
        <w:rPr>
          <w:color w:val="000000" w:themeColor="text1"/>
          <w:szCs w:val="22"/>
        </w:rPr>
      </w:pPr>
      <w:r w:rsidRPr="007D2666">
        <w:rPr>
          <w:color w:val="000000" w:themeColor="text1"/>
          <w:szCs w:val="22"/>
        </w:rPr>
        <w:t>Forklínískar upplýsingar benda ekki til neinnar sérstak</w:t>
      </w:r>
      <w:r w:rsidR="00FB705C" w:rsidRPr="007D2666">
        <w:rPr>
          <w:color w:val="000000" w:themeColor="text1"/>
          <w:szCs w:val="22"/>
        </w:rPr>
        <w:t>r</w:t>
      </w:r>
      <w:r w:rsidRPr="007D2666">
        <w:rPr>
          <w:color w:val="000000" w:themeColor="text1"/>
          <w:szCs w:val="22"/>
        </w:rPr>
        <w:t>ar hættu fyrir menn, á grundvelli hefðbundinna rannsókna á lyfjafræðilegu öryggi, eiturverkunum eftir endurtekna skammta, eiturverkunum á erfðaefni, krabbameinsvaldandi áhrifum, frjósemi og þroska fósturvísis</w:t>
      </w:r>
      <w:r w:rsidRPr="007D2666">
        <w:rPr>
          <w:color w:val="000000" w:themeColor="text1"/>
          <w:szCs w:val="22"/>
        </w:rPr>
        <w:noBreakHyphen/>
        <w:t>fósturs og eituráhrifa á ungviði.</w:t>
      </w:r>
    </w:p>
    <w:p w14:paraId="56BD57E6" w14:textId="77777777" w:rsidR="00F96A26" w:rsidRPr="007D2666" w:rsidRDefault="00F96A26" w:rsidP="00F96A26">
      <w:pPr>
        <w:rPr>
          <w:color w:val="000000" w:themeColor="text1"/>
          <w:szCs w:val="22"/>
        </w:rPr>
      </w:pPr>
    </w:p>
    <w:p w14:paraId="38E1E919" w14:textId="77777777" w:rsidR="00F96A26" w:rsidRPr="007D2666" w:rsidRDefault="005C2CF8" w:rsidP="00F96A26">
      <w:pPr>
        <w:rPr>
          <w:rFonts w:eastAsia="MS Mincho"/>
          <w:color w:val="000000" w:themeColor="text1"/>
          <w:szCs w:val="22"/>
          <w:lang w:eastAsia="ja-JP"/>
        </w:rPr>
      </w:pPr>
      <w:r w:rsidRPr="007D2666">
        <w:rPr>
          <w:rFonts w:eastAsia="MS Mincho"/>
          <w:color w:val="000000" w:themeColor="text1"/>
          <w:szCs w:val="22"/>
          <w:lang w:eastAsia="ja-JP"/>
        </w:rPr>
        <w:t>Helstu áhrifin sem komu fram í</w:t>
      </w:r>
      <w:r w:rsidR="00F96A26" w:rsidRPr="007D2666">
        <w:rPr>
          <w:rFonts w:eastAsia="MS Mincho"/>
          <w:color w:val="000000" w:themeColor="text1"/>
          <w:szCs w:val="22"/>
          <w:lang w:eastAsia="ja-JP"/>
        </w:rPr>
        <w:t xml:space="preserve"> rannsóknum á eiturverkunum eftir endurtekna skammta </w:t>
      </w:r>
      <w:r w:rsidRPr="007D2666">
        <w:rPr>
          <w:rFonts w:eastAsia="MS Mincho"/>
          <w:color w:val="000000" w:themeColor="text1"/>
          <w:szCs w:val="22"/>
          <w:lang w:eastAsia="ja-JP"/>
        </w:rPr>
        <w:t>tengdust</w:t>
      </w:r>
      <w:r w:rsidR="00F96A26" w:rsidRPr="007D2666">
        <w:rPr>
          <w:rFonts w:eastAsia="MS Mincho"/>
          <w:color w:val="000000" w:themeColor="text1"/>
          <w:szCs w:val="22"/>
          <w:lang w:eastAsia="ja-JP"/>
        </w:rPr>
        <w:t xml:space="preserve"> lyfhrif</w:t>
      </w:r>
      <w:r w:rsidRPr="007D2666">
        <w:rPr>
          <w:rFonts w:eastAsia="MS Mincho"/>
          <w:color w:val="000000" w:themeColor="text1"/>
          <w:szCs w:val="22"/>
          <w:lang w:eastAsia="ja-JP"/>
        </w:rPr>
        <w:t>um</w:t>
      </w:r>
      <w:r w:rsidR="00F96A26" w:rsidRPr="007D2666">
        <w:rPr>
          <w:rFonts w:eastAsia="MS Mincho"/>
          <w:color w:val="000000" w:themeColor="text1"/>
          <w:szCs w:val="22"/>
          <w:lang w:eastAsia="ja-JP"/>
        </w:rPr>
        <w:t xml:space="preserve"> apixabans á blóðstorku. Í rannsóknum á eiturverkunum komu lítil sem engin áhrif á blæðingarhneigð í ljós. Þar sem þetta getur verið vegna minna næmis tegunda í forklínísku</w:t>
      </w:r>
      <w:r w:rsidR="00FB705C" w:rsidRPr="007D2666">
        <w:rPr>
          <w:rFonts w:eastAsia="MS Mincho"/>
          <w:color w:val="000000" w:themeColor="text1"/>
          <w:szCs w:val="22"/>
          <w:lang w:eastAsia="ja-JP"/>
        </w:rPr>
        <w:t>m</w:t>
      </w:r>
      <w:r w:rsidR="00F96A26" w:rsidRPr="007D2666">
        <w:rPr>
          <w:rFonts w:eastAsia="MS Mincho"/>
          <w:color w:val="000000" w:themeColor="text1"/>
          <w:szCs w:val="22"/>
          <w:lang w:eastAsia="ja-JP"/>
        </w:rPr>
        <w:t xml:space="preserve"> rannsóknum samanborið við hjá mönnum, skal engu að síður túlka þessar niðurstöður með varúð þegar þær eru heimfærðar upp á menn.</w:t>
      </w:r>
    </w:p>
    <w:p w14:paraId="4DB8360E" w14:textId="77777777" w:rsidR="00D01119" w:rsidRPr="007D2666" w:rsidRDefault="00D01119" w:rsidP="00D01119">
      <w:pPr>
        <w:rPr>
          <w:rFonts w:eastAsia="MS Mincho"/>
          <w:color w:val="000000" w:themeColor="text1"/>
          <w:szCs w:val="22"/>
          <w:lang w:eastAsia="ja-JP"/>
        </w:rPr>
      </w:pPr>
    </w:p>
    <w:p w14:paraId="2EFE85FD" w14:textId="77777777" w:rsidR="00D01119" w:rsidRPr="007D2666" w:rsidRDefault="00D01119" w:rsidP="00D01119">
      <w:pPr>
        <w:rPr>
          <w:color w:val="000000" w:themeColor="text1"/>
        </w:rPr>
      </w:pPr>
      <w:r w:rsidRPr="007D2666">
        <w:rPr>
          <w:color w:val="000000" w:themeColor="text1"/>
        </w:rPr>
        <w:t>Í rottumjólk fannst hátt hlutfall miðað við plasmaþéttni hjá móður (C</w:t>
      </w:r>
      <w:r w:rsidRPr="007D2666">
        <w:rPr>
          <w:color w:val="000000" w:themeColor="text1"/>
          <w:szCs w:val="22"/>
          <w:vertAlign w:val="subscript"/>
        </w:rPr>
        <w:t>max</w:t>
      </w:r>
      <w:r w:rsidRPr="007D2666">
        <w:rPr>
          <w:color w:val="000000" w:themeColor="text1"/>
        </w:rPr>
        <w:t xml:space="preserve"> u.þ.b.</w:t>
      </w:r>
      <w:r w:rsidR="005C2CF8" w:rsidRPr="007D2666">
        <w:rPr>
          <w:color w:val="000000" w:themeColor="text1"/>
        </w:rPr>
        <w:t> </w:t>
      </w:r>
      <w:r w:rsidRPr="007D2666">
        <w:rPr>
          <w:color w:val="000000" w:themeColor="text1"/>
        </w:rPr>
        <w:t>8, AUC u.þ.b.</w:t>
      </w:r>
      <w:r w:rsidR="005C2CF8" w:rsidRPr="007D2666">
        <w:rPr>
          <w:color w:val="000000" w:themeColor="text1"/>
        </w:rPr>
        <w:t> </w:t>
      </w:r>
      <w:r w:rsidRPr="007D2666">
        <w:rPr>
          <w:color w:val="000000" w:themeColor="text1"/>
        </w:rPr>
        <w:t>30), hugsanlega vegna virks flutnings í mjólkina.</w:t>
      </w:r>
    </w:p>
    <w:p w14:paraId="7566F8A6" w14:textId="77777777" w:rsidR="00F96A26" w:rsidRPr="007D2666" w:rsidRDefault="00F96A26" w:rsidP="00F96A26">
      <w:pPr>
        <w:rPr>
          <w:color w:val="000000" w:themeColor="text1"/>
          <w:szCs w:val="22"/>
        </w:rPr>
      </w:pPr>
    </w:p>
    <w:p w14:paraId="0A5DEBEC" w14:textId="77777777" w:rsidR="00F96A26" w:rsidRPr="007D2666" w:rsidRDefault="00F96A26" w:rsidP="00F96A26">
      <w:pPr>
        <w:rPr>
          <w:color w:val="000000" w:themeColor="text1"/>
          <w:szCs w:val="22"/>
        </w:rPr>
      </w:pPr>
    </w:p>
    <w:p w14:paraId="50307AB3" w14:textId="77777777" w:rsidR="00F96A26" w:rsidRPr="007D2666" w:rsidRDefault="00F96A26">
      <w:pPr>
        <w:keepNext/>
        <w:keepLines/>
        <w:widowControl w:val="0"/>
        <w:ind w:left="567" w:hanging="567"/>
        <w:rPr>
          <w:caps/>
          <w:color w:val="000000" w:themeColor="text1"/>
          <w:szCs w:val="22"/>
        </w:rPr>
        <w:pPrChange w:id="47" w:author="Author 2" w:date="2025-01-28T15:21:00Z" w16du:dateUtc="2025-01-28T15:21:00Z">
          <w:pPr>
            <w:widowControl w:val="0"/>
            <w:ind w:left="567" w:hanging="567"/>
          </w:pPr>
        </w:pPrChange>
      </w:pPr>
      <w:r w:rsidRPr="007D2666">
        <w:rPr>
          <w:b/>
          <w:caps/>
          <w:color w:val="000000" w:themeColor="text1"/>
          <w:szCs w:val="22"/>
        </w:rPr>
        <w:t>6.</w:t>
      </w:r>
      <w:r w:rsidRPr="007D2666">
        <w:rPr>
          <w:b/>
          <w:caps/>
          <w:color w:val="000000" w:themeColor="text1"/>
          <w:szCs w:val="22"/>
        </w:rPr>
        <w:tab/>
        <w:t>Lyfjagerðarfræðilegar upplýsingar</w:t>
      </w:r>
    </w:p>
    <w:p w14:paraId="6EE0072E" w14:textId="77777777" w:rsidR="00F96A26" w:rsidRPr="007D2666" w:rsidRDefault="00F96A26">
      <w:pPr>
        <w:keepNext/>
        <w:keepLines/>
        <w:widowControl w:val="0"/>
        <w:ind w:left="567" w:hanging="567"/>
        <w:rPr>
          <w:color w:val="000000" w:themeColor="text1"/>
          <w:szCs w:val="22"/>
        </w:rPr>
        <w:pPrChange w:id="48" w:author="Author 2" w:date="2025-01-28T15:21:00Z" w16du:dateUtc="2025-01-28T15:21:00Z">
          <w:pPr>
            <w:widowControl w:val="0"/>
            <w:ind w:left="567" w:hanging="567"/>
          </w:pPr>
        </w:pPrChange>
      </w:pPr>
    </w:p>
    <w:p w14:paraId="23806DF8" w14:textId="77777777" w:rsidR="00F96A26" w:rsidRPr="007D2666" w:rsidRDefault="00F96A26">
      <w:pPr>
        <w:keepNext/>
        <w:keepLines/>
        <w:widowControl w:val="0"/>
        <w:ind w:left="567" w:hanging="567"/>
        <w:rPr>
          <w:color w:val="000000" w:themeColor="text1"/>
          <w:szCs w:val="22"/>
        </w:rPr>
        <w:pPrChange w:id="49" w:author="Author 2" w:date="2025-01-28T15:21:00Z" w16du:dateUtc="2025-01-28T15:21:00Z">
          <w:pPr>
            <w:widowControl w:val="0"/>
            <w:ind w:left="567" w:hanging="567"/>
          </w:pPr>
        </w:pPrChange>
      </w:pPr>
      <w:r w:rsidRPr="007D2666">
        <w:rPr>
          <w:b/>
          <w:color w:val="000000" w:themeColor="text1"/>
          <w:szCs w:val="22"/>
        </w:rPr>
        <w:t>6.1</w:t>
      </w:r>
      <w:r w:rsidRPr="007D2666">
        <w:rPr>
          <w:b/>
          <w:color w:val="000000" w:themeColor="text1"/>
          <w:szCs w:val="22"/>
        </w:rPr>
        <w:tab/>
        <w:t>Hjálparefni</w:t>
      </w:r>
    </w:p>
    <w:p w14:paraId="1107791F" w14:textId="77777777" w:rsidR="00F96A26" w:rsidRPr="007D2666" w:rsidRDefault="00F96A26">
      <w:pPr>
        <w:keepNext/>
        <w:keepLines/>
        <w:widowControl w:val="0"/>
        <w:rPr>
          <w:color w:val="000000" w:themeColor="text1"/>
          <w:szCs w:val="22"/>
        </w:rPr>
        <w:pPrChange w:id="50" w:author="Author 2" w:date="2025-01-28T15:21:00Z" w16du:dateUtc="2025-01-28T15:21:00Z">
          <w:pPr>
            <w:widowControl w:val="0"/>
          </w:pPr>
        </w:pPrChange>
      </w:pPr>
    </w:p>
    <w:p w14:paraId="66BE4C50" w14:textId="77777777" w:rsidR="00F96A26" w:rsidRPr="007D2666" w:rsidRDefault="00F96A26">
      <w:pPr>
        <w:keepNext/>
        <w:keepLines/>
        <w:widowControl w:val="0"/>
        <w:rPr>
          <w:color w:val="000000" w:themeColor="text1"/>
          <w:szCs w:val="22"/>
          <w:u w:val="single"/>
        </w:rPr>
        <w:pPrChange w:id="51" w:author="Author 2" w:date="2025-01-28T15:21:00Z" w16du:dateUtc="2025-01-28T15:21:00Z">
          <w:pPr>
            <w:widowControl w:val="0"/>
          </w:pPr>
        </w:pPrChange>
      </w:pPr>
      <w:r w:rsidRPr="007D2666">
        <w:rPr>
          <w:color w:val="000000" w:themeColor="text1"/>
          <w:szCs w:val="22"/>
          <w:u w:val="single"/>
        </w:rPr>
        <w:t>Töflukjarni:</w:t>
      </w:r>
    </w:p>
    <w:p w14:paraId="2D827FCA" w14:textId="77777777" w:rsidR="00D01119" w:rsidRPr="007D2666" w:rsidRDefault="00D01119">
      <w:pPr>
        <w:keepNext/>
        <w:keepLines/>
        <w:widowControl w:val="0"/>
        <w:rPr>
          <w:color w:val="000000" w:themeColor="text1"/>
          <w:szCs w:val="22"/>
        </w:rPr>
        <w:pPrChange w:id="52" w:author="Author 2" w:date="2025-01-28T15:21:00Z" w16du:dateUtc="2025-01-28T15:21:00Z">
          <w:pPr>
            <w:widowControl w:val="0"/>
          </w:pPr>
        </w:pPrChange>
      </w:pPr>
    </w:p>
    <w:p w14:paraId="026D435A" w14:textId="77777777" w:rsidR="00F96A26" w:rsidRPr="007D2666" w:rsidRDefault="00D01119">
      <w:pPr>
        <w:keepNext/>
        <w:keepLines/>
        <w:widowControl w:val="0"/>
        <w:rPr>
          <w:color w:val="000000" w:themeColor="text1"/>
          <w:szCs w:val="22"/>
        </w:rPr>
        <w:pPrChange w:id="53" w:author="Author 2" w:date="2025-01-28T15:21:00Z" w16du:dateUtc="2025-01-28T15:21:00Z">
          <w:pPr>
            <w:keepNext/>
            <w:widowControl w:val="0"/>
          </w:pPr>
        </w:pPrChange>
      </w:pPr>
      <w:r w:rsidRPr="007D2666">
        <w:rPr>
          <w:color w:val="000000" w:themeColor="text1"/>
          <w:szCs w:val="22"/>
        </w:rPr>
        <w:t>L</w:t>
      </w:r>
      <w:r w:rsidR="00F96A26" w:rsidRPr="007D2666">
        <w:rPr>
          <w:color w:val="000000" w:themeColor="text1"/>
          <w:szCs w:val="22"/>
        </w:rPr>
        <w:t>aktósi</w:t>
      </w:r>
    </w:p>
    <w:p w14:paraId="34BD7471" w14:textId="77777777" w:rsidR="00F96A26" w:rsidRPr="007D2666" w:rsidRDefault="00F96A26" w:rsidP="005D1A4D">
      <w:pPr>
        <w:keepNext/>
        <w:keepLines/>
        <w:widowControl w:val="0"/>
        <w:rPr>
          <w:color w:val="000000" w:themeColor="text1"/>
          <w:szCs w:val="22"/>
        </w:rPr>
      </w:pPr>
      <w:r w:rsidRPr="007D2666">
        <w:rPr>
          <w:color w:val="000000" w:themeColor="text1"/>
          <w:szCs w:val="22"/>
        </w:rPr>
        <w:t>Örkristallaður sellulósi (E460)</w:t>
      </w:r>
    </w:p>
    <w:p w14:paraId="6328D4FD" w14:textId="77777777" w:rsidR="00F96A26" w:rsidRPr="007D2666" w:rsidRDefault="00F96A26" w:rsidP="0031613D">
      <w:pPr>
        <w:keepNext/>
        <w:keepLines/>
        <w:widowControl w:val="0"/>
        <w:rPr>
          <w:color w:val="000000" w:themeColor="text1"/>
          <w:szCs w:val="22"/>
        </w:rPr>
      </w:pPr>
      <w:r w:rsidRPr="007D2666">
        <w:rPr>
          <w:color w:val="000000" w:themeColor="text1"/>
          <w:szCs w:val="22"/>
        </w:rPr>
        <w:t>Natríumkroskarmellósi</w:t>
      </w:r>
    </w:p>
    <w:p w14:paraId="307FD8C2" w14:textId="77777777" w:rsidR="00F96A26" w:rsidRPr="007D2666" w:rsidRDefault="00F96A26" w:rsidP="0031613D">
      <w:pPr>
        <w:keepNext/>
        <w:keepLines/>
        <w:widowControl w:val="0"/>
        <w:rPr>
          <w:color w:val="000000" w:themeColor="text1"/>
          <w:szCs w:val="22"/>
        </w:rPr>
      </w:pPr>
      <w:r w:rsidRPr="007D2666">
        <w:rPr>
          <w:color w:val="000000" w:themeColor="text1"/>
          <w:szCs w:val="22"/>
        </w:rPr>
        <w:t>Natríumlaurýlsúlfat</w:t>
      </w:r>
    </w:p>
    <w:p w14:paraId="33AB6511" w14:textId="77777777" w:rsidR="00F96A26" w:rsidRPr="007D2666" w:rsidRDefault="00F96A26" w:rsidP="0031613D">
      <w:pPr>
        <w:keepNext/>
        <w:keepLines/>
        <w:widowControl w:val="0"/>
        <w:rPr>
          <w:color w:val="000000" w:themeColor="text1"/>
          <w:szCs w:val="22"/>
        </w:rPr>
      </w:pPr>
      <w:r w:rsidRPr="007D2666">
        <w:rPr>
          <w:color w:val="000000" w:themeColor="text1"/>
          <w:szCs w:val="22"/>
        </w:rPr>
        <w:t>Magnesíumsterat (E470b)</w:t>
      </w:r>
    </w:p>
    <w:p w14:paraId="515107CE" w14:textId="77777777" w:rsidR="00F96A26" w:rsidRPr="007D2666" w:rsidRDefault="00F96A26" w:rsidP="00F96A26">
      <w:pPr>
        <w:rPr>
          <w:color w:val="000000" w:themeColor="text1"/>
          <w:szCs w:val="22"/>
        </w:rPr>
      </w:pPr>
    </w:p>
    <w:p w14:paraId="2CA54061" w14:textId="77777777" w:rsidR="00F96A26" w:rsidRPr="007D2666" w:rsidRDefault="00F96A26" w:rsidP="007C0C75">
      <w:pPr>
        <w:ind w:left="567" w:hanging="567"/>
        <w:rPr>
          <w:color w:val="000000" w:themeColor="text1"/>
          <w:szCs w:val="22"/>
          <w:u w:val="single"/>
        </w:rPr>
      </w:pPr>
      <w:r w:rsidRPr="007D2666">
        <w:rPr>
          <w:color w:val="000000" w:themeColor="text1"/>
          <w:szCs w:val="22"/>
          <w:u w:val="single"/>
        </w:rPr>
        <w:t>Filmuhúð:</w:t>
      </w:r>
    </w:p>
    <w:p w14:paraId="5AA39B35" w14:textId="77777777" w:rsidR="00D01119" w:rsidRPr="007D2666" w:rsidRDefault="00D01119" w:rsidP="007C0C75">
      <w:pPr>
        <w:ind w:left="567" w:hanging="567"/>
        <w:rPr>
          <w:color w:val="000000" w:themeColor="text1"/>
          <w:szCs w:val="22"/>
        </w:rPr>
      </w:pPr>
    </w:p>
    <w:p w14:paraId="51863584" w14:textId="77777777" w:rsidR="00F96A26" w:rsidRPr="007D2666" w:rsidRDefault="00F96A26" w:rsidP="007C0C75">
      <w:pPr>
        <w:ind w:left="567" w:hanging="567"/>
        <w:rPr>
          <w:color w:val="000000" w:themeColor="text1"/>
          <w:szCs w:val="22"/>
        </w:rPr>
      </w:pPr>
      <w:r w:rsidRPr="007D2666">
        <w:rPr>
          <w:color w:val="000000" w:themeColor="text1"/>
          <w:szCs w:val="22"/>
        </w:rPr>
        <w:t>Laktósaeinhýdrat</w:t>
      </w:r>
    </w:p>
    <w:p w14:paraId="24BFED0F" w14:textId="77777777" w:rsidR="00F96A26" w:rsidRPr="007D2666" w:rsidRDefault="00F96A26" w:rsidP="007C0C75">
      <w:pPr>
        <w:ind w:left="567" w:hanging="567"/>
        <w:rPr>
          <w:color w:val="000000" w:themeColor="text1"/>
          <w:szCs w:val="22"/>
        </w:rPr>
      </w:pPr>
      <w:r w:rsidRPr="007D2666">
        <w:rPr>
          <w:color w:val="000000" w:themeColor="text1"/>
          <w:szCs w:val="22"/>
        </w:rPr>
        <w:t>Hýprómellósi (E464)</w:t>
      </w:r>
    </w:p>
    <w:p w14:paraId="71F625B3" w14:textId="77777777" w:rsidR="00F96A26" w:rsidRPr="007D2666" w:rsidRDefault="00F96A26" w:rsidP="007C0C75">
      <w:pPr>
        <w:ind w:left="567" w:hanging="567"/>
        <w:rPr>
          <w:color w:val="000000" w:themeColor="text1"/>
          <w:szCs w:val="22"/>
        </w:rPr>
      </w:pPr>
      <w:r w:rsidRPr="007D2666">
        <w:rPr>
          <w:color w:val="000000" w:themeColor="text1"/>
          <w:szCs w:val="22"/>
        </w:rPr>
        <w:t>Títantvíoxíð (E171)</w:t>
      </w:r>
    </w:p>
    <w:p w14:paraId="0B112849" w14:textId="77777777" w:rsidR="00F96A26" w:rsidRPr="007D2666" w:rsidRDefault="00F96A26" w:rsidP="007C0C75">
      <w:pPr>
        <w:ind w:left="567" w:hanging="567"/>
        <w:rPr>
          <w:color w:val="000000" w:themeColor="text1"/>
          <w:szCs w:val="22"/>
        </w:rPr>
      </w:pPr>
      <w:r w:rsidRPr="007D2666">
        <w:rPr>
          <w:color w:val="000000" w:themeColor="text1"/>
          <w:szCs w:val="22"/>
        </w:rPr>
        <w:t>Tríacetín</w:t>
      </w:r>
    </w:p>
    <w:p w14:paraId="2C432D7F" w14:textId="77777777" w:rsidR="00F96A26" w:rsidRPr="007D2666" w:rsidRDefault="00272F30" w:rsidP="007C0C75">
      <w:pPr>
        <w:ind w:left="567" w:hanging="567"/>
        <w:rPr>
          <w:color w:val="000000" w:themeColor="text1"/>
          <w:szCs w:val="22"/>
        </w:rPr>
      </w:pPr>
      <w:r w:rsidRPr="007D2666">
        <w:rPr>
          <w:color w:val="000000" w:themeColor="text1"/>
          <w:szCs w:val="22"/>
        </w:rPr>
        <w:t>Rautt</w:t>
      </w:r>
      <w:r w:rsidR="00F96A26" w:rsidRPr="007D2666">
        <w:rPr>
          <w:color w:val="000000" w:themeColor="text1"/>
          <w:szCs w:val="22"/>
        </w:rPr>
        <w:t xml:space="preserve"> járnoxíð (E172)</w:t>
      </w:r>
    </w:p>
    <w:p w14:paraId="283524B9" w14:textId="77777777" w:rsidR="00F96A26" w:rsidRPr="007D2666" w:rsidRDefault="00F96A26" w:rsidP="007C0C75">
      <w:pPr>
        <w:ind w:left="567" w:hanging="567"/>
        <w:rPr>
          <w:color w:val="000000" w:themeColor="text1"/>
          <w:szCs w:val="22"/>
        </w:rPr>
      </w:pPr>
    </w:p>
    <w:p w14:paraId="19CEA0E8" w14:textId="77777777" w:rsidR="00F96A26" w:rsidRPr="007D2666" w:rsidRDefault="00F96A26" w:rsidP="007C0C75">
      <w:pPr>
        <w:ind w:left="567" w:hanging="567"/>
        <w:rPr>
          <w:color w:val="000000" w:themeColor="text1"/>
          <w:szCs w:val="22"/>
        </w:rPr>
      </w:pPr>
      <w:r w:rsidRPr="007D2666">
        <w:rPr>
          <w:b/>
          <w:color w:val="000000" w:themeColor="text1"/>
          <w:szCs w:val="22"/>
        </w:rPr>
        <w:t>6.2</w:t>
      </w:r>
      <w:r w:rsidRPr="007D2666">
        <w:rPr>
          <w:b/>
          <w:color w:val="000000" w:themeColor="text1"/>
          <w:szCs w:val="22"/>
        </w:rPr>
        <w:tab/>
        <w:t>Ósamrýmanleiki</w:t>
      </w:r>
    </w:p>
    <w:p w14:paraId="26FF93A3" w14:textId="77777777" w:rsidR="00F96A26" w:rsidRPr="007D2666" w:rsidRDefault="00F96A26" w:rsidP="00211AD9">
      <w:pPr>
        <w:ind w:left="567" w:hanging="567"/>
        <w:rPr>
          <w:color w:val="000000" w:themeColor="text1"/>
          <w:szCs w:val="22"/>
        </w:rPr>
      </w:pPr>
    </w:p>
    <w:p w14:paraId="35CFA643" w14:textId="77777777" w:rsidR="00F96A26" w:rsidRPr="007D2666" w:rsidRDefault="00F96A26" w:rsidP="00211AD9">
      <w:pPr>
        <w:ind w:left="567" w:hanging="567"/>
        <w:rPr>
          <w:color w:val="000000" w:themeColor="text1"/>
          <w:szCs w:val="22"/>
        </w:rPr>
      </w:pPr>
      <w:r w:rsidRPr="007D2666">
        <w:rPr>
          <w:color w:val="000000" w:themeColor="text1"/>
          <w:szCs w:val="22"/>
        </w:rPr>
        <w:t>Á ekki við.</w:t>
      </w:r>
    </w:p>
    <w:p w14:paraId="7A2A2E34" w14:textId="77777777" w:rsidR="00F96A26" w:rsidRPr="007D2666" w:rsidRDefault="00F96A26" w:rsidP="00211AD9">
      <w:pPr>
        <w:ind w:left="567" w:hanging="567"/>
        <w:rPr>
          <w:color w:val="000000" w:themeColor="text1"/>
          <w:szCs w:val="22"/>
        </w:rPr>
      </w:pPr>
    </w:p>
    <w:p w14:paraId="3F3B873D" w14:textId="77777777" w:rsidR="00F96A26" w:rsidRPr="007D2666" w:rsidRDefault="00F96A26" w:rsidP="00E81299">
      <w:pPr>
        <w:keepNext/>
        <w:keepLines/>
        <w:ind w:left="567" w:hanging="567"/>
        <w:rPr>
          <w:color w:val="000000" w:themeColor="text1"/>
          <w:szCs w:val="22"/>
        </w:rPr>
      </w:pPr>
      <w:r w:rsidRPr="007D2666">
        <w:rPr>
          <w:b/>
          <w:color w:val="000000" w:themeColor="text1"/>
          <w:szCs w:val="22"/>
        </w:rPr>
        <w:t>6.3</w:t>
      </w:r>
      <w:r w:rsidRPr="007D2666">
        <w:rPr>
          <w:b/>
          <w:color w:val="000000" w:themeColor="text1"/>
          <w:szCs w:val="22"/>
        </w:rPr>
        <w:tab/>
        <w:t>Geymsluþol</w:t>
      </w:r>
    </w:p>
    <w:p w14:paraId="69BFFCDC" w14:textId="77777777" w:rsidR="00F96A26" w:rsidRPr="007D2666" w:rsidRDefault="00F96A26" w:rsidP="00E81299">
      <w:pPr>
        <w:keepNext/>
        <w:keepLines/>
        <w:ind w:left="567" w:hanging="567"/>
        <w:rPr>
          <w:color w:val="000000" w:themeColor="text1"/>
          <w:szCs w:val="22"/>
        </w:rPr>
      </w:pPr>
    </w:p>
    <w:p w14:paraId="05546BA0" w14:textId="77777777" w:rsidR="00F96A26" w:rsidRPr="007D2666" w:rsidRDefault="00F96A26" w:rsidP="00E81299">
      <w:pPr>
        <w:keepNext/>
        <w:keepLines/>
        <w:ind w:left="567" w:hanging="567"/>
        <w:rPr>
          <w:color w:val="000000" w:themeColor="text1"/>
          <w:szCs w:val="22"/>
        </w:rPr>
      </w:pPr>
      <w:r w:rsidRPr="007D2666">
        <w:rPr>
          <w:color w:val="000000" w:themeColor="text1"/>
          <w:szCs w:val="22"/>
        </w:rPr>
        <w:t>3</w:t>
      </w:r>
      <w:r w:rsidR="00450B14" w:rsidRPr="007D2666">
        <w:rPr>
          <w:color w:val="000000" w:themeColor="text1"/>
          <w:szCs w:val="22"/>
        </w:rPr>
        <w:t> </w:t>
      </w:r>
      <w:r w:rsidRPr="007D2666">
        <w:rPr>
          <w:color w:val="000000" w:themeColor="text1"/>
          <w:szCs w:val="22"/>
        </w:rPr>
        <w:t>ár.</w:t>
      </w:r>
    </w:p>
    <w:p w14:paraId="12B19B97" w14:textId="77777777" w:rsidR="00F96A26" w:rsidRPr="007D2666" w:rsidRDefault="00F96A26" w:rsidP="00211AD9">
      <w:pPr>
        <w:ind w:left="567" w:hanging="567"/>
        <w:rPr>
          <w:color w:val="000000" w:themeColor="text1"/>
          <w:szCs w:val="22"/>
        </w:rPr>
      </w:pPr>
    </w:p>
    <w:p w14:paraId="42AAA7C1" w14:textId="77777777" w:rsidR="00F96A26" w:rsidRPr="007D2666" w:rsidRDefault="00F96A26" w:rsidP="00211AD9">
      <w:pPr>
        <w:ind w:left="567" w:hanging="567"/>
        <w:rPr>
          <w:color w:val="000000" w:themeColor="text1"/>
          <w:szCs w:val="22"/>
        </w:rPr>
      </w:pPr>
      <w:r w:rsidRPr="007D2666">
        <w:rPr>
          <w:b/>
          <w:color w:val="000000" w:themeColor="text1"/>
          <w:szCs w:val="22"/>
        </w:rPr>
        <w:t>6.4</w:t>
      </w:r>
      <w:r w:rsidRPr="007D2666">
        <w:rPr>
          <w:b/>
          <w:color w:val="000000" w:themeColor="text1"/>
          <w:szCs w:val="22"/>
        </w:rPr>
        <w:tab/>
        <w:t>Sérstakar varúðarreglur við geymslu</w:t>
      </w:r>
    </w:p>
    <w:p w14:paraId="27F25DEC" w14:textId="77777777" w:rsidR="00F96A26" w:rsidRPr="007D2666" w:rsidRDefault="00F96A26" w:rsidP="00211AD9">
      <w:pPr>
        <w:ind w:left="567" w:hanging="567"/>
        <w:rPr>
          <w:color w:val="000000" w:themeColor="text1"/>
          <w:szCs w:val="22"/>
        </w:rPr>
      </w:pPr>
    </w:p>
    <w:p w14:paraId="1809F32A" w14:textId="77777777" w:rsidR="00F96A26" w:rsidRPr="007D2666" w:rsidRDefault="00F96A26" w:rsidP="00211AD9">
      <w:pPr>
        <w:ind w:left="567" w:hanging="567"/>
        <w:rPr>
          <w:color w:val="000000" w:themeColor="text1"/>
          <w:szCs w:val="22"/>
        </w:rPr>
      </w:pPr>
      <w:r w:rsidRPr="007D2666">
        <w:rPr>
          <w:color w:val="000000" w:themeColor="text1"/>
          <w:szCs w:val="22"/>
        </w:rPr>
        <w:t>Engin sérstök fyrirmæli eru um geymsluaðstæður lyfsins.</w:t>
      </w:r>
    </w:p>
    <w:p w14:paraId="50C25039" w14:textId="77777777" w:rsidR="00F96A26" w:rsidRPr="007D2666" w:rsidRDefault="00F96A26" w:rsidP="00211AD9">
      <w:pPr>
        <w:ind w:left="567" w:hanging="567"/>
        <w:rPr>
          <w:color w:val="000000" w:themeColor="text1"/>
          <w:szCs w:val="22"/>
        </w:rPr>
      </w:pPr>
    </w:p>
    <w:p w14:paraId="498C7CDD" w14:textId="77777777" w:rsidR="00F96A26" w:rsidRPr="007D2666" w:rsidRDefault="00F96A26" w:rsidP="007944C9">
      <w:pPr>
        <w:widowControl w:val="0"/>
        <w:ind w:left="567" w:hanging="567"/>
        <w:rPr>
          <w:color w:val="000000" w:themeColor="text1"/>
          <w:szCs w:val="22"/>
        </w:rPr>
      </w:pPr>
      <w:r w:rsidRPr="007D2666">
        <w:rPr>
          <w:b/>
          <w:color w:val="000000" w:themeColor="text1"/>
          <w:szCs w:val="22"/>
        </w:rPr>
        <w:t>6.5</w:t>
      </w:r>
      <w:r w:rsidRPr="007D2666">
        <w:rPr>
          <w:b/>
          <w:color w:val="000000" w:themeColor="text1"/>
          <w:szCs w:val="22"/>
        </w:rPr>
        <w:tab/>
        <w:t>Gerð íláts og innihald</w:t>
      </w:r>
    </w:p>
    <w:p w14:paraId="2D9F022D" w14:textId="77777777" w:rsidR="00F96A26" w:rsidRPr="007D2666" w:rsidRDefault="00F96A26" w:rsidP="007944C9">
      <w:pPr>
        <w:widowControl w:val="0"/>
        <w:ind w:left="567" w:hanging="567"/>
        <w:rPr>
          <w:color w:val="000000" w:themeColor="text1"/>
          <w:szCs w:val="22"/>
        </w:rPr>
      </w:pPr>
    </w:p>
    <w:p w14:paraId="482354A9" w14:textId="77777777" w:rsidR="00F96A26" w:rsidRPr="007D2666" w:rsidRDefault="00F96A26" w:rsidP="007944C9">
      <w:pPr>
        <w:widowControl w:val="0"/>
        <w:autoSpaceDE w:val="0"/>
        <w:autoSpaceDN w:val="0"/>
        <w:adjustRightInd w:val="0"/>
        <w:ind w:left="567" w:hanging="567"/>
        <w:rPr>
          <w:color w:val="000000" w:themeColor="text1"/>
          <w:szCs w:val="22"/>
          <w:lang w:eastAsia="en-GB"/>
        </w:rPr>
      </w:pPr>
      <w:r w:rsidRPr="007D2666">
        <w:rPr>
          <w:color w:val="000000" w:themeColor="text1"/>
          <w:szCs w:val="22"/>
          <w:lang w:eastAsia="en-GB"/>
        </w:rPr>
        <w:t>Ál</w:t>
      </w:r>
      <w:r w:rsidRPr="007D2666">
        <w:rPr>
          <w:color w:val="000000" w:themeColor="text1"/>
          <w:szCs w:val="22"/>
          <w:lang w:eastAsia="en-GB"/>
        </w:rPr>
        <w:noBreakHyphen/>
        <w:t>PVC/PVdC þynnur. Öskjur með 1</w:t>
      </w:r>
      <w:r w:rsidR="00272F30" w:rsidRPr="007D2666">
        <w:rPr>
          <w:color w:val="000000" w:themeColor="text1"/>
          <w:szCs w:val="22"/>
          <w:lang w:eastAsia="en-GB"/>
        </w:rPr>
        <w:t>4</w:t>
      </w:r>
      <w:r w:rsidRPr="007D2666">
        <w:rPr>
          <w:color w:val="000000" w:themeColor="text1"/>
          <w:szCs w:val="22"/>
          <w:lang w:eastAsia="en-GB"/>
        </w:rPr>
        <w:t>, 20,</w:t>
      </w:r>
      <w:r w:rsidR="00FD448E" w:rsidRPr="007D2666">
        <w:rPr>
          <w:color w:val="000000" w:themeColor="text1"/>
          <w:szCs w:val="22"/>
        </w:rPr>
        <w:t> 28,</w:t>
      </w:r>
      <w:r w:rsidRPr="007D2666">
        <w:rPr>
          <w:color w:val="000000" w:themeColor="text1"/>
          <w:szCs w:val="22"/>
          <w:lang w:eastAsia="en-GB"/>
        </w:rPr>
        <w:t xml:space="preserve"> </w:t>
      </w:r>
      <w:r w:rsidR="00272F30" w:rsidRPr="007D2666">
        <w:rPr>
          <w:color w:val="000000" w:themeColor="text1"/>
          <w:szCs w:val="22"/>
          <w:lang w:eastAsia="en-GB"/>
        </w:rPr>
        <w:t xml:space="preserve">56, </w:t>
      </w:r>
      <w:r w:rsidRPr="007D2666">
        <w:rPr>
          <w:color w:val="000000" w:themeColor="text1"/>
          <w:szCs w:val="22"/>
          <w:lang w:eastAsia="en-GB"/>
        </w:rPr>
        <w:t>60</w:t>
      </w:r>
      <w:r w:rsidR="00272F30" w:rsidRPr="007D2666">
        <w:rPr>
          <w:color w:val="000000" w:themeColor="text1"/>
          <w:szCs w:val="22"/>
          <w:lang w:eastAsia="en-GB"/>
        </w:rPr>
        <w:t>,</w:t>
      </w:r>
      <w:r w:rsidRPr="007D2666">
        <w:rPr>
          <w:color w:val="000000" w:themeColor="text1"/>
          <w:szCs w:val="22"/>
          <w:lang w:eastAsia="en-GB"/>
        </w:rPr>
        <w:t xml:space="preserve"> 168</w:t>
      </w:r>
      <w:r w:rsidR="00272F30" w:rsidRPr="007D2666">
        <w:rPr>
          <w:color w:val="000000" w:themeColor="text1"/>
          <w:szCs w:val="22"/>
          <w:lang w:eastAsia="en-GB"/>
        </w:rPr>
        <w:t xml:space="preserve"> eða</w:t>
      </w:r>
      <w:r w:rsidRPr="007D2666">
        <w:rPr>
          <w:color w:val="000000" w:themeColor="text1"/>
          <w:szCs w:val="22"/>
          <w:lang w:eastAsia="en-GB"/>
        </w:rPr>
        <w:t xml:space="preserve"> </w:t>
      </w:r>
      <w:r w:rsidR="00272F30" w:rsidRPr="007D2666">
        <w:rPr>
          <w:color w:val="000000" w:themeColor="text1"/>
          <w:szCs w:val="22"/>
          <w:lang w:eastAsia="en-GB"/>
        </w:rPr>
        <w:t>200</w:t>
      </w:r>
      <w:r w:rsidR="00EC2C60" w:rsidRPr="007D2666">
        <w:rPr>
          <w:color w:val="000000" w:themeColor="text1"/>
          <w:szCs w:val="22"/>
          <w:lang w:eastAsia="en-GB"/>
        </w:rPr>
        <w:t> </w:t>
      </w:r>
      <w:r w:rsidRPr="007D2666">
        <w:rPr>
          <w:color w:val="000000" w:themeColor="text1"/>
          <w:szCs w:val="22"/>
          <w:lang w:eastAsia="en-GB"/>
        </w:rPr>
        <w:t>filmuhúðuðum töflum.</w:t>
      </w:r>
    </w:p>
    <w:p w14:paraId="0E73A8D8" w14:textId="77777777" w:rsidR="00F96A26" w:rsidRPr="007D2666" w:rsidRDefault="00F96A26" w:rsidP="007944C9">
      <w:pPr>
        <w:widowControl w:val="0"/>
        <w:autoSpaceDE w:val="0"/>
        <w:autoSpaceDN w:val="0"/>
        <w:adjustRightInd w:val="0"/>
        <w:ind w:left="567" w:hanging="567"/>
        <w:rPr>
          <w:color w:val="000000" w:themeColor="text1"/>
          <w:szCs w:val="22"/>
          <w:lang w:eastAsia="en-GB"/>
        </w:rPr>
      </w:pPr>
      <w:r w:rsidRPr="007D2666">
        <w:rPr>
          <w:color w:val="000000" w:themeColor="text1"/>
          <w:szCs w:val="22"/>
          <w:lang w:eastAsia="en-GB"/>
        </w:rPr>
        <w:t>Ál</w:t>
      </w:r>
      <w:r w:rsidRPr="007D2666">
        <w:rPr>
          <w:color w:val="000000" w:themeColor="text1"/>
          <w:szCs w:val="22"/>
          <w:lang w:eastAsia="en-GB"/>
        </w:rPr>
        <w:noBreakHyphen/>
        <w:t>PVC/PVdC gataðar skammtaþynnur</w:t>
      </w:r>
      <w:r w:rsidR="00272F30" w:rsidRPr="007D2666">
        <w:rPr>
          <w:color w:val="000000" w:themeColor="text1"/>
          <w:szCs w:val="22"/>
          <w:lang w:eastAsia="en-GB"/>
        </w:rPr>
        <w:t>. Öskjur</w:t>
      </w:r>
      <w:r w:rsidRPr="007D2666">
        <w:rPr>
          <w:color w:val="000000" w:themeColor="text1"/>
          <w:szCs w:val="22"/>
          <w:lang w:eastAsia="en-GB"/>
        </w:rPr>
        <w:t xml:space="preserve"> með 100</w:t>
      </w:r>
      <w:r w:rsidR="000331C3" w:rsidRPr="007D2666">
        <w:rPr>
          <w:color w:val="000000" w:themeColor="text1"/>
          <w:szCs w:val="22"/>
          <w:lang w:eastAsia="en-GB"/>
        </w:rPr>
        <w:t> x</w:t>
      </w:r>
      <w:r w:rsidR="0058296C" w:rsidRPr="007D2666">
        <w:rPr>
          <w:color w:val="000000" w:themeColor="text1"/>
          <w:szCs w:val="22"/>
          <w:lang w:eastAsia="en-GB"/>
        </w:rPr>
        <w:t> </w:t>
      </w:r>
      <w:r w:rsidR="000331C3" w:rsidRPr="007D2666">
        <w:rPr>
          <w:color w:val="000000" w:themeColor="text1"/>
          <w:szCs w:val="22"/>
          <w:lang w:eastAsia="en-GB"/>
        </w:rPr>
        <w:t>1</w:t>
      </w:r>
      <w:r w:rsidRPr="007D2666">
        <w:rPr>
          <w:color w:val="000000" w:themeColor="text1"/>
          <w:szCs w:val="22"/>
          <w:lang w:eastAsia="en-GB"/>
        </w:rPr>
        <w:t xml:space="preserve"> filmuhúð</w:t>
      </w:r>
      <w:r w:rsidR="0058296C" w:rsidRPr="007D2666">
        <w:rPr>
          <w:color w:val="000000" w:themeColor="text1"/>
          <w:szCs w:val="22"/>
          <w:lang w:eastAsia="en-GB"/>
        </w:rPr>
        <w:t>aðri</w:t>
      </w:r>
      <w:r w:rsidRPr="007D2666">
        <w:rPr>
          <w:color w:val="000000" w:themeColor="text1"/>
          <w:szCs w:val="22"/>
          <w:lang w:eastAsia="en-GB"/>
        </w:rPr>
        <w:t xml:space="preserve"> töflu.</w:t>
      </w:r>
    </w:p>
    <w:p w14:paraId="06212AF5" w14:textId="77777777" w:rsidR="00F96A26" w:rsidRPr="007D2666" w:rsidRDefault="00F96A26" w:rsidP="007944C9">
      <w:pPr>
        <w:widowControl w:val="0"/>
        <w:ind w:left="567" w:hanging="567"/>
        <w:rPr>
          <w:color w:val="000000" w:themeColor="text1"/>
          <w:szCs w:val="22"/>
        </w:rPr>
      </w:pPr>
    </w:p>
    <w:p w14:paraId="4179AD3B" w14:textId="77777777" w:rsidR="00F96A26" w:rsidRPr="007D2666" w:rsidRDefault="00F96A26" w:rsidP="007944C9">
      <w:pPr>
        <w:widowControl w:val="0"/>
        <w:ind w:left="567" w:hanging="567"/>
        <w:rPr>
          <w:color w:val="000000" w:themeColor="text1"/>
          <w:szCs w:val="22"/>
        </w:rPr>
      </w:pPr>
      <w:r w:rsidRPr="007D2666">
        <w:rPr>
          <w:color w:val="000000" w:themeColor="text1"/>
          <w:szCs w:val="22"/>
        </w:rPr>
        <w:t>Ekki er víst að allar pakkningastærðir séu markaðssettar.</w:t>
      </w:r>
    </w:p>
    <w:p w14:paraId="73F77B0F" w14:textId="77777777" w:rsidR="00F96A26" w:rsidRPr="007D2666" w:rsidRDefault="00F96A26" w:rsidP="007944C9">
      <w:pPr>
        <w:widowControl w:val="0"/>
        <w:ind w:left="567" w:hanging="567"/>
        <w:rPr>
          <w:color w:val="000000" w:themeColor="text1"/>
          <w:szCs w:val="22"/>
        </w:rPr>
      </w:pPr>
    </w:p>
    <w:p w14:paraId="7838EB5A" w14:textId="77777777" w:rsidR="00F96A26" w:rsidRPr="007D2666" w:rsidRDefault="00F96A26" w:rsidP="006364ED">
      <w:pPr>
        <w:keepNext/>
        <w:keepLines/>
        <w:widowControl w:val="0"/>
        <w:ind w:left="567" w:hanging="567"/>
        <w:rPr>
          <w:b/>
          <w:bCs/>
          <w:color w:val="000000" w:themeColor="text1"/>
          <w:szCs w:val="22"/>
        </w:rPr>
      </w:pPr>
      <w:r w:rsidRPr="007D2666">
        <w:rPr>
          <w:b/>
          <w:color w:val="000000" w:themeColor="text1"/>
          <w:szCs w:val="22"/>
        </w:rPr>
        <w:t>6.6</w:t>
      </w:r>
      <w:r w:rsidRPr="007D2666">
        <w:rPr>
          <w:b/>
          <w:color w:val="000000" w:themeColor="text1"/>
          <w:szCs w:val="22"/>
        </w:rPr>
        <w:tab/>
      </w:r>
      <w:r w:rsidRPr="007D2666">
        <w:rPr>
          <w:b/>
          <w:bCs/>
          <w:color w:val="000000" w:themeColor="text1"/>
          <w:szCs w:val="22"/>
        </w:rPr>
        <w:t>Sérstakar varúðarráðstafanir við förgun og önnur meðhöndlun</w:t>
      </w:r>
    </w:p>
    <w:p w14:paraId="3AA9D41B" w14:textId="77777777" w:rsidR="00F96A26" w:rsidRPr="007D2666" w:rsidRDefault="00F96A26" w:rsidP="006364ED">
      <w:pPr>
        <w:keepNext/>
        <w:keepLines/>
        <w:widowControl w:val="0"/>
        <w:ind w:left="567" w:hanging="567"/>
        <w:rPr>
          <w:color w:val="000000" w:themeColor="text1"/>
          <w:szCs w:val="22"/>
        </w:rPr>
      </w:pPr>
    </w:p>
    <w:p w14:paraId="203AE5C1" w14:textId="77777777" w:rsidR="00F94DA4" w:rsidRPr="007D2666" w:rsidRDefault="00F94DA4" w:rsidP="00211AD9">
      <w:pPr>
        <w:ind w:left="567" w:hanging="567"/>
        <w:rPr>
          <w:color w:val="000000" w:themeColor="text1"/>
          <w:szCs w:val="22"/>
        </w:rPr>
      </w:pPr>
      <w:r w:rsidRPr="007D2666">
        <w:rPr>
          <w:noProof/>
          <w:color w:val="000000" w:themeColor="text1"/>
          <w:szCs w:val="22"/>
        </w:rPr>
        <w:t>Farga skal öllum lyfjaleifum og/eða úrgangi í samræmi við gildandi reglur.</w:t>
      </w:r>
    </w:p>
    <w:p w14:paraId="0E8CDDB4" w14:textId="77777777" w:rsidR="00F96A26" w:rsidRPr="007D2666" w:rsidRDefault="00F96A26" w:rsidP="00211AD9">
      <w:pPr>
        <w:ind w:left="567" w:hanging="567"/>
        <w:rPr>
          <w:color w:val="000000" w:themeColor="text1"/>
          <w:szCs w:val="22"/>
        </w:rPr>
      </w:pPr>
    </w:p>
    <w:p w14:paraId="4D220BE5" w14:textId="77777777" w:rsidR="00F94DA4" w:rsidRPr="007D2666" w:rsidRDefault="00F94DA4" w:rsidP="00211AD9">
      <w:pPr>
        <w:ind w:left="567" w:hanging="567"/>
        <w:rPr>
          <w:color w:val="000000" w:themeColor="text1"/>
          <w:szCs w:val="22"/>
        </w:rPr>
      </w:pPr>
    </w:p>
    <w:p w14:paraId="2E2F314D" w14:textId="77777777" w:rsidR="00F96A26" w:rsidRPr="007D2666" w:rsidRDefault="00F96A26" w:rsidP="00211AD9">
      <w:pPr>
        <w:keepNext/>
        <w:ind w:left="567" w:hanging="567"/>
        <w:rPr>
          <w:color w:val="000000" w:themeColor="text1"/>
          <w:szCs w:val="22"/>
        </w:rPr>
      </w:pPr>
      <w:r w:rsidRPr="007D2666">
        <w:rPr>
          <w:b/>
          <w:color w:val="000000" w:themeColor="text1"/>
          <w:szCs w:val="22"/>
        </w:rPr>
        <w:t>7.</w:t>
      </w:r>
      <w:r w:rsidRPr="007D2666">
        <w:rPr>
          <w:b/>
          <w:color w:val="000000" w:themeColor="text1"/>
          <w:szCs w:val="22"/>
        </w:rPr>
        <w:tab/>
        <w:t>MARKAÐSLEYFISHAFI</w:t>
      </w:r>
    </w:p>
    <w:p w14:paraId="63831A08" w14:textId="77777777" w:rsidR="00F96A26" w:rsidRPr="007D2666" w:rsidRDefault="00F96A26" w:rsidP="00211AD9">
      <w:pPr>
        <w:keepNext/>
        <w:numPr>
          <w:ilvl w:val="12"/>
          <w:numId w:val="0"/>
        </w:numPr>
        <w:ind w:left="567" w:right="2" w:hanging="567"/>
        <w:rPr>
          <w:color w:val="000000" w:themeColor="text1"/>
          <w:szCs w:val="22"/>
        </w:rPr>
      </w:pPr>
    </w:p>
    <w:p w14:paraId="378A948D" w14:textId="77777777" w:rsidR="00F96A26" w:rsidRPr="007D2666" w:rsidRDefault="00F96A26" w:rsidP="00211AD9">
      <w:pPr>
        <w:keepNext/>
        <w:ind w:left="567" w:hanging="567"/>
        <w:rPr>
          <w:color w:val="000000" w:themeColor="text1"/>
          <w:szCs w:val="22"/>
        </w:rPr>
      </w:pPr>
      <w:r w:rsidRPr="007D2666">
        <w:rPr>
          <w:color w:val="000000" w:themeColor="text1"/>
          <w:szCs w:val="22"/>
        </w:rPr>
        <w:t>Bristol-Myers Squibb/Pfizer EEIG</w:t>
      </w:r>
    </w:p>
    <w:p w14:paraId="5A71B16C" w14:textId="77777777" w:rsidR="00E034F8" w:rsidRPr="007D2666" w:rsidRDefault="00BC28B3" w:rsidP="00BC28B3">
      <w:pPr>
        <w:numPr>
          <w:ilvl w:val="12"/>
          <w:numId w:val="0"/>
        </w:numPr>
        <w:ind w:right="2"/>
        <w:rPr>
          <w:bCs/>
          <w:color w:val="000000" w:themeColor="text1"/>
          <w:szCs w:val="22"/>
        </w:rPr>
      </w:pPr>
      <w:r w:rsidRPr="007D2666">
        <w:rPr>
          <w:bCs/>
          <w:color w:val="000000" w:themeColor="text1"/>
          <w:szCs w:val="22"/>
        </w:rPr>
        <w:t>Plaza 254</w:t>
      </w:r>
    </w:p>
    <w:p w14:paraId="56B07205" w14:textId="77777777" w:rsidR="00BC28B3" w:rsidRPr="007D2666" w:rsidRDefault="00BC28B3" w:rsidP="00BC28B3">
      <w:pPr>
        <w:numPr>
          <w:ilvl w:val="12"/>
          <w:numId w:val="0"/>
        </w:numPr>
        <w:ind w:right="2"/>
        <w:rPr>
          <w:bCs/>
          <w:color w:val="000000" w:themeColor="text1"/>
          <w:szCs w:val="22"/>
          <w:lang w:val="en-US"/>
        </w:rPr>
      </w:pPr>
      <w:r w:rsidRPr="007D2666">
        <w:rPr>
          <w:bCs/>
          <w:color w:val="000000" w:themeColor="text1"/>
          <w:szCs w:val="22"/>
          <w:lang w:val="en-US"/>
        </w:rPr>
        <w:t>Blanchardstown Corporate Park 2</w:t>
      </w:r>
      <w:r w:rsidRPr="007D2666">
        <w:rPr>
          <w:bCs/>
          <w:color w:val="000000" w:themeColor="text1"/>
          <w:szCs w:val="22"/>
          <w:lang w:val="en-US"/>
        </w:rPr>
        <w:br/>
        <w:t>Dublin 15, D15 T867</w:t>
      </w:r>
    </w:p>
    <w:p w14:paraId="4A131856" w14:textId="77777777" w:rsidR="00BC28B3" w:rsidRPr="007D2666" w:rsidRDefault="00BC28B3" w:rsidP="00BC28B3">
      <w:pPr>
        <w:numPr>
          <w:ilvl w:val="12"/>
          <w:numId w:val="0"/>
        </w:numPr>
        <w:ind w:right="2"/>
        <w:rPr>
          <w:color w:val="000000" w:themeColor="text1"/>
          <w:szCs w:val="22"/>
        </w:rPr>
      </w:pPr>
      <w:r w:rsidRPr="007D2666">
        <w:rPr>
          <w:bCs/>
          <w:color w:val="000000" w:themeColor="text1"/>
          <w:szCs w:val="22"/>
          <w:lang w:val="pt-PT"/>
        </w:rPr>
        <w:t>Írland</w:t>
      </w:r>
    </w:p>
    <w:p w14:paraId="59997202" w14:textId="77777777" w:rsidR="00BC28B3" w:rsidRPr="007D2666" w:rsidRDefault="00BC28B3" w:rsidP="00211AD9">
      <w:pPr>
        <w:numPr>
          <w:ilvl w:val="12"/>
          <w:numId w:val="0"/>
        </w:numPr>
        <w:ind w:left="567" w:right="2" w:hanging="567"/>
        <w:rPr>
          <w:color w:val="000000" w:themeColor="text1"/>
          <w:szCs w:val="22"/>
        </w:rPr>
      </w:pPr>
    </w:p>
    <w:p w14:paraId="6EB79D9A" w14:textId="77777777" w:rsidR="00F96A26" w:rsidRPr="007D2666" w:rsidRDefault="00F96A26" w:rsidP="00211AD9">
      <w:pPr>
        <w:ind w:left="567" w:hanging="567"/>
        <w:rPr>
          <w:color w:val="000000" w:themeColor="text1"/>
          <w:szCs w:val="22"/>
        </w:rPr>
      </w:pPr>
    </w:p>
    <w:p w14:paraId="152605D9" w14:textId="77777777" w:rsidR="00F96A26" w:rsidRPr="007D2666" w:rsidRDefault="00F96A26" w:rsidP="0031613D">
      <w:pPr>
        <w:keepNext/>
        <w:keepLines/>
        <w:widowControl w:val="0"/>
        <w:ind w:left="567" w:hanging="567"/>
        <w:rPr>
          <w:color w:val="000000" w:themeColor="text1"/>
          <w:szCs w:val="22"/>
        </w:rPr>
      </w:pPr>
      <w:r w:rsidRPr="007D2666">
        <w:rPr>
          <w:b/>
          <w:color w:val="000000" w:themeColor="text1"/>
          <w:szCs w:val="22"/>
        </w:rPr>
        <w:t>8.</w:t>
      </w:r>
      <w:r w:rsidRPr="007D2666">
        <w:rPr>
          <w:b/>
          <w:color w:val="000000" w:themeColor="text1"/>
          <w:szCs w:val="22"/>
        </w:rPr>
        <w:tab/>
        <w:t>MARKAÐSLEYFISNÚMER</w:t>
      </w:r>
    </w:p>
    <w:p w14:paraId="6EBB14B2" w14:textId="77777777" w:rsidR="00F96A26" w:rsidRPr="007D2666" w:rsidRDefault="00F96A26" w:rsidP="0031613D">
      <w:pPr>
        <w:keepNext/>
        <w:keepLines/>
        <w:widowControl w:val="0"/>
        <w:rPr>
          <w:color w:val="000000" w:themeColor="text1"/>
          <w:szCs w:val="22"/>
        </w:rPr>
      </w:pPr>
    </w:p>
    <w:p w14:paraId="1A15D9B7" w14:textId="77777777" w:rsidR="00F96A26" w:rsidRPr="007D2666" w:rsidRDefault="00F96A26" w:rsidP="0031613D">
      <w:pPr>
        <w:keepNext/>
        <w:keepLines/>
        <w:widowControl w:val="0"/>
        <w:rPr>
          <w:color w:val="000000" w:themeColor="text1"/>
          <w:szCs w:val="22"/>
        </w:rPr>
      </w:pPr>
      <w:r w:rsidRPr="007D2666">
        <w:rPr>
          <w:color w:val="000000" w:themeColor="text1"/>
          <w:szCs w:val="22"/>
        </w:rPr>
        <w:t>EU/1/11/691/</w:t>
      </w:r>
      <w:r w:rsidR="006C5FBA" w:rsidRPr="007D2666">
        <w:rPr>
          <w:color w:val="000000" w:themeColor="text1"/>
        </w:rPr>
        <w:t>00</w:t>
      </w:r>
      <w:r w:rsidR="00AC6B1A" w:rsidRPr="007D2666">
        <w:rPr>
          <w:color w:val="000000" w:themeColor="text1"/>
        </w:rPr>
        <w:t>6</w:t>
      </w:r>
    </w:p>
    <w:p w14:paraId="534E0E6E" w14:textId="77777777" w:rsidR="000331C3" w:rsidRPr="007D2666" w:rsidRDefault="000331C3" w:rsidP="0031613D">
      <w:pPr>
        <w:keepNext/>
        <w:keepLines/>
        <w:widowControl w:val="0"/>
        <w:rPr>
          <w:color w:val="000000" w:themeColor="text1"/>
          <w:szCs w:val="22"/>
        </w:rPr>
      </w:pPr>
      <w:r w:rsidRPr="007D2666">
        <w:rPr>
          <w:color w:val="000000" w:themeColor="text1"/>
          <w:szCs w:val="22"/>
        </w:rPr>
        <w:t>EU/1/11/691/</w:t>
      </w:r>
      <w:r w:rsidR="006C5FBA" w:rsidRPr="007D2666">
        <w:rPr>
          <w:color w:val="000000" w:themeColor="text1"/>
        </w:rPr>
        <w:t>00</w:t>
      </w:r>
      <w:r w:rsidR="00AC6B1A" w:rsidRPr="007D2666">
        <w:rPr>
          <w:color w:val="000000" w:themeColor="text1"/>
        </w:rPr>
        <w:t>7</w:t>
      </w:r>
    </w:p>
    <w:p w14:paraId="748C80B4" w14:textId="77777777" w:rsidR="000331C3" w:rsidRPr="007D2666" w:rsidRDefault="000331C3" w:rsidP="0031613D">
      <w:pPr>
        <w:keepNext/>
        <w:keepLines/>
        <w:widowControl w:val="0"/>
        <w:rPr>
          <w:color w:val="000000" w:themeColor="text1"/>
          <w:szCs w:val="22"/>
        </w:rPr>
      </w:pPr>
      <w:r w:rsidRPr="007D2666">
        <w:rPr>
          <w:color w:val="000000" w:themeColor="text1"/>
          <w:szCs w:val="22"/>
        </w:rPr>
        <w:t>EU/1/11/691/</w:t>
      </w:r>
      <w:r w:rsidR="006C5FBA" w:rsidRPr="007D2666">
        <w:rPr>
          <w:color w:val="000000" w:themeColor="text1"/>
        </w:rPr>
        <w:t>00</w:t>
      </w:r>
      <w:r w:rsidR="00AC6B1A" w:rsidRPr="007D2666">
        <w:rPr>
          <w:color w:val="000000" w:themeColor="text1"/>
        </w:rPr>
        <w:t>8</w:t>
      </w:r>
    </w:p>
    <w:p w14:paraId="4D326510" w14:textId="77777777" w:rsidR="000331C3" w:rsidRPr="007D2666" w:rsidRDefault="000331C3" w:rsidP="0031613D">
      <w:pPr>
        <w:keepNext/>
        <w:keepLines/>
        <w:widowControl w:val="0"/>
        <w:rPr>
          <w:color w:val="000000" w:themeColor="text1"/>
          <w:szCs w:val="22"/>
        </w:rPr>
      </w:pPr>
      <w:r w:rsidRPr="007D2666">
        <w:rPr>
          <w:color w:val="000000" w:themeColor="text1"/>
          <w:szCs w:val="22"/>
        </w:rPr>
        <w:t>EU/1/11/691/</w:t>
      </w:r>
      <w:r w:rsidR="006C5FBA" w:rsidRPr="007D2666">
        <w:rPr>
          <w:color w:val="000000" w:themeColor="text1"/>
        </w:rPr>
        <w:t>00</w:t>
      </w:r>
      <w:r w:rsidR="00AC6B1A" w:rsidRPr="007D2666">
        <w:rPr>
          <w:color w:val="000000" w:themeColor="text1"/>
        </w:rPr>
        <w:t>9</w:t>
      </w:r>
    </w:p>
    <w:p w14:paraId="215BF167" w14:textId="77777777" w:rsidR="000331C3" w:rsidRPr="007D2666" w:rsidRDefault="000331C3" w:rsidP="0031613D">
      <w:pPr>
        <w:keepNext/>
        <w:keepLines/>
        <w:widowControl w:val="0"/>
        <w:rPr>
          <w:color w:val="000000" w:themeColor="text1"/>
          <w:szCs w:val="22"/>
        </w:rPr>
      </w:pPr>
      <w:r w:rsidRPr="007D2666">
        <w:rPr>
          <w:color w:val="000000" w:themeColor="text1"/>
          <w:szCs w:val="22"/>
        </w:rPr>
        <w:t>EU/1/11/691/</w:t>
      </w:r>
      <w:r w:rsidR="006C5FBA" w:rsidRPr="007D2666">
        <w:rPr>
          <w:color w:val="000000" w:themeColor="text1"/>
        </w:rPr>
        <w:t>0</w:t>
      </w:r>
      <w:r w:rsidR="00AC6B1A" w:rsidRPr="007D2666">
        <w:rPr>
          <w:color w:val="000000" w:themeColor="text1"/>
        </w:rPr>
        <w:t>10</w:t>
      </w:r>
    </w:p>
    <w:p w14:paraId="5F48C70C" w14:textId="77777777" w:rsidR="000331C3" w:rsidRPr="007D2666" w:rsidRDefault="000331C3" w:rsidP="0031613D">
      <w:pPr>
        <w:keepNext/>
        <w:keepLines/>
        <w:widowControl w:val="0"/>
        <w:rPr>
          <w:color w:val="000000" w:themeColor="text1"/>
          <w:szCs w:val="22"/>
        </w:rPr>
      </w:pPr>
      <w:r w:rsidRPr="007D2666">
        <w:rPr>
          <w:color w:val="000000" w:themeColor="text1"/>
          <w:szCs w:val="22"/>
        </w:rPr>
        <w:t>EU/1/11/691/</w:t>
      </w:r>
      <w:r w:rsidR="006C5FBA" w:rsidRPr="007D2666">
        <w:rPr>
          <w:color w:val="000000" w:themeColor="text1"/>
        </w:rPr>
        <w:t>0</w:t>
      </w:r>
      <w:r w:rsidR="00AC6B1A" w:rsidRPr="007D2666">
        <w:rPr>
          <w:color w:val="000000" w:themeColor="text1"/>
        </w:rPr>
        <w:t>11</w:t>
      </w:r>
    </w:p>
    <w:p w14:paraId="0608EDE8" w14:textId="77777777" w:rsidR="000331C3" w:rsidRPr="007D2666" w:rsidRDefault="000331C3" w:rsidP="0031613D">
      <w:pPr>
        <w:keepNext/>
        <w:keepLines/>
        <w:widowControl w:val="0"/>
        <w:rPr>
          <w:color w:val="000000" w:themeColor="text1"/>
        </w:rPr>
      </w:pPr>
      <w:r w:rsidRPr="007D2666">
        <w:rPr>
          <w:color w:val="000000" w:themeColor="text1"/>
          <w:szCs w:val="22"/>
        </w:rPr>
        <w:t>EU/1/11/691/</w:t>
      </w:r>
      <w:r w:rsidR="006C5FBA" w:rsidRPr="007D2666">
        <w:rPr>
          <w:color w:val="000000" w:themeColor="text1"/>
        </w:rPr>
        <w:t>0</w:t>
      </w:r>
      <w:r w:rsidR="00AC6B1A" w:rsidRPr="007D2666">
        <w:rPr>
          <w:color w:val="000000" w:themeColor="text1"/>
        </w:rPr>
        <w:t>12</w:t>
      </w:r>
    </w:p>
    <w:p w14:paraId="1F9B88E4" w14:textId="77777777" w:rsidR="00FD448E" w:rsidRPr="007D2666" w:rsidRDefault="00FD448E" w:rsidP="0031613D">
      <w:pPr>
        <w:keepNext/>
        <w:keepLines/>
        <w:widowControl w:val="0"/>
        <w:rPr>
          <w:color w:val="000000" w:themeColor="text1"/>
          <w:szCs w:val="22"/>
        </w:rPr>
      </w:pPr>
      <w:r w:rsidRPr="007D2666">
        <w:rPr>
          <w:color w:val="000000" w:themeColor="text1"/>
          <w:szCs w:val="22"/>
        </w:rPr>
        <w:t>EU/1/11/691/</w:t>
      </w:r>
      <w:r w:rsidR="00BD055F" w:rsidRPr="007D2666">
        <w:rPr>
          <w:color w:val="000000" w:themeColor="text1"/>
          <w:szCs w:val="22"/>
        </w:rPr>
        <w:t>014</w:t>
      </w:r>
    </w:p>
    <w:p w14:paraId="2CDF61BB" w14:textId="77777777" w:rsidR="00FD448E" w:rsidRPr="007D2666" w:rsidRDefault="00FD448E" w:rsidP="000331C3">
      <w:pPr>
        <w:rPr>
          <w:color w:val="000000" w:themeColor="text1"/>
          <w:szCs w:val="22"/>
        </w:rPr>
      </w:pPr>
    </w:p>
    <w:p w14:paraId="10B500AD" w14:textId="77777777" w:rsidR="00F96A26" w:rsidRPr="007D2666" w:rsidRDefault="00F96A26" w:rsidP="00F96A26">
      <w:pPr>
        <w:rPr>
          <w:color w:val="000000" w:themeColor="text1"/>
          <w:szCs w:val="22"/>
        </w:rPr>
      </w:pPr>
    </w:p>
    <w:p w14:paraId="0AE7BA1A" w14:textId="77777777" w:rsidR="00F96A26" w:rsidRPr="007D2666" w:rsidRDefault="00F96A26" w:rsidP="006B6F10">
      <w:pPr>
        <w:keepNext/>
        <w:tabs>
          <w:tab w:val="left" w:pos="567"/>
        </w:tabs>
        <w:ind w:left="567" w:hanging="567"/>
        <w:rPr>
          <w:b/>
          <w:color w:val="000000" w:themeColor="text1"/>
          <w:szCs w:val="22"/>
        </w:rPr>
      </w:pPr>
      <w:r w:rsidRPr="007D2666">
        <w:rPr>
          <w:b/>
          <w:color w:val="000000" w:themeColor="text1"/>
          <w:szCs w:val="22"/>
        </w:rPr>
        <w:t>9.</w:t>
      </w:r>
      <w:r w:rsidRPr="007D2666">
        <w:rPr>
          <w:b/>
          <w:color w:val="000000" w:themeColor="text1"/>
          <w:szCs w:val="22"/>
        </w:rPr>
        <w:tab/>
        <w:t>DAGSETNING FYRSTU ÚTGÁFU MARKAÐSLEYFIS/ENDURNÝJUNAR MARKAÐSLEYFIS</w:t>
      </w:r>
    </w:p>
    <w:p w14:paraId="76DB3555" w14:textId="77777777" w:rsidR="00F96A26" w:rsidRPr="007D2666" w:rsidRDefault="00F96A26" w:rsidP="00943D40">
      <w:pPr>
        <w:keepNext/>
        <w:ind w:left="567" w:hanging="567"/>
        <w:rPr>
          <w:b/>
          <w:color w:val="000000" w:themeColor="text1"/>
          <w:szCs w:val="22"/>
        </w:rPr>
      </w:pPr>
    </w:p>
    <w:p w14:paraId="5299FF6E" w14:textId="77777777" w:rsidR="00F96A26" w:rsidRPr="007D2666" w:rsidRDefault="00F96A26" w:rsidP="00943D40">
      <w:pPr>
        <w:keepNext/>
        <w:ind w:left="567" w:hanging="567"/>
        <w:rPr>
          <w:bCs/>
          <w:color w:val="000000" w:themeColor="text1"/>
          <w:szCs w:val="22"/>
        </w:rPr>
      </w:pPr>
      <w:r w:rsidRPr="007D2666">
        <w:rPr>
          <w:bCs/>
          <w:color w:val="000000" w:themeColor="text1"/>
          <w:szCs w:val="22"/>
        </w:rPr>
        <w:t>Dagsetning fyrstu útgáfu markaðsleyfis:</w:t>
      </w:r>
      <w:r w:rsidRPr="007D2666">
        <w:rPr>
          <w:color w:val="000000" w:themeColor="text1"/>
          <w:szCs w:val="22"/>
        </w:rPr>
        <w:t xml:space="preserve"> </w:t>
      </w:r>
      <w:r w:rsidR="00AC6B1A" w:rsidRPr="007D2666">
        <w:rPr>
          <w:color w:val="000000" w:themeColor="text1"/>
          <w:szCs w:val="22"/>
        </w:rPr>
        <w:t>18 maí 2011</w:t>
      </w:r>
    </w:p>
    <w:p w14:paraId="78E8FB0B" w14:textId="0AFFA19F" w:rsidR="00512E2E" w:rsidRPr="007D2666" w:rsidRDefault="00512E2E" w:rsidP="00512E2E">
      <w:pPr>
        <w:ind w:left="567" w:hanging="567"/>
        <w:rPr>
          <w:color w:val="000000" w:themeColor="text1"/>
          <w:szCs w:val="22"/>
        </w:rPr>
      </w:pPr>
      <w:r w:rsidRPr="007D2666">
        <w:rPr>
          <w:bCs/>
          <w:noProof/>
          <w:color w:val="000000" w:themeColor="text1"/>
          <w:szCs w:val="22"/>
        </w:rPr>
        <w:t>Nýjasta dagsetning endurnýjunar markaðsleyfis</w:t>
      </w:r>
      <w:r w:rsidRPr="007D2666">
        <w:rPr>
          <w:color w:val="000000" w:themeColor="text1"/>
          <w:szCs w:val="22"/>
        </w:rPr>
        <w:t>:</w:t>
      </w:r>
      <w:r w:rsidR="00D10D4B" w:rsidRPr="007D2666">
        <w:rPr>
          <w:color w:val="000000" w:themeColor="text1"/>
          <w:szCs w:val="22"/>
        </w:rPr>
        <w:t xml:space="preserve"> </w:t>
      </w:r>
      <w:r w:rsidR="004027E3" w:rsidRPr="007D2666">
        <w:rPr>
          <w:color w:val="000000" w:themeColor="text1"/>
          <w:szCs w:val="22"/>
        </w:rPr>
        <w:t>1</w:t>
      </w:r>
      <w:r w:rsidR="005A648E" w:rsidRPr="007D2666">
        <w:rPr>
          <w:color w:val="000000" w:themeColor="text1"/>
          <w:szCs w:val="22"/>
        </w:rPr>
        <w:t>1</w:t>
      </w:r>
      <w:r w:rsidR="004027E3" w:rsidRPr="007D2666">
        <w:rPr>
          <w:color w:val="000000" w:themeColor="text1"/>
          <w:szCs w:val="22"/>
        </w:rPr>
        <w:t xml:space="preserve">. </w:t>
      </w:r>
      <w:r w:rsidR="00C840BF" w:rsidRPr="007D2666">
        <w:rPr>
          <w:color w:val="000000" w:themeColor="text1"/>
          <w:szCs w:val="22"/>
        </w:rPr>
        <w:t>j</w:t>
      </w:r>
      <w:r w:rsidR="004027E3" w:rsidRPr="007D2666">
        <w:rPr>
          <w:color w:val="000000" w:themeColor="text1"/>
          <w:szCs w:val="22"/>
        </w:rPr>
        <w:t>anúar 20</w:t>
      </w:r>
      <w:r w:rsidR="005A648E" w:rsidRPr="007D2666">
        <w:rPr>
          <w:color w:val="000000" w:themeColor="text1"/>
          <w:szCs w:val="22"/>
        </w:rPr>
        <w:t>2</w:t>
      </w:r>
      <w:r w:rsidR="004027E3" w:rsidRPr="007D2666">
        <w:rPr>
          <w:color w:val="000000" w:themeColor="text1"/>
          <w:szCs w:val="22"/>
        </w:rPr>
        <w:t>1</w:t>
      </w:r>
    </w:p>
    <w:p w14:paraId="1CF3DE44" w14:textId="77777777" w:rsidR="00A74996" w:rsidRPr="007D2666" w:rsidRDefault="00A74996" w:rsidP="00512E2E">
      <w:pPr>
        <w:ind w:left="567" w:hanging="567"/>
        <w:rPr>
          <w:bCs/>
          <w:color w:val="000000" w:themeColor="text1"/>
          <w:szCs w:val="22"/>
        </w:rPr>
      </w:pPr>
    </w:p>
    <w:p w14:paraId="52A2A78D" w14:textId="77777777" w:rsidR="00F96A26" w:rsidRPr="007D2666" w:rsidRDefault="00F96A26" w:rsidP="00F96A26">
      <w:pPr>
        <w:rPr>
          <w:color w:val="000000" w:themeColor="text1"/>
          <w:szCs w:val="22"/>
        </w:rPr>
      </w:pPr>
    </w:p>
    <w:p w14:paraId="4502A5B0" w14:textId="77777777" w:rsidR="00F96A26" w:rsidRPr="007D2666" w:rsidRDefault="00F96A26" w:rsidP="00CF3979">
      <w:pPr>
        <w:keepNext/>
        <w:ind w:left="567" w:hanging="567"/>
        <w:rPr>
          <w:b/>
          <w:color w:val="000000" w:themeColor="text1"/>
          <w:szCs w:val="22"/>
        </w:rPr>
      </w:pPr>
      <w:r w:rsidRPr="007D2666">
        <w:rPr>
          <w:b/>
          <w:color w:val="000000" w:themeColor="text1"/>
          <w:szCs w:val="22"/>
        </w:rPr>
        <w:t>10.</w:t>
      </w:r>
      <w:r w:rsidRPr="007D2666">
        <w:rPr>
          <w:b/>
          <w:color w:val="000000" w:themeColor="text1"/>
          <w:szCs w:val="22"/>
        </w:rPr>
        <w:tab/>
        <w:t>DAGSETNING ENDURSKOÐUNAR TEXTANS</w:t>
      </w:r>
    </w:p>
    <w:p w14:paraId="119B2622" w14:textId="77777777" w:rsidR="00F96A26" w:rsidRPr="007D2666" w:rsidRDefault="00F96A26" w:rsidP="00CF3979">
      <w:pPr>
        <w:keepNext/>
        <w:rPr>
          <w:bCs/>
          <w:color w:val="000000" w:themeColor="text1"/>
          <w:szCs w:val="22"/>
        </w:rPr>
      </w:pPr>
    </w:p>
    <w:p w14:paraId="0812ADFD" w14:textId="53E6A095" w:rsidR="00F96A26" w:rsidRPr="007D2666" w:rsidRDefault="00F96A26" w:rsidP="00CF3979">
      <w:pPr>
        <w:keepNext/>
        <w:rPr>
          <w:bCs/>
          <w:color w:val="000000" w:themeColor="text1"/>
          <w:szCs w:val="22"/>
        </w:rPr>
      </w:pPr>
      <w:r w:rsidRPr="007D2666">
        <w:rPr>
          <w:bCs/>
          <w:color w:val="000000" w:themeColor="text1"/>
          <w:szCs w:val="22"/>
        </w:rPr>
        <w:t>Ítarlegar upplýsingar um lyf</w:t>
      </w:r>
      <w:r w:rsidR="00A923FE" w:rsidRPr="007D2666">
        <w:rPr>
          <w:bCs/>
          <w:color w:val="000000" w:themeColor="text1"/>
          <w:szCs w:val="22"/>
        </w:rPr>
        <w:t>ið</w:t>
      </w:r>
      <w:r w:rsidRPr="007D2666">
        <w:rPr>
          <w:bCs/>
          <w:color w:val="000000" w:themeColor="text1"/>
          <w:szCs w:val="22"/>
        </w:rPr>
        <w:t xml:space="preserve"> eru birtar á vef Lyfjastofnunar Evrópu </w:t>
      </w:r>
      <w:hyperlink r:id="rId15" w:history="1">
        <w:r w:rsidR="000C4E70" w:rsidRPr="007D2666">
          <w:rPr>
            <w:rStyle w:val="Hyperlink"/>
            <w:bCs/>
            <w:szCs w:val="22"/>
          </w:rPr>
          <w:t>https://www.ema.europa.eu</w:t>
        </w:r>
      </w:hyperlink>
      <w:r w:rsidR="000C4E70" w:rsidRPr="007D2666">
        <w:rPr>
          <w:bCs/>
          <w:color w:val="000000" w:themeColor="text1"/>
          <w:szCs w:val="22"/>
        </w:rPr>
        <w:t>.</w:t>
      </w:r>
    </w:p>
    <w:p w14:paraId="4FA968E6" w14:textId="77777777" w:rsidR="00F96A26" w:rsidRPr="007D2666" w:rsidRDefault="00F96A26" w:rsidP="00F96A26">
      <w:pPr>
        <w:ind w:left="567" w:hanging="567"/>
        <w:rPr>
          <w:bCs/>
          <w:color w:val="000000" w:themeColor="text1"/>
          <w:szCs w:val="22"/>
        </w:rPr>
      </w:pPr>
    </w:p>
    <w:p w14:paraId="312A1CEB" w14:textId="2A2B3AD6" w:rsidR="000829EA" w:rsidRPr="007D2666" w:rsidRDefault="00F96A26" w:rsidP="00F96A26">
      <w:pPr>
        <w:ind w:left="567" w:hanging="567"/>
        <w:rPr>
          <w:bCs/>
          <w:color w:val="000000" w:themeColor="text1"/>
          <w:szCs w:val="22"/>
        </w:rPr>
      </w:pPr>
      <w:r w:rsidRPr="007D2666">
        <w:rPr>
          <w:bCs/>
          <w:color w:val="000000" w:themeColor="text1"/>
          <w:szCs w:val="22"/>
        </w:rPr>
        <w:t xml:space="preserve">Upplýsingar á íslensku eru á </w:t>
      </w:r>
      <w:hyperlink r:id="rId16" w:history="1">
        <w:r w:rsidRPr="007D2666">
          <w:rPr>
            <w:rStyle w:val="Hyperlink"/>
          </w:rPr>
          <w:t>http://www.serlyfjaskra.is</w:t>
        </w:r>
      </w:hyperlink>
    </w:p>
    <w:p w14:paraId="37A42349" w14:textId="77777777" w:rsidR="00C52455" w:rsidRPr="007D2666" w:rsidRDefault="00C52455" w:rsidP="00C52455">
      <w:pPr>
        <w:ind w:left="567" w:hanging="567"/>
        <w:rPr>
          <w:noProof/>
          <w:color w:val="000000" w:themeColor="text1"/>
          <w:szCs w:val="22"/>
        </w:rPr>
      </w:pPr>
      <w:r w:rsidRPr="007D2666">
        <w:rPr>
          <w:b/>
          <w:color w:val="000000" w:themeColor="text1"/>
        </w:rPr>
        <w:br w:type="page"/>
        <w:t>1.</w:t>
      </w:r>
      <w:r w:rsidRPr="007D2666">
        <w:rPr>
          <w:b/>
          <w:color w:val="000000" w:themeColor="text1"/>
        </w:rPr>
        <w:tab/>
        <w:t>HEITI LYFS</w:t>
      </w:r>
    </w:p>
    <w:p w14:paraId="2EEA7F0A" w14:textId="77777777" w:rsidR="00C52455" w:rsidRPr="007D2666" w:rsidRDefault="00C52455" w:rsidP="00C52455">
      <w:pPr>
        <w:rPr>
          <w:iCs/>
          <w:noProof/>
          <w:color w:val="000000" w:themeColor="text1"/>
          <w:szCs w:val="22"/>
        </w:rPr>
      </w:pPr>
    </w:p>
    <w:p w14:paraId="75185C1A" w14:textId="0BE7F5EE" w:rsidR="00C52455" w:rsidRPr="007D2666" w:rsidRDefault="00C52455" w:rsidP="00C52455">
      <w:pPr>
        <w:pStyle w:val="EMEABodyText"/>
        <w:rPr>
          <w:noProof/>
          <w:color w:val="000000" w:themeColor="text1"/>
        </w:rPr>
      </w:pPr>
      <w:bookmarkStart w:id="54" w:name="OLE_LINK62"/>
      <w:r w:rsidRPr="007D2666">
        <w:rPr>
          <w:color w:val="000000" w:themeColor="text1"/>
        </w:rPr>
        <w:t xml:space="preserve">Eliquis </w:t>
      </w:r>
      <w:r w:rsidRPr="007D2666">
        <w:rPr>
          <w:rStyle w:val="ui-provider"/>
          <w:color w:val="000000" w:themeColor="text1"/>
        </w:rPr>
        <w:t>0,</w:t>
      </w:r>
      <w:bookmarkStart w:id="55" w:name="OLE_LINK188"/>
      <w:r w:rsidRPr="007D2666">
        <w:rPr>
          <w:rStyle w:val="ui-provider"/>
          <w:color w:val="000000" w:themeColor="text1"/>
        </w:rPr>
        <w:t>15</w:t>
      </w:r>
      <w:r w:rsidRPr="007D2666">
        <w:rPr>
          <w:color w:val="000000" w:themeColor="text1"/>
        </w:rPr>
        <w:t> </w:t>
      </w:r>
      <w:r w:rsidRPr="007D2666">
        <w:rPr>
          <w:rStyle w:val="ui-provider"/>
          <w:color w:val="000000" w:themeColor="text1"/>
        </w:rPr>
        <w:t xml:space="preserve">mg </w:t>
      </w:r>
      <w:bookmarkStart w:id="56" w:name="OLE_LINK18"/>
      <w:r w:rsidRPr="007D2666">
        <w:rPr>
          <w:rStyle w:val="ui-provider"/>
          <w:color w:val="000000" w:themeColor="text1"/>
        </w:rPr>
        <w:t xml:space="preserve">kyrni </w:t>
      </w:r>
      <w:bookmarkEnd w:id="55"/>
      <w:bookmarkEnd w:id="56"/>
      <w:r w:rsidR="00F76DA7" w:rsidRPr="007D2666">
        <w:rPr>
          <w:rStyle w:val="ui-provider"/>
          <w:color w:val="000000" w:themeColor="text1"/>
        </w:rPr>
        <w:t>í hylk</w:t>
      </w:r>
      <w:r w:rsidR="00115062" w:rsidRPr="007D2666">
        <w:rPr>
          <w:rStyle w:val="ui-provider"/>
          <w:color w:val="000000" w:themeColor="text1"/>
          <w:lang w:val="is-IS"/>
        </w:rPr>
        <w:t>jum</w:t>
      </w:r>
      <w:r w:rsidR="00F76DA7" w:rsidRPr="007D2666">
        <w:rPr>
          <w:rStyle w:val="ui-provider"/>
          <w:color w:val="000000" w:themeColor="text1"/>
        </w:rPr>
        <w:t xml:space="preserve"> sem á að opna</w:t>
      </w:r>
    </w:p>
    <w:bookmarkEnd w:id="54"/>
    <w:p w14:paraId="4292377F" w14:textId="77777777" w:rsidR="00C52455" w:rsidRPr="007D2666" w:rsidRDefault="00C52455" w:rsidP="00C52455">
      <w:pPr>
        <w:widowControl w:val="0"/>
        <w:rPr>
          <w:bCs/>
          <w:noProof/>
          <w:color w:val="000000" w:themeColor="text1"/>
          <w:szCs w:val="22"/>
        </w:rPr>
      </w:pPr>
    </w:p>
    <w:p w14:paraId="7E67EC42" w14:textId="77777777" w:rsidR="00C52455" w:rsidRPr="007D2666" w:rsidRDefault="00C52455" w:rsidP="00C52455">
      <w:pPr>
        <w:widowControl w:val="0"/>
        <w:rPr>
          <w:bCs/>
          <w:noProof/>
          <w:color w:val="000000" w:themeColor="text1"/>
          <w:szCs w:val="22"/>
        </w:rPr>
      </w:pPr>
    </w:p>
    <w:p w14:paraId="73DF9A1B" w14:textId="77777777" w:rsidR="00C52455" w:rsidRPr="007D2666" w:rsidRDefault="00C52455" w:rsidP="00C52455">
      <w:pPr>
        <w:widowControl w:val="0"/>
        <w:ind w:left="567" w:hanging="567"/>
        <w:rPr>
          <w:noProof/>
          <w:color w:val="000000" w:themeColor="text1"/>
          <w:szCs w:val="22"/>
        </w:rPr>
      </w:pPr>
      <w:r w:rsidRPr="007D2666">
        <w:rPr>
          <w:b/>
          <w:color w:val="000000" w:themeColor="text1"/>
        </w:rPr>
        <w:t>2.</w:t>
      </w:r>
      <w:r w:rsidRPr="007D2666">
        <w:rPr>
          <w:b/>
          <w:color w:val="000000" w:themeColor="text1"/>
        </w:rPr>
        <w:tab/>
        <w:t>INNIHALDSLÝSING</w:t>
      </w:r>
    </w:p>
    <w:p w14:paraId="64280102" w14:textId="77777777" w:rsidR="00C52455" w:rsidRPr="007D2666" w:rsidRDefault="00C52455" w:rsidP="00C52455">
      <w:pPr>
        <w:widowControl w:val="0"/>
        <w:rPr>
          <w:bCs/>
          <w:noProof/>
          <w:color w:val="000000" w:themeColor="text1"/>
          <w:szCs w:val="22"/>
        </w:rPr>
      </w:pPr>
    </w:p>
    <w:p w14:paraId="6DBB85A9" w14:textId="50369696" w:rsidR="00C52455" w:rsidRPr="007D2666" w:rsidRDefault="00C52455" w:rsidP="00C52455">
      <w:pPr>
        <w:rPr>
          <w:color w:val="000000" w:themeColor="text1"/>
        </w:rPr>
      </w:pPr>
      <w:bookmarkStart w:id="57" w:name="OLE_LINK82"/>
      <w:r w:rsidRPr="007D2666">
        <w:rPr>
          <w:color w:val="000000" w:themeColor="text1"/>
        </w:rPr>
        <w:t xml:space="preserve">Hvert </w:t>
      </w:r>
      <w:r w:rsidR="00F76DA7" w:rsidRPr="007D2666">
        <w:rPr>
          <w:rStyle w:val="ui-provider"/>
          <w:color w:val="000000" w:themeColor="text1"/>
        </w:rPr>
        <w:t>hylki</w:t>
      </w:r>
      <w:r w:rsidRPr="007D2666">
        <w:rPr>
          <w:color w:val="000000" w:themeColor="text1"/>
        </w:rPr>
        <w:t xml:space="preserve"> inniheldur 0,15 mg apixaban</w:t>
      </w:r>
      <w:bookmarkEnd w:id="57"/>
      <w:r w:rsidR="00F76DA7" w:rsidRPr="007D2666">
        <w:rPr>
          <w:color w:val="000000" w:themeColor="text1"/>
        </w:rPr>
        <w:t>.</w:t>
      </w:r>
      <w:r w:rsidRPr="007D2666">
        <w:rPr>
          <w:color w:val="000000" w:themeColor="text1"/>
        </w:rPr>
        <w:t xml:space="preserve"> </w:t>
      </w:r>
    </w:p>
    <w:p w14:paraId="4E039FBA" w14:textId="77777777" w:rsidR="00C52455" w:rsidRPr="007D2666" w:rsidRDefault="00C52455" w:rsidP="00C52455">
      <w:pPr>
        <w:rPr>
          <w:color w:val="000000" w:themeColor="text1"/>
        </w:rPr>
      </w:pPr>
    </w:p>
    <w:p w14:paraId="7C137BCE" w14:textId="77777777" w:rsidR="00C52455" w:rsidRPr="007D2666" w:rsidRDefault="00C52455" w:rsidP="00C52455">
      <w:pPr>
        <w:rPr>
          <w:color w:val="000000" w:themeColor="text1"/>
          <w:u w:val="single"/>
        </w:rPr>
      </w:pPr>
      <w:bookmarkStart w:id="58" w:name="_Hlk139287432"/>
      <w:r w:rsidRPr="007D2666">
        <w:rPr>
          <w:color w:val="000000" w:themeColor="text1"/>
          <w:u w:val="single"/>
        </w:rPr>
        <w:t>Hjálparefni með þekkta verkun</w:t>
      </w:r>
    </w:p>
    <w:bookmarkEnd w:id="58"/>
    <w:p w14:paraId="12819ADB" w14:textId="77777777" w:rsidR="00C52455" w:rsidRPr="007D2666" w:rsidRDefault="00C52455" w:rsidP="00C52455">
      <w:pPr>
        <w:pStyle w:val="CommentText"/>
        <w:rPr>
          <w:color w:val="000000" w:themeColor="text1"/>
          <w:lang w:val="is-IS"/>
        </w:rPr>
      </w:pPr>
    </w:p>
    <w:p w14:paraId="111E7158" w14:textId="4D323B5C" w:rsidR="00C52455" w:rsidRPr="007D2666" w:rsidRDefault="00C52455" w:rsidP="00C52455">
      <w:pPr>
        <w:pStyle w:val="CommentText"/>
        <w:rPr>
          <w:color w:val="000000" w:themeColor="text1"/>
          <w:sz w:val="22"/>
          <w:szCs w:val="22"/>
        </w:rPr>
      </w:pPr>
      <w:r w:rsidRPr="007D2666">
        <w:rPr>
          <w:color w:val="000000" w:themeColor="text1"/>
          <w:sz w:val="22"/>
        </w:rPr>
        <w:t xml:space="preserve">Hvert </w:t>
      </w:r>
      <w:r w:rsidR="008120DA" w:rsidRPr="007D2666">
        <w:rPr>
          <w:color w:val="000000" w:themeColor="text1"/>
          <w:sz w:val="22"/>
          <w:lang w:val="is-IS"/>
        </w:rPr>
        <w:t xml:space="preserve">0,15 mg </w:t>
      </w:r>
      <w:r w:rsidR="00F76DA7" w:rsidRPr="007D2666">
        <w:rPr>
          <w:color w:val="000000" w:themeColor="text1"/>
          <w:sz w:val="22"/>
        </w:rPr>
        <w:t>hylki</w:t>
      </w:r>
      <w:r w:rsidRPr="007D2666">
        <w:rPr>
          <w:color w:val="000000" w:themeColor="text1"/>
          <w:sz w:val="22"/>
        </w:rPr>
        <w:t xml:space="preserve"> innih</w:t>
      </w:r>
      <w:r w:rsidR="00F76DA7" w:rsidRPr="007D2666">
        <w:rPr>
          <w:color w:val="000000" w:themeColor="text1"/>
          <w:sz w:val="22"/>
        </w:rPr>
        <w:t>eldur</w:t>
      </w:r>
      <w:r w:rsidRPr="007D2666">
        <w:rPr>
          <w:color w:val="000000" w:themeColor="text1"/>
          <w:sz w:val="22"/>
        </w:rPr>
        <w:t xml:space="preserve"> allt að 12</w:t>
      </w:r>
      <w:r w:rsidR="00C147C2" w:rsidRPr="007D2666">
        <w:rPr>
          <w:color w:val="000000" w:themeColor="text1"/>
          <w:sz w:val="22"/>
        </w:rPr>
        <w:t>4</w:t>
      </w:r>
      <w:r w:rsidRPr="007D2666">
        <w:rPr>
          <w:color w:val="000000" w:themeColor="text1"/>
          <w:sz w:val="22"/>
          <w:szCs w:val="22"/>
        </w:rPr>
        <w:t> </w:t>
      </w:r>
      <w:r w:rsidRPr="007D2666">
        <w:rPr>
          <w:color w:val="000000" w:themeColor="text1"/>
          <w:sz w:val="22"/>
        </w:rPr>
        <w:t>mg af súkrósa.</w:t>
      </w:r>
    </w:p>
    <w:p w14:paraId="57EEEFC5" w14:textId="77777777" w:rsidR="00C52455" w:rsidRPr="007D2666" w:rsidRDefault="00C52455" w:rsidP="00C52455">
      <w:pPr>
        <w:rPr>
          <w:color w:val="000000" w:themeColor="text1"/>
          <w:szCs w:val="22"/>
        </w:rPr>
      </w:pPr>
    </w:p>
    <w:p w14:paraId="04713841" w14:textId="77777777" w:rsidR="00C52455" w:rsidRPr="007D2666" w:rsidRDefault="00C52455" w:rsidP="00C52455">
      <w:pPr>
        <w:outlineLvl w:val="0"/>
        <w:rPr>
          <w:noProof/>
          <w:color w:val="000000" w:themeColor="text1"/>
          <w:szCs w:val="22"/>
        </w:rPr>
      </w:pPr>
      <w:r w:rsidRPr="007D2666">
        <w:rPr>
          <w:color w:val="000000" w:themeColor="text1"/>
        </w:rPr>
        <w:t>Sjá lista yfir öll hjálparefni í kafla 6.1.</w:t>
      </w:r>
    </w:p>
    <w:p w14:paraId="0687C75F" w14:textId="77777777" w:rsidR="00C52455" w:rsidRPr="007D2666" w:rsidRDefault="00C52455" w:rsidP="00C52455">
      <w:pPr>
        <w:outlineLvl w:val="0"/>
        <w:rPr>
          <w:noProof/>
          <w:color w:val="000000" w:themeColor="text1"/>
          <w:szCs w:val="22"/>
        </w:rPr>
      </w:pPr>
    </w:p>
    <w:p w14:paraId="21F82C01" w14:textId="77777777" w:rsidR="00C52455" w:rsidRPr="007D2666" w:rsidRDefault="00C52455" w:rsidP="00C52455">
      <w:pPr>
        <w:outlineLvl w:val="0"/>
        <w:rPr>
          <w:noProof/>
          <w:color w:val="000000" w:themeColor="text1"/>
          <w:szCs w:val="22"/>
        </w:rPr>
      </w:pPr>
    </w:p>
    <w:p w14:paraId="48BCE772" w14:textId="77777777" w:rsidR="00C52455" w:rsidRPr="007D2666" w:rsidRDefault="00C52455" w:rsidP="00C52455">
      <w:pPr>
        <w:ind w:left="567" w:hanging="567"/>
        <w:rPr>
          <w:caps/>
          <w:noProof/>
          <w:color w:val="000000" w:themeColor="text1"/>
          <w:szCs w:val="22"/>
        </w:rPr>
      </w:pPr>
      <w:r w:rsidRPr="007D2666">
        <w:rPr>
          <w:b/>
          <w:color w:val="000000" w:themeColor="text1"/>
        </w:rPr>
        <w:t>3.</w:t>
      </w:r>
      <w:r w:rsidRPr="007D2666">
        <w:rPr>
          <w:b/>
          <w:color w:val="000000" w:themeColor="text1"/>
        </w:rPr>
        <w:tab/>
        <w:t>LYFJAFORM</w:t>
      </w:r>
    </w:p>
    <w:p w14:paraId="1207EC64" w14:textId="77777777" w:rsidR="00C52455" w:rsidRPr="007D2666" w:rsidRDefault="00C52455" w:rsidP="00C52455">
      <w:pPr>
        <w:autoSpaceDE w:val="0"/>
        <w:autoSpaceDN w:val="0"/>
        <w:adjustRightInd w:val="0"/>
        <w:rPr>
          <w:noProof/>
          <w:color w:val="000000" w:themeColor="text1"/>
          <w:szCs w:val="22"/>
        </w:rPr>
      </w:pPr>
    </w:p>
    <w:p w14:paraId="550461FD" w14:textId="50155519" w:rsidR="00C52455" w:rsidRPr="007D2666" w:rsidRDefault="00C52455" w:rsidP="00C52455">
      <w:pPr>
        <w:rPr>
          <w:rStyle w:val="ui-provider"/>
          <w:color w:val="000000" w:themeColor="text1"/>
        </w:rPr>
      </w:pPr>
      <w:bookmarkStart w:id="59" w:name="OLE_LINK80"/>
      <w:r w:rsidRPr="007D2666">
        <w:rPr>
          <w:rStyle w:val="ui-provider"/>
          <w:color w:val="000000" w:themeColor="text1"/>
        </w:rPr>
        <w:t xml:space="preserve">Kyrni í </w:t>
      </w:r>
      <w:r w:rsidR="00805365" w:rsidRPr="007D2666">
        <w:rPr>
          <w:rStyle w:val="ui-provider"/>
          <w:color w:val="000000" w:themeColor="text1"/>
        </w:rPr>
        <w:t>hylk</w:t>
      </w:r>
      <w:r w:rsidR="00115062" w:rsidRPr="007D2666">
        <w:rPr>
          <w:rStyle w:val="ui-provider"/>
          <w:color w:val="000000" w:themeColor="text1"/>
        </w:rPr>
        <w:t>jum</w:t>
      </w:r>
      <w:r w:rsidR="00805365" w:rsidRPr="007D2666">
        <w:rPr>
          <w:rStyle w:val="ui-provider"/>
          <w:color w:val="000000" w:themeColor="text1"/>
        </w:rPr>
        <w:t xml:space="preserve"> sem á að opna</w:t>
      </w:r>
      <w:r w:rsidR="00F04617" w:rsidRPr="007D2666">
        <w:rPr>
          <w:rStyle w:val="ui-provider"/>
          <w:color w:val="000000" w:themeColor="text1"/>
        </w:rPr>
        <w:t>.</w:t>
      </w:r>
    </w:p>
    <w:p w14:paraId="608E17F0" w14:textId="60E11987" w:rsidR="00C52455" w:rsidRPr="007D2666" w:rsidRDefault="002C586A" w:rsidP="005C2E59">
      <w:pPr>
        <w:pStyle w:val="EMEABodyText"/>
        <w:keepNext/>
        <w:rPr>
          <w:color w:val="000000" w:themeColor="text1"/>
        </w:rPr>
      </w:pPr>
      <w:r w:rsidRPr="007D2666">
        <w:rPr>
          <w:color w:val="000000" w:themeColor="text1"/>
          <w:szCs w:val="22"/>
          <w:lang w:val="is-IS"/>
        </w:rPr>
        <w:t>Kyrni</w:t>
      </w:r>
      <w:r w:rsidR="008120DA" w:rsidRPr="007D2666">
        <w:rPr>
          <w:color w:val="000000" w:themeColor="text1"/>
          <w:szCs w:val="22"/>
          <w:lang w:val="is-IS"/>
        </w:rPr>
        <w:t>ð</w:t>
      </w:r>
      <w:r w:rsidRPr="007D2666">
        <w:rPr>
          <w:color w:val="000000" w:themeColor="text1"/>
          <w:szCs w:val="22"/>
          <w:lang w:val="is-IS"/>
        </w:rPr>
        <w:t xml:space="preserve"> er hvít</w:t>
      </w:r>
      <w:r w:rsidR="008120DA" w:rsidRPr="007D2666">
        <w:rPr>
          <w:color w:val="000000" w:themeColor="text1"/>
          <w:szCs w:val="22"/>
          <w:lang w:val="is-IS"/>
        </w:rPr>
        <w:t>t</w:t>
      </w:r>
      <w:r w:rsidRPr="007D2666">
        <w:rPr>
          <w:color w:val="000000" w:themeColor="text1"/>
          <w:szCs w:val="22"/>
          <w:lang w:val="is-IS"/>
        </w:rPr>
        <w:t xml:space="preserve"> eða beinhvít</w:t>
      </w:r>
      <w:r w:rsidR="008120DA" w:rsidRPr="007D2666">
        <w:rPr>
          <w:color w:val="000000" w:themeColor="text1"/>
          <w:szCs w:val="22"/>
          <w:lang w:val="is-IS"/>
        </w:rPr>
        <w:t>t</w:t>
      </w:r>
      <w:r w:rsidRPr="007D2666">
        <w:rPr>
          <w:color w:val="000000" w:themeColor="text1"/>
          <w:szCs w:val="22"/>
          <w:lang w:val="is-IS"/>
        </w:rPr>
        <w:t>. Þa</w:t>
      </w:r>
      <w:r w:rsidR="008120DA" w:rsidRPr="007D2666">
        <w:rPr>
          <w:color w:val="000000" w:themeColor="text1"/>
          <w:szCs w:val="22"/>
          <w:lang w:val="is-IS"/>
        </w:rPr>
        <w:t>ð</w:t>
      </w:r>
      <w:r w:rsidRPr="007D2666">
        <w:rPr>
          <w:color w:val="000000" w:themeColor="text1"/>
          <w:szCs w:val="22"/>
          <w:lang w:val="is-IS"/>
        </w:rPr>
        <w:t xml:space="preserve"> er í hörðu hylki með g</w:t>
      </w:r>
      <w:r w:rsidR="00C52455" w:rsidRPr="007D2666">
        <w:rPr>
          <w:color w:val="000000" w:themeColor="text1"/>
        </w:rPr>
        <w:t>egnsæ</w:t>
      </w:r>
      <w:r w:rsidRPr="007D2666">
        <w:rPr>
          <w:color w:val="000000" w:themeColor="text1"/>
        </w:rPr>
        <w:t>jum bol og</w:t>
      </w:r>
      <w:r w:rsidR="00C52455" w:rsidRPr="007D2666">
        <w:rPr>
          <w:color w:val="000000" w:themeColor="text1"/>
        </w:rPr>
        <w:t xml:space="preserve"> gul</w:t>
      </w:r>
      <w:r w:rsidRPr="007D2666">
        <w:rPr>
          <w:color w:val="000000" w:themeColor="text1"/>
        </w:rPr>
        <w:t>u</w:t>
      </w:r>
      <w:r w:rsidR="00C52455" w:rsidRPr="007D2666">
        <w:rPr>
          <w:color w:val="000000" w:themeColor="text1"/>
        </w:rPr>
        <w:t xml:space="preserve"> ógegnsæ</w:t>
      </w:r>
      <w:r w:rsidRPr="007D2666">
        <w:rPr>
          <w:color w:val="000000" w:themeColor="text1"/>
        </w:rPr>
        <w:t>ju loki</w:t>
      </w:r>
      <w:r w:rsidR="004110F4" w:rsidRPr="007D2666">
        <w:rPr>
          <w:color w:val="000000" w:themeColor="text1"/>
        </w:rPr>
        <w:t>, sem verður að opna fyrir gjöf.</w:t>
      </w:r>
    </w:p>
    <w:bookmarkEnd w:id="59"/>
    <w:p w14:paraId="46393C10" w14:textId="77777777" w:rsidR="00C52455" w:rsidRPr="007D2666" w:rsidRDefault="00C52455" w:rsidP="00C52455">
      <w:pPr>
        <w:rPr>
          <w:color w:val="000000" w:themeColor="text1"/>
          <w:szCs w:val="22"/>
        </w:rPr>
      </w:pPr>
    </w:p>
    <w:p w14:paraId="1CC1FE8B" w14:textId="77777777" w:rsidR="00C52455" w:rsidRPr="007D2666" w:rsidRDefault="00C52455" w:rsidP="00C52455">
      <w:pPr>
        <w:rPr>
          <w:color w:val="000000" w:themeColor="text1"/>
          <w:szCs w:val="22"/>
        </w:rPr>
      </w:pPr>
    </w:p>
    <w:p w14:paraId="594ECDF8" w14:textId="77777777" w:rsidR="00C52455" w:rsidRPr="007D2666" w:rsidRDefault="00C52455" w:rsidP="00C52455">
      <w:pPr>
        <w:ind w:left="567" w:hanging="567"/>
        <w:rPr>
          <w:caps/>
          <w:noProof/>
          <w:color w:val="000000" w:themeColor="text1"/>
          <w:szCs w:val="22"/>
        </w:rPr>
      </w:pPr>
      <w:r w:rsidRPr="007D2666">
        <w:rPr>
          <w:b/>
          <w:caps/>
          <w:color w:val="000000" w:themeColor="text1"/>
        </w:rPr>
        <w:t>4.</w:t>
      </w:r>
      <w:r w:rsidRPr="007D2666">
        <w:rPr>
          <w:b/>
          <w:caps/>
          <w:color w:val="000000" w:themeColor="text1"/>
        </w:rPr>
        <w:tab/>
        <w:t>KLÍNÍSKAR UPPLÝSINGAR</w:t>
      </w:r>
    </w:p>
    <w:p w14:paraId="3F409B21" w14:textId="77777777" w:rsidR="00C52455" w:rsidRPr="007D2666" w:rsidRDefault="00C52455" w:rsidP="00C52455">
      <w:pPr>
        <w:rPr>
          <w:color w:val="000000" w:themeColor="text1"/>
        </w:rPr>
      </w:pPr>
    </w:p>
    <w:p w14:paraId="2C8C1A61" w14:textId="77777777" w:rsidR="00C52455" w:rsidRPr="007D2666" w:rsidRDefault="00C52455" w:rsidP="00C52455">
      <w:pPr>
        <w:ind w:left="567" w:hanging="567"/>
        <w:outlineLvl w:val="0"/>
        <w:rPr>
          <w:noProof/>
          <w:color w:val="000000" w:themeColor="text1"/>
          <w:szCs w:val="22"/>
        </w:rPr>
      </w:pPr>
      <w:r w:rsidRPr="007D2666">
        <w:rPr>
          <w:b/>
          <w:color w:val="000000" w:themeColor="text1"/>
        </w:rPr>
        <w:t>4.1</w:t>
      </w:r>
      <w:r w:rsidRPr="007D2666">
        <w:rPr>
          <w:b/>
          <w:color w:val="000000" w:themeColor="text1"/>
        </w:rPr>
        <w:tab/>
        <w:t>Ábendingar</w:t>
      </w:r>
    </w:p>
    <w:p w14:paraId="15DCC977" w14:textId="77777777" w:rsidR="00C52455" w:rsidRPr="007D2666" w:rsidRDefault="00C52455" w:rsidP="00C52455">
      <w:pPr>
        <w:rPr>
          <w:color w:val="000000" w:themeColor="text1"/>
        </w:rPr>
      </w:pPr>
    </w:p>
    <w:p w14:paraId="5229A5FB" w14:textId="1DC61C18" w:rsidR="00C52455" w:rsidRPr="007D2666" w:rsidRDefault="00C52455" w:rsidP="00C52455">
      <w:pPr>
        <w:rPr>
          <w:rFonts w:eastAsia="DengXian Light"/>
          <w:color w:val="000000" w:themeColor="text1"/>
        </w:rPr>
      </w:pPr>
      <w:bookmarkStart w:id="60" w:name="OLE_LINK21"/>
      <w:bookmarkStart w:id="61" w:name="OLE_LINK89"/>
      <w:r w:rsidRPr="007D2666">
        <w:rPr>
          <w:color w:val="000000" w:themeColor="text1"/>
        </w:rPr>
        <w:t xml:space="preserve">Meðferð við bláæðasegareki (VTE) og forvörn gegn endurteknu bláæðasegareki hjá börnum </w:t>
      </w:r>
      <w:bookmarkEnd w:id="60"/>
      <w:r w:rsidRPr="007D2666">
        <w:rPr>
          <w:color w:val="000000" w:themeColor="text1"/>
        </w:rPr>
        <w:t xml:space="preserve">frá </w:t>
      </w:r>
      <w:r w:rsidR="000917FF" w:rsidRPr="007D2666">
        <w:rPr>
          <w:color w:val="000000" w:themeColor="text1"/>
        </w:rPr>
        <w:t>28 daga</w:t>
      </w:r>
      <w:r w:rsidRPr="007D2666">
        <w:rPr>
          <w:color w:val="000000" w:themeColor="text1"/>
        </w:rPr>
        <w:t xml:space="preserve"> aldri til yngri en 18</w:t>
      </w:r>
      <w:r w:rsidR="000917FF" w:rsidRPr="007D2666">
        <w:rPr>
          <w:color w:val="000000" w:themeColor="text1"/>
        </w:rPr>
        <w:t> ára</w:t>
      </w:r>
      <w:r w:rsidRPr="007D2666">
        <w:rPr>
          <w:color w:val="000000" w:themeColor="text1"/>
        </w:rPr>
        <w:t>.</w:t>
      </w:r>
    </w:p>
    <w:bookmarkEnd w:id="61"/>
    <w:p w14:paraId="22D18087" w14:textId="77777777" w:rsidR="00C52455" w:rsidRPr="007D2666" w:rsidRDefault="00C52455" w:rsidP="00C52455">
      <w:pPr>
        <w:rPr>
          <w:color w:val="000000" w:themeColor="text1"/>
        </w:rPr>
      </w:pPr>
    </w:p>
    <w:p w14:paraId="5A3C7590" w14:textId="77777777" w:rsidR="00C52455" w:rsidRPr="007D2666" w:rsidRDefault="00C52455" w:rsidP="00C52455">
      <w:pPr>
        <w:ind w:left="567" w:hanging="567"/>
        <w:outlineLvl w:val="0"/>
        <w:rPr>
          <w:b/>
          <w:color w:val="000000" w:themeColor="text1"/>
          <w:szCs w:val="22"/>
        </w:rPr>
      </w:pPr>
      <w:r w:rsidRPr="007D2666">
        <w:rPr>
          <w:b/>
          <w:color w:val="000000" w:themeColor="text1"/>
        </w:rPr>
        <w:t>4.2</w:t>
      </w:r>
      <w:r w:rsidRPr="007D2666">
        <w:rPr>
          <w:b/>
          <w:color w:val="000000" w:themeColor="text1"/>
        </w:rPr>
        <w:tab/>
        <w:t>Skammtar og lyfjagjöf</w:t>
      </w:r>
    </w:p>
    <w:p w14:paraId="5C76E9D5" w14:textId="77777777" w:rsidR="00C52455" w:rsidRPr="007D2666" w:rsidRDefault="00C52455" w:rsidP="00C52455">
      <w:pPr>
        <w:outlineLvl w:val="0"/>
        <w:rPr>
          <w:b/>
          <w:noProof/>
          <w:color w:val="000000" w:themeColor="text1"/>
          <w:szCs w:val="22"/>
        </w:rPr>
      </w:pPr>
    </w:p>
    <w:p w14:paraId="58F56605" w14:textId="77777777" w:rsidR="00C52455" w:rsidRPr="007D2666" w:rsidRDefault="00C52455" w:rsidP="00C52455">
      <w:pPr>
        <w:rPr>
          <w:color w:val="000000" w:themeColor="text1"/>
          <w:szCs w:val="22"/>
          <w:u w:val="single"/>
        </w:rPr>
      </w:pPr>
      <w:r w:rsidRPr="007D2666">
        <w:rPr>
          <w:color w:val="000000" w:themeColor="text1"/>
          <w:u w:val="single"/>
        </w:rPr>
        <w:t>Skammtar</w:t>
      </w:r>
    </w:p>
    <w:p w14:paraId="5957BF42" w14:textId="77777777" w:rsidR="00C52455" w:rsidRPr="007D2666" w:rsidRDefault="00C52455" w:rsidP="00C52455">
      <w:pPr>
        <w:autoSpaceDE w:val="0"/>
        <w:autoSpaceDN w:val="0"/>
        <w:adjustRightInd w:val="0"/>
        <w:rPr>
          <w:color w:val="000000" w:themeColor="text1"/>
        </w:rPr>
      </w:pPr>
    </w:p>
    <w:p w14:paraId="165120F8" w14:textId="6D705B02" w:rsidR="00C52455" w:rsidRPr="007D2666" w:rsidRDefault="00C52455" w:rsidP="00C52455">
      <w:pPr>
        <w:autoSpaceDE w:val="0"/>
        <w:autoSpaceDN w:val="0"/>
        <w:adjustRightInd w:val="0"/>
        <w:rPr>
          <w:i/>
          <w:iCs/>
          <w:color w:val="000000" w:themeColor="text1"/>
        </w:rPr>
      </w:pPr>
      <w:r w:rsidRPr="007D2666">
        <w:rPr>
          <w:i/>
          <w:color w:val="000000" w:themeColor="text1"/>
        </w:rPr>
        <w:t>Meðferð við bláæðasegareki og forvörn gegn endurteknu bláæðasegareki hjá börnum</w:t>
      </w:r>
      <w:r w:rsidRPr="007D2666">
        <w:rPr>
          <w:color w:val="000000" w:themeColor="text1"/>
        </w:rPr>
        <w:t xml:space="preserve"> </w:t>
      </w:r>
      <w:r w:rsidRPr="007D2666">
        <w:rPr>
          <w:i/>
          <w:color w:val="000000" w:themeColor="text1"/>
        </w:rPr>
        <w:t>sem vega 4</w:t>
      </w:r>
      <w:r w:rsidRPr="007D2666">
        <w:rPr>
          <w:color w:val="000000" w:themeColor="text1"/>
        </w:rPr>
        <w:t> </w:t>
      </w:r>
      <w:r w:rsidRPr="007D2666">
        <w:rPr>
          <w:i/>
          <w:color w:val="000000" w:themeColor="text1"/>
        </w:rPr>
        <w:t>kg</w:t>
      </w:r>
      <w:r w:rsidR="008120DA" w:rsidRPr="007D2666">
        <w:rPr>
          <w:i/>
          <w:color w:val="000000" w:themeColor="text1"/>
        </w:rPr>
        <w:t>-</w:t>
      </w:r>
      <w:r w:rsidRPr="007D2666">
        <w:rPr>
          <w:i/>
          <w:color w:val="000000" w:themeColor="text1"/>
        </w:rPr>
        <w:t>&lt; 5</w:t>
      </w:r>
      <w:r w:rsidRPr="007D2666">
        <w:rPr>
          <w:color w:val="000000" w:themeColor="text1"/>
        </w:rPr>
        <w:t> </w:t>
      </w:r>
      <w:r w:rsidRPr="007D2666">
        <w:rPr>
          <w:i/>
          <w:color w:val="000000" w:themeColor="text1"/>
        </w:rPr>
        <w:t>kg</w:t>
      </w:r>
    </w:p>
    <w:p w14:paraId="416A8357" w14:textId="77777777" w:rsidR="00C52455" w:rsidRPr="007D2666" w:rsidRDefault="00C52455" w:rsidP="00C52455">
      <w:pPr>
        <w:autoSpaceDE w:val="0"/>
        <w:autoSpaceDN w:val="0"/>
        <w:adjustRightInd w:val="0"/>
        <w:rPr>
          <w:color w:val="000000" w:themeColor="text1"/>
        </w:rPr>
      </w:pPr>
    </w:p>
    <w:p w14:paraId="706EF3AB" w14:textId="08103F92" w:rsidR="00B00865" w:rsidRPr="007D2666" w:rsidRDefault="00E93670" w:rsidP="00C52455">
      <w:pPr>
        <w:autoSpaceDE w:val="0"/>
        <w:autoSpaceDN w:val="0"/>
        <w:adjustRightInd w:val="0"/>
        <w:rPr>
          <w:rStyle w:val="normaltextrun"/>
          <w:rFonts w:eastAsia="Yu Gothic Light"/>
          <w:color w:val="000000" w:themeColor="text1"/>
        </w:rPr>
      </w:pPr>
      <w:r w:rsidRPr="007D2666">
        <w:rPr>
          <w:rStyle w:val="normaltextrun"/>
          <w:rFonts w:eastAsia="Yu Gothic Light"/>
          <w:color w:val="000000" w:themeColor="text1"/>
          <w:szCs w:val="22"/>
          <w:shd w:val="clear" w:color="auto" w:fill="FFFFFF"/>
        </w:rPr>
        <w:t xml:space="preserve">Meðferð með apixabani hjá börnum á aldrinum 28 daga </w:t>
      </w:r>
      <w:r w:rsidR="004D19A0" w:rsidRPr="007D2666">
        <w:rPr>
          <w:rStyle w:val="normaltextrun"/>
          <w:rFonts w:eastAsia="Yu Gothic Light"/>
          <w:color w:val="000000" w:themeColor="text1"/>
          <w:szCs w:val="22"/>
          <w:shd w:val="clear" w:color="auto" w:fill="FFFFFF"/>
        </w:rPr>
        <w:t>til</w:t>
      </w:r>
      <w:r w:rsidRPr="007D2666">
        <w:rPr>
          <w:rStyle w:val="normaltextrun"/>
          <w:rFonts w:eastAsia="Yu Gothic Light"/>
          <w:color w:val="000000" w:themeColor="text1"/>
          <w:szCs w:val="22"/>
          <w:shd w:val="clear" w:color="auto" w:fill="FFFFFF"/>
        </w:rPr>
        <w:t xml:space="preserve"> yngri en 18 ára á að hefja eftir minnst</w:t>
      </w:r>
      <w:r w:rsidRPr="007D2666">
        <w:rPr>
          <w:rStyle w:val="normaltextrun"/>
          <w:rFonts w:eastAsia="Yu Gothic Light"/>
          <w:color w:val="000000" w:themeColor="text1"/>
        </w:rPr>
        <w:t xml:space="preserve"> 5</w:t>
      </w:r>
      <w:r w:rsidRPr="007D2666">
        <w:rPr>
          <w:color w:val="000000" w:themeColor="text1"/>
        </w:rPr>
        <w:t> </w:t>
      </w:r>
      <w:r w:rsidRPr="007D2666">
        <w:rPr>
          <w:rStyle w:val="normaltextrun"/>
          <w:rFonts w:eastAsia="Yu Gothic Light"/>
          <w:color w:val="000000" w:themeColor="text1"/>
        </w:rPr>
        <w:t xml:space="preserve">daga </w:t>
      </w:r>
      <w:r w:rsidR="008120DA" w:rsidRPr="007D2666">
        <w:rPr>
          <w:rStyle w:val="normaltextrun"/>
          <w:rFonts w:eastAsia="Yu Gothic Light"/>
          <w:color w:val="000000" w:themeColor="text1"/>
        </w:rPr>
        <w:t>upphafssegavarnarmeðferð</w:t>
      </w:r>
      <w:r w:rsidR="007107BB" w:rsidRPr="007D2666">
        <w:rPr>
          <w:rStyle w:val="normaltextrun"/>
          <w:rFonts w:eastAsia="Yu Gothic Light"/>
          <w:color w:val="000000" w:themeColor="text1"/>
        </w:rPr>
        <w:t xml:space="preserve"> með lyfi til inndælingar</w:t>
      </w:r>
      <w:r w:rsidRPr="007D2666">
        <w:rPr>
          <w:rStyle w:val="normaltextrun"/>
          <w:rFonts w:eastAsia="Yu Gothic Light"/>
          <w:color w:val="000000" w:themeColor="text1"/>
        </w:rPr>
        <w:t xml:space="preserve"> (sjá kafla</w:t>
      </w:r>
      <w:r w:rsidRPr="007D2666">
        <w:rPr>
          <w:color w:val="000000" w:themeColor="text1"/>
        </w:rPr>
        <w:t> </w:t>
      </w:r>
      <w:r w:rsidRPr="007D2666">
        <w:rPr>
          <w:rStyle w:val="normaltextrun"/>
          <w:rFonts w:eastAsia="Yu Gothic Light"/>
          <w:color w:val="000000" w:themeColor="text1"/>
        </w:rPr>
        <w:t>5.1).</w:t>
      </w:r>
      <w:r w:rsidRPr="007D2666">
        <w:rPr>
          <w:rStyle w:val="eop"/>
          <w:color w:val="000000" w:themeColor="text1"/>
        </w:rPr>
        <w:t> </w:t>
      </w:r>
    </w:p>
    <w:p w14:paraId="4F870FF3" w14:textId="77777777" w:rsidR="00B00865" w:rsidRPr="007D2666" w:rsidRDefault="00B00865" w:rsidP="00C52455">
      <w:pPr>
        <w:autoSpaceDE w:val="0"/>
        <w:autoSpaceDN w:val="0"/>
        <w:adjustRightInd w:val="0"/>
        <w:rPr>
          <w:color w:val="000000" w:themeColor="text1"/>
        </w:rPr>
      </w:pPr>
    </w:p>
    <w:p w14:paraId="2E3D71C1" w14:textId="0AA9801B" w:rsidR="00C52455" w:rsidRPr="007D2666" w:rsidRDefault="00C52455" w:rsidP="00C52455">
      <w:pPr>
        <w:rPr>
          <w:color w:val="000000" w:themeColor="text1"/>
        </w:rPr>
      </w:pPr>
      <w:r w:rsidRPr="007D2666">
        <w:rPr>
          <w:color w:val="000000" w:themeColor="text1"/>
        </w:rPr>
        <w:t xml:space="preserve">Ráðlagður skammtur af apixaban er byggður á þyngd sjúklings eins og sýnt er í töflu 1. Aðlaga skal skammtinn </w:t>
      </w:r>
      <w:r w:rsidR="008120DA" w:rsidRPr="007D2666">
        <w:rPr>
          <w:color w:val="000000" w:themeColor="text1"/>
        </w:rPr>
        <w:t>að þyngd</w:t>
      </w:r>
      <w:r w:rsidRPr="007D2666">
        <w:rPr>
          <w:color w:val="000000" w:themeColor="text1"/>
        </w:rPr>
        <w:t xml:space="preserve"> eftir því sem meðferð vindur fram. </w:t>
      </w:r>
      <w:r w:rsidRPr="007D2666">
        <w:rPr>
          <w:rStyle w:val="ui-provider"/>
          <w:color w:val="000000" w:themeColor="text1"/>
        </w:rPr>
        <w:t xml:space="preserve">Hjá sjúklingum sem vega </w:t>
      </w:r>
      <w:r w:rsidRPr="007D2666">
        <w:rPr>
          <w:color w:val="000000" w:themeColor="text1"/>
        </w:rPr>
        <w:t>≥ </w:t>
      </w:r>
      <w:r w:rsidRPr="007D2666">
        <w:rPr>
          <w:rStyle w:val="ui-provider"/>
          <w:color w:val="000000" w:themeColor="text1"/>
        </w:rPr>
        <w:t>35</w:t>
      </w:r>
      <w:r w:rsidRPr="007D2666">
        <w:rPr>
          <w:color w:val="000000" w:themeColor="text1"/>
        </w:rPr>
        <w:t> </w:t>
      </w:r>
      <w:r w:rsidRPr="007D2666">
        <w:rPr>
          <w:rStyle w:val="ui-provider"/>
          <w:color w:val="000000" w:themeColor="text1"/>
        </w:rPr>
        <w:t>kg má gefa Eliquis 2,5</w:t>
      </w:r>
      <w:r w:rsidRPr="007D2666">
        <w:rPr>
          <w:color w:val="000000" w:themeColor="text1"/>
        </w:rPr>
        <w:t> </w:t>
      </w:r>
      <w:r w:rsidRPr="007D2666">
        <w:rPr>
          <w:rStyle w:val="ui-provider"/>
          <w:color w:val="000000" w:themeColor="text1"/>
        </w:rPr>
        <w:t>mg og 5</w:t>
      </w:r>
      <w:r w:rsidRPr="007D2666">
        <w:rPr>
          <w:color w:val="000000" w:themeColor="text1"/>
        </w:rPr>
        <w:t> </w:t>
      </w:r>
      <w:r w:rsidRPr="007D2666">
        <w:rPr>
          <w:rStyle w:val="ui-provider"/>
          <w:color w:val="000000" w:themeColor="text1"/>
        </w:rPr>
        <w:t>mg filmuhúðaðar töflur tvisvar á dag, en ekki meira en hámarksskammt á dag</w:t>
      </w:r>
      <w:r w:rsidRPr="007D2666">
        <w:rPr>
          <w:color w:val="000000" w:themeColor="text1"/>
        </w:rPr>
        <w:t>. Sjá leiðbeiningar um skammta í samantekt á eiginleikum Eliquis 2,5 mg og 5 mg filmuhúðað</w:t>
      </w:r>
      <w:r w:rsidR="008405FB" w:rsidRPr="007D2666">
        <w:rPr>
          <w:color w:val="000000" w:themeColor="text1"/>
        </w:rPr>
        <w:t>ra</w:t>
      </w:r>
      <w:r w:rsidRPr="007D2666">
        <w:rPr>
          <w:color w:val="000000" w:themeColor="text1"/>
        </w:rPr>
        <w:t xml:space="preserve"> t</w:t>
      </w:r>
      <w:r w:rsidR="008405FB" w:rsidRPr="007D2666">
        <w:rPr>
          <w:color w:val="000000" w:themeColor="text1"/>
        </w:rPr>
        <w:t>aflna</w:t>
      </w:r>
      <w:r w:rsidRPr="007D2666">
        <w:rPr>
          <w:color w:val="000000" w:themeColor="text1"/>
        </w:rPr>
        <w:t>.</w:t>
      </w:r>
    </w:p>
    <w:p w14:paraId="14155EC9" w14:textId="77777777" w:rsidR="003E1F67" w:rsidRPr="007D2666" w:rsidRDefault="003E1F67" w:rsidP="003E1F67">
      <w:pPr>
        <w:rPr>
          <w:color w:val="000000" w:themeColor="text1"/>
        </w:rPr>
      </w:pPr>
    </w:p>
    <w:p w14:paraId="6E6671C9" w14:textId="70F8CE75" w:rsidR="003E1F67" w:rsidRPr="007D2666" w:rsidRDefault="003E1F67" w:rsidP="003E1F67">
      <w:pPr>
        <w:rPr>
          <w:color w:val="000000" w:themeColor="text1"/>
        </w:rPr>
      </w:pPr>
      <w:r w:rsidRPr="007D2666">
        <w:rPr>
          <w:color w:val="000000" w:themeColor="text1"/>
        </w:rPr>
        <w:t>Ekki er hægt að ráðleggja skammta fyrir þyngd sem er ekki í töflunni.</w:t>
      </w:r>
    </w:p>
    <w:p w14:paraId="6B28107F" w14:textId="77777777" w:rsidR="003E1F67" w:rsidRPr="007D2666" w:rsidRDefault="003E1F67" w:rsidP="003E1F67">
      <w:pPr>
        <w:keepNext/>
        <w:rPr>
          <w:b/>
          <w:color w:val="000000" w:themeColor="text1"/>
        </w:rPr>
      </w:pPr>
    </w:p>
    <w:p w14:paraId="7B0DC84D" w14:textId="77777777" w:rsidR="003E1F67" w:rsidRPr="007D2666" w:rsidRDefault="003E1F67" w:rsidP="003E1F67">
      <w:pPr>
        <w:keepNext/>
        <w:rPr>
          <w:b/>
          <w:color w:val="000000" w:themeColor="text1"/>
        </w:rPr>
      </w:pPr>
      <w:r w:rsidRPr="007D2666">
        <w:rPr>
          <w:b/>
          <w:color w:val="000000" w:themeColor="text1"/>
        </w:rPr>
        <w:t>Tafla 1: Ráðlagðir skammtar fyrir meðferð við bláæðasegareki og forvörn gegn endurteknu bláæðasegareki hjá börnum, eftir þyngd í kílógrömmum (kg)</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559"/>
        <w:gridCol w:w="1701"/>
        <w:gridCol w:w="1226"/>
        <w:gridCol w:w="1634"/>
        <w:gridCol w:w="1105"/>
      </w:tblGrid>
      <w:tr w:rsidR="003E1F67" w:rsidRPr="007D2666" w14:paraId="1AA05B25" w14:textId="77777777" w:rsidTr="00CC1B10">
        <w:trPr>
          <w:trHeight w:val="413"/>
        </w:trPr>
        <w:tc>
          <w:tcPr>
            <w:tcW w:w="1843" w:type="dxa"/>
            <w:tcBorders>
              <w:top w:val="single" w:sz="4" w:space="0" w:color="auto"/>
              <w:left w:val="single" w:sz="4" w:space="0" w:color="auto"/>
              <w:bottom w:val="single" w:sz="4" w:space="0" w:color="auto"/>
              <w:right w:val="single" w:sz="4" w:space="0" w:color="auto"/>
            </w:tcBorders>
          </w:tcPr>
          <w:p w14:paraId="5ACA2F07" w14:textId="77777777" w:rsidR="003E1F67" w:rsidRPr="007D2666" w:rsidRDefault="003E1F67" w:rsidP="00CC1B10">
            <w:pPr>
              <w:keepNext/>
              <w:autoSpaceDE w:val="0"/>
              <w:autoSpaceDN w:val="0"/>
              <w:adjustRightInd w:val="0"/>
              <w:spacing w:line="252" w:lineRule="auto"/>
              <w:jc w:val="center"/>
              <w:rPr>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197AFF87" w14:textId="77777777" w:rsidR="003E1F67" w:rsidRPr="007D2666" w:rsidRDefault="003E1F67" w:rsidP="00CC1B10">
            <w:pPr>
              <w:keepNext/>
              <w:autoSpaceDE w:val="0"/>
              <w:autoSpaceDN w:val="0"/>
              <w:adjustRightInd w:val="0"/>
              <w:spacing w:line="252" w:lineRule="auto"/>
              <w:jc w:val="center"/>
              <w:rPr>
                <w:color w:val="000000" w:themeColor="text1"/>
              </w:rPr>
            </w:pPr>
          </w:p>
        </w:tc>
        <w:tc>
          <w:tcPr>
            <w:tcW w:w="2927" w:type="dxa"/>
            <w:gridSpan w:val="2"/>
            <w:tcBorders>
              <w:top w:val="single" w:sz="4" w:space="0" w:color="auto"/>
              <w:left w:val="single" w:sz="4" w:space="0" w:color="auto"/>
              <w:bottom w:val="single" w:sz="4" w:space="0" w:color="auto"/>
              <w:right w:val="single" w:sz="4" w:space="0" w:color="auto"/>
            </w:tcBorders>
            <w:hideMark/>
          </w:tcPr>
          <w:p w14:paraId="1EA9ABAC" w14:textId="77777777" w:rsidR="003E1F67" w:rsidRPr="007D2666" w:rsidRDefault="003E1F67" w:rsidP="00CC1B10">
            <w:pPr>
              <w:keepNext/>
              <w:autoSpaceDE w:val="0"/>
              <w:autoSpaceDN w:val="0"/>
              <w:adjustRightInd w:val="0"/>
              <w:spacing w:line="252" w:lineRule="auto"/>
              <w:jc w:val="center"/>
              <w:rPr>
                <w:color w:val="000000" w:themeColor="text1"/>
              </w:rPr>
            </w:pPr>
            <w:r w:rsidRPr="007D2666">
              <w:rPr>
                <w:color w:val="000000" w:themeColor="text1"/>
              </w:rPr>
              <w:t>Dagar 1-7</w:t>
            </w:r>
          </w:p>
        </w:tc>
        <w:tc>
          <w:tcPr>
            <w:tcW w:w="2739" w:type="dxa"/>
            <w:gridSpan w:val="2"/>
            <w:tcBorders>
              <w:top w:val="single" w:sz="4" w:space="0" w:color="auto"/>
              <w:left w:val="single" w:sz="4" w:space="0" w:color="auto"/>
              <w:bottom w:val="single" w:sz="4" w:space="0" w:color="auto"/>
              <w:right w:val="single" w:sz="4" w:space="0" w:color="auto"/>
            </w:tcBorders>
            <w:hideMark/>
          </w:tcPr>
          <w:p w14:paraId="6E2B9FDA" w14:textId="77777777" w:rsidR="003E1F67" w:rsidRPr="007D2666" w:rsidRDefault="003E1F67" w:rsidP="00CC1B10">
            <w:pPr>
              <w:keepNext/>
              <w:autoSpaceDE w:val="0"/>
              <w:autoSpaceDN w:val="0"/>
              <w:adjustRightInd w:val="0"/>
              <w:spacing w:line="252" w:lineRule="auto"/>
              <w:jc w:val="center"/>
              <w:rPr>
                <w:color w:val="000000" w:themeColor="text1"/>
              </w:rPr>
            </w:pPr>
            <w:r w:rsidRPr="007D2666">
              <w:rPr>
                <w:color w:val="000000" w:themeColor="text1"/>
              </w:rPr>
              <w:t>Dagur 8 og eftir það</w:t>
            </w:r>
          </w:p>
        </w:tc>
      </w:tr>
      <w:tr w:rsidR="003E1F67" w:rsidRPr="007D2666" w14:paraId="2F979CD9" w14:textId="77777777" w:rsidTr="005C2E59">
        <w:trPr>
          <w:trHeight w:val="413"/>
        </w:trPr>
        <w:tc>
          <w:tcPr>
            <w:tcW w:w="1843" w:type="dxa"/>
            <w:tcBorders>
              <w:top w:val="single" w:sz="4" w:space="0" w:color="auto"/>
              <w:left w:val="single" w:sz="4" w:space="0" w:color="auto"/>
              <w:bottom w:val="single" w:sz="4" w:space="0" w:color="auto"/>
              <w:right w:val="single" w:sz="4" w:space="0" w:color="auto"/>
            </w:tcBorders>
          </w:tcPr>
          <w:p w14:paraId="14D5521E" w14:textId="77777777" w:rsidR="003E1F67" w:rsidRPr="007D2666" w:rsidRDefault="003E1F67" w:rsidP="00CC1B10">
            <w:pPr>
              <w:keepNext/>
              <w:autoSpaceDE w:val="0"/>
              <w:autoSpaceDN w:val="0"/>
              <w:adjustRightInd w:val="0"/>
              <w:spacing w:line="252" w:lineRule="auto"/>
              <w:jc w:val="center"/>
              <w:rPr>
                <w:color w:val="000000" w:themeColor="text1"/>
              </w:rPr>
            </w:pPr>
            <w:r w:rsidRPr="007D2666">
              <w:rPr>
                <w:rFonts w:eastAsia="Calibri"/>
                <w:color w:val="000000" w:themeColor="text1"/>
                <w:szCs w:val="22"/>
                <w:lang w:val="en-US"/>
              </w:rPr>
              <w:t>Lyfjaform</w:t>
            </w:r>
          </w:p>
        </w:tc>
        <w:tc>
          <w:tcPr>
            <w:tcW w:w="1559" w:type="dxa"/>
            <w:tcBorders>
              <w:top w:val="single" w:sz="4" w:space="0" w:color="auto"/>
              <w:left w:val="single" w:sz="4" w:space="0" w:color="auto"/>
              <w:bottom w:val="single" w:sz="4" w:space="0" w:color="auto"/>
              <w:right w:val="single" w:sz="4" w:space="0" w:color="auto"/>
            </w:tcBorders>
            <w:hideMark/>
          </w:tcPr>
          <w:p w14:paraId="56BBFACD" w14:textId="77777777" w:rsidR="003E1F67" w:rsidRPr="007D2666" w:rsidRDefault="003E1F67" w:rsidP="00CC1B10">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Líkamsþyngd (kg)</w:t>
            </w:r>
          </w:p>
        </w:tc>
        <w:tc>
          <w:tcPr>
            <w:tcW w:w="1701" w:type="dxa"/>
            <w:tcBorders>
              <w:top w:val="single" w:sz="4" w:space="0" w:color="auto"/>
              <w:left w:val="single" w:sz="4" w:space="0" w:color="auto"/>
              <w:bottom w:val="single" w:sz="4" w:space="0" w:color="auto"/>
              <w:right w:val="single" w:sz="4" w:space="0" w:color="auto"/>
            </w:tcBorders>
            <w:hideMark/>
          </w:tcPr>
          <w:p w14:paraId="04916344" w14:textId="77777777" w:rsidR="003E1F67" w:rsidRPr="007D2666" w:rsidRDefault="003E1F67" w:rsidP="00CC1B10">
            <w:pPr>
              <w:keepNext/>
              <w:autoSpaceDE w:val="0"/>
              <w:autoSpaceDN w:val="0"/>
              <w:adjustRightInd w:val="0"/>
              <w:spacing w:line="252" w:lineRule="auto"/>
              <w:jc w:val="center"/>
              <w:rPr>
                <w:color w:val="000000" w:themeColor="text1"/>
              </w:rPr>
            </w:pPr>
            <w:r w:rsidRPr="007D2666">
              <w:rPr>
                <w:color w:val="000000" w:themeColor="text1"/>
              </w:rPr>
              <w:t>Skammtaáætlun</w:t>
            </w:r>
          </w:p>
        </w:tc>
        <w:tc>
          <w:tcPr>
            <w:tcW w:w="1226" w:type="dxa"/>
            <w:tcBorders>
              <w:top w:val="single" w:sz="4" w:space="0" w:color="auto"/>
              <w:left w:val="single" w:sz="4" w:space="0" w:color="auto"/>
              <w:bottom w:val="single" w:sz="4" w:space="0" w:color="auto"/>
              <w:right w:val="single" w:sz="4" w:space="0" w:color="auto"/>
            </w:tcBorders>
            <w:hideMark/>
          </w:tcPr>
          <w:p w14:paraId="5899E48B" w14:textId="77777777" w:rsidR="003E1F67" w:rsidRPr="007D2666" w:rsidRDefault="003E1F67" w:rsidP="00CC1B10">
            <w:pPr>
              <w:keepNext/>
              <w:autoSpaceDE w:val="0"/>
              <w:autoSpaceDN w:val="0"/>
              <w:adjustRightInd w:val="0"/>
              <w:spacing w:line="252" w:lineRule="auto"/>
              <w:jc w:val="center"/>
              <w:rPr>
                <w:color w:val="000000" w:themeColor="text1"/>
              </w:rPr>
            </w:pPr>
            <w:r w:rsidRPr="007D2666">
              <w:rPr>
                <w:color w:val="000000" w:themeColor="text1"/>
              </w:rPr>
              <w:t xml:space="preserve">Hámarks-skammtur á dag </w:t>
            </w:r>
          </w:p>
        </w:tc>
        <w:tc>
          <w:tcPr>
            <w:tcW w:w="1634" w:type="dxa"/>
            <w:tcBorders>
              <w:top w:val="single" w:sz="4" w:space="0" w:color="auto"/>
              <w:left w:val="single" w:sz="4" w:space="0" w:color="auto"/>
              <w:bottom w:val="single" w:sz="4" w:space="0" w:color="auto"/>
              <w:right w:val="single" w:sz="4" w:space="0" w:color="auto"/>
            </w:tcBorders>
            <w:hideMark/>
          </w:tcPr>
          <w:p w14:paraId="22E19538" w14:textId="77777777" w:rsidR="003E1F67" w:rsidRPr="007D2666" w:rsidRDefault="003E1F67" w:rsidP="00CC1B10">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Skammtaáætlun</w:t>
            </w:r>
          </w:p>
        </w:tc>
        <w:tc>
          <w:tcPr>
            <w:tcW w:w="1105" w:type="dxa"/>
            <w:tcBorders>
              <w:top w:val="single" w:sz="4" w:space="0" w:color="auto"/>
              <w:left w:val="single" w:sz="4" w:space="0" w:color="auto"/>
              <w:bottom w:val="single" w:sz="4" w:space="0" w:color="auto"/>
              <w:right w:val="single" w:sz="4" w:space="0" w:color="auto"/>
            </w:tcBorders>
            <w:hideMark/>
          </w:tcPr>
          <w:p w14:paraId="43264E53" w14:textId="77777777" w:rsidR="003E1F67" w:rsidRPr="007D2666" w:rsidRDefault="003E1F67" w:rsidP="00CC1B10">
            <w:pPr>
              <w:keepNext/>
              <w:autoSpaceDE w:val="0"/>
              <w:autoSpaceDN w:val="0"/>
              <w:adjustRightInd w:val="0"/>
              <w:spacing w:line="252" w:lineRule="auto"/>
              <w:jc w:val="center"/>
              <w:rPr>
                <w:color w:val="000000" w:themeColor="text1"/>
              </w:rPr>
            </w:pPr>
            <w:r w:rsidRPr="007D2666">
              <w:rPr>
                <w:color w:val="000000" w:themeColor="text1"/>
              </w:rPr>
              <w:t>Hámarks-skammtur á dag</w:t>
            </w:r>
          </w:p>
        </w:tc>
      </w:tr>
      <w:tr w:rsidR="003E1F67" w:rsidRPr="007D2666" w14:paraId="30C14FDD" w14:textId="77777777" w:rsidTr="005C2E59">
        <w:trPr>
          <w:trHeight w:val="413"/>
        </w:trPr>
        <w:tc>
          <w:tcPr>
            <w:tcW w:w="1843" w:type="dxa"/>
            <w:tcBorders>
              <w:top w:val="single" w:sz="4" w:space="0" w:color="auto"/>
              <w:left w:val="single" w:sz="4" w:space="0" w:color="auto"/>
              <w:bottom w:val="single" w:sz="4" w:space="0" w:color="auto"/>
              <w:right w:val="single" w:sz="4" w:space="0" w:color="auto"/>
            </w:tcBorders>
          </w:tcPr>
          <w:p w14:paraId="6668EA60" w14:textId="77777777" w:rsidR="003E1F67" w:rsidRPr="007D2666" w:rsidRDefault="003E1F67" w:rsidP="00CC1B10">
            <w:pPr>
              <w:jc w:val="center"/>
              <w:rPr>
                <w:rFonts w:eastAsia="Calibri"/>
                <w:color w:val="000000" w:themeColor="text1"/>
                <w:szCs w:val="22"/>
              </w:rPr>
            </w:pPr>
            <w:r w:rsidRPr="007D2666">
              <w:rPr>
                <w:rFonts w:eastAsia="Calibri"/>
                <w:color w:val="000000" w:themeColor="text1"/>
                <w:szCs w:val="22"/>
              </w:rPr>
              <w:t>Kyrni í hylkjum sem á að opna</w:t>
            </w:r>
          </w:p>
          <w:p w14:paraId="61F451E5" w14:textId="7FE3B7EC" w:rsidR="003E1F67" w:rsidRPr="007D2666" w:rsidRDefault="003E1F67" w:rsidP="00CC1B10">
            <w:pPr>
              <w:keepNext/>
              <w:autoSpaceDE w:val="0"/>
              <w:autoSpaceDN w:val="0"/>
              <w:adjustRightInd w:val="0"/>
              <w:spacing w:line="252" w:lineRule="auto"/>
              <w:jc w:val="center"/>
              <w:outlineLvl w:val="3"/>
              <w:rPr>
                <w:color w:val="000000" w:themeColor="text1"/>
              </w:rPr>
            </w:pPr>
            <w:r w:rsidRPr="007D2666">
              <w:rPr>
                <w:rFonts w:eastAsia="Calibri"/>
                <w:color w:val="000000" w:themeColor="text1"/>
                <w:szCs w:val="22"/>
                <w:lang w:val="en-US"/>
              </w:rPr>
              <w:t>0,15</w:t>
            </w:r>
            <w:r w:rsidRPr="007D2666">
              <w:rPr>
                <w:color w:val="000000" w:themeColor="text1"/>
                <w:szCs w:val="22"/>
              </w:rPr>
              <w:t> </w:t>
            </w:r>
            <w:r w:rsidRPr="007D2666">
              <w:rPr>
                <w:rFonts w:eastAsia="Calibri"/>
                <w:color w:val="000000" w:themeColor="text1"/>
                <w:szCs w:val="22"/>
                <w:lang w:val="en-US"/>
              </w:rPr>
              <w:t>mg</w:t>
            </w:r>
          </w:p>
        </w:tc>
        <w:tc>
          <w:tcPr>
            <w:tcW w:w="1559" w:type="dxa"/>
            <w:tcBorders>
              <w:top w:val="single" w:sz="4" w:space="0" w:color="auto"/>
              <w:left w:val="single" w:sz="4" w:space="0" w:color="auto"/>
              <w:bottom w:val="single" w:sz="4" w:space="0" w:color="auto"/>
              <w:right w:val="single" w:sz="4" w:space="0" w:color="auto"/>
            </w:tcBorders>
            <w:hideMark/>
          </w:tcPr>
          <w:p w14:paraId="74F6A30B" w14:textId="77777777" w:rsidR="003E1F67" w:rsidRPr="007D2666" w:rsidRDefault="003E1F67" w:rsidP="00CC1B10">
            <w:pPr>
              <w:keepNext/>
              <w:autoSpaceDE w:val="0"/>
              <w:autoSpaceDN w:val="0"/>
              <w:adjustRightInd w:val="0"/>
              <w:spacing w:line="252" w:lineRule="auto"/>
              <w:jc w:val="center"/>
              <w:outlineLvl w:val="3"/>
              <w:rPr>
                <w:color w:val="000000" w:themeColor="text1"/>
              </w:rPr>
            </w:pPr>
            <w:r w:rsidRPr="007D2666">
              <w:rPr>
                <w:color w:val="000000" w:themeColor="text1"/>
              </w:rPr>
              <w:t>4 til &lt; 5</w:t>
            </w:r>
          </w:p>
        </w:tc>
        <w:tc>
          <w:tcPr>
            <w:tcW w:w="1701" w:type="dxa"/>
            <w:tcBorders>
              <w:top w:val="single" w:sz="4" w:space="0" w:color="auto"/>
              <w:left w:val="single" w:sz="4" w:space="0" w:color="auto"/>
              <w:bottom w:val="single" w:sz="4" w:space="0" w:color="auto"/>
              <w:right w:val="single" w:sz="4" w:space="0" w:color="auto"/>
            </w:tcBorders>
            <w:hideMark/>
          </w:tcPr>
          <w:p w14:paraId="34D9C991" w14:textId="77777777" w:rsidR="003E1F67" w:rsidRPr="007D2666" w:rsidRDefault="003E1F67" w:rsidP="00CC1B10">
            <w:pPr>
              <w:keepNext/>
              <w:autoSpaceDE w:val="0"/>
              <w:autoSpaceDN w:val="0"/>
              <w:adjustRightInd w:val="0"/>
              <w:spacing w:line="252" w:lineRule="auto"/>
              <w:jc w:val="center"/>
              <w:rPr>
                <w:color w:val="000000" w:themeColor="text1"/>
              </w:rPr>
            </w:pPr>
            <w:r w:rsidRPr="007D2666">
              <w:rPr>
                <w:color w:val="000000" w:themeColor="text1"/>
              </w:rPr>
              <w:t>0,6 mg tvisvar á dag</w:t>
            </w:r>
          </w:p>
        </w:tc>
        <w:tc>
          <w:tcPr>
            <w:tcW w:w="1226" w:type="dxa"/>
            <w:tcBorders>
              <w:top w:val="single" w:sz="4" w:space="0" w:color="auto"/>
              <w:left w:val="single" w:sz="4" w:space="0" w:color="auto"/>
              <w:bottom w:val="single" w:sz="4" w:space="0" w:color="auto"/>
              <w:right w:val="single" w:sz="4" w:space="0" w:color="auto"/>
            </w:tcBorders>
            <w:hideMark/>
          </w:tcPr>
          <w:p w14:paraId="2216A129" w14:textId="77777777" w:rsidR="003E1F67" w:rsidRPr="007D2666" w:rsidRDefault="003E1F67" w:rsidP="00CC1B10">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1,2 mg</w:t>
            </w:r>
          </w:p>
        </w:tc>
        <w:tc>
          <w:tcPr>
            <w:tcW w:w="1634" w:type="dxa"/>
            <w:tcBorders>
              <w:top w:val="single" w:sz="4" w:space="0" w:color="auto"/>
              <w:left w:val="single" w:sz="4" w:space="0" w:color="auto"/>
              <w:bottom w:val="single" w:sz="4" w:space="0" w:color="auto"/>
              <w:right w:val="single" w:sz="4" w:space="0" w:color="auto"/>
            </w:tcBorders>
            <w:hideMark/>
          </w:tcPr>
          <w:p w14:paraId="5931616F" w14:textId="77777777" w:rsidR="003E1F67" w:rsidRPr="007D2666" w:rsidRDefault="003E1F67" w:rsidP="00CC1B10">
            <w:pPr>
              <w:keepNext/>
              <w:autoSpaceDE w:val="0"/>
              <w:autoSpaceDN w:val="0"/>
              <w:adjustRightInd w:val="0"/>
              <w:spacing w:line="252" w:lineRule="auto"/>
              <w:jc w:val="center"/>
              <w:rPr>
                <w:rStyle w:val="CommentReference"/>
                <w:color w:val="000000" w:themeColor="text1"/>
                <w:szCs w:val="22"/>
              </w:rPr>
            </w:pPr>
            <w:r w:rsidRPr="007D2666">
              <w:rPr>
                <w:color w:val="000000" w:themeColor="text1"/>
              </w:rPr>
              <w:t>0,3 mg tvisvar á dag</w:t>
            </w:r>
          </w:p>
        </w:tc>
        <w:tc>
          <w:tcPr>
            <w:tcW w:w="1105" w:type="dxa"/>
            <w:tcBorders>
              <w:top w:val="single" w:sz="4" w:space="0" w:color="auto"/>
              <w:left w:val="single" w:sz="4" w:space="0" w:color="auto"/>
              <w:bottom w:val="single" w:sz="4" w:space="0" w:color="auto"/>
              <w:right w:val="single" w:sz="4" w:space="0" w:color="auto"/>
            </w:tcBorders>
            <w:hideMark/>
          </w:tcPr>
          <w:p w14:paraId="5673BA5C" w14:textId="77777777" w:rsidR="003E1F67" w:rsidRPr="007D2666" w:rsidRDefault="003E1F67" w:rsidP="00CC1B10">
            <w:pPr>
              <w:keepNext/>
              <w:autoSpaceDE w:val="0"/>
              <w:autoSpaceDN w:val="0"/>
              <w:adjustRightInd w:val="0"/>
              <w:spacing w:line="252" w:lineRule="auto"/>
              <w:jc w:val="center"/>
              <w:rPr>
                <w:rFonts w:eastAsia="MS Mincho"/>
                <w:color w:val="000000" w:themeColor="text1"/>
              </w:rPr>
            </w:pPr>
            <w:r w:rsidRPr="007D2666">
              <w:rPr>
                <w:color w:val="000000" w:themeColor="text1"/>
              </w:rPr>
              <w:t>0,6 mg</w:t>
            </w:r>
          </w:p>
        </w:tc>
      </w:tr>
      <w:tr w:rsidR="003E1F67" w:rsidRPr="007D2666" w14:paraId="797DD312" w14:textId="77777777" w:rsidTr="005C2E59">
        <w:trPr>
          <w:trHeight w:val="413"/>
        </w:trPr>
        <w:tc>
          <w:tcPr>
            <w:tcW w:w="1843" w:type="dxa"/>
            <w:vMerge w:val="restart"/>
            <w:tcBorders>
              <w:top w:val="single" w:sz="4" w:space="0" w:color="auto"/>
              <w:left w:val="single" w:sz="4" w:space="0" w:color="auto"/>
              <w:right w:val="single" w:sz="4" w:space="0" w:color="auto"/>
            </w:tcBorders>
            <w:vAlign w:val="center"/>
          </w:tcPr>
          <w:p w14:paraId="03218F1B" w14:textId="43A6F554" w:rsidR="003E1F67" w:rsidRPr="007D2666" w:rsidRDefault="003E1F67" w:rsidP="00CC1B10">
            <w:pPr>
              <w:spacing w:line="240" w:lineRule="exact"/>
              <w:ind w:right="-20"/>
              <w:jc w:val="center"/>
              <w:rPr>
                <w:rFonts w:eastAsia="Calibri"/>
                <w:color w:val="000000" w:themeColor="text1"/>
                <w:szCs w:val="22"/>
              </w:rPr>
            </w:pPr>
            <w:r w:rsidRPr="007D2666">
              <w:rPr>
                <w:rFonts w:eastAsia="Calibri"/>
                <w:color w:val="000000" w:themeColor="text1"/>
                <w:szCs w:val="22"/>
              </w:rPr>
              <w:t>Húð</w:t>
            </w:r>
            <w:r w:rsidR="008120DA" w:rsidRPr="007D2666">
              <w:rPr>
                <w:rFonts w:eastAsia="Calibri"/>
                <w:color w:val="000000" w:themeColor="text1"/>
                <w:szCs w:val="22"/>
              </w:rPr>
              <w:t>að kyrni</w:t>
            </w:r>
            <w:r w:rsidRPr="007D2666">
              <w:rPr>
                <w:rFonts w:eastAsia="Calibri"/>
                <w:color w:val="000000" w:themeColor="text1"/>
                <w:szCs w:val="22"/>
              </w:rPr>
              <w:t xml:space="preserve"> í skammtapoka</w:t>
            </w:r>
          </w:p>
          <w:p w14:paraId="397BACAA" w14:textId="726380F4" w:rsidR="003E1F67" w:rsidRPr="007D2666" w:rsidRDefault="003E1F67" w:rsidP="00CC1B10">
            <w:pPr>
              <w:keepNext/>
              <w:autoSpaceDE w:val="0"/>
              <w:autoSpaceDN w:val="0"/>
              <w:adjustRightInd w:val="0"/>
              <w:spacing w:line="252" w:lineRule="auto"/>
              <w:jc w:val="center"/>
              <w:outlineLvl w:val="3"/>
              <w:rPr>
                <w:color w:val="000000" w:themeColor="text1"/>
              </w:rPr>
            </w:pPr>
            <w:r w:rsidRPr="007D2666">
              <w:rPr>
                <w:rFonts w:eastAsia="Calibri"/>
                <w:color w:val="000000" w:themeColor="text1"/>
                <w:szCs w:val="22"/>
              </w:rPr>
              <w:t>0,5</w:t>
            </w:r>
            <w:r w:rsidRPr="007D2666">
              <w:rPr>
                <w:color w:val="000000" w:themeColor="text1"/>
                <w:szCs w:val="22"/>
              </w:rPr>
              <w:t> </w:t>
            </w:r>
            <w:r w:rsidRPr="007D2666">
              <w:rPr>
                <w:rFonts w:eastAsia="Calibri"/>
                <w:color w:val="000000" w:themeColor="text1"/>
                <w:szCs w:val="22"/>
              </w:rPr>
              <w:t>mg, 1,5 mg, 2,0 mg</w:t>
            </w:r>
          </w:p>
        </w:tc>
        <w:tc>
          <w:tcPr>
            <w:tcW w:w="1559" w:type="dxa"/>
            <w:tcBorders>
              <w:top w:val="single" w:sz="4" w:space="0" w:color="auto"/>
              <w:left w:val="single" w:sz="4" w:space="0" w:color="auto"/>
              <w:bottom w:val="single" w:sz="4" w:space="0" w:color="auto"/>
              <w:right w:val="single" w:sz="4" w:space="0" w:color="auto"/>
            </w:tcBorders>
            <w:hideMark/>
          </w:tcPr>
          <w:p w14:paraId="589BD5E4" w14:textId="77777777" w:rsidR="003E1F67" w:rsidRPr="007D2666" w:rsidRDefault="003E1F67" w:rsidP="00CC1B10">
            <w:pPr>
              <w:keepNext/>
              <w:autoSpaceDE w:val="0"/>
              <w:autoSpaceDN w:val="0"/>
              <w:adjustRightInd w:val="0"/>
              <w:spacing w:line="252" w:lineRule="auto"/>
              <w:jc w:val="center"/>
              <w:outlineLvl w:val="3"/>
              <w:rPr>
                <w:color w:val="000000" w:themeColor="text1"/>
                <w:szCs w:val="22"/>
              </w:rPr>
            </w:pPr>
            <w:r w:rsidRPr="007D2666">
              <w:rPr>
                <w:color w:val="000000" w:themeColor="text1"/>
              </w:rPr>
              <w:t>5 til &lt; 6</w:t>
            </w:r>
          </w:p>
        </w:tc>
        <w:tc>
          <w:tcPr>
            <w:tcW w:w="1701" w:type="dxa"/>
            <w:tcBorders>
              <w:top w:val="single" w:sz="4" w:space="0" w:color="auto"/>
              <w:left w:val="single" w:sz="4" w:space="0" w:color="auto"/>
              <w:bottom w:val="single" w:sz="4" w:space="0" w:color="auto"/>
              <w:right w:val="single" w:sz="4" w:space="0" w:color="auto"/>
            </w:tcBorders>
            <w:hideMark/>
          </w:tcPr>
          <w:p w14:paraId="6D697E64" w14:textId="77777777" w:rsidR="003E1F67" w:rsidRPr="007D2666" w:rsidRDefault="003E1F67" w:rsidP="00CC1B10">
            <w:pPr>
              <w:keepNext/>
              <w:autoSpaceDE w:val="0"/>
              <w:autoSpaceDN w:val="0"/>
              <w:adjustRightInd w:val="0"/>
              <w:spacing w:line="252" w:lineRule="auto"/>
              <w:jc w:val="center"/>
              <w:rPr>
                <w:color w:val="000000" w:themeColor="text1"/>
                <w:szCs w:val="22"/>
              </w:rPr>
            </w:pPr>
            <w:r w:rsidRPr="007D2666">
              <w:rPr>
                <w:color w:val="000000" w:themeColor="text1"/>
              </w:rPr>
              <w:t>1 mg tvisvar á dag</w:t>
            </w:r>
          </w:p>
        </w:tc>
        <w:tc>
          <w:tcPr>
            <w:tcW w:w="1226" w:type="dxa"/>
            <w:tcBorders>
              <w:top w:val="single" w:sz="4" w:space="0" w:color="auto"/>
              <w:left w:val="single" w:sz="4" w:space="0" w:color="auto"/>
              <w:bottom w:val="single" w:sz="4" w:space="0" w:color="auto"/>
              <w:right w:val="single" w:sz="4" w:space="0" w:color="auto"/>
            </w:tcBorders>
            <w:hideMark/>
          </w:tcPr>
          <w:p w14:paraId="0322B81F" w14:textId="77777777" w:rsidR="003E1F67" w:rsidRPr="007D2666" w:rsidRDefault="003E1F67" w:rsidP="00CC1B10">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2 mg</w:t>
            </w:r>
          </w:p>
        </w:tc>
        <w:tc>
          <w:tcPr>
            <w:tcW w:w="1634" w:type="dxa"/>
            <w:tcBorders>
              <w:top w:val="single" w:sz="4" w:space="0" w:color="auto"/>
              <w:left w:val="single" w:sz="4" w:space="0" w:color="auto"/>
              <w:bottom w:val="single" w:sz="4" w:space="0" w:color="auto"/>
              <w:right w:val="single" w:sz="4" w:space="0" w:color="auto"/>
            </w:tcBorders>
            <w:hideMark/>
          </w:tcPr>
          <w:p w14:paraId="65FE1F0D" w14:textId="77777777" w:rsidR="003E1F67" w:rsidRPr="007D2666" w:rsidRDefault="003E1F67" w:rsidP="00CC1B10">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0,5 mg tvisvar á dag</w:t>
            </w:r>
          </w:p>
        </w:tc>
        <w:tc>
          <w:tcPr>
            <w:tcW w:w="1105" w:type="dxa"/>
            <w:tcBorders>
              <w:top w:val="single" w:sz="4" w:space="0" w:color="auto"/>
              <w:left w:val="single" w:sz="4" w:space="0" w:color="auto"/>
              <w:bottom w:val="single" w:sz="4" w:space="0" w:color="auto"/>
              <w:right w:val="single" w:sz="4" w:space="0" w:color="auto"/>
            </w:tcBorders>
            <w:hideMark/>
          </w:tcPr>
          <w:p w14:paraId="60FA32DB" w14:textId="77777777" w:rsidR="003E1F67" w:rsidRPr="007D2666" w:rsidRDefault="003E1F67" w:rsidP="00CC1B10">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 xml:space="preserve">1 mg </w:t>
            </w:r>
          </w:p>
        </w:tc>
      </w:tr>
      <w:tr w:rsidR="003E1F67" w:rsidRPr="007D2666" w14:paraId="6A8AAE19" w14:textId="77777777" w:rsidTr="00CC1B10">
        <w:trPr>
          <w:trHeight w:val="413"/>
        </w:trPr>
        <w:tc>
          <w:tcPr>
            <w:tcW w:w="1843" w:type="dxa"/>
            <w:vMerge/>
            <w:tcBorders>
              <w:left w:val="single" w:sz="4" w:space="0" w:color="auto"/>
              <w:right w:val="single" w:sz="4" w:space="0" w:color="auto"/>
            </w:tcBorders>
          </w:tcPr>
          <w:p w14:paraId="6B175FBC" w14:textId="77777777" w:rsidR="003E1F67" w:rsidRPr="007D2666" w:rsidRDefault="003E1F67" w:rsidP="00CC1B10">
            <w:pPr>
              <w:keepNext/>
              <w:autoSpaceDE w:val="0"/>
              <w:autoSpaceDN w:val="0"/>
              <w:adjustRightInd w:val="0"/>
              <w:spacing w:line="252" w:lineRule="auto"/>
              <w:jc w:val="center"/>
              <w:outlineLvl w:val="3"/>
              <w:rPr>
                <w:color w:val="000000" w:themeColor="text1"/>
              </w:rPr>
            </w:pPr>
          </w:p>
        </w:tc>
        <w:tc>
          <w:tcPr>
            <w:tcW w:w="1559" w:type="dxa"/>
            <w:tcBorders>
              <w:top w:val="single" w:sz="4" w:space="0" w:color="auto"/>
              <w:left w:val="single" w:sz="4" w:space="0" w:color="auto"/>
              <w:bottom w:val="single" w:sz="4" w:space="0" w:color="auto"/>
              <w:right w:val="single" w:sz="4" w:space="0" w:color="auto"/>
            </w:tcBorders>
            <w:hideMark/>
          </w:tcPr>
          <w:p w14:paraId="7AC0956C" w14:textId="77777777" w:rsidR="003E1F67" w:rsidRPr="007D2666" w:rsidRDefault="003E1F67" w:rsidP="00CC1B10">
            <w:pPr>
              <w:keepNext/>
              <w:autoSpaceDE w:val="0"/>
              <w:autoSpaceDN w:val="0"/>
              <w:adjustRightInd w:val="0"/>
              <w:spacing w:line="252" w:lineRule="auto"/>
              <w:jc w:val="center"/>
              <w:outlineLvl w:val="3"/>
              <w:rPr>
                <w:color w:val="000000" w:themeColor="text1"/>
                <w:szCs w:val="22"/>
              </w:rPr>
            </w:pPr>
            <w:r w:rsidRPr="007D2666">
              <w:rPr>
                <w:color w:val="000000" w:themeColor="text1"/>
              </w:rPr>
              <w:t>6 til &lt; 9</w:t>
            </w:r>
          </w:p>
        </w:tc>
        <w:tc>
          <w:tcPr>
            <w:tcW w:w="1701" w:type="dxa"/>
            <w:tcBorders>
              <w:top w:val="single" w:sz="4" w:space="0" w:color="auto"/>
              <w:left w:val="single" w:sz="4" w:space="0" w:color="auto"/>
              <w:bottom w:val="single" w:sz="4" w:space="0" w:color="auto"/>
              <w:right w:val="single" w:sz="4" w:space="0" w:color="auto"/>
            </w:tcBorders>
            <w:hideMark/>
          </w:tcPr>
          <w:p w14:paraId="49314040" w14:textId="77777777" w:rsidR="003E1F67" w:rsidRPr="007D2666" w:rsidRDefault="003E1F67" w:rsidP="00CC1B10">
            <w:pPr>
              <w:keepNext/>
              <w:autoSpaceDE w:val="0"/>
              <w:autoSpaceDN w:val="0"/>
              <w:adjustRightInd w:val="0"/>
              <w:spacing w:line="252" w:lineRule="auto"/>
              <w:jc w:val="center"/>
              <w:rPr>
                <w:color w:val="000000" w:themeColor="text1"/>
                <w:szCs w:val="22"/>
              </w:rPr>
            </w:pPr>
            <w:r w:rsidRPr="007D2666">
              <w:rPr>
                <w:color w:val="000000" w:themeColor="text1"/>
              </w:rPr>
              <w:t>2 mg tvisvar á dag</w:t>
            </w:r>
          </w:p>
        </w:tc>
        <w:tc>
          <w:tcPr>
            <w:tcW w:w="1226" w:type="dxa"/>
            <w:tcBorders>
              <w:top w:val="single" w:sz="4" w:space="0" w:color="auto"/>
              <w:left w:val="single" w:sz="4" w:space="0" w:color="auto"/>
              <w:bottom w:val="single" w:sz="4" w:space="0" w:color="auto"/>
              <w:right w:val="single" w:sz="4" w:space="0" w:color="auto"/>
            </w:tcBorders>
            <w:hideMark/>
          </w:tcPr>
          <w:p w14:paraId="017AC65F" w14:textId="77777777" w:rsidR="003E1F67" w:rsidRPr="007D2666" w:rsidRDefault="003E1F67" w:rsidP="00CC1B10">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4 mg</w:t>
            </w:r>
          </w:p>
        </w:tc>
        <w:tc>
          <w:tcPr>
            <w:tcW w:w="1634" w:type="dxa"/>
            <w:tcBorders>
              <w:top w:val="single" w:sz="4" w:space="0" w:color="auto"/>
              <w:left w:val="single" w:sz="4" w:space="0" w:color="auto"/>
              <w:bottom w:val="single" w:sz="4" w:space="0" w:color="auto"/>
              <w:right w:val="single" w:sz="4" w:space="0" w:color="auto"/>
            </w:tcBorders>
            <w:hideMark/>
          </w:tcPr>
          <w:p w14:paraId="5E18EC4C" w14:textId="77777777" w:rsidR="003E1F67" w:rsidRPr="007D2666" w:rsidRDefault="003E1F67" w:rsidP="00CC1B10">
            <w:pPr>
              <w:keepNext/>
              <w:autoSpaceDE w:val="0"/>
              <w:autoSpaceDN w:val="0"/>
              <w:adjustRightInd w:val="0"/>
              <w:spacing w:line="252" w:lineRule="auto"/>
              <w:jc w:val="center"/>
              <w:rPr>
                <w:color w:val="000000" w:themeColor="text1"/>
                <w:szCs w:val="22"/>
              </w:rPr>
            </w:pPr>
            <w:r w:rsidRPr="007D2666">
              <w:rPr>
                <w:color w:val="000000" w:themeColor="text1"/>
              </w:rPr>
              <w:t>1 mg tvisvar á dag</w:t>
            </w:r>
          </w:p>
        </w:tc>
        <w:tc>
          <w:tcPr>
            <w:tcW w:w="1105" w:type="dxa"/>
            <w:tcBorders>
              <w:top w:val="single" w:sz="4" w:space="0" w:color="auto"/>
              <w:left w:val="single" w:sz="4" w:space="0" w:color="auto"/>
              <w:bottom w:val="single" w:sz="4" w:space="0" w:color="auto"/>
              <w:right w:val="single" w:sz="4" w:space="0" w:color="auto"/>
            </w:tcBorders>
            <w:hideMark/>
          </w:tcPr>
          <w:p w14:paraId="7D2E0BE1" w14:textId="77777777" w:rsidR="003E1F67" w:rsidRPr="007D2666" w:rsidRDefault="003E1F67" w:rsidP="00CC1B10">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 xml:space="preserve">2 mg </w:t>
            </w:r>
          </w:p>
        </w:tc>
      </w:tr>
      <w:tr w:rsidR="003E1F67" w:rsidRPr="007D2666" w14:paraId="59209967" w14:textId="77777777" w:rsidTr="00CC1B10">
        <w:trPr>
          <w:trHeight w:val="413"/>
        </w:trPr>
        <w:tc>
          <w:tcPr>
            <w:tcW w:w="1843" w:type="dxa"/>
            <w:vMerge/>
            <w:tcBorders>
              <w:left w:val="single" w:sz="4" w:space="0" w:color="auto"/>
              <w:right w:val="single" w:sz="4" w:space="0" w:color="auto"/>
            </w:tcBorders>
          </w:tcPr>
          <w:p w14:paraId="6545DC8E" w14:textId="77777777" w:rsidR="003E1F67" w:rsidRPr="007D2666" w:rsidRDefault="003E1F67" w:rsidP="00CC1B10">
            <w:pPr>
              <w:keepNext/>
              <w:autoSpaceDE w:val="0"/>
              <w:autoSpaceDN w:val="0"/>
              <w:adjustRightInd w:val="0"/>
              <w:spacing w:line="252" w:lineRule="auto"/>
              <w:jc w:val="center"/>
              <w:outlineLvl w:val="3"/>
              <w:rPr>
                <w:color w:val="000000" w:themeColor="text1"/>
              </w:rPr>
            </w:pPr>
          </w:p>
        </w:tc>
        <w:tc>
          <w:tcPr>
            <w:tcW w:w="1559" w:type="dxa"/>
            <w:tcBorders>
              <w:top w:val="single" w:sz="4" w:space="0" w:color="auto"/>
              <w:left w:val="single" w:sz="4" w:space="0" w:color="auto"/>
              <w:bottom w:val="single" w:sz="4" w:space="0" w:color="auto"/>
              <w:right w:val="single" w:sz="4" w:space="0" w:color="auto"/>
            </w:tcBorders>
            <w:hideMark/>
          </w:tcPr>
          <w:p w14:paraId="442B2DDE" w14:textId="77777777" w:rsidR="003E1F67" w:rsidRPr="007D2666" w:rsidRDefault="003E1F67" w:rsidP="00CC1B10">
            <w:pPr>
              <w:keepNext/>
              <w:autoSpaceDE w:val="0"/>
              <w:autoSpaceDN w:val="0"/>
              <w:adjustRightInd w:val="0"/>
              <w:spacing w:line="252" w:lineRule="auto"/>
              <w:jc w:val="center"/>
              <w:outlineLvl w:val="3"/>
              <w:rPr>
                <w:color w:val="000000" w:themeColor="text1"/>
                <w:szCs w:val="22"/>
              </w:rPr>
            </w:pPr>
            <w:r w:rsidRPr="007D2666">
              <w:rPr>
                <w:color w:val="000000" w:themeColor="text1"/>
              </w:rPr>
              <w:t>9 til &lt; 12</w:t>
            </w:r>
          </w:p>
        </w:tc>
        <w:tc>
          <w:tcPr>
            <w:tcW w:w="1701" w:type="dxa"/>
            <w:tcBorders>
              <w:top w:val="single" w:sz="4" w:space="0" w:color="auto"/>
              <w:left w:val="single" w:sz="4" w:space="0" w:color="auto"/>
              <w:bottom w:val="single" w:sz="4" w:space="0" w:color="auto"/>
              <w:right w:val="single" w:sz="4" w:space="0" w:color="auto"/>
            </w:tcBorders>
            <w:hideMark/>
          </w:tcPr>
          <w:p w14:paraId="478B8845" w14:textId="77777777" w:rsidR="003E1F67" w:rsidRPr="007D2666" w:rsidRDefault="003E1F67" w:rsidP="00CC1B10">
            <w:pPr>
              <w:keepNext/>
              <w:autoSpaceDE w:val="0"/>
              <w:autoSpaceDN w:val="0"/>
              <w:adjustRightInd w:val="0"/>
              <w:spacing w:line="252" w:lineRule="auto"/>
              <w:jc w:val="center"/>
              <w:rPr>
                <w:color w:val="000000" w:themeColor="text1"/>
                <w:szCs w:val="22"/>
              </w:rPr>
            </w:pPr>
            <w:r w:rsidRPr="007D2666">
              <w:rPr>
                <w:color w:val="000000" w:themeColor="text1"/>
              </w:rPr>
              <w:t>3 mg tvisvar á dag</w:t>
            </w:r>
          </w:p>
        </w:tc>
        <w:tc>
          <w:tcPr>
            <w:tcW w:w="1226" w:type="dxa"/>
            <w:tcBorders>
              <w:top w:val="single" w:sz="4" w:space="0" w:color="auto"/>
              <w:left w:val="single" w:sz="4" w:space="0" w:color="auto"/>
              <w:bottom w:val="single" w:sz="4" w:space="0" w:color="auto"/>
              <w:right w:val="single" w:sz="4" w:space="0" w:color="auto"/>
            </w:tcBorders>
            <w:hideMark/>
          </w:tcPr>
          <w:p w14:paraId="4EF7AB1D" w14:textId="77777777" w:rsidR="003E1F67" w:rsidRPr="007D2666" w:rsidRDefault="003E1F67" w:rsidP="00CC1B10">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 xml:space="preserve">6 mg </w:t>
            </w:r>
          </w:p>
        </w:tc>
        <w:tc>
          <w:tcPr>
            <w:tcW w:w="1634" w:type="dxa"/>
            <w:tcBorders>
              <w:top w:val="single" w:sz="4" w:space="0" w:color="auto"/>
              <w:left w:val="single" w:sz="4" w:space="0" w:color="auto"/>
              <w:bottom w:val="single" w:sz="4" w:space="0" w:color="auto"/>
              <w:right w:val="single" w:sz="4" w:space="0" w:color="auto"/>
            </w:tcBorders>
            <w:hideMark/>
          </w:tcPr>
          <w:p w14:paraId="0E6C4E88" w14:textId="77777777" w:rsidR="003E1F67" w:rsidRPr="007D2666" w:rsidRDefault="003E1F67" w:rsidP="00CC1B10">
            <w:pPr>
              <w:keepNext/>
              <w:autoSpaceDE w:val="0"/>
              <w:autoSpaceDN w:val="0"/>
              <w:adjustRightInd w:val="0"/>
              <w:spacing w:line="252" w:lineRule="auto"/>
              <w:jc w:val="center"/>
              <w:rPr>
                <w:color w:val="000000" w:themeColor="text1"/>
                <w:szCs w:val="22"/>
              </w:rPr>
            </w:pPr>
            <w:r w:rsidRPr="007D2666">
              <w:rPr>
                <w:color w:val="000000" w:themeColor="text1"/>
              </w:rPr>
              <w:t>1,5 mg tvisvar á dag</w:t>
            </w:r>
          </w:p>
        </w:tc>
        <w:tc>
          <w:tcPr>
            <w:tcW w:w="1105" w:type="dxa"/>
            <w:tcBorders>
              <w:top w:val="single" w:sz="4" w:space="0" w:color="auto"/>
              <w:left w:val="single" w:sz="4" w:space="0" w:color="auto"/>
              <w:bottom w:val="single" w:sz="4" w:space="0" w:color="auto"/>
              <w:right w:val="single" w:sz="4" w:space="0" w:color="auto"/>
            </w:tcBorders>
            <w:hideMark/>
          </w:tcPr>
          <w:p w14:paraId="6C0D6675" w14:textId="77777777" w:rsidR="003E1F67" w:rsidRPr="007D2666" w:rsidRDefault="003E1F67" w:rsidP="00CC1B10">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 xml:space="preserve">3 mg </w:t>
            </w:r>
          </w:p>
        </w:tc>
      </w:tr>
      <w:tr w:rsidR="003E1F67" w:rsidRPr="007D2666" w14:paraId="18E776A4" w14:textId="77777777" w:rsidTr="00CC1B10">
        <w:trPr>
          <w:trHeight w:val="413"/>
        </w:trPr>
        <w:tc>
          <w:tcPr>
            <w:tcW w:w="1843" w:type="dxa"/>
            <w:vMerge/>
            <w:tcBorders>
              <w:left w:val="single" w:sz="4" w:space="0" w:color="auto"/>
              <w:right w:val="single" w:sz="4" w:space="0" w:color="auto"/>
            </w:tcBorders>
          </w:tcPr>
          <w:p w14:paraId="52A9EAD8" w14:textId="77777777" w:rsidR="003E1F67" w:rsidRPr="007D2666" w:rsidRDefault="003E1F67" w:rsidP="00CC1B10">
            <w:pPr>
              <w:keepNext/>
              <w:autoSpaceDE w:val="0"/>
              <w:autoSpaceDN w:val="0"/>
              <w:adjustRightInd w:val="0"/>
              <w:spacing w:line="252" w:lineRule="auto"/>
              <w:jc w:val="center"/>
              <w:outlineLvl w:val="3"/>
              <w:rPr>
                <w:color w:val="000000" w:themeColor="text1"/>
              </w:rPr>
            </w:pPr>
          </w:p>
        </w:tc>
        <w:tc>
          <w:tcPr>
            <w:tcW w:w="1559" w:type="dxa"/>
            <w:tcBorders>
              <w:top w:val="single" w:sz="4" w:space="0" w:color="auto"/>
              <w:left w:val="single" w:sz="4" w:space="0" w:color="auto"/>
              <w:bottom w:val="single" w:sz="4" w:space="0" w:color="auto"/>
              <w:right w:val="single" w:sz="4" w:space="0" w:color="auto"/>
            </w:tcBorders>
            <w:hideMark/>
          </w:tcPr>
          <w:p w14:paraId="5BA345EC" w14:textId="77777777" w:rsidR="003E1F67" w:rsidRPr="007D2666" w:rsidRDefault="003E1F67" w:rsidP="00CC1B10">
            <w:pPr>
              <w:keepNext/>
              <w:autoSpaceDE w:val="0"/>
              <w:autoSpaceDN w:val="0"/>
              <w:adjustRightInd w:val="0"/>
              <w:spacing w:line="252" w:lineRule="auto"/>
              <w:jc w:val="center"/>
              <w:outlineLvl w:val="3"/>
              <w:rPr>
                <w:color w:val="000000" w:themeColor="text1"/>
                <w:szCs w:val="22"/>
              </w:rPr>
            </w:pPr>
            <w:r w:rsidRPr="007D2666">
              <w:rPr>
                <w:color w:val="000000" w:themeColor="text1"/>
              </w:rPr>
              <w:t>12 til &lt; 18</w:t>
            </w:r>
          </w:p>
        </w:tc>
        <w:tc>
          <w:tcPr>
            <w:tcW w:w="1701" w:type="dxa"/>
            <w:tcBorders>
              <w:top w:val="single" w:sz="4" w:space="0" w:color="auto"/>
              <w:left w:val="single" w:sz="4" w:space="0" w:color="auto"/>
              <w:bottom w:val="single" w:sz="4" w:space="0" w:color="auto"/>
              <w:right w:val="single" w:sz="4" w:space="0" w:color="auto"/>
            </w:tcBorders>
            <w:hideMark/>
          </w:tcPr>
          <w:p w14:paraId="21BE4654" w14:textId="77777777" w:rsidR="003E1F67" w:rsidRPr="007D2666" w:rsidRDefault="003E1F67" w:rsidP="00CC1B10">
            <w:pPr>
              <w:keepNext/>
              <w:autoSpaceDE w:val="0"/>
              <w:autoSpaceDN w:val="0"/>
              <w:adjustRightInd w:val="0"/>
              <w:spacing w:line="252" w:lineRule="auto"/>
              <w:jc w:val="center"/>
              <w:rPr>
                <w:color w:val="000000" w:themeColor="text1"/>
                <w:szCs w:val="22"/>
              </w:rPr>
            </w:pPr>
            <w:r w:rsidRPr="007D2666">
              <w:rPr>
                <w:color w:val="000000" w:themeColor="text1"/>
              </w:rPr>
              <w:t>4 mg tvisvar á dag</w:t>
            </w:r>
          </w:p>
        </w:tc>
        <w:tc>
          <w:tcPr>
            <w:tcW w:w="1226" w:type="dxa"/>
            <w:tcBorders>
              <w:top w:val="single" w:sz="4" w:space="0" w:color="auto"/>
              <w:left w:val="single" w:sz="4" w:space="0" w:color="auto"/>
              <w:bottom w:val="single" w:sz="4" w:space="0" w:color="auto"/>
              <w:right w:val="single" w:sz="4" w:space="0" w:color="auto"/>
            </w:tcBorders>
            <w:hideMark/>
          </w:tcPr>
          <w:p w14:paraId="1B9CC4F5" w14:textId="77777777" w:rsidR="003E1F67" w:rsidRPr="007D2666" w:rsidRDefault="003E1F67" w:rsidP="00CC1B10">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 xml:space="preserve">8 mg </w:t>
            </w:r>
          </w:p>
        </w:tc>
        <w:tc>
          <w:tcPr>
            <w:tcW w:w="1634" w:type="dxa"/>
            <w:tcBorders>
              <w:top w:val="single" w:sz="4" w:space="0" w:color="auto"/>
              <w:left w:val="single" w:sz="4" w:space="0" w:color="auto"/>
              <w:bottom w:val="single" w:sz="4" w:space="0" w:color="auto"/>
              <w:right w:val="single" w:sz="4" w:space="0" w:color="auto"/>
            </w:tcBorders>
            <w:hideMark/>
          </w:tcPr>
          <w:p w14:paraId="683CA692" w14:textId="77777777" w:rsidR="003E1F67" w:rsidRPr="007D2666" w:rsidRDefault="003E1F67" w:rsidP="00CC1B10">
            <w:pPr>
              <w:keepNext/>
              <w:autoSpaceDE w:val="0"/>
              <w:autoSpaceDN w:val="0"/>
              <w:adjustRightInd w:val="0"/>
              <w:spacing w:line="252" w:lineRule="auto"/>
              <w:jc w:val="center"/>
              <w:rPr>
                <w:color w:val="000000" w:themeColor="text1"/>
                <w:szCs w:val="22"/>
              </w:rPr>
            </w:pPr>
            <w:r w:rsidRPr="007D2666">
              <w:rPr>
                <w:color w:val="000000" w:themeColor="text1"/>
              </w:rPr>
              <w:t>2 mg tvisvar á dag</w:t>
            </w:r>
          </w:p>
        </w:tc>
        <w:tc>
          <w:tcPr>
            <w:tcW w:w="1105" w:type="dxa"/>
            <w:tcBorders>
              <w:top w:val="single" w:sz="4" w:space="0" w:color="auto"/>
              <w:left w:val="single" w:sz="4" w:space="0" w:color="auto"/>
              <w:bottom w:val="single" w:sz="4" w:space="0" w:color="auto"/>
              <w:right w:val="single" w:sz="4" w:space="0" w:color="auto"/>
            </w:tcBorders>
            <w:hideMark/>
          </w:tcPr>
          <w:p w14:paraId="79CF1863" w14:textId="77777777" w:rsidR="003E1F67" w:rsidRPr="007D2666" w:rsidRDefault="003E1F67" w:rsidP="00CC1B10">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 xml:space="preserve">4 mg </w:t>
            </w:r>
          </w:p>
        </w:tc>
      </w:tr>
      <w:tr w:rsidR="003E1F67" w:rsidRPr="007D2666" w14:paraId="30ACF07C" w14:textId="77777777" w:rsidTr="00CC1B10">
        <w:trPr>
          <w:trHeight w:val="413"/>
        </w:trPr>
        <w:tc>
          <w:tcPr>
            <w:tcW w:w="1843" w:type="dxa"/>
            <w:vMerge/>
            <w:tcBorders>
              <w:left w:val="single" w:sz="4" w:space="0" w:color="auto"/>
              <w:right w:val="single" w:sz="4" w:space="0" w:color="auto"/>
            </w:tcBorders>
          </w:tcPr>
          <w:p w14:paraId="02BF41FB" w14:textId="77777777" w:rsidR="003E1F67" w:rsidRPr="007D2666" w:rsidRDefault="003E1F67" w:rsidP="00CC1B10">
            <w:pPr>
              <w:keepNext/>
              <w:autoSpaceDE w:val="0"/>
              <w:autoSpaceDN w:val="0"/>
              <w:adjustRightInd w:val="0"/>
              <w:spacing w:line="252" w:lineRule="auto"/>
              <w:jc w:val="center"/>
              <w:outlineLvl w:val="3"/>
              <w:rPr>
                <w:color w:val="000000" w:themeColor="text1"/>
              </w:rPr>
            </w:pPr>
          </w:p>
        </w:tc>
        <w:tc>
          <w:tcPr>
            <w:tcW w:w="1559" w:type="dxa"/>
            <w:tcBorders>
              <w:top w:val="single" w:sz="4" w:space="0" w:color="auto"/>
              <w:left w:val="single" w:sz="4" w:space="0" w:color="auto"/>
              <w:bottom w:val="single" w:sz="4" w:space="0" w:color="auto"/>
              <w:right w:val="single" w:sz="4" w:space="0" w:color="auto"/>
            </w:tcBorders>
            <w:hideMark/>
          </w:tcPr>
          <w:p w14:paraId="7E52E9D6" w14:textId="77777777" w:rsidR="003E1F67" w:rsidRPr="007D2666" w:rsidRDefault="003E1F67" w:rsidP="00CC1B10">
            <w:pPr>
              <w:keepNext/>
              <w:autoSpaceDE w:val="0"/>
              <w:autoSpaceDN w:val="0"/>
              <w:adjustRightInd w:val="0"/>
              <w:spacing w:line="252" w:lineRule="auto"/>
              <w:jc w:val="center"/>
              <w:outlineLvl w:val="3"/>
              <w:rPr>
                <w:color w:val="000000" w:themeColor="text1"/>
                <w:szCs w:val="22"/>
              </w:rPr>
            </w:pPr>
            <w:r w:rsidRPr="007D2666">
              <w:rPr>
                <w:color w:val="000000" w:themeColor="text1"/>
              </w:rPr>
              <w:t>18 til &lt; 25</w:t>
            </w:r>
          </w:p>
        </w:tc>
        <w:tc>
          <w:tcPr>
            <w:tcW w:w="1701" w:type="dxa"/>
            <w:tcBorders>
              <w:top w:val="single" w:sz="4" w:space="0" w:color="auto"/>
              <w:left w:val="single" w:sz="4" w:space="0" w:color="auto"/>
              <w:bottom w:val="single" w:sz="4" w:space="0" w:color="auto"/>
              <w:right w:val="single" w:sz="4" w:space="0" w:color="auto"/>
            </w:tcBorders>
            <w:hideMark/>
          </w:tcPr>
          <w:p w14:paraId="4DE1A4AA" w14:textId="77777777" w:rsidR="003E1F67" w:rsidRPr="007D2666" w:rsidRDefault="003E1F67" w:rsidP="00CC1B10">
            <w:pPr>
              <w:keepNext/>
              <w:autoSpaceDE w:val="0"/>
              <w:autoSpaceDN w:val="0"/>
              <w:adjustRightInd w:val="0"/>
              <w:spacing w:line="252" w:lineRule="auto"/>
              <w:jc w:val="center"/>
              <w:rPr>
                <w:color w:val="000000" w:themeColor="text1"/>
                <w:szCs w:val="22"/>
              </w:rPr>
            </w:pPr>
            <w:r w:rsidRPr="007D2666">
              <w:rPr>
                <w:color w:val="000000" w:themeColor="text1"/>
              </w:rPr>
              <w:t>6 mg tvisvar á dag</w:t>
            </w:r>
          </w:p>
        </w:tc>
        <w:tc>
          <w:tcPr>
            <w:tcW w:w="1226" w:type="dxa"/>
            <w:tcBorders>
              <w:top w:val="single" w:sz="4" w:space="0" w:color="auto"/>
              <w:left w:val="single" w:sz="4" w:space="0" w:color="auto"/>
              <w:bottom w:val="single" w:sz="4" w:space="0" w:color="auto"/>
              <w:right w:val="single" w:sz="4" w:space="0" w:color="auto"/>
            </w:tcBorders>
            <w:hideMark/>
          </w:tcPr>
          <w:p w14:paraId="6476EA24" w14:textId="77777777" w:rsidR="003E1F67" w:rsidRPr="007D2666" w:rsidRDefault="003E1F67" w:rsidP="00CC1B10">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 xml:space="preserve">12 mg </w:t>
            </w:r>
          </w:p>
        </w:tc>
        <w:tc>
          <w:tcPr>
            <w:tcW w:w="1634" w:type="dxa"/>
            <w:tcBorders>
              <w:top w:val="single" w:sz="4" w:space="0" w:color="auto"/>
              <w:left w:val="single" w:sz="4" w:space="0" w:color="auto"/>
              <w:bottom w:val="single" w:sz="4" w:space="0" w:color="auto"/>
              <w:right w:val="single" w:sz="4" w:space="0" w:color="auto"/>
            </w:tcBorders>
            <w:hideMark/>
          </w:tcPr>
          <w:p w14:paraId="410165DB" w14:textId="77777777" w:rsidR="003E1F67" w:rsidRPr="007D2666" w:rsidRDefault="003E1F67" w:rsidP="00CC1B10">
            <w:pPr>
              <w:keepNext/>
              <w:autoSpaceDE w:val="0"/>
              <w:autoSpaceDN w:val="0"/>
              <w:adjustRightInd w:val="0"/>
              <w:spacing w:line="252" w:lineRule="auto"/>
              <w:jc w:val="center"/>
              <w:rPr>
                <w:color w:val="000000" w:themeColor="text1"/>
                <w:szCs w:val="22"/>
              </w:rPr>
            </w:pPr>
            <w:r w:rsidRPr="007D2666">
              <w:rPr>
                <w:color w:val="000000" w:themeColor="text1"/>
              </w:rPr>
              <w:t>3 mg tvisvar á dag</w:t>
            </w:r>
          </w:p>
        </w:tc>
        <w:tc>
          <w:tcPr>
            <w:tcW w:w="1105" w:type="dxa"/>
            <w:tcBorders>
              <w:top w:val="single" w:sz="4" w:space="0" w:color="auto"/>
              <w:left w:val="single" w:sz="4" w:space="0" w:color="auto"/>
              <w:bottom w:val="single" w:sz="4" w:space="0" w:color="auto"/>
              <w:right w:val="single" w:sz="4" w:space="0" w:color="auto"/>
            </w:tcBorders>
            <w:hideMark/>
          </w:tcPr>
          <w:p w14:paraId="6DAD6948" w14:textId="77777777" w:rsidR="003E1F67" w:rsidRPr="007D2666" w:rsidRDefault="003E1F67" w:rsidP="00CC1B10">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6 mg</w:t>
            </w:r>
          </w:p>
        </w:tc>
      </w:tr>
      <w:tr w:rsidR="003E1F67" w:rsidRPr="007D2666" w14:paraId="095384DA" w14:textId="77777777" w:rsidTr="00CC1B10">
        <w:trPr>
          <w:trHeight w:val="413"/>
        </w:trPr>
        <w:tc>
          <w:tcPr>
            <w:tcW w:w="1843" w:type="dxa"/>
            <w:vMerge/>
            <w:tcBorders>
              <w:left w:val="single" w:sz="4" w:space="0" w:color="auto"/>
              <w:bottom w:val="single" w:sz="4" w:space="0" w:color="auto"/>
              <w:right w:val="single" w:sz="4" w:space="0" w:color="auto"/>
            </w:tcBorders>
          </w:tcPr>
          <w:p w14:paraId="75928C4D" w14:textId="77777777" w:rsidR="003E1F67" w:rsidRPr="007D2666" w:rsidRDefault="003E1F67" w:rsidP="00CC1B10">
            <w:pPr>
              <w:keepNext/>
              <w:autoSpaceDE w:val="0"/>
              <w:autoSpaceDN w:val="0"/>
              <w:adjustRightInd w:val="0"/>
              <w:spacing w:line="252" w:lineRule="auto"/>
              <w:jc w:val="center"/>
              <w:outlineLvl w:val="3"/>
              <w:rPr>
                <w:color w:val="000000" w:themeColor="text1"/>
              </w:rPr>
            </w:pPr>
          </w:p>
        </w:tc>
        <w:tc>
          <w:tcPr>
            <w:tcW w:w="1559" w:type="dxa"/>
            <w:tcBorders>
              <w:top w:val="single" w:sz="4" w:space="0" w:color="auto"/>
              <w:left w:val="single" w:sz="4" w:space="0" w:color="auto"/>
              <w:bottom w:val="single" w:sz="4" w:space="0" w:color="auto"/>
              <w:right w:val="single" w:sz="4" w:space="0" w:color="auto"/>
            </w:tcBorders>
            <w:hideMark/>
          </w:tcPr>
          <w:p w14:paraId="121D5C36" w14:textId="77777777" w:rsidR="003E1F67" w:rsidRPr="007D2666" w:rsidRDefault="003E1F67" w:rsidP="00CC1B10">
            <w:pPr>
              <w:keepNext/>
              <w:autoSpaceDE w:val="0"/>
              <w:autoSpaceDN w:val="0"/>
              <w:adjustRightInd w:val="0"/>
              <w:spacing w:line="252" w:lineRule="auto"/>
              <w:jc w:val="center"/>
              <w:outlineLvl w:val="3"/>
              <w:rPr>
                <w:color w:val="000000" w:themeColor="text1"/>
                <w:szCs w:val="22"/>
              </w:rPr>
            </w:pPr>
            <w:r w:rsidRPr="007D2666">
              <w:rPr>
                <w:color w:val="000000" w:themeColor="text1"/>
              </w:rPr>
              <w:t>25 til &lt; 35</w:t>
            </w:r>
          </w:p>
        </w:tc>
        <w:tc>
          <w:tcPr>
            <w:tcW w:w="1701" w:type="dxa"/>
            <w:tcBorders>
              <w:top w:val="single" w:sz="4" w:space="0" w:color="auto"/>
              <w:left w:val="single" w:sz="4" w:space="0" w:color="auto"/>
              <w:bottom w:val="single" w:sz="4" w:space="0" w:color="auto"/>
              <w:right w:val="single" w:sz="4" w:space="0" w:color="auto"/>
            </w:tcBorders>
            <w:hideMark/>
          </w:tcPr>
          <w:p w14:paraId="0B674F60" w14:textId="77777777" w:rsidR="003E1F67" w:rsidRPr="007D2666" w:rsidRDefault="003E1F67" w:rsidP="00CC1B10">
            <w:pPr>
              <w:keepNext/>
              <w:autoSpaceDE w:val="0"/>
              <w:autoSpaceDN w:val="0"/>
              <w:adjustRightInd w:val="0"/>
              <w:spacing w:line="252" w:lineRule="auto"/>
              <w:jc w:val="center"/>
              <w:rPr>
                <w:color w:val="000000" w:themeColor="text1"/>
                <w:szCs w:val="22"/>
              </w:rPr>
            </w:pPr>
            <w:r w:rsidRPr="007D2666">
              <w:rPr>
                <w:color w:val="000000" w:themeColor="text1"/>
              </w:rPr>
              <w:t>8 mg tvisvar á dag</w:t>
            </w:r>
          </w:p>
        </w:tc>
        <w:tc>
          <w:tcPr>
            <w:tcW w:w="1226" w:type="dxa"/>
            <w:tcBorders>
              <w:top w:val="single" w:sz="4" w:space="0" w:color="auto"/>
              <w:left w:val="single" w:sz="4" w:space="0" w:color="auto"/>
              <w:bottom w:val="single" w:sz="4" w:space="0" w:color="auto"/>
              <w:right w:val="single" w:sz="4" w:space="0" w:color="auto"/>
            </w:tcBorders>
            <w:hideMark/>
          </w:tcPr>
          <w:p w14:paraId="155CBB7E" w14:textId="77777777" w:rsidR="003E1F67" w:rsidRPr="007D2666" w:rsidRDefault="003E1F67" w:rsidP="00CC1B10">
            <w:pPr>
              <w:keepNext/>
              <w:autoSpaceDE w:val="0"/>
              <w:autoSpaceDN w:val="0"/>
              <w:adjustRightInd w:val="0"/>
              <w:spacing w:line="252" w:lineRule="auto"/>
              <w:jc w:val="center"/>
              <w:rPr>
                <w:color w:val="000000" w:themeColor="text1"/>
                <w:szCs w:val="22"/>
              </w:rPr>
            </w:pPr>
            <w:r w:rsidRPr="007D2666">
              <w:rPr>
                <w:color w:val="000000" w:themeColor="text1"/>
              </w:rPr>
              <w:t xml:space="preserve">16 mg </w:t>
            </w:r>
          </w:p>
        </w:tc>
        <w:tc>
          <w:tcPr>
            <w:tcW w:w="1634" w:type="dxa"/>
            <w:tcBorders>
              <w:top w:val="single" w:sz="4" w:space="0" w:color="auto"/>
              <w:left w:val="single" w:sz="4" w:space="0" w:color="auto"/>
              <w:bottom w:val="single" w:sz="4" w:space="0" w:color="auto"/>
              <w:right w:val="single" w:sz="4" w:space="0" w:color="auto"/>
            </w:tcBorders>
            <w:hideMark/>
          </w:tcPr>
          <w:p w14:paraId="21918B4B" w14:textId="77777777" w:rsidR="003E1F67" w:rsidRPr="007D2666" w:rsidRDefault="003E1F67" w:rsidP="00CC1B10">
            <w:pPr>
              <w:keepNext/>
              <w:autoSpaceDE w:val="0"/>
              <w:autoSpaceDN w:val="0"/>
              <w:adjustRightInd w:val="0"/>
              <w:spacing w:line="252" w:lineRule="auto"/>
              <w:jc w:val="center"/>
              <w:rPr>
                <w:color w:val="000000" w:themeColor="text1"/>
                <w:szCs w:val="22"/>
              </w:rPr>
            </w:pPr>
            <w:r w:rsidRPr="007D2666">
              <w:rPr>
                <w:color w:val="000000" w:themeColor="text1"/>
              </w:rPr>
              <w:t>4 mg tvisvar á dag</w:t>
            </w:r>
          </w:p>
        </w:tc>
        <w:tc>
          <w:tcPr>
            <w:tcW w:w="1105" w:type="dxa"/>
            <w:tcBorders>
              <w:top w:val="single" w:sz="4" w:space="0" w:color="auto"/>
              <w:left w:val="single" w:sz="4" w:space="0" w:color="auto"/>
              <w:bottom w:val="single" w:sz="4" w:space="0" w:color="auto"/>
              <w:right w:val="single" w:sz="4" w:space="0" w:color="auto"/>
            </w:tcBorders>
            <w:hideMark/>
          </w:tcPr>
          <w:p w14:paraId="679990C3" w14:textId="77777777" w:rsidR="003E1F67" w:rsidRPr="007D2666" w:rsidRDefault="003E1F67" w:rsidP="00CC1B10">
            <w:pPr>
              <w:keepNext/>
              <w:autoSpaceDE w:val="0"/>
              <w:autoSpaceDN w:val="0"/>
              <w:adjustRightInd w:val="0"/>
              <w:spacing w:line="252" w:lineRule="auto"/>
              <w:jc w:val="center"/>
              <w:rPr>
                <w:color w:val="000000" w:themeColor="text1"/>
                <w:szCs w:val="22"/>
              </w:rPr>
            </w:pPr>
            <w:r w:rsidRPr="007D2666">
              <w:rPr>
                <w:color w:val="000000" w:themeColor="text1"/>
              </w:rPr>
              <w:t xml:space="preserve">8 mg </w:t>
            </w:r>
          </w:p>
        </w:tc>
      </w:tr>
      <w:tr w:rsidR="003E1F67" w:rsidRPr="007D2666" w14:paraId="6CB8D79B" w14:textId="77777777" w:rsidTr="005C2E59">
        <w:trPr>
          <w:trHeight w:val="413"/>
        </w:trPr>
        <w:tc>
          <w:tcPr>
            <w:tcW w:w="1843" w:type="dxa"/>
            <w:tcBorders>
              <w:top w:val="single" w:sz="4" w:space="0" w:color="auto"/>
              <w:left w:val="single" w:sz="4" w:space="0" w:color="auto"/>
              <w:bottom w:val="single" w:sz="4" w:space="0" w:color="auto"/>
              <w:right w:val="single" w:sz="4" w:space="0" w:color="auto"/>
            </w:tcBorders>
          </w:tcPr>
          <w:p w14:paraId="641C43E9" w14:textId="77777777" w:rsidR="003E1F67" w:rsidRPr="007D2666" w:rsidRDefault="003E1F67" w:rsidP="00CC1B10">
            <w:pPr>
              <w:spacing w:line="240" w:lineRule="exact"/>
              <w:ind w:right="-20"/>
              <w:jc w:val="center"/>
              <w:rPr>
                <w:rFonts w:eastAsia="Calibri"/>
                <w:color w:val="000000" w:themeColor="text1"/>
                <w:szCs w:val="22"/>
                <w:lang w:val="nn-NO"/>
              </w:rPr>
            </w:pPr>
            <w:r w:rsidRPr="007D2666">
              <w:rPr>
                <w:rFonts w:eastAsia="Calibri"/>
                <w:color w:val="000000" w:themeColor="text1"/>
                <w:szCs w:val="22"/>
                <w:lang w:val="nn-NO"/>
              </w:rPr>
              <w:t>Filmuhúðaðar töflur</w:t>
            </w:r>
          </w:p>
          <w:p w14:paraId="2B661BA3" w14:textId="7CE1BA58" w:rsidR="003E1F67" w:rsidRPr="007D2666" w:rsidRDefault="003E1F67" w:rsidP="00CC1B10">
            <w:pPr>
              <w:keepNext/>
              <w:autoSpaceDE w:val="0"/>
              <w:autoSpaceDN w:val="0"/>
              <w:adjustRightInd w:val="0"/>
              <w:spacing w:line="252" w:lineRule="auto"/>
              <w:jc w:val="center"/>
              <w:outlineLvl w:val="3"/>
              <w:rPr>
                <w:color w:val="000000" w:themeColor="text1"/>
              </w:rPr>
            </w:pPr>
            <w:r w:rsidRPr="007D2666">
              <w:rPr>
                <w:rFonts w:eastAsia="Calibri"/>
                <w:color w:val="000000" w:themeColor="text1"/>
                <w:szCs w:val="22"/>
                <w:lang w:val="nn-NO"/>
              </w:rPr>
              <w:t>2,5</w:t>
            </w:r>
            <w:r w:rsidRPr="007D2666">
              <w:rPr>
                <w:color w:val="000000" w:themeColor="text1"/>
                <w:szCs w:val="22"/>
              </w:rPr>
              <w:t> </w:t>
            </w:r>
            <w:r w:rsidRPr="007D2666">
              <w:rPr>
                <w:rFonts w:eastAsia="Calibri"/>
                <w:color w:val="000000" w:themeColor="text1"/>
                <w:szCs w:val="22"/>
                <w:lang w:val="nn-NO"/>
              </w:rPr>
              <w:t>mg og 5,0 mg</w:t>
            </w:r>
          </w:p>
        </w:tc>
        <w:tc>
          <w:tcPr>
            <w:tcW w:w="1559" w:type="dxa"/>
            <w:tcBorders>
              <w:top w:val="single" w:sz="4" w:space="0" w:color="auto"/>
              <w:left w:val="single" w:sz="4" w:space="0" w:color="auto"/>
              <w:bottom w:val="single" w:sz="4" w:space="0" w:color="auto"/>
              <w:right w:val="single" w:sz="4" w:space="0" w:color="auto"/>
            </w:tcBorders>
            <w:hideMark/>
          </w:tcPr>
          <w:p w14:paraId="073EF577" w14:textId="77777777" w:rsidR="003E1F67" w:rsidRPr="007D2666" w:rsidRDefault="003E1F67" w:rsidP="00CC1B10">
            <w:pPr>
              <w:keepNext/>
              <w:autoSpaceDE w:val="0"/>
              <w:autoSpaceDN w:val="0"/>
              <w:adjustRightInd w:val="0"/>
              <w:spacing w:line="252" w:lineRule="auto"/>
              <w:jc w:val="center"/>
              <w:outlineLvl w:val="3"/>
              <w:rPr>
                <w:color w:val="000000" w:themeColor="text1"/>
                <w:szCs w:val="22"/>
              </w:rPr>
            </w:pPr>
            <w:r w:rsidRPr="007D2666">
              <w:rPr>
                <w:color w:val="000000" w:themeColor="text1"/>
              </w:rPr>
              <w:t>≥ 35</w:t>
            </w:r>
          </w:p>
        </w:tc>
        <w:tc>
          <w:tcPr>
            <w:tcW w:w="1701" w:type="dxa"/>
            <w:tcBorders>
              <w:top w:val="single" w:sz="4" w:space="0" w:color="auto"/>
              <w:left w:val="single" w:sz="4" w:space="0" w:color="auto"/>
              <w:bottom w:val="single" w:sz="4" w:space="0" w:color="auto"/>
              <w:right w:val="single" w:sz="4" w:space="0" w:color="auto"/>
            </w:tcBorders>
            <w:hideMark/>
          </w:tcPr>
          <w:p w14:paraId="155B8104" w14:textId="77777777" w:rsidR="003E1F67" w:rsidRPr="007D2666" w:rsidRDefault="003E1F67" w:rsidP="00CC1B10">
            <w:pPr>
              <w:keepNext/>
              <w:autoSpaceDE w:val="0"/>
              <w:autoSpaceDN w:val="0"/>
              <w:adjustRightInd w:val="0"/>
              <w:spacing w:line="252" w:lineRule="auto"/>
              <w:jc w:val="center"/>
              <w:rPr>
                <w:color w:val="000000" w:themeColor="text1"/>
                <w:szCs w:val="22"/>
              </w:rPr>
            </w:pPr>
            <w:r w:rsidRPr="007D2666">
              <w:rPr>
                <w:color w:val="000000" w:themeColor="text1"/>
              </w:rPr>
              <w:t>10 mg tvisvar á dag</w:t>
            </w:r>
          </w:p>
        </w:tc>
        <w:tc>
          <w:tcPr>
            <w:tcW w:w="1226" w:type="dxa"/>
            <w:tcBorders>
              <w:top w:val="single" w:sz="4" w:space="0" w:color="auto"/>
              <w:left w:val="single" w:sz="4" w:space="0" w:color="auto"/>
              <w:bottom w:val="single" w:sz="4" w:space="0" w:color="auto"/>
              <w:right w:val="single" w:sz="4" w:space="0" w:color="auto"/>
            </w:tcBorders>
            <w:hideMark/>
          </w:tcPr>
          <w:p w14:paraId="7271456D" w14:textId="77777777" w:rsidR="003E1F67" w:rsidRPr="007D2666" w:rsidRDefault="003E1F67" w:rsidP="00CC1B10">
            <w:pPr>
              <w:keepNext/>
              <w:autoSpaceDE w:val="0"/>
              <w:autoSpaceDN w:val="0"/>
              <w:adjustRightInd w:val="0"/>
              <w:spacing w:line="252" w:lineRule="auto"/>
              <w:jc w:val="center"/>
              <w:rPr>
                <w:color w:val="000000" w:themeColor="text1"/>
                <w:szCs w:val="22"/>
              </w:rPr>
            </w:pPr>
            <w:r w:rsidRPr="007D2666">
              <w:rPr>
                <w:color w:val="000000" w:themeColor="text1"/>
              </w:rPr>
              <w:t>20 mg</w:t>
            </w:r>
          </w:p>
        </w:tc>
        <w:tc>
          <w:tcPr>
            <w:tcW w:w="1634" w:type="dxa"/>
            <w:tcBorders>
              <w:top w:val="single" w:sz="4" w:space="0" w:color="auto"/>
              <w:left w:val="single" w:sz="4" w:space="0" w:color="auto"/>
              <w:bottom w:val="single" w:sz="4" w:space="0" w:color="auto"/>
              <w:right w:val="single" w:sz="4" w:space="0" w:color="auto"/>
            </w:tcBorders>
            <w:hideMark/>
          </w:tcPr>
          <w:p w14:paraId="7E8151AB" w14:textId="77777777" w:rsidR="003E1F67" w:rsidRPr="007D2666" w:rsidRDefault="003E1F67" w:rsidP="00CC1B10">
            <w:pPr>
              <w:keepNext/>
              <w:autoSpaceDE w:val="0"/>
              <w:autoSpaceDN w:val="0"/>
              <w:adjustRightInd w:val="0"/>
              <w:spacing w:line="252" w:lineRule="auto"/>
              <w:jc w:val="center"/>
              <w:rPr>
                <w:color w:val="000000" w:themeColor="text1"/>
                <w:szCs w:val="22"/>
              </w:rPr>
            </w:pPr>
            <w:r w:rsidRPr="007D2666">
              <w:rPr>
                <w:color w:val="000000" w:themeColor="text1"/>
              </w:rPr>
              <w:t>5 mg tvisvar á dag</w:t>
            </w:r>
          </w:p>
        </w:tc>
        <w:tc>
          <w:tcPr>
            <w:tcW w:w="1105" w:type="dxa"/>
            <w:tcBorders>
              <w:top w:val="single" w:sz="4" w:space="0" w:color="auto"/>
              <w:left w:val="single" w:sz="4" w:space="0" w:color="auto"/>
              <w:bottom w:val="single" w:sz="4" w:space="0" w:color="auto"/>
              <w:right w:val="single" w:sz="4" w:space="0" w:color="auto"/>
            </w:tcBorders>
            <w:hideMark/>
          </w:tcPr>
          <w:p w14:paraId="4226FCB1" w14:textId="77777777" w:rsidR="003E1F67" w:rsidRPr="007D2666" w:rsidRDefault="003E1F67" w:rsidP="00CC1B10">
            <w:pPr>
              <w:keepNext/>
              <w:autoSpaceDE w:val="0"/>
              <w:autoSpaceDN w:val="0"/>
              <w:adjustRightInd w:val="0"/>
              <w:spacing w:line="252" w:lineRule="auto"/>
              <w:jc w:val="center"/>
              <w:rPr>
                <w:color w:val="000000" w:themeColor="text1"/>
                <w:szCs w:val="22"/>
              </w:rPr>
            </w:pPr>
            <w:r w:rsidRPr="007D2666">
              <w:rPr>
                <w:color w:val="000000" w:themeColor="text1"/>
              </w:rPr>
              <w:t>10 mg</w:t>
            </w:r>
          </w:p>
        </w:tc>
      </w:tr>
    </w:tbl>
    <w:p w14:paraId="0C5D84AC" w14:textId="77777777" w:rsidR="00D901AC" w:rsidRPr="007D2666" w:rsidRDefault="00D901AC" w:rsidP="0030197C">
      <w:pPr>
        <w:autoSpaceDE w:val="0"/>
        <w:autoSpaceDN w:val="0"/>
        <w:adjustRightInd w:val="0"/>
        <w:rPr>
          <w:rStyle w:val="normaltextrun"/>
          <w:rFonts w:eastAsia="Yu Gothic Light"/>
          <w:color w:val="000000" w:themeColor="text1"/>
          <w:szCs w:val="22"/>
        </w:rPr>
      </w:pPr>
    </w:p>
    <w:p w14:paraId="27588702" w14:textId="476A45B2" w:rsidR="0030197C" w:rsidRPr="007D2666" w:rsidRDefault="0030197C" w:rsidP="0030197C">
      <w:pPr>
        <w:autoSpaceDE w:val="0"/>
        <w:autoSpaceDN w:val="0"/>
        <w:adjustRightInd w:val="0"/>
        <w:rPr>
          <w:color w:val="000000" w:themeColor="text1"/>
        </w:rPr>
      </w:pPr>
      <w:r w:rsidRPr="007D2666">
        <w:rPr>
          <w:rStyle w:val="normaltextrun"/>
          <w:rFonts w:eastAsia="Yu Gothic Light"/>
          <w:color w:val="000000" w:themeColor="text1"/>
          <w:szCs w:val="22"/>
        </w:rPr>
        <w:t xml:space="preserve">Samkvæmt meðferðarleiðbeiningum fyrir bláæðasegarek hjá börnum á </w:t>
      </w:r>
      <w:r w:rsidRPr="007D2666">
        <w:rPr>
          <w:color w:val="000000" w:themeColor="text1"/>
        </w:rPr>
        <w:t xml:space="preserve">lengd heildarmeðferðar að vera einstaklingsbundin og ákveðin að undangengnu ítarlegu mati á ávinningi </w:t>
      </w:r>
      <w:r w:rsidR="008120DA" w:rsidRPr="007D2666">
        <w:rPr>
          <w:color w:val="000000" w:themeColor="text1"/>
        </w:rPr>
        <w:t xml:space="preserve">af </w:t>
      </w:r>
      <w:r w:rsidRPr="007D2666">
        <w:rPr>
          <w:color w:val="000000" w:themeColor="text1"/>
        </w:rPr>
        <w:t>meðferð og hættu á blæðingum (sjá kafla 4.4).</w:t>
      </w:r>
    </w:p>
    <w:p w14:paraId="44067C8F" w14:textId="77777777" w:rsidR="0030197C" w:rsidRPr="007D2666" w:rsidRDefault="0030197C" w:rsidP="00C52455">
      <w:pPr>
        <w:autoSpaceDE w:val="0"/>
        <w:autoSpaceDN w:val="0"/>
        <w:adjustRightInd w:val="0"/>
        <w:rPr>
          <w:i/>
          <w:color w:val="000000" w:themeColor="text1"/>
          <w:u w:val="single"/>
        </w:rPr>
      </w:pPr>
    </w:p>
    <w:p w14:paraId="655CA798" w14:textId="2738EC15" w:rsidR="00C52455" w:rsidRPr="007D2666" w:rsidRDefault="001C1CB2" w:rsidP="00C52455">
      <w:pPr>
        <w:autoSpaceDE w:val="0"/>
        <w:autoSpaceDN w:val="0"/>
        <w:adjustRightInd w:val="0"/>
        <w:rPr>
          <w:i/>
          <w:color w:val="000000" w:themeColor="text1"/>
          <w:szCs w:val="22"/>
          <w:u w:val="single"/>
        </w:rPr>
      </w:pPr>
      <w:r w:rsidRPr="007D2666">
        <w:rPr>
          <w:i/>
          <w:color w:val="000000" w:themeColor="text1"/>
          <w:u w:val="single"/>
        </w:rPr>
        <w:t>Gleymdir skammtar</w:t>
      </w:r>
    </w:p>
    <w:p w14:paraId="13A0C357" w14:textId="571B58FA" w:rsidR="00CE3153" w:rsidRPr="007D2666" w:rsidRDefault="00CE3153" w:rsidP="00CE3153">
      <w:pPr>
        <w:rPr>
          <w:color w:val="000000" w:themeColor="text1"/>
          <w:szCs w:val="22"/>
        </w:rPr>
      </w:pPr>
      <w:r w:rsidRPr="007D2666">
        <w:rPr>
          <w:color w:val="000000" w:themeColor="text1"/>
        </w:rPr>
        <w:t xml:space="preserve">Morgunskammt sem gleymst hefur að taka á að taka um leið og tekið er eftir því og hann má taka um leið og kvöldskammtinn. Kvöldskammt sem gleymst hefur að taka má aðeins taka sama kvöld, </w:t>
      </w:r>
      <w:r w:rsidR="001C1CB2" w:rsidRPr="007D2666">
        <w:rPr>
          <w:color w:val="000000" w:themeColor="text1"/>
        </w:rPr>
        <w:t xml:space="preserve">sjúklingurinn á </w:t>
      </w:r>
      <w:r w:rsidRPr="007D2666">
        <w:rPr>
          <w:color w:val="000000" w:themeColor="text1"/>
        </w:rPr>
        <w:t>ekki að taka tvo skammta næsta morgun. Sjúklingurinn á að halda áfram og taka venjulegan skammt tvisvar á dag eins og ráðlagt er næsta dag.</w:t>
      </w:r>
    </w:p>
    <w:p w14:paraId="16A783C4" w14:textId="77777777" w:rsidR="00C52455" w:rsidRPr="007D2666" w:rsidRDefault="00C52455" w:rsidP="00C52455">
      <w:pPr>
        <w:pStyle w:val="EMEABodyText"/>
        <w:rPr>
          <w:color w:val="000000" w:themeColor="text1"/>
          <w:szCs w:val="22"/>
          <w:lang w:val="is-IS" w:eastAsia="en-GB"/>
        </w:rPr>
      </w:pPr>
    </w:p>
    <w:p w14:paraId="3376A8B5" w14:textId="77777777" w:rsidR="00C52455" w:rsidRPr="007D2666" w:rsidRDefault="00C52455" w:rsidP="00C52455">
      <w:pPr>
        <w:keepNext/>
        <w:rPr>
          <w:i/>
          <w:color w:val="000000" w:themeColor="text1"/>
          <w:szCs w:val="22"/>
          <w:u w:val="single"/>
        </w:rPr>
      </w:pPr>
      <w:r w:rsidRPr="007D2666">
        <w:rPr>
          <w:i/>
          <w:color w:val="000000" w:themeColor="text1"/>
          <w:u w:val="single"/>
        </w:rPr>
        <w:t>Skipt um lyf</w:t>
      </w:r>
    </w:p>
    <w:p w14:paraId="6A32EB90" w14:textId="77777777" w:rsidR="00C52455" w:rsidRPr="007D2666" w:rsidRDefault="00C52455" w:rsidP="00C52455">
      <w:pPr>
        <w:keepNext/>
        <w:outlineLvl w:val="0"/>
        <w:rPr>
          <w:color w:val="000000" w:themeColor="text1"/>
          <w:szCs w:val="22"/>
        </w:rPr>
      </w:pPr>
      <w:r w:rsidRPr="007D2666">
        <w:rPr>
          <w:color w:val="000000" w:themeColor="text1"/>
        </w:rPr>
        <w:t>Skipta má úr segavarnarlyfi til inndælingar yfir í Eliquis (og öfugt) við næsta áætlaðan skammt (sjá kafla 4.5). Þessi lyf ætti ekki að gefa samtímis.</w:t>
      </w:r>
    </w:p>
    <w:p w14:paraId="3E83DBEA" w14:textId="77777777" w:rsidR="00C52455" w:rsidRPr="007D2666" w:rsidRDefault="00C52455" w:rsidP="00C52455">
      <w:pPr>
        <w:pStyle w:val="BMSBodyText"/>
        <w:keepNext/>
        <w:spacing w:before="0" w:after="0" w:line="240" w:lineRule="auto"/>
        <w:jc w:val="left"/>
        <w:rPr>
          <w:i/>
          <w:color w:val="000000" w:themeColor="text1"/>
          <w:sz w:val="22"/>
          <w:szCs w:val="22"/>
          <w:lang w:val="is-IS"/>
        </w:rPr>
      </w:pPr>
    </w:p>
    <w:p w14:paraId="6398695C" w14:textId="77777777" w:rsidR="00C52455" w:rsidRPr="007D2666" w:rsidRDefault="00C52455" w:rsidP="00C52455">
      <w:pPr>
        <w:pStyle w:val="BMSBodyText"/>
        <w:keepNext/>
        <w:spacing w:before="0" w:after="0" w:line="240" w:lineRule="auto"/>
        <w:jc w:val="left"/>
        <w:rPr>
          <w:i/>
          <w:color w:val="000000" w:themeColor="text1"/>
          <w:sz w:val="22"/>
          <w:szCs w:val="22"/>
          <w:lang w:val="is-IS"/>
        </w:rPr>
      </w:pPr>
      <w:r w:rsidRPr="007D2666">
        <w:rPr>
          <w:i/>
          <w:color w:val="000000" w:themeColor="text1"/>
          <w:sz w:val="22"/>
          <w:lang w:val="is-IS"/>
        </w:rPr>
        <w:t>Skipt úr meðferð með K-vítamín hemli (Vitamin K antagonist, VKA) yfir í Eliquis</w:t>
      </w:r>
    </w:p>
    <w:p w14:paraId="690EE7F4" w14:textId="77777777" w:rsidR="00C52455" w:rsidRPr="007D2666" w:rsidRDefault="00C52455" w:rsidP="00C52455">
      <w:pPr>
        <w:pStyle w:val="BMSBodyText"/>
        <w:keepNext/>
        <w:spacing w:before="0" w:after="0" w:line="240" w:lineRule="auto"/>
        <w:jc w:val="left"/>
        <w:rPr>
          <w:color w:val="000000" w:themeColor="text1"/>
          <w:sz w:val="22"/>
          <w:szCs w:val="22"/>
          <w:lang w:val="is-IS"/>
        </w:rPr>
      </w:pPr>
      <w:r w:rsidRPr="007D2666">
        <w:rPr>
          <w:color w:val="000000" w:themeColor="text1"/>
          <w:sz w:val="22"/>
          <w:lang w:val="is-IS"/>
        </w:rPr>
        <w:t>Þegar skipt er um meðferð úr K-vítamín hemli (VKA) í Eliquis á að hætta notkun warfaríns eða annarra VKA-lyfja og byrja að nota Eliquis þegar INR-gildi (international normalised ratio) er orðið &lt; 2.</w:t>
      </w:r>
    </w:p>
    <w:p w14:paraId="7BE56D4E" w14:textId="77777777" w:rsidR="00C52455" w:rsidRPr="007D2666" w:rsidRDefault="00C52455" w:rsidP="00C52455">
      <w:pPr>
        <w:pStyle w:val="BMSBodyText"/>
        <w:spacing w:before="0" w:after="0" w:line="240" w:lineRule="auto"/>
        <w:jc w:val="left"/>
        <w:rPr>
          <w:color w:val="000000" w:themeColor="text1"/>
          <w:sz w:val="22"/>
          <w:szCs w:val="22"/>
          <w:lang w:val="is-IS"/>
        </w:rPr>
      </w:pPr>
    </w:p>
    <w:p w14:paraId="2B9F383B" w14:textId="77777777" w:rsidR="00C52455" w:rsidRPr="007D2666" w:rsidRDefault="00C52455" w:rsidP="00C52455">
      <w:pPr>
        <w:pStyle w:val="BMSBodyText"/>
        <w:spacing w:before="0" w:after="0" w:line="240" w:lineRule="auto"/>
        <w:jc w:val="left"/>
        <w:rPr>
          <w:i/>
          <w:color w:val="000000" w:themeColor="text1"/>
          <w:sz w:val="22"/>
          <w:lang w:val="is-IS"/>
        </w:rPr>
      </w:pPr>
      <w:r w:rsidRPr="007D2666">
        <w:rPr>
          <w:i/>
          <w:color w:val="000000" w:themeColor="text1"/>
          <w:sz w:val="22"/>
          <w:lang w:val="is-IS"/>
        </w:rPr>
        <w:t>Skipt úr Eliquis yfir í meðferð með K-vítamín hemli</w:t>
      </w:r>
    </w:p>
    <w:p w14:paraId="163D02AF" w14:textId="77777777" w:rsidR="00C52455" w:rsidRPr="007D2666" w:rsidRDefault="00C52455" w:rsidP="00C52455">
      <w:pPr>
        <w:pStyle w:val="BMSBodyText"/>
        <w:spacing w:before="0" w:after="0" w:line="240" w:lineRule="auto"/>
        <w:jc w:val="left"/>
        <w:rPr>
          <w:iCs/>
          <w:color w:val="000000" w:themeColor="text1"/>
          <w:sz w:val="22"/>
          <w:szCs w:val="22"/>
          <w:lang w:val="nn-NO"/>
        </w:rPr>
      </w:pPr>
      <w:r w:rsidRPr="007D2666">
        <w:rPr>
          <w:color w:val="000000" w:themeColor="text1"/>
          <w:sz w:val="22"/>
          <w:lang w:val="nn-NO"/>
        </w:rPr>
        <w:t>Engar upplýsingar liggja fyrir um notkun handa börnum.</w:t>
      </w:r>
    </w:p>
    <w:p w14:paraId="3D9C9F7C" w14:textId="77777777" w:rsidR="00C52455" w:rsidRPr="007D2666" w:rsidRDefault="00C52455" w:rsidP="00C52455">
      <w:pPr>
        <w:rPr>
          <w:color w:val="000000" w:themeColor="text1"/>
          <w:szCs w:val="22"/>
        </w:rPr>
      </w:pPr>
      <w:r w:rsidRPr="007D2666">
        <w:rPr>
          <w:color w:val="000000" w:themeColor="text1"/>
        </w:rPr>
        <w:t>Þegar skipt er um meðferð úr Eliquis í K-vítamín hemil (VKA) á að halda áfram að nota Eliquis í a.m.k. 2 daga eftir að meðferð með VKA-lyfi er hafin. Eftir samhliða notkun Eliquis og VKA-lyfs í 2 daga á að mæla INR áður en næsti áætlaði skammtur af Eliquis er tekinn. Halda á áfram að nota Eliquis og VKA-lyfið samhliða þar til INR er orðið ≥ 2.</w:t>
      </w:r>
    </w:p>
    <w:p w14:paraId="3C9F1C75" w14:textId="77777777" w:rsidR="00C52455" w:rsidRPr="007D2666" w:rsidRDefault="00C52455" w:rsidP="00C52455">
      <w:pPr>
        <w:pStyle w:val="EMEABodyText"/>
        <w:rPr>
          <w:color w:val="000000" w:themeColor="text1"/>
          <w:szCs w:val="22"/>
          <w:lang w:val="is-IS" w:eastAsia="en-GB"/>
        </w:rPr>
      </w:pPr>
    </w:p>
    <w:p w14:paraId="3F138820" w14:textId="77777777" w:rsidR="00C52455" w:rsidRPr="007D2666" w:rsidRDefault="00C52455" w:rsidP="00C52455">
      <w:pPr>
        <w:keepNext/>
        <w:keepLines/>
        <w:autoSpaceDE w:val="0"/>
        <w:autoSpaceDN w:val="0"/>
        <w:adjustRightInd w:val="0"/>
        <w:rPr>
          <w:i/>
          <w:color w:val="000000" w:themeColor="text1"/>
          <w:u w:val="single"/>
        </w:rPr>
      </w:pPr>
      <w:r w:rsidRPr="007D2666">
        <w:rPr>
          <w:i/>
          <w:color w:val="000000" w:themeColor="text1"/>
          <w:u w:val="single"/>
        </w:rPr>
        <w:t>Skert nýrnastarfsemi</w:t>
      </w:r>
    </w:p>
    <w:p w14:paraId="1A47856B" w14:textId="77777777" w:rsidR="0003347A" w:rsidRPr="007D2666" w:rsidRDefault="0003347A" w:rsidP="00D70F6B">
      <w:pPr>
        <w:keepNext/>
        <w:rPr>
          <w:i/>
          <w:color w:val="000000" w:themeColor="text1"/>
        </w:rPr>
      </w:pPr>
    </w:p>
    <w:p w14:paraId="4434C59B" w14:textId="41CE16A5" w:rsidR="00D70F6B" w:rsidRPr="007D2666" w:rsidRDefault="001A60F2" w:rsidP="00D70F6B">
      <w:pPr>
        <w:keepNext/>
        <w:rPr>
          <w:i/>
          <w:color w:val="000000" w:themeColor="text1"/>
        </w:rPr>
      </w:pPr>
      <w:r w:rsidRPr="007D2666">
        <w:rPr>
          <w:i/>
          <w:color w:val="000000" w:themeColor="text1"/>
        </w:rPr>
        <w:t>Fullorðnir sjúklingar</w:t>
      </w:r>
    </w:p>
    <w:p w14:paraId="6F13D167" w14:textId="77777777" w:rsidR="00A41AC2" w:rsidRPr="007D2666" w:rsidRDefault="00A41AC2">
      <w:pPr>
        <w:autoSpaceDE w:val="0"/>
        <w:autoSpaceDN w:val="0"/>
        <w:adjustRightInd w:val="0"/>
        <w:rPr>
          <w:color w:val="000000" w:themeColor="text1"/>
          <w:szCs w:val="22"/>
        </w:rPr>
      </w:pPr>
      <w:r w:rsidRPr="007D2666">
        <w:rPr>
          <w:color w:val="000000" w:themeColor="text1"/>
          <w:szCs w:val="22"/>
        </w:rPr>
        <w:t>Hjá fullorðnum sjúklingum með vægt eða í meðallagi skerta nýrnastarfsemi gilda eftirfarandi ráðleggingar:</w:t>
      </w:r>
    </w:p>
    <w:p w14:paraId="73694D68" w14:textId="77777777" w:rsidR="0030612B" w:rsidRPr="007D2666" w:rsidRDefault="0030612B">
      <w:pPr>
        <w:autoSpaceDE w:val="0"/>
        <w:autoSpaceDN w:val="0"/>
        <w:adjustRightInd w:val="0"/>
        <w:rPr>
          <w:color w:val="000000" w:themeColor="text1"/>
          <w:szCs w:val="22"/>
        </w:rPr>
      </w:pPr>
    </w:p>
    <w:p w14:paraId="3D515EBE" w14:textId="77777777" w:rsidR="0030612B" w:rsidRPr="007D2666" w:rsidRDefault="0030612B" w:rsidP="0030612B">
      <w:pPr>
        <w:tabs>
          <w:tab w:val="left" w:pos="540"/>
        </w:tabs>
        <w:autoSpaceDE w:val="0"/>
        <w:autoSpaceDN w:val="0"/>
        <w:adjustRightInd w:val="0"/>
        <w:ind w:left="540" w:hanging="540"/>
        <w:rPr>
          <w:color w:val="000000" w:themeColor="text1"/>
          <w:szCs w:val="22"/>
        </w:rPr>
      </w:pPr>
      <w:r w:rsidRPr="007D2666">
        <w:rPr>
          <w:color w:val="000000" w:themeColor="text1"/>
          <w:szCs w:val="22"/>
        </w:rPr>
        <w:t xml:space="preserve">- </w:t>
      </w:r>
      <w:r w:rsidRPr="007D2666">
        <w:rPr>
          <w:color w:val="000000" w:themeColor="text1"/>
          <w:szCs w:val="22"/>
        </w:rPr>
        <w:tab/>
        <w:t>sem forvörn gegn bláæðasegareki (VTE) hjá einstaklingum sem hafa gengist undir valfrjáls mjaðmar- eða hnéliðskipti (VTEp), til meðferðar við segamyndun í djúplægum bláæðum, til meðferðar við lungnasegareki og sem forvörn við endurtekinni segamyndun í djúplægum bláæðum og lungnasegareki (VTEt) er ekki þörf á að aðlaga skammta (sjá kafla 5.2).</w:t>
      </w:r>
    </w:p>
    <w:p w14:paraId="75AC6DFF" w14:textId="77777777" w:rsidR="0030612B" w:rsidRPr="007D2666" w:rsidRDefault="0030612B" w:rsidP="0030612B">
      <w:pPr>
        <w:tabs>
          <w:tab w:val="left" w:pos="540"/>
        </w:tabs>
        <w:autoSpaceDE w:val="0"/>
        <w:autoSpaceDN w:val="0"/>
        <w:adjustRightInd w:val="0"/>
        <w:rPr>
          <w:color w:val="000000" w:themeColor="text1"/>
          <w:szCs w:val="22"/>
        </w:rPr>
      </w:pPr>
    </w:p>
    <w:p w14:paraId="7304BAB5" w14:textId="6F970AFD" w:rsidR="0030612B" w:rsidRPr="007D2666" w:rsidRDefault="0030612B" w:rsidP="0030612B">
      <w:pPr>
        <w:tabs>
          <w:tab w:val="left" w:pos="540"/>
        </w:tabs>
        <w:autoSpaceDE w:val="0"/>
        <w:autoSpaceDN w:val="0"/>
        <w:adjustRightInd w:val="0"/>
        <w:ind w:left="540" w:hanging="540"/>
        <w:rPr>
          <w:color w:val="000000" w:themeColor="text1"/>
          <w:szCs w:val="22"/>
        </w:rPr>
      </w:pPr>
      <w:r w:rsidRPr="007D2666">
        <w:rPr>
          <w:color w:val="000000" w:themeColor="text1"/>
          <w:szCs w:val="22"/>
        </w:rPr>
        <w:t xml:space="preserve">- </w:t>
      </w:r>
      <w:r w:rsidRPr="007D2666">
        <w:rPr>
          <w:color w:val="000000" w:themeColor="text1"/>
          <w:szCs w:val="22"/>
        </w:rPr>
        <w:tab/>
        <w:t xml:space="preserve">sem forvörn gegn heilaslagi og segareki í slagæð hjá sjúklingum með gáttatif sem ekki tengist hjartalokusjúkdómum (NVAF) sem hafa kreatínín í sermi ≥ 1,5 mg/dl (133 míkrómól/l) og eru ≥ 80 ára eða með líkamsþyngd ≤ 60 kg, skal gefa minni skammt </w:t>
      </w:r>
      <w:r w:rsidRPr="007D2666">
        <w:rPr>
          <w:color w:val="000000" w:themeColor="text1"/>
        </w:rPr>
        <w:t xml:space="preserve">(sjá </w:t>
      </w:r>
      <w:r w:rsidR="001C1CB2" w:rsidRPr="007D2666">
        <w:rPr>
          <w:color w:val="000000" w:themeColor="text1"/>
        </w:rPr>
        <w:t xml:space="preserve">Skammtaminnkun,. undirfyrirsögn </w:t>
      </w:r>
      <w:r w:rsidRPr="007D2666">
        <w:rPr>
          <w:color w:val="000000" w:themeColor="text1"/>
        </w:rPr>
        <w:t>hér fyrir ofan)</w:t>
      </w:r>
      <w:r w:rsidRPr="007D2666">
        <w:rPr>
          <w:color w:val="000000" w:themeColor="text1"/>
          <w:szCs w:val="22"/>
        </w:rPr>
        <w:t>. Ef ekki eru aðrar forsendur fyrir skammtaminnkun (aldur, líkamsþyngd) er ekki þörf á skammtaaðlögun (sjá kafla 5.2).</w:t>
      </w:r>
    </w:p>
    <w:p w14:paraId="177BA153" w14:textId="77777777" w:rsidR="0030612B" w:rsidRPr="007D2666" w:rsidRDefault="0030612B" w:rsidP="0030612B">
      <w:pPr>
        <w:keepNext/>
        <w:rPr>
          <w:color w:val="000000" w:themeColor="text1"/>
          <w:szCs w:val="22"/>
        </w:rPr>
      </w:pPr>
    </w:p>
    <w:p w14:paraId="7CE8B275" w14:textId="77777777" w:rsidR="0030612B" w:rsidRPr="007D2666" w:rsidRDefault="0030612B" w:rsidP="0030612B">
      <w:pPr>
        <w:rPr>
          <w:color w:val="000000" w:themeColor="text1"/>
          <w:szCs w:val="22"/>
        </w:rPr>
      </w:pPr>
      <w:r w:rsidRPr="007D2666">
        <w:rPr>
          <w:color w:val="000000" w:themeColor="text1"/>
          <w:szCs w:val="22"/>
        </w:rPr>
        <w:t>Hjá fullorðnum sjúklingum með alvarlega skerta nýrnastarfsemi (kreatínínúthreinsun 15–29 ml/mín.) eiga eftirfarandi ráðleggingar við (sjá kafla 4.4 og 5.2):</w:t>
      </w:r>
    </w:p>
    <w:p w14:paraId="06133362" w14:textId="77777777" w:rsidR="0030612B" w:rsidRPr="007D2666" w:rsidRDefault="0030612B" w:rsidP="0030612B">
      <w:pPr>
        <w:rPr>
          <w:color w:val="000000" w:themeColor="text1"/>
          <w:szCs w:val="22"/>
        </w:rPr>
      </w:pPr>
    </w:p>
    <w:p w14:paraId="29A6FA43" w14:textId="77777777" w:rsidR="0030612B" w:rsidRPr="007D2666" w:rsidRDefault="0030612B" w:rsidP="0030612B">
      <w:pPr>
        <w:ind w:left="540" w:hanging="540"/>
        <w:rPr>
          <w:color w:val="000000" w:themeColor="text1"/>
          <w:szCs w:val="22"/>
        </w:rPr>
      </w:pPr>
      <w:r w:rsidRPr="007D2666">
        <w:rPr>
          <w:color w:val="000000" w:themeColor="text1"/>
          <w:szCs w:val="22"/>
        </w:rPr>
        <w:t xml:space="preserve">- </w:t>
      </w:r>
      <w:r w:rsidRPr="007D2666">
        <w:rPr>
          <w:color w:val="000000" w:themeColor="text1"/>
          <w:szCs w:val="22"/>
        </w:rPr>
        <w:tab/>
        <w:t>sem forvörn gegn bláæðasegareki (VTE) hjá einstaklingum sem hafa gengist undir valfrjáls mjaðmar- eða hnéliðskipti (VTEp), til meðferðar við segamyndun í djúplægum bláæðum, til meðferðar við lungnasegareki og sem forvörn við endurtekinni segamyndun í djúplægum bláæðum og lungnasegareki (VTEt) skal nota apixaban með varúð;</w:t>
      </w:r>
    </w:p>
    <w:p w14:paraId="06B49BD0" w14:textId="77777777" w:rsidR="0030612B" w:rsidRPr="007D2666" w:rsidRDefault="0030612B" w:rsidP="0030612B">
      <w:pPr>
        <w:ind w:left="540" w:hanging="540"/>
        <w:rPr>
          <w:color w:val="000000" w:themeColor="text1"/>
          <w:szCs w:val="22"/>
        </w:rPr>
      </w:pPr>
    </w:p>
    <w:p w14:paraId="4283CCA3" w14:textId="795A3CE6" w:rsidR="0030612B" w:rsidRPr="007D2666" w:rsidRDefault="0030612B" w:rsidP="0030612B">
      <w:pPr>
        <w:ind w:left="540" w:hanging="540"/>
        <w:rPr>
          <w:color w:val="000000" w:themeColor="text1"/>
          <w:szCs w:val="22"/>
        </w:rPr>
      </w:pPr>
      <w:r w:rsidRPr="007D2666">
        <w:rPr>
          <w:color w:val="000000" w:themeColor="text1"/>
          <w:szCs w:val="22"/>
        </w:rPr>
        <w:t xml:space="preserve">- </w:t>
      </w:r>
      <w:r w:rsidRPr="007D2666">
        <w:rPr>
          <w:color w:val="000000" w:themeColor="text1"/>
          <w:szCs w:val="22"/>
        </w:rPr>
        <w:tab/>
        <w:t>sem forvörn gegn heilaslagi og segareki í slagæð hjá sjúklingum með gáttatif sem ekki tengist hjartalokusjúkdómum (NVAF), skulu sjúklingar fá minni skammtinn af apixabani, sem er 2,5 mg tvisvar á sólarhring.</w:t>
      </w:r>
    </w:p>
    <w:p w14:paraId="0097795F" w14:textId="77777777" w:rsidR="00F267BF" w:rsidRPr="007D2666" w:rsidRDefault="00F267BF" w:rsidP="00C52455">
      <w:pPr>
        <w:rPr>
          <w:color w:val="000000" w:themeColor="text1"/>
        </w:rPr>
      </w:pPr>
    </w:p>
    <w:p w14:paraId="398DC2A4" w14:textId="6E570454" w:rsidR="00C52455" w:rsidRPr="007D2666" w:rsidRDefault="00C52455" w:rsidP="00C52455">
      <w:pPr>
        <w:rPr>
          <w:color w:val="000000" w:themeColor="text1"/>
        </w:rPr>
      </w:pPr>
      <w:r w:rsidRPr="007D2666">
        <w:rPr>
          <w:color w:val="000000" w:themeColor="text1"/>
        </w:rPr>
        <w:t>Hvorki er klínísk reynsla af notkun apixabans hjá sjúklingum með kreatínínúthreinsun &lt; 15 ml/mín., né hjá sjúklingum í skilun, og því er ekki mælt með notkun apixabans hjá þessum sjúklingum (sjá kafla 4.</w:t>
      </w:r>
      <w:r w:rsidR="006A7952" w:rsidRPr="007D2666">
        <w:rPr>
          <w:color w:val="000000" w:themeColor="text1"/>
        </w:rPr>
        <w:t>4</w:t>
      </w:r>
      <w:r w:rsidRPr="007D2666">
        <w:rPr>
          <w:color w:val="000000" w:themeColor="text1"/>
        </w:rPr>
        <w:t xml:space="preserve"> og 5.2)</w:t>
      </w:r>
    </w:p>
    <w:p w14:paraId="0E70D8BC" w14:textId="77777777" w:rsidR="00C52455" w:rsidRPr="007D2666" w:rsidRDefault="00C52455" w:rsidP="00C52455">
      <w:pPr>
        <w:rPr>
          <w:color w:val="000000" w:themeColor="text1"/>
          <w:szCs w:val="22"/>
        </w:rPr>
      </w:pPr>
    </w:p>
    <w:p w14:paraId="37C231CF" w14:textId="77777777" w:rsidR="00F56985" w:rsidRPr="007D2666" w:rsidRDefault="00F56985" w:rsidP="00F56985">
      <w:pPr>
        <w:spacing w:before="100" w:beforeAutospacing="1" w:after="100" w:afterAutospacing="1"/>
        <w:contextualSpacing/>
        <w:rPr>
          <w:i/>
          <w:color w:val="000000" w:themeColor="text1"/>
        </w:rPr>
      </w:pPr>
      <w:r w:rsidRPr="007D2666">
        <w:rPr>
          <w:i/>
          <w:color w:val="000000" w:themeColor="text1"/>
        </w:rPr>
        <w:t>Börn</w:t>
      </w:r>
    </w:p>
    <w:p w14:paraId="00B9F645" w14:textId="31B3C114" w:rsidR="00AA00C2" w:rsidRPr="007D2666" w:rsidRDefault="00F56985" w:rsidP="00F56985">
      <w:pPr>
        <w:rPr>
          <w:color w:val="000000" w:themeColor="text1"/>
          <w:szCs w:val="22"/>
        </w:rPr>
      </w:pPr>
      <w:r w:rsidRPr="007D2666">
        <w:rPr>
          <w:color w:val="000000" w:themeColor="text1"/>
          <w:szCs w:val="22"/>
        </w:rPr>
        <w:t>Byggt á upplýsingum hjá fullorðnum og takmörkuðum upplýsingum hjá börnum (sjá kafla</w:t>
      </w:r>
      <w:r w:rsidRPr="007D2666">
        <w:rPr>
          <w:color w:val="000000" w:themeColor="text1"/>
        </w:rPr>
        <w:t> </w:t>
      </w:r>
      <w:r w:rsidRPr="007D2666">
        <w:rPr>
          <w:color w:val="000000" w:themeColor="text1"/>
          <w:szCs w:val="22"/>
        </w:rPr>
        <w:t xml:space="preserve">5.2) er ekki þörf á að aðlaga skammta </w:t>
      </w:r>
      <w:r w:rsidR="002C2DF3" w:rsidRPr="007D2666">
        <w:rPr>
          <w:color w:val="000000" w:themeColor="text1"/>
          <w:szCs w:val="22"/>
        </w:rPr>
        <w:t xml:space="preserve">hjá börnum með </w:t>
      </w:r>
      <w:r w:rsidRPr="007D2666">
        <w:rPr>
          <w:color w:val="000000" w:themeColor="text1"/>
          <w:szCs w:val="22"/>
        </w:rPr>
        <w:t xml:space="preserve">vægt eða í meðallagi </w:t>
      </w:r>
      <w:r w:rsidR="002C2DF3" w:rsidRPr="007D2666">
        <w:rPr>
          <w:color w:val="000000" w:themeColor="text1"/>
          <w:szCs w:val="22"/>
        </w:rPr>
        <w:t>skerta</w:t>
      </w:r>
      <w:r w:rsidR="002C2DF3" w:rsidRPr="007D2666" w:rsidDel="00C63979">
        <w:rPr>
          <w:color w:val="000000" w:themeColor="text1"/>
          <w:szCs w:val="22"/>
        </w:rPr>
        <w:t xml:space="preserve"> </w:t>
      </w:r>
      <w:r w:rsidRPr="007D2666">
        <w:rPr>
          <w:color w:val="000000" w:themeColor="text1"/>
          <w:szCs w:val="22"/>
        </w:rPr>
        <w:t>nýrna</w:t>
      </w:r>
      <w:r w:rsidR="002C2DF3" w:rsidRPr="007D2666">
        <w:rPr>
          <w:color w:val="000000" w:themeColor="text1"/>
          <w:szCs w:val="22"/>
        </w:rPr>
        <w:t>starfsemi.</w:t>
      </w:r>
      <w:r w:rsidRPr="007D2666">
        <w:rPr>
          <w:color w:val="000000" w:themeColor="text1"/>
          <w:szCs w:val="22"/>
        </w:rPr>
        <w:t xml:space="preserve"> Apixaban er ekki ráðlagt hjá börnum með alvarlega skerta nýrnastarfsemi (sjá kafla</w:t>
      </w:r>
      <w:r w:rsidRPr="007D2666">
        <w:rPr>
          <w:color w:val="000000" w:themeColor="text1"/>
        </w:rPr>
        <w:t> </w:t>
      </w:r>
      <w:r w:rsidRPr="007D2666">
        <w:rPr>
          <w:color w:val="000000" w:themeColor="text1"/>
          <w:szCs w:val="22"/>
        </w:rPr>
        <w:t>4.4).</w:t>
      </w:r>
    </w:p>
    <w:p w14:paraId="7EF2032F" w14:textId="77777777" w:rsidR="00014106" w:rsidRPr="007D2666" w:rsidRDefault="00014106" w:rsidP="00AA00C2">
      <w:pPr>
        <w:rPr>
          <w:color w:val="000000" w:themeColor="text1"/>
          <w:szCs w:val="22"/>
        </w:rPr>
      </w:pPr>
    </w:p>
    <w:p w14:paraId="59402C50" w14:textId="77777777" w:rsidR="00C52455" w:rsidRPr="007D2666" w:rsidRDefault="00C52455" w:rsidP="00C52455">
      <w:pPr>
        <w:keepNext/>
        <w:keepLines/>
        <w:rPr>
          <w:i/>
          <w:color w:val="000000" w:themeColor="text1"/>
          <w:u w:val="single"/>
        </w:rPr>
      </w:pPr>
      <w:r w:rsidRPr="007D2666">
        <w:rPr>
          <w:i/>
          <w:color w:val="000000" w:themeColor="text1"/>
          <w:u w:val="single"/>
        </w:rPr>
        <w:t>Skert lifrarstarfsemi</w:t>
      </w:r>
    </w:p>
    <w:p w14:paraId="0DF0F0F3" w14:textId="77777777" w:rsidR="00C52455" w:rsidRPr="007D2666" w:rsidRDefault="00C52455" w:rsidP="00C52455">
      <w:pPr>
        <w:pStyle w:val="EMEABodyText"/>
        <w:keepNext/>
        <w:keepLines/>
        <w:rPr>
          <w:color w:val="000000" w:themeColor="text1"/>
        </w:rPr>
      </w:pPr>
      <w:bookmarkStart w:id="62" w:name="OLE_LINK59"/>
      <w:r w:rsidRPr="007D2666">
        <w:rPr>
          <w:rStyle w:val="ui-provider"/>
          <w:color w:val="000000" w:themeColor="text1"/>
        </w:rPr>
        <w:t xml:space="preserve">Apixaban hefur ekki verið rannsakað hjá börnum með </w:t>
      </w:r>
      <w:r w:rsidRPr="007D2666">
        <w:rPr>
          <w:color w:val="000000" w:themeColor="text1"/>
        </w:rPr>
        <w:t>skerta lifrarstarfsemi</w:t>
      </w:r>
      <w:bookmarkEnd w:id="62"/>
      <w:r w:rsidRPr="007D2666">
        <w:rPr>
          <w:color w:val="000000" w:themeColor="text1"/>
        </w:rPr>
        <w:t>.</w:t>
      </w:r>
    </w:p>
    <w:p w14:paraId="6F5865BA" w14:textId="77777777" w:rsidR="00C52455" w:rsidRPr="007D2666" w:rsidRDefault="00C52455" w:rsidP="00C52455">
      <w:pPr>
        <w:pStyle w:val="EMEABodyText"/>
        <w:keepNext/>
        <w:keepLines/>
        <w:rPr>
          <w:color w:val="000000" w:themeColor="text1"/>
          <w:lang w:val="is-IS"/>
        </w:rPr>
      </w:pPr>
    </w:p>
    <w:p w14:paraId="2D438D67" w14:textId="77777777" w:rsidR="00C52455" w:rsidRPr="007D2666" w:rsidRDefault="00C52455" w:rsidP="00C52455">
      <w:pPr>
        <w:pStyle w:val="EMEABodyText"/>
        <w:keepNext/>
        <w:rPr>
          <w:color w:val="000000" w:themeColor="text1"/>
          <w:szCs w:val="22"/>
        </w:rPr>
      </w:pPr>
      <w:r w:rsidRPr="007D2666">
        <w:rPr>
          <w:color w:val="000000" w:themeColor="text1"/>
        </w:rPr>
        <w:t>Eliquis er ekki ætlað sjúklingum með lifrarsjúkdóm sem fylgir blóðstorkukvilli og blæðingarhætta sem hefur klíníska þýðingu (sjá kafla 4.3).</w:t>
      </w:r>
    </w:p>
    <w:p w14:paraId="13947393" w14:textId="77777777" w:rsidR="00C52455" w:rsidRPr="007D2666" w:rsidRDefault="00C52455" w:rsidP="00C52455">
      <w:pPr>
        <w:pStyle w:val="EMEABodyText"/>
        <w:rPr>
          <w:color w:val="000000" w:themeColor="text1"/>
          <w:szCs w:val="22"/>
          <w:lang w:val="is-IS"/>
        </w:rPr>
      </w:pPr>
    </w:p>
    <w:p w14:paraId="412288FF" w14:textId="5E4BDDD3" w:rsidR="00C52455" w:rsidRPr="007D2666" w:rsidRDefault="0045086F" w:rsidP="00C52455">
      <w:pPr>
        <w:pStyle w:val="EMEABodyText"/>
        <w:rPr>
          <w:color w:val="000000" w:themeColor="text1"/>
          <w:szCs w:val="22"/>
        </w:rPr>
      </w:pPr>
      <w:r w:rsidRPr="007D2666">
        <w:rPr>
          <w:color w:val="000000" w:themeColor="text1"/>
          <w:lang w:val="is-IS"/>
        </w:rPr>
        <w:t>Lyfið</w:t>
      </w:r>
      <w:r w:rsidR="00C52455" w:rsidRPr="007D2666">
        <w:rPr>
          <w:color w:val="000000" w:themeColor="text1"/>
        </w:rPr>
        <w:t xml:space="preserve"> er ekki ráðlagt handa sjúklingum með alvarlega skerta lifrarstarfsemi (sjá kafla 4.4 og 5.2).</w:t>
      </w:r>
    </w:p>
    <w:p w14:paraId="64EE7A1F" w14:textId="77777777" w:rsidR="00C52455" w:rsidRPr="007D2666" w:rsidRDefault="00C52455" w:rsidP="00C52455">
      <w:pPr>
        <w:pStyle w:val="EMEABodyText"/>
        <w:rPr>
          <w:color w:val="000000" w:themeColor="text1"/>
          <w:szCs w:val="22"/>
          <w:lang w:val="nn-NO"/>
        </w:rPr>
      </w:pPr>
    </w:p>
    <w:p w14:paraId="2BCFEF26" w14:textId="77777777" w:rsidR="00C52455" w:rsidRPr="007D2666" w:rsidRDefault="00C52455" w:rsidP="00C52455">
      <w:pPr>
        <w:pStyle w:val="EMEABodyText"/>
        <w:rPr>
          <w:color w:val="000000" w:themeColor="text1"/>
          <w:szCs w:val="22"/>
        </w:rPr>
      </w:pPr>
      <w:r w:rsidRPr="007D2666">
        <w:rPr>
          <w:color w:val="000000" w:themeColor="text1"/>
        </w:rPr>
        <w:t>Lyfið skal nota með varúð hjá sjúklingum með vægt eða meðalskerta lifrarstarfsemi (Child Pugh A eða B). Ekki er þörf á að aðlaga skammta hjá sjúklingum með vægt eða í meðallagi skerta lifrarstarfsemi (sjá kafla 4.4 og 5.2).</w:t>
      </w:r>
    </w:p>
    <w:p w14:paraId="63165041" w14:textId="77777777" w:rsidR="00C52455" w:rsidRPr="007D2666" w:rsidRDefault="00C52455" w:rsidP="00C52455">
      <w:pPr>
        <w:pStyle w:val="EMEABodyText"/>
        <w:rPr>
          <w:color w:val="000000" w:themeColor="text1"/>
          <w:szCs w:val="22"/>
          <w:lang w:val="en-GB"/>
        </w:rPr>
      </w:pPr>
    </w:p>
    <w:p w14:paraId="6A11CA71" w14:textId="77777777" w:rsidR="00C52455" w:rsidRPr="007D2666" w:rsidRDefault="00C52455" w:rsidP="00C52455">
      <w:pPr>
        <w:rPr>
          <w:color w:val="000000" w:themeColor="text1"/>
          <w:szCs w:val="22"/>
        </w:rPr>
      </w:pPr>
      <w:bookmarkStart w:id="63" w:name="OLE_LINK161"/>
      <w:r w:rsidRPr="007D2666">
        <w:rPr>
          <w:color w:val="000000" w:themeColor="text1"/>
        </w:rPr>
        <w:t>Sjúklingar með hækkuð gildi lifrarensíma með alanín</w:t>
      </w:r>
      <w:bookmarkEnd w:id="63"/>
      <w:r w:rsidRPr="007D2666">
        <w:rPr>
          <w:color w:val="000000" w:themeColor="text1"/>
        </w:rPr>
        <w:t xml:space="preserve"> amínótransferasa (ALAT)/aspartat amínótransferasa (ASAT) &gt; 2 föld eðlileg efri mörk) eða heildarbilirúbín ≥ 1,5 föld eðlileg efri mörk, voru </w:t>
      </w:r>
      <w:bookmarkStart w:id="64" w:name="OLE_LINK160"/>
      <w:r w:rsidRPr="007D2666">
        <w:rPr>
          <w:color w:val="000000" w:themeColor="text1"/>
        </w:rPr>
        <w:t>útilokaðir frá klínískum rannsóknum</w:t>
      </w:r>
      <w:bookmarkEnd w:id="64"/>
      <w:r w:rsidRPr="007D2666">
        <w:rPr>
          <w:color w:val="000000" w:themeColor="text1"/>
        </w:rPr>
        <w:t>. Því skal gæta varúðar við notkun Eliquis hjá þessum sjúklingum (sjá kafla 4.4 og 5.2). Framkvæma skal mælingar á lifrarstarfsemi áður en meðferð með Eliquis er hafin.</w:t>
      </w:r>
    </w:p>
    <w:p w14:paraId="4790426B" w14:textId="77777777" w:rsidR="00C52455" w:rsidRPr="007D2666" w:rsidRDefault="00C52455" w:rsidP="00C52455">
      <w:pPr>
        <w:pStyle w:val="EMEABodyText"/>
        <w:rPr>
          <w:color w:val="000000" w:themeColor="text1"/>
          <w:szCs w:val="22"/>
          <w:lang w:val="is-IS"/>
        </w:rPr>
      </w:pPr>
    </w:p>
    <w:p w14:paraId="0450D5E5" w14:textId="77777777" w:rsidR="00C52455" w:rsidRPr="007D2666" w:rsidRDefault="00C52455" w:rsidP="00C52455">
      <w:pPr>
        <w:pStyle w:val="EMEABodyText"/>
        <w:keepNext/>
        <w:rPr>
          <w:i/>
          <w:color w:val="000000" w:themeColor="text1"/>
          <w:szCs w:val="22"/>
          <w:u w:val="single"/>
        </w:rPr>
      </w:pPr>
      <w:r w:rsidRPr="007D2666">
        <w:rPr>
          <w:i/>
          <w:color w:val="000000" w:themeColor="text1"/>
          <w:u w:val="single"/>
        </w:rPr>
        <w:t>Líkamsþyngd</w:t>
      </w:r>
    </w:p>
    <w:p w14:paraId="2C2A6F8F" w14:textId="2BDBAFF9" w:rsidR="00C52455" w:rsidRPr="007D2666" w:rsidRDefault="001C1CB2" w:rsidP="00C52455">
      <w:pPr>
        <w:autoSpaceDE w:val="0"/>
        <w:autoSpaceDN w:val="0"/>
        <w:adjustRightInd w:val="0"/>
        <w:rPr>
          <w:color w:val="000000" w:themeColor="text1"/>
          <w:szCs w:val="22"/>
        </w:rPr>
      </w:pPr>
      <w:r w:rsidRPr="007D2666">
        <w:rPr>
          <w:rStyle w:val="ui-provider"/>
          <w:color w:val="000000" w:themeColor="text1"/>
        </w:rPr>
        <w:t xml:space="preserve">Notkun apixabans hjá börnum er byggð á </w:t>
      </w:r>
      <w:r w:rsidRPr="007D2666">
        <w:rPr>
          <w:color w:val="000000" w:themeColor="text1"/>
        </w:rPr>
        <w:t>skammtaáætlun með föstum skammti sem var stighækkandi miðað við líkamsþyngd</w:t>
      </w:r>
      <w:r w:rsidRPr="007D2666">
        <w:rPr>
          <w:rStyle w:val="ui-provider"/>
          <w:color w:val="000000" w:themeColor="text1"/>
        </w:rPr>
        <w:t xml:space="preserve"> </w:t>
      </w:r>
      <w:r w:rsidR="00C52455" w:rsidRPr="007D2666">
        <w:rPr>
          <w:color w:val="000000" w:themeColor="text1"/>
        </w:rPr>
        <w:t>(sjá kafla 4.</w:t>
      </w:r>
      <w:r w:rsidR="00AA00C2" w:rsidRPr="007D2666">
        <w:rPr>
          <w:color w:val="000000" w:themeColor="text1"/>
        </w:rPr>
        <w:t>2</w:t>
      </w:r>
      <w:r w:rsidR="00C52455" w:rsidRPr="007D2666">
        <w:rPr>
          <w:color w:val="000000" w:themeColor="text1"/>
        </w:rPr>
        <w:t>).</w:t>
      </w:r>
    </w:p>
    <w:p w14:paraId="730691B8" w14:textId="77777777" w:rsidR="00C52455" w:rsidRPr="007D2666" w:rsidRDefault="00C52455" w:rsidP="00C52455">
      <w:pPr>
        <w:pStyle w:val="EMEABodyText"/>
        <w:rPr>
          <w:color w:val="000000" w:themeColor="text1"/>
          <w:szCs w:val="22"/>
          <w:lang w:val="is-IS" w:eastAsia="en-GB"/>
        </w:rPr>
      </w:pPr>
    </w:p>
    <w:p w14:paraId="5E1138B4" w14:textId="77777777" w:rsidR="00C52455" w:rsidRPr="007D2666" w:rsidRDefault="00C52455" w:rsidP="00C52455">
      <w:pPr>
        <w:pStyle w:val="EMEABodyText"/>
        <w:rPr>
          <w:i/>
          <w:color w:val="000000" w:themeColor="text1"/>
          <w:szCs w:val="22"/>
          <w:u w:val="single"/>
        </w:rPr>
      </w:pPr>
      <w:r w:rsidRPr="007D2666">
        <w:rPr>
          <w:i/>
          <w:color w:val="000000" w:themeColor="text1"/>
          <w:u w:val="single"/>
        </w:rPr>
        <w:t>Kyn</w:t>
      </w:r>
    </w:p>
    <w:p w14:paraId="55B92AC7" w14:textId="77777777" w:rsidR="00C52455" w:rsidRPr="007D2666" w:rsidRDefault="00C52455" w:rsidP="00C52455">
      <w:pPr>
        <w:pStyle w:val="EMEABodyText"/>
        <w:rPr>
          <w:color w:val="000000" w:themeColor="text1"/>
          <w:szCs w:val="22"/>
        </w:rPr>
      </w:pPr>
      <w:r w:rsidRPr="007D2666">
        <w:rPr>
          <w:color w:val="000000" w:themeColor="text1"/>
        </w:rPr>
        <w:t>Ekki er þörf á að aðlaga skammta (sjá kafla 5.2).</w:t>
      </w:r>
    </w:p>
    <w:p w14:paraId="3BAB08E2" w14:textId="77777777" w:rsidR="00C52455" w:rsidRPr="007D2666" w:rsidRDefault="00C52455" w:rsidP="00C52455">
      <w:pPr>
        <w:rPr>
          <w:color w:val="000000" w:themeColor="text1"/>
          <w:szCs w:val="22"/>
        </w:rPr>
      </w:pPr>
    </w:p>
    <w:p w14:paraId="2B8091DB" w14:textId="77777777" w:rsidR="00C52455" w:rsidRPr="007D2666" w:rsidRDefault="00C52455" w:rsidP="00C52455">
      <w:pPr>
        <w:autoSpaceDE w:val="0"/>
        <w:autoSpaceDN w:val="0"/>
        <w:adjustRightInd w:val="0"/>
        <w:rPr>
          <w:i/>
          <w:iCs/>
          <w:color w:val="000000" w:themeColor="text1"/>
          <w:u w:val="single"/>
        </w:rPr>
      </w:pPr>
      <w:r w:rsidRPr="007D2666">
        <w:rPr>
          <w:i/>
          <w:color w:val="000000" w:themeColor="text1"/>
          <w:u w:val="single"/>
        </w:rPr>
        <w:t>Börn</w:t>
      </w:r>
    </w:p>
    <w:p w14:paraId="7E684A88" w14:textId="6295742F" w:rsidR="00C52455" w:rsidRPr="007D2666" w:rsidRDefault="006A4194" w:rsidP="00C52455">
      <w:pPr>
        <w:autoSpaceDE w:val="0"/>
        <w:autoSpaceDN w:val="0"/>
        <w:adjustRightInd w:val="0"/>
        <w:rPr>
          <w:color w:val="000000" w:themeColor="text1"/>
        </w:rPr>
      </w:pPr>
      <w:r w:rsidRPr="007D2666">
        <w:rPr>
          <w:iCs/>
          <w:color w:val="000000" w:themeColor="text1"/>
        </w:rPr>
        <w:t xml:space="preserve">Ekki hefur verið sýnt fram á öryggi og verkun Eliquis hjá sjúklingum á aldrinum 28 daga til yngri en 18 ára við öðrum ábendingum en meðferð við bláæðasegareki (VTE) og forvörn gegn endurteknu bláæðasegareki. Engar upplýsingar liggja fyrir hjá nýburum </w:t>
      </w:r>
      <w:r w:rsidR="00CB0495" w:rsidRPr="007D2666">
        <w:rPr>
          <w:iCs/>
          <w:color w:val="000000" w:themeColor="text1"/>
        </w:rPr>
        <w:t>eða við öðrum</w:t>
      </w:r>
      <w:r w:rsidRPr="007D2666">
        <w:rPr>
          <w:iCs/>
          <w:color w:val="000000" w:themeColor="text1"/>
        </w:rPr>
        <w:t xml:space="preserve"> ábending</w:t>
      </w:r>
      <w:r w:rsidR="00CB0495" w:rsidRPr="007D2666">
        <w:rPr>
          <w:iCs/>
          <w:color w:val="000000" w:themeColor="text1"/>
        </w:rPr>
        <w:t>um</w:t>
      </w:r>
      <w:r w:rsidRPr="007D2666">
        <w:rPr>
          <w:iCs/>
          <w:color w:val="000000" w:themeColor="text1"/>
        </w:rPr>
        <w:t xml:space="preserve"> (sjá einnig kafla</w:t>
      </w:r>
      <w:r w:rsidRPr="007D2666">
        <w:rPr>
          <w:color w:val="000000" w:themeColor="text1"/>
        </w:rPr>
        <w:t> </w:t>
      </w:r>
      <w:r w:rsidRPr="007D2666">
        <w:rPr>
          <w:iCs/>
          <w:color w:val="000000" w:themeColor="text1"/>
        </w:rPr>
        <w:t>5.1). Þess vegna er Eliquis ekki ráðlagt til no</w:t>
      </w:r>
      <w:r w:rsidR="00CB0495" w:rsidRPr="007D2666">
        <w:rPr>
          <w:iCs/>
          <w:color w:val="000000" w:themeColor="text1"/>
        </w:rPr>
        <w:t>tk</w:t>
      </w:r>
      <w:r w:rsidRPr="007D2666">
        <w:rPr>
          <w:iCs/>
          <w:color w:val="000000" w:themeColor="text1"/>
        </w:rPr>
        <w:t>unar hjá nýburum eða hjá börnum á aldrinum 28 daga til yngri en 18</w:t>
      </w:r>
      <w:r w:rsidRPr="007D2666">
        <w:rPr>
          <w:color w:val="000000" w:themeColor="text1"/>
        </w:rPr>
        <w:t xml:space="preserve"> ára við öðrum ábendingum </w:t>
      </w:r>
      <w:r w:rsidRPr="007D2666">
        <w:rPr>
          <w:iCs/>
          <w:color w:val="000000" w:themeColor="text1"/>
        </w:rPr>
        <w:t>en meðferð við bláæðasegareki (VTE) og forvörn gegn endurteknu bláæðasegareki.</w:t>
      </w:r>
    </w:p>
    <w:p w14:paraId="02004AA8" w14:textId="77777777" w:rsidR="00C52455" w:rsidRPr="007D2666" w:rsidRDefault="00C52455" w:rsidP="00C52455">
      <w:pPr>
        <w:autoSpaceDE w:val="0"/>
        <w:autoSpaceDN w:val="0"/>
        <w:adjustRightInd w:val="0"/>
        <w:rPr>
          <w:color w:val="000000" w:themeColor="text1"/>
        </w:rPr>
      </w:pPr>
    </w:p>
    <w:p w14:paraId="603CBD43" w14:textId="4132DE45" w:rsidR="00C52455" w:rsidRPr="007D2666" w:rsidRDefault="006A4194" w:rsidP="00C52455">
      <w:pPr>
        <w:rPr>
          <w:color w:val="000000" w:themeColor="text1"/>
        </w:rPr>
      </w:pPr>
      <w:r w:rsidRPr="007D2666">
        <w:rPr>
          <w:bCs/>
          <w:color w:val="000000" w:themeColor="text1"/>
          <w:szCs w:val="22"/>
        </w:rPr>
        <w:t xml:space="preserve">Ekki hefur verið sýnt fram á öryggi og verkun </w:t>
      </w:r>
      <w:r w:rsidRPr="007D2666">
        <w:rPr>
          <w:color w:val="000000" w:themeColor="text1"/>
          <w:szCs w:val="22"/>
        </w:rPr>
        <w:t>Eliquis hjá börnum og unglingum yngri en 18 ára við ábendingunni forvörn gegn segareki. Fyrirliggjandi upplýsingum um forvörn gegn segareki er lýst í kafla 5.1 en ekki er hægt að ráðleggja skammta.</w:t>
      </w:r>
    </w:p>
    <w:p w14:paraId="15358FF5" w14:textId="77777777" w:rsidR="00C52455" w:rsidRPr="007D2666" w:rsidRDefault="00C52455" w:rsidP="00C52455">
      <w:pPr>
        <w:rPr>
          <w:color w:val="000000" w:themeColor="text1"/>
          <w:szCs w:val="22"/>
          <w:u w:val="single"/>
        </w:rPr>
      </w:pPr>
    </w:p>
    <w:p w14:paraId="42E0619A" w14:textId="77777777" w:rsidR="00C52455" w:rsidRPr="007D2666" w:rsidRDefault="00C52455" w:rsidP="00C52455">
      <w:pPr>
        <w:keepNext/>
        <w:keepLines/>
        <w:rPr>
          <w:color w:val="000000" w:themeColor="text1"/>
          <w:szCs w:val="22"/>
          <w:u w:val="single"/>
        </w:rPr>
      </w:pPr>
      <w:r w:rsidRPr="007D2666">
        <w:rPr>
          <w:color w:val="000000" w:themeColor="text1"/>
          <w:u w:val="single"/>
        </w:rPr>
        <w:t>Lyfjagjöf</w:t>
      </w:r>
    </w:p>
    <w:p w14:paraId="350D223E" w14:textId="77777777" w:rsidR="00C52455" w:rsidRPr="007D2666" w:rsidRDefault="00C52455" w:rsidP="00C52455">
      <w:pPr>
        <w:keepNext/>
        <w:keepLines/>
        <w:rPr>
          <w:color w:val="000000" w:themeColor="text1"/>
          <w:szCs w:val="22"/>
          <w:u w:val="single"/>
        </w:rPr>
      </w:pPr>
    </w:p>
    <w:p w14:paraId="53E7816F" w14:textId="77777777" w:rsidR="00C52455" w:rsidRPr="007D2666" w:rsidRDefault="00C52455" w:rsidP="00C52455">
      <w:pPr>
        <w:pStyle w:val="EMEABodyText"/>
        <w:keepNext/>
        <w:keepLines/>
        <w:tabs>
          <w:tab w:val="left" w:pos="1485"/>
        </w:tabs>
        <w:rPr>
          <w:color w:val="000000" w:themeColor="text1"/>
          <w:szCs w:val="22"/>
        </w:rPr>
      </w:pPr>
      <w:r w:rsidRPr="007D2666">
        <w:rPr>
          <w:color w:val="000000" w:themeColor="text1"/>
        </w:rPr>
        <w:t>Til inntöku</w:t>
      </w:r>
    </w:p>
    <w:p w14:paraId="735D6227" w14:textId="77777777" w:rsidR="00C52455" w:rsidRPr="007D2666" w:rsidRDefault="00C52455" w:rsidP="00C52455">
      <w:pPr>
        <w:pStyle w:val="EMEABodyText"/>
        <w:rPr>
          <w:color w:val="000000" w:themeColor="text1"/>
          <w:szCs w:val="22"/>
          <w:lang w:val="is-IS"/>
        </w:rPr>
      </w:pPr>
    </w:p>
    <w:p w14:paraId="608B6269" w14:textId="6DC0D6B9" w:rsidR="00C52455" w:rsidRPr="007D2666" w:rsidRDefault="00C52455" w:rsidP="00C52455">
      <w:pPr>
        <w:pStyle w:val="EMEABodyText"/>
        <w:rPr>
          <w:color w:val="000000" w:themeColor="text1"/>
          <w:szCs w:val="22"/>
        </w:rPr>
      </w:pPr>
      <w:r w:rsidRPr="007D2666">
        <w:rPr>
          <w:color w:val="000000" w:themeColor="text1"/>
        </w:rPr>
        <w:t xml:space="preserve">Hvert </w:t>
      </w:r>
      <w:r w:rsidR="00EB2010" w:rsidRPr="007D2666">
        <w:rPr>
          <w:color w:val="000000" w:themeColor="text1"/>
        </w:rPr>
        <w:t>hylki sem á að opna</w:t>
      </w:r>
      <w:r w:rsidRPr="007D2666">
        <w:rPr>
          <w:color w:val="000000" w:themeColor="text1"/>
        </w:rPr>
        <w:t xml:space="preserve"> er einnota.</w:t>
      </w:r>
    </w:p>
    <w:p w14:paraId="5E4B33E1" w14:textId="77777777" w:rsidR="00C52455" w:rsidRPr="007D2666" w:rsidRDefault="00C52455" w:rsidP="00C52455">
      <w:pPr>
        <w:pStyle w:val="EMEABodyText"/>
        <w:rPr>
          <w:color w:val="000000" w:themeColor="text1"/>
          <w:szCs w:val="22"/>
          <w:lang w:val="is-IS"/>
        </w:rPr>
      </w:pPr>
    </w:p>
    <w:p w14:paraId="0612217F" w14:textId="1A9717AD" w:rsidR="00C52455" w:rsidRPr="007D2666" w:rsidRDefault="00EB2010" w:rsidP="00C52455">
      <w:pPr>
        <w:pStyle w:val="EMEABodyText"/>
        <w:rPr>
          <w:rStyle w:val="Heading1Char"/>
          <w:b w:val="0"/>
          <w:bCs/>
          <w:color w:val="000000" w:themeColor="text1"/>
          <w:szCs w:val="22"/>
        </w:rPr>
      </w:pPr>
      <w:r w:rsidRPr="007D2666">
        <w:rPr>
          <w:rStyle w:val="ui-provider"/>
          <w:color w:val="000000" w:themeColor="text1"/>
        </w:rPr>
        <w:t>EKKI</w:t>
      </w:r>
      <w:r w:rsidR="00C52455" w:rsidRPr="007D2666">
        <w:rPr>
          <w:rStyle w:val="ui-provider"/>
          <w:color w:val="000000" w:themeColor="text1"/>
        </w:rPr>
        <w:t xml:space="preserve"> má gleypa </w:t>
      </w:r>
      <w:r w:rsidR="00057008" w:rsidRPr="007D2666">
        <w:rPr>
          <w:rStyle w:val="ui-provider"/>
          <w:color w:val="000000" w:themeColor="text1"/>
        </w:rPr>
        <w:t>hylki sem á að opna</w:t>
      </w:r>
      <w:r w:rsidR="00C52455" w:rsidRPr="007D2666">
        <w:rPr>
          <w:rStyle w:val="ui-provider"/>
          <w:color w:val="000000" w:themeColor="text1"/>
        </w:rPr>
        <w:t xml:space="preserve">. </w:t>
      </w:r>
      <w:r w:rsidR="00057008" w:rsidRPr="007D2666">
        <w:rPr>
          <w:rStyle w:val="ui-provider"/>
          <w:color w:val="000000" w:themeColor="text1"/>
        </w:rPr>
        <w:t>Hylkið</w:t>
      </w:r>
      <w:r w:rsidR="00C52455" w:rsidRPr="007D2666">
        <w:rPr>
          <w:rStyle w:val="ui-provider"/>
          <w:color w:val="000000" w:themeColor="text1"/>
        </w:rPr>
        <w:t xml:space="preserve"> verður að opna og strá skal öllu innihaldinu í vökva og gefa það. </w:t>
      </w:r>
      <w:r w:rsidR="00C52455" w:rsidRPr="007D2666">
        <w:rPr>
          <w:color w:val="000000" w:themeColor="text1"/>
        </w:rPr>
        <w:t xml:space="preserve">Blanda á </w:t>
      </w:r>
      <w:r w:rsidR="00C52455" w:rsidRPr="007D2666">
        <w:rPr>
          <w:rStyle w:val="ui-provider"/>
          <w:color w:val="000000" w:themeColor="text1"/>
        </w:rPr>
        <w:t>Eliquis</w:t>
      </w:r>
      <w:r w:rsidR="00C52455" w:rsidRPr="007D2666">
        <w:rPr>
          <w:color w:val="000000" w:themeColor="text1"/>
        </w:rPr>
        <w:t xml:space="preserve"> kyrni annað hvort </w:t>
      </w:r>
      <w:r w:rsidR="006A4194" w:rsidRPr="007D2666">
        <w:rPr>
          <w:color w:val="000000" w:themeColor="text1"/>
          <w:lang w:val="is-IS"/>
        </w:rPr>
        <w:t>við</w:t>
      </w:r>
      <w:r w:rsidR="00C52455" w:rsidRPr="007D2666">
        <w:rPr>
          <w:color w:val="000000" w:themeColor="text1"/>
        </w:rPr>
        <w:t xml:space="preserve"> vatn eða </w:t>
      </w:r>
      <w:r w:rsidR="00AE3463" w:rsidRPr="007D2666">
        <w:rPr>
          <w:color w:val="000000" w:themeColor="text1"/>
          <w:lang w:val="is-IS"/>
        </w:rPr>
        <w:t>þurrmjólk</w:t>
      </w:r>
      <w:r w:rsidR="00583CFA" w:rsidRPr="007D2666">
        <w:rPr>
          <w:color w:val="000000" w:themeColor="text1"/>
          <w:lang w:val="is-IS"/>
        </w:rPr>
        <w:t>urblöndu</w:t>
      </w:r>
      <w:r w:rsidR="00C52455" w:rsidRPr="007D2666">
        <w:rPr>
          <w:color w:val="000000" w:themeColor="text1"/>
        </w:rPr>
        <w:t xml:space="preserve"> eins og lýst er í notkunarleiðbeiningum. Fljótandi mixtúruna á að gefa innan 2 klst. frá blöndun. Að öðrum kosti</w:t>
      </w:r>
      <w:r w:rsidR="00BE28F3" w:rsidRPr="007D2666">
        <w:rPr>
          <w:color w:val="000000" w:themeColor="text1"/>
          <w:lang w:val="is-IS"/>
        </w:rPr>
        <w:t>, fyrir sjúklinga</w:t>
      </w:r>
      <w:r w:rsidR="00C52455" w:rsidRPr="007D2666">
        <w:rPr>
          <w:color w:val="000000" w:themeColor="text1"/>
        </w:rPr>
        <w:t xml:space="preserve"> sem eiga erfitt með að kyngja</w:t>
      </w:r>
      <w:r w:rsidR="00BE28F3" w:rsidRPr="007D2666">
        <w:rPr>
          <w:color w:val="000000" w:themeColor="text1"/>
          <w:lang w:val="is-IS"/>
        </w:rPr>
        <w:t>,</w:t>
      </w:r>
      <w:r w:rsidR="00C52455" w:rsidRPr="007D2666">
        <w:rPr>
          <w:color w:val="000000" w:themeColor="text1"/>
        </w:rPr>
        <w:t xml:space="preserve"> </w:t>
      </w:r>
      <w:r w:rsidR="00BE28F3" w:rsidRPr="007D2666">
        <w:rPr>
          <w:color w:val="000000" w:themeColor="text1"/>
          <w:lang w:val="is-IS"/>
        </w:rPr>
        <w:t xml:space="preserve">má gefa </w:t>
      </w:r>
      <w:r w:rsidR="00C52455" w:rsidRPr="007D2666">
        <w:rPr>
          <w:color w:val="000000" w:themeColor="text1"/>
        </w:rPr>
        <w:t xml:space="preserve">fljótandi mixtúruna með </w:t>
      </w:r>
      <w:bookmarkStart w:id="65" w:name="OLE_LINK202"/>
      <w:r w:rsidR="00C52455" w:rsidRPr="007D2666">
        <w:rPr>
          <w:color w:val="000000" w:themeColor="text1"/>
        </w:rPr>
        <w:t>magaslöngu</w:t>
      </w:r>
      <w:bookmarkEnd w:id="65"/>
      <w:r w:rsidR="00C52455" w:rsidRPr="007D2666">
        <w:rPr>
          <w:color w:val="000000" w:themeColor="text1"/>
        </w:rPr>
        <w:t xml:space="preserve"> eða slöngu um nef.</w:t>
      </w:r>
    </w:p>
    <w:p w14:paraId="009BC80D" w14:textId="77777777" w:rsidR="00C52455" w:rsidRPr="007D2666" w:rsidRDefault="00C52455" w:rsidP="00C52455">
      <w:pPr>
        <w:rPr>
          <w:rStyle w:val="ui-provider"/>
          <w:color w:val="000000" w:themeColor="text1"/>
          <w:lang w:val="en-US"/>
        </w:rPr>
      </w:pPr>
    </w:p>
    <w:p w14:paraId="73565610" w14:textId="6BE82471" w:rsidR="00C52455" w:rsidRPr="007D2666" w:rsidRDefault="00C52455" w:rsidP="00C52455">
      <w:pPr>
        <w:rPr>
          <w:strike/>
          <w:color w:val="000000" w:themeColor="text1"/>
          <w:sz w:val="24"/>
        </w:rPr>
      </w:pPr>
      <w:r w:rsidRPr="007D2666">
        <w:rPr>
          <w:rStyle w:val="ui-provider"/>
          <w:color w:val="000000" w:themeColor="text1"/>
        </w:rPr>
        <w:t>Nánari leiðbeiningar um notkun lyfsins er að finna í notkunarleiðbeining</w:t>
      </w:r>
      <w:r w:rsidR="000E2D86" w:rsidRPr="007D2666">
        <w:rPr>
          <w:rStyle w:val="ui-provider"/>
          <w:color w:val="000000" w:themeColor="text1"/>
        </w:rPr>
        <w:t>un</w:t>
      </w:r>
      <w:r w:rsidRPr="007D2666">
        <w:rPr>
          <w:rStyle w:val="ui-provider"/>
          <w:color w:val="000000" w:themeColor="text1"/>
        </w:rPr>
        <w:t>um.</w:t>
      </w:r>
    </w:p>
    <w:p w14:paraId="52309E9F" w14:textId="77777777" w:rsidR="00C52455" w:rsidRPr="007D2666" w:rsidRDefault="00C52455" w:rsidP="00C52455">
      <w:pPr>
        <w:pStyle w:val="EMEABodyText"/>
        <w:rPr>
          <w:color w:val="000000" w:themeColor="text1"/>
          <w:szCs w:val="22"/>
          <w:lang w:val="en-GB"/>
        </w:rPr>
      </w:pPr>
    </w:p>
    <w:p w14:paraId="2E42140D" w14:textId="77777777" w:rsidR="00C52455" w:rsidRPr="007D2666" w:rsidRDefault="00C52455" w:rsidP="00C52455">
      <w:pPr>
        <w:ind w:left="567" w:hanging="567"/>
        <w:rPr>
          <w:noProof/>
          <w:color w:val="000000" w:themeColor="text1"/>
          <w:szCs w:val="22"/>
        </w:rPr>
      </w:pPr>
      <w:r w:rsidRPr="007D2666">
        <w:rPr>
          <w:b/>
          <w:color w:val="000000" w:themeColor="text1"/>
        </w:rPr>
        <w:t>4.3</w:t>
      </w:r>
      <w:r w:rsidRPr="007D2666">
        <w:rPr>
          <w:b/>
          <w:color w:val="000000" w:themeColor="text1"/>
        </w:rPr>
        <w:tab/>
        <w:t>Frábendingar</w:t>
      </w:r>
    </w:p>
    <w:p w14:paraId="38080BD8" w14:textId="77777777" w:rsidR="00C52455" w:rsidRPr="007D2666" w:rsidRDefault="00C52455" w:rsidP="00C52455">
      <w:pPr>
        <w:rPr>
          <w:noProof/>
          <w:color w:val="000000" w:themeColor="text1"/>
          <w:szCs w:val="22"/>
        </w:rPr>
      </w:pPr>
    </w:p>
    <w:p w14:paraId="27BB1E22" w14:textId="77777777" w:rsidR="00C52455" w:rsidRPr="007D2666" w:rsidRDefault="00C52455" w:rsidP="005C2E59">
      <w:pPr>
        <w:pStyle w:val="EMEABodyText"/>
        <w:numPr>
          <w:ilvl w:val="0"/>
          <w:numId w:val="1"/>
        </w:numPr>
        <w:rPr>
          <w:color w:val="000000" w:themeColor="text1"/>
          <w:szCs w:val="22"/>
        </w:rPr>
      </w:pPr>
      <w:r w:rsidRPr="007D2666">
        <w:rPr>
          <w:color w:val="000000" w:themeColor="text1"/>
        </w:rPr>
        <w:t>Ofnæmi fyrir virka efninu eða einhverju hjálparefnanna sem talin eru upp í kafla 6.1.</w:t>
      </w:r>
    </w:p>
    <w:p w14:paraId="507FCED3" w14:textId="77777777" w:rsidR="00C52455" w:rsidRPr="007D2666" w:rsidRDefault="00C52455" w:rsidP="005C2E59">
      <w:pPr>
        <w:pStyle w:val="EMEABodyText"/>
        <w:numPr>
          <w:ilvl w:val="0"/>
          <w:numId w:val="1"/>
        </w:numPr>
        <w:rPr>
          <w:color w:val="000000" w:themeColor="text1"/>
          <w:szCs w:val="22"/>
        </w:rPr>
      </w:pPr>
      <w:r w:rsidRPr="007D2666">
        <w:rPr>
          <w:color w:val="000000" w:themeColor="text1"/>
        </w:rPr>
        <w:t>Virk blæðing sem hefur klíníska þýðingu.</w:t>
      </w:r>
    </w:p>
    <w:p w14:paraId="522E51A3" w14:textId="77777777" w:rsidR="00C52455" w:rsidRPr="007D2666" w:rsidRDefault="00C52455" w:rsidP="005C2E59">
      <w:pPr>
        <w:pStyle w:val="EMEABodyText"/>
        <w:numPr>
          <w:ilvl w:val="0"/>
          <w:numId w:val="1"/>
        </w:numPr>
        <w:rPr>
          <w:color w:val="000000" w:themeColor="text1"/>
          <w:szCs w:val="22"/>
        </w:rPr>
      </w:pPr>
      <w:r w:rsidRPr="007D2666">
        <w:rPr>
          <w:color w:val="000000" w:themeColor="text1"/>
        </w:rPr>
        <w:t>Lifrarsjúkdómur sem fylgir blóðstorkukvilli og blæðingarhætta sem hefur klíníska þýðingu (sjá kafla 5.2).</w:t>
      </w:r>
    </w:p>
    <w:p w14:paraId="55FEC403" w14:textId="77777777" w:rsidR="00C52455" w:rsidRPr="007D2666" w:rsidRDefault="00C52455" w:rsidP="005C2E59">
      <w:pPr>
        <w:pStyle w:val="EMEABodyText"/>
        <w:numPr>
          <w:ilvl w:val="0"/>
          <w:numId w:val="1"/>
        </w:numPr>
        <w:rPr>
          <w:color w:val="000000" w:themeColor="text1"/>
          <w:szCs w:val="22"/>
        </w:rPr>
      </w:pPr>
      <w:r w:rsidRPr="007D2666">
        <w:rPr>
          <w:color w:val="000000" w:themeColor="text1"/>
        </w:rPr>
        <w:t>Vefjaskemmdir eða kvillar ef það er talið vera áhættuþáttur fyrir verulegri blæðingu. Þar með talið nýlegur eða virkur sárasjúkdómur í meltingarvegi, illkynja æxli með mikilli blæðingarhættu, nýlegir áverkar á heila eða mænu, nýleg skurðaðgerð á heila, mænu eða auga, nýleg innankúpublæðing, æðahnútar í vélinda eða grunur um slíkt, slagæða- og bláæðatenging, æðagúlar eða meiriháttar óeðlilegar æðar í mænu eða heila.</w:t>
      </w:r>
    </w:p>
    <w:p w14:paraId="29B29337" w14:textId="1E4380A4" w:rsidR="00C52455" w:rsidRPr="007D2666" w:rsidRDefault="00C52455" w:rsidP="005C2E59">
      <w:pPr>
        <w:pStyle w:val="EMEABodyText"/>
        <w:numPr>
          <w:ilvl w:val="0"/>
          <w:numId w:val="1"/>
        </w:numPr>
        <w:rPr>
          <w:color w:val="000000" w:themeColor="text1"/>
          <w:szCs w:val="22"/>
        </w:rPr>
      </w:pPr>
      <w:r w:rsidRPr="007D2666">
        <w:rPr>
          <w:color w:val="000000" w:themeColor="text1"/>
        </w:rPr>
        <w:t>Samhliða meðferð með öðru segavarnarlyfi, t.d. ósundurgreint (unfractionated) heparín, létt (low molecular weight) heparín (enoxaparin, dalteparin</w:t>
      </w:r>
      <w:r w:rsidR="00C506D5" w:rsidRPr="007D2666">
        <w:rPr>
          <w:color w:val="000000" w:themeColor="text1"/>
        </w:rPr>
        <w:t xml:space="preserve"> </w:t>
      </w:r>
      <w:r w:rsidRPr="007D2666">
        <w:rPr>
          <w:color w:val="000000" w:themeColor="text1"/>
        </w:rPr>
        <w:t>o.s.frv.), heparín afleiður (fondaparinux, o.s.frv.), segavarnarlyf til inntöku (warfarín, rivaroxaban, dabigatran</w:t>
      </w:r>
      <w:r w:rsidR="00CC6C48" w:rsidRPr="007D2666">
        <w:rPr>
          <w:color w:val="000000" w:themeColor="text1"/>
          <w:lang w:val="en-US"/>
        </w:rPr>
        <w:t xml:space="preserve"> etexilat</w:t>
      </w:r>
      <w:r w:rsidRPr="007D2666">
        <w:rPr>
          <w:color w:val="000000" w:themeColor="text1"/>
        </w:rPr>
        <w:t xml:space="preserve"> o.s.frv.), nema í þeim sérstöku tilvikum þegar skipt er um meðferð með segavarnarlyfjum (sjá kafla 4.2), ef ósundurgreint heparín er gefið í skömmtum sem duga til að viðhalda opnum æðalegg í miðlægri bláæð eða slagæð eða þegar ósundurgreint heparín er gefið meðan á brennsluaðgerð með hjartaþræðingu vegna gáttatifs stendur (sjá kafla 4.4 og 4.5).</w:t>
      </w:r>
    </w:p>
    <w:p w14:paraId="42C65C94" w14:textId="77777777" w:rsidR="00C52455" w:rsidRPr="007D2666" w:rsidRDefault="00C52455" w:rsidP="00C52455">
      <w:pPr>
        <w:ind w:left="567" w:hanging="567"/>
        <w:rPr>
          <w:b/>
          <w:color w:val="000000" w:themeColor="text1"/>
          <w:szCs w:val="22"/>
          <w:u w:val="single"/>
          <w:lang w:val="en-GB"/>
        </w:rPr>
      </w:pPr>
    </w:p>
    <w:p w14:paraId="4EDA6B10" w14:textId="77777777" w:rsidR="00C52455" w:rsidRPr="007D2666" w:rsidRDefault="00C52455" w:rsidP="005C2E59">
      <w:pPr>
        <w:keepNext/>
        <w:keepLines/>
        <w:ind w:left="567" w:hanging="567"/>
        <w:rPr>
          <w:b/>
          <w:noProof/>
          <w:color w:val="000000" w:themeColor="text1"/>
          <w:szCs w:val="22"/>
        </w:rPr>
      </w:pPr>
      <w:r w:rsidRPr="007D2666">
        <w:rPr>
          <w:b/>
          <w:color w:val="000000" w:themeColor="text1"/>
        </w:rPr>
        <w:t>4.4</w:t>
      </w:r>
      <w:r w:rsidRPr="007D2666">
        <w:rPr>
          <w:b/>
          <w:color w:val="000000" w:themeColor="text1"/>
        </w:rPr>
        <w:tab/>
        <w:t>Sérstök varnaðarorð og varúðarreglur við notkun</w:t>
      </w:r>
    </w:p>
    <w:p w14:paraId="2C4A21BA" w14:textId="77777777" w:rsidR="00C52455" w:rsidRPr="007D2666" w:rsidRDefault="00C52455" w:rsidP="005C2E59">
      <w:pPr>
        <w:keepNext/>
        <w:keepLines/>
        <w:rPr>
          <w:noProof/>
          <w:color w:val="000000" w:themeColor="text1"/>
          <w:szCs w:val="22"/>
          <w:lang w:val="en-GB"/>
        </w:rPr>
      </w:pPr>
    </w:p>
    <w:p w14:paraId="32FC990A" w14:textId="77777777" w:rsidR="00C52455" w:rsidRPr="007D2666" w:rsidRDefault="00C52455" w:rsidP="005C2E59">
      <w:pPr>
        <w:keepNext/>
        <w:keepLines/>
        <w:rPr>
          <w:color w:val="000000" w:themeColor="text1"/>
          <w:szCs w:val="22"/>
          <w:u w:val="single"/>
        </w:rPr>
      </w:pPr>
      <w:r w:rsidRPr="007D2666">
        <w:rPr>
          <w:color w:val="000000" w:themeColor="text1"/>
          <w:u w:val="single"/>
        </w:rPr>
        <w:t>Blæðingarhætta</w:t>
      </w:r>
    </w:p>
    <w:p w14:paraId="1F87DE84" w14:textId="77777777" w:rsidR="00C52455" w:rsidRPr="007D2666" w:rsidRDefault="00C52455" w:rsidP="005C2E59">
      <w:pPr>
        <w:keepNext/>
        <w:keepLines/>
        <w:rPr>
          <w:color w:val="000000" w:themeColor="text1"/>
          <w:lang w:val="en-US"/>
        </w:rPr>
      </w:pPr>
    </w:p>
    <w:p w14:paraId="3A70252D" w14:textId="77777777" w:rsidR="00C52455" w:rsidRPr="007D2666" w:rsidRDefault="00C52455" w:rsidP="005C2E59">
      <w:pPr>
        <w:keepNext/>
        <w:keepLines/>
        <w:rPr>
          <w:color w:val="000000" w:themeColor="text1"/>
          <w:szCs w:val="22"/>
        </w:rPr>
      </w:pPr>
      <w:r w:rsidRPr="007D2666">
        <w:rPr>
          <w:color w:val="000000" w:themeColor="text1"/>
        </w:rPr>
        <w:t>Fylgjast þarf náið með sjúklingum sem taka apixaban með tilliti til vísbendinga um blæðingar, líkt og gert er varðandi önnur segavarnarlyf. Ráðlegt er að nota lyfið með varúð ef um aukna blæðingarhættu er að ræða. Hætta skal gjöf apixabans ef alvarleg blæðing kemur fram (sjá kafla 4.8 og 4.9).</w:t>
      </w:r>
    </w:p>
    <w:p w14:paraId="7B4F042A" w14:textId="77777777" w:rsidR="00C52455" w:rsidRPr="007D2666" w:rsidRDefault="00C52455" w:rsidP="00C52455">
      <w:pPr>
        <w:rPr>
          <w:color w:val="000000" w:themeColor="text1"/>
          <w:szCs w:val="22"/>
        </w:rPr>
      </w:pPr>
    </w:p>
    <w:p w14:paraId="215FB0C7" w14:textId="77777777" w:rsidR="00C52455" w:rsidRPr="007D2666" w:rsidRDefault="00C52455" w:rsidP="00C52455">
      <w:pPr>
        <w:rPr>
          <w:color w:val="000000" w:themeColor="text1"/>
        </w:rPr>
      </w:pPr>
      <w:r w:rsidRPr="007D2666">
        <w:rPr>
          <w:color w:val="000000" w:themeColor="text1"/>
        </w:rPr>
        <w:t>Þó ekki sé þörf á að fylgjast reglulega með útsetningu við meðferð með apixabani, getur kvörðuð magngreining á virkni gegn storkuþætti Xa verið gagnleg í undantekningartilvikum, þar sem vitneskja um útsetningu fyrir apixabani getur auðveldað klínískar ákvarðanir, t.d. við ofskömmtun og við bráðaskurðaðgerðir (sjá kafla 5.1).</w:t>
      </w:r>
    </w:p>
    <w:p w14:paraId="6F0D7CF6" w14:textId="77777777" w:rsidR="00C52455" w:rsidRPr="007D2666" w:rsidRDefault="00C52455" w:rsidP="00C52455">
      <w:pPr>
        <w:rPr>
          <w:color w:val="000000" w:themeColor="text1"/>
        </w:rPr>
      </w:pPr>
    </w:p>
    <w:p w14:paraId="14687212" w14:textId="4CC4CB10" w:rsidR="00F37F25" w:rsidRPr="007D2666" w:rsidRDefault="00F37F25" w:rsidP="00F37F25">
      <w:pPr>
        <w:rPr>
          <w:color w:val="000000" w:themeColor="text1"/>
          <w:szCs w:val="22"/>
        </w:rPr>
      </w:pPr>
      <w:r w:rsidRPr="007D2666">
        <w:rPr>
          <w:color w:val="000000" w:themeColor="text1"/>
          <w:szCs w:val="22"/>
        </w:rPr>
        <w:t xml:space="preserve">Sérstakt efni </w:t>
      </w:r>
      <w:r w:rsidR="00EA3E60" w:rsidRPr="007D2666">
        <w:rPr>
          <w:rStyle w:val="ui-provider"/>
          <w:rFonts w:eastAsia="Verdana"/>
          <w:color w:val="000000" w:themeColor="text1"/>
        </w:rPr>
        <w:t xml:space="preserve">(andexanet alfa) </w:t>
      </w:r>
      <w:r w:rsidRPr="007D2666">
        <w:rPr>
          <w:color w:val="000000" w:themeColor="text1"/>
          <w:szCs w:val="22"/>
        </w:rPr>
        <w:t>sem snýr við virkni</w:t>
      </w:r>
      <w:r w:rsidRPr="007D2666">
        <w:rPr>
          <w:rStyle w:val="ui-provider"/>
          <w:rFonts w:eastAsia="Verdana"/>
          <w:color w:val="000000" w:themeColor="text1"/>
        </w:rPr>
        <w:t xml:space="preserve"> og hamlar lyfhrifum apixabans er tiltækt handa fullorðnum. Hins vegar h</w:t>
      </w:r>
      <w:r w:rsidR="00D12833" w:rsidRPr="007D2666">
        <w:rPr>
          <w:rStyle w:val="ui-provider"/>
          <w:rFonts w:eastAsia="Verdana"/>
          <w:color w:val="000000" w:themeColor="text1"/>
        </w:rPr>
        <w:t>afa</w:t>
      </w:r>
      <w:r w:rsidRPr="007D2666">
        <w:rPr>
          <w:rStyle w:val="ui-provider"/>
          <w:rFonts w:eastAsia="Verdana"/>
          <w:color w:val="000000" w:themeColor="text1"/>
        </w:rPr>
        <w:t xml:space="preserve"> öryggi og verkun </w:t>
      </w:r>
      <w:r w:rsidR="00EA3E60" w:rsidRPr="007D2666">
        <w:rPr>
          <w:rStyle w:val="ui-provider"/>
          <w:rFonts w:eastAsia="Verdana"/>
          <w:color w:val="000000" w:themeColor="text1"/>
        </w:rPr>
        <w:t xml:space="preserve">þess </w:t>
      </w:r>
      <w:r w:rsidRPr="007D2666">
        <w:rPr>
          <w:rStyle w:val="ui-provider"/>
          <w:rFonts w:eastAsia="Verdana"/>
          <w:color w:val="000000" w:themeColor="text1"/>
        </w:rPr>
        <w:t xml:space="preserve">ekki verið staðfest hjá börnum (sjá samantekt á eiginleikum andexanet alfa). Íhuga má </w:t>
      </w:r>
      <w:r w:rsidRPr="007D2666">
        <w:rPr>
          <w:color w:val="000000" w:themeColor="text1"/>
          <w:szCs w:val="22"/>
        </w:rPr>
        <w:t>blóðgjöf með fersk</w:t>
      </w:r>
      <w:r w:rsidR="00CB0495" w:rsidRPr="007D2666">
        <w:rPr>
          <w:color w:val="000000" w:themeColor="text1"/>
          <w:szCs w:val="22"/>
        </w:rPr>
        <w:t>frystu</w:t>
      </w:r>
      <w:r w:rsidRPr="007D2666">
        <w:rPr>
          <w:color w:val="000000" w:themeColor="text1"/>
          <w:szCs w:val="22"/>
        </w:rPr>
        <w:t xml:space="preserve"> plasma</w:t>
      </w:r>
      <w:r w:rsidRPr="007D2666">
        <w:rPr>
          <w:color w:val="000000" w:themeColor="text1"/>
        </w:rPr>
        <w:t>, gjöf prótrombínfléttu</w:t>
      </w:r>
      <w:r w:rsidRPr="007D2666">
        <w:rPr>
          <w:color w:val="000000" w:themeColor="text1"/>
        </w:rPr>
        <w:softHyphen/>
        <w:t>þykkna</w:t>
      </w:r>
      <w:r w:rsidRPr="007D2666">
        <w:rPr>
          <w:color w:val="000000" w:themeColor="text1"/>
          <w:szCs w:val="22"/>
        </w:rPr>
        <w:t xml:space="preserve"> (PCC) eða raðbrigðastorkuþáttar VIIa</w:t>
      </w:r>
      <w:r w:rsidRPr="007D2666">
        <w:rPr>
          <w:color w:val="000000" w:themeColor="text1"/>
        </w:rPr>
        <w:t xml:space="preserve">. </w:t>
      </w:r>
      <w:r w:rsidR="00CB0495" w:rsidRPr="007D2666">
        <w:rPr>
          <w:color w:val="000000" w:themeColor="text1"/>
        </w:rPr>
        <w:t>Samt sem áður</w:t>
      </w:r>
      <w:r w:rsidRPr="007D2666">
        <w:rPr>
          <w:color w:val="000000" w:themeColor="text1"/>
        </w:rPr>
        <w:t xml:space="preserve"> er </w:t>
      </w:r>
      <w:r w:rsidRPr="007D2666">
        <w:rPr>
          <w:color w:val="000000" w:themeColor="text1"/>
          <w:szCs w:val="22"/>
        </w:rPr>
        <w:t>engin klínísk reynsla af notkun 4-þátta PCC lyfja til að stöðva blæðingar</w:t>
      </w:r>
      <w:r w:rsidRPr="007D2666">
        <w:rPr>
          <w:color w:val="000000" w:themeColor="text1"/>
        </w:rPr>
        <w:t xml:space="preserve"> hjá börnum og fullorðnum sjúklingum sem hafa fengið apixaban.</w:t>
      </w:r>
    </w:p>
    <w:p w14:paraId="737FCBD2" w14:textId="45CF2D22" w:rsidR="00C52455" w:rsidRPr="007D2666" w:rsidRDefault="00C52455" w:rsidP="00C52455">
      <w:pPr>
        <w:rPr>
          <w:color w:val="000000" w:themeColor="text1"/>
        </w:rPr>
      </w:pPr>
    </w:p>
    <w:p w14:paraId="0F7543BC" w14:textId="77777777" w:rsidR="00C52455" w:rsidRPr="007D2666" w:rsidRDefault="00C52455">
      <w:pPr>
        <w:pStyle w:val="EMEABodyText"/>
        <w:keepNext/>
        <w:keepLines/>
        <w:rPr>
          <w:noProof/>
          <w:color w:val="000000" w:themeColor="text1"/>
          <w:szCs w:val="22"/>
        </w:rPr>
        <w:pPrChange w:id="66" w:author="Author 2" w:date="2025-01-28T15:22:00Z" w16du:dateUtc="2025-01-28T15:22:00Z">
          <w:pPr>
            <w:pStyle w:val="EMEABodyText"/>
          </w:pPr>
        </w:pPrChange>
      </w:pPr>
      <w:r w:rsidRPr="007D2666">
        <w:rPr>
          <w:color w:val="000000" w:themeColor="text1"/>
          <w:u w:val="single"/>
        </w:rPr>
        <w:t>Milliverkun við önnur lyf sem hefur áhrif á blóðstorknun</w:t>
      </w:r>
    </w:p>
    <w:p w14:paraId="20B42E9C" w14:textId="77777777" w:rsidR="00C52455" w:rsidRPr="007D2666" w:rsidRDefault="00C52455">
      <w:pPr>
        <w:pStyle w:val="EMEABodyText"/>
        <w:keepNext/>
        <w:keepLines/>
        <w:rPr>
          <w:color w:val="000000" w:themeColor="text1"/>
          <w:lang w:val="is-IS"/>
        </w:rPr>
        <w:pPrChange w:id="67" w:author="Author 2" w:date="2025-01-28T15:22:00Z" w16du:dateUtc="2025-01-28T15:22:00Z">
          <w:pPr>
            <w:pStyle w:val="EMEABodyText"/>
          </w:pPr>
        </w:pPrChange>
      </w:pPr>
    </w:p>
    <w:p w14:paraId="3B6CC9B3" w14:textId="77777777" w:rsidR="00C52455" w:rsidRPr="007D2666" w:rsidRDefault="00C52455">
      <w:pPr>
        <w:pStyle w:val="EMEABodyText"/>
        <w:keepNext/>
        <w:keepLines/>
        <w:rPr>
          <w:noProof/>
          <w:color w:val="000000" w:themeColor="text1"/>
          <w:szCs w:val="22"/>
        </w:rPr>
        <w:pPrChange w:id="68" w:author="Author 2" w:date="2025-01-28T15:22:00Z" w16du:dateUtc="2025-01-28T15:22:00Z">
          <w:pPr>
            <w:pStyle w:val="EMEABodyText"/>
          </w:pPr>
        </w:pPrChange>
      </w:pPr>
      <w:r w:rsidRPr="007D2666">
        <w:rPr>
          <w:color w:val="000000" w:themeColor="text1"/>
        </w:rPr>
        <w:t>Vegna aukinnar blæðingarhættu á ekki að veita samtímis meðferð með neinum öðrum segavarnarlyfjum (sjá kafla 4.3).</w:t>
      </w:r>
    </w:p>
    <w:p w14:paraId="5782A640" w14:textId="77777777" w:rsidR="00C52455" w:rsidRPr="007D2666" w:rsidRDefault="00C52455" w:rsidP="00C52455">
      <w:pPr>
        <w:pStyle w:val="EMEABodyText"/>
        <w:rPr>
          <w:color w:val="000000" w:themeColor="text1"/>
          <w:szCs w:val="22"/>
          <w:lang w:val="is-IS"/>
        </w:rPr>
      </w:pPr>
    </w:p>
    <w:p w14:paraId="4A30D75E" w14:textId="77777777" w:rsidR="00C52455" w:rsidRPr="007D2666" w:rsidRDefault="00C52455" w:rsidP="00C52455">
      <w:pPr>
        <w:pStyle w:val="EMEABodyText"/>
        <w:rPr>
          <w:color w:val="000000" w:themeColor="text1"/>
        </w:rPr>
      </w:pPr>
      <w:r w:rsidRPr="007D2666">
        <w:rPr>
          <w:color w:val="000000" w:themeColor="text1"/>
        </w:rPr>
        <w:t>Samhliða notkun apixabans og blóðflöguhemjandi lyfja eykur blæðingarhættu (sjá kafla 4.5).</w:t>
      </w:r>
    </w:p>
    <w:p w14:paraId="4EC2FD20" w14:textId="77777777" w:rsidR="00C52455" w:rsidRPr="007D2666" w:rsidRDefault="00C52455" w:rsidP="00C52455">
      <w:pPr>
        <w:rPr>
          <w:color w:val="000000" w:themeColor="text1"/>
          <w:szCs w:val="22"/>
        </w:rPr>
      </w:pPr>
    </w:p>
    <w:p w14:paraId="29759582" w14:textId="77777777" w:rsidR="00C52455" w:rsidRPr="007D2666" w:rsidRDefault="00C52455" w:rsidP="00C52455">
      <w:pPr>
        <w:rPr>
          <w:color w:val="000000" w:themeColor="text1"/>
          <w:szCs w:val="22"/>
        </w:rPr>
      </w:pPr>
      <w:r w:rsidRPr="007D2666">
        <w:rPr>
          <w:color w:val="000000" w:themeColor="text1"/>
        </w:rPr>
        <w:t>Gæta skal varúðar ef sjúklingar eiga að fá samtímis meðferð með sértækum serótónín endurupptökuhemlum (SSRI) eða serótónín-noradrenalín endurupptökuhemlum (SNRI), eða bólgueyðandi gigtarlyfjum (NSAID), þ.m.t. asetýlsalisýlsýru.</w:t>
      </w:r>
    </w:p>
    <w:p w14:paraId="1EF570BF" w14:textId="77777777" w:rsidR="00C52455" w:rsidRPr="007D2666" w:rsidRDefault="00C52455" w:rsidP="00C52455">
      <w:pPr>
        <w:rPr>
          <w:color w:val="000000" w:themeColor="text1"/>
          <w:szCs w:val="22"/>
        </w:rPr>
      </w:pPr>
    </w:p>
    <w:p w14:paraId="48F32508" w14:textId="77777777" w:rsidR="00C52455" w:rsidRPr="007D2666" w:rsidRDefault="00C52455" w:rsidP="00C52455">
      <w:pPr>
        <w:rPr>
          <w:color w:val="000000" w:themeColor="text1"/>
          <w:szCs w:val="22"/>
          <w:u w:val="double"/>
        </w:rPr>
      </w:pPr>
      <w:r w:rsidRPr="007D2666">
        <w:rPr>
          <w:color w:val="000000" w:themeColor="text1"/>
        </w:rPr>
        <w:t>Ekki á að nota önnur lyf sem hamla samloðun blóðflagna samhliða apixabani eftir skurðaðgerð (sjá kafla 4.5).</w:t>
      </w:r>
    </w:p>
    <w:p w14:paraId="32E06EFC" w14:textId="77777777" w:rsidR="00C52455" w:rsidRPr="007D2666" w:rsidRDefault="00C52455" w:rsidP="00C52455">
      <w:pPr>
        <w:rPr>
          <w:color w:val="000000" w:themeColor="text1"/>
          <w:szCs w:val="22"/>
        </w:rPr>
      </w:pPr>
    </w:p>
    <w:p w14:paraId="670E9389" w14:textId="77777777" w:rsidR="00C52455" w:rsidRPr="007D2666" w:rsidRDefault="00C52455" w:rsidP="00C52455">
      <w:pPr>
        <w:pStyle w:val="BMSBodyText"/>
        <w:spacing w:before="0" w:after="0" w:line="240" w:lineRule="auto"/>
        <w:jc w:val="left"/>
        <w:rPr>
          <w:color w:val="000000" w:themeColor="text1"/>
          <w:sz w:val="22"/>
          <w:lang w:val="is-IS"/>
        </w:rPr>
      </w:pPr>
      <w:r w:rsidRPr="007D2666">
        <w:rPr>
          <w:color w:val="000000" w:themeColor="text1"/>
          <w:sz w:val="22"/>
          <w:lang w:val="is-IS"/>
        </w:rPr>
        <w:t>Hjá sjúklingum með gáttatif og kvilla sem krefjast meðferðar með einu eða tveimur lyfjum gegn virkni blóðflagna ber að meta vandlega hugsanlegan ávinning og hugsanlega áhættu áður en slík meðferð er veitt samhliða meðferð með apixabani.</w:t>
      </w:r>
    </w:p>
    <w:p w14:paraId="7E8573E6" w14:textId="77777777" w:rsidR="00014106" w:rsidRPr="007D2666" w:rsidRDefault="00014106" w:rsidP="00C52455">
      <w:pPr>
        <w:pStyle w:val="EMEABodyText"/>
        <w:rPr>
          <w:i/>
          <w:color w:val="000000" w:themeColor="text1"/>
          <w:szCs w:val="22"/>
          <w:lang w:val="is-IS"/>
        </w:rPr>
      </w:pPr>
    </w:p>
    <w:p w14:paraId="5CA5739D" w14:textId="34AEF01E" w:rsidR="00923769" w:rsidRPr="007D2666" w:rsidRDefault="00154F54" w:rsidP="00923769">
      <w:pPr>
        <w:pStyle w:val="BMSBodyText"/>
        <w:spacing w:before="0" w:after="0" w:line="240" w:lineRule="auto"/>
        <w:jc w:val="left"/>
        <w:rPr>
          <w:color w:val="000000" w:themeColor="text1"/>
          <w:sz w:val="22"/>
          <w:szCs w:val="22"/>
          <w:lang w:val="is-IS"/>
        </w:rPr>
      </w:pPr>
      <w:r w:rsidRPr="007D2666">
        <w:rPr>
          <w:iCs/>
          <w:color w:val="000000" w:themeColor="text1"/>
          <w:sz w:val="22"/>
          <w:szCs w:val="22"/>
          <w:lang w:val="is-IS"/>
        </w:rPr>
        <w:t>Í rannsókn CV185325 var ekki greint frá klínískt mikilvægri blæðingu hjá 12</w:t>
      </w:r>
      <w:r w:rsidR="00C30AD8" w:rsidRPr="007D2666">
        <w:rPr>
          <w:iCs/>
          <w:color w:val="000000" w:themeColor="text1"/>
          <w:sz w:val="22"/>
          <w:szCs w:val="22"/>
          <w:lang w:val="is-IS"/>
        </w:rPr>
        <w:t> </w:t>
      </w:r>
      <w:r w:rsidRPr="007D2666">
        <w:rPr>
          <w:iCs/>
          <w:color w:val="000000" w:themeColor="text1"/>
          <w:sz w:val="22"/>
          <w:szCs w:val="22"/>
          <w:lang w:val="is-IS"/>
        </w:rPr>
        <w:t xml:space="preserve">börnum sem fengu samhliða meðferð með apixabani og </w:t>
      </w:r>
      <w:r w:rsidRPr="007D2666">
        <w:rPr>
          <w:bCs/>
          <w:color w:val="000000" w:themeColor="text1"/>
          <w:sz w:val="22"/>
          <w:szCs w:val="22"/>
          <w:lang w:val="is-IS"/>
        </w:rPr>
        <w:t xml:space="preserve">asetýlsalisýlsýru </w:t>
      </w:r>
      <w:r w:rsidRPr="007D2666">
        <w:rPr>
          <w:iCs/>
          <w:color w:val="000000" w:themeColor="text1"/>
          <w:sz w:val="22"/>
          <w:szCs w:val="22"/>
          <w:lang w:val="is-IS"/>
        </w:rPr>
        <w:t>≤ 165 mg á dag.</w:t>
      </w:r>
    </w:p>
    <w:p w14:paraId="52512F37" w14:textId="77777777" w:rsidR="00923769" w:rsidRPr="007D2666" w:rsidRDefault="00923769" w:rsidP="00923769">
      <w:pPr>
        <w:pStyle w:val="EMEABodyText"/>
        <w:rPr>
          <w:i/>
          <w:color w:val="000000" w:themeColor="text1"/>
          <w:szCs w:val="22"/>
          <w:lang w:val="is-IS"/>
        </w:rPr>
      </w:pPr>
    </w:p>
    <w:p w14:paraId="0F8D4160" w14:textId="02F1AB55" w:rsidR="00923769" w:rsidRPr="007D2666" w:rsidRDefault="002525FD" w:rsidP="00923769">
      <w:pPr>
        <w:pStyle w:val="BMSBodyText"/>
        <w:spacing w:before="0" w:after="0" w:line="240" w:lineRule="auto"/>
        <w:jc w:val="left"/>
        <w:rPr>
          <w:color w:val="000000" w:themeColor="text1"/>
          <w:sz w:val="22"/>
          <w:u w:val="single"/>
          <w:lang w:val="is-IS"/>
        </w:rPr>
      </w:pPr>
      <w:r w:rsidRPr="007D2666">
        <w:rPr>
          <w:color w:val="000000" w:themeColor="text1"/>
          <w:sz w:val="22"/>
          <w:u w:val="single"/>
          <w:lang w:val="is-IS"/>
        </w:rPr>
        <w:t>Sjúklingar með gervihjartalokur</w:t>
      </w:r>
    </w:p>
    <w:p w14:paraId="3911C509" w14:textId="77777777" w:rsidR="00923769" w:rsidRPr="007D2666" w:rsidRDefault="00923769" w:rsidP="00923769">
      <w:pPr>
        <w:pStyle w:val="BMSBodyText"/>
        <w:spacing w:before="0" w:after="0" w:line="240" w:lineRule="auto"/>
        <w:jc w:val="left"/>
        <w:rPr>
          <w:noProof/>
          <w:color w:val="000000" w:themeColor="text1"/>
          <w:sz w:val="22"/>
          <w:lang w:val="is-IS"/>
        </w:rPr>
      </w:pPr>
    </w:p>
    <w:p w14:paraId="79C0B6D8" w14:textId="19433375" w:rsidR="00923769" w:rsidRPr="007D2666" w:rsidRDefault="00AD76F0" w:rsidP="00923769">
      <w:pPr>
        <w:pStyle w:val="BMSBodyText"/>
        <w:spacing w:before="0" w:after="0" w:line="240" w:lineRule="auto"/>
        <w:jc w:val="left"/>
        <w:rPr>
          <w:color w:val="000000" w:themeColor="text1"/>
          <w:sz w:val="22"/>
          <w:szCs w:val="22"/>
          <w:lang w:val="is-IS"/>
        </w:rPr>
      </w:pPr>
      <w:r w:rsidRPr="007D2666">
        <w:rPr>
          <w:color w:val="000000" w:themeColor="text1"/>
          <w:sz w:val="22"/>
          <w:szCs w:val="22"/>
          <w:lang w:val="is-IS"/>
        </w:rPr>
        <w:t>Apixaban hefur ekki verið rannsakað hjá börnum með gervihjartalokur. Því er ekki mælt með notkun apixabans.</w:t>
      </w:r>
    </w:p>
    <w:p w14:paraId="45803063" w14:textId="77777777" w:rsidR="00C52455" w:rsidRPr="007D2666" w:rsidRDefault="00C52455" w:rsidP="00C52455">
      <w:pPr>
        <w:pStyle w:val="BMSBodyText"/>
        <w:spacing w:before="0" w:after="0" w:line="240" w:lineRule="auto"/>
        <w:jc w:val="left"/>
        <w:rPr>
          <w:color w:val="000000" w:themeColor="text1"/>
          <w:sz w:val="22"/>
          <w:szCs w:val="22"/>
          <w:lang w:val="is-IS" w:eastAsia="en-GB"/>
        </w:rPr>
      </w:pPr>
    </w:p>
    <w:p w14:paraId="61CD14F0" w14:textId="77777777" w:rsidR="00C52455" w:rsidRPr="007D2666" w:rsidRDefault="00C52455" w:rsidP="00C52455">
      <w:pPr>
        <w:keepNext/>
        <w:rPr>
          <w:noProof/>
          <w:color w:val="000000" w:themeColor="text1"/>
          <w:szCs w:val="22"/>
        </w:rPr>
      </w:pPr>
      <w:r w:rsidRPr="007D2666">
        <w:rPr>
          <w:color w:val="000000" w:themeColor="text1"/>
          <w:u w:val="single"/>
        </w:rPr>
        <w:t>Sjúklingar með andfosfólípíð heilkenni</w:t>
      </w:r>
    </w:p>
    <w:p w14:paraId="13A92643" w14:textId="77777777" w:rsidR="00C52455" w:rsidRPr="007D2666" w:rsidRDefault="00C52455" w:rsidP="00C52455">
      <w:pPr>
        <w:keepNext/>
        <w:rPr>
          <w:color w:val="000000" w:themeColor="text1"/>
        </w:rPr>
      </w:pPr>
    </w:p>
    <w:p w14:paraId="5B2DA178" w14:textId="77777777" w:rsidR="00C52455" w:rsidRPr="007D2666" w:rsidRDefault="00C52455" w:rsidP="00C52455">
      <w:pPr>
        <w:keepNext/>
        <w:rPr>
          <w:noProof/>
          <w:color w:val="000000" w:themeColor="text1"/>
          <w:szCs w:val="22"/>
        </w:rPr>
      </w:pPr>
      <w:r w:rsidRPr="007D2666">
        <w:rPr>
          <w:color w:val="000000" w:themeColor="text1"/>
        </w:rPr>
        <w:t>Ekki er mælt með notkun segavarnarlyfja til inntöku með beina verkun, þ.m.t. apixaban handa sjúklingum með sögu um segamyndun sem hafa verið greindir með andfosfólípíð heilkenni. Meðferð með segavarnarlyfjum til inntöku með beina verkun getur verið tengd við aukna tíðni á endurtekinni segamyndun samanborið við meðferð með K-vítamín hemlum, einkum hjá sjúklingum sem eru með þrjár jákvæðar mælingar (fyrir andstorkulúpusi, andkardíólípín mótefnum og and–beta 2-glýkóprótein I mótefnum).</w:t>
      </w:r>
    </w:p>
    <w:p w14:paraId="00985D3A" w14:textId="77777777" w:rsidR="00C52455" w:rsidRPr="007D2666" w:rsidRDefault="00C52455" w:rsidP="00C52455">
      <w:pPr>
        <w:rPr>
          <w:color w:val="000000" w:themeColor="text1"/>
          <w:szCs w:val="22"/>
        </w:rPr>
      </w:pPr>
    </w:p>
    <w:p w14:paraId="703D2B5F" w14:textId="77777777" w:rsidR="00C52455" w:rsidRPr="007D2666" w:rsidRDefault="00C52455" w:rsidP="005C2E59">
      <w:pPr>
        <w:keepNext/>
        <w:keepLines/>
        <w:rPr>
          <w:noProof/>
          <w:color w:val="000000" w:themeColor="text1"/>
          <w:szCs w:val="22"/>
          <w:u w:val="single"/>
        </w:rPr>
      </w:pPr>
      <w:r w:rsidRPr="007D2666">
        <w:rPr>
          <w:color w:val="000000" w:themeColor="text1"/>
          <w:u w:val="single"/>
        </w:rPr>
        <w:t>Skurðaðgerðir og önnur ífarandi inngrip</w:t>
      </w:r>
    </w:p>
    <w:p w14:paraId="75B5C948" w14:textId="77777777" w:rsidR="00C52455" w:rsidRPr="007D2666" w:rsidRDefault="00C52455" w:rsidP="005C2E59">
      <w:pPr>
        <w:keepNext/>
        <w:keepLines/>
        <w:rPr>
          <w:color w:val="000000" w:themeColor="text1"/>
        </w:rPr>
      </w:pPr>
    </w:p>
    <w:p w14:paraId="59F7B894" w14:textId="77777777" w:rsidR="00C52455" w:rsidRPr="007D2666" w:rsidRDefault="00C52455" w:rsidP="005C2E59">
      <w:pPr>
        <w:keepNext/>
        <w:keepLines/>
        <w:rPr>
          <w:noProof/>
          <w:color w:val="000000" w:themeColor="text1"/>
          <w:szCs w:val="22"/>
        </w:rPr>
      </w:pPr>
      <w:r w:rsidRPr="007D2666">
        <w:rPr>
          <w:color w:val="000000" w:themeColor="text1"/>
        </w:rPr>
        <w:t>Hætta á notkun apixabans a.m.k. 48 klukkustundum fyrir valkvæðar skurðaðgerðir eða ífarandi inngrip ef þeim fylgir mikil eða miðlungi mikil blæðingarhætta. Þar á meðal eru inngrip þar sem ekki er hægt að útiloka líkur á klínískt mikilvægri blæðingu eða blæðingarhætta er óásættanleg.</w:t>
      </w:r>
    </w:p>
    <w:p w14:paraId="0F70F57D" w14:textId="77777777" w:rsidR="00C52455" w:rsidRPr="007D2666" w:rsidRDefault="00C52455" w:rsidP="00C52455">
      <w:pPr>
        <w:rPr>
          <w:noProof/>
          <w:color w:val="000000" w:themeColor="text1"/>
          <w:szCs w:val="22"/>
        </w:rPr>
      </w:pPr>
    </w:p>
    <w:p w14:paraId="7B866937" w14:textId="77777777" w:rsidR="00C52455" w:rsidRPr="007D2666" w:rsidRDefault="00C52455" w:rsidP="00C52455">
      <w:pPr>
        <w:rPr>
          <w:noProof/>
          <w:color w:val="000000" w:themeColor="text1"/>
          <w:szCs w:val="22"/>
        </w:rPr>
      </w:pPr>
      <w:r w:rsidRPr="007D2666">
        <w:rPr>
          <w:color w:val="000000" w:themeColor="text1"/>
        </w:rPr>
        <w:t>Hætta á notkun apixabans a.m.k. 24 klukkustundum fyrir valkvæðar skurðaðgerðir eða ífarandi inngrip ef þeim fylgir lítil blæðingarhætta. Þar á meðal eru inngrip þar sem gera má ráð fyrir að blæðing, ef til hennar kemur, verði í lágmarki, valdi ekki hættu vegna staðsetningar sinnar eða auðvelt sé að hafa hemil á henni.</w:t>
      </w:r>
    </w:p>
    <w:p w14:paraId="6E7F54A5" w14:textId="77777777" w:rsidR="00C52455" w:rsidRPr="007D2666" w:rsidRDefault="00C52455" w:rsidP="00C52455">
      <w:pPr>
        <w:rPr>
          <w:noProof/>
          <w:color w:val="000000" w:themeColor="text1"/>
          <w:szCs w:val="22"/>
        </w:rPr>
      </w:pPr>
    </w:p>
    <w:p w14:paraId="25DF2CEA" w14:textId="77777777" w:rsidR="00C52455" w:rsidRPr="007D2666" w:rsidRDefault="00C52455" w:rsidP="00C52455">
      <w:pPr>
        <w:rPr>
          <w:noProof/>
          <w:color w:val="000000" w:themeColor="text1"/>
          <w:szCs w:val="22"/>
        </w:rPr>
      </w:pPr>
      <w:r w:rsidRPr="007D2666">
        <w:rPr>
          <w:color w:val="000000" w:themeColor="text1"/>
        </w:rPr>
        <w:t>Ef ekki er hægt að fresta skurðaðgerð eða ífarandi inngripi ber að gæta viðeigandi varúðar og taka tillit til aukinnar blæðingarhættu. Meta ber blæðingarhættu í samhengi við nauðsyn inngripsins.</w:t>
      </w:r>
    </w:p>
    <w:p w14:paraId="7DCAC0EE" w14:textId="77777777" w:rsidR="00C52455" w:rsidRPr="007D2666" w:rsidRDefault="00C52455" w:rsidP="00C52455">
      <w:pPr>
        <w:rPr>
          <w:b/>
          <w:noProof/>
          <w:color w:val="000000" w:themeColor="text1"/>
          <w:szCs w:val="22"/>
          <w:u w:val="single"/>
        </w:rPr>
      </w:pPr>
    </w:p>
    <w:p w14:paraId="665865F1" w14:textId="77777777" w:rsidR="00C52455" w:rsidRPr="007D2666" w:rsidRDefault="00C52455" w:rsidP="00C52455">
      <w:pPr>
        <w:pStyle w:val="EMEABodyText"/>
        <w:rPr>
          <w:bCs/>
          <w:iCs/>
          <w:color w:val="000000" w:themeColor="text1"/>
          <w:szCs w:val="22"/>
        </w:rPr>
      </w:pPr>
      <w:r w:rsidRPr="007D2666">
        <w:rPr>
          <w:color w:val="000000" w:themeColor="text1"/>
        </w:rPr>
        <w:t>Hefja á meðferð með apixabani eins fljótt og auðið er á ný eftir ífarandi inngrip eða skurðaðgerð, að því gefnu að klínískar aðstæður leyfi og fullnægjandi stöðvun blæðinga hafi tekist (upplýsingar um rafvendingu eru í kafla 4.2).</w:t>
      </w:r>
    </w:p>
    <w:p w14:paraId="684BB593" w14:textId="77777777" w:rsidR="00C52455" w:rsidRPr="007D2666" w:rsidRDefault="00C52455" w:rsidP="00C52455">
      <w:pPr>
        <w:rPr>
          <w:rFonts w:eastAsia="Calibri"/>
          <w:color w:val="000000" w:themeColor="text1"/>
          <w:szCs w:val="22"/>
        </w:rPr>
      </w:pPr>
    </w:p>
    <w:p w14:paraId="3B81BF3D" w14:textId="293A58FA" w:rsidR="00C52455" w:rsidRPr="007D2666" w:rsidRDefault="00C52455" w:rsidP="00C52455">
      <w:pPr>
        <w:rPr>
          <w:noProof/>
          <w:color w:val="000000" w:themeColor="text1"/>
          <w:szCs w:val="22"/>
        </w:rPr>
      </w:pPr>
      <w:r w:rsidRPr="007D2666">
        <w:rPr>
          <w:color w:val="000000" w:themeColor="text1"/>
        </w:rPr>
        <w:t>Hjá sjúklingum sem gangast undir brennsluaðgerð með hjartaþræðingu vegna gáttatifs, er ekki þörf á að hætta gjöf apixabans (sjá kafla 4.2,</w:t>
      </w:r>
      <w:r w:rsidR="00AB4E2F" w:rsidRPr="007D2666">
        <w:rPr>
          <w:color w:val="000000" w:themeColor="text1"/>
        </w:rPr>
        <w:t> </w:t>
      </w:r>
      <w:r w:rsidRPr="007D2666">
        <w:rPr>
          <w:color w:val="000000" w:themeColor="text1"/>
        </w:rPr>
        <w:t>4.3 og</w:t>
      </w:r>
      <w:r w:rsidR="00AB4E2F" w:rsidRPr="007D2666">
        <w:rPr>
          <w:color w:val="000000" w:themeColor="text1"/>
        </w:rPr>
        <w:t> </w:t>
      </w:r>
      <w:r w:rsidRPr="007D2666">
        <w:rPr>
          <w:color w:val="000000" w:themeColor="text1"/>
        </w:rPr>
        <w:t>4.5).</w:t>
      </w:r>
    </w:p>
    <w:p w14:paraId="7B926425" w14:textId="77777777" w:rsidR="00C52455" w:rsidRPr="007D2666" w:rsidRDefault="00C52455" w:rsidP="00C52455">
      <w:pPr>
        <w:pStyle w:val="EMEABodyText"/>
        <w:rPr>
          <w:bCs/>
          <w:iCs/>
          <w:color w:val="000000" w:themeColor="text1"/>
          <w:szCs w:val="22"/>
          <w:lang w:val="is-IS"/>
        </w:rPr>
      </w:pPr>
    </w:p>
    <w:p w14:paraId="3A18C93E" w14:textId="77777777" w:rsidR="00C52455" w:rsidRPr="007D2666" w:rsidRDefault="00C52455" w:rsidP="00C52455">
      <w:pPr>
        <w:keepNext/>
        <w:rPr>
          <w:noProof/>
          <w:color w:val="000000" w:themeColor="text1"/>
          <w:szCs w:val="22"/>
        </w:rPr>
      </w:pPr>
      <w:r w:rsidRPr="007D2666">
        <w:rPr>
          <w:color w:val="000000" w:themeColor="text1"/>
          <w:u w:val="single"/>
        </w:rPr>
        <w:t>Tímabundin stöðvun meðferðar</w:t>
      </w:r>
    </w:p>
    <w:p w14:paraId="63ED1548" w14:textId="77777777" w:rsidR="00C52455" w:rsidRPr="007D2666" w:rsidRDefault="00C52455" w:rsidP="00C52455">
      <w:pPr>
        <w:keepNext/>
        <w:rPr>
          <w:color w:val="000000" w:themeColor="text1"/>
        </w:rPr>
      </w:pPr>
    </w:p>
    <w:p w14:paraId="1956491E" w14:textId="77777777" w:rsidR="00C52455" w:rsidRPr="007D2666" w:rsidRDefault="00C52455" w:rsidP="00C52455">
      <w:pPr>
        <w:keepNext/>
        <w:rPr>
          <w:noProof/>
          <w:color w:val="000000" w:themeColor="text1"/>
          <w:szCs w:val="22"/>
        </w:rPr>
      </w:pPr>
      <w:r w:rsidRPr="007D2666">
        <w:rPr>
          <w:color w:val="000000" w:themeColor="text1"/>
        </w:rPr>
        <w:t>Hætta á segamyndun hjá sjúklingum eykst ef hætt er að nota segavarnarlyf, þ.m.t. apixaban, vegna virkrar blæðingar, valkvæðrar skurðaðgerðar eða annarra ífarandi inngripa. Forðast ætti hlé á meðferð, en ef nauðsynlegt reynist að gera hlé á segavarnarmeðferð með apixabani af einhverjum ástæðum á að hefja hana á ný eins fljótt og kostur er.</w:t>
      </w:r>
    </w:p>
    <w:p w14:paraId="1E3FD533" w14:textId="77777777" w:rsidR="00C52455" w:rsidRPr="007D2666" w:rsidRDefault="00C52455" w:rsidP="00C52455">
      <w:pPr>
        <w:keepNext/>
        <w:rPr>
          <w:noProof/>
          <w:color w:val="000000" w:themeColor="text1"/>
          <w:szCs w:val="22"/>
        </w:rPr>
      </w:pPr>
    </w:p>
    <w:p w14:paraId="11E2BC14" w14:textId="77777777" w:rsidR="00C52455" w:rsidRPr="007D2666" w:rsidRDefault="00C52455" w:rsidP="00C52455">
      <w:pPr>
        <w:pStyle w:val="EMEABodyText"/>
        <w:rPr>
          <w:color w:val="000000" w:themeColor="text1"/>
          <w:u w:val="single"/>
        </w:rPr>
      </w:pPr>
      <w:r w:rsidRPr="007D2666">
        <w:rPr>
          <w:color w:val="000000" w:themeColor="text1"/>
          <w:u w:val="single"/>
        </w:rPr>
        <w:t>Mænu-/utanbastsdeyfing eða stunga</w:t>
      </w:r>
    </w:p>
    <w:p w14:paraId="425607BC" w14:textId="77777777" w:rsidR="00C52455" w:rsidRPr="007D2666" w:rsidRDefault="00C52455" w:rsidP="00C52455">
      <w:pPr>
        <w:pStyle w:val="EMEABodyText"/>
        <w:rPr>
          <w:color w:val="000000" w:themeColor="text1"/>
          <w:szCs w:val="22"/>
          <w:u w:val="single"/>
          <w:lang w:val="is-IS"/>
        </w:rPr>
      </w:pPr>
    </w:p>
    <w:p w14:paraId="7973812C" w14:textId="363E776E" w:rsidR="00C52455" w:rsidRPr="007D2666" w:rsidRDefault="00C52455" w:rsidP="00C52455">
      <w:pPr>
        <w:pStyle w:val="EMEABodyText"/>
        <w:keepNext/>
        <w:keepLines/>
        <w:rPr>
          <w:bCs/>
          <w:iCs/>
          <w:color w:val="000000" w:themeColor="text1"/>
          <w:szCs w:val="22"/>
        </w:rPr>
      </w:pPr>
      <w:r w:rsidRPr="007D2666">
        <w:rPr>
          <w:color w:val="000000" w:themeColor="text1"/>
        </w:rPr>
        <w:t xml:space="preserve">Engar upplýsingar liggja fyrir um tímasetningu þegar mænu /utanbastsleggur er settur í eða fjarlægður </w:t>
      </w:r>
      <w:r w:rsidR="00AB4E2F" w:rsidRPr="007D2666">
        <w:rPr>
          <w:color w:val="000000" w:themeColor="text1"/>
          <w:lang w:val="is-IS"/>
        </w:rPr>
        <w:t xml:space="preserve">hjá börnum </w:t>
      </w:r>
      <w:r w:rsidR="00CB0495" w:rsidRPr="007D2666">
        <w:rPr>
          <w:color w:val="000000" w:themeColor="text1"/>
          <w:lang w:val="is-IS"/>
        </w:rPr>
        <w:t>sem nota</w:t>
      </w:r>
      <w:r w:rsidRPr="007D2666">
        <w:rPr>
          <w:color w:val="000000" w:themeColor="text1"/>
        </w:rPr>
        <w:t xml:space="preserve"> apixaban. Í slíkum tilvikum skal hætta notkun apixabans og íhuga notkun skammverkandi segavarnarlyfs til inndælingar.</w:t>
      </w:r>
    </w:p>
    <w:p w14:paraId="5F2F78EE" w14:textId="77777777" w:rsidR="00C52455" w:rsidRPr="007D2666" w:rsidRDefault="00C52455" w:rsidP="00C52455">
      <w:pPr>
        <w:pStyle w:val="EMEABodyText"/>
        <w:rPr>
          <w:color w:val="000000" w:themeColor="text1"/>
          <w:lang w:val="da-DK"/>
        </w:rPr>
      </w:pPr>
    </w:p>
    <w:p w14:paraId="3B3F3DB8" w14:textId="77777777" w:rsidR="00C52455" w:rsidRPr="007D2666" w:rsidRDefault="00C52455" w:rsidP="00C52455">
      <w:pPr>
        <w:pStyle w:val="EMEABodyText"/>
        <w:rPr>
          <w:color w:val="000000" w:themeColor="text1"/>
          <w:szCs w:val="22"/>
        </w:rPr>
      </w:pPr>
      <w:r w:rsidRPr="007D2666">
        <w:rPr>
          <w:color w:val="000000" w:themeColor="text1"/>
        </w:rPr>
        <w:t>Þegar mænu-/utanbastsdeyfing eða mænu-/utanbastsstunga er gerð eru sjúklingar sem eru á fyrirbyggjandi meðferð með segavarnarlyfjum til að koma í veg fyrir segarek eftir aðgerð, í hættu á að fá utanbastsblæðingu eða blæðingu í mænu sem getur leitt til langvinnrar eða varanlegrar lömunar. Líkur á þessu geta aukist ef notaður er inniliggjandi utanbastsleggur (indwelling epidural) eftir aðgerð eða ef samhliða eru gefin lyf sem hafa áhrif á blóðstorknun. Fjarlægja verður inniliggjandi utanbastslegg eða legg í mænugöngum að minnsta kosti 5 klst. áður en fyrsti skammtur af apixabani er gefinn. Líkurnar geta einnig aukist við áverka við utanbasts- eða mænustungur eða vegna endurtekinna stungna. Fylgjast verður reglulega með sjúklingum með tilliti til einkenna um skerta taugastarfsemi (t.d. dofi, eða máttleysi í fótleggjum, truflanir á starfsemi þarma eða þvagblöðru). Ef vart verður við truflanir í taugakerfi er bráð greining og meðferð nauðsynleg. Áður en mænu /utanbastsdeyfing eða stunga er gerð, skal læknir meta hugsanlegan ávinning og áhættu hjá sjúklingum sem eru á segavarnarlyfjum eða eiga að fá segavarnarlyf sem fyrirbyggjandi meðferð gegn segamyndun.</w:t>
      </w:r>
    </w:p>
    <w:p w14:paraId="042F8DF8" w14:textId="77777777" w:rsidR="00C52455" w:rsidRPr="007D2666" w:rsidRDefault="00C52455" w:rsidP="00C52455">
      <w:pPr>
        <w:pStyle w:val="EMEABodyText"/>
        <w:rPr>
          <w:color w:val="000000" w:themeColor="text1"/>
          <w:szCs w:val="22"/>
          <w:lang w:val="en-GB" w:eastAsia="en-GB"/>
        </w:rPr>
      </w:pPr>
    </w:p>
    <w:p w14:paraId="2F661991" w14:textId="77777777" w:rsidR="00C52455" w:rsidRPr="007D2666" w:rsidRDefault="00C52455" w:rsidP="00C52455">
      <w:pPr>
        <w:pStyle w:val="EMEABodyText"/>
        <w:keepNext/>
        <w:keepLines/>
        <w:rPr>
          <w:color w:val="000000" w:themeColor="text1"/>
        </w:rPr>
      </w:pPr>
      <w:r w:rsidRPr="007D2666">
        <w:rPr>
          <w:color w:val="000000" w:themeColor="text1"/>
        </w:rPr>
        <w:t>Engin klínísk reynsla er af notkun apixabans með inniliggjandi legg í mænugöngum eða utanbasts. Ef þörf er á slíkri notkun ættu á grundvelli gagna um lyfjahvörf að líða 20</w:t>
      </w:r>
      <w:r w:rsidRPr="007D2666">
        <w:rPr>
          <w:color w:val="000000" w:themeColor="text1"/>
        </w:rPr>
        <w:noBreakHyphen/>
        <w:t>30 klst. (þ.e. 2 faldur helmingunartími) eftir síðasta skammt af apixabani þar til leggurinn er fjarlægður og sleppa ætti a.m.k. einum skammti áður en leggurinn er fjarlægður. Gefa má næsta skammt af apixabani a.m.k. 5 klst. eftir að leggurinn er fjarlægður. Eins og við á um öll ný segavarnarlyf er reynsla af notkun lyfsins við mænudeyfingu (neuraxial blockade) takmörkuð og sérstakrar varúðar er því þörf ef apixaban er notað samtímis mænudeyfingu.</w:t>
      </w:r>
    </w:p>
    <w:p w14:paraId="57949B22" w14:textId="77777777" w:rsidR="00C52455" w:rsidRPr="007D2666" w:rsidRDefault="00C52455" w:rsidP="00042C20">
      <w:pPr>
        <w:jc w:val="both"/>
        <w:rPr>
          <w:color w:val="000000" w:themeColor="text1"/>
          <w:szCs w:val="22"/>
          <w:lang w:val="en-GB"/>
        </w:rPr>
      </w:pPr>
    </w:p>
    <w:p w14:paraId="7B1044A2" w14:textId="77777777" w:rsidR="00C52455" w:rsidRPr="007D2666" w:rsidRDefault="00C52455" w:rsidP="005C2E59">
      <w:pPr>
        <w:pStyle w:val="BMSBodyText"/>
        <w:keepNext/>
        <w:keepLines/>
        <w:spacing w:before="0" w:after="0" w:line="240" w:lineRule="auto"/>
        <w:jc w:val="left"/>
        <w:rPr>
          <w:color w:val="000000" w:themeColor="text1"/>
          <w:sz w:val="22"/>
          <w:szCs w:val="22"/>
          <w:u w:val="single"/>
        </w:rPr>
      </w:pPr>
      <w:r w:rsidRPr="007D2666">
        <w:rPr>
          <w:color w:val="000000" w:themeColor="text1"/>
          <w:sz w:val="22"/>
          <w:u w:val="single"/>
        </w:rPr>
        <w:t>Sjúklingar með lungnasegarek sem einnig eru með óstöðugt blóðflæði eða sjúklingar sem þurfa að gangast undir segasundrun eða blóðreksnám úr lungum</w:t>
      </w:r>
    </w:p>
    <w:p w14:paraId="3A260086" w14:textId="77777777" w:rsidR="00C52455" w:rsidRPr="007D2666" w:rsidRDefault="00C52455" w:rsidP="005C2E59">
      <w:pPr>
        <w:pStyle w:val="EMEABodyText"/>
        <w:keepNext/>
        <w:keepLines/>
        <w:rPr>
          <w:color w:val="000000" w:themeColor="text1"/>
          <w:lang w:val="en-US"/>
        </w:rPr>
      </w:pPr>
    </w:p>
    <w:p w14:paraId="5EEEF051" w14:textId="77777777" w:rsidR="00C52455" w:rsidRPr="007D2666" w:rsidRDefault="00C52455" w:rsidP="005C2E59">
      <w:pPr>
        <w:pStyle w:val="EMEABodyText"/>
        <w:keepNext/>
        <w:keepLines/>
        <w:rPr>
          <w:color w:val="000000" w:themeColor="text1"/>
          <w:szCs w:val="22"/>
        </w:rPr>
      </w:pPr>
      <w:r w:rsidRPr="007D2666">
        <w:rPr>
          <w:color w:val="000000" w:themeColor="text1"/>
        </w:rPr>
        <w:t>Ekki er mælt með notkun apixabans í stað ósundurgreinds (unfractionated) heparíns hjá sjúklingum með lungnasegarek, sem einnig eru með hvikult blóðaflfræðilegt ástand eða þurfa að gangast undir segasundrun eða blóðreksnám úr lungum, þar sem ekki hefur verið sýnt fram á verkun og öryggi apixabans við slíkar klínískar aðstæður.</w:t>
      </w:r>
    </w:p>
    <w:p w14:paraId="0F8632E3" w14:textId="77777777" w:rsidR="00C52455" w:rsidRPr="007D2666" w:rsidRDefault="00C52455" w:rsidP="00C52455">
      <w:pPr>
        <w:tabs>
          <w:tab w:val="left" w:pos="2329"/>
          <w:tab w:val="left" w:pos="3894"/>
        </w:tabs>
        <w:outlineLvl w:val="0"/>
        <w:rPr>
          <w:color w:val="000000" w:themeColor="text1"/>
          <w:szCs w:val="22"/>
          <w:lang w:val="en-GB"/>
        </w:rPr>
      </w:pPr>
    </w:p>
    <w:p w14:paraId="2A5AF1AD" w14:textId="77777777" w:rsidR="00C52455" w:rsidRPr="007D2666" w:rsidRDefault="00C52455" w:rsidP="00C52455">
      <w:pPr>
        <w:keepNext/>
        <w:tabs>
          <w:tab w:val="left" w:pos="2329"/>
          <w:tab w:val="left" w:pos="3894"/>
        </w:tabs>
        <w:outlineLvl w:val="0"/>
        <w:rPr>
          <w:color w:val="000000" w:themeColor="text1"/>
          <w:szCs w:val="22"/>
          <w:u w:val="single"/>
        </w:rPr>
      </w:pPr>
      <w:r w:rsidRPr="007D2666">
        <w:rPr>
          <w:color w:val="000000" w:themeColor="text1"/>
          <w:u w:val="single"/>
        </w:rPr>
        <w:t>Sjúklingar með virkt krabbamein</w:t>
      </w:r>
    </w:p>
    <w:p w14:paraId="7DF65110" w14:textId="77777777" w:rsidR="00C52455" w:rsidRPr="007D2666" w:rsidRDefault="00C52455" w:rsidP="007D7D95">
      <w:pPr>
        <w:rPr>
          <w:color w:val="000000" w:themeColor="text1"/>
          <w:lang w:val="en-US"/>
        </w:rPr>
      </w:pPr>
    </w:p>
    <w:p w14:paraId="6D90BD22" w14:textId="77777777" w:rsidR="00C52455" w:rsidRPr="007D2666" w:rsidRDefault="00C52455" w:rsidP="00962BDF">
      <w:pPr>
        <w:pStyle w:val="CommentText"/>
        <w:rPr>
          <w:color w:val="000000" w:themeColor="text1"/>
          <w:sz w:val="22"/>
          <w:szCs w:val="22"/>
        </w:rPr>
      </w:pPr>
      <w:r w:rsidRPr="007D2666">
        <w:rPr>
          <w:color w:val="000000" w:themeColor="text1"/>
          <w:sz w:val="22"/>
        </w:rPr>
        <w:t>Sjúklingar með virkt krabbamein geta verið í aukinni hættu á segareki í bláæðum og blæðingum. Þegar apixaban er íhugað til meðferðar við segamyndun í djúplægum bláæðum eða við lungnasegareki hjá sjúklingum með krabbamein þarf að fara fram vandlegt mat á ávinningi samanborið við áhættu (sjá einnig kafla</w:t>
      </w:r>
      <w:r w:rsidRPr="007D2666">
        <w:rPr>
          <w:color w:val="000000" w:themeColor="text1"/>
          <w:sz w:val="22"/>
          <w:szCs w:val="22"/>
        </w:rPr>
        <w:t> </w:t>
      </w:r>
      <w:r w:rsidRPr="007D2666">
        <w:rPr>
          <w:color w:val="000000" w:themeColor="text1"/>
          <w:sz w:val="22"/>
        </w:rPr>
        <w:t>4.3).</w:t>
      </w:r>
    </w:p>
    <w:p w14:paraId="64B4B7F6" w14:textId="77777777" w:rsidR="00C52455" w:rsidRPr="007D2666" w:rsidRDefault="00C52455" w:rsidP="007D7D95">
      <w:pPr>
        <w:rPr>
          <w:color w:val="000000" w:themeColor="text1"/>
          <w:szCs w:val="22"/>
          <w:lang w:val="en-GB"/>
        </w:rPr>
      </w:pPr>
    </w:p>
    <w:p w14:paraId="040246E4" w14:textId="77777777" w:rsidR="00C52455" w:rsidRPr="007D2666" w:rsidRDefault="00C52455" w:rsidP="00C52455">
      <w:pPr>
        <w:pStyle w:val="BMSBodyText"/>
        <w:spacing w:before="0" w:after="0" w:line="240" w:lineRule="auto"/>
        <w:jc w:val="left"/>
        <w:rPr>
          <w:color w:val="000000" w:themeColor="text1"/>
          <w:sz w:val="22"/>
          <w:szCs w:val="22"/>
          <w:u w:val="single"/>
        </w:rPr>
      </w:pPr>
      <w:bookmarkStart w:id="69" w:name="OLE_LINK163"/>
      <w:r w:rsidRPr="007D2666">
        <w:rPr>
          <w:color w:val="000000" w:themeColor="text1"/>
          <w:sz w:val="22"/>
          <w:u w:val="single"/>
        </w:rPr>
        <w:t>Sjúklingar með skerta nýrnastarfsemi</w:t>
      </w:r>
    </w:p>
    <w:bookmarkEnd w:id="69"/>
    <w:p w14:paraId="6666493B" w14:textId="77777777" w:rsidR="00C52455" w:rsidRPr="007D2666" w:rsidRDefault="00C52455" w:rsidP="00C52455">
      <w:pPr>
        <w:pStyle w:val="EMEABodyText"/>
        <w:keepNext/>
        <w:rPr>
          <w:rStyle w:val="ui-provider"/>
          <w:color w:val="000000" w:themeColor="text1"/>
          <w:lang w:val="en-US"/>
        </w:rPr>
      </w:pPr>
    </w:p>
    <w:p w14:paraId="0D67169A" w14:textId="323FF3E8" w:rsidR="00C52455" w:rsidRPr="007D2666" w:rsidRDefault="00277470" w:rsidP="00C52455">
      <w:pPr>
        <w:rPr>
          <w:i/>
          <w:iCs/>
          <w:color w:val="000000" w:themeColor="text1"/>
          <w:lang w:val="en-US"/>
        </w:rPr>
      </w:pPr>
      <w:r w:rsidRPr="007D2666">
        <w:rPr>
          <w:i/>
          <w:iCs/>
          <w:color w:val="000000" w:themeColor="text1"/>
          <w:lang w:val="en-US"/>
        </w:rPr>
        <w:t>Börn</w:t>
      </w:r>
    </w:p>
    <w:p w14:paraId="2ADA3472" w14:textId="4563A5C3" w:rsidR="00437693" w:rsidRPr="007D2666" w:rsidRDefault="00437693" w:rsidP="00437693">
      <w:pPr>
        <w:rPr>
          <w:color w:val="000000" w:themeColor="text1"/>
          <w:szCs w:val="22"/>
          <w:u w:val="single"/>
        </w:rPr>
      </w:pPr>
      <w:r w:rsidRPr="007D2666">
        <w:rPr>
          <w:color w:val="000000" w:themeColor="text1"/>
        </w:rPr>
        <w:t>Börn með alvarlega skerta nýrnastarfsemi hafa ekki verið rannsökuð og því eiga þau ekki að fá apixaban (sjá kafla</w:t>
      </w:r>
      <w:r w:rsidR="00C30AD8" w:rsidRPr="007D2666">
        <w:rPr>
          <w:color w:val="000000" w:themeColor="text1"/>
          <w:szCs w:val="22"/>
        </w:rPr>
        <w:t> </w:t>
      </w:r>
      <w:r w:rsidRPr="007D2666">
        <w:rPr>
          <w:color w:val="000000" w:themeColor="text1"/>
        </w:rPr>
        <w:t>4.2 og</w:t>
      </w:r>
      <w:r w:rsidR="00AB4E2F" w:rsidRPr="007D2666">
        <w:rPr>
          <w:color w:val="000000" w:themeColor="text1"/>
        </w:rPr>
        <w:t> </w:t>
      </w:r>
      <w:r w:rsidRPr="007D2666">
        <w:rPr>
          <w:color w:val="000000" w:themeColor="text1"/>
        </w:rPr>
        <w:t>5.2).</w:t>
      </w:r>
    </w:p>
    <w:p w14:paraId="5A591508" w14:textId="77777777" w:rsidR="00486773" w:rsidRPr="007D2666" w:rsidRDefault="00486773" w:rsidP="00C52455">
      <w:pPr>
        <w:rPr>
          <w:i/>
          <w:iCs/>
          <w:color w:val="000000" w:themeColor="text1"/>
        </w:rPr>
      </w:pPr>
    </w:p>
    <w:p w14:paraId="26307F86" w14:textId="39505852" w:rsidR="00486773" w:rsidRPr="007D2666" w:rsidRDefault="00486773" w:rsidP="005C2E59">
      <w:pPr>
        <w:keepNext/>
        <w:keepLines/>
        <w:rPr>
          <w:i/>
          <w:iCs/>
          <w:color w:val="000000" w:themeColor="text1"/>
        </w:rPr>
      </w:pPr>
      <w:r w:rsidRPr="007D2666">
        <w:rPr>
          <w:i/>
          <w:iCs/>
          <w:color w:val="000000" w:themeColor="text1"/>
        </w:rPr>
        <w:t>Fullorðnir sjúklingar</w:t>
      </w:r>
    </w:p>
    <w:p w14:paraId="46DAD0CF" w14:textId="77777777" w:rsidR="00C52455" w:rsidRPr="007D2666" w:rsidRDefault="00C52455" w:rsidP="005C2E59">
      <w:pPr>
        <w:keepNext/>
        <w:keepLines/>
        <w:rPr>
          <w:color w:val="000000" w:themeColor="text1"/>
        </w:rPr>
      </w:pPr>
      <w:r w:rsidRPr="007D2666">
        <w:rPr>
          <w:color w:val="000000" w:themeColor="text1"/>
        </w:rPr>
        <w:t>Takmarkaðar klínískar upplýsingar benda til aukinnar þéttni apixabans hjá sjúklingum með alvarlega skerta nýrnastarfsemi (kreatínínúthreinsun 15-29 ml/mín.) sem getur leitt til aukinnar hættu á blæðingum. Sem forvörn gegn bláæðasegareki (VTE) hjá einstaklingum sem hafa gengist undir valfrjáls mjaðmarliðskipti eða hnéliðskipti (VTEp), sem meðferð við segamyndun í djúplægum bláæðum, sem meðferð við lungnasegareki og sem forvörn gegn endurtekinni segamyndun í djúplægum bláæðum og lungnasegareki (VTEt) skal nota apixaban með varúð hjá sjúklingum með alvarlega skerta nýrnastarfsemi (kreatínínúthreinsun 15-29 ml/mín.) (sjá kafla 4.2 og 5.2).</w:t>
      </w:r>
    </w:p>
    <w:p w14:paraId="53897E3F" w14:textId="77777777" w:rsidR="00C52455" w:rsidRPr="007D2666" w:rsidRDefault="00C52455" w:rsidP="00C52455">
      <w:pPr>
        <w:rPr>
          <w:color w:val="000000" w:themeColor="text1"/>
          <w:szCs w:val="22"/>
          <w:rPrChange w:id="70" w:author="RWS" w:date="2025-01-23T11:34:00Z">
            <w:rPr>
              <w:szCs w:val="22"/>
              <w:lang w:val="en-US"/>
            </w:rPr>
          </w:rPrChange>
        </w:rPr>
      </w:pPr>
    </w:p>
    <w:p w14:paraId="60031587" w14:textId="2D5F00D9" w:rsidR="00C52455" w:rsidRPr="007D2666" w:rsidRDefault="00C52455" w:rsidP="00C52455">
      <w:pPr>
        <w:rPr>
          <w:color w:val="000000" w:themeColor="text1"/>
          <w:szCs w:val="22"/>
        </w:rPr>
      </w:pPr>
      <w:r w:rsidRPr="007D2666">
        <w:rPr>
          <w:color w:val="000000" w:themeColor="text1"/>
        </w:rPr>
        <w:t>Sem forvörn gegn heilaslagi eða segareki í slagæð hjá sjúklingum með gáttatif sem ekki tengist hjartalokusjúkdómum (NVAF) ættu sjúklingar með alvarlega skerta nýrnastarfsemi (kreatínínúthreinsun 15-29 ml/mín.) og sjúklingar með kreatínín í sermi ≥ 1,5 mg/dl (133 míkrómól/l) sem eru ≥ 80</w:t>
      </w:r>
      <w:r w:rsidR="000917FF" w:rsidRPr="007D2666">
        <w:rPr>
          <w:color w:val="000000" w:themeColor="text1"/>
        </w:rPr>
        <w:t> ára</w:t>
      </w:r>
      <w:r w:rsidRPr="007D2666">
        <w:rPr>
          <w:color w:val="000000" w:themeColor="text1"/>
        </w:rPr>
        <w:t xml:space="preserve"> eða vega ≤ 60 kg að fá minni skammta af apixabani, 2,5 mg tvisvar á sólarhring (sjá kafla 4.2).</w:t>
      </w:r>
    </w:p>
    <w:p w14:paraId="715DCFF4" w14:textId="77777777" w:rsidR="00C52455" w:rsidRPr="007D2666" w:rsidRDefault="00C52455" w:rsidP="00C52455">
      <w:pPr>
        <w:rPr>
          <w:color w:val="000000" w:themeColor="text1"/>
          <w:szCs w:val="22"/>
          <w:rPrChange w:id="71" w:author="RWS" w:date="2025-01-23T11:34:00Z">
            <w:rPr>
              <w:szCs w:val="22"/>
              <w:lang w:val="en-GB"/>
            </w:rPr>
          </w:rPrChange>
        </w:rPr>
      </w:pPr>
    </w:p>
    <w:p w14:paraId="36FFC3C5" w14:textId="77777777" w:rsidR="00C52455" w:rsidRPr="007D2666" w:rsidRDefault="00C52455" w:rsidP="00C52455">
      <w:pPr>
        <w:rPr>
          <w:color w:val="000000" w:themeColor="text1"/>
          <w:szCs w:val="22"/>
        </w:rPr>
      </w:pPr>
      <w:r w:rsidRPr="007D2666">
        <w:rPr>
          <w:color w:val="000000" w:themeColor="text1"/>
        </w:rPr>
        <w:t>Hvorki er klínísk reynsla af notkun apixabans hjá sjúklingum með kreatínínúthreinsun &lt; 15 ml/mín., né hjá sjúklingum í skilun, og því er ekki mælt með notkun apixabans hjá þessum sjúklingum (sjá kafla 4.2 og 5.2).</w:t>
      </w:r>
    </w:p>
    <w:p w14:paraId="0D06276C" w14:textId="77777777" w:rsidR="00C52455" w:rsidRPr="007D2666" w:rsidRDefault="00C52455" w:rsidP="00C52455">
      <w:pPr>
        <w:rPr>
          <w:color w:val="000000" w:themeColor="text1"/>
          <w:szCs w:val="22"/>
          <w:rPrChange w:id="72" w:author="RWS" w:date="2025-01-23T11:34:00Z">
            <w:rPr>
              <w:szCs w:val="22"/>
              <w:lang w:val="en-GB"/>
            </w:rPr>
          </w:rPrChange>
        </w:rPr>
      </w:pPr>
    </w:p>
    <w:p w14:paraId="40231F52" w14:textId="77777777" w:rsidR="00C52455" w:rsidRPr="007D2666" w:rsidRDefault="00C52455" w:rsidP="00C52455">
      <w:pPr>
        <w:rPr>
          <w:color w:val="000000" w:themeColor="text1"/>
          <w:szCs w:val="22"/>
          <w:u w:val="single"/>
        </w:rPr>
      </w:pPr>
      <w:r w:rsidRPr="007D2666">
        <w:rPr>
          <w:color w:val="000000" w:themeColor="text1"/>
          <w:u w:val="single"/>
        </w:rPr>
        <w:t>Líkamsþyngd</w:t>
      </w:r>
    </w:p>
    <w:p w14:paraId="1E755266" w14:textId="77777777" w:rsidR="00C52455" w:rsidRPr="007D2666" w:rsidRDefault="00C52455" w:rsidP="00C52455">
      <w:pPr>
        <w:rPr>
          <w:color w:val="000000" w:themeColor="text1"/>
          <w:rPrChange w:id="73" w:author="RWS" w:date="2025-01-23T11:34:00Z">
            <w:rPr>
              <w:lang w:val="en-US"/>
            </w:rPr>
          </w:rPrChange>
        </w:rPr>
      </w:pPr>
    </w:p>
    <w:p w14:paraId="15E6E315" w14:textId="77777777" w:rsidR="00C52455" w:rsidRPr="007D2666" w:rsidRDefault="00C52455" w:rsidP="00C52455">
      <w:pPr>
        <w:rPr>
          <w:noProof/>
          <w:color w:val="000000" w:themeColor="text1"/>
          <w:szCs w:val="22"/>
        </w:rPr>
      </w:pPr>
      <w:r w:rsidRPr="007D2666">
        <w:rPr>
          <w:color w:val="000000" w:themeColor="text1"/>
        </w:rPr>
        <w:t>Hjá fullorðnum getur lág líkamsþyngd (&lt; 60 kg) aukið hættu á blæðingum (sjá kafla 5.2).</w:t>
      </w:r>
    </w:p>
    <w:p w14:paraId="55A24FCE" w14:textId="77777777" w:rsidR="00C52455" w:rsidRPr="007D2666" w:rsidRDefault="00C52455" w:rsidP="00C52455">
      <w:pPr>
        <w:rPr>
          <w:noProof/>
          <w:color w:val="000000" w:themeColor="text1"/>
          <w:szCs w:val="22"/>
          <w:rPrChange w:id="74" w:author="RWS" w:date="2025-01-23T11:34:00Z">
            <w:rPr>
              <w:noProof/>
              <w:szCs w:val="22"/>
              <w:lang w:val="en-GB"/>
            </w:rPr>
          </w:rPrChange>
        </w:rPr>
      </w:pPr>
    </w:p>
    <w:p w14:paraId="4EDC6DFF" w14:textId="77777777" w:rsidR="00C52455" w:rsidRPr="007D2666" w:rsidRDefault="00C52455" w:rsidP="00C52455">
      <w:pPr>
        <w:rPr>
          <w:color w:val="000000" w:themeColor="text1"/>
          <w:szCs w:val="22"/>
          <w:u w:val="single"/>
        </w:rPr>
      </w:pPr>
      <w:r w:rsidRPr="007D2666">
        <w:rPr>
          <w:color w:val="000000" w:themeColor="text1"/>
          <w:u w:val="single"/>
        </w:rPr>
        <w:t>Sjúklingar með skerta lifrarstarfsemi</w:t>
      </w:r>
    </w:p>
    <w:p w14:paraId="7974B982" w14:textId="77777777" w:rsidR="00C52455" w:rsidRPr="007D2666" w:rsidRDefault="00C52455" w:rsidP="00C52455">
      <w:pPr>
        <w:pStyle w:val="EMEABodyText"/>
        <w:keepNext/>
        <w:rPr>
          <w:rStyle w:val="ui-provider"/>
          <w:color w:val="000000" w:themeColor="text1"/>
          <w:lang w:val="is-IS"/>
          <w:rPrChange w:id="75" w:author="RWS" w:date="2025-01-23T11:34:00Z">
            <w:rPr>
              <w:rStyle w:val="ui-provider"/>
              <w:lang w:val="en-US"/>
            </w:rPr>
          </w:rPrChange>
        </w:rPr>
      </w:pPr>
    </w:p>
    <w:p w14:paraId="0DFDA352" w14:textId="77777777" w:rsidR="00C52455" w:rsidRPr="007D2666" w:rsidRDefault="00C52455" w:rsidP="00C52455">
      <w:pPr>
        <w:pStyle w:val="EMEABodyText"/>
        <w:keepNext/>
        <w:rPr>
          <w:color w:val="000000" w:themeColor="text1"/>
        </w:rPr>
      </w:pPr>
      <w:r w:rsidRPr="007D2666">
        <w:rPr>
          <w:rStyle w:val="ui-provider"/>
          <w:color w:val="000000" w:themeColor="text1"/>
        </w:rPr>
        <w:t xml:space="preserve">Apixaban hefur ekki verið rannsakað hjá börnum með </w:t>
      </w:r>
      <w:r w:rsidRPr="007D2666">
        <w:rPr>
          <w:color w:val="000000" w:themeColor="text1"/>
        </w:rPr>
        <w:t xml:space="preserve">skerta lifrarstarfsemi. </w:t>
      </w:r>
    </w:p>
    <w:p w14:paraId="566F3444" w14:textId="77777777" w:rsidR="00C52455" w:rsidRPr="007D2666" w:rsidRDefault="00C52455" w:rsidP="00C52455">
      <w:pPr>
        <w:pStyle w:val="EMEABodyText"/>
        <w:rPr>
          <w:color w:val="000000" w:themeColor="text1"/>
          <w:lang w:val="is-IS"/>
          <w:rPrChange w:id="76" w:author="RWS" w:date="2025-01-23T11:34:00Z">
            <w:rPr>
              <w:lang w:val="en-US"/>
            </w:rPr>
          </w:rPrChange>
        </w:rPr>
      </w:pPr>
    </w:p>
    <w:p w14:paraId="0334E661" w14:textId="019EAEAD" w:rsidR="00C52455" w:rsidRPr="007D2666" w:rsidRDefault="00C52455" w:rsidP="00C52455">
      <w:pPr>
        <w:pStyle w:val="EMEABodyText"/>
        <w:rPr>
          <w:color w:val="000000" w:themeColor="text1"/>
          <w:szCs w:val="22"/>
        </w:rPr>
      </w:pPr>
      <w:r w:rsidRPr="007D2666">
        <w:rPr>
          <w:color w:val="000000" w:themeColor="text1"/>
        </w:rPr>
        <w:t xml:space="preserve">Apixaban er ekki ætlað sjúklingum með lifrarsjúkdóm sem </w:t>
      </w:r>
      <w:r w:rsidR="00951623" w:rsidRPr="007D2666">
        <w:rPr>
          <w:color w:val="000000" w:themeColor="text1"/>
          <w:lang w:val="is-IS"/>
        </w:rPr>
        <w:t>tengist</w:t>
      </w:r>
      <w:r w:rsidRPr="007D2666">
        <w:rPr>
          <w:color w:val="000000" w:themeColor="text1"/>
        </w:rPr>
        <w:t xml:space="preserve"> blóðstorkukvill</w:t>
      </w:r>
      <w:r w:rsidR="00951623" w:rsidRPr="007D2666">
        <w:rPr>
          <w:color w:val="000000" w:themeColor="text1"/>
          <w:lang w:val="is-IS"/>
        </w:rPr>
        <w:t>a</w:t>
      </w:r>
      <w:r w:rsidRPr="007D2666">
        <w:rPr>
          <w:color w:val="000000" w:themeColor="text1"/>
        </w:rPr>
        <w:t xml:space="preserve"> og blæðingarhætt</w:t>
      </w:r>
      <w:r w:rsidR="00951623" w:rsidRPr="007D2666">
        <w:rPr>
          <w:color w:val="000000" w:themeColor="text1"/>
          <w:lang w:val="is-IS"/>
        </w:rPr>
        <w:t>u</w:t>
      </w:r>
      <w:r w:rsidRPr="007D2666">
        <w:rPr>
          <w:color w:val="000000" w:themeColor="text1"/>
        </w:rPr>
        <w:t xml:space="preserve"> sem hefur klíníska þýðingu (sjá kafla 4.3).</w:t>
      </w:r>
    </w:p>
    <w:p w14:paraId="1F76CA44" w14:textId="77777777" w:rsidR="00C52455" w:rsidRPr="007D2666" w:rsidRDefault="00C52455" w:rsidP="00C52455">
      <w:pPr>
        <w:pStyle w:val="EMEABodyText"/>
        <w:rPr>
          <w:color w:val="000000" w:themeColor="text1"/>
          <w:szCs w:val="22"/>
          <w:lang w:val="is-IS" w:eastAsia="en-GB"/>
          <w:rPrChange w:id="77" w:author="RWS" w:date="2025-01-23T11:34:00Z">
            <w:rPr>
              <w:szCs w:val="22"/>
              <w:lang w:val="en-GB" w:eastAsia="en-GB"/>
            </w:rPr>
          </w:rPrChange>
        </w:rPr>
      </w:pPr>
    </w:p>
    <w:p w14:paraId="2B3A60EF" w14:textId="77777777" w:rsidR="00C52455" w:rsidRPr="007D2666" w:rsidRDefault="00C52455" w:rsidP="00C52455">
      <w:pPr>
        <w:pStyle w:val="EMEABodyText"/>
        <w:rPr>
          <w:strike/>
          <w:color w:val="000000" w:themeColor="text1"/>
          <w:szCs w:val="22"/>
        </w:rPr>
      </w:pPr>
      <w:r w:rsidRPr="007D2666">
        <w:rPr>
          <w:color w:val="000000" w:themeColor="text1"/>
        </w:rPr>
        <w:t>Lyfið er ekki ráðlagt handa sjúklingum með alvarlega skerta lifrarstarfsemi (sjá kafla 5.2).</w:t>
      </w:r>
    </w:p>
    <w:p w14:paraId="79A56D37" w14:textId="77777777" w:rsidR="00C52455" w:rsidRPr="007D2666" w:rsidRDefault="00C52455" w:rsidP="00C52455">
      <w:pPr>
        <w:pStyle w:val="EMEABodyText"/>
        <w:rPr>
          <w:strike/>
          <w:color w:val="000000" w:themeColor="text1"/>
          <w:szCs w:val="22"/>
          <w:lang w:val="is-IS" w:eastAsia="en-GB"/>
          <w:rPrChange w:id="78" w:author="RWS" w:date="2025-01-23T11:34:00Z">
            <w:rPr>
              <w:strike/>
              <w:szCs w:val="22"/>
              <w:lang w:val="en-GB" w:eastAsia="en-GB"/>
            </w:rPr>
          </w:rPrChange>
        </w:rPr>
      </w:pPr>
    </w:p>
    <w:p w14:paraId="5A5BC041" w14:textId="77777777" w:rsidR="00C52455" w:rsidRPr="007D2666" w:rsidRDefault="00C52455" w:rsidP="00C52455">
      <w:pPr>
        <w:rPr>
          <w:color w:val="000000" w:themeColor="text1"/>
          <w:szCs w:val="22"/>
        </w:rPr>
      </w:pPr>
      <w:r w:rsidRPr="007D2666">
        <w:rPr>
          <w:color w:val="000000" w:themeColor="text1"/>
        </w:rPr>
        <w:t>Lyfið skal nota með varúð hjá sjúklingum með vægt skerta eða meðalskerta lifrarstarfsemi (Child Pugh A eða B) (sjá kafla 4.2 og 5.2).</w:t>
      </w:r>
    </w:p>
    <w:p w14:paraId="0CEB5F66" w14:textId="77777777" w:rsidR="00C52455" w:rsidRPr="007D2666" w:rsidRDefault="00C52455" w:rsidP="00C52455">
      <w:pPr>
        <w:rPr>
          <w:color w:val="000000" w:themeColor="text1"/>
          <w:szCs w:val="22"/>
          <w:rPrChange w:id="79" w:author="RWS" w:date="2025-01-23T11:34:00Z">
            <w:rPr>
              <w:szCs w:val="22"/>
              <w:lang w:val="en-GB"/>
            </w:rPr>
          </w:rPrChange>
        </w:rPr>
      </w:pPr>
    </w:p>
    <w:p w14:paraId="3CB7811B" w14:textId="77777777" w:rsidR="00C52455" w:rsidRPr="007D2666" w:rsidRDefault="00C52455" w:rsidP="00C52455">
      <w:pPr>
        <w:rPr>
          <w:color w:val="000000" w:themeColor="text1"/>
        </w:rPr>
      </w:pPr>
      <w:r w:rsidRPr="007D2666">
        <w:rPr>
          <w:color w:val="000000" w:themeColor="text1"/>
        </w:rPr>
        <w:t>Sjúklingar með hækkuð lifrarensím ALAT/ASAT &gt; 2 föld eðlileg efri mörk eða heildar bilirúbín ≥ 1,5 föld eðlileg efri mörk voru útilokaðir frá klínískum rannsóknum. Því skal nota apixaban með varúð hjá þessum sjúklingum (sjá kafla 5.2). Framkvæma skal mælingar á lifrarstarfsemi áður en meðferð með apixabani er hafin.</w:t>
      </w:r>
    </w:p>
    <w:p w14:paraId="66E0B35C" w14:textId="77777777" w:rsidR="00C52455" w:rsidRPr="007D2666" w:rsidRDefault="00C52455" w:rsidP="00C52455">
      <w:pPr>
        <w:rPr>
          <w:color w:val="000000" w:themeColor="text1"/>
          <w:szCs w:val="22"/>
        </w:rPr>
      </w:pPr>
    </w:p>
    <w:p w14:paraId="23BF8D84" w14:textId="77777777" w:rsidR="00C52455" w:rsidRPr="007D2666" w:rsidRDefault="00C52455" w:rsidP="00C52455">
      <w:pPr>
        <w:pStyle w:val="EMEABodyText"/>
        <w:keepNext/>
        <w:rPr>
          <w:color w:val="000000" w:themeColor="text1"/>
          <w:szCs w:val="22"/>
          <w:u w:val="single"/>
        </w:rPr>
      </w:pPr>
      <w:r w:rsidRPr="007D2666">
        <w:rPr>
          <w:color w:val="000000" w:themeColor="text1"/>
          <w:u w:val="single"/>
        </w:rPr>
        <w:t>Milliverkanir við cytokróm P450 3A4 (CYP3A4) og P</w:t>
      </w:r>
      <w:r w:rsidRPr="007D2666">
        <w:rPr>
          <w:color w:val="000000" w:themeColor="text1"/>
          <w:u w:val="single"/>
        </w:rPr>
        <w:noBreakHyphen/>
        <w:t>glýkóprótein (P</w:t>
      </w:r>
      <w:r w:rsidRPr="007D2666">
        <w:rPr>
          <w:color w:val="000000" w:themeColor="text1"/>
          <w:u w:val="single"/>
        </w:rPr>
        <w:noBreakHyphen/>
        <w:t>gp) hemla</w:t>
      </w:r>
    </w:p>
    <w:p w14:paraId="06A4CF7B" w14:textId="77777777" w:rsidR="00C52455" w:rsidRPr="007D2666" w:rsidRDefault="00C52455" w:rsidP="00C52455">
      <w:pPr>
        <w:pStyle w:val="EMEABodyText"/>
        <w:widowControl w:val="0"/>
        <w:rPr>
          <w:color w:val="000000" w:themeColor="text1"/>
          <w:lang w:val="is-IS"/>
        </w:rPr>
      </w:pPr>
    </w:p>
    <w:p w14:paraId="7BB862F1" w14:textId="77777777" w:rsidR="00C52455" w:rsidRPr="007D2666" w:rsidRDefault="00C52455" w:rsidP="00C52455">
      <w:pPr>
        <w:pStyle w:val="EMEABodyText"/>
        <w:widowControl w:val="0"/>
        <w:rPr>
          <w:color w:val="000000" w:themeColor="text1"/>
        </w:rPr>
      </w:pPr>
      <w:r w:rsidRPr="007D2666">
        <w:rPr>
          <w:color w:val="000000" w:themeColor="text1"/>
        </w:rPr>
        <w:t>Engar klínískar upplýsingar liggja fyrir hjá börnum sem fá samtímis altæka meðferð með öflugum CYP3A4 og P-gp hemlum (sjá kafla 4.5).</w:t>
      </w:r>
    </w:p>
    <w:p w14:paraId="6BB8BFC5" w14:textId="77777777" w:rsidR="00C52455" w:rsidRPr="007D2666" w:rsidRDefault="00C52455" w:rsidP="00C52455">
      <w:pPr>
        <w:pStyle w:val="EMEABodyText"/>
        <w:keepNext/>
        <w:rPr>
          <w:color w:val="000000" w:themeColor="text1"/>
          <w:lang w:val="is-IS"/>
        </w:rPr>
      </w:pPr>
    </w:p>
    <w:p w14:paraId="29A1CB19" w14:textId="77777777" w:rsidR="00C52455" w:rsidRPr="007D2666" w:rsidRDefault="00C52455" w:rsidP="00C52455">
      <w:pPr>
        <w:pStyle w:val="EMEABodyText"/>
        <w:keepNext/>
        <w:rPr>
          <w:color w:val="000000" w:themeColor="text1"/>
        </w:rPr>
      </w:pPr>
      <w:r w:rsidRPr="007D2666">
        <w:rPr>
          <w:color w:val="000000" w:themeColor="text1"/>
        </w:rPr>
        <w:t>Ekki er mælt með gjöf apixabans hjá sjúklingum sem fá samtímis altæka meðferð með öflugum CYP3A4 og P</w:t>
      </w:r>
      <w:r w:rsidRPr="007D2666">
        <w:rPr>
          <w:color w:val="000000" w:themeColor="text1"/>
        </w:rPr>
        <w:noBreakHyphen/>
        <w:t>gp hemlum, svo sem azól-lyfjum við sveppasýkingum (t.d. ketoconazól, itraconazól, voriconazól og posaconazól) og HIV próteasahemlum (t.d. ritonavir). Þessi lyf geta aukið útsetningu fyrir apixabani tvöfalt (sjá kafla 4.5) eða meira ef viðbótarþættir sem auka útsetningu fyrir apixabani eru fyrir hendi (t.d. alvarlega skert nýrnastarfsemi).</w:t>
      </w:r>
    </w:p>
    <w:p w14:paraId="7DDFD3B7" w14:textId="77777777" w:rsidR="00C52455" w:rsidRPr="007D2666" w:rsidRDefault="00C52455" w:rsidP="00C52455">
      <w:pPr>
        <w:pStyle w:val="EMEABodyText"/>
        <w:widowControl w:val="0"/>
        <w:rPr>
          <w:color w:val="000000" w:themeColor="text1"/>
          <w:szCs w:val="22"/>
          <w:lang w:val="en-GB"/>
        </w:rPr>
      </w:pPr>
    </w:p>
    <w:p w14:paraId="0ECA090C" w14:textId="77777777" w:rsidR="00C52455" w:rsidRPr="007D2666" w:rsidRDefault="00C52455" w:rsidP="005C2E59">
      <w:pPr>
        <w:pStyle w:val="EMEABodyText"/>
        <w:rPr>
          <w:color w:val="000000" w:themeColor="text1"/>
          <w:szCs w:val="22"/>
        </w:rPr>
      </w:pPr>
      <w:r w:rsidRPr="007D2666">
        <w:rPr>
          <w:color w:val="000000" w:themeColor="text1"/>
          <w:u w:val="single"/>
        </w:rPr>
        <w:t>Milliverkun við CYP3A4 og P</w:t>
      </w:r>
      <w:r w:rsidRPr="007D2666">
        <w:rPr>
          <w:color w:val="000000" w:themeColor="text1"/>
          <w:u w:val="single"/>
        </w:rPr>
        <w:noBreakHyphen/>
        <w:t>gp örva</w:t>
      </w:r>
    </w:p>
    <w:p w14:paraId="77C9C4AF" w14:textId="77777777" w:rsidR="00C52455" w:rsidRPr="007D2666" w:rsidRDefault="00C52455" w:rsidP="005C2E59">
      <w:pPr>
        <w:pStyle w:val="EMEABodyText"/>
        <w:rPr>
          <w:color w:val="000000" w:themeColor="text1"/>
          <w:lang w:val="da-DK"/>
        </w:rPr>
      </w:pPr>
    </w:p>
    <w:p w14:paraId="128B57AD" w14:textId="77777777" w:rsidR="00C52455" w:rsidRPr="007D2666" w:rsidRDefault="00C52455" w:rsidP="005C2E59">
      <w:pPr>
        <w:pStyle w:val="EMEABodyText"/>
        <w:rPr>
          <w:color w:val="000000" w:themeColor="text1"/>
        </w:rPr>
      </w:pPr>
      <w:r w:rsidRPr="007D2666">
        <w:rPr>
          <w:color w:val="000000" w:themeColor="text1"/>
        </w:rPr>
        <w:t>Samtímis notkun apixabans með öflugum CYP3A4 og P</w:t>
      </w:r>
      <w:r w:rsidRPr="007D2666">
        <w:rPr>
          <w:color w:val="000000" w:themeColor="text1"/>
        </w:rPr>
        <w:noBreakHyphen/>
        <w:t>gp örvum (t.d. rifampicin, fenytoin, carbamazepin, fenobarbital eða jóhannesarjurt) getur leitt til ~ 50% minni útsetningar fyrir apixabani. Í klínískum rannsóknum hjá sjúklingum með hjartatif, kom fram minnkuð verkun og aukin hætta á blæðingu við samhliða notkun apixabans og sterkra örva, bæði CYP3A4 og P</w:t>
      </w:r>
      <w:r w:rsidRPr="007D2666">
        <w:rPr>
          <w:color w:val="000000" w:themeColor="text1"/>
        </w:rPr>
        <w:noBreakHyphen/>
        <w:t>gp, samanborið við notkun apixabans eins og sér.</w:t>
      </w:r>
    </w:p>
    <w:p w14:paraId="0CAEA361" w14:textId="77777777" w:rsidR="00C52455" w:rsidRPr="007D2666" w:rsidRDefault="00C52455" w:rsidP="00C52455">
      <w:pPr>
        <w:pStyle w:val="EMEABodyText"/>
        <w:keepNext/>
        <w:rPr>
          <w:color w:val="000000" w:themeColor="text1"/>
          <w:szCs w:val="22"/>
          <w:lang w:val="en-GB"/>
        </w:rPr>
      </w:pPr>
    </w:p>
    <w:p w14:paraId="22BE6CAC" w14:textId="3F9FDFFD" w:rsidR="00C52455" w:rsidRPr="007D2666" w:rsidRDefault="00C52455" w:rsidP="00C52455">
      <w:pPr>
        <w:pStyle w:val="EMEABodyText"/>
        <w:keepNext/>
        <w:rPr>
          <w:color w:val="000000" w:themeColor="text1"/>
          <w:szCs w:val="22"/>
        </w:rPr>
      </w:pPr>
      <w:r w:rsidRPr="007D2666">
        <w:rPr>
          <w:color w:val="000000" w:themeColor="text1"/>
        </w:rPr>
        <w:t>Fyrir sjúklinga sem fá samtímis altæka meðferð með bæði öflugum CYP3A4 og P-gp örv</w:t>
      </w:r>
      <w:r w:rsidR="00035935" w:rsidRPr="007D2666">
        <w:rPr>
          <w:color w:val="000000" w:themeColor="text1"/>
          <w:lang w:val="is-IS"/>
        </w:rPr>
        <w:t>a</w:t>
      </w:r>
      <w:r w:rsidRPr="007D2666">
        <w:rPr>
          <w:color w:val="000000" w:themeColor="text1"/>
        </w:rPr>
        <w:t xml:space="preserve"> eiga eftirfarandi ráðleggingar við (sjá kafla 4.5):</w:t>
      </w:r>
    </w:p>
    <w:p w14:paraId="7E5BD14E" w14:textId="77777777" w:rsidR="00C52455" w:rsidRPr="007D2666" w:rsidRDefault="00C52455" w:rsidP="00C52455">
      <w:pPr>
        <w:pStyle w:val="EMEABodyText"/>
        <w:keepNext/>
        <w:rPr>
          <w:color w:val="000000" w:themeColor="text1"/>
          <w:szCs w:val="22"/>
          <w:lang w:val="en-US"/>
        </w:rPr>
      </w:pPr>
    </w:p>
    <w:p w14:paraId="2379A0D6" w14:textId="3566E756" w:rsidR="00C52455" w:rsidRPr="007D2666" w:rsidRDefault="00C52455" w:rsidP="00C52455">
      <w:pPr>
        <w:pStyle w:val="EMEABodyText"/>
        <w:keepNext/>
        <w:ind w:left="567" w:hanging="567"/>
        <w:rPr>
          <w:color w:val="000000" w:themeColor="text1"/>
          <w:szCs w:val="22"/>
        </w:rPr>
      </w:pPr>
      <w:r w:rsidRPr="007D2666">
        <w:rPr>
          <w:color w:val="000000" w:themeColor="text1"/>
        </w:rPr>
        <w:t>-</w:t>
      </w:r>
      <w:r w:rsidRPr="007D2666">
        <w:rPr>
          <w:color w:val="000000" w:themeColor="text1"/>
        </w:rPr>
        <w:tab/>
        <w:t xml:space="preserve">við meðferð </w:t>
      </w:r>
      <w:r w:rsidR="00246AA1" w:rsidRPr="007D2666">
        <w:rPr>
          <w:color w:val="000000" w:themeColor="text1"/>
          <w:lang w:val="is-IS"/>
        </w:rPr>
        <w:t>við</w:t>
      </w:r>
      <w:r w:rsidRPr="007D2666">
        <w:rPr>
          <w:color w:val="000000" w:themeColor="text1"/>
        </w:rPr>
        <w:t xml:space="preserve"> </w:t>
      </w:r>
      <w:bookmarkStart w:id="80" w:name="OLE_LINK140"/>
      <w:r w:rsidRPr="007D2666">
        <w:rPr>
          <w:color w:val="000000" w:themeColor="text1"/>
        </w:rPr>
        <w:t xml:space="preserve">bláæðasegareki (VTE) </w:t>
      </w:r>
      <w:bookmarkEnd w:id="80"/>
      <w:r w:rsidRPr="007D2666">
        <w:rPr>
          <w:color w:val="000000" w:themeColor="text1"/>
        </w:rPr>
        <w:t>ætti ekki að nota apixaban þar sem verkun lyfsins gæti verið ónóg.</w:t>
      </w:r>
    </w:p>
    <w:p w14:paraId="0C1C0331" w14:textId="77777777" w:rsidR="00C52455" w:rsidRPr="007D2666" w:rsidRDefault="00C52455" w:rsidP="00C52455">
      <w:pPr>
        <w:pStyle w:val="EMEABodyText"/>
        <w:rPr>
          <w:color w:val="000000" w:themeColor="text1"/>
          <w:szCs w:val="22"/>
          <w:u w:val="single"/>
          <w:lang w:val="en-GB"/>
        </w:rPr>
      </w:pPr>
    </w:p>
    <w:p w14:paraId="29B33349" w14:textId="63F78266" w:rsidR="00C52455" w:rsidRPr="007D2666" w:rsidRDefault="00C52455" w:rsidP="00C52455">
      <w:pPr>
        <w:pStyle w:val="EMEABodyText"/>
        <w:rPr>
          <w:color w:val="000000" w:themeColor="text1"/>
        </w:rPr>
      </w:pPr>
      <w:r w:rsidRPr="007D2666">
        <w:rPr>
          <w:color w:val="000000" w:themeColor="text1"/>
        </w:rPr>
        <w:t>Engar klínískar upplýsingar liggja fyrir hjá börnum sem fá sam</w:t>
      </w:r>
      <w:r w:rsidR="00035935" w:rsidRPr="007D2666">
        <w:rPr>
          <w:color w:val="000000" w:themeColor="text1"/>
          <w:lang w:val="is-IS"/>
        </w:rPr>
        <w:t>hliða</w:t>
      </w:r>
      <w:r w:rsidRPr="007D2666">
        <w:rPr>
          <w:color w:val="000000" w:themeColor="text1"/>
        </w:rPr>
        <w:t xml:space="preserve"> altæka meðferð með öflugum CYP3A4 og P-gp </w:t>
      </w:r>
      <w:r w:rsidR="00035935" w:rsidRPr="007D2666">
        <w:rPr>
          <w:color w:val="000000" w:themeColor="text1"/>
          <w:lang w:val="is-IS"/>
        </w:rPr>
        <w:t>örvum</w:t>
      </w:r>
      <w:r w:rsidRPr="007D2666">
        <w:rPr>
          <w:color w:val="000000" w:themeColor="text1"/>
        </w:rPr>
        <w:t xml:space="preserve"> (sjá kafla 4.5).</w:t>
      </w:r>
    </w:p>
    <w:p w14:paraId="5AC3521B" w14:textId="77777777" w:rsidR="00C52455" w:rsidRPr="007D2666" w:rsidRDefault="00C52455" w:rsidP="00C52455">
      <w:pPr>
        <w:pStyle w:val="EMEABodyText"/>
        <w:rPr>
          <w:color w:val="000000" w:themeColor="text1"/>
          <w:szCs w:val="22"/>
          <w:u w:val="single"/>
          <w:lang w:val="en-GB"/>
        </w:rPr>
      </w:pPr>
    </w:p>
    <w:p w14:paraId="1AA47D04" w14:textId="77777777" w:rsidR="00C52455" w:rsidRPr="007D2666" w:rsidRDefault="00C52455" w:rsidP="00C52455">
      <w:pPr>
        <w:pStyle w:val="EMEABodyText"/>
        <w:rPr>
          <w:color w:val="000000" w:themeColor="text1"/>
          <w:szCs w:val="22"/>
          <w:u w:val="single"/>
        </w:rPr>
      </w:pPr>
      <w:r w:rsidRPr="007D2666">
        <w:rPr>
          <w:color w:val="000000" w:themeColor="text1"/>
          <w:u w:val="single"/>
        </w:rPr>
        <w:t>Aðgerð vegna mjaðmarbrots</w:t>
      </w:r>
    </w:p>
    <w:p w14:paraId="335CD46D" w14:textId="77777777" w:rsidR="00C52455" w:rsidRPr="007D2666" w:rsidRDefault="00C52455" w:rsidP="00C52455">
      <w:pPr>
        <w:pStyle w:val="EMEABodyText"/>
        <w:rPr>
          <w:color w:val="000000" w:themeColor="text1"/>
          <w:lang w:val="en-US"/>
        </w:rPr>
      </w:pPr>
    </w:p>
    <w:p w14:paraId="0B4E2880" w14:textId="77777777" w:rsidR="00C52455" w:rsidRPr="007D2666" w:rsidRDefault="00C52455" w:rsidP="00C52455">
      <w:pPr>
        <w:pStyle w:val="EMEABodyText"/>
        <w:rPr>
          <w:color w:val="000000" w:themeColor="text1"/>
          <w:szCs w:val="22"/>
        </w:rPr>
      </w:pPr>
      <w:r w:rsidRPr="007D2666">
        <w:rPr>
          <w:color w:val="000000" w:themeColor="text1"/>
        </w:rPr>
        <w:t>Öryggi og verkun apixabans hafa ekki verið metin í klínískum rannsóknum hjá sjúklingum sem gangast undir aðgerðir vegna mjaðmarbrots. Því er ekki mælt með apixabani hjá þessum sjúklingum.</w:t>
      </w:r>
    </w:p>
    <w:p w14:paraId="5074743E" w14:textId="77777777" w:rsidR="00C52455" w:rsidRPr="007D2666" w:rsidRDefault="00C52455" w:rsidP="00C52455">
      <w:pPr>
        <w:pStyle w:val="EMEABodyText"/>
        <w:rPr>
          <w:noProof/>
          <w:color w:val="000000" w:themeColor="text1"/>
          <w:szCs w:val="22"/>
          <w:u w:val="single"/>
          <w:lang w:val="en-GB"/>
        </w:rPr>
      </w:pPr>
    </w:p>
    <w:p w14:paraId="1E9C3BC7" w14:textId="77777777" w:rsidR="00C52455" w:rsidRPr="007D2666" w:rsidRDefault="00C52455" w:rsidP="00C52455">
      <w:pPr>
        <w:pStyle w:val="EMEABodyText"/>
        <w:rPr>
          <w:color w:val="000000" w:themeColor="text1"/>
          <w:szCs w:val="22"/>
          <w:u w:val="single"/>
        </w:rPr>
      </w:pPr>
      <w:r w:rsidRPr="007D2666">
        <w:rPr>
          <w:color w:val="000000" w:themeColor="text1"/>
          <w:u w:val="single"/>
        </w:rPr>
        <w:t>Rannsóknaniðurstöður</w:t>
      </w:r>
    </w:p>
    <w:p w14:paraId="6AADFF2E" w14:textId="77777777" w:rsidR="00C52455" w:rsidRPr="007D2666" w:rsidRDefault="00C52455" w:rsidP="00C52455">
      <w:pPr>
        <w:pStyle w:val="EMEABodyText"/>
        <w:rPr>
          <w:color w:val="000000" w:themeColor="text1"/>
          <w:lang w:val="en-US"/>
        </w:rPr>
      </w:pPr>
    </w:p>
    <w:p w14:paraId="30238943" w14:textId="77777777" w:rsidR="00C52455" w:rsidRPr="007D2666" w:rsidRDefault="00C52455" w:rsidP="00C52455">
      <w:pPr>
        <w:pStyle w:val="EMEABodyText"/>
        <w:rPr>
          <w:color w:val="000000" w:themeColor="text1"/>
        </w:rPr>
      </w:pPr>
      <w:r w:rsidRPr="007D2666">
        <w:rPr>
          <w:color w:val="000000" w:themeColor="text1"/>
        </w:rPr>
        <w:t>Apixaban hefur áhrif á storkupróf [t.d. prótrombíntíma (PT), INR og virkjaðan trombóplastíntíma (aPTT)] eins og gera má ráð fyrir vegna verkunarháttar þess. Breytingar sem komu fram á þessum storkuprófum við ráðgerða meðferðarskammta voru litlar og breytileiki þeirra var mikill (sjá kafla 5.1).</w:t>
      </w:r>
    </w:p>
    <w:p w14:paraId="5E55AB5A" w14:textId="77777777" w:rsidR="00C52455" w:rsidRPr="007D2666" w:rsidRDefault="00C52455" w:rsidP="00C52455">
      <w:pPr>
        <w:pStyle w:val="EMEABodyText"/>
        <w:rPr>
          <w:noProof/>
          <w:color w:val="000000" w:themeColor="text1"/>
          <w:szCs w:val="22"/>
          <w:lang w:val="en-US"/>
        </w:rPr>
      </w:pPr>
    </w:p>
    <w:p w14:paraId="424956D2" w14:textId="77777777" w:rsidR="00C52455" w:rsidRPr="007D2666" w:rsidRDefault="00C52455" w:rsidP="00C52455">
      <w:pPr>
        <w:pStyle w:val="EMEABodyText"/>
        <w:rPr>
          <w:color w:val="000000" w:themeColor="text1"/>
          <w:szCs w:val="22"/>
          <w:u w:val="single"/>
        </w:rPr>
      </w:pPr>
      <w:r w:rsidRPr="007D2666">
        <w:rPr>
          <w:color w:val="000000" w:themeColor="text1"/>
          <w:u w:val="single"/>
        </w:rPr>
        <w:t>Upplýsingar um hjálparefni</w:t>
      </w:r>
    </w:p>
    <w:p w14:paraId="12948F62" w14:textId="77777777" w:rsidR="00C52455" w:rsidRPr="007D2666" w:rsidRDefault="00C52455" w:rsidP="00C52455">
      <w:pPr>
        <w:pStyle w:val="EMEABodyText"/>
        <w:rPr>
          <w:color w:val="000000" w:themeColor="text1"/>
          <w:lang w:val="en-GB"/>
        </w:rPr>
      </w:pPr>
    </w:p>
    <w:p w14:paraId="684D54F4" w14:textId="79F1E0A0" w:rsidR="00C52455" w:rsidRPr="007D2666" w:rsidRDefault="0062303B" w:rsidP="00C52455">
      <w:pPr>
        <w:rPr>
          <w:color w:val="000000" w:themeColor="text1"/>
        </w:rPr>
      </w:pPr>
      <w:r w:rsidRPr="007D2666">
        <w:rPr>
          <w:color w:val="000000" w:themeColor="text1"/>
          <w:szCs w:val="22"/>
          <w:lang w:val="en-GB"/>
        </w:rPr>
        <w:t xml:space="preserve">Eliquis inniheldur súkrósa. </w:t>
      </w:r>
      <w:r w:rsidR="00C52455" w:rsidRPr="007D2666">
        <w:rPr>
          <w:color w:val="000000" w:themeColor="text1"/>
        </w:rPr>
        <w:t>Sjúklingar með arfgengt frúktósaóþol, glúkósa-galaktósa vanfrásog eða súkrósa-ísómaltasaþurrð, sem er mjög sjaldgæft, skulu ekki taka lyfið.</w:t>
      </w:r>
    </w:p>
    <w:p w14:paraId="79C0F0E0" w14:textId="77777777" w:rsidR="00C52455" w:rsidRPr="007D2666" w:rsidRDefault="00C52455" w:rsidP="00C52455">
      <w:pPr>
        <w:rPr>
          <w:color w:val="000000" w:themeColor="text1"/>
          <w:lang w:val="en-GB"/>
        </w:rPr>
      </w:pPr>
    </w:p>
    <w:p w14:paraId="7BF2D719" w14:textId="77777777" w:rsidR="00C52455" w:rsidRPr="007D2666" w:rsidRDefault="00C52455" w:rsidP="00C52455">
      <w:pPr>
        <w:keepNext/>
        <w:ind w:left="567" w:hanging="567"/>
        <w:outlineLvl w:val="0"/>
        <w:rPr>
          <w:b/>
          <w:color w:val="000000" w:themeColor="text1"/>
        </w:rPr>
      </w:pPr>
      <w:r w:rsidRPr="007D2666">
        <w:rPr>
          <w:b/>
          <w:color w:val="000000" w:themeColor="text1"/>
        </w:rPr>
        <w:t>4.5</w:t>
      </w:r>
      <w:r w:rsidRPr="007D2666">
        <w:rPr>
          <w:color w:val="000000" w:themeColor="text1"/>
        </w:rPr>
        <w:tab/>
      </w:r>
      <w:r w:rsidRPr="007D2666">
        <w:rPr>
          <w:b/>
          <w:color w:val="000000" w:themeColor="text1"/>
        </w:rPr>
        <w:t>Milliverkanir við önnur lyf og aðrar milliverkanir</w:t>
      </w:r>
    </w:p>
    <w:p w14:paraId="2E32C24F" w14:textId="77777777" w:rsidR="00C52455" w:rsidRPr="007D2666" w:rsidRDefault="00C52455" w:rsidP="00C52455">
      <w:pPr>
        <w:rPr>
          <w:color w:val="000000" w:themeColor="text1"/>
          <w:szCs w:val="22"/>
          <w:lang w:val="nn-NO"/>
        </w:rPr>
      </w:pPr>
    </w:p>
    <w:p w14:paraId="6C551DA6" w14:textId="3C9341F0" w:rsidR="00C52455" w:rsidRPr="007D2666" w:rsidRDefault="00C52455" w:rsidP="00C52455">
      <w:pPr>
        <w:rPr>
          <w:color w:val="000000" w:themeColor="text1"/>
        </w:rPr>
      </w:pPr>
      <w:r w:rsidRPr="007D2666">
        <w:rPr>
          <w:color w:val="000000" w:themeColor="text1"/>
        </w:rPr>
        <w:t xml:space="preserve">Ekki hafa verið gerðar neinar rannsóknir á milliverkunum hjá börnum. Upplýsingarnar um milliverkanir hér fyrir neðan eru fengnar hjá fullorðnum og hafa skal í huga varnaðarorð í kafla 4.4 </w:t>
      </w:r>
      <w:r w:rsidR="00E82609" w:rsidRPr="007D2666">
        <w:rPr>
          <w:color w:val="000000" w:themeColor="text1"/>
        </w:rPr>
        <w:t>þegar um er að ræða börn</w:t>
      </w:r>
      <w:r w:rsidRPr="007D2666">
        <w:rPr>
          <w:color w:val="000000" w:themeColor="text1"/>
        </w:rPr>
        <w:t>.</w:t>
      </w:r>
    </w:p>
    <w:p w14:paraId="185F580D" w14:textId="77777777" w:rsidR="00C52455" w:rsidRPr="007D2666" w:rsidRDefault="00C52455" w:rsidP="00C52455">
      <w:pPr>
        <w:pStyle w:val="EMEABodyText"/>
        <w:keepNext/>
        <w:rPr>
          <w:noProof/>
          <w:color w:val="000000" w:themeColor="text1"/>
          <w:szCs w:val="22"/>
          <w:lang w:val="is-IS"/>
        </w:rPr>
      </w:pPr>
    </w:p>
    <w:p w14:paraId="1CC1B02F" w14:textId="77777777" w:rsidR="00C52455" w:rsidRPr="007D2666" w:rsidRDefault="00C52455" w:rsidP="005C2E59">
      <w:pPr>
        <w:pStyle w:val="EMEABodyText"/>
        <w:keepNext/>
        <w:keepLines/>
        <w:rPr>
          <w:noProof/>
          <w:color w:val="000000" w:themeColor="text1"/>
          <w:szCs w:val="22"/>
          <w:u w:val="single"/>
        </w:rPr>
      </w:pPr>
      <w:r w:rsidRPr="007D2666">
        <w:rPr>
          <w:color w:val="000000" w:themeColor="text1"/>
          <w:u w:val="single"/>
        </w:rPr>
        <w:t>CYP3A4 og P</w:t>
      </w:r>
      <w:r w:rsidRPr="007D2666">
        <w:rPr>
          <w:color w:val="000000" w:themeColor="text1"/>
          <w:u w:val="single"/>
        </w:rPr>
        <w:noBreakHyphen/>
        <w:t>gp hemlar</w:t>
      </w:r>
    </w:p>
    <w:p w14:paraId="4D90BD29" w14:textId="78555659" w:rsidR="00C52455" w:rsidRPr="007D2666" w:rsidRDefault="00C52455" w:rsidP="005C2E59">
      <w:pPr>
        <w:pStyle w:val="EMEABodyText"/>
        <w:keepNext/>
        <w:keepLines/>
        <w:rPr>
          <w:noProof/>
          <w:color w:val="000000" w:themeColor="text1"/>
          <w:szCs w:val="22"/>
        </w:rPr>
      </w:pPr>
      <w:r w:rsidRPr="007D2666">
        <w:rPr>
          <w:color w:val="000000" w:themeColor="text1"/>
        </w:rPr>
        <w:t>Gjöf apixabans samtímis ketoconazóli (400 mg einu sinni á sólarhring), sem er öflugur CYP3A4 og P</w:t>
      </w:r>
      <w:r w:rsidR="000D0315" w:rsidRPr="007D2666">
        <w:rPr>
          <w:color w:val="000000" w:themeColor="text1"/>
          <w:lang w:val="is-IS"/>
        </w:rPr>
        <w:noBreakHyphen/>
      </w:r>
      <w:r w:rsidRPr="007D2666">
        <w:rPr>
          <w:color w:val="000000" w:themeColor="text1"/>
        </w:rPr>
        <w:t>gp hemill, leiddi til tvöfaldrar aukningar á meðalgildi AUC og 1,6 faldrar aukningar á meðalgildi C</w:t>
      </w:r>
      <w:r w:rsidRPr="007D2666">
        <w:rPr>
          <w:color w:val="000000" w:themeColor="text1"/>
          <w:vertAlign w:val="subscript"/>
        </w:rPr>
        <w:t>max</w:t>
      </w:r>
      <w:r w:rsidRPr="007D2666">
        <w:rPr>
          <w:color w:val="000000" w:themeColor="text1"/>
        </w:rPr>
        <w:t xml:space="preserve"> fyrir apixaban.</w:t>
      </w:r>
    </w:p>
    <w:p w14:paraId="44B5AFAD" w14:textId="77777777" w:rsidR="00C52455" w:rsidRPr="007D2666" w:rsidRDefault="00C52455" w:rsidP="00C52455">
      <w:pPr>
        <w:pStyle w:val="EMEABodyText"/>
        <w:rPr>
          <w:noProof/>
          <w:color w:val="000000" w:themeColor="text1"/>
          <w:szCs w:val="22"/>
          <w:lang w:val="is-IS"/>
        </w:rPr>
      </w:pPr>
    </w:p>
    <w:p w14:paraId="09215B44" w14:textId="7CDE7D14" w:rsidR="00C52455" w:rsidRPr="007D2666" w:rsidRDefault="001A5261" w:rsidP="00C52455">
      <w:pPr>
        <w:pStyle w:val="EMEABodyText"/>
        <w:rPr>
          <w:noProof/>
          <w:color w:val="000000" w:themeColor="text1"/>
          <w:szCs w:val="22"/>
        </w:rPr>
      </w:pPr>
      <w:r w:rsidRPr="007D2666">
        <w:rPr>
          <w:color w:val="000000" w:themeColor="text1"/>
          <w:szCs w:val="22"/>
        </w:rPr>
        <w:t>Notkun apixabans er ekki ráðlögð</w:t>
      </w:r>
      <w:r w:rsidR="000D0315" w:rsidRPr="007D2666">
        <w:rPr>
          <w:color w:val="000000" w:themeColor="text1"/>
          <w:szCs w:val="22"/>
          <w:lang w:val="is-IS"/>
        </w:rPr>
        <w:t xml:space="preserve"> </w:t>
      </w:r>
      <w:r w:rsidR="00C52455" w:rsidRPr="007D2666">
        <w:rPr>
          <w:color w:val="000000" w:themeColor="text1"/>
        </w:rPr>
        <w:t>hjá sjúklingum sem fá samtímis altæka meðferð með öflugum CYP3A4 og P</w:t>
      </w:r>
      <w:r w:rsidR="00C52455" w:rsidRPr="007D2666">
        <w:rPr>
          <w:color w:val="000000" w:themeColor="text1"/>
        </w:rPr>
        <w:noBreakHyphen/>
        <w:t xml:space="preserve">gp hemlum, </w:t>
      </w:r>
      <w:r w:rsidRPr="007D2666">
        <w:rPr>
          <w:color w:val="000000" w:themeColor="text1"/>
          <w:lang w:val="is-IS"/>
        </w:rPr>
        <w:t>eins og</w:t>
      </w:r>
      <w:r w:rsidR="00C52455" w:rsidRPr="007D2666">
        <w:rPr>
          <w:color w:val="000000" w:themeColor="text1"/>
        </w:rPr>
        <w:t xml:space="preserve"> azól-lyfjum við sveppasýkingum (t.d. ketoconazól, itraconazól, voriconazól og posaconazól) og HIV próteasahemlum (t.d. ritonavir) (sjá kafla 4.4).</w:t>
      </w:r>
    </w:p>
    <w:p w14:paraId="5FB6E3E4" w14:textId="77777777" w:rsidR="00C52455" w:rsidRPr="007D2666" w:rsidRDefault="00C52455" w:rsidP="00C52455">
      <w:pPr>
        <w:pStyle w:val="EMEABodyText"/>
        <w:rPr>
          <w:i/>
          <w:color w:val="000000" w:themeColor="text1"/>
          <w:szCs w:val="22"/>
          <w:lang w:val="is-IS"/>
        </w:rPr>
      </w:pPr>
    </w:p>
    <w:p w14:paraId="065197C5" w14:textId="77777777" w:rsidR="00C52455" w:rsidRPr="007D2666" w:rsidRDefault="00C52455" w:rsidP="00C52455">
      <w:pPr>
        <w:rPr>
          <w:color w:val="000000" w:themeColor="text1"/>
        </w:rPr>
      </w:pPr>
      <w:r w:rsidRPr="007D2666">
        <w:rPr>
          <w:color w:val="000000" w:themeColor="text1"/>
        </w:rPr>
        <w:t>Gert er ráð fyrir að virk efni sem ekki eru öflugir hemlar bæði CYP3A4 og P gp (t.d. amíodarón, klaritrómýcín, diltíazem, flúcónazól, naproxen, kínidín, verapamíl) geti aukið plasmaþéttni apixabans lítilsháttar. Ekki er þörf á að aðlaga skammta apixabans þegar lyfið er gefið samtímis lyfjum sem eru ekki öflugir hemlar bæði CYP3A4 og P-gp. Diltiazem (360 mg einu sinni á sólarhring) sem talinn er meðalöflugur CYP3A4 hemill og veikur P-gp hemill, leiddi t.d. til 1,4 faldrar aukningar á meðalgildi AUC og 1,3 faldrar aukningar á C</w:t>
      </w:r>
      <w:r w:rsidRPr="007D2666">
        <w:rPr>
          <w:color w:val="000000" w:themeColor="text1"/>
          <w:vertAlign w:val="subscript"/>
        </w:rPr>
        <w:t>max</w:t>
      </w:r>
      <w:r w:rsidRPr="007D2666">
        <w:rPr>
          <w:color w:val="000000" w:themeColor="text1"/>
        </w:rPr>
        <w:t xml:space="preserve"> fyrir apixaban. Naproxen (500 mg stakur skammtur) sem hamlar P-gp en ekki CYP3A4, leiddi til 1,5 faldrar aukningar á meðalgildi AUC og 1,6 faldrar aukningar á meðalgildi C</w:t>
      </w:r>
      <w:r w:rsidRPr="007D2666">
        <w:rPr>
          <w:color w:val="000000" w:themeColor="text1"/>
          <w:vertAlign w:val="subscript"/>
        </w:rPr>
        <w:t>max</w:t>
      </w:r>
      <w:r w:rsidRPr="007D2666">
        <w:rPr>
          <w:color w:val="000000" w:themeColor="text1"/>
        </w:rPr>
        <w:t xml:space="preserve"> fyrir apixaban. Klaritrómýcín (500 mg tvisvar á dag) sem hamlar P-gp og er öflugur CYP3A4 hemill, leiddi til 1,6 faldrar aukningar á meðalgildi AUC og 1,3 faldrar aukningar á meðalgildi C</w:t>
      </w:r>
      <w:r w:rsidRPr="007D2666">
        <w:rPr>
          <w:color w:val="000000" w:themeColor="text1"/>
          <w:vertAlign w:val="subscript"/>
        </w:rPr>
        <w:t>max</w:t>
      </w:r>
      <w:r w:rsidRPr="007D2666">
        <w:rPr>
          <w:color w:val="000000" w:themeColor="text1"/>
        </w:rPr>
        <w:t xml:space="preserve"> fyrir apixaban.</w:t>
      </w:r>
    </w:p>
    <w:p w14:paraId="0338104D" w14:textId="77777777" w:rsidR="00C52455" w:rsidRPr="007D2666" w:rsidRDefault="00C52455" w:rsidP="00C52455">
      <w:pPr>
        <w:pStyle w:val="EMEABodyText"/>
        <w:keepNext/>
        <w:rPr>
          <w:noProof/>
          <w:color w:val="000000" w:themeColor="text1"/>
          <w:szCs w:val="22"/>
          <w:u w:val="single"/>
          <w:lang w:val="is-IS"/>
        </w:rPr>
      </w:pPr>
    </w:p>
    <w:p w14:paraId="18D60223" w14:textId="77777777" w:rsidR="00C52455" w:rsidRPr="007D2666" w:rsidRDefault="00C52455" w:rsidP="00C52455">
      <w:pPr>
        <w:pStyle w:val="EMEABodyText"/>
        <w:keepNext/>
        <w:rPr>
          <w:noProof/>
          <w:color w:val="000000" w:themeColor="text1"/>
          <w:szCs w:val="22"/>
          <w:u w:val="single"/>
        </w:rPr>
      </w:pPr>
      <w:r w:rsidRPr="007D2666">
        <w:rPr>
          <w:color w:val="000000" w:themeColor="text1"/>
          <w:u w:val="single"/>
        </w:rPr>
        <w:t>CYP3A4 og P</w:t>
      </w:r>
      <w:r w:rsidRPr="007D2666">
        <w:rPr>
          <w:color w:val="000000" w:themeColor="text1"/>
          <w:u w:val="single"/>
        </w:rPr>
        <w:noBreakHyphen/>
        <w:t>gp örvar</w:t>
      </w:r>
    </w:p>
    <w:p w14:paraId="651CB9FA" w14:textId="77777777" w:rsidR="00C52455" w:rsidRPr="007D2666" w:rsidRDefault="00C52455" w:rsidP="00C52455">
      <w:pPr>
        <w:pStyle w:val="EMEABodyText"/>
        <w:keepNext/>
        <w:rPr>
          <w:color w:val="000000" w:themeColor="text1"/>
          <w:lang w:val="is-IS"/>
        </w:rPr>
      </w:pPr>
    </w:p>
    <w:p w14:paraId="1A17A4AF" w14:textId="77777777" w:rsidR="00C52455" w:rsidRPr="007D2666" w:rsidRDefault="00C52455" w:rsidP="00C52455">
      <w:pPr>
        <w:pStyle w:val="EMEABodyText"/>
        <w:keepNext/>
        <w:rPr>
          <w:color w:val="000000" w:themeColor="text1"/>
          <w:szCs w:val="22"/>
        </w:rPr>
      </w:pPr>
      <w:r w:rsidRPr="007D2666">
        <w:rPr>
          <w:color w:val="000000" w:themeColor="text1"/>
        </w:rPr>
        <w:t>Samtímis gjöf apixabans með rifampicini, sem er öflugur CYP3A4 og P</w:t>
      </w:r>
      <w:r w:rsidRPr="007D2666">
        <w:rPr>
          <w:color w:val="000000" w:themeColor="text1"/>
        </w:rPr>
        <w:noBreakHyphen/>
        <w:t>gp örvi, leiddi til u.þ.b. 54% lækkunar á meðalgildum AUC og 42% lækkunar á meðalgildum C</w:t>
      </w:r>
      <w:r w:rsidRPr="007D2666">
        <w:rPr>
          <w:color w:val="000000" w:themeColor="text1"/>
          <w:vertAlign w:val="subscript"/>
        </w:rPr>
        <w:t>max</w:t>
      </w:r>
      <w:r w:rsidRPr="007D2666">
        <w:rPr>
          <w:color w:val="000000" w:themeColor="text1"/>
        </w:rPr>
        <w:t xml:space="preserve"> fyrir apixaban. Samtímis notkun apixabans með öðrum öflugum CYP3A4 og P</w:t>
      </w:r>
      <w:r w:rsidRPr="007D2666">
        <w:rPr>
          <w:color w:val="000000" w:themeColor="text1"/>
        </w:rPr>
        <w:noBreakHyphen/>
        <w:t>gp örvum (t.d. fenytoin, carbamazepin, fenobarbital eða jóhannesarjurt) getur einnig leitt til minnkaðrar þéttni apixabans í plasma. Ekki þarf að gera breytingar á skammtastærðum apixabans við samhliða meðferð með slíkum lyfjum, en fyrir sjúklinga sem fá samhliða altæka meðferð með öflugum CYP3A4 og P-gp örvum skal nota apixaban með varúð sem forvörn gegn bláæðasegareki hjá sjúklingum sem hafa gengist undir valfrjáls mjaðmarliðskipti eða hnéliðskipti, sem forvörn gegn heilaslagi eða segareki í slagæð hjá sjúklingum með gáttatif sem ekki tengist hjartalokusjúkdómum (NVAF) og sem forvörn gegn endurtekinni segamyndun í djúplægum bláæðum og lungnasegareki.</w:t>
      </w:r>
    </w:p>
    <w:p w14:paraId="18158087" w14:textId="77777777" w:rsidR="00C52455" w:rsidRPr="007D2666" w:rsidRDefault="00C52455" w:rsidP="00C52455">
      <w:pPr>
        <w:pStyle w:val="EMEABodyText"/>
        <w:keepNext/>
        <w:rPr>
          <w:color w:val="000000" w:themeColor="text1"/>
          <w:szCs w:val="22"/>
          <w:lang w:val="en-GB" w:eastAsia="en-GB"/>
        </w:rPr>
      </w:pPr>
    </w:p>
    <w:p w14:paraId="0BF0824E" w14:textId="77777777" w:rsidR="00C52455" w:rsidRPr="007D2666" w:rsidRDefault="00C52455" w:rsidP="00C52455">
      <w:pPr>
        <w:pStyle w:val="EMEABodyText"/>
        <w:keepNext/>
        <w:rPr>
          <w:color w:val="000000" w:themeColor="text1"/>
          <w:szCs w:val="22"/>
        </w:rPr>
      </w:pPr>
      <w:r w:rsidRPr="007D2666">
        <w:rPr>
          <w:color w:val="000000" w:themeColor="text1"/>
        </w:rPr>
        <w:t>Ekki er mælt með notkun apixabans sem meðferð við segamyndun í djúplægum bláæðum og lungnasegareki fyrir sjúklinga sem fá samtímis altæka meðferð með öflugum CYP3A4 og P-gp örvum þar sem verkun lyfsins gæti verið ónóg (sjá kafla 4.4).</w:t>
      </w:r>
    </w:p>
    <w:p w14:paraId="24C393D9" w14:textId="77777777" w:rsidR="00C52455" w:rsidRPr="007D2666" w:rsidRDefault="00C52455" w:rsidP="00C52455">
      <w:pPr>
        <w:pStyle w:val="EMEABodyText"/>
        <w:keepNext/>
        <w:rPr>
          <w:color w:val="000000" w:themeColor="text1"/>
          <w:szCs w:val="22"/>
          <w:lang w:val="en-GB"/>
        </w:rPr>
      </w:pPr>
    </w:p>
    <w:p w14:paraId="7E0BB76E" w14:textId="77777777" w:rsidR="00C52455" w:rsidRPr="007D2666" w:rsidRDefault="00C52455" w:rsidP="00C52455">
      <w:pPr>
        <w:keepNext/>
        <w:autoSpaceDE w:val="0"/>
        <w:autoSpaceDN w:val="0"/>
        <w:adjustRightInd w:val="0"/>
        <w:rPr>
          <w:color w:val="000000" w:themeColor="text1"/>
          <w:szCs w:val="22"/>
          <w:u w:val="single"/>
        </w:rPr>
      </w:pPr>
      <w:r w:rsidRPr="007D2666">
        <w:rPr>
          <w:color w:val="000000" w:themeColor="text1"/>
          <w:u w:val="single"/>
        </w:rPr>
        <w:t>Segavarnarlyf, blóðflöguhemjandi lyf, sértækir serótónín endurupptökuhemlar/serótónín-noradrenalín endurupptökuhemlar og bólgueyðandi gigtarlyf (NSAID)</w:t>
      </w:r>
    </w:p>
    <w:p w14:paraId="228901BB" w14:textId="77777777" w:rsidR="00C52455" w:rsidRPr="007D2666" w:rsidRDefault="00C52455" w:rsidP="00C52455">
      <w:pPr>
        <w:pStyle w:val="EMEABodyText"/>
        <w:rPr>
          <w:color w:val="000000" w:themeColor="text1"/>
          <w:lang w:val="en-US"/>
        </w:rPr>
      </w:pPr>
    </w:p>
    <w:p w14:paraId="7D1425B1" w14:textId="7E716611" w:rsidR="00C52455" w:rsidRPr="007D2666" w:rsidRDefault="00C52455" w:rsidP="00C52455">
      <w:pPr>
        <w:pStyle w:val="EMEABodyText"/>
        <w:rPr>
          <w:noProof/>
          <w:color w:val="000000" w:themeColor="text1"/>
          <w:szCs w:val="22"/>
        </w:rPr>
      </w:pPr>
      <w:r w:rsidRPr="007D2666">
        <w:rPr>
          <w:color w:val="000000" w:themeColor="text1"/>
        </w:rPr>
        <w:t>Vegna aukinnar blæðingarhættu á ekki að veita samtímis meðferð með neinu öðru segavarnarlyfi nema í þeim sérstöku tilvikum þegar skipt er um meðferð með segavarnarlyfjum, ef ósundurgreint heparín er gefið í skömmtum sem duga til að viðhalda opnum æðalegg í miðlægri bláæð eða slagæð eða ef ósundurgreint heparín er gefið meðan á brennsluaðgerð með hjartaþræðingu vegna gáttatifs stendur (sjá kafla 4.3).</w:t>
      </w:r>
    </w:p>
    <w:p w14:paraId="08F6F170" w14:textId="77777777" w:rsidR="00C52455" w:rsidRPr="007D2666" w:rsidRDefault="00C52455" w:rsidP="00C52455">
      <w:pPr>
        <w:pStyle w:val="EMEABodyText"/>
        <w:rPr>
          <w:noProof/>
          <w:color w:val="000000" w:themeColor="text1"/>
          <w:szCs w:val="22"/>
          <w:lang w:val="en-GB"/>
        </w:rPr>
      </w:pPr>
    </w:p>
    <w:p w14:paraId="04990C2A" w14:textId="77777777" w:rsidR="00C52455" w:rsidRPr="007D2666" w:rsidRDefault="00C52455" w:rsidP="00C52455">
      <w:pPr>
        <w:keepNext/>
        <w:autoSpaceDE w:val="0"/>
        <w:autoSpaceDN w:val="0"/>
        <w:adjustRightInd w:val="0"/>
        <w:rPr>
          <w:noProof/>
          <w:color w:val="000000" w:themeColor="text1"/>
          <w:szCs w:val="22"/>
        </w:rPr>
      </w:pPr>
      <w:r w:rsidRPr="007D2666">
        <w:rPr>
          <w:color w:val="000000" w:themeColor="text1"/>
        </w:rPr>
        <w:t>Milliverkanir m.t.t. lyfjahvarfa og lyfhrifa voru ekki augljósar þegar apixaban var gefið samtímis asetýlsalisýlsýru 325 mg einu sinni á sólarhring.</w:t>
      </w:r>
    </w:p>
    <w:p w14:paraId="7E745CC1" w14:textId="77777777" w:rsidR="00C52455" w:rsidRPr="007D2666" w:rsidRDefault="00C52455" w:rsidP="00C52455">
      <w:pPr>
        <w:rPr>
          <w:noProof/>
          <w:color w:val="000000" w:themeColor="text1"/>
          <w:szCs w:val="22"/>
          <w:lang w:val="en-GB"/>
        </w:rPr>
      </w:pPr>
    </w:p>
    <w:p w14:paraId="51174C7A" w14:textId="77777777" w:rsidR="00C52455" w:rsidRPr="007D2666" w:rsidRDefault="00C52455" w:rsidP="00C52455">
      <w:pPr>
        <w:pStyle w:val="EMEABodyText"/>
        <w:rPr>
          <w:noProof/>
          <w:color w:val="000000" w:themeColor="text1"/>
          <w:szCs w:val="22"/>
        </w:rPr>
      </w:pPr>
      <w:r w:rsidRPr="007D2666">
        <w:rPr>
          <w:color w:val="000000" w:themeColor="text1"/>
        </w:rPr>
        <w:t>Þegar apixaban var gefið samtímis clopidogreli (75 mg einu sinni á sólarhring) eða í samsetningunni clopidogrel 75 mg og asetýlsalisýlsýra 162 mg einu sinni á sólarhring, eða með prasugreli (60 mg og svo 10 mg einu sinni á sólarhring) í I. stigs rannsóknum kom ekki fram umtalsverð aukning á blæðingartíma á hefðbundnum prófunum á blæðingartíma, eða frekari hömlun á samloðun blóðflagna samanborið við gjöf blóðflöguhemjandi lyfja án apixabans. Aukning á storkuprófum (PT, INR og aPTT) var í samræmi við áhrif apixabans eins sér.</w:t>
      </w:r>
    </w:p>
    <w:p w14:paraId="05DDC19C" w14:textId="77777777" w:rsidR="00C52455" w:rsidRPr="007D2666" w:rsidRDefault="00C52455" w:rsidP="00C52455">
      <w:pPr>
        <w:pStyle w:val="EMEABodyText"/>
        <w:rPr>
          <w:noProof/>
          <w:color w:val="000000" w:themeColor="text1"/>
          <w:szCs w:val="22"/>
          <w:lang w:val="en-GB"/>
        </w:rPr>
      </w:pPr>
    </w:p>
    <w:p w14:paraId="2759369F" w14:textId="77777777" w:rsidR="00C52455" w:rsidRPr="007D2666" w:rsidRDefault="00C52455" w:rsidP="00C52455">
      <w:pPr>
        <w:autoSpaceDE w:val="0"/>
        <w:autoSpaceDN w:val="0"/>
        <w:adjustRightInd w:val="0"/>
        <w:rPr>
          <w:color w:val="000000" w:themeColor="text1"/>
          <w:szCs w:val="22"/>
        </w:rPr>
      </w:pPr>
      <w:r w:rsidRPr="007D2666">
        <w:rPr>
          <w:color w:val="000000" w:themeColor="text1"/>
        </w:rPr>
        <w:t>Naproxen (500 mg), sem er P</w:t>
      </w:r>
      <w:r w:rsidRPr="007D2666">
        <w:rPr>
          <w:color w:val="000000" w:themeColor="text1"/>
        </w:rPr>
        <w:noBreakHyphen/>
        <w:t>gp hemill, leiddi til 1,5 faldrar aukningar á meðalgildum AUC og 1,6 faldrar aukningar á meðalgildum C</w:t>
      </w:r>
      <w:r w:rsidRPr="007D2666">
        <w:rPr>
          <w:color w:val="000000" w:themeColor="text1"/>
          <w:vertAlign w:val="subscript"/>
        </w:rPr>
        <w:t>max</w:t>
      </w:r>
      <w:r w:rsidRPr="007D2666">
        <w:rPr>
          <w:color w:val="000000" w:themeColor="text1"/>
        </w:rPr>
        <w:t xml:space="preserve"> fyrir apixaban. Samsvarandi aukning á storkuprófum sást fyrir apixaban. Engar breytingar sáust á áhrifum naproxens á arachidonic sýru örvaða samloðun blóðflagna og engin lenging á blæðingartíma sem hafði klíníska þýðingu, eftir samtímis gjöf apixabans og naproxens.</w:t>
      </w:r>
    </w:p>
    <w:p w14:paraId="2491270A" w14:textId="77777777" w:rsidR="00C52455" w:rsidRPr="007D2666" w:rsidRDefault="00C52455" w:rsidP="00C52455">
      <w:pPr>
        <w:autoSpaceDE w:val="0"/>
        <w:autoSpaceDN w:val="0"/>
        <w:adjustRightInd w:val="0"/>
        <w:rPr>
          <w:color w:val="000000" w:themeColor="text1"/>
          <w:szCs w:val="22"/>
        </w:rPr>
      </w:pPr>
    </w:p>
    <w:p w14:paraId="6F9363BA" w14:textId="77777777" w:rsidR="00C52455" w:rsidRPr="007D2666" w:rsidRDefault="00C52455" w:rsidP="00C52455">
      <w:pPr>
        <w:autoSpaceDE w:val="0"/>
        <w:autoSpaceDN w:val="0"/>
        <w:adjustRightInd w:val="0"/>
        <w:rPr>
          <w:color w:val="000000" w:themeColor="text1"/>
        </w:rPr>
      </w:pPr>
      <w:r w:rsidRPr="007D2666">
        <w:rPr>
          <w:color w:val="000000" w:themeColor="text1"/>
        </w:rPr>
        <w:t>Þrátt fyrir þessar niðurstöður getur lyfhrifasvörun verið greinilegri hjá sumum einstaklingum þegar blóðflöguhemjandi lyf eru gefin ásamt apixabani. Gæta skal varúðar við notkun apixabans þegar lyfið er notað samtímis sértækum serótónín endurupptökuhemlum/serótónín-noradrenalín endurupptökuhemlum, bólgueyðandi gigtarlyfjum, asetýlsalisýlsýru og/eða P2Y12 hemlum þar sem slík lyf auka yfirleitt blæðingarhættu (sjá kafla 4.4).</w:t>
      </w:r>
    </w:p>
    <w:p w14:paraId="0465C026" w14:textId="77777777" w:rsidR="00C52455" w:rsidRPr="007D2666" w:rsidRDefault="00C52455" w:rsidP="00C52455">
      <w:pPr>
        <w:autoSpaceDE w:val="0"/>
        <w:autoSpaceDN w:val="0"/>
        <w:adjustRightInd w:val="0"/>
        <w:rPr>
          <w:color w:val="000000" w:themeColor="text1"/>
        </w:rPr>
      </w:pPr>
    </w:p>
    <w:p w14:paraId="4E8922BB" w14:textId="77777777" w:rsidR="00C52455" w:rsidRPr="007D2666" w:rsidRDefault="00C52455" w:rsidP="00C52455">
      <w:pPr>
        <w:rPr>
          <w:color w:val="000000" w:themeColor="text1"/>
        </w:rPr>
      </w:pPr>
      <w:r w:rsidRPr="007D2666">
        <w:rPr>
          <w:color w:val="000000" w:themeColor="text1"/>
        </w:rPr>
        <w:t>Takmörkuð reynsla liggur fyrir um notkun samtímis öðrum lyfjum sem hamla samloðun blóðflagna (eins og GPIIb/IIIa viðtakahemlum, dipyridamoli, dextrani eða sulfinpyrazoni) eða segaleysandi efnum. Þar sem slík lyf auka blæðingarhættu er notkun þeirra samtímis apixabani ekki ráðlögð (sjá kafla 4.4).</w:t>
      </w:r>
    </w:p>
    <w:p w14:paraId="7E065139" w14:textId="77777777" w:rsidR="00C52455" w:rsidRPr="007D2666" w:rsidRDefault="00C52455" w:rsidP="00C52455">
      <w:pPr>
        <w:rPr>
          <w:b/>
          <w:color w:val="000000" w:themeColor="text1"/>
          <w:szCs w:val="22"/>
          <w:u w:val="single"/>
        </w:rPr>
      </w:pPr>
    </w:p>
    <w:p w14:paraId="1D8B8298" w14:textId="57BDCE89" w:rsidR="00C90AB4" w:rsidRPr="007D2666" w:rsidRDefault="002D2A75" w:rsidP="00C90AB4">
      <w:pPr>
        <w:rPr>
          <w:iCs/>
          <w:color w:val="000000" w:themeColor="text1"/>
          <w:szCs w:val="22"/>
        </w:rPr>
      </w:pPr>
      <w:r w:rsidRPr="007D2666">
        <w:rPr>
          <w:iCs/>
          <w:color w:val="000000" w:themeColor="text1"/>
        </w:rPr>
        <w:t>Í rannsókn CV185325 var ekki greint frá klínískt mikilvæg</w:t>
      </w:r>
      <w:r w:rsidR="001A5261" w:rsidRPr="007D2666">
        <w:rPr>
          <w:iCs/>
          <w:color w:val="000000" w:themeColor="text1"/>
        </w:rPr>
        <w:t>um</w:t>
      </w:r>
      <w:r w:rsidRPr="007D2666">
        <w:rPr>
          <w:iCs/>
          <w:color w:val="000000" w:themeColor="text1"/>
        </w:rPr>
        <w:t xml:space="preserve"> blæðing</w:t>
      </w:r>
      <w:r w:rsidR="001A5261" w:rsidRPr="007D2666">
        <w:rPr>
          <w:iCs/>
          <w:color w:val="000000" w:themeColor="text1"/>
        </w:rPr>
        <w:t>atilvikum</w:t>
      </w:r>
      <w:r w:rsidRPr="007D2666">
        <w:rPr>
          <w:iCs/>
          <w:color w:val="000000" w:themeColor="text1"/>
        </w:rPr>
        <w:t xml:space="preserve"> hjá </w:t>
      </w:r>
      <w:r w:rsidR="00CB0495" w:rsidRPr="007D2666">
        <w:rPr>
          <w:iCs/>
          <w:color w:val="000000" w:themeColor="text1"/>
        </w:rPr>
        <w:t>börnunum 12</w:t>
      </w:r>
      <w:r w:rsidRPr="007D2666">
        <w:rPr>
          <w:iCs/>
          <w:color w:val="000000" w:themeColor="text1"/>
        </w:rPr>
        <w:t xml:space="preserve"> sem fengu samhliða meðferð með apixabani og asetýlsalisýlsýru ≤ 165 mg á dag.</w:t>
      </w:r>
    </w:p>
    <w:p w14:paraId="76C9B8E1" w14:textId="77777777" w:rsidR="00DE7389" w:rsidRPr="007D2666" w:rsidRDefault="00DE7389" w:rsidP="00C52455">
      <w:pPr>
        <w:rPr>
          <w:b/>
          <w:color w:val="000000" w:themeColor="text1"/>
          <w:szCs w:val="22"/>
          <w:u w:val="single"/>
        </w:rPr>
      </w:pPr>
    </w:p>
    <w:p w14:paraId="5366EA1F" w14:textId="77777777" w:rsidR="00C52455" w:rsidRPr="007D2666" w:rsidRDefault="00C52455" w:rsidP="00C52455">
      <w:pPr>
        <w:pStyle w:val="EMEABodyText"/>
        <w:keepNext/>
        <w:rPr>
          <w:noProof/>
          <w:color w:val="000000" w:themeColor="text1"/>
          <w:szCs w:val="22"/>
          <w:u w:val="single"/>
        </w:rPr>
      </w:pPr>
      <w:r w:rsidRPr="007D2666">
        <w:rPr>
          <w:color w:val="000000" w:themeColor="text1"/>
          <w:u w:val="single"/>
        </w:rPr>
        <w:t>Samtímis meðferð með öðrum lyfjum</w:t>
      </w:r>
    </w:p>
    <w:p w14:paraId="2E308F30" w14:textId="77777777" w:rsidR="00C52455" w:rsidRPr="007D2666" w:rsidRDefault="00C52455" w:rsidP="00C52455">
      <w:pPr>
        <w:pStyle w:val="EMEABodyText"/>
        <w:keepNext/>
        <w:rPr>
          <w:color w:val="000000" w:themeColor="text1"/>
          <w:lang w:val="is-IS"/>
        </w:rPr>
      </w:pPr>
    </w:p>
    <w:p w14:paraId="17F1FBCF" w14:textId="77777777" w:rsidR="00C52455" w:rsidRPr="007D2666" w:rsidRDefault="00C52455" w:rsidP="00C52455">
      <w:pPr>
        <w:pStyle w:val="EMEABodyText"/>
        <w:keepNext/>
        <w:rPr>
          <w:noProof/>
          <w:color w:val="000000" w:themeColor="text1"/>
          <w:szCs w:val="22"/>
        </w:rPr>
      </w:pPr>
      <w:r w:rsidRPr="007D2666">
        <w:rPr>
          <w:color w:val="000000" w:themeColor="text1"/>
        </w:rPr>
        <w:t>Engar klínískt marktækar milliverkanir m.t.t. lyfjahvarfa eða lyfhrifa sáust þegar apixaban var gefið samtímis atenololi eða famotidini. Samtímis gjöf apixabans 10 mg með atenololi 100 mg hafði engin klínískt mikilvæg áhrif á lyfjahvörf apixabans. Eftir gjöf lyfjanna tveggja samtímis, voru meðalgildi AUC 15% lægri og meðalgildi C</w:t>
      </w:r>
      <w:r w:rsidRPr="007D2666">
        <w:rPr>
          <w:color w:val="000000" w:themeColor="text1"/>
          <w:vertAlign w:val="subscript"/>
        </w:rPr>
        <w:t>max</w:t>
      </w:r>
      <w:r w:rsidRPr="007D2666">
        <w:rPr>
          <w:color w:val="000000" w:themeColor="text1"/>
        </w:rPr>
        <w:t xml:space="preserve"> 18% lægri fyrir apixaban en þegar það var gefið eitt sér. Gjöf apixabans 10 mg með famotidini 40 mg hafði engin áhrif á AUC eða C</w:t>
      </w:r>
      <w:r w:rsidRPr="007D2666">
        <w:rPr>
          <w:color w:val="000000" w:themeColor="text1"/>
          <w:vertAlign w:val="subscript"/>
        </w:rPr>
        <w:t>max</w:t>
      </w:r>
      <w:r w:rsidRPr="007D2666">
        <w:rPr>
          <w:color w:val="000000" w:themeColor="text1"/>
        </w:rPr>
        <w:t xml:space="preserve"> fyrir apixaban.</w:t>
      </w:r>
    </w:p>
    <w:p w14:paraId="3955DFBC" w14:textId="77777777" w:rsidR="00C52455" w:rsidRPr="007D2666" w:rsidRDefault="00C52455" w:rsidP="00C52455">
      <w:pPr>
        <w:rPr>
          <w:noProof/>
          <w:color w:val="000000" w:themeColor="text1"/>
          <w:szCs w:val="22"/>
          <w:lang w:val="en-GB"/>
        </w:rPr>
      </w:pPr>
    </w:p>
    <w:p w14:paraId="2E74F73B" w14:textId="77777777" w:rsidR="00C52455" w:rsidRPr="007D2666" w:rsidRDefault="00C52455" w:rsidP="00C52455">
      <w:pPr>
        <w:pStyle w:val="EMEABodyText"/>
        <w:keepNext/>
        <w:rPr>
          <w:noProof/>
          <w:color w:val="000000" w:themeColor="text1"/>
          <w:szCs w:val="22"/>
          <w:u w:val="single"/>
        </w:rPr>
      </w:pPr>
      <w:r w:rsidRPr="007D2666">
        <w:rPr>
          <w:color w:val="000000" w:themeColor="text1"/>
          <w:u w:val="single"/>
        </w:rPr>
        <w:t>Áhrif apixabans á önnur lyf</w:t>
      </w:r>
    </w:p>
    <w:p w14:paraId="583D544B" w14:textId="77777777" w:rsidR="00C52455" w:rsidRPr="007D2666" w:rsidRDefault="00C52455" w:rsidP="00C52455">
      <w:pPr>
        <w:pStyle w:val="EMEABodyText"/>
        <w:keepNext/>
        <w:rPr>
          <w:i/>
          <w:color w:val="000000" w:themeColor="text1"/>
          <w:lang w:val="en-US"/>
        </w:rPr>
      </w:pPr>
    </w:p>
    <w:p w14:paraId="43D7B47C" w14:textId="6804C477" w:rsidR="00C52455" w:rsidRPr="007D2666" w:rsidRDefault="00C52455" w:rsidP="00C52455">
      <w:pPr>
        <w:pStyle w:val="EMEABodyText"/>
        <w:keepNext/>
        <w:rPr>
          <w:color w:val="000000" w:themeColor="text1"/>
          <w:szCs w:val="22"/>
        </w:rPr>
      </w:pPr>
      <w:r w:rsidRPr="007D2666">
        <w:rPr>
          <w:color w:val="000000" w:themeColor="text1"/>
        </w:rPr>
        <w:t xml:space="preserve">Apixaban rannsóknir </w:t>
      </w:r>
      <w:r w:rsidRPr="007D2666">
        <w:rPr>
          <w:i/>
          <w:iCs/>
          <w:color w:val="000000" w:themeColor="text1"/>
        </w:rPr>
        <w:t>in vitro</w:t>
      </w:r>
      <w:r w:rsidRPr="007D2666">
        <w:rPr>
          <w:color w:val="000000" w:themeColor="text1"/>
        </w:rPr>
        <w:t xml:space="preserve"> sýndu engin hamlandi áhrif á virkni CYP1A2, CYP2A6, CYP2B6, CYP2C8, CYP2C9, CYP2D6 eða CYP3A4 (IC50 &gt; 45 </w:t>
      </w:r>
      <w:r w:rsidR="00657A73" w:rsidRPr="007D2666">
        <w:rPr>
          <w:color w:val="000000" w:themeColor="text1"/>
          <w:lang w:val="en-US"/>
        </w:rPr>
        <w:t xml:space="preserve"> µM</w:t>
      </w:r>
      <w:r w:rsidRPr="007D2666">
        <w:rPr>
          <w:color w:val="000000" w:themeColor="text1"/>
        </w:rPr>
        <w:t>) og væg hamlandi áhrif á virkni CYP2C19 (IC50 &gt; 20 </w:t>
      </w:r>
      <w:r w:rsidR="00657A73" w:rsidRPr="007D2666">
        <w:rPr>
          <w:color w:val="000000" w:themeColor="text1"/>
          <w:lang w:val="en-US"/>
        </w:rPr>
        <w:t>µ</w:t>
      </w:r>
      <w:r w:rsidRPr="007D2666">
        <w:rPr>
          <w:color w:val="000000" w:themeColor="text1"/>
        </w:rPr>
        <w:t>M) í þéttni sem er marktækt meiri en hámarksplasmaþéttni sem sést hefur hjá sjúklingum. Apixaban örvaði ekki CYP1A2, CYP2B6, CYP3A4/5 við þéttni allt að 20 </w:t>
      </w:r>
      <w:r w:rsidR="00657A73" w:rsidRPr="007D2666">
        <w:rPr>
          <w:color w:val="000000" w:themeColor="text1"/>
          <w:lang w:val="en-US"/>
        </w:rPr>
        <w:t>µ</w:t>
      </w:r>
      <w:r w:rsidRPr="007D2666">
        <w:rPr>
          <w:color w:val="000000" w:themeColor="text1"/>
        </w:rPr>
        <w:t>M. Því er ekki gert ráð fyrir að apixaban breyti úthreinsun umbrotsefna lyfja sem eru gefin samtímis og umbrotna fyrir tilstilli þessara ensíma. Apixaban hamlar ekki marktækt P</w:t>
      </w:r>
      <w:r w:rsidRPr="007D2666">
        <w:rPr>
          <w:color w:val="000000" w:themeColor="text1"/>
        </w:rPr>
        <w:noBreakHyphen/>
        <w:t>gp.</w:t>
      </w:r>
    </w:p>
    <w:p w14:paraId="4533E0D3" w14:textId="77777777" w:rsidR="00C52455" w:rsidRPr="007D2666" w:rsidRDefault="00C52455" w:rsidP="00C52455">
      <w:pPr>
        <w:pStyle w:val="EMEABodyText"/>
        <w:rPr>
          <w:noProof/>
          <w:color w:val="000000" w:themeColor="text1"/>
          <w:szCs w:val="22"/>
          <w:lang w:val="en-GB"/>
        </w:rPr>
      </w:pPr>
    </w:p>
    <w:p w14:paraId="7244C814" w14:textId="77777777" w:rsidR="00C52455" w:rsidRPr="007D2666" w:rsidRDefault="00C52455" w:rsidP="00C52455">
      <w:pPr>
        <w:pStyle w:val="EMEABodyText"/>
        <w:rPr>
          <w:noProof/>
          <w:color w:val="000000" w:themeColor="text1"/>
          <w:szCs w:val="22"/>
        </w:rPr>
      </w:pPr>
      <w:r w:rsidRPr="007D2666">
        <w:rPr>
          <w:color w:val="000000" w:themeColor="text1"/>
        </w:rPr>
        <w:t>Í rannsóknum á heilbrigðum einstaklingum hafði apixaban ekki þýðingarmikil áhrif á lyfjahvörf digoxins, naproxens eða atenolols, eins og lýst er hér fyrir neðan.</w:t>
      </w:r>
    </w:p>
    <w:p w14:paraId="53BCA7C4" w14:textId="77777777" w:rsidR="00C52455" w:rsidRPr="007D2666" w:rsidRDefault="00C52455" w:rsidP="00C52455">
      <w:pPr>
        <w:pStyle w:val="EMEABodyText"/>
        <w:rPr>
          <w:noProof/>
          <w:color w:val="000000" w:themeColor="text1"/>
          <w:szCs w:val="22"/>
          <w:lang w:val="en-GB"/>
        </w:rPr>
      </w:pPr>
    </w:p>
    <w:p w14:paraId="077CF7D4" w14:textId="77777777" w:rsidR="00C52455" w:rsidRPr="007D2666" w:rsidRDefault="00C52455" w:rsidP="00C52455">
      <w:pPr>
        <w:pStyle w:val="EMEABodyText"/>
        <w:rPr>
          <w:noProof/>
          <w:color w:val="000000" w:themeColor="text1"/>
          <w:szCs w:val="22"/>
        </w:rPr>
      </w:pPr>
      <w:r w:rsidRPr="007D2666">
        <w:rPr>
          <w:i/>
          <w:color w:val="000000" w:themeColor="text1"/>
        </w:rPr>
        <w:t>Digoxin</w:t>
      </w:r>
      <w:r w:rsidRPr="007D2666">
        <w:rPr>
          <w:color w:val="000000" w:themeColor="text1"/>
        </w:rPr>
        <w:t xml:space="preserve"> </w:t>
      </w:r>
    </w:p>
    <w:p w14:paraId="603C2986" w14:textId="77777777" w:rsidR="00C52455" w:rsidRPr="007D2666" w:rsidRDefault="00C52455" w:rsidP="00C52455">
      <w:pPr>
        <w:pStyle w:val="EMEABodyText"/>
        <w:rPr>
          <w:noProof/>
          <w:color w:val="000000" w:themeColor="text1"/>
          <w:szCs w:val="22"/>
        </w:rPr>
      </w:pPr>
      <w:r w:rsidRPr="007D2666">
        <w:rPr>
          <w:color w:val="000000" w:themeColor="text1"/>
        </w:rPr>
        <w:t>Samtímis gjöf apixabans (20 mg einu sinni á sólarhring) og digoxins (0,25 mg einu sinni á sólarhring), sem er hvarfefni P</w:t>
      </w:r>
      <w:r w:rsidRPr="007D2666">
        <w:rPr>
          <w:color w:val="000000" w:themeColor="text1"/>
        </w:rPr>
        <w:noBreakHyphen/>
        <w:t>gp, hafði engin áhrif á AUC og C</w:t>
      </w:r>
      <w:r w:rsidRPr="007D2666">
        <w:rPr>
          <w:color w:val="000000" w:themeColor="text1"/>
          <w:vertAlign w:val="subscript"/>
        </w:rPr>
        <w:t>max</w:t>
      </w:r>
      <w:r w:rsidRPr="007D2666">
        <w:rPr>
          <w:color w:val="000000" w:themeColor="text1"/>
        </w:rPr>
        <w:t xml:space="preserve"> fyrir digoxin. Þess vegna hamlar apixaban ekki P</w:t>
      </w:r>
      <w:r w:rsidRPr="007D2666">
        <w:rPr>
          <w:color w:val="000000" w:themeColor="text1"/>
        </w:rPr>
        <w:noBreakHyphen/>
        <w:t>gp miðluðum hvarfefnaflutningi.</w:t>
      </w:r>
    </w:p>
    <w:p w14:paraId="7F11EBA4" w14:textId="77777777" w:rsidR="00C52455" w:rsidRPr="007D2666" w:rsidRDefault="00C52455" w:rsidP="00C52455">
      <w:pPr>
        <w:pStyle w:val="EMEABodyText"/>
        <w:rPr>
          <w:noProof/>
          <w:color w:val="000000" w:themeColor="text1"/>
          <w:szCs w:val="22"/>
          <w:lang w:val="en-GB"/>
        </w:rPr>
      </w:pPr>
    </w:p>
    <w:p w14:paraId="6D89FD58" w14:textId="77777777" w:rsidR="00C52455" w:rsidRPr="007D2666" w:rsidRDefault="00C52455" w:rsidP="00C52455">
      <w:pPr>
        <w:pStyle w:val="EMEABodyText"/>
        <w:rPr>
          <w:noProof/>
          <w:color w:val="000000" w:themeColor="text1"/>
          <w:szCs w:val="22"/>
        </w:rPr>
      </w:pPr>
      <w:r w:rsidRPr="007D2666">
        <w:rPr>
          <w:i/>
          <w:color w:val="000000" w:themeColor="text1"/>
        </w:rPr>
        <w:t>Naproxen</w:t>
      </w:r>
      <w:r w:rsidRPr="007D2666">
        <w:rPr>
          <w:color w:val="000000" w:themeColor="text1"/>
        </w:rPr>
        <w:t xml:space="preserve"> </w:t>
      </w:r>
    </w:p>
    <w:p w14:paraId="61C90217" w14:textId="77777777" w:rsidR="00C52455" w:rsidRPr="007D2666" w:rsidRDefault="00C52455" w:rsidP="00C52455">
      <w:pPr>
        <w:pStyle w:val="EMEABodyText"/>
        <w:rPr>
          <w:noProof/>
          <w:color w:val="000000" w:themeColor="text1"/>
          <w:szCs w:val="22"/>
        </w:rPr>
      </w:pPr>
      <w:r w:rsidRPr="007D2666">
        <w:rPr>
          <w:color w:val="000000" w:themeColor="text1"/>
        </w:rPr>
        <w:t>Samtímis gjöf stakra skammta af apixabani (10 mg) og naproxeni (500 mg), sem er algengt bólgueyðandi gigtarlyf, hafði engin áhrif á AUC og C</w:t>
      </w:r>
      <w:r w:rsidRPr="007D2666">
        <w:rPr>
          <w:color w:val="000000" w:themeColor="text1"/>
          <w:vertAlign w:val="subscript"/>
        </w:rPr>
        <w:t>max</w:t>
      </w:r>
      <w:r w:rsidRPr="007D2666">
        <w:rPr>
          <w:color w:val="000000" w:themeColor="text1"/>
        </w:rPr>
        <w:t xml:space="preserve"> fyrir naproxen.</w:t>
      </w:r>
    </w:p>
    <w:p w14:paraId="7762268F" w14:textId="77777777" w:rsidR="00C52455" w:rsidRPr="007D2666" w:rsidRDefault="00C52455" w:rsidP="00C52455">
      <w:pPr>
        <w:pStyle w:val="EMEABodyText"/>
        <w:rPr>
          <w:noProof/>
          <w:color w:val="000000" w:themeColor="text1"/>
          <w:szCs w:val="22"/>
          <w:lang w:val="en-GB"/>
        </w:rPr>
      </w:pPr>
    </w:p>
    <w:p w14:paraId="0B6E45F8" w14:textId="77777777" w:rsidR="00C52455" w:rsidRPr="007D2666" w:rsidRDefault="00C52455" w:rsidP="00C52455">
      <w:pPr>
        <w:rPr>
          <w:noProof/>
          <w:color w:val="000000" w:themeColor="text1"/>
          <w:szCs w:val="22"/>
        </w:rPr>
      </w:pPr>
      <w:r w:rsidRPr="007D2666">
        <w:rPr>
          <w:i/>
          <w:color w:val="000000" w:themeColor="text1"/>
        </w:rPr>
        <w:t>Atenolol</w:t>
      </w:r>
      <w:r w:rsidRPr="007D2666">
        <w:rPr>
          <w:color w:val="000000" w:themeColor="text1"/>
        </w:rPr>
        <w:t xml:space="preserve"> </w:t>
      </w:r>
    </w:p>
    <w:p w14:paraId="207F050D" w14:textId="77777777" w:rsidR="00C52455" w:rsidRPr="007D2666" w:rsidRDefault="00C52455" w:rsidP="00C52455">
      <w:pPr>
        <w:rPr>
          <w:noProof/>
          <w:color w:val="000000" w:themeColor="text1"/>
          <w:szCs w:val="22"/>
        </w:rPr>
      </w:pPr>
      <w:r w:rsidRPr="007D2666">
        <w:rPr>
          <w:color w:val="000000" w:themeColor="text1"/>
        </w:rPr>
        <w:t>Samtímis gjöf staks skammts af apixabani (10 mg) og atenolols (100 mg), sem er algengur beta-blokki, hafði ekki áhrif á lyfjahvörf atenolols.</w:t>
      </w:r>
    </w:p>
    <w:p w14:paraId="43F181EA" w14:textId="77777777" w:rsidR="00C52455" w:rsidRPr="007D2666" w:rsidRDefault="00C52455" w:rsidP="00C52455">
      <w:pPr>
        <w:rPr>
          <w:b/>
          <w:color w:val="000000" w:themeColor="text1"/>
          <w:szCs w:val="22"/>
          <w:u w:val="single"/>
          <w:lang w:val="en-GB"/>
        </w:rPr>
      </w:pPr>
    </w:p>
    <w:p w14:paraId="2311BEB5" w14:textId="77777777" w:rsidR="00C52455" w:rsidRPr="007D2666" w:rsidRDefault="00C52455" w:rsidP="00C52455">
      <w:pPr>
        <w:rPr>
          <w:color w:val="000000" w:themeColor="text1"/>
          <w:szCs w:val="22"/>
          <w:u w:val="single"/>
        </w:rPr>
      </w:pPr>
      <w:r w:rsidRPr="007D2666">
        <w:rPr>
          <w:color w:val="000000" w:themeColor="text1"/>
          <w:u w:val="single"/>
        </w:rPr>
        <w:t>Lyfjakol</w:t>
      </w:r>
    </w:p>
    <w:p w14:paraId="7ACDF147" w14:textId="77777777" w:rsidR="00C52455" w:rsidRPr="007D2666" w:rsidRDefault="00C52455" w:rsidP="00C52455">
      <w:pPr>
        <w:rPr>
          <w:color w:val="000000" w:themeColor="text1"/>
          <w:lang w:val="en-US"/>
        </w:rPr>
      </w:pPr>
    </w:p>
    <w:p w14:paraId="49AE3497" w14:textId="77777777" w:rsidR="00C52455" w:rsidRPr="007D2666" w:rsidRDefault="00C52455" w:rsidP="00C52455">
      <w:pPr>
        <w:rPr>
          <w:color w:val="000000" w:themeColor="text1"/>
          <w:szCs w:val="22"/>
        </w:rPr>
      </w:pPr>
      <w:r w:rsidRPr="007D2666">
        <w:rPr>
          <w:color w:val="000000" w:themeColor="text1"/>
        </w:rPr>
        <w:t>Gjöf lyfjakola dregur úr útsetningu fyrir apixabani (sjá kafla 4.9).</w:t>
      </w:r>
    </w:p>
    <w:p w14:paraId="74A02C96" w14:textId="77777777" w:rsidR="00DE7389" w:rsidRPr="007D2666" w:rsidRDefault="00DE7389" w:rsidP="00DE7389">
      <w:pPr>
        <w:rPr>
          <w:color w:val="000000" w:themeColor="text1"/>
          <w:u w:val="single"/>
          <w:lang w:val="en-US"/>
        </w:rPr>
      </w:pPr>
    </w:p>
    <w:p w14:paraId="00558A00" w14:textId="77777777" w:rsidR="00093032" w:rsidRPr="007D2666" w:rsidRDefault="00093032" w:rsidP="00093032">
      <w:pPr>
        <w:rPr>
          <w:color w:val="000000" w:themeColor="text1"/>
          <w:szCs w:val="22"/>
          <w:u w:val="single"/>
        </w:rPr>
      </w:pPr>
      <w:r w:rsidRPr="007D2666">
        <w:rPr>
          <w:color w:val="000000" w:themeColor="text1"/>
          <w:szCs w:val="22"/>
          <w:u w:val="single"/>
        </w:rPr>
        <w:t>Börn</w:t>
      </w:r>
    </w:p>
    <w:p w14:paraId="6C9BCE6E" w14:textId="77777777" w:rsidR="00093032" w:rsidRPr="007D2666" w:rsidRDefault="00093032" w:rsidP="00093032">
      <w:pPr>
        <w:rPr>
          <w:color w:val="000000" w:themeColor="text1"/>
          <w:szCs w:val="22"/>
          <w:u w:val="single"/>
        </w:rPr>
      </w:pPr>
    </w:p>
    <w:p w14:paraId="64B7D268" w14:textId="27A94938" w:rsidR="00DE7389" w:rsidRPr="007D2666" w:rsidRDefault="00093032" w:rsidP="00093032">
      <w:pPr>
        <w:rPr>
          <w:color w:val="000000" w:themeColor="text1"/>
        </w:rPr>
      </w:pPr>
      <w:r w:rsidRPr="007D2666">
        <w:rPr>
          <w:color w:val="000000" w:themeColor="text1"/>
        </w:rPr>
        <w:t>Ekki hafa verið gerðar neinar rannsóknir á milliverkunum hjá börnum.</w:t>
      </w:r>
      <w:r w:rsidR="00EF6D7C" w:rsidRPr="007D2666">
        <w:rPr>
          <w:color w:val="000000" w:themeColor="text1"/>
        </w:rPr>
        <w:t xml:space="preserve"> </w:t>
      </w:r>
      <w:r w:rsidRPr="007D2666">
        <w:rPr>
          <w:color w:val="000000" w:themeColor="text1"/>
        </w:rPr>
        <w:t xml:space="preserve">Upplýsingarnar um milliverkanir hér fyrir </w:t>
      </w:r>
      <w:r w:rsidR="0044114A" w:rsidRPr="007D2666">
        <w:rPr>
          <w:color w:val="000000" w:themeColor="text1"/>
        </w:rPr>
        <w:t>ofan</w:t>
      </w:r>
      <w:r w:rsidRPr="007D2666">
        <w:rPr>
          <w:color w:val="000000" w:themeColor="text1"/>
        </w:rPr>
        <w:t xml:space="preserve"> eru fengnar hjá fullorðnum og hafa skal í huga varnaðarorð í kafla 4.4 </w:t>
      </w:r>
      <w:r w:rsidR="00CB0495" w:rsidRPr="007D2666">
        <w:rPr>
          <w:color w:val="000000" w:themeColor="text1"/>
        </w:rPr>
        <w:t>þegar um börn er að ræða</w:t>
      </w:r>
      <w:r w:rsidRPr="007D2666">
        <w:rPr>
          <w:color w:val="000000" w:themeColor="text1"/>
        </w:rPr>
        <w:t>.</w:t>
      </w:r>
    </w:p>
    <w:p w14:paraId="3B24722D" w14:textId="77777777" w:rsidR="00C52455" w:rsidRPr="007D2666" w:rsidRDefault="00C52455" w:rsidP="00C52455">
      <w:pPr>
        <w:rPr>
          <w:i/>
          <w:noProof/>
          <w:color w:val="000000" w:themeColor="text1"/>
          <w:szCs w:val="22"/>
        </w:rPr>
      </w:pPr>
    </w:p>
    <w:p w14:paraId="003D02B7" w14:textId="77777777" w:rsidR="00C52455" w:rsidRPr="007D2666" w:rsidRDefault="00C52455" w:rsidP="00C52455">
      <w:pPr>
        <w:keepNext/>
        <w:ind w:left="567" w:hanging="567"/>
        <w:outlineLvl w:val="0"/>
        <w:rPr>
          <w:b/>
          <w:noProof/>
          <w:color w:val="000000" w:themeColor="text1"/>
          <w:szCs w:val="22"/>
        </w:rPr>
      </w:pPr>
      <w:r w:rsidRPr="007D2666">
        <w:rPr>
          <w:b/>
          <w:color w:val="000000" w:themeColor="text1"/>
        </w:rPr>
        <w:t>4.6</w:t>
      </w:r>
      <w:r w:rsidRPr="007D2666">
        <w:rPr>
          <w:b/>
          <w:color w:val="000000" w:themeColor="text1"/>
        </w:rPr>
        <w:tab/>
        <w:t>Frjósemi, meðganga og brjóstagjöf</w:t>
      </w:r>
    </w:p>
    <w:p w14:paraId="3F9DDC34" w14:textId="77777777" w:rsidR="00C52455" w:rsidRPr="007D2666" w:rsidRDefault="00C52455" w:rsidP="00C52455">
      <w:pPr>
        <w:keepNext/>
        <w:rPr>
          <w:noProof/>
          <w:color w:val="000000" w:themeColor="text1"/>
          <w:szCs w:val="22"/>
        </w:rPr>
      </w:pPr>
    </w:p>
    <w:p w14:paraId="261599CD" w14:textId="77777777" w:rsidR="00C52455" w:rsidRPr="007D2666" w:rsidRDefault="00C52455" w:rsidP="00C52455">
      <w:pPr>
        <w:keepNext/>
        <w:rPr>
          <w:noProof/>
          <w:color w:val="000000" w:themeColor="text1"/>
          <w:szCs w:val="22"/>
          <w:u w:val="single"/>
        </w:rPr>
      </w:pPr>
      <w:r w:rsidRPr="007D2666">
        <w:rPr>
          <w:color w:val="000000" w:themeColor="text1"/>
          <w:u w:val="single"/>
        </w:rPr>
        <w:t>Meðganga</w:t>
      </w:r>
    </w:p>
    <w:p w14:paraId="25BA0658" w14:textId="77777777" w:rsidR="00C52455" w:rsidRPr="007D2666" w:rsidRDefault="00C52455" w:rsidP="00C52455">
      <w:pPr>
        <w:pStyle w:val="EMEABodyText"/>
        <w:keepNext/>
        <w:rPr>
          <w:color w:val="000000" w:themeColor="text1"/>
          <w:lang w:val="is-IS"/>
        </w:rPr>
      </w:pPr>
    </w:p>
    <w:p w14:paraId="6C9232A3" w14:textId="77777777" w:rsidR="00C52455" w:rsidRPr="007D2666" w:rsidRDefault="00C52455" w:rsidP="00C52455">
      <w:pPr>
        <w:pStyle w:val="EMEABodyText"/>
        <w:keepNext/>
        <w:rPr>
          <w:noProof/>
          <w:color w:val="000000" w:themeColor="text1"/>
          <w:szCs w:val="22"/>
        </w:rPr>
      </w:pPr>
      <w:r w:rsidRPr="007D2666">
        <w:rPr>
          <w:color w:val="000000" w:themeColor="text1"/>
        </w:rPr>
        <w:t>Engar upplýsingar liggja fyrir um notkun apixabans á meðgöngu. Dýrarannsóknir benda hvorki til beinna né óbeinna skaðlegra áhrifa á æxlun (sjá kafla 5.3). Sem varúðarráðstöfun er æskilegt að forðast notkun apixabans á meðgöngu.</w:t>
      </w:r>
    </w:p>
    <w:p w14:paraId="3FAD7ACB" w14:textId="77777777" w:rsidR="00C52455" w:rsidRPr="007D2666" w:rsidRDefault="00C52455" w:rsidP="00C52455">
      <w:pPr>
        <w:pStyle w:val="EMEABodyText"/>
        <w:rPr>
          <w:noProof/>
          <w:color w:val="000000" w:themeColor="text1"/>
          <w:szCs w:val="22"/>
          <w:lang w:val="en-GB"/>
        </w:rPr>
      </w:pPr>
    </w:p>
    <w:p w14:paraId="7D4CA704" w14:textId="77777777" w:rsidR="00C52455" w:rsidRPr="007D2666" w:rsidRDefault="00C52455" w:rsidP="00C52455">
      <w:pPr>
        <w:rPr>
          <w:noProof/>
          <w:color w:val="000000" w:themeColor="text1"/>
          <w:szCs w:val="22"/>
          <w:u w:val="single"/>
        </w:rPr>
      </w:pPr>
      <w:r w:rsidRPr="007D2666">
        <w:rPr>
          <w:color w:val="000000" w:themeColor="text1"/>
          <w:u w:val="single"/>
        </w:rPr>
        <w:t>Brjóstagjöf</w:t>
      </w:r>
    </w:p>
    <w:p w14:paraId="00B04C87" w14:textId="77777777" w:rsidR="00C52455" w:rsidRPr="007D2666" w:rsidRDefault="00C52455" w:rsidP="00C52455">
      <w:pPr>
        <w:pStyle w:val="EMEABodyText"/>
        <w:rPr>
          <w:color w:val="000000" w:themeColor="text1"/>
          <w:lang w:val="en-US"/>
        </w:rPr>
      </w:pPr>
    </w:p>
    <w:p w14:paraId="06748521" w14:textId="246AAEF4" w:rsidR="00C52455" w:rsidRPr="007D2666" w:rsidRDefault="00C52455" w:rsidP="00C52455">
      <w:pPr>
        <w:pStyle w:val="EMEABodyText"/>
        <w:rPr>
          <w:rFonts w:eastAsia="MS Mincho"/>
          <w:color w:val="000000" w:themeColor="text1"/>
          <w:szCs w:val="22"/>
        </w:rPr>
      </w:pPr>
      <w:r w:rsidRPr="007D2666">
        <w:rPr>
          <w:color w:val="000000" w:themeColor="text1"/>
        </w:rPr>
        <w:t>Ekki er þekkt hvort apixaban eða umbrotsefni þess skiljast út í brjóstamjólk. Fyrirliggjandi upplýsingar hjá dýrum sýna að apixaban skilst út í mjólk (sjá kafla 5.3). Ekki er hægt að útiloka hættu fyrir börn á brjósti.</w:t>
      </w:r>
    </w:p>
    <w:p w14:paraId="3F23EB4D" w14:textId="77777777" w:rsidR="00C52455" w:rsidRPr="007D2666" w:rsidRDefault="00C52455" w:rsidP="00C52455">
      <w:pPr>
        <w:pStyle w:val="EMEABodyText"/>
        <w:rPr>
          <w:noProof/>
          <w:color w:val="000000" w:themeColor="text1"/>
          <w:szCs w:val="22"/>
          <w:lang w:val="en-GB"/>
        </w:rPr>
      </w:pPr>
    </w:p>
    <w:p w14:paraId="6006C3AB" w14:textId="77777777" w:rsidR="00C52455" w:rsidRPr="007D2666" w:rsidRDefault="00C52455" w:rsidP="00C52455">
      <w:pPr>
        <w:autoSpaceDE w:val="0"/>
        <w:autoSpaceDN w:val="0"/>
        <w:adjustRightInd w:val="0"/>
        <w:rPr>
          <w:noProof/>
          <w:color w:val="000000" w:themeColor="text1"/>
          <w:szCs w:val="22"/>
        </w:rPr>
      </w:pPr>
      <w:r w:rsidRPr="007D2666">
        <w:rPr>
          <w:color w:val="000000" w:themeColor="text1"/>
        </w:rPr>
        <w:t>Taka þarf ákvörðun um hvort hætta eigi brjóstagjöf eða stöðva/gera hlé á apixaban meðferð með tilliti til ávinnings brjóstagjafar fyrir barnið og ávinnings meðferðar fyrir konuna.</w:t>
      </w:r>
    </w:p>
    <w:p w14:paraId="7E8D57C6" w14:textId="77777777" w:rsidR="00C52455" w:rsidRPr="007D2666" w:rsidRDefault="00C52455" w:rsidP="00C52455">
      <w:pPr>
        <w:rPr>
          <w:noProof/>
          <w:color w:val="000000" w:themeColor="text1"/>
          <w:szCs w:val="22"/>
          <w:lang w:val="en-GB"/>
        </w:rPr>
      </w:pPr>
    </w:p>
    <w:p w14:paraId="0F6D5346" w14:textId="77777777" w:rsidR="00C52455" w:rsidRPr="007D2666" w:rsidRDefault="00C52455" w:rsidP="00C52455">
      <w:pPr>
        <w:rPr>
          <w:noProof/>
          <w:color w:val="000000" w:themeColor="text1"/>
          <w:szCs w:val="22"/>
          <w:u w:val="single"/>
        </w:rPr>
      </w:pPr>
      <w:r w:rsidRPr="007D2666">
        <w:rPr>
          <w:color w:val="000000" w:themeColor="text1"/>
          <w:u w:val="single"/>
        </w:rPr>
        <w:t>Frjósemi</w:t>
      </w:r>
    </w:p>
    <w:p w14:paraId="70206025" w14:textId="77777777" w:rsidR="00C52455" w:rsidRPr="007D2666" w:rsidRDefault="00C52455" w:rsidP="00C52455">
      <w:pPr>
        <w:autoSpaceDE w:val="0"/>
        <w:autoSpaceDN w:val="0"/>
        <w:adjustRightInd w:val="0"/>
        <w:rPr>
          <w:color w:val="000000" w:themeColor="text1"/>
          <w:lang w:val="en-US"/>
        </w:rPr>
      </w:pPr>
    </w:p>
    <w:p w14:paraId="251562BB" w14:textId="77777777" w:rsidR="00C52455" w:rsidRPr="007D2666" w:rsidRDefault="00C52455" w:rsidP="00C52455">
      <w:pPr>
        <w:autoSpaceDE w:val="0"/>
        <w:autoSpaceDN w:val="0"/>
        <w:adjustRightInd w:val="0"/>
        <w:rPr>
          <w:rFonts w:eastAsia="MS Mincho"/>
          <w:color w:val="000000" w:themeColor="text1"/>
          <w:szCs w:val="22"/>
        </w:rPr>
      </w:pPr>
      <w:r w:rsidRPr="007D2666">
        <w:rPr>
          <w:color w:val="000000" w:themeColor="text1"/>
        </w:rPr>
        <w:t>Í rannsóknum á dýrum sem fengu apixaban komu engin áhrif á frjósemi fram (sjá kafla 5.3).</w:t>
      </w:r>
    </w:p>
    <w:p w14:paraId="40795A01" w14:textId="77777777" w:rsidR="00C52455" w:rsidRPr="007D2666" w:rsidRDefault="00C52455" w:rsidP="007D7D95">
      <w:pPr>
        <w:autoSpaceDE w:val="0"/>
        <w:autoSpaceDN w:val="0"/>
        <w:adjustRightInd w:val="0"/>
        <w:rPr>
          <w:rFonts w:eastAsia="MS Mincho"/>
          <w:color w:val="000000" w:themeColor="text1"/>
          <w:szCs w:val="22"/>
          <w:lang w:val="en-GB"/>
        </w:rPr>
      </w:pPr>
    </w:p>
    <w:p w14:paraId="0A7EA970" w14:textId="77777777" w:rsidR="00C52455" w:rsidRPr="007D2666" w:rsidRDefault="00C52455" w:rsidP="00C52455">
      <w:pPr>
        <w:ind w:left="567" w:hanging="567"/>
        <w:outlineLvl w:val="0"/>
        <w:rPr>
          <w:noProof/>
          <w:color w:val="000000" w:themeColor="text1"/>
          <w:szCs w:val="22"/>
        </w:rPr>
      </w:pPr>
      <w:r w:rsidRPr="007D2666">
        <w:rPr>
          <w:b/>
          <w:color w:val="000000" w:themeColor="text1"/>
        </w:rPr>
        <w:t>4.7</w:t>
      </w:r>
      <w:r w:rsidRPr="007D2666">
        <w:rPr>
          <w:b/>
          <w:color w:val="000000" w:themeColor="text1"/>
        </w:rPr>
        <w:tab/>
        <w:t>Áhrif á hæfni til aksturs og notkunar véla</w:t>
      </w:r>
    </w:p>
    <w:p w14:paraId="3836F5B2" w14:textId="77777777" w:rsidR="00C52455" w:rsidRPr="007D2666" w:rsidRDefault="00C52455" w:rsidP="00C52455">
      <w:pPr>
        <w:rPr>
          <w:noProof/>
          <w:color w:val="000000" w:themeColor="text1"/>
          <w:szCs w:val="22"/>
          <w:lang w:val="nn-NO"/>
        </w:rPr>
      </w:pPr>
    </w:p>
    <w:p w14:paraId="2F7C767F" w14:textId="77777777" w:rsidR="00C52455" w:rsidRPr="007D2666" w:rsidRDefault="00C52455" w:rsidP="00C52455">
      <w:pPr>
        <w:pStyle w:val="EMEABodyText"/>
        <w:rPr>
          <w:rFonts w:eastAsia="MS Mincho"/>
          <w:color w:val="000000" w:themeColor="text1"/>
          <w:szCs w:val="22"/>
        </w:rPr>
      </w:pPr>
      <w:r w:rsidRPr="007D2666">
        <w:rPr>
          <w:color w:val="000000" w:themeColor="text1"/>
        </w:rPr>
        <w:t>Eliquis hefur engin eða óveruleg áhrif á hæfni til aksturs eða notkunar véla.</w:t>
      </w:r>
    </w:p>
    <w:p w14:paraId="54DAAEE4" w14:textId="77777777" w:rsidR="00C52455" w:rsidRPr="007D2666" w:rsidRDefault="00C52455" w:rsidP="00C52455">
      <w:pPr>
        <w:pStyle w:val="EMEABodyText"/>
        <w:rPr>
          <w:rFonts w:eastAsia="MS Mincho"/>
          <w:color w:val="000000" w:themeColor="text1"/>
          <w:szCs w:val="22"/>
          <w:lang w:val="nn-NO"/>
        </w:rPr>
      </w:pPr>
    </w:p>
    <w:p w14:paraId="647448FA" w14:textId="77777777" w:rsidR="00C52455" w:rsidRPr="007D2666" w:rsidRDefault="00C52455" w:rsidP="00C52455">
      <w:pPr>
        <w:keepNext/>
        <w:keepLines/>
        <w:ind w:left="567" w:hanging="567"/>
        <w:outlineLvl w:val="0"/>
        <w:rPr>
          <w:b/>
          <w:color w:val="000000" w:themeColor="text1"/>
        </w:rPr>
      </w:pPr>
      <w:r w:rsidRPr="007D2666">
        <w:rPr>
          <w:b/>
          <w:color w:val="000000" w:themeColor="text1"/>
        </w:rPr>
        <w:t>4.8</w:t>
      </w:r>
      <w:r w:rsidRPr="007D2666">
        <w:rPr>
          <w:color w:val="000000" w:themeColor="text1"/>
        </w:rPr>
        <w:tab/>
      </w:r>
      <w:r w:rsidRPr="007D2666">
        <w:rPr>
          <w:b/>
          <w:color w:val="000000" w:themeColor="text1"/>
        </w:rPr>
        <w:t>Aukaverkanir</w:t>
      </w:r>
    </w:p>
    <w:p w14:paraId="5C208B17" w14:textId="77777777" w:rsidR="00C52455" w:rsidRPr="007D2666" w:rsidRDefault="00C52455" w:rsidP="00C52455">
      <w:pPr>
        <w:keepNext/>
        <w:keepLines/>
        <w:outlineLvl w:val="0"/>
        <w:rPr>
          <w:noProof/>
          <w:color w:val="000000" w:themeColor="text1"/>
          <w:szCs w:val="22"/>
          <w:lang w:val="nn-NO"/>
        </w:rPr>
      </w:pPr>
    </w:p>
    <w:p w14:paraId="6784DD40" w14:textId="77777777" w:rsidR="00C52455" w:rsidRPr="007D2666" w:rsidRDefault="00C52455" w:rsidP="00C52455">
      <w:pPr>
        <w:keepNext/>
        <w:keepLines/>
        <w:outlineLvl w:val="0"/>
        <w:rPr>
          <w:noProof/>
          <w:color w:val="000000" w:themeColor="text1"/>
          <w:szCs w:val="22"/>
          <w:u w:val="single"/>
        </w:rPr>
      </w:pPr>
      <w:r w:rsidRPr="007D2666">
        <w:rPr>
          <w:color w:val="000000" w:themeColor="text1"/>
          <w:u w:val="single"/>
        </w:rPr>
        <w:t>Samantekt öryggisupplýsinga</w:t>
      </w:r>
    </w:p>
    <w:p w14:paraId="6F28CFAA" w14:textId="77777777" w:rsidR="00C52455" w:rsidRPr="007D2666" w:rsidRDefault="00C52455" w:rsidP="00C52455">
      <w:pPr>
        <w:keepNext/>
        <w:keepLines/>
        <w:autoSpaceDE w:val="0"/>
        <w:autoSpaceDN w:val="0"/>
        <w:adjustRightInd w:val="0"/>
        <w:rPr>
          <w:color w:val="000000" w:themeColor="text1"/>
          <w:lang w:val="nn-NO"/>
        </w:rPr>
      </w:pPr>
    </w:p>
    <w:p w14:paraId="5EC451C5" w14:textId="7726049B" w:rsidR="0044114A" w:rsidRPr="007D2666" w:rsidRDefault="0044114A" w:rsidP="00C52455">
      <w:pPr>
        <w:keepNext/>
        <w:keepLines/>
        <w:autoSpaceDE w:val="0"/>
        <w:autoSpaceDN w:val="0"/>
        <w:adjustRightInd w:val="0"/>
        <w:rPr>
          <w:i/>
          <w:iCs/>
          <w:color w:val="000000" w:themeColor="text1"/>
        </w:rPr>
      </w:pPr>
      <w:r w:rsidRPr="007D2666">
        <w:rPr>
          <w:i/>
          <w:iCs/>
          <w:color w:val="000000" w:themeColor="text1"/>
        </w:rPr>
        <w:t>Fullorðnir</w:t>
      </w:r>
    </w:p>
    <w:p w14:paraId="0BB3B0C9" w14:textId="7C8ED14B" w:rsidR="00C52455" w:rsidRPr="007D2666" w:rsidRDefault="00DE7389" w:rsidP="00C52455">
      <w:pPr>
        <w:keepNext/>
        <w:keepLines/>
        <w:autoSpaceDE w:val="0"/>
        <w:autoSpaceDN w:val="0"/>
        <w:adjustRightInd w:val="0"/>
        <w:rPr>
          <w:rFonts w:eastAsia="MS Mincho"/>
          <w:color w:val="000000" w:themeColor="text1"/>
        </w:rPr>
      </w:pPr>
      <w:r w:rsidRPr="007D2666">
        <w:rPr>
          <w:color w:val="000000" w:themeColor="text1"/>
        </w:rPr>
        <w:t>A</w:t>
      </w:r>
      <w:r w:rsidR="00C52455" w:rsidRPr="007D2666">
        <w:rPr>
          <w:color w:val="000000" w:themeColor="text1"/>
        </w:rPr>
        <w:t xml:space="preserve">pixaban hefur verið rannsakað í meira en </w:t>
      </w:r>
      <w:r w:rsidR="003D0958" w:rsidRPr="007D2666">
        <w:rPr>
          <w:color w:val="000000" w:themeColor="text1"/>
        </w:rPr>
        <w:t>sjö</w:t>
      </w:r>
      <w:r w:rsidR="00657A73" w:rsidRPr="007D2666">
        <w:rPr>
          <w:color w:val="000000" w:themeColor="text1"/>
        </w:rPr>
        <w:t> </w:t>
      </w:r>
      <w:r w:rsidR="00C52455" w:rsidRPr="007D2666">
        <w:rPr>
          <w:color w:val="000000" w:themeColor="text1"/>
        </w:rPr>
        <w:t>III. stigs klínískum rannsóknum hjá fleiri en 21.000 sjúklingum: yfir 5.000 sjúklingum í rannsóknum á forvörnum gegn bláæðasegareki (VTEp), yfir 11.000 sjúklingum í rannsóknum á gáttatifi sem ekki tengist hjartalokusjúkdómum og yfir 4.000 sjúklingum í rannsóknum á meðferð við bláæðasegareki (VTEt), þar sem meðal heildarútsetning var ýmist 20 dagar, 1,7 ár eða 221 dagur, í þessari röð (sjá kafla 5.1).</w:t>
      </w:r>
    </w:p>
    <w:p w14:paraId="02DECBA1" w14:textId="77777777" w:rsidR="007A79D7" w:rsidRPr="007D2666" w:rsidRDefault="007A79D7" w:rsidP="00C52455">
      <w:pPr>
        <w:keepNext/>
        <w:keepLines/>
        <w:autoSpaceDE w:val="0"/>
        <w:autoSpaceDN w:val="0"/>
        <w:adjustRightInd w:val="0"/>
        <w:rPr>
          <w:rFonts w:eastAsia="MS Mincho"/>
          <w:color w:val="000000" w:themeColor="text1"/>
          <w:lang w:val="nn-NO"/>
        </w:rPr>
      </w:pPr>
    </w:p>
    <w:p w14:paraId="302AC3E9" w14:textId="4861340C" w:rsidR="00CB359A" w:rsidRPr="007D2666" w:rsidRDefault="007A79D7" w:rsidP="00CB359A">
      <w:pPr>
        <w:autoSpaceDE w:val="0"/>
        <w:autoSpaceDN w:val="0"/>
        <w:adjustRightInd w:val="0"/>
        <w:rPr>
          <w:color w:val="000000" w:themeColor="text1"/>
          <w:szCs w:val="22"/>
          <w:lang w:val="nn-NO"/>
        </w:rPr>
      </w:pPr>
      <w:r w:rsidRPr="007D2666">
        <w:rPr>
          <w:rFonts w:eastAsia="MS Mincho"/>
          <w:color w:val="000000" w:themeColor="text1"/>
          <w:szCs w:val="22"/>
        </w:rPr>
        <w:t>Algengar aukaverkanir voru blæðingar, mar, blóðnasir og margúll (sjá sambærilegar aukaverkanir og tíðni eftir ábendingum í töflu 2).</w:t>
      </w:r>
    </w:p>
    <w:p w14:paraId="2F1B8F7A" w14:textId="77777777" w:rsidR="00CB359A" w:rsidRPr="007D2666" w:rsidRDefault="00CB359A" w:rsidP="00F76B47">
      <w:pPr>
        <w:autoSpaceDE w:val="0"/>
        <w:autoSpaceDN w:val="0"/>
        <w:adjustRightInd w:val="0"/>
        <w:rPr>
          <w:color w:val="000000" w:themeColor="text1"/>
          <w:szCs w:val="22"/>
          <w:lang w:val="nn-NO"/>
        </w:rPr>
      </w:pPr>
    </w:p>
    <w:p w14:paraId="39883367" w14:textId="77777777" w:rsidR="00230859" w:rsidRPr="007D2666" w:rsidRDefault="00230859" w:rsidP="00230859">
      <w:pPr>
        <w:autoSpaceDE w:val="0"/>
        <w:autoSpaceDN w:val="0"/>
        <w:adjustRightInd w:val="0"/>
        <w:rPr>
          <w:rFonts w:eastAsia="MS Mincho"/>
          <w:color w:val="000000" w:themeColor="text1"/>
          <w:szCs w:val="22"/>
        </w:rPr>
      </w:pPr>
      <w:r w:rsidRPr="007D2666">
        <w:rPr>
          <w:rFonts w:eastAsia="MS Mincho"/>
          <w:color w:val="000000" w:themeColor="text1"/>
          <w:szCs w:val="22"/>
        </w:rPr>
        <w:t>Í rannsóknum á forvörn gegn bláæðasegareki komu aukaverkanir fram hjá alls 11% sjúklinga sem voru meðhöndlaðir með 2,5 mg af apixabani tvisvar á sólarhring. Heildartíðni aukaverkana sem tengdust blæðingum með apixabani var 10% í rannsóknum þar sem apixaban var borið saman við enoxaparin.</w:t>
      </w:r>
    </w:p>
    <w:p w14:paraId="3928D414" w14:textId="77777777" w:rsidR="00230859" w:rsidRPr="007D2666" w:rsidRDefault="00230859" w:rsidP="00230859">
      <w:pPr>
        <w:autoSpaceDE w:val="0"/>
        <w:autoSpaceDN w:val="0"/>
        <w:adjustRightInd w:val="0"/>
        <w:rPr>
          <w:rFonts w:eastAsia="MS Mincho"/>
          <w:color w:val="000000" w:themeColor="text1"/>
          <w:szCs w:val="22"/>
        </w:rPr>
      </w:pPr>
    </w:p>
    <w:p w14:paraId="6E5CDF0D" w14:textId="77777777" w:rsidR="00230859" w:rsidRPr="007D2666" w:rsidRDefault="00230859" w:rsidP="00230859">
      <w:pPr>
        <w:autoSpaceDE w:val="0"/>
        <w:autoSpaceDN w:val="0"/>
        <w:adjustRightInd w:val="0"/>
        <w:rPr>
          <w:rFonts w:eastAsia="MS Mincho"/>
          <w:color w:val="000000" w:themeColor="text1"/>
          <w:szCs w:val="22"/>
        </w:rPr>
      </w:pPr>
      <w:r w:rsidRPr="007D2666">
        <w:rPr>
          <w:rFonts w:eastAsia="MS Mincho"/>
          <w:color w:val="000000" w:themeColor="text1"/>
          <w:szCs w:val="22"/>
        </w:rPr>
        <w:t xml:space="preserve">Í rannsóknum á gáttatifi sem ekki tengist hjartalokusjúkdómum (NVAF) var heildartíðni aukaverkana sem tengdust blæðingum með apixabani 24,3% í rannsókninni þar sem apixaban var borið saman við warfarín og 9,6% í rannsókninni þar sem apixaban var borið saman við </w:t>
      </w:r>
      <w:r w:rsidRPr="007D2666">
        <w:rPr>
          <w:color w:val="000000" w:themeColor="text1"/>
          <w:szCs w:val="22"/>
        </w:rPr>
        <w:t>asetýlsalisýlsýru</w:t>
      </w:r>
      <w:r w:rsidRPr="007D2666">
        <w:rPr>
          <w:rFonts w:eastAsia="MS Mincho"/>
          <w:color w:val="000000" w:themeColor="text1"/>
          <w:szCs w:val="22"/>
        </w:rPr>
        <w:t>. Í rannsókninni þar sem apixaban var borið saman við warfarín var tíðni meiriháttar blæðinga í meltingarvegi samkvæmt ISTH (þ.m.t. blæðing í efri hluta meltingarvegar, neðri hluta meltingarvegar og endaþarmi) hjá þeim sem fengu apixaban 0,76% á ári. Tíðni meiriháttar blæðinga í auga samkvæmt ISTH hjá þeim sem fengu apixaban var 0,18% á ári.</w:t>
      </w:r>
    </w:p>
    <w:p w14:paraId="7BE5E31D" w14:textId="77777777" w:rsidR="00230859" w:rsidRPr="007D2666" w:rsidRDefault="00230859" w:rsidP="00230859">
      <w:pPr>
        <w:autoSpaceDE w:val="0"/>
        <w:autoSpaceDN w:val="0"/>
        <w:adjustRightInd w:val="0"/>
        <w:rPr>
          <w:rFonts w:eastAsia="MS Mincho"/>
          <w:color w:val="000000" w:themeColor="text1"/>
          <w:szCs w:val="22"/>
        </w:rPr>
      </w:pPr>
    </w:p>
    <w:p w14:paraId="54BEBEEA" w14:textId="3D46D73B" w:rsidR="00F76B47" w:rsidRPr="007D2666" w:rsidRDefault="00230859" w:rsidP="00230859">
      <w:pPr>
        <w:autoSpaceDE w:val="0"/>
        <w:autoSpaceDN w:val="0"/>
        <w:adjustRightInd w:val="0"/>
        <w:rPr>
          <w:color w:val="000000" w:themeColor="text1"/>
          <w:szCs w:val="22"/>
        </w:rPr>
      </w:pPr>
      <w:r w:rsidRPr="007D2666">
        <w:rPr>
          <w:rFonts w:eastAsia="MS Mincho"/>
          <w:color w:val="000000" w:themeColor="text1"/>
          <w:szCs w:val="22"/>
        </w:rPr>
        <w:t>Í rannsóknum á meðferð við bláæðasegareki (VTEt) var heildartíðni aukaverkana af apixabani sem tengdust blæðingum 15,6% í rannsókninni þar sem apixaban var borið saman við enoxaparin/warfarín og 13,3% í rannsókninni þar sem apixaban var borið saman við lyfleysu (sjá kafla 5.1).</w:t>
      </w:r>
    </w:p>
    <w:p w14:paraId="46C2140A" w14:textId="77777777" w:rsidR="00C52455" w:rsidRPr="007D2666" w:rsidRDefault="00C52455" w:rsidP="00C52455">
      <w:pPr>
        <w:pStyle w:val="BMSBodyText"/>
        <w:spacing w:before="0" w:after="0" w:line="240" w:lineRule="auto"/>
        <w:jc w:val="left"/>
        <w:rPr>
          <w:color w:val="000000" w:themeColor="text1"/>
          <w:sz w:val="22"/>
          <w:szCs w:val="22"/>
          <w:lang w:val="is-IS"/>
        </w:rPr>
      </w:pPr>
    </w:p>
    <w:p w14:paraId="1E87A38B" w14:textId="77777777" w:rsidR="00C52455" w:rsidRPr="007D2666" w:rsidRDefault="00C52455" w:rsidP="00C52455">
      <w:pPr>
        <w:autoSpaceDE w:val="0"/>
        <w:autoSpaceDN w:val="0"/>
        <w:adjustRightInd w:val="0"/>
        <w:rPr>
          <w:color w:val="000000" w:themeColor="text1"/>
          <w:szCs w:val="22"/>
          <w:u w:val="single"/>
        </w:rPr>
      </w:pPr>
      <w:r w:rsidRPr="007D2666">
        <w:rPr>
          <w:color w:val="000000" w:themeColor="text1"/>
          <w:u w:val="single"/>
        </w:rPr>
        <w:t>Tafla yfir aukaverkanir</w:t>
      </w:r>
    </w:p>
    <w:p w14:paraId="5499D227" w14:textId="77777777" w:rsidR="00C52455" w:rsidRPr="007D2666" w:rsidRDefault="00C52455" w:rsidP="00C52455">
      <w:pPr>
        <w:pStyle w:val="EMEABodyText"/>
        <w:rPr>
          <w:color w:val="000000" w:themeColor="text1"/>
          <w:lang w:val="is-IS"/>
        </w:rPr>
      </w:pPr>
    </w:p>
    <w:p w14:paraId="2C200706" w14:textId="7CE7D2D2" w:rsidR="00C52455" w:rsidRPr="007D2666" w:rsidRDefault="00C52455" w:rsidP="00C52455">
      <w:pPr>
        <w:pStyle w:val="EMEABodyText"/>
        <w:rPr>
          <w:rFonts w:eastAsia="MS Mincho"/>
          <w:color w:val="000000" w:themeColor="text1"/>
        </w:rPr>
      </w:pPr>
      <w:r w:rsidRPr="007D2666">
        <w:rPr>
          <w:color w:val="000000" w:themeColor="text1"/>
        </w:rPr>
        <w:t xml:space="preserve">Tafla 2 sýnir aukaverkanir eftir líffæraflokkum og tíðni, samkvæmt eftirfarandi tíðniflokkun: mjög algengar (≥ 1/10); algengar (≥ 1/100 til &lt; 1/10); sjaldgæfar (≥ 1/1.000 til &lt; 1/100); mjög sjaldgæfar (≥ 1/10.000 til &lt; 1/1.000); koma örsjaldan fyrir (&lt; 1/10.000); tíðni ekki þekkt (ekki hægt að áætla tíðni út frá fyrirliggjandi gögnum) hjá fullorðnum fyrir VTEp, NVAF og VTEt og hjá börnum á aldrinum frá </w:t>
      </w:r>
      <w:r w:rsidR="000917FF" w:rsidRPr="007D2666">
        <w:rPr>
          <w:color w:val="000000" w:themeColor="text1"/>
        </w:rPr>
        <w:t>28 daga</w:t>
      </w:r>
      <w:r w:rsidRPr="007D2666">
        <w:rPr>
          <w:color w:val="000000" w:themeColor="text1"/>
        </w:rPr>
        <w:t xml:space="preserve"> til &lt; 18</w:t>
      </w:r>
      <w:r w:rsidR="000917FF" w:rsidRPr="007D2666">
        <w:rPr>
          <w:color w:val="000000" w:themeColor="text1"/>
        </w:rPr>
        <w:t> ára</w:t>
      </w:r>
      <w:r w:rsidRPr="007D2666">
        <w:rPr>
          <w:color w:val="000000" w:themeColor="text1"/>
        </w:rPr>
        <w:t xml:space="preserve"> fyrir meðferð við segamyndun í djúplægum bláæðum (VTEt) og </w:t>
      </w:r>
      <w:r w:rsidR="00CB0495" w:rsidRPr="007D2666">
        <w:rPr>
          <w:color w:val="000000" w:themeColor="text1"/>
          <w:lang w:val="is-IS"/>
        </w:rPr>
        <w:t xml:space="preserve">sem </w:t>
      </w:r>
      <w:r w:rsidRPr="007D2666">
        <w:rPr>
          <w:color w:val="000000" w:themeColor="text1"/>
        </w:rPr>
        <w:t>forvörn gegn endurteknu bláæðasegareki (VTE)</w:t>
      </w:r>
    </w:p>
    <w:p w14:paraId="63BA3763" w14:textId="77777777" w:rsidR="00C52455" w:rsidRPr="007D2666" w:rsidRDefault="00C52455" w:rsidP="00C52455">
      <w:pPr>
        <w:pStyle w:val="EMEABodyText"/>
        <w:rPr>
          <w:color w:val="000000" w:themeColor="text1"/>
          <w:lang w:val="is-IS"/>
        </w:rPr>
      </w:pPr>
    </w:p>
    <w:p w14:paraId="79EBB25E" w14:textId="393A3C9A" w:rsidR="00C52455" w:rsidRPr="007D2666" w:rsidRDefault="00C52455" w:rsidP="00C52455">
      <w:pPr>
        <w:pStyle w:val="EMEABodyText"/>
        <w:rPr>
          <w:color w:val="000000" w:themeColor="text1"/>
          <w:szCs w:val="22"/>
        </w:rPr>
      </w:pPr>
      <w:r w:rsidRPr="007D2666">
        <w:rPr>
          <w:color w:val="000000" w:themeColor="text1"/>
        </w:rPr>
        <w:t xml:space="preserve">Tíðni aukaverkana hjá börnum sem koma fram í töflu 2 er fengin úr rannsókn CV185325, þar sem þau fengu apixaban til meðferðar gegn bláæðasegareki og </w:t>
      </w:r>
      <w:r w:rsidR="00CB0495" w:rsidRPr="007D2666">
        <w:rPr>
          <w:color w:val="000000" w:themeColor="text1"/>
          <w:lang w:val="is-IS"/>
        </w:rPr>
        <w:t xml:space="preserve">sem </w:t>
      </w:r>
      <w:r w:rsidRPr="007D2666">
        <w:rPr>
          <w:color w:val="000000" w:themeColor="text1"/>
        </w:rPr>
        <w:t>forvörn gegn endurteknu bláæðasegareki.</w:t>
      </w:r>
    </w:p>
    <w:p w14:paraId="6226C572" w14:textId="77777777" w:rsidR="00C52455" w:rsidRPr="007D2666" w:rsidRDefault="00C52455" w:rsidP="00C52455">
      <w:pPr>
        <w:pStyle w:val="EMEABodyText"/>
        <w:rPr>
          <w:rFonts w:eastAsia="MS Mincho"/>
          <w:color w:val="000000" w:themeColor="text1"/>
          <w:szCs w:val="22"/>
          <w:lang w:val="is-IS" w:eastAsia="ja-JP"/>
        </w:rPr>
      </w:pPr>
    </w:p>
    <w:p w14:paraId="047185A7" w14:textId="77777777" w:rsidR="00C52455" w:rsidRPr="007D2666" w:rsidRDefault="00C52455" w:rsidP="00C52455">
      <w:pPr>
        <w:pStyle w:val="EMEABodyText"/>
        <w:keepNext/>
        <w:rPr>
          <w:rFonts w:eastAsia="MS Mincho"/>
          <w:b/>
          <w:color w:val="000000" w:themeColor="text1"/>
          <w:szCs w:val="22"/>
        </w:rPr>
      </w:pPr>
      <w:r w:rsidRPr="007D2666">
        <w:rPr>
          <w:b/>
          <w:color w:val="000000" w:themeColor="text1"/>
        </w:rPr>
        <w:t>Tafla 2: Tafla yfir aukaverkanir</w:t>
      </w:r>
    </w:p>
    <w:tbl>
      <w:tblPr>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2"/>
        <w:gridCol w:w="1934"/>
        <w:gridCol w:w="1933"/>
        <w:gridCol w:w="1933"/>
        <w:gridCol w:w="1933"/>
      </w:tblGrid>
      <w:tr w:rsidR="00C52455" w:rsidRPr="007D2666" w14:paraId="5EB869B6" w14:textId="77777777" w:rsidTr="004928E3">
        <w:trPr>
          <w:tblHeader/>
        </w:trPr>
        <w:tc>
          <w:tcPr>
            <w:tcW w:w="2604" w:type="dxa"/>
            <w:tcBorders>
              <w:top w:val="single" w:sz="4" w:space="0" w:color="000000"/>
              <w:left w:val="single" w:sz="4" w:space="0" w:color="000000"/>
              <w:bottom w:val="single" w:sz="4" w:space="0" w:color="000000"/>
              <w:right w:val="single" w:sz="4" w:space="0" w:color="000000"/>
            </w:tcBorders>
            <w:hideMark/>
          </w:tcPr>
          <w:p w14:paraId="122105FA" w14:textId="77777777" w:rsidR="00C52455" w:rsidRPr="007D2666" w:rsidRDefault="00C52455" w:rsidP="00880604">
            <w:pPr>
              <w:rPr>
                <w:b/>
                <w:color w:val="000000" w:themeColor="text1"/>
                <w:szCs w:val="22"/>
              </w:rPr>
            </w:pPr>
            <w:r w:rsidRPr="007D2666">
              <w:rPr>
                <w:b/>
                <w:color w:val="000000" w:themeColor="text1"/>
              </w:rPr>
              <w:t>Flokkun eftir líffærum</w:t>
            </w:r>
          </w:p>
        </w:tc>
        <w:tc>
          <w:tcPr>
            <w:tcW w:w="1864" w:type="dxa"/>
            <w:tcBorders>
              <w:top w:val="single" w:sz="4" w:space="0" w:color="000000"/>
              <w:left w:val="single" w:sz="4" w:space="0" w:color="000000"/>
              <w:bottom w:val="single" w:sz="4" w:space="0" w:color="000000"/>
              <w:right w:val="single" w:sz="4" w:space="0" w:color="000000"/>
            </w:tcBorders>
            <w:hideMark/>
          </w:tcPr>
          <w:p w14:paraId="17EF050A" w14:textId="77777777" w:rsidR="00C52455" w:rsidRPr="007D2666" w:rsidRDefault="00C52455" w:rsidP="00880604">
            <w:pPr>
              <w:jc w:val="center"/>
              <w:rPr>
                <w:b/>
                <w:color w:val="000000" w:themeColor="text1"/>
                <w:szCs w:val="22"/>
              </w:rPr>
            </w:pPr>
            <w:r w:rsidRPr="007D2666">
              <w:rPr>
                <w:b/>
                <w:color w:val="000000" w:themeColor="text1"/>
              </w:rPr>
              <w:t>Forvörn gegn bláæðasegareki hjá fullorðnum sjúklingum sem hafa gengist undir valfrjáls mjaðmarliðskipti eða hnéliðskipti (VTEp)</w:t>
            </w:r>
          </w:p>
        </w:tc>
        <w:tc>
          <w:tcPr>
            <w:tcW w:w="1864" w:type="dxa"/>
            <w:tcBorders>
              <w:top w:val="single" w:sz="4" w:space="0" w:color="000000"/>
              <w:left w:val="single" w:sz="4" w:space="0" w:color="000000"/>
              <w:bottom w:val="single" w:sz="4" w:space="0" w:color="000000"/>
              <w:right w:val="single" w:sz="4" w:space="0" w:color="000000"/>
            </w:tcBorders>
            <w:hideMark/>
          </w:tcPr>
          <w:p w14:paraId="47A11378" w14:textId="77777777" w:rsidR="00C52455" w:rsidRPr="007D2666" w:rsidRDefault="00C52455" w:rsidP="00880604">
            <w:pPr>
              <w:jc w:val="center"/>
              <w:rPr>
                <w:b/>
                <w:color w:val="000000" w:themeColor="text1"/>
                <w:szCs w:val="22"/>
              </w:rPr>
            </w:pPr>
            <w:r w:rsidRPr="007D2666">
              <w:rPr>
                <w:b/>
                <w:color w:val="000000" w:themeColor="text1"/>
              </w:rPr>
              <w:t>Forvörn gegn heilaslagi og segareki í slagæð hjá fullorðnum sjúklingum með gáttatif sem ekki tengist hjartaloku-sjúkdómum með einn eða fleiri áhættuþætti (NVAF)</w:t>
            </w:r>
          </w:p>
        </w:tc>
        <w:tc>
          <w:tcPr>
            <w:tcW w:w="1864" w:type="dxa"/>
            <w:tcBorders>
              <w:top w:val="single" w:sz="4" w:space="0" w:color="000000"/>
              <w:left w:val="single" w:sz="4" w:space="0" w:color="000000"/>
              <w:bottom w:val="single" w:sz="4" w:space="0" w:color="000000"/>
              <w:right w:val="single" w:sz="4" w:space="0" w:color="000000"/>
            </w:tcBorders>
            <w:hideMark/>
          </w:tcPr>
          <w:p w14:paraId="0974BD56" w14:textId="77777777" w:rsidR="00C52455" w:rsidRPr="007D2666" w:rsidRDefault="00C52455" w:rsidP="00880604">
            <w:pPr>
              <w:jc w:val="center"/>
              <w:rPr>
                <w:b/>
                <w:color w:val="000000" w:themeColor="text1"/>
                <w:szCs w:val="22"/>
              </w:rPr>
            </w:pPr>
            <w:r w:rsidRPr="007D2666">
              <w:rPr>
                <w:b/>
                <w:color w:val="000000" w:themeColor="text1"/>
              </w:rPr>
              <w:t>Meðferð við segamyndun í djúplægum bláæðum og lungnasegareki og forvörn gegn endurtekinni segamyndun í djúplægum bláæðum og lungnasegareki (VTEt) hjá fullorðnum</w:t>
            </w:r>
          </w:p>
        </w:tc>
        <w:tc>
          <w:tcPr>
            <w:tcW w:w="1864" w:type="dxa"/>
            <w:tcBorders>
              <w:top w:val="single" w:sz="4" w:space="0" w:color="000000"/>
              <w:left w:val="single" w:sz="4" w:space="0" w:color="000000"/>
              <w:bottom w:val="single" w:sz="4" w:space="0" w:color="000000"/>
              <w:right w:val="single" w:sz="4" w:space="0" w:color="000000"/>
            </w:tcBorders>
          </w:tcPr>
          <w:p w14:paraId="5E903E71" w14:textId="37ACE1B3" w:rsidR="00C52455" w:rsidRPr="007D2666" w:rsidRDefault="00C52455" w:rsidP="00880604">
            <w:pPr>
              <w:jc w:val="center"/>
              <w:rPr>
                <w:rFonts w:eastAsia="DengXian Light"/>
                <w:color w:val="000000" w:themeColor="text1"/>
              </w:rPr>
            </w:pPr>
            <w:r w:rsidRPr="007D2666">
              <w:rPr>
                <w:b/>
                <w:color w:val="000000" w:themeColor="text1"/>
              </w:rPr>
              <w:t xml:space="preserve">Meðferð við VTE og forvörn gegn endurteknu </w:t>
            </w:r>
            <w:r w:rsidR="00657A73" w:rsidRPr="007D2666">
              <w:rPr>
                <w:b/>
                <w:color w:val="000000" w:themeColor="text1"/>
              </w:rPr>
              <w:t>VTE</w:t>
            </w:r>
            <w:r w:rsidRPr="007D2666">
              <w:rPr>
                <w:b/>
                <w:color w:val="000000" w:themeColor="text1"/>
              </w:rPr>
              <w:t xml:space="preserve"> hjá börnum frá </w:t>
            </w:r>
            <w:r w:rsidR="000917FF" w:rsidRPr="007D2666">
              <w:rPr>
                <w:b/>
                <w:color w:val="000000" w:themeColor="text1"/>
              </w:rPr>
              <w:t>28 daga</w:t>
            </w:r>
            <w:r w:rsidRPr="007D2666">
              <w:rPr>
                <w:b/>
                <w:color w:val="000000" w:themeColor="text1"/>
              </w:rPr>
              <w:t xml:space="preserve"> aldri til yngri en 18</w:t>
            </w:r>
            <w:r w:rsidR="000917FF" w:rsidRPr="007D2666">
              <w:rPr>
                <w:color w:val="000000" w:themeColor="text1"/>
              </w:rPr>
              <w:t> ára</w:t>
            </w:r>
          </w:p>
        </w:tc>
      </w:tr>
      <w:tr w:rsidR="00C52455" w:rsidRPr="007D2666" w14:paraId="4D5CE6BF" w14:textId="77777777" w:rsidTr="004928E3">
        <w:trPr>
          <w:trHeight w:val="359"/>
        </w:trPr>
        <w:tc>
          <w:tcPr>
            <w:tcW w:w="10060" w:type="dxa"/>
            <w:gridSpan w:val="5"/>
            <w:tcBorders>
              <w:top w:val="single" w:sz="4" w:space="0" w:color="000000"/>
              <w:left w:val="single" w:sz="4" w:space="0" w:color="000000"/>
              <w:bottom w:val="single" w:sz="4" w:space="0" w:color="000000"/>
              <w:right w:val="single" w:sz="4" w:space="0" w:color="000000"/>
            </w:tcBorders>
            <w:hideMark/>
          </w:tcPr>
          <w:p w14:paraId="63BC6433" w14:textId="77777777" w:rsidR="00C52455" w:rsidRPr="007D2666" w:rsidRDefault="00C52455" w:rsidP="00880604">
            <w:pPr>
              <w:keepNext/>
              <w:rPr>
                <w:i/>
                <w:color w:val="000000" w:themeColor="text1"/>
              </w:rPr>
            </w:pPr>
            <w:r w:rsidRPr="007D2666">
              <w:rPr>
                <w:i/>
                <w:color w:val="000000" w:themeColor="text1"/>
              </w:rPr>
              <w:t>Blóð og eitlar</w:t>
            </w:r>
          </w:p>
        </w:tc>
      </w:tr>
      <w:tr w:rsidR="00C52455" w:rsidRPr="007D2666" w14:paraId="1F52481F" w14:textId="77777777" w:rsidTr="004928E3">
        <w:tc>
          <w:tcPr>
            <w:tcW w:w="2604" w:type="dxa"/>
            <w:tcBorders>
              <w:top w:val="single" w:sz="4" w:space="0" w:color="000000"/>
              <w:left w:val="single" w:sz="4" w:space="0" w:color="000000"/>
              <w:bottom w:val="single" w:sz="4" w:space="0" w:color="000000"/>
              <w:right w:val="single" w:sz="4" w:space="0" w:color="000000"/>
            </w:tcBorders>
            <w:hideMark/>
          </w:tcPr>
          <w:p w14:paraId="000D0EA6" w14:textId="77777777" w:rsidR="00C52455" w:rsidRPr="007D2666" w:rsidRDefault="00C52455" w:rsidP="00880604">
            <w:pPr>
              <w:rPr>
                <w:color w:val="000000" w:themeColor="text1"/>
                <w:szCs w:val="22"/>
              </w:rPr>
            </w:pPr>
            <w:r w:rsidRPr="007D2666">
              <w:rPr>
                <w:color w:val="000000" w:themeColor="text1"/>
              </w:rPr>
              <w:t xml:space="preserve">Blóðleysi </w:t>
            </w:r>
          </w:p>
        </w:tc>
        <w:tc>
          <w:tcPr>
            <w:tcW w:w="1864" w:type="dxa"/>
            <w:tcBorders>
              <w:top w:val="single" w:sz="4" w:space="0" w:color="000000"/>
              <w:left w:val="single" w:sz="4" w:space="0" w:color="000000"/>
              <w:bottom w:val="single" w:sz="4" w:space="0" w:color="000000"/>
              <w:right w:val="single" w:sz="4" w:space="0" w:color="000000"/>
            </w:tcBorders>
            <w:hideMark/>
          </w:tcPr>
          <w:p w14:paraId="0FF7A0F1" w14:textId="77777777" w:rsidR="00C52455" w:rsidRPr="007D2666" w:rsidRDefault="00C52455" w:rsidP="00880604">
            <w:pPr>
              <w:jc w:val="center"/>
              <w:rPr>
                <w:color w:val="000000" w:themeColor="text1"/>
                <w:szCs w:val="22"/>
              </w:rPr>
            </w:pPr>
            <w:r w:rsidRPr="007D2666">
              <w:rPr>
                <w:color w:val="000000" w:themeColor="text1"/>
              </w:rPr>
              <w:t>Algengar</w:t>
            </w:r>
          </w:p>
        </w:tc>
        <w:tc>
          <w:tcPr>
            <w:tcW w:w="1864" w:type="dxa"/>
            <w:tcBorders>
              <w:top w:val="single" w:sz="4" w:space="0" w:color="000000"/>
              <w:left w:val="single" w:sz="4" w:space="0" w:color="000000"/>
              <w:bottom w:val="single" w:sz="4" w:space="0" w:color="000000"/>
              <w:right w:val="single" w:sz="4" w:space="0" w:color="000000"/>
            </w:tcBorders>
            <w:hideMark/>
          </w:tcPr>
          <w:p w14:paraId="29E5FE97" w14:textId="77777777" w:rsidR="00C52455" w:rsidRPr="007D2666" w:rsidRDefault="00C52455" w:rsidP="00880604">
            <w:pPr>
              <w:jc w:val="center"/>
              <w:rPr>
                <w:color w:val="000000" w:themeColor="text1"/>
                <w:szCs w:val="22"/>
              </w:rPr>
            </w:pPr>
            <w:r w:rsidRPr="007D2666">
              <w:rPr>
                <w:color w:val="000000" w:themeColor="text1"/>
              </w:rPr>
              <w:t>Algengar</w:t>
            </w:r>
          </w:p>
        </w:tc>
        <w:tc>
          <w:tcPr>
            <w:tcW w:w="1864" w:type="dxa"/>
            <w:tcBorders>
              <w:top w:val="single" w:sz="4" w:space="0" w:color="000000"/>
              <w:left w:val="single" w:sz="4" w:space="0" w:color="000000"/>
              <w:bottom w:val="single" w:sz="4" w:space="0" w:color="000000"/>
              <w:right w:val="single" w:sz="4" w:space="0" w:color="000000"/>
            </w:tcBorders>
            <w:hideMark/>
          </w:tcPr>
          <w:p w14:paraId="7764C176" w14:textId="77777777" w:rsidR="00C52455" w:rsidRPr="007D2666" w:rsidRDefault="00C52455" w:rsidP="00880604">
            <w:pPr>
              <w:jc w:val="center"/>
              <w:rPr>
                <w:color w:val="000000" w:themeColor="text1"/>
                <w:szCs w:val="22"/>
              </w:rPr>
            </w:pPr>
            <w:r w:rsidRPr="007D2666">
              <w:rPr>
                <w:color w:val="000000" w:themeColor="text1"/>
              </w:rPr>
              <w:t>Algengar</w:t>
            </w:r>
          </w:p>
        </w:tc>
        <w:tc>
          <w:tcPr>
            <w:tcW w:w="1864" w:type="dxa"/>
            <w:tcBorders>
              <w:top w:val="single" w:sz="4" w:space="0" w:color="000000"/>
              <w:left w:val="single" w:sz="4" w:space="0" w:color="000000"/>
              <w:bottom w:val="single" w:sz="4" w:space="0" w:color="000000"/>
              <w:right w:val="single" w:sz="4" w:space="0" w:color="000000"/>
            </w:tcBorders>
          </w:tcPr>
          <w:p w14:paraId="6F5EB4FD" w14:textId="77777777" w:rsidR="00C52455" w:rsidRPr="007D2666" w:rsidRDefault="00C52455" w:rsidP="00880604">
            <w:pPr>
              <w:jc w:val="center"/>
              <w:rPr>
                <w:color w:val="000000" w:themeColor="text1"/>
              </w:rPr>
            </w:pPr>
            <w:r w:rsidRPr="007D2666">
              <w:rPr>
                <w:color w:val="000000" w:themeColor="text1"/>
              </w:rPr>
              <w:t>Algengar</w:t>
            </w:r>
          </w:p>
        </w:tc>
      </w:tr>
      <w:tr w:rsidR="00C52455" w:rsidRPr="007D2666" w14:paraId="1D4F6FA1" w14:textId="77777777" w:rsidTr="004928E3">
        <w:tc>
          <w:tcPr>
            <w:tcW w:w="2604" w:type="dxa"/>
            <w:tcBorders>
              <w:top w:val="single" w:sz="4" w:space="0" w:color="000000"/>
              <w:left w:val="single" w:sz="4" w:space="0" w:color="000000"/>
              <w:bottom w:val="single" w:sz="4" w:space="0" w:color="000000"/>
              <w:right w:val="single" w:sz="4" w:space="0" w:color="000000"/>
            </w:tcBorders>
            <w:hideMark/>
          </w:tcPr>
          <w:p w14:paraId="32A58AA1" w14:textId="77777777" w:rsidR="00C52455" w:rsidRPr="007D2666" w:rsidRDefault="00C52455" w:rsidP="00880604">
            <w:pPr>
              <w:rPr>
                <w:color w:val="000000" w:themeColor="text1"/>
                <w:szCs w:val="22"/>
              </w:rPr>
            </w:pPr>
            <w:r w:rsidRPr="007D2666">
              <w:rPr>
                <w:color w:val="000000" w:themeColor="text1"/>
              </w:rPr>
              <w:t xml:space="preserve">Blóðflagnafæð </w:t>
            </w:r>
          </w:p>
        </w:tc>
        <w:tc>
          <w:tcPr>
            <w:tcW w:w="1864" w:type="dxa"/>
            <w:tcBorders>
              <w:top w:val="single" w:sz="4" w:space="0" w:color="000000"/>
              <w:left w:val="single" w:sz="4" w:space="0" w:color="000000"/>
              <w:bottom w:val="single" w:sz="4" w:space="0" w:color="000000"/>
              <w:right w:val="single" w:sz="4" w:space="0" w:color="000000"/>
            </w:tcBorders>
            <w:hideMark/>
          </w:tcPr>
          <w:p w14:paraId="13C41344" w14:textId="77777777" w:rsidR="00C52455" w:rsidRPr="007D2666" w:rsidRDefault="00C52455" w:rsidP="00880604">
            <w:pPr>
              <w:jc w:val="center"/>
              <w:rPr>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hideMark/>
          </w:tcPr>
          <w:p w14:paraId="6423C3D6" w14:textId="77777777" w:rsidR="00C52455" w:rsidRPr="007D2666" w:rsidRDefault="00C52455" w:rsidP="00880604">
            <w:pPr>
              <w:jc w:val="center"/>
              <w:rPr>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hideMark/>
          </w:tcPr>
          <w:p w14:paraId="4B1CC20E" w14:textId="77777777" w:rsidR="00C52455" w:rsidRPr="007D2666" w:rsidRDefault="00C52455" w:rsidP="00880604">
            <w:pPr>
              <w:jc w:val="center"/>
              <w:rPr>
                <w:color w:val="000000" w:themeColor="text1"/>
                <w:szCs w:val="22"/>
              </w:rPr>
            </w:pPr>
            <w:r w:rsidRPr="007D2666">
              <w:rPr>
                <w:color w:val="000000" w:themeColor="text1"/>
              </w:rPr>
              <w:t>Algengar</w:t>
            </w:r>
          </w:p>
        </w:tc>
        <w:tc>
          <w:tcPr>
            <w:tcW w:w="1864" w:type="dxa"/>
            <w:tcBorders>
              <w:top w:val="single" w:sz="4" w:space="0" w:color="000000"/>
              <w:left w:val="single" w:sz="4" w:space="0" w:color="000000"/>
              <w:bottom w:val="single" w:sz="4" w:space="0" w:color="000000"/>
              <w:right w:val="single" w:sz="4" w:space="0" w:color="000000"/>
            </w:tcBorders>
          </w:tcPr>
          <w:p w14:paraId="294D80B5" w14:textId="77777777" w:rsidR="00C52455" w:rsidRPr="007D2666" w:rsidRDefault="00C52455" w:rsidP="00880604">
            <w:pPr>
              <w:jc w:val="center"/>
              <w:rPr>
                <w:color w:val="000000" w:themeColor="text1"/>
              </w:rPr>
            </w:pPr>
            <w:r w:rsidRPr="007D2666">
              <w:rPr>
                <w:color w:val="000000" w:themeColor="text1"/>
              </w:rPr>
              <w:t>Algengar</w:t>
            </w:r>
          </w:p>
        </w:tc>
      </w:tr>
      <w:tr w:rsidR="00C52455" w:rsidRPr="007D2666" w14:paraId="6BD339C2" w14:textId="77777777" w:rsidTr="004928E3">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0B7A3F18" w14:textId="77777777" w:rsidR="00C52455" w:rsidRPr="007D2666" w:rsidRDefault="00C52455" w:rsidP="00880604">
            <w:pPr>
              <w:rPr>
                <w:i/>
                <w:color w:val="000000" w:themeColor="text1"/>
              </w:rPr>
            </w:pPr>
            <w:r w:rsidRPr="007D2666">
              <w:rPr>
                <w:i/>
                <w:color w:val="000000" w:themeColor="text1"/>
              </w:rPr>
              <w:t>Ónæmiskerfi</w:t>
            </w:r>
          </w:p>
        </w:tc>
      </w:tr>
      <w:tr w:rsidR="00C52455" w:rsidRPr="007D2666" w14:paraId="77D6D125" w14:textId="77777777" w:rsidTr="004928E3">
        <w:tc>
          <w:tcPr>
            <w:tcW w:w="2604" w:type="dxa"/>
            <w:tcBorders>
              <w:top w:val="single" w:sz="4" w:space="0" w:color="000000"/>
              <w:left w:val="single" w:sz="4" w:space="0" w:color="000000"/>
              <w:bottom w:val="single" w:sz="4" w:space="0" w:color="000000"/>
              <w:right w:val="single" w:sz="4" w:space="0" w:color="000000"/>
            </w:tcBorders>
            <w:hideMark/>
          </w:tcPr>
          <w:p w14:paraId="215BB09A" w14:textId="77777777" w:rsidR="00C52455" w:rsidRPr="007D2666" w:rsidRDefault="00C52455" w:rsidP="00880604">
            <w:pPr>
              <w:rPr>
                <w:color w:val="000000" w:themeColor="text1"/>
                <w:szCs w:val="22"/>
              </w:rPr>
            </w:pPr>
            <w:r w:rsidRPr="007D2666">
              <w:rPr>
                <w:color w:val="000000" w:themeColor="text1"/>
              </w:rPr>
              <w:t xml:space="preserve">Ofnæmi, ofnæmisbjúgur og bráðaofnæmi </w:t>
            </w:r>
          </w:p>
        </w:tc>
        <w:tc>
          <w:tcPr>
            <w:tcW w:w="1864" w:type="dxa"/>
            <w:tcBorders>
              <w:top w:val="single" w:sz="4" w:space="0" w:color="000000"/>
              <w:left w:val="single" w:sz="4" w:space="0" w:color="000000"/>
              <w:bottom w:val="single" w:sz="4" w:space="0" w:color="000000"/>
              <w:right w:val="single" w:sz="4" w:space="0" w:color="000000"/>
            </w:tcBorders>
            <w:hideMark/>
          </w:tcPr>
          <w:p w14:paraId="5592D7CA" w14:textId="77777777" w:rsidR="00C52455" w:rsidRPr="007D2666" w:rsidRDefault="00C52455" w:rsidP="00880604">
            <w:pPr>
              <w:jc w:val="center"/>
              <w:rPr>
                <w:color w:val="000000" w:themeColor="text1"/>
                <w:szCs w:val="22"/>
              </w:rPr>
            </w:pPr>
            <w:r w:rsidRPr="007D2666">
              <w:rPr>
                <w:color w:val="000000" w:themeColor="text1"/>
              </w:rPr>
              <w:t>Mjög sjaldgæfar</w:t>
            </w:r>
          </w:p>
        </w:tc>
        <w:tc>
          <w:tcPr>
            <w:tcW w:w="1864" w:type="dxa"/>
            <w:tcBorders>
              <w:top w:val="single" w:sz="4" w:space="0" w:color="000000"/>
              <w:left w:val="single" w:sz="4" w:space="0" w:color="000000"/>
              <w:bottom w:val="single" w:sz="4" w:space="0" w:color="000000"/>
              <w:right w:val="single" w:sz="4" w:space="0" w:color="000000"/>
            </w:tcBorders>
            <w:hideMark/>
          </w:tcPr>
          <w:p w14:paraId="7D6D4409" w14:textId="77777777" w:rsidR="00C52455" w:rsidRPr="007D2666" w:rsidRDefault="00C52455" w:rsidP="00880604">
            <w:pPr>
              <w:jc w:val="center"/>
              <w:rPr>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hideMark/>
          </w:tcPr>
          <w:p w14:paraId="63D7FD6F" w14:textId="77777777" w:rsidR="00C52455" w:rsidRPr="007D2666" w:rsidRDefault="00C52455" w:rsidP="00880604">
            <w:pPr>
              <w:jc w:val="center"/>
              <w:rPr>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tcPr>
          <w:p w14:paraId="70228860" w14:textId="77777777" w:rsidR="00C52455" w:rsidRPr="007D2666" w:rsidRDefault="00C52455" w:rsidP="00880604">
            <w:pPr>
              <w:jc w:val="center"/>
              <w:rPr>
                <w:color w:val="000000" w:themeColor="text1"/>
              </w:rPr>
            </w:pPr>
            <w:r w:rsidRPr="007D2666">
              <w:rPr>
                <w:color w:val="000000" w:themeColor="text1"/>
              </w:rPr>
              <w:t>Algengar</w:t>
            </w:r>
            <w:r w:rsidRPr="007D2666">
              <w:rPr>
                <w:rStyle w:val="BMSSuperscript"/>
                <w:color w:val="000000" w:themeColor="text1"/>
                <w:sz w:val="22"/>
                <w:szCs w:val="22"/>
              </w:rPr>
              <w:t>‡</w:t>
            </w:r>
          </w:p>
        </w:tc>
      </w:tr>
      <w:tr w:rsidR="00C52455" w:rsidRPr="007D2666" w14:paraId="4E62C114" w14:textId="77777777" w:rsidTr="004928E3">
        <w:tc>
          <w:tcPr>
            <w:tcW w:w="2604" w:type="dxa"/>
            <w:tcBorders>
              <w:top w:val="single" w:sz="4" w:space="0" w:color="000000"/>
              <w:left w:val="single" w:sz="4" w:space="0" w:color="000000"/>
              <w:bottom w:val="single" w:sz="4" w:space="0" w:color="000000"/>
              <w:right w:val="single" w:sz="4" w:space="0" w:color="000000"/>
            </w:tcBorders>
            <w:hideMark/>
          </w:tcPr>
          <w:p w14:paraId="07226577" w14:textId="77777777" w:rsidR="00C52455" w:rsidRPr="007D2666" w:rsidRDefault="00C52455" w:rsidP="00880604">
            <w:pPr>
              <w:rPr>
                <w:color w:val="000000" w:themeColor="text1"/>
                <w:szCs w:val="22"/>
              </w:rPr>
            </w:pPr>
            <w:r w:rsidRPr="007D2666">
              <w:rPr>
                <w:color w:val="000000" w:themeColor="text1"/>
              </w:rPr>
              <w:t>Kláði</w:t>
            </w:r>
          </w:p>
        </w:tc>
        <w:tc>
          <w:tcPr>
            <w:tcW w:w="1864" w:type="dxa"/>
            <w:tcBorders>
              <w:top w:val="single" w:sz="4" w:space="0" w:color="000000"/>
              <w:left w:val="single" w:sz="4" w:space="0" w:color="000000"/>
              <w:bottom w:val="single" w:sz="4" w:space="0" w:color="000000"/>
              <w:right w:val="single" w:sz="4" w:space="0" w:color="000000"/>
            </w:tcBorders>
            <w:hideMark/>
          </w:tcPr>
          <w:p w14:paraId="4D9B44CC" w14:textId="77777777" w:rsidR="00C52455" w:rsidRPr="007D2666" w:rsidRDefault="00C52455" w:rsidP="00880604">
            <w:pPr>
              <w:jc w:val="center"/>
              <w:rPr>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hideMark/>
          </w:tcPr>
          <w:p w14:paraId="58AB1349" w14:textId="77777777" w:rsidR="00C52455" w:rsidRPr="007D2666" w:rsidRDefault="00C52455" w:rsidP="00880604">
            <w:pPr>
              <w:jc w:val="center"/>
              <w:rPr>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hideMark/>
          </w:tcPr>
          <w:p w14:paraId="360FB4CE" w14:textId="77777777" w:rsidR="00C52455" w:rsidRPr="007D2666" w:rsidRDefault="00C52455" w:rsidP="00880604">
            <w:pPr>
              <w:jc w:val="center"/>
              <w:rPr>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tcPr>
          <w:p w14:paraId="13982226" w14:textId="77777777" w:rsidR="00C52455" w:rsidRPr="007D2666" w:rsidRDefault="00C52455" w:rsidP="00880604">
            <w:pPr>
              <w:jc w:val="center"/>
              <w:rPr>
                <w:color w:val="000000" w:themeColor="text1"/>
              </w:rPr>
            </w:pPr>
            <w:r w:rsidRPr="007D2666">
              <w:rPr>
                <w:color w:val="000000" w:themeColor="text1"/>
              </w:rPr>
              <w:t>Algengar</w:t>
            </w:r>
          </w:p>
        </w:tc>
      </w:tr>
      <w:tr w:rsidR="00C52455" w:rsidRPr="007D2666" w14:paraId="593C39FC" w14:textId="77777777" w:rsidTr="004928E3">
        <w:tc>
          <w:tcPr>
            <w:tcW w:w="2604" w:type="dxa"/>
            <w:tcBorders>
              <w:top w:val="single" w:sz="4" w:space="0" w:color="000000"/>
              <w:left w:val="single" w:sz="4" w:space="0" w:color="000000"/>
              <w:bottom w:val="single" w:sz="4" w:space="0" w:color="000000"/>
              <w:right w:val="single" w:sz="4" w:space="0" w:color="000000"/>
            </w:tcBorders>
            <w:hideMark/>
          </w:tcPr>
          <w:p w14:paraId="3D95FBBA" w14:textId="0E002CC6" w:rsidR="00C52455" w:rsidRPr="007D2666" w:rsidRDefault="00C52455" w:rsidP="00880604">
            <w:pPr>
              <w:rPr>
                <w:color w:val="000000" w:themeColor="text1"/>
              </w:rPr>
            </w:pPr>
            <w:r w:rsidRPr="007D2666">
              <w:rPr>
                <w:color w:val="000000" w:themeColor="text1"/>
              </w:rPr>
              <w:t>Of</w:t>
            </w:r>
            <w:r w:rsidR="00CD6C3F" w:rsidRPr="007D2666">
              <w:rPr>
                <w:color w:val="000000" w:themeColor="text1"/>
              </w:rPr>
              <w:t>sa</w:t>
            </w:r>
            <w:r w:rsidRPr="007D2666">
              <w:rPr>
                <w:color w:val="000000" w:themeColor="text1"/>
              </w:rPr>
              <w:t>bjúgur</w:t>
            </w:r>
          </w:p>
        </w:tc>
        <w:tc>
          <w:tcPr>
            <w:tcW w:w="1864" w:type="dxa"/>
            <w:tcBorders>
              <w:top w:val="single" w:sz="4" w:space="0" w:color="000000"/>
              <w:left w:val="single" w:sz="4" w:space="0" w:color="000000"/>
              <w:bottom w:val="single" w:sz="4" w:space="0" w:color="000000"/>
              <w:right w:val="single" w:sz="4" w:space="0" w:color="000000"/>
            </w:tcBorders>
            <w:hideMark/>
          </w:tcPr>
          <w:p w14:paraId="3DE6D1C8" w14:textId="77777777" w:rsidR="00C52455" w:rsidRPr="007D2666" w:rsidRDefault="00C52455" w:rsidP="00880604">
            <w:pPr>
              <w:jc w:val="center"/>
              <w:rPr>
                <w:color w:val="000000" w:themeColor="text1"/>
              </w:rPr>
            </w:pPr>
            <w:r w:rsidRPr="007D2666">
              <w:rPr>
                <w:color w:val="000000" w:themeColor="text1"/>
              </w:rPr>
              <w:t>Tíðni ekki þekkt</w:t>
            </w:r>
          </w:p>
        </w:tc>
        <w:tc>
          <w:tcPr>
            <w:tcW w:w="1864" w:type="dxa"/>
            <w:tcBorders>
              <w:top w:val="single" w:sz="4" w:space="0" w:color="000000"/>
              <w:left w:val="single" w:sz="4" w:space="0" w:color="000000"/>
              <w:bottom w:val="single" w:sz="4" w:space="0" w:color="000000"/>
              <w:right w:val="single" w:sz="4" w:space="0" w:color="000000"/>
            </w:tcBorders>
            <w:hideMark/>
          </w:tcPr>
          <w:p w14:paraId="5B0ABCDF" w14:textId="77777777" w:rsidR="00C52455" w:rsidRPr="007D2666" w:rsidRDefault="00C52455" w:rsidP="00880604">
            <w:pPr>
              <w:jc w:val="center"/>
              <w:rPr>
                <w:color w:val="000000" w:themeColor="text1"/>
              </w:rPr>
            </w:pPr>
            <w:r w:rsidRPr="007D2666">
              <w:rPr>
                <w:color w:val="000000" w:themeColor="text1"/>
              </w:rPr>
              <w:t>Tíðni ekki þekkt</w:t>
            </w:r>
          </w:p>
        </w:tc>
        <w:tc>
          <w:tcPr>
            <w:tcW w:w="1864" w:type="dxa"/>
            <w:tcBorders>
              <w:top w:val="single" w:sz="4" w:space="0" w:color="000000"/>
              <w:left w:val="single" w:sz="4" w:space="0" w:color="000000"/>
              <w:bottom w:val="single" w:sz="4" w:space="0" w:color="000000"/>
              <w:right w:val="single" w:sz="4" w:space="0" w:color="000000"/>
            </w:tcBorders>
            <w:hideMark/>
          </w:tcPr>
          <w:p w14:paraId="45FCA156" w14:textId="77777777" w:rsidR="00C52455" w:rsidRPr="007D2666" w:rsidRDefault="00C52455" w:rsidP="00880604">
            <w:pPr>
              <w:jc w:val="center"/>
              <w:rPr>
                <w:color w:val="000000" w:themeColor="text1"/>
              </w:rPr>
            </w:pPr>
            <w:r w:rsidRPr="007D2666">
              <w:rPr>
                <w:color w:val="000000" w:themeColor="text1"/>
              </w:rPr>
              <w:t>Tíðni ekki þekkt</w:t>
            </w:r>
          </w:p>
        </w:tc>
        <w:tc>
          <w:tcPr>
            <w:tcW w:w="1864" w:type="dxa"/>
            <w:tcBorders>
              <w:top w:val="single" w:sz="4" w:space="0" w:color="000000"/>
              <w:left w:val="single" w:sz="4" w:space="0" w:color="000000"/>
              <w:bottom w:val="single" w:sz="4" w:space="0" w:color="000000"/>
              <w:right w:val="single" w:sz="4" w:space="0" w:color="000000"/>
            </w:tcBorders>
          </w:tcPr>
          <w:p w14:paraId="07C6306B" w14:textId="77777777" w:rsidR="00C52455" w:rsidRPr="007D2666" w:rsidRDefault="00C52455" w:rsidP="00880604">
            <w:pPr>
              <w:jc w:val="center"/>
              <w:rPr>
                <w:color w:val="000000" w:themeColor="text1"/>
              </w:rPr>
            </w:pPr>
            <w:r w:rsidRPr="007D2666">
              <w:rPr>
                <w:color w:val="000000" w:themeColor="text1"/>
              </w:rPr>
              <w:t>Tíðni ekki þekkt</w:t>
            </w:r>
          </w:p>
        </w:tc>
      </w:tr>
      <w:tr w:rsidR="00C52455" w:rsidRPr="007D2666" w14:paraId="0C475BDB" w14:textId="77777777" w:rsidTr="004928E3">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76894C77" w14:textId="77777777" w:rsidR="00C52455" w:rsidRPr="007D2666" w:rsidRDefault="00C52455" w:rsidP="00880604">
            <w:pPr>
              <w:rPr>
                <w:i/>
                <w:color w:val="000000" w:themeColor="text1"/>
              </w:rPr>
            </w:pPr>
            <w:r w:rsidRPr="007D2666">
              <w:rPr>
                <w:i/>
                <w:color w:val="000000" w:themeColor="text1"/>
              </w:rPr>
              <w:t>Taugakerfi</w:t>
            </w:r>
          </w:p>
        </w:tc>
      </w:tr>
      <w:tr w:rsidR="00C52455" w:rsidRPr="007D2666" w14:paraId="0CF6CC67" w14:textId="77777777" w:rsidTr="004928E3">
        <w:tc>
          <w:tcPr>
            <w:tcW w:w="2604" w:type="dxa"/>
            <w:tcBorders>
              <w:top w:val="single" w:sz="4" w:space="0" w:color="000000"/>
              <w:left w:val="single" w:sz="4" w:space="0" w:color="000000"/>
              <w:bottom w:val="single" w:sz="4" w:space="0" w:color="000000"/>
              <w:right w:val="single" w:sz="4" w:space="0" w:color="000000"/>
            </w:tcBorders>
            <w:hideMark/>
          </w:tcPr>
          <w:p w14:paraId="289BA652" w14:textId="77777777" w:rsidR="00C52455" w:rsidRPr="007D2666" w:rsidRDefault="00C52455" w:rsidP="00880604">
            <w:pPr>
              <w:pStyle w:val="BMSBodyText"/>
              <w:spacing w:before="0" w:after="0" w:line="240" w:lineRule="auto"/>
              <w:jc w:val="left"/>
              <w:rPr>
                <w:color w:val="000000" w:themeColor="text1"/>
                <w:sz w:val="22"/>
                <w:szCs w:val="22"/>
              </w:rPr>
            </w:pPr>
            <w:r w:rsidRPr="007D2666">
              <w:rPr>
                <w:color w:val="000000" w:themeColor="text1"/>
                <w:sz w:val="22"/>
              </w:rPr>
              <w:t>Heilablæðing</w:t>
            </w:r>
            <w:r w:rsidRPr="007D2666">
              <w:rPr>
                <w:color w:val="000000" w:themeColor="text1"/>
                <w:sz w:val="22"/>
                <w:szCs w:val="22"/>
                <w:vertAlign w:val="superscript"/>
              </w:rPr>
              <w:t>†</w:t>
            </w:r>
          </w:p>
        </w:tc>
        <w:tc>
          <w:tcPr>
            <w:tcW w:w="1864" w:type="dxa"/>
            <w:tcBorders>
              <w:top w:val="single" w:sz="4" w:space="0" w:color="000000"/>
              <w:left w:val="single" w:sz="4" w:space="0" w:color="000000"/>
              <w:bottom w:val="single" w:sz="4" w:space="0" w:color="000000"/>
              <w:right w:val="single" w:sz="4" w:space="0" w:color="000000"/>
            </w:tcBorders>
            <w:hideMark/>
          </w:tcPr>
          <w:p w14:paraId="76484F62" w14:textId="77777777" w:rsidR="00C52455" w:rsidRPr="007D2666" w:rsidRDefault="00C52455" w:rsidP="00880604">
            <w:pPr>
              <w:jc w:val="center"/>
              <w:rPr>
                <w:color w:val="000000" w:themeColor="text1"/>
                <w:szCs w:val="22"/>
              </w:rPr>
            </w:pPr>
            <w:r w:rsidRPr="007D2666">
              <w:rPr>
                <w:color w:val="000000" w:themeColor="text1"/>
              </w:rPr>
              <w:t>Tíðni ekki þekkt</w:t>
            </w:r>
          </w:p>
        </w:tc>
        <w:tc>
          <w:tcPr>
            <w:tcW w:w="1864" w:type="dxa"/>
            <w:tcBorders>
              <w:top w:val="single" w:sz="4" w:space="0" w:color="000000"/>
              <w:left w:val="single" w:sz="4" w:space="0" w:color="000000"/>
              <w:bottom w:val="single" w:sz="4" w:space="0" w:color="000000"/>
              <w:right w:val="single" w:sz="4" w:space="0" w:color="000000"/>
            </w:tcBorders>
            <w:hideMark/>
          </w:tcPr>
          <w:p w14:paraId="4F1A5A43" w14:textId="77777777" w:rsidR="00C52455" w:rsidRPr="007D2666" w:rsidRDefault="00C52455" w:rsidP="00880604">
            <w:pPr>
              <w:jc w:val="center"/>
              <w:rPr>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hideMark/>
          </w:tcPr>
          <w:p w14:paraId="41059953" w14:textId="77777777" w:rsidR="00C52455" w:rsidRPr="007D2666" w:rsidRDefault="00C52455" w:rsidP="00880604">
            <w:pPr>
              <w:jc w:val="center"/>
              <w:rPr>
                <w:rFonts w:eastAsia="MS Mincho"/>
                <w:color w:val="000000" w:themeColor="text1"/>
                <w:szCs w:val="22"/>
              </w:rPr>
            </w:pPr>
            <w:r w:rsidRPr="007D2666">
              <w:rPr>
                <w:color w:val="000000" w:themeColor="text1"/>
              </w:rPr>
              <w:t>Mjög sjaldgæfar</w:t>
            </w:r>
          </w:p>
        </w:tc>
        <w:tc>
          <w:tcPr>
            <w:tcW w:w="1864" w:type="dxa"/>
            <w:tcBorders>
              <w:top w:val="single" w:sz="4" w:space="0" w:color="000000"/>
              <w:left w:val="single" w:sz="4" w:space="0" w:color="000000"/>
              <w:bottom w:val="single" w:sz="4" w:space="0" w:color="000000"/>
              <w:right w:val="single" w:sz="4" w:space="0" w:color="000000"/>
            </w:tcBorders>
          </w:tcPr>
          <w:p w14:paraId="0ED7EEF4" w14:textId="77777777" w:rsidR="00C52455" w:rsidRPr="007D2666" w:rsidRDefault="00C52455" w:rsidP="00880604">
            <w:pPr>
              <w:jc w:val="center"/>
              <w:rPr>
                <w:color w:val="000000" w:themeColor="text1"/>
              </w:rPr>
            </w:pPr>
            <w:r w:rsidRPr="007D2666">
              <w:rPr>
                <w:color w:val="000000" w:themeColor="text1"/>
              </w:rPr>
              <w:t>Tíðni ekki þekkt</w:t>
            </w:r>
          </w:p>
        </w:tc>
      </w:tr>
      <w:tr w:rsidR="00C52455" w:rsidRPr="007D2666" w14:paraId="3873C1C0" w14:textId="77777777" w:rsidTr="004928E3">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730C4303" w14:textId="77777777" w:rsidR="00C52455" w:rsidRPr="007D2666" w:rsidRDefault="00C52455" w:rsidP="00880604">
            <w:pPr>
              <w:rPr>
                <w:i/>
                <w:color w:val="000000" w:themeColor="text1"/>
              </w:rPr>
            </w:pPr>
            <w:r w:rsidRPr="007D2666">
              <w:rPr>
                <w:i/>
                <w:color w:val="000000" w:themeColor="text1"/>
              </w:rPr>
              <w:t>Augu</w:t>
            </w:r>
          </w:p>
        </w:tc>
      </w:tr>
      <w:tr w:rsidR="00C52455" w:rsidRPr="007D2666" w14:paraId="07E4D4C3" w14:textId="77777777" w:rsidTr="004928E3">
        <w:tc>
          <w:tcPr>
            <w:tcW w:w="2604" w:type="dxa"/>
            <w:tcBorders>
              <w:top w:val="single" w:sz="4" w:space="0" w:color="000000"/>
              <w:left w:val="single" w:sz="4" w:space="0" w:color="000000"/>
              <w:bottom w:val="single" w:sz="4" w:space="0" w:color="000000"/>
              <w:right w:val="single" w:sz="4" w:space="0" w:color="000000"/>
            </w:tcBorders>
            <w:hideMark/>
          </w:tcPr>
          <w:p w14:paraId="4BDCBFBC" w14:textId="77777777" w:rsidR="00C52455" w:rsidRPr="007D2666" w:rsidRDefault="00C52455" w:rsidP="00880604">
            <w:pPr>
              <w:rPr>
                <w:color w:val="000000" w:themeColor="text1"/>
                <w:szCs w:val="22"/>
              </w:rPr>
            </w:pPr>
            <w:r w:rsidRPr="007D2666">
              <w:rPr>
                <w:color w:val="000000" w:themeColor="text1"/>
              </w:rPr>
              <w:t>Blæðing í augum (þ.m.t. tárublæðing)</w:t>
            </w:r>
          </w:p>
        </w:tc>
        <w:tc>
          <w:tcPr>
            <w:tcW w:w="1864" w:type="dxa"/>
            <w:tcBorders>
              <w:top w:val="single" w:sz="4" w:space="0" w:color="000000"/>
              <w:left w:val="single" w:sz="4" w:space="0" w:color="000000"/>
              <w:bottom w:val="single" w:sz="4" w:space="0" w:color="000000"/>
              <w:right w:val="single" w:sz="4" w:space="0" w:color="000000"/>
            </w:tcBorders>
            <w:hideMark/>
          </w:tcPr>
          <w:p w14:paraId="6EB47918" w14:textId="77777777" w:rsidR="00C52455" w:rsidRPr="007D2666" w:rsidRDefault="00C52455" w:rsidP="00880604">
            <w:pPr>
              <w:jc w:val="center"/>
              <w:rPr>
                <w:color w:val="000000" w:themeColor="text1"/>
                <w:szCs w:val="22"/>
              </w:rPr>
            </w:pPr>
            <w:r w:rsidRPr="007D2666">
              <w:rPr>
                <w:color w:val="000000" w:themeColor="text1"/>
              </w:rPr>
              <w:t>Mjög sjaldgæfar</w:t>
            </w:r>
          </w:p>
        </w:tc>
        <w:tc>
          <w:tcPr>
            <w:tcW w:w="1864" w:type="dxa"/>
            <w:tcBorders>
              <w:top w:val="single" w:sz="4" w:space="0" w:color="000000"/>
              <w:left w:val="single" w:sz="4" w:space="0" w:color="000000"/>
              <w:bottom w:val="single" w:sz="4" w:space="0" w:color="000000"/>
              <w:right w:val="single" w:sz="4" w:space="0" w:color="000000"/>
            </w:tcBorders>
            <w:hideMark/>
          </w:tcPr>
          <w:p w14:paraId="1C9679D8" w14:textId="77777777" w:rsidR="00C52455" w:rsidRPr="007D2666" w:rsidRDefault="00C52455" w:rsidP="00880604">
            <w:pPr>
              <w:jc w:val="center"/>
              <w:rPr>
                <w:color w:val="000000" w:themeColor="text1"/>
                <w:szCs w:val="22"/>
              </w:rPr>
            </w:pPr>
            <w:r w:rsidRPr="007D2666">
              <w:rPr>
                <w:color w:val="000000" w:themeColor="text1"/>
              </w:rPr>
              <w:t>Algengar</w:t>
            </w:r>
          </w:p>
        </w:tc>
        <w:tc>
          <w:tcPr>
            <w:tcW w:w="1864" w:type="dxa"/>
            <w:tcBorders>
              <w:top w:val="single" w:sz="4" w:space="0" w:color="000000"/>
              <w:left w:val="single" w:sz="4" w:space="0" w:color="000000"/>
              <w:bottom w:val="single" w:sz="4" w:space="0" w:color="000000"/>
              <w:right w:val="single" w:sz="4" w:space="0" w:color="000000"/>
            </w:tcBorders>
            <w:hideMark/>
          </w:tcPr>
          <w:p w14:paraId="53CD0B24" w14:textId="77777777" w:rsidR="00C52455" w:rsidRPr="007D2666" w:rsidRDefault="00C52455" w:rsidP="00880604">
            <w:pPr>
              <w:jc w:val="center"/>
              <w:rPr>
                <w:rFonts w:eastAsia="MS Mincho"/>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tcPr>
          <w:p w14:paraId="7C313C57" w14:textId="77777777" w:rsidR="00C52455" w:rsidRPr="007D2666" w:rsidRDefault="00C52455" w:rsidP="00880604">
            <w:pPr>
              <w:jc w:val="center"/>
              <w:rPr>
                <w:color w:val="000000" w:themeColor="text1"/>
              </w:rPr>
            </w:pPr>
            <w:r w:rsidRPr="007D2666">
              <w:rPr>
                <w:color w:val="000000" w:themeColor="text1"/>
              </w:rPr>
              <w:t xml:space="preserve">Tíðni ekki þekkt </w:t>
            </w:r>
          </w:p>
        </w:tc>
      </w:tr>
      <w:tr w:rsidR="00C52455" w:rsidRPr="007D2666" w14:paraId="02F454CE" w14:textId="77777777" w:rsidTr="004928E3">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70C2F9C1" w14:textId="77777777" w:rsidR="00C52455" w:rsidRPr="007D2666" w:rsidRDefault="00C52455" w:rsidP="00880604">
            <w:pPr>
              <w:rPr>
                <w:i/>
                <w:color w:val="000000" w:themeColor="text1"/>
              </w:rPr>
            </w:pPr>
            <w:r w:rsidRPr="007D2666">
              <w:rPr>
                <w:i/>
                <w:color w:val="000000" w:themeColor="text1"/>
              </w:rPr>
              <w:t>Æðar</w:t>
            </w:r>
          </w:p>
        </w:tc>
      </w:tr>
      <w:tr w:rsidR="00C52455" w:rsidRPr="007D2666" w14:paraId="4D1E7DE3" w14:textId="77777777" w:rsidTr="004928E3">
        <w:tc>
          <w:tcPr>
            <w:tcW w:w="2604" w:type="dxa"/>
            <w:tcBorders>
              <w:top w:val="single" w:sz="4" w:space="0" w:color="000000"/>
              <w:left w:val="single" w:sz="4" w:space="0" w:color="000000"/>
              <w:bottom w:val="single" w:sz="4" w:space="0" w:color="000000"/>
              <w:right w:val="single" w:sz="4" w:space="0" w:color="000000"/>
            </w:tcBorders>
            <w:hideMark/>
          </w:tcPr>
          <w:p w14:paraId="726627B1" w14:textId="77777777" w:rsidR="00C52455" w:rsidRPr="007D2666" w:rsidRDefault="00C52455" w:rsidP="00880604">
            <w:pPr>
              <w:rPr>
                <w:color w:val="000000" w:themeColor="text1"/>
                <w:szCs w:val="22"/>
              </w:rPr>
            </w:pPr>
            <w:r w:rsidRPr="007D2666">
              <w:rPr>
                <w:color w:val="000000" w:themeColor="text1"/>
              </w:rPr>
              <w:t>Blæðing, margúll</w:t>
            </w:r>
          </w:p>
        </w:tc>
        <w:tc>
          <w:tcPr>
            <w:tcW w:w="1864" w:type="dxa"/>
            <w:tcBorders>
              <w:top w:val="single" w:sz="4" w:space="0" w:color="000000"/>
              <w:left w:val="single" w:sz="4" w:space="0" w:color="000000"/>
              <w:bottom w:val="single" w:sz="4" w:space="0" w:color="000000"/>
              <w:right w:val="single" w:sz="4" w:space="0" w:color="000000"/>
            </w:tcBorders>
            <w:hideMark/>
          </w:tcPr>
          <w:p w14:paraId="540DAEBB" w14:textId="77777777" w:rsidR="00C52455" w:rsidRPr="007D2666" w:rsidRDefault="00C52455" w:rsidP="00880604">
            <w:pPr>
              <w:jc w:val="center"/>
              <w:rPr>
                <w:color w:val="000000" w:themeColor="text1"/>
                <w:szCs w:val="22"/>
              </w:rPr>
            </w:pPr>
            <w:r w:rsidRPr="007D2666">
              <w:rPr>
                <w:color w:val="000000" w:themeColor="text1"/>
              </w:rPr>
              <w:t>Algengar</w:t>
            </w:r>
          </w:p>
        </w:tc>
        <w:tc>
          <w:tcPr>
            <w:tcW w:w="1864" w:type="dxa"/>
            <w:tcBorders>
              <w:top w:val="single" w:sz="4" w:space="0" w:color="000000"/>
              <w:left w:val="single" w:sz="4" w:space="0" w:color="000000"/>
              <w:bottom w:val="single" w:sz="4" w:space="0" w:color="000000"/>
              <w:right w:val="single" w:sz="4" w:space="0" w:color="000000"/>
            </w:tcBorders>
            <w:hideMark/>
          </w:tcPr>
          <w:p w14:paraId="2BF52F66" w14:textId="77777777" w:rsidR="00C52455" w:rsidRPr="007D2666" w:rsidRDefault="00C52455" w:rsidP="00880604">
            <w:pPr>
              <w:jc w:val="center"/>
              <w:rPr>
                <w:color w:val="000000" w:themeColor="text1"/>
                <w:szCs w:val="22"/>
              </w:rPr>
            </w:pPr>
            <w:r w:rsidRPr="007D2666">
              <w:rPr>
                <w:color w:val="000000" w:themeColor="text1"/>
              </w:rPr>
              <w:t>Algengar</w:t>
            </w:r>
          </w:p>
        </w:tc>
        <w:tc>
          <w:tcPr>
            <w:tcW w:w="1864" w:type="dxa"/>
            <w:tcBorders>
              <w:top w:val="single" w:sz="4" w:space="0" w:color="000000"/>
              <w:left w:val="single" w:sz="4" w:space="0" w:color="000000"/>
              <w:bottom w:val="single" w:sz="4" w:space="0" w:color="000000"/>
              <w:right w:val="single" w:sz="4" w:space="0" w:color="000000"/>
            </w:tcBorders>
            <w:hideMark/>
          </w:tcPr>
          <w:p w14:paraId="7828325E" w14:textId="77777777" w:rsidR="00C52455" w:rsidRPr="007D2666" w:rsidRDefault="00C52455" w:rsidP="00880604">
            <w:pPr>
              <w:jc w:val="center"/>
              <w:rPr>
                <w:rFonts w:eastAsia="MS Mincho"/>
                <w:color w:val="000000" w:themeColor="text1"/>
                <w:szCs w:val="22"/>
              </w:rPr>
            </w:pPr>
            <w:r w:rsidRPr="007D2666">
              <w:rPr>
                <w:color w:val="000000" w:themeColor="text1"/>
              </w:rPr>
              <w:t>Algengar</w:t>
            </w:r>
          </w:p>
        </w:tc>
        <w:tc>
          <w:tcPr>
            <w:tcW w:w="1864" w:type="dxa"/>
            <w:tcBorders>
              <w:top w:val="single" w:sz="4" w:space="0" w:color="000000"/>
              <w:left w:val="single" w:sz="4" w:space="0" w:color="000000"/>
              <w:bottom w:val="single" w:sz="4" w:space="0" w:color="000000"/>
              <w:right w:val="single" w:sz="4" w:space="0" w:color="000000"/>
            </w:tcBorders>
          </w:tcPr>
          <w:p w14:paraId="392149F1" w14:textId="77777777" w:rsidR="00C52455" w:rsidRPr="007D2666" w:rsidRDefault="00C52455" w:rsidP="00880604">
            <w:pPr>
              <w:jc w:val="center"/>
              <w:rPr>
                <w:color w:val="000000" w:themeColor="text1"/>
              </w:rPr>
            </w:pPr>
            <w:r w:rsidRPr="007D2666">
              <w:rPr>
                <w:color w:val="000000" w:themeColor="text1"/>
              </w:rPr>
              <w:t>Algengar</w:t>
            </w:r>
          </w:p>
        </w:tc>
      </w:tr>
      <w:tr w:rsidR="00C52455" w:rsidRPr="007D2666" w14:paraId="66717140" w14:textId="77777777" w:rsidTr="004928E3">
        <w:tc>
          <w:tcPr>
            <w:tcW w:w="2604" w:type="dxa"/>
            <w:tcBorders>
              <w:top w:val="single" w:sz="4" w:space="0" w:color="000000"/>
              <w:left w:val="single" w:sz="4" w:space="0" w:color="000000"/>
              <w:bottom w:val="single" w:sz="4" w:space="0" w:color="000000"/>
              <w:right w:val="single" w:sz="4" w:space="0" w:color="000000"/>
            </w:tcBorders>
            <w:hideMark/>
          </w:tcPr>
          <w:p w14:paraId="25D0576A" w14:textId="77777777" w:rsidR="00C52455" w:rsidRPr="007D2666" w:rsidRDefault="00C52455" w:rsidP="00880604">
            <w:pPr>
              <w:rPr>
                <w:color w:val="000000" w:themeColor="text1"/>
                <w:szCs w:val="22"/>
              </w:rPr>
            </w:pPr>
            <w:r w:rsidRPr="007D2666">
              <w:rPr>
                <w:color w:val="000000" w:themeColor="text1"/>
              </w:rPr>
              <w:t>Lágþrýstingur (m.a. lágþrýstingur í tengslum við aðgerð)</w:t>
            </w:r>
          </w:p>
        </w:tc>
        <w:tc>
          <w:tcPr>
            <w:tcW w:w="1864" w:type="dxa"/>
            <w:tcBorders>
              <w:top w:val="single" w:sz="4" w:space="0" w:color="000000"/>
              <w:left w:val="single" w:sz="4" w:space="0" w:color="000000"/>
              <w:bottom w:val="single" w:sz="4" w:space="0" w:color="000000"/>
              <w:right w:val="single" w:sz="4" w:space="0" w:color="000000"/>
            </w:tcBorders>
            <w:hideMark/>
          </w:tcPr>
          <w:p w14:paraId="44B65134" w14:textId="77777777" w:rsidR="00C52455" w:rsidRPr="007D2666" w:rsidRDefault="00C52455" w:rsidP="00880604">
            <w:pPr>
              <w:jc w:val="center"/>
              <w:rPr>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hideMark/>
          </w:tcPr>
          <w:p w14:paraId="21560D9C" w14:textId="77777777" w:rsidR="00C52455" w:rsidRPr="007D2666" w:rsidRDefault="00C52455" w:rsidP="00880604">
            <w:pPr>
              <w:jc w:val="center"/>
              <w:rPr>
                <w:color w:val="000000" w:themeColor="text1"/>
                <w:szCs w:val="22"/>
              </w:rPr>
            </w:pPr>
            <w:r w:rsidRPr="007D2666">
              <w:rPr>
                <w:color w:val="000000" w:themeColor="text1"/>
              </w:rPr>
              <w:t>Algengar</w:t>
            </w:r>
          </w:p>
        </w:tc>
        <w:tc>
          <w:tcPr>
            <w:tcW w:w="1864" w:type="dxa"/>
            <w:tcBorders>
              <w:top w:val="single" w:sz="4" w:space="0" w:color="000000"/>
              <w:left w:val="single" w:sz="4" w:space="0" w:color="000000"/>
              <w:bottom w:val="single" w:sz="4" w:space="0" w:color="000000"/>
              <w:right w:val="single" w:sz="4" w:space="0" w:color="000000"/>
            </w:tcBorders>
            <w:hideMark/>
          </w:tcPr>
          <w:p w14:paraId="7D54EBB7" w14:textId="77777777" w:rsidR="00C52455" w:rsidRPr="007D2666" w:rsidRDefault="00C52455" w:rsidP="00880604">
            <w:pPr>
              <w:jc w:val="center"/>
              <w:rPr>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tcPr>
          <w:p w14:paraId="3DE3C7B6" w14:textId="77777777" w:rsidR="00C52455" w:rsidRPr="007D2666" w:rsidRDefault="00C52455" w:rsidP="00880604">
            <w:pPr>
              <w:jc w:val="center"/>
              <w:rPr>
                <w:color w:val="000000" w:themeColor="text1"/>
              </w:rPr>
            </w:pPr>
            <w:r w:rsidRPr="007D2666">
              <w:rPr>
                <w:color w:val="000000" w:themeColor="text1"/>
              </w:rPr>
              <w:t>Algengar</w:t>
            </w:r>
          </w:p>
        </w:tc>
      </w:tr>
      <w:tr w:rsidR="00C52455" w:rsidRPr="007D2666" w14:paraId="03E59726" w14:textId="77777777" w:rsidTr="004928E3">
        <w:tc>
          <w:tcPr>
            <w:tcW w:w="2604" w:type="dxa"/>
            <w:tcBorders>
              <w:top w:val="single" w:sz="4" w:space="0" w:color="000000"/>
              <w:left w:val="single" w:sz="4" w:space="0" w:color="000000"/>
              <w:bottom w:val="single" w:sz="4" w:space="0" w:color="000000"/>
              <w:right w:val="single" w:sz="4" w:space="0" w:color="000000"/>
            </w:tcBorders>
            <w:hideMark/>
          </w:tcPr>
          <w:p w14:paraId="29127FD0" w14:textId="77777777" w:rsidR="00C52455" w:rsidRPr="007D2666" w:rsidRDefault="00C52455" w:rsidP="00880604">
            <w:pPr>
              <w:rPr>
                <w:color w:val="000000" w:themeColor="text1"/>
                <w:szCs w:val="22"/>
              </w:rPr>
            </w:pPr>
            <w:r w:rsidRPr="007D2666">
              <w:rPr>
                <w:color w:val="000000" w:themeColor="text1"/>
              </w:rPr>
              <w:t>Blæðing í kviðarholi</w:t>
            </w:r>
          </w:p>
        </w:tc>
        <w:tc>
          <w:tcPr>
            <w:tcW w:w="1864" w:type="dxa"/>
            <w:tcBorders>
              <w:top w:val="single" w:sz="4" w:space="0" w:color="000000"/>
              <w:left w:val="single" w:sz="4" w:space="0" w:color="000000"/>
              <w:bottom w:val="single" w:sz="4" w:space="0" w:color="000000"/>
              <w:right w:val="single" w:sz="4" w:space="0" w:color="000000"/>
            </w:tcBorders>
            <w:hideMark/>
          </w:tcPr>
          <w:p w14:paraId="45BE270E" w14:textId="77777777" w:rsidR="00C52455" w:rsidRPr="007D2666" w:rsidRDefault="00C52455" w:rsidP="00880604">
            <w:pPr>
              <w:jc w:val="center"/>
              <w:rPr>
                <w:color w:val="000000" w:themeColor="text1"/>
                <w:szCs w:val="22"/>
              </w:rPr>
            </w:pPr>
            <w:r w:rsidRPr="007D2666">
              <w:rPr>
                <w:color w:val="000000" w:themeColor="text1"/>
              </w:rPr>
              <w:t>Tíðni ekki þekkt</w:t>
            </w:r>
          </w:p>
        </w:tc>
        <w:tc>
          <w:tcPr>
            <w:tcW w:w="1864" w:type="dxa"/>
            <w:tcBorders>
              <w:top w:val="single" w:sz="4" w:space="0" w:color="000000"/>
              <w:left w:val="single" w:sz="4" w:space="0" w:color="000000"/>
              <w:bottom w:val="single" w:sz="4" w:space="0" w:color="000000"/>
              <w:right w:val="single" w:sz="4" w:space="0" w:color="000000"/>
            </w:tcBorders>
            <w:hideMark/>
          </w:tcPr>
          <w:p w14:paraId="2AED0B6B" w14:textId="77777777" w:rsidR="00C52455" w:rsidRPr="007D2666" w:rsidRDefault="00C52455" w:rsidP="00880604">
            <w:pPr>
              <w:jc w:val="center"/>
              <w:rPr>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hideMark/>
          </w:tcPr>
          <w:p w14:paraId="62DBDEB6" w14:textId="77777777" w:rsidR="00C52455" w:rsidRPr="007D2666" w:rsidRDefault="00C52455" w:rsidP="00880604">
            <w:pPr>
              <w:jc w:val="center"/>
              <w:rPr>
                <w:rFonts w:eastAsia="MS Mincho"/>
                <w:color w:val="000000" w:themeColor="text1"/>
                <w:szCs w:val="22"/>
              </w:rPr>
            </w:pPr>
            <w:r w:rsidRPr="007D2666">
              <w:rPr>
                <w:color w:val="000000" w:themeColor="text1"/>
              </w:rPr>
              <w:t>Tíðni ekki þekkt</w:t>
            </w:r>
          </w:p>
        </w:tc>
        <w:tc>
          <w:tcPr>
            <w:tcW w:w="1864" w:type="dxa"/>
            <w:tcBorders>
              <w:top w:val="single" w:sz="4" w:space="0" w:color="000000"/>
              <w:left w:val="single" w:sz="4" w:space="0" w:color="000000"/>
              <w:bottom w:val="single" w:sz="4" w:space="0" w:color="000000"/>
              <w:right w:val="single" w:sz="4" w:space="0" w:color="000000"/>
            </w:tcBorders>
          </w:tcPr>
          <w:p w14:paraId="27FBD9F7" w14:textId="77777777" w:rsidR="00C52455" w:rsidRPr="007D2666" w:rsidRDefault="00C52455" w:rsidP="00880604">
            <w:pPr>
              <w:jc w:val="center"/>
              <w:rPr>
                <w:color w:val="000000" w:themeColor="text1"/>
              </w:rPr>
            </w:pPr>
            <w:r w:rsidRPr="007D2666">
              <w:rPr>
                <w:color w:val="000000" w:themeColor="text1"/>
              </w:rPr>
              <w:t>Tíðni ekki þekkt</w:t>
            </w:r>
          </w:p>
        </w:tc>
      </w:tr>
      <w:tr w:rsidR="00C52455" w:rsidRPr="007D2666" w14:paraId="66462786" w14:textId="77777777" w:rsidTr="004928E3">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19E44C0C" w14:textId="77777777" w:rsidR="00C52455" w:rsidRPr="007D2666" w:rsidRDefault="00C52455" w:rsidP="005C2E59">
            <w:pPr>
              <w:keepNext/>
              <w:keepLines/>
              <w:rPr>
                <w:i/>
                <w:color w:val="000000" w:themeColor="text1"/>
              </w:rPr>
            </w:pPr>
            <w:r w:rsidRPr="007D2666">
              <w:rPr>
                <w:i/>
                <w:color w:val="000000" w:themeColor="text1"/>
              </w:rPr>
              <w:t>Öndunarfæri, brjósthol og miðmæti</w:t>
            </w:r>
          </w:p>
        </w:tc>
      </w:tr>
      <w:tr w:rsidR="00C52455" w:rsidRPr="007D2666" w14:paraId="1E1CB83E" w14:textId="77777777" w:rsidTr="004928E3">
        <w:tc>
          <w:tcPr>
            <w:tcW w:w="2604" w:type="dxa"/>
            <w:tcBorders>
              <w:top w:val="single" w:sz="4" w:space="0" w:color="000000"/>
              <w:left w:val="single" w:sz="4" w:space="0" w:color="000000"/>
              <w:bottom w:val="single" w:sz="4" w:space="0" w:color="000000"/>
              <w:right w:val="single" w:sz="4" w:space="0" w:color="000000"/>
            </w:tcBorders>
            <w:hideMark/>
          </w:tcPr>
          <w:p w14:paraId="2C671E3E" w14:textId="77777777" w:rsidR="00C52455" w:rsidRPr="007D2666" w:rsidRDefault="00C52455" w:rsidP="005C2E59">
            <w:pPr>
              <w:keepNext/>
              <w:keepLines/>
              <w:rPr>
                <w:color w:val="000000" w:themeColor="text1"/>
                <w:szCs w:val="22"/>
              </w:rPr>
            </w:pPr>
            <w:r w:rsidRPr="007D2666">
              <w:rPr>
                <w:color w:val="000000" w:themeColor="text1"/>
              </w:rPr>
              <w:t>Blóðnasir</w:t>
            </w:r>
          </w:p>
        </w:tc>
        <w:tc>
          <w:tcPr>
            <w:tcW w:w="1864" w:type="dxa"/>
            <w:tcBorders>
              <w:top w:val="single" w:sz="4" w:space="0" w:color="000000"/>
              <w:left w:val="single" w:sz="4" w:space="0" w:color="000000"/>
              <w:bottom w:val="single" w:sz="4" w:space="0" w:color="000000"/>
              <w:right w:val="single" w:sz="4" w:space="0" w:color="000000"/>
            </w:tcBorders>
            <w:hideMark/>
          </w:tcPr>
          <w:p w14:paraId="0AFFECD8" w14:textId="77777777" w:rsidR="00C52455" w:rsidRPr="007D2666" w:rsidRDefault="00C52455" w:rsidP="00880604">
            <w:pPr>
              <w:jc w:val="center"/>
              <w:rPr>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hideMark/>
          </w:tcPr>
          <w:p w14:paraId="172DD66A" w14:textId="77777777" w:rsidR="00C52455" w:rsidRPr="007D2666" w:rsidRDefault="00C52455" w:rsidP="00880604">
            <w:pPr>
              <w:ind w:firstLine="34"/>
              <w:jc w:val="center"/>
              <w:rPr>
                <w:color w:val="000000" w:themeColor="text1"/>
                <w:szCs w:val="22"/>
              </w:rPr>
            </w:pPr>
            <w:r w:rsidRPr="007D2666">
              <w:rPr>
                <w:color w:val="000000" w:themeColor="text1"/>
              </w:rPr>
              <w:t>Algengar</w:t>
            </w:r>
          </w:p>
        </w:tc>
        <w:tc>
          <w:tcPr>
            <w:tcW w:w="1864" w:type="dxa"/>
            <w:tcBorders>
              <w:top w:val="single" w:sz="4" w:space="0" w:color="000000"/>
              <w:left w:val="single" w:sz="4" w:space="0" w:color="000000"/>
              <w:bottom w:val="single" w:sz="4" w:space="0" w:color="000000"/>
              <w:right w:val="single" w:sz="4" w:space="0" w:color="000000"/>
            </w:tcBorders>
            <w:hideMark/>
          </w:tcPr>
          <w:p w14:paraId="54875FF9" w14:textId="77777777" w:rsidR="00C52455" w:rsidRPr="007D2666" w:rsidRDefault="00C52455" w:rsidP="00880604">
            <w:pPr>
              <w:ind w:firstLine="34"/>
              <w:jc w:val="center"/>
              <w:rPr>
                <w:rFonts w:eastAsia="MS Mincho"/>
                <w:color w:val="000000" w:themeColor="text1"/>
                <w:szCs w:val="22"/>
              </w:rPr>
            </w:pPr>
            <w:r w:rsidRPr="007D2666">
              <w:rPr>
                <w:color w:val="000000" w:themeColor="text1"/>
              </w:rPr>
              <w:t>Algengar</w:t>
            </w:r>
          </w:p>
        </w:tc>
        <w:tc>
          <w:tcPr>
            <w:tcW w:w="1864" w:type="dxa"/>
            <w:tcBorders>
              <w:top w:val="single" w:sz="4" w:space="0" w:color="000000"/>
              <w:left w:val="single" w:sz="4" w:space="0" w:color="000000"/>
              <w:bottom w:val="single" w:sz="4" w:space="0" w:color="000000"/>
              <w:right w:val="single" w:sz="4" w:space="0" w:color="000000"/>
            </w:tcBorders>
          </w:tcPr>
          <w:p w14:paraId="6879A786" w14:textId="77777777" w:rsidR="00C52455" w:rsidRPr="007D2666" w:rsidRDefault="00C52455" w:rsidP="00880604">
            <w:pPr>
              <w:ind w:firstLine="34"/>
              <w:jc w:val="center"/>
              <w:rPr>
                <w:color w:val="000000" w:themeColor="text1"/>
              </w:rPr>
            </w:pPr>
            <w:r w:rsidRPr="007D2666">
              <w:rPr>
                <w:color w:val="000000" w:themeColor="text1"/>
              </w:rPr>
              <w:t>Mjög algengar</w:t>
            </w:r>
          </w:p>
        </w:tc>
      </w:tr>
      <w:tr w:rsidR="00C52455" w:rsidRPr="007D2666" w14:paraId="36AED590" w14:textId="77777777" w:rsidTr="004928E3">
        <w:tc>
          <w:tcPr>
            <w:tcW w:w="2604" w:type="dxa"/>
            <w:tcBorders>
              <w:top w:val="single" w:sz="4" w:space="0" w:color="000000"/>
              <w:left w:val="single" w:sz="4" w:space="0" w:color="000000"/>
              <w:bottom w:val="single" w:sz="4" w:space="0" w:color="000000"/>
              <w:right w:val="single" w:sz="4" w:space="0" w:color="000000"/>
            </w:tcBorders>
            <w:hideMark/>
          </w:tcPr>
          <w:p w14:paraId="4ED4DFF7" w14:textId="77777777" w:rsidR="00C52455" w:rsidRPr="007D2666" w:rsidRDefault="00C52455" w:rsidP="005C2E59">
            <w:pPr>
              <w:keepNext/>
              <w:keepLines/>
              <w:rPr>
                <w:color w:val="000000" w:themeColor="text1"/>
                <w:szCs w:val="22"/>
              </w:rPr>
            </w:pPr>
            <w:r w:rsidRPr="007D2666">
              <w:rPr>
                <w:color w:val="000000" w:themeColor="text1"/>
              </w:rPr>
              <w:t>Blóðhósti</w:t>
            </w:r>
          </w:p>
        </w:tc>
        <w:tc>
          <w:tcPr>
            <w:tcW w:w="1864" w:type="dxa"/>
            <w:tcBorders>
              <w:top w:val="single" w:sz="4" w:space="0" w:color="000000"/>
              <w:left w:val="single" w:sz="4" w:space="0" w:color="000000"/>
              <w:bottom w:val="single" w:sz="4" w:space="0" w:color="000000"/>
              <w:right w:val="single" w:sz="4" w:space="0" w:color="000000"/>
            </w:tcBorders>
            <w:hideMark/>
          </w:tcPr>
          <w:p w14:paraId="57A0DE78" w14:textId="77777777" w:rsidR="00C52455" w:rsidRPr="007D2666" w:rsidRDefault="00C52455" w:rsidP="00880604">
            <w:pPr>
              <w:jc w:val="center"/>
              <w:rPr>
                <w:color w:val="000000" w:themeColor="text1"/>
                <w:szCs w:val="22"/>
              </w:rPr>
            </w:pPr>
            <w:r w:rsidRPr="007D2666">
              <w:rPr>
                <w:color w:val="000000" w:themeColor="text1"/>
              </w:rPr>
              <w:t>Mjög sjaldgæfar</w:t>
            </w:r>
          </w:p>
        </w:tc>
        <w:tc>
          <w:tcPr>
            <w:tcW w:w="1864" w:type="dxa"/>
            <w:tcBorders>
              <w:top w:val="single" w:sz="4" w:space="0" w:color="000000"/>
              <w:left w:val="single" w:sz="4" w:space="0" w:color="000000"/>
              <w:bottom w:val="single" w:sz="4" w:space="0" w:color="000000"/>
              <w:right w:val="single" w:sz="4" w:space="0" w:color="000000"/>
            </w:tcBorders>
            <w:hideMark/>
          </w:tcPr>
          <w:p w14:paraId="51839655" w14:textId="77777777" w:rsidR="00C52455" w:rsidRPr="007D2666" w:rsidRDefault="00C52455" w:rsidP="00880604">
            <w:pPr>
              <w:jc w:val="center"/>
              <w:rPr>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hideMark/>
          </w:tcPr>
          <w:p w14:paraId="402B1492" w14:textId="77777777" w:rsidR="00C52455" w:rsidRPr="007D2666" w:rsidRDefault="00C52455" w:rsidP="00880604">
            <w:pPr>
              <w:jc w:val="center"/>
              <w:rPr>
                <w:rFonts w:eastAsia="MS Mincho"/>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tcPr>
          <w:p w14:paraId="4FC0E8C6" w14:textId="77777777" w:rsidR="00C52455" w:rsidRPr="007D2666" w:rsidRDefault="00C52455" w:rsidP="00880604">
            <w:pPr>
              <w:jc w:val="center"/>
              <w:rPr>
                <w:color w:val="000000" w:themeColor="text1"/>
              </w:rPr>
            </w:pPr>
            <w:r w:rsidRPr="007D2666">
              <w:rPr>
                <w:color w:val="000000" w:themeColor="text1"/>
              </w:rPr>
              <w:t>Tíðni ekki þekkt</w:t>
            </w:r>
          </w:p>
        </w:tc>
      </w:tr>
      <w:tr w:rsidR="00C52455" w:rsidRPr="007D2666" w14:paraId="5F6EFAA4" w14:textId="77777777" w:rsidTr="004928E3">
        <w:tc>
          <w:tcPr>
            <w:tcW w:w="2604" w:type="dxa"/>
            <w:tcBorders>
              <w:top w:val="single" w:sz="4" w:space="0" w:color="000000"/>
              <w:left w:val="single" w:sz="4" w:space="0" w:color="000000"/>
              <w:bottom w:val="single" w:sz="4" w:space="0" w:color="000000"/>
              <w:right w:val="single" w:sz="4" w:space="0" w:color="000000"/>
            </w:tcBorders>
            <w:hideMark/>
          </w:tcPr>
          <w:p w14:paraId="6C43C2C9" w14:textId="77777777" w:rsidR="00C52455" w:rsidRPr="007D2666" w:rsidRDefault="00C52455" w:rsidP="005C2E59">
            <w:pPr>
              <w:keepNext/>
              <w:keepLines/>
              <w:rPr>
                <w:color w:val="000000" w:themeColor="text1"/>
                <w:szCs w:val="22"/>
              </w:rPr>
            </w:pPr>
            <w:r w:rsidRPr="007D2666">
              <w:rPr>
                <w:color w:val="000000" w:themeColor="text1"/>
              </w:rPr>
              <w:t xml:space="preserve">Blæðing frá öndunarvegi </w:t>
            </w:r>
          </w:p>
        </w:tc>
        <w:tc>
          <w:tcPr>
            <w:tcW w:w="1864" w:type="dxa"/>
            <w:tcBorders>
              <w:top w:val="single" w:sz="4" w:space="0" w:color="000000"/>
              <w:left w:val="single" w:sz="4" w:space="0" w:color="000000"/>
              <w:bottom w:val="single" w:sz="4" w:space="0" w:color="000000"/>
              <w:right w:val="single" w:sz="4" w:space="0" w:color="000000"/>
            </w:tcBorders>
            <w:hideMark/>
          </w:tcPr>
          <w:p w14:paraId="7E94922D" w14:textId="77777777" w:rsidR="00C52455" w:rsidRPr="007D2666" w:rsidRDefault="00C52455" w:rsidP="00880604">
            <w:pPr>
              <w:jc w:val="center"/>
              <w:rPr>
                <w:color w:val="000000" w:themeColor="text1"/>
                <w:szCs w:val="22"/>
              </w:rPr>
            </w:pPr>
            <w:r w:rsidRPr="007D2666">
              <w:rPr>
                <w:color w:val="000000" w:themeColor="text1"/>
              </w:rPr>
              <w:t>Tíðni ekki þekkt</w:t>
            </w:r>
          </w:p>
        </w:tc>
        <w:tc>
          <w:tcPr>
            <w:tcW w:w="1864" w:type="dxa"/>
            <w:tcBorders>
              <w:top w:val="single" w:sz="4" w:space="0" w:color="000000"/>
              <w:left w:val="single" w:sz="4" w:space="0" w:color="000000"/>
              <w:bottom w:val="single" w:sz="4" w:space="0" w:color="000000"/>
              <w:right w:val="single" w:sz="4" w:space="0" w:color="000000"/>
            </w:tcBorders>
            <w:hideMark/>
          </w:tcPr>
          <w:p w14:paraId="24B8BD9D" w14:textId="77777777" w:rsidR="00C52455" w:rsidRPr="007D2666" w:rsidRDefault="00C52455" w:rsidP="00880604">
            <w:pPr>
              <w:jc w:val="center"/>
              <w:rPr>
                <w:color w:val="000000" w:themeColor="text1"/>
                <w:szCs w:val="22"/>
              </w:rPr>
            </w:pPr>
            <w:r w:rsidRPr="007D2666">
              <w:rPr>
                <w:color w:val="000000" w:themeColor="text1"/>
              </w:rPr>
              <w:t>Mjög sjaldgæfar</w:t>
            </w:r>
          </w:p>
        </w:tc>
        <w:tc>
          <w:tcPr>
            <w:tcW w:w="1864" w:type="dxa"/>
            <w:tcBorders>
              <w:top w:val="single" w:sz="4" w:space="0" w:color="000000"/>
              <w:left w:val="single" w:sz="4" w:space="0" w:color="000000"/>
              <w:bottom w:val="single" w:sz="4" w:space="0" w:color="000000"/>
              <w:right w:val="single" w:sz="4" w:space="0" w:color="000000"/>
            </w:tcBorders>
            <w:hideMark/>
          </w:tcPr>
          <w:p w14:paraId="5E4EEDD9" w14:textId="77777777" w:rsidR="00C52455" w:rsidRPr="007D2666" w:rsidRDefault="00C52455" w:rsidP="00880604">
            <w:pPr>
              <w:jc w:val="center"/>
              <w:rPr>
                <w:rFonts w:eastAsia="MS Mincho"/>
                <w:color w:val="000000" w:themeColor="text1"/>
                <w:szCs w:val="22"/>
              </w:rPr>
            </w:pPr>
            <w:r w:rsidRPr="007D2666">
              <w:rPr>
                <w:color w:val="000000" w:themeColor="text1"/>
              </w:rPr>
              <w:t>Mjög sjaldgæfar</w:t>
            </w:r>
          </w:p>
        </w:tc>
        <w:tc>
          <w:tcPr>
            <w:tcW w:w="1864" w:type="dxa"/>
            <w:tcBorders>
              <w:top w:val="single" w:sz="4" w:space="0" w:color="000000"/>
              <w:left w:val="single" w:sz="4" w:space="0" w:color="000000"/>
              <w:bottom w:val="single" w:sz="4" w:space="0" w:color="000000"/>
              <w:right w:val="single" w:sz="4" w:space="0" w:color="000000"/>
            </w:tcBorders>
          </w:tcPr>
          <w:p w14:paraId="1507986B" w14:textId="77777777" w:rsidR="00C52455" w:rsidRPr="007D2666" w:rsidRDefault="00C52455" w:rsidP="00880604">
            <w:pPr>
              <w:jc w:val="center"/>
              <w:rPr>
                <w:color w:val="000000" w:themeColor="text1"/>
              </w:rPr>
            </w:pPr>
            <w:r w:rsidRPr="007D2666">
              <w:rPr>
                <w:color w:val="000000" w:themeColor="text1"/>
              </w:rPr>
              <w:t>Tíðni ekki þekkt</w:t>
            </w:r>
          </w:p>
        </w:tc>
      </w:tr>
      <w:tr w:rsidR="00C52455" w:rsidRPr="007D2666" w14:paraId="68D9DA91" w14:textId="77777777" w:rsidTr="004928E3">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3F924124" w14:textId="77777777" w:rsidR="00C52455" w:rsidRPr="007D2666" w:rsidRDefault="00C52455" w:rsidP="00880604">
            <w:pPr>
              <w:rPr>
                <w:i/>
                <w:color w:val="000000" w:themeColor="text1"/>
              </w:rPr>
            </w:pPr>
            <w:r w:rsidRPr="007D2666">
              <w:rPr>
                <w:i/>
                <w:color w:val="000000" w:themeColor="text1"/>
              </w:rPr>
              <w:t>Meltingarfæri</w:t>
            </w:r>
          </w:p>
        </w:tc>
      </w:tr>
      <w:tr w:rsidR="00C52455" w:rsidRPr="007D2666" w14:paraId="4969EF6A" w14:textId="77777777" w:rsidTr="004928E3">
        <w:tc>
          <w:tcPr>
            <w:tcW w:w="2604" w:type="dxa"/>
            <w:tcBorders>
              <w:top w:val="single" w:sz="4" w:space="0" w:color="000000"/>
              <w:left w:val="single" w:sz="4" w:space="0" w:color="000000"/>
              <w:bottom w:val="single" w:sz="4" w:space="0" w:color="000000"/>
              <w:right w:val="single" w:sz="4" w:space="0" w:color="000000"/>
            </w:tcBorders>
            <w:hideMark/>
          </w:tcPr>
          <w:p w14:paraId="08A2DA60" w14:textId="77777777" w:rsidR="00C52455" w:rsidRPr="007D2666" w:rsidRDefault="00C52455" w:rsidP="00880604">
            <w:pPr>
              <w:rPr>
                <w:color w:val="000000" w:themeColor="text1"/>
                <w:szCs w:val="22"/>
              </w:rPr>
            </w:pPr>
            <w:r w:rsidRPr="007D2666">
              <w:rPr>
                <w:color w:val="000000" w:themeColor="text1"/>
              </w:rPr>
              <w:t>Ógleði</w:t>
            </w:r>
          </w:p>
        </w:tc>
        <w:tc>
          <w:tcPr>
            <w:tcW w:w="1864" w:type="dxa"/>
            <w:tcBorders>
              <w:top w:val="single" w:sz="4" w:space="0" w:color="000000"/>
              <w:left w:val="single" w:sz="4" w:space="0" w:color="000000"/>
              <w:bottom w:val="single" w:sz="4" w:space="0" w:color="000000"/>
              <w:right w:val="single" w:sz="4" w:space="0" w:color="000000"/>
            </w:tcBorders>
            <w:hideMark/>
          </w:tcPr>
          <w:p w14:paraId="6AA0455A" w14:textId="77777777" w:rsidR="00C52455" w:rsidRPr="007D2666" w:rsidRDefault="00C52455" w:rsidP="00880604">
            <w:pPr>
              <w:jc w:val="center"/>
              <w:rPr>
                <w:color w:val="000000" w:themeColor="text1"/>
                <w:szCs w:val="22"/>
              </w:rPr>
            </w:pPr>
            <w:r w:rsidRPr="007D2666">
              <w:rPr>
                <w:color w:val="000000" w:themeColor="text1"/>
              </w:rPr>
              <w:t>Algengar</w:t>
            </w:r>
          </w:p>
        </w:tc>
        <w:tc>
          <w:tcPr>
            <w:tcW w:w="1864" w:type="dxa"/>
            <w:tcBorders>
              <w:top w:val="single" w:sz="4" w:space="0" w:color="000000"/>
              <w:left w:val="single" w:sz="4" w:space="0" w:color="000000"/>
              <w:bottom w:val="single" w:sz="4" w:space="0" w:color="000000"/>
              <w:right w:val="single" w:sz="4" w:space="0" w:color="000000"/>
            </w:tcBorders>
            <w:hideMark/>
          </w:tcPr>
          <w:p w14:paraId="21917B8B" w14:textId="77777777" w:rsidR="00C52455" w:rsidRPr="007D2666" w:rsidRDefault="00C52455" w:rsidP="00880604">
            <w:pPr>
              <w:jc w:val="center"/>
              <w:rPr>
                <w:color w:val="000000" w:themeColor="text1"/>
                <w:szCs w:val="22"/>
              </w:rPr>
            </w:pPr>
            <w:r w:rsidRPr="007D2666">
              <w:rPr>
                <w:color w:val="000000" w:themeColor="text1"/>
              </w:rPr>
              <w:t>Algengar</w:t>
            </w:r>
          </w:p>
        </w:tc>
        <w:tc>
          <w:tcPr>
            <w:tcW w:w="1864" w:type="dxa"/>
            <w:tcBorders>
              <w:top w:val="single" w:sz="4" w:space="0" w:color="000000"/>
              <w:left w:val="single" w:sz="4" w:space="0" w:color="000000"/>
              <w:bottom w:val="single" w:sz="4" w:space="0" w:color="000000"/>
              <w:right w:val="single" w:sz="4" w:space="0" w:color="000000"/>
            </w:tcBorders>
            <w:hideMark/>
          </w:tcPr>
          <w:p w14:paraId="653D41E9" w14:textId="77777777" w:rsidR="00C52455" w:rsidRPr="007D2666" w:rsidRDefault="00C52455" w:rsidP="00880604">
            <w:pPr>
              <w:jc w:val="center"/>
              <w:rPr>
                <w:color w:val="000000" w:themeColor="text1"/>
                <w:szCs w:val="22"/>
              </w:rPr>
            </w:pPr>
            <w:r w:rsidRPr="007D2666">
              <w:rPr>
                <w:color w:val="000000" w:themeColor="text1"/>
              </w:rPr>
              <w:t>Algengar</w:t>
            </w:r>
          </w:p>
        </w:tc>
        <w:tc>
          <w:tcPr>
            <w:tcW w:w="1864" w:type="dxa"/>
            <w:tcBorders>
              <w:top w:val="single" w:sz="4" w:space="0" w:color="000000"/>
              <w:left w:val="single" w:sz="4" w:space="0" w:color="000000"/>
              <w:bottom w:val="single" w:sz="4" w:space="0" w:color="000000"/>
              <w:right w:val="single" w:sz="4" w:space="0" w:color="000000"/>
            </w:tcBorders>
          </w:tcPr>
          <w:p w14:paraId="7A166D3E" w14:textId="77777777" w:rsidR="00C52455" w:rsidRPr="007D2666" w:rsidRDefault="00C52455" w:rsidP="00880604">
            <w:pPr>
              <w:jc w:val="center"/>
              <w:rPr>
                <w:color w:val="000000" w:themeColor="text1"/>
              </w:rPr>
            </w:pPr>
            <w:r w:rsidRPr="007D2666">
              <w:rPr>
                <w:color w:val="000000" w:themeColor="text1"/>
              </w:rPr>
              <w:t>Algengar</w:t>
            </w:r>
          </w:p>
        </w:tc>
      </w:tr>
      <w:tr w:rsidR="00C52455" w:rsidRPr="007D2666" w14:paraId="16EE0897" w14:textId="77777777" w:rsidTr="004928E3">
        <w:tc>
          <w:tcPr>
            <w:tcW w:w="2604" w:type="dxa"/>
            <w:tcBorders>
              <w:top w:val="single" w:sz="4" w:space="0" w:color="000000"/>
              <w:left w:val="single" w:sz="4" w:space="0" w:color="000000"/>
              <w:bottom w:val="single" w:sz="4" w:space="0" w:color="000000"/>
              <w:right w:val="single" w:sz="4" w:space="0" w:color="000000"/>
            </w:tcBorders>
            <w:hideMark/>
          </w:tcPr>
          <w:p w14:paraId="00129425" w14:textId="77777777" w:rsidR="00C52455" w:rsidRPr="007D2666" w:rsidRDefault="00C52455" w:rsidP="00880604">
            <w:pPr>
              <w:rPr>
                <w:color w:val="000000" w:themeColor="text1"/>
                <w:szCs w:val="22"/>
              </w:rPr>
            </w:pPr>
            <w:r w:rsidRPr="007D2666">
              <w:rPr>
                <w:color w:val="000000" w:themeColor="text1"/>
              </w:rPr>
              <w:t>Blæðing í meltingarvegi</w:t>
            </w:r>
          </w:p>
        </w:tc>
        <w:tc>
          <w:tcPr>
            <w:tcW w:w="1864" w:type="dxa"/>
            <w:tcBorders>
              <w:top w:val="single" w:sz="4" w:space="0" w:color="000000"/>
              <w:left w:val="single" w:sz="4" w:space="0" w:color="000000"/>
              <w:bottom w:val="single" w:sz="4" w:space="0" w:color="000000"/>
              <w:right w:val="single" w:sz="4" w:space="0" w:color="000000"/>
            </w:tcBorders>
            <w:hideMark/>
          </w:tcPr>
          <w:p w14:paraId="63CA12BA" w14:textId="77777777" w:rsidR="00C52455" w:rsidRPr="007D2666" w:rsidRDefault="00C52455" w:rsidP="00880604">
            <w:pPr>
              <w:jc w:val="center"/>
              <w:rPr>
                <w:rFonts w:eastAsia="MS Mincho"/>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hideMark/>
          </w:tcPr>
          <w:p w14:paraId="5A3D47C1" w14:textId="77777777" w:rsidR="00C52455" w:rsidRPr="007D2666" w:rsidRDefault="00C52455" w:rsidP="00880604">
            <w:pPr>
              <w:jc w:val="center"/>
              <w:rPr>
                <w:color w:val="000000" w:themeColor="text1"/>
                <w:szCs w:val="22"/>
              </w:rPr>
            </w:pPr>
            <w:r w:rsidRPr="007D2666">
              <w:rPr>
                <w:color w:val="000000" w:themeColor="text1"/>
              </w:rPr>
              <w:t>Algengar</w:t>
            </w:r>
          </w:p>
        </w:tc>
        <w:tc>
          <w:tcPr>
            <w:tcW w:w="1864" w:type="dxa"/>
            <w:tcBorders>
              <w:top w:val="single" w:sz="4" w:space="0" w:color="000000"/>
              <w:left w:val="single" w:sz="4" w:space="0" w:color="000000"/>
              <w:bottom w:val="single" w:sz="4" w:space="0" w:color="000000"/>
              <w:right w:val="single" w:sz="4" w:space="0" w:color="000000"/>
            </w:tcBorders>
            <w:hideMark/>
          </w:tcPr>
          <w:p w14:paraId="7BF6AAF3" w14:textId="77777777" w:rsidR="00C52455" w:rsidRPr="007D2666" w:rsidRDefault="00C52455" w:rsidP="00880604">
            <w:pPr>
              <w:jc w:val="center"/>
              <w:rPr>
                <w:color w:val="000000" w:themeColor="text1"/>
                <w:szCs w:val="22"/>
              </w:rPr>
            </w:pPr>
            <w:r w:rsidRPr="007D2666">
              <w:rPr>
                <w:color w:val="000000" w:themeColor="text1"/>
              </w:rPr>
              <w:t>Algengar</w:t>
            </w:r>
          </w:p>
        </w:tc>
        <w:tc>
          <w:tcPr>
            <w:tcW w:w="1864" w:type="dxa"/>
            <w:tcBorders>
              <w:top w:val="single" w:sz="4" w:space="0" w:color="000000"/>
              <w:left w:val="single" w:sz="4" w:space="0" w:color="000000"/>
              <w:bottom w:val="single" w:sz="4" w:space="0" w:color="000000"/>
              <w:right w:val="single" w:sz="4" w:space="0" w:color="000000"/>
            </w:tcBorders>
          </w:tcPr>
          <w:p w14:paraId="41092570" w14:textId="77777777" w:rsidR="00C52455" w:rsidRPr="007D2666" w:rsidRDefault="00C52455" w:rsidP="00880604">
            <w:pPr>
              <w:jc w:val="center"/>
              <w:rPr>
                <w:color w:val="000000" w:themeColor="text1"/>
              </w:rPr>
            </w:pPr>
            <w:r w:rsidRPr="007D2666">
              <w:rPr>
                <w:color w:val="000000" w:themeColor="text1"/>
              </w:rPr>
              <w:t>Tíðni ekki þekkt</w:t>
            </w:r>
          </w:p>
        </w:tc>
      </w:tr>
      <w:tr w:rsidR="00C52455" w:rsidRPr="007D2666" w14:paraId="3CCADDA9" w14:textId="77777777" w:rsidTr="004928E3">
        <w:tc>
          <w:tcPr>
            <w:tcW w:w="2604" w:type="dxa"/>
            <w:tcBorders>
              <w:top w:val="single" w:sz="4" w:space="0" w:color="000000"/>
              <w:left w:val="single" w:sz="4" w:space="0" w:color="000000"/>
              <w:bottom w:val="single" w:sz="4" w:space="0" w:color="000000"/>
              <w:right w:val="single" w:sz="4" w:space="0" w:color="000000"/>
            </w:tcBorders>
            <w:hideMark/>
          </w:tcPr>
          <w:p w14:paraId="44CC4699" w14:textId="77777777" w:rsidR="00C52455" w:rsidRPr="007D2666" w:rsidRDefault="00C52455" w:rsidP="00880604">
            <w:pPr>
              <w:rPr>
                <w:color w:val="000000" w:themeColor="text1"/>
                <w:szCs w:val="22"/>
              </w:rPr>
            </w:pPr>
            <w:r w:rsidRPr="007D2666">
              <w:rPr>
                <w:color w:val="000000" w:themeColor="text1"/>
              </w:rPr>
              <w:t>Blæðandi gyllinæð</w:t>
            </w:r>
          </w:p>
        </w:tc>
        <w:tc>
          <w:tcPr>
            <w:tcW w:w="1864" w:type="dxa"/>
            <w:tcBorders>
              <w:top w:val="single" w:sz="4" w:space="0" w:color="000000"/>
              <w:left w:val="single" w:sz="4" w:space="0" w:color="000000"/>
              <w:bottom w:val="single" w:sz="4" w:space="0" w:color="000000"/>
              <w:right w:val="single" w:sz="4" w:space="0" w:color="000000"/>
            </w:tcBorders>
            <w:hideMark/>
          </w:tcPr>
          <w:p w14:paraId="6BBD28D5" w14:textId="77777777" w:rsidR="00C52455" w:rsidRPr="007D2666" w:rsidRDefault="00C52455" w:rsidP="00880604">
            <w:pPr>
              <w:jc w:val="center"/>
              <w:rPr>
                <w:color w:val="000000" w:themeColor="text1"/>
                <w:szCs w:val="22"/>
              </w:rPr>
            </w:pPr>
            <w:r w:rsidRPr="007D2666">
              <w:rPr>
                <w:color w:val="000000" w:themeColor="text1"/>
              </w:rPr>
              <w:t>Tíðni ekki þekkt</w:t>
            </w:r>
          </w:p>
        </w:tc>
        <w:tc>
          <w:tcPr>
            <w:tcW w:w="1864" w:type="dxa"/>
            <w:tcBorders>
              <w:top w:val="single" w:sz="4" w:space="0" w:color="000000"/>
              <w:left w:val="single" w:sz="4" w:space="0" w:color="000000"/>
              <w:bottom w:val="single" w:sz="4" w:space="0" w:color="000000"/>
              <w:right w:val="single" w:sz="4" w:space="0" w:color="000000"/>
            </w:tcBorders>
            <w:hideMark/>
          </w:tcPr>
          <w:p w14:paraId="52D457A2" w14:textId="77777777" w:rsidR="00C52455" w:rsidRPr="007D2666" w:rsidRDefault="00C52455" w:rsidP="00880604">
            <w:pPr>
              <w:jc w:val="center"/>
              <w:rPr>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hideMark/>
          </w:tcPr>
          <w:p w14:paraId="3732BD31" w14:textId="77777777" w:rsidR="00C52455" w:rsidRPr="007D2666" w:rsidRDefault="00C52455" w:rsidP="00880604">
            <w:pPr>
              <w:jc w:val="center"/>
              <w:rPr>
                <w:rFonts w:eastAsia="MS Mincho"/>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tcPr>
          <w:p w14:paraId="3090C463" w14:textId="77777777" w:rsidR="00C52455" w:rsidRPr="007D2666" w:rsidRDefault="00C52455" w:rsidP="00880604">
            <w:pPr>
              <w:jc w:val="center"/>
              <w:rPr>
                <w:color w:val="000000" w:themeColor="text1"/>
              </w:rPr>
            </w:pPr>
            <w:r w:rsidRPr="007D2666">
              <w:rPr>
                <w:color w:val="000000" w:themeColor="text1"/>
              </w:rPr>
              <w:t>Tíðni ekki þekkt</w:t>
            </w:r>
          </w:p>
        </w:tc>
      </w:tr>
      <w:tr w:rsidR="00C52455" w:rsidRPr="007D2666" w14:paraId="0A1B1AB3" w14:textId="77777777" w:rsidTr="004928E3">
        <w:tc>
          <w:tcPr>
            <w:tcW w:w="2604" w:type="dxa"/>
            <w:tcBorders>
              <w:top w:val="single" w:sz="4" w:space="0" w:color="000000"/>
              <w:left w:val="single" w:sz="4" w:space="0" w:color="000000"/>
              <w:bottom w:val="single" w:sz="4" w:space="0" w:color="000000"/>
              <w:right w:val="single" w:sz="4" w:space="0" w:color="000000"/>
            </w:tcBorders>
            <w:hideMark/>
          </w:tcPr>
          <w:p w14:paraId="4DA6721D" w14:textId="77777777" w:rsidR="00C52455" w:rsidRPr="007D2666" w:rsidRDefault="00C52455" w:rsidP="00880604">
            <w:pPr>
              <w:rPr>
                <w:color w:val="000000" w:themeColor="text1"/>
                <w:szCs w:val="22"/>
              </w:rPr>
            </w:pPr>
            <w:r w:rsidRPr="007D2666">
              <w:rPr>
                <w:color w:val="000000" w:themeColor="text1"/>
              </w:rPr>
              <w:t>Blæðing úr munni</w:t>
            </w:r>
          </w:p>
        </w:tc>
        <w:tc>
          <w:tcPr>
            <w:tcW w:w="1864" w:type="dxa"/>
            <w:tcBorders>
              <w:top w:val="single" w:sz="4" w:space="0" w:color="000000"/>
              <w:left w:val="single" w:sz="4" w:space="0" w:color="000000"/>
              <w:bottom w:val="single" w:sz="4" w:space="0" w:color="000000"/>
              <w:right w:val="single" w:sz="4" w:space="0" w:color="000000"/>
            </w:tcBorders>
            <w:hideMark/>
          </w:tcPr>
          <w:p w14:paraId="05749496" w14:textId="77777777" w:rsidR="00C52455" w:rsidRPr="007D2666" w:rsidRDefault="00C52455" w:rsidP="00880604">
            <w:pPr>
              <w:jc w:val="center"/>
              <w:rPr>
                <w:color w:val="000000" w:themeColor="text1"/>
                <w:szCs w:val="22"/>
              </w:rPr>
            </w:pPr>
            <w:r w:rsidRPr="007D2666">
              <w:rPr>
                <w:color w:val="000000" w:themeColor="text1"/>
              </w:rPr>
              <w:t>Tíðni ekki þekkt</w:t>
            </w:r>
          </w:p>
        </w:tc>
        <w:tc>
          <w:tcPr>
            <w:tcW w:w="1864" w:type="dxa"/>
            <w:tcBorders>
              <w:top w:val="single" w:sz="4" w:space="0" w:color="000000"/>
              <w:left w:val="single" w:sz="4" w:space="0" w:color="000000"/>
              <w:bottom w:val="single" w:sz="4" w:space="0" w:color="000000"/>
              <w:right w:val="single" w:sz="4" w:space="0" w:color="000000"/>
            </w:tcBorders>
            <w:hideMark/>
          </w:tcPr>
          <w:p w14:paraId="6474EDFF" w14:textId="77777777" w:rsidR="00C52455" w:rsidRPr="007D2666" w:rsidRDefault="00C52455" w:rsidP="00880604">
            <w:pPr>
              <w:jc w:val="center"/>
              <w:rPr>
                <w:rFonts w:eastAsia="MS Mincho"/>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hideMark/>
          </w:tcPr>
          <w:p w14:paraId="74DB2F9E" w14:textId="77777777" w:rsidR="00C52455" w:rsidRPr="007D2666" w:rsidRDefault="00C52455" w:rsidP="00880604">
            <w:pPr>
              <w:jc w:val="center"/>
              <w:rPr>
                <w:rFonts w:eastAsia="MS Mincho"/>
                <w:color w:val="000000" w:themeColor="text1"/>
                <w:szCs w:val="22"/>
              </w:rPr>
            </w:pPr>
            <w:r w:rsidRPr="007D2666">
              <w:rPr>
                <w:color w:val="000000" w:themeColor="text1"/>
              </w:rPr>
              <w:t>Algengar</w:t>
            </w:r>
          </w:p>
        </w:tc>
        <w:tc>
          <w:tcPr>
            <w:tcW w:w="1864" w:type="dxa"/>
            <w:tcBorders>
              <w:top w:val="single" w:sz="4" w:space="0" w:color="000000"/>
              <w:left w:val="single" w:sz="4" w:space="0" w:color="000000"/>
              <w:bottom w:val="single" w:sz="4" w:space="0" w:color="000000"/>
              <w:right w:val="single" w:sz="4" w:space="0" w:color="000000"/>
            </w:tcBorders>
          </w:tcPr>
          <w:p w14:paraId="17BEB464" w14:textId="77777777" w:rsidR="00C52455" w:rsidRPr="007D2666" w:rsidRDefault="00C52455" w:rsidP="00880604">
            <w:pPr>
              <w:jc w:val="center"/>
              <w:rPr>
                <w:color w:val="000000" w:themeColor="text1"/>
              </w:rPr>
            </w:pPr>
            <w:r w:rsidRPr="007D2666">
              <w:rPr>
                <w:color w:val="000000" w:themeColor="text1"/>
              </w:rPr>
              <w:t xml:space="preserve">Tíðni ekki þekkt </w:t>
            </w:r>
          </w:p>
        </w:tc>
      </w:tr>
      <w:tr w:rsidR="00C52455" w:rsidRPr="007D2666" w14:paraId="560A6592" w14:textId="77777777" w:rsidTr="004928E3">
        <w:tc>
          <w:tcPr>
            <w:tcW w:w="2604" w:type="dxa"/>
            <w:tcBorders>
              <w:top w:val="single" w:sz="4" w:space="0" w:color="000000"/>
              <w:left w:val="single" w:sz="4" w:space="0" w:color="000000"/>
              <w:bottom w:val="single" w:sz="4" w:space="0" w:color="000000"/>
              <w:right w:val="single" w:sz="4" w:space="0" w:color="000000"/>
            </w:tcBorders>
            <w:hideMark/>
          </w:tcPr>
          <w:p w14:paraId="4CDC0B9C" w14:textId="77777777" w:rsidR="00C52455" w:rsidRPr="007D2666" w:rsidRDefault="00C52455" w:rsidP="00880604">
            <w:pPr>
              <w:rPr>
                <w:rFonts w:eastAsia="MS Mincho"/>
                <w:noProof/>
                <w:color w:val="000000" w:themeColor="text1"/>
                <w:szCs w:val="22"/>
              </w:rPr>
            </w:pPr>
            <w:r w:rsidRPr="007D2666">
              <w:rPr>
                <w:color w:val="000000" w:themeColor="text1"/>
              </w:rPr>
              <w:t>Blóðhægðir</w:t>
            </w:r>
          </w:p>
        </w:tc>
        <w:tc>
          <w:tcPr>
            <w:tcW w:w="1864" w:type="dxa"/>
            <w:tcBorders>
              <w:top w:val="single" w:sz="4" w:space="0" w:color="000000"/>
              <w:left w:val="single" w:sz="4" w:space="0" w:color="000000"/>
              <w:bottom w:val="single" w:sz="4" w:space="0" w:color="000000"/>
              <w:right w:val="single" w:sz="4" w:space="0" w:color="000000"/>
            </w:tcBorders>
            <w:hideMark/>
          </w:tcPr>
          <w:p w14:paraId="30B63D8F" w14:textId="77777777" w:rsidR="00C52455" w:rsidRPr="007D2666" w:rsidRDefault="00C52455" w:rsidP="00880604">
            <w:pPr>
              <w:jc w:val="center"/>
              <w:rPr>
                <w:rFonts w:eastAsia="MS Mincho"/>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hideMark/>
          </w:tcPr>
          <w:p w14:paraId="5A646147" w14:textId="77777777" w:rsidR="00C52455" w:rsidRPr="007D2666" w:rsidRDefault="00C52455" w:rsidP="00880604">
            <w:pPr>
              <w:jc w:val="center"/>
              <w:rPr>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hideMark/>
          </w:tcPr>
          <w:p w14:paraId="57F4C1D3" w14:textId="77777777" w:rsidR="00C52455" w:rsidRPr="007D2666" w:rsidRDefault="00C52455" w:rsidP="00880604">
            <w:pPr>
              <w:jc w:val="center"/>
              <w:rPr>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tcPr>
          <w:p w14:paraId="63BC9E1B" w14:textId="77777777" w:rsidR="00C52455" w:rsidRPr="007D2666" w:rsidRDefault="00C52455" w:rsidP="00880604">
            <w:pPr>
              <w:jc w:val="center"/>
              <w:rPr>
                <w:color w:val="000000" w:themeColor="text1"/>
              </w:rPr>
            </w:pPr>
            <w:r w:rsidRPr="007D2666">
              <w:rPr>
                <w:color w:val="000000" w:themeColor="text1"/>
              </w:rPr>
              <w:t>Algengar</w:t>
            </w:r>
          </w:p>
        </w:tc>
      </w:tr>
      <w:tr w:rsidR="00C52455" w:rsidRPr="007D2666" w14:paraId="5F9500E6" w14:textId="77777777" w:rsidTr="004928E3">
        <w:tc>
          <w:tcPr>
            <w:tcW w:w="2604" w:type="dxa"/>
            <w:tcBorders>
              <w:top w:val="single" w:sz="4" w:space="0" w:color="000000"/>
              <w:left w:val="single" w:sz="4" w:space="0" w:color="000000"/>
              <w:bottom w:val="single" w:sz="4" w:space="0" w:color="000000"/>
              <w:right w:val="single" w:sz="4" w:space="0" w:color="000000"/>
            </w:tcBorders>
            <w:hideMark/>
          </w:tcPr>
          <w:p w14:paraId="67E7843A" w14:textId="77777777" w:rsidR="00C52455" w:rsidRPr="007D2666" w:rsidRDefault="00C52455" w:rsidP="00880604">
            <w:pPr>
              <w:rPr>
                <w:color w:val="000000" w:themeColor="text1"/>
                <w:szCs w:val="22"/>
              </w:rPr>
            </w:pPr>
            <w:r w:rsidRPr="007D2666">
              <w:rPr>
                <w:color w:val="000000" w:themeColor="text1"/>
              </w:rPr>
              <w:t>Blæðing úr endaþarmi, tannholdsblæðing</w:t>
            </w:r>
          </w:p>
        </w:tc>
        <w:tc>
          <w:tcPr>
            <w:tcW w:w="1864" w:type="dxa"/>
            <w:tcBorders>
              <w:top w:val="single" w:sz="4" w:space="0" w:color="000000"/>
              <w:left w:val="single" w:sz="4" w:space="0" w:color="000000"/>
              <w:bottom w:val="single" w:sz="4" w:space="0" w:color="000000"/>
              <w:right w:val="single" w:sz="4" w:space="0" w:color="000000"/>
            </w:tcBorders>
            <w:hideMark/>
          </w:tcPr>
          <w:p w14:paraId="37C89E61" w14:textId="77777777" w:rsidR="00C52455" w:rsidRPr="007D2666" w:rsidRDefault="00C52455" w:rsidP="00880604">
            <w:pPr>
              <w:jc w:val="center"/>
              <w:rPr>
                <w:color w:val="000000" w:themeColor="text1"/>
                <w:szCs w:val="22"/>
              </w:rPr>
            </w:pPr>
            <w:r w:rsidRPr="007D2666">
              <w:rPr>
                <w:color w:val="000000" w:themeColor="text1"/>
              </w:rPr>
              <w:t>Mjög sjaldgæfar</w:t>
            </w:r>
          </w:p>
        </w:tc>
        <w:tc>
          <w:tcPr>
            <w:tcW w:w="1864" w:type="dxa"/>
            <w:tcBorders>
              <w:top w:val="single" w:sz="4" w:space="0" w:color="000000"/>
              <w:left w:val="single" w:sz="4" w:space="0" w:color="000000"/>
              <w:bottom w:val="single" w:sz="4" w:space="0" w:color="000000"/>
              <w:right w:val="single" w:sz="4" w:space="0" w:color="000000"/>
            </w:tcBorders>
            <w:hideMark/>
          </w:tcPr>
          <w:p w14:paraId="2670CC00" w14:textId="77777777" w:rsidR="00C52455" w:rsidRPr="007D2666" w:rsidRDefault="00C52455" w:rsidP="00880604">
            <w:pPr>
              <w:jc w:val="center"/>
              <w:rPr>
                <w:color w:val="000000" w:themeColor="text1"/>
                <w:szCs w:val="22"/>
              </w:rPr>
            </w:pPr>
            <w:r w:rsidRPr="007D2666">
              <w:rPr>
                <w:color w:val="000000" w:themeColor="text1"/>
              </w:rPr>
              <w:t>Algengar</w:t>
            </w:r>
          </w:p>
        </w:tc>
        <w:tc>
          <w:tcPr>
            <w:tcW w:w="1864" w:type="dxa"/>
            <w:tcBorders>
              <w:top w:val="single" w:sz="4" w:space="0" w:color="000000"/>
              <w:left w:val="single" w:sz="4" w:space="0" w:color="000000"/>
              <w:bottom w:val="single" w:sz="4" w:space="0" w:color="000000"/>
              <w:right w:val="single" w:sz="4" w:space="0" w:color="000000"/>
            </w:tcBorders>
            <w:hideMark/>
          </w:tcPr>
          <w:p w14:paraId="504EF0E5" w14:textId="77777777" w:rsidR="00C52455" w:rsidRPr="007D2666" w:rsidRDefault="00C52455" w:rsidP="00880604">
            <w:pPr>
              <w:jc w:val="center"/>
              <w:rPr>
                <w:color w:val="000000" w:themeColor="text1"/>
                <w:szCs w:val="22"/>
              </w:rPr>
            </w:pPr>
            <w:r w:rsidRPr="007D2666">
              <w:rPr>
                <w:color w:val="000000" w:themeColor="text1"/>
              </w:rPr>
              <w:t>Algengar</w:t>
            </w:r>
          </w:p>
        </w:tc>
        <w:tc>
          <w:tcPr>
            <w:tcW w:w="1864" w:type="dxa"/>
            <w:tcBorders>
              <w:top w:val="single" w:sz="4" w:space="0" w:color="000000"/>
              <w:left w:val="single" w:sz="4" w:space="0" w:color="000000"/>
              <w:bottom w:val="single" w:sz="4" w:space="0" w:color="000000"/>
              <w:right w:val="single" w:sz="4" w:space="0" w:color="000000"/>
            </w:tcBorders>
          </w:tcPr>
          <w:p w14:paraId="7F7C534F" w14:textId="77777777" w:rsidR="00C52455" w:rsidRPr="007D2666" w:rsidRDefault="00C52455" w:rsidP="00880604">
            <w:pPr>
              <w:jc w:val="center"/>
              <w:rPr>
                <w:color w:val="000000" w:themeColor="text1"/>
              </w:rPr>
            </w:pPr>
            <w:r w:rsidRPr="007D2666">
              <w:rPr>
                <w:color w:val="000000" w:themeColor="text1"/>
              </w:rPr>
              <w:t>Algengar</w:t>
            </w:r>
          </w:p>
        </w:tc>
      </w:tr>
      <w:tr w:rsidR="00C52455" w:rsidRPr="007D2666" w14:paraId="16EB6D5F" w14:textId="77777777" w:rsidTr="004928E3">
        <w:tc>
          <w:tcPr>
            <w:tcW w:w="2604" w:type="dxa"/>
            <w:tcBorders>
              <w:top w:val="single" w:sz="4" w:space="0" w:color="000000"/>
              <w:left w:val="single" w:sz="4" w:space="0" w:color="000000"/>
              <w:bottom w:val="single" w:sz="4" w:space="0" w:color="000000"/>
              <w:right w:val="single" w:sz="4" w:space="0" w:color="000000"/>
            </w:tcBorders>
            <w:hideMark/>
          </w:tcPr>
          <w:p w14:paraId="7250537D" w14:textId="77777777" w:rsidR="00C52455" w:rsidRPr="007D2666" w:rsidRDefault="00C52455" w:rsidP="00880604">
            <w:pPr>
              <w:rPr>
                <w:color w:val="000000" w:themeColor="text1"/>
                <w:szCs w:val="22"/>
              </w:rPr>
            </w:pPr>
            <w:r w:rsidRPr="007D2666">
              <w:rPr>
                <w:color w:val="000000" w:themeColor="text1"/>
              </w:rPr>
              <w:t>Aftanskinublæðing (retroperitoneal haemorrhage)</w:t>
            </w:r>
          </w:p>
        </w:tc>
        <w:tc>
          <w:tcPr>
            <w:tcW w:w="1864" w:type="dxa"/>
            <w:tcBorders>
              <w:top w:val="single" w:sz="4" w:space="0" w:color="000000"/>
              <w:left w:val="single" w:sz="4" w:space="0" w:color="000000"/>
              <w:bottom w:val="single" w:sz="4" w:space="0" w:color="000000"/>
              <w:right w:val="single" w:sz="4" w:space="0" w:color="000000"/>
            </w:tcBorders>
            <w:hideMark/>
          </w:tcPr>
          <w:p w14:paraId="0E9FDDBF" w14:textId="77777777" w:rsidR="00C52455" w:rsidRPr="007D2666" w:rsidRDefault="00C52455" w:rsidP="00880604">
            <w:pPr>
              <w:jc w:val="center"/>
              <w:rPr>
                <w:color w:val="000000" w:themeColor="text1"/>
                <w:szCs w:val="22"/>
              </w:rPr>
            </w:pPr>
            <w:r w:rsidRPr="007D2666">
              <w:rPr>
                <w:color w:val="000000" w:themeColor="text1"/>
              </w:rPr>
              <w:t>Tíðni ekki þekkt</w:t>
            </w:r>
          </w:p>
        </w:tc>
        <w:tc>
          <w:tcPr>
            <w:tcW w:w="1864" w:type="dxa"/>
            <w:tcBorders>
              <w:top w:val="single" w:sz="4" w:space="0" w:color="000000"/>
              <w:left w:val="single" w:sz="4" w:space="0" w:color="000000"/>
              <w:bottom w:val="single" w:sz="4" w:space="0" w:color="000000"/>
              <w:right w:val="single" w:sz="4" w:space="0" w:color="000000"/>
            </w:tcBorders>
            <w:hideMark/>
          </w:tcPr>
          <w:p w14:paraId="260A9B44" w14:textId="77777777" w:rsidR="00C52455" w:rsidRPr="007D2666" w:rsidRDefault="00C52455" w:rsidP="00880604">
            <w:pPr>
              <w:jc w:val="center"/>
              <w:rPr>
                <w:color w:val="000000" w:themeColor="text1"/>
                <w:szCs w:val="22"/>
              </w:rPr>
            </w:pPr>
            <w:r w:rsidRPr="007D2666">
              <w:rPr>
                <w:color w:val="000000" w:themeColor="text1"/>
              </w:rPr>
              <w:t>Mjög sjaldgæfar</w:t>
            </w:r>
          </w:p>
        </w:tc>
        <w:tc>
          <w:tcPr>
            <w:tcW w:w="1864" w:type="dxa"/>
            <w:tcBorders>
              <w:top w:val="single" w:sz="4" w:space="0" w:color="000000"/>
              <w:left w:val="single" w:sz="4" w:space="0" w:color="000000"/>
              <w:bottom w:val="single" w:sz="4" w:space="0" w:color="000000"/>
              <w:right w:val="single" w:sz="4" w:space="0" w:color="000000"/>
            </w:tcBorders>
            <w:hideMark/>
          </w:tcPr>
          <w:p w14:paraId="7FF33FFD" w14:textId="77777777" w:rsidR="00C52455" w:rsidRPr="007D2666" w:rsidRDefault="00C52455" w:rsidP="00880604">
            <w:pPr>
              <w:jc w:val="center"/>
              <w:rPr>
                <w:rFonts w:eastAsia="MS Mincho"/>
                <w:color w:val="000000" w:themeColor="text1"/>
                <w:szCs w:val="22"/>
              </w:rPr>
            </w:pPr>
            <w:r w:rsidRPr="007D2666">
              <w:rPr>
                <w:color w:val="000000" w:themeColor="text1"/>
              </w:rPr>
              <w:t>Tíðni ekki þekkt</w:t>
            </w:r>
          </w:p>
        </w:tc>
        <w:tc>
          <w:tcPr>
            <w:tcW w:w="1864" w:type="dxa"/>
            <w:tcBorders>
              <w:top w:val="single" w:sz="4" w:space="0" w:color="000000"/>
              <w:left w:val="single" w:sz="4" w:space="0" w:color="000000"/>
              <w:bottom w:val="single" w:sz="4" w:space="0" w:color="000000"/>
              <w:right w:val="single" w:sz="4" w:space="0" w:color="000000"/>
            </w:tcBorders>
          </w:tcPr>
          <w:p w14:paraId="31EAC745" w14:textId="77777777" w:rsidR="00C52455" w:rsidRPr="007D2666" w:rsidRDefault="00C52455" w:rsidP="00880604">
            <w:pPr>
              <w:jc w:val="center"/>
              <w:rPr>
                <w:color w:val="000000" w:themeColor="text1"/>
              </w:rPr>
            </w:pPr>
            <w:r w:rsidRPr="007D2666">
              <w:rPr>
                <w:color w:val="000000" w:themeColor="text1"/>
              </w:rPr>
              <w:t>Tíðni ekki þekkt</w:t>
            </w:r>
          </w:p>
        </w:tc>
      </w:tr>
      <w:tr w:rsidR="00C52455" w:rsidRPr="007D2666" w14:paraId="17EEDF3F" w14:textId="77777777" w:rsidTr="004928E3">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60CF9E0A" w14:textId="77777777" w:rsidR="00C52455" w:rsidRPr="007D2666" w:rsidRDefault="00C52455" w:rsidP="005C2E59">
            <w:pPr>
              <w:keepNext/>
              <w:keepLines/>
              <w:rPr>
                <w:i/>
                <w:color w:val="000000" w:themeColor="text1"/>
              </w:rPr>
            </w:pPr>
            <w:r w:rsidRPr="007D2666">
              <w:rPr>
                <w:i/>
                <w:color w:val="000000" w:themeColor="text1"/>
              </w:rPr>
              <w:t>Lifur og gall</w:t>
            </w:r>
          </w:p>
        </w:tc>
      </w:tr>
      <w:tr w:rsidR="00C52455" w:rsidRPr="007D2666" w14:paraId="3DF14C8D" w14:textId="77777777" w:rsidTr="004928E3">
        <w:tc>
          <w:tcPr>
            <w:tcW w:w="2604" w:type="dxa"/>
            <w:tcBorders>
              <w:top w:val="single" w:sz="4" w:space="0" w:color="000000"/>
              <w:left w:val="single" w:sz="4" w:space="0" w:color="000000"/>
              <w:bottom w:val="single" w:sz="4" w:space="0" w:color="000000"/>
              <w:right w:val="single" w:sz="4" w:space="0" w:color="000000"/>
            </w:tcBorders>
            <w:hideMark/>
          </w:tcPr>
          <w:p w14:paraId="41F71FCB" w14:textId="77777777" w:rsidR="00C52455" w:rsidRPr="007D2666" w:rsidRDefault="00C52455" w:rsidP="005C2E59">
            <w:pPr>
              <w:keepNext/>
              <w:keepLines/>
              <w:rPr>
                <w:color w:val="000000" w:themeColor="text1"/>
                <w:szCs w:val="22"/>
              </w:rPr>
            </w:pPr>
            <w:r w:rsidRPr="007D2666">
              <w:rPr>
                <w:color w:val="000000" w:themeColor="text1"/>
              </w:rPr>
              <w:t>Óeðlilegar niðurstöður lifrarprófa, hækkun á aspartat amínótransferasa, hækkun alkalísks fosfatasa í blóði, hækkun bilirúbíns í blóði</w:t>
            </w:r>
          </w:p>
        </w:tc>
        <w:tc>
          <w:tcPr>
            <w:tcW w:w="1864" w:type="dxa"/>
            <w:tcBorders>
              <w:top w:val="single" w:sz="4" w:space="0" w:color="000000"/>
              <w:left w:val="single" w:sz="4" w:space="0" w:color="000000"/>
              <w:bottom w:val="single" w:sz="4" w:space="0" w:color="000000"/>
              <w:right w:val="single" w:sz="4" w:space="0" w:color="000000"/>
            </w:tcBorders>
            <w:hideMark/>
          </w:tcPr>
          <w:p w14:paraId="408B9985" w14:textId="77777777" w:rsidR="00C52455" w:rsidRPr="007D2666" w:rsidRDefault="00C52455" w:rsidP="00880604">
            <w:pPr>
              <w:ind w:firstLine="33"/>
              <w:jc w:val="center"/>
              <w:rPr>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hideMark/>
          </w:tcPr>
          <w:p w14:paraId="468D56F0" w14:textId="77777777" w:rsidR="00C52455" w:rsidRPr="007D2666" w:rsidRDefault="00C52455" w:rsidP="00880604">
            <w:pPr>
              <w:jc w:val="center"/>
              <w:rPr>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hideMark/>
          </w:tcPr>
          <w:p w14:paraId="374D03F0" w14:textId="77777777" w:rsidR="00C52455" w:rsidRPr="007D2666" w:rsidRDefault="00C52455" w:rsidP="00880604">
            <w:pPr>
              <w:jc w:val="center"/>
              <w:rPr>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tcPr>
          <w:p w14:paraId="209CE45B" w14:textId="77777777" w:rsidR="00C52455" w:rsidRPr="007D2666" w:rsidRDefault="00C52455" w:rsidP="00880604">
            <w:pPr>
              <w:jc w:val="center"/>
              <w:rPr>
                <w:color w:val="000000" w:themeColor="text1"/>
              </w:rPr>
            </w:pPr>
            <w:r w:rsidRPr="007D2666">
              <w:rPr>
                <w:color w:val="000000" w:themeColor="text1"/>
              </w:rPr>
              <w:t>Algengar</w:t>
            </w:r>
          </w:p>
        </w:tc>
      </w:tr>
      <w:tr w:rsidR="00C52455" w:rsidRPr="007D2666" w14:paraId="287BFFD8" w14:textId="77777777" w:rsidTr="004928E3">
        <w:tc>
          <w:tcPr>
            <w:tcW w:w="2604" w:type="dxa"/>
            <w:tcBorders>
              <w:top w:val="single" w:sz="4" w:space="0" w:color="000000"/>
              <w:left w:val="single" w:sz="4" w:space="0" w:color="000000"/>
              <w:bottom w:val="single" w:sz="4" w:space="0" w:color="000000"/>
              <w:right w:val="single" w:sz="4" w:space="0" w:color="000000"/>
            </w:tcBorders>
            <w:hideMark/>
          </w:tcPr>
          <w:p w14:paraId="6D12A0BA" w14:textId="26625C9C" w:rsidR="00C52455" w:rsidRPr="007D2666" w:rsidRDefault="00C52455" w:rsidP="00880604">
            <w:pPr>
              <w:rPr>
                <w:rFonts w:eastAsia="MS Mincho"/>
                <w:color w:val="000000" w:themeColor="text1"/>
                <w:szCs w:val="22"/>
              </w:rPr>
            </w:pPr>
            <w:r w:rsidRPr="007D2666">
              <w:rPr>
                <w:color w:val="000000" w:themeColor="text1"/>
              </w:rPr>
              <w:t xml:space="preserve">Hækkun </w:t>
            </w:r>
            <w:r w:rsidR="00450612" w:rsidRPr="007D2666">
              <w:rPr>
                <w:color w:val="000000" w:themeColor="text1"/>
              </w:rPr>
              <w:t xml:space="preserve">á </w:t>
            </w:r>
            <w:r w:rsidRPr="007D2666">
              <w:rPr>
                <w:color w:val="000000" w:themeColor="text1"/>
              </w:rPr>
              <w:t>gamma-glútamýltransferasa</w:t>
            </w:r>
          </w:p>
        </w:tc>
        <w:tc>
          <w:tcPr>
            <w:tcW w:w="1864" w:type="dxa"/>
            <w:tcBorders>
              <w:top w:val="single" w:sz="4" w:space="0" w:color="000000"/>
              <w:left w:val="single" w:sz="4" w:space="0" w:color="000000"/>
              <w:bottom w:val="single" w:sz="4" w:space="0" w:color="000000"/>
              <w:right w:val="single" w:sz="4" w:space="0" w:color="000000"/>
            </w:tcBorders>
            <w:hideMark/>
          </w:tcPr>
          <w:p w14:paraId="7EACE1CC" w14:textId="77777777" w:rsidR="00C52455" w:rsidRPr="007D2666" w:rsidRDefault="00C52455" w:rsidP="00880604">
            <w:pPr>
              <w:ind w:firstLine="33"/>
              <w:jc w:val="center"/>
              <w:rPr>
                <w:rFonts w:eastAsia="MS Mincho"/>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hideMark/>
          </w:tcPr>
          <w:p w14:paraId="495F5468" w14:textId="77777777" w:rsidR="00C52455" w:rsidRPr="007D2666" w:rsidRDefault="00C52455" w:rsidP="00880604">
            <w:pPr>
              <w:jc w:val="center"/>
              <w:rPr>
                <w:color w:val="000000" w:themeColor="text1"/>
                <w:szCs w:val="22"/>
              </w:rPr>
            </w:pPr>
            <w:r w:rsidRPr="007D2666">
              <w:rPr>
                <w:color w:val="000000" w:themeColor="text1"/>
              </w:rPr>
              <w:t>Algengar</w:t>
            </w:r>
          </w:p>
        </w:tc>
        <w:tc>
          <w:tcPr>
            <w:tcW w:w="1864" w:type="dxa"/>
            <w:tcBorders>
              <w:top w:val="single" w:sz="4" w:space="0" w:color="000000"/>
              <w:left w:val="single" w:sz="4" w:space="0" w:color="000000"/>
              <w:bottom w:val="single" w:sz="4" w:space="0" w:color="000000"/>
              <w:right w:val="single" w:sz="4" w:space="0" w:color="000000"/>
            </w:tcBorders>
            <w:hideMark/>
          </w:tcPr>
          <w:p w14:paraId="6935F903" w14:textId="77777777" w:rsidR="00C52455" w:rsidRPr="007D2666" w:rsidRDefault="00C52455" w:rsidP="00880604">
            <w:pPr>
              <w:jc w:val="center"/>
              <w:rPr>
                <w:color w:val="000000" w:themeColor="text1"/>
                <w:szCs w:val="22"/>
              </w:rPr>
            </w:pPr>
            <w:r w:rsidRPr="007D2666">
              <w:rPr>
                <w:color w:val="000000" w:themeColor="text1"/>
              </w:rPr>
              <w:t>Algengar</w:t>
            </w:r>
          </w:p>
        </w:tc>
        <w:tc>
          <w:tcPr>
            <w:tcW w:w="1864" w:type="dxa"/>
            <w:tcBorders>
              <w:top w:val="single" w:sz="4" w:space="0" w:color="000000"/>
              <w:left w:val="single" w:sz="4" w:space="0" w:color="000000"/>
              <w:bottom w:val="single" w:sz="4" w:space="0" w:color="000000"/>
              <w:right w:val="single" w:sz="4" w:space="0" w:color="000000"/>
            </w:tcBorders>
          </w:tcPr>
          <w:p w14:paraId="569EE31F" w14:textId="77777777" w:rsidR="00C52455" w:rsidRPr="007D2666" w:rsidRDefault="00C52455" w:rsidP="00880604">
            <w:pPr>
              <w:jc w:val="center"/>
              <w:rPr>
                <w:color w:val="000000" w:themeColor="text1"/>
              </w:rPr>
            </w:pPr>
            <w:r w:rsidRPr="007D2666">
              <w:rPr>
                <w:color w:val="000000" w:themeColor="text1"/>
              </w:rPr>
              <w:t>Tíðni ekki þekkt</w:t>
            </w:r>
          </w:p>
        </w:tc>
      </w:tr>
      <w:tr w:rsidR="00C52455" w:rsidRPr="007D2666" w14:paraId="6BEEC4DD" w14:textId="77777777" w:rsidTr="004928E3">
        <w:tc>
          <w:tcPr>
            <w:tcW w:w="2604" w:type="dxa"/>
            <w:tcBorders>
              <w:top w:val="single" w:sz="4" w:space="0" w:color="000000"/>
              <w:left w:val="single" w:sz="4" w:space="0" w:color="000000"/>
              <w:bottom w:val="single" w:sz="4" w:space="0" w:color="000000"/>
              <w:right w:val="single" w:sz="4" w:space="0" w:color="000000"/>
            </w:tcBorders>
            <w:hideMark/>
          </w:tcPr>
          <w:p w14:paraId="3812C44E" w14:textId="3C148C62" w:rsidR="00C52455" w:rsidRPr="007D2666" w:rsidRDefault="00C52455" w:rsidP="00880604">
            <w:pPr>
              <w:rPr>
                <w:rFonts w:eastAsia="MS Mincho"/>
                <w:color w:val="000000" w:themeColor="text1"/>
                <w:szCs w:val="22"/>
              </w:rPr>
            </w:pPr>
            <w:r w:rsidRPr="007D2666">
              <w:rPr>
                <w:color w:val="000000" w:themeColor="text1"/>
              </w:rPr>
              <w:t xml:space="preserve">Hækkun </w:t>
            </w:r>
            <w:r w:rsidR="00450612" w:rsidRPr="007D2666">
              <w:rPr>
                <w:color w:val="000000" w:themeColor="text1"/>
              </w:rPr>
              <w:t xml:space="preserve">á </w:t>
            </w:r>
            <w:r w:rsidRPr="007D2666">
              <w:rPr>
                <w:color w:val="000000" w:themeColor="text1"/>
              </w:rPr>
              <w:t>alanín amínótransferasa</w:t>
            </w:r>
          </w:p>
        </w:tc>
        <w:tc>
          <w:tcPr>
            <w:tcW w:w="1864" w:type="dxa"/>
            <w:tcBorders>
              <w:top w:val="single" w:sz="4" w:space="0" w:color="000000"/>
              <w:left w:val="single" w:sz="4" w:space="0" w:color="000000"/>
              <w:bottom w:val="single" w:sz="4" w:space="0" w:color="000000"/>
              <w:right w:val="single" w:sz="4" w:space="0" w:color="000000"/>
            </w:tcBorders>
            <w:hideMark/>
          </w:tcPr>
          <w:p w14:paraId="4301BF13" w14:textId="77777777" w:rsidR="00C52455" w:rsidRPr="007D2666" w:rsidRDefault="00C52455" w:rsidP="00880604">
            <w:pPr>
              <w:ind w:firstLine="33"/>
              <w:jc w:val="center"/>
              <w:rPr>
                <w:rFonts w:eastAsia="MS Mincho"/>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hideMark/>
          </w:tcPr>
          <w:p w14:paraId="350C1478" w14:textId="77777777" w:rsidR="00C52455" w:rsidRPr="007D2666" w:rsidRDefault="00C52455" w:rsidP="00880604">
            <w:pPr>
              <w:jc w:val="center"/>
              <w:rPr>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hideMark/>
          </w:tcPr>
          <w:p w14:paraId="2B7A0DE5" w14:textId="77777777" w:rsidR="00C52455" w:rsidRPr="007D2666" w:rsidRDefault="00C52455" w:rsidP="00880604">
            <w:pPr>
              <w:jc w:val="center"/>
              <w:rPr>
                <w:color w:val="000000" w:themeColor="text1"/>
                <w:szCs w:val="22"/>
              </w:rPr>
            </w:pPr>
            <w:r w:rsidRPr="007D2666">
              <w:rPr>
                <w:color w:val="000000" w:themeColor="text1"/>
              </w:rPr>
              <w:t>Algengar</w:t>
            </w:r>
          </w:p>
        </w:tc>
        <w:tc>
          <w:tcPr>
            <w:tcW w:w="1864" w:type="dxa"/>
            <w:tcBorders>
              <w:top w:val="single" w:sz="4" w:space="0" w:color="000000"/>
              <w:left w:val="single" w:sz="4" w:space="0" w:color="000000"/>
              <w:bottom w:val="single" w:sz="4" w:space="0" w:color="000000"/>
              <w:right w:val="single" w:sz="4" w:space="0" w:color="000000"/>
            </w:tcBorders>
          </w:tcPr>
          <w:p w14:paraId="0473DCEB" w14:textId="77777777" w:rsidR="00C52455" w:rsidRPr="007D2666" w:rsidRDefault="00C52455" w:rsidP="00880604">
            <w:pPr>
              <w:jc w:val="center"/>
              <w:rPr>
                <w:color w:val="000000" w:themeColor="text1"/>
              </w:rPr>
            </w:pPr>
            <w:r w:rsidRPr="007D2666">
              <w:rPr>
                <w:color w:val="000000" w:themeColor="text1"/>
              </w:rPr>
              <w:t>Algengar</w:t>
            </w:r>
          </w:p>
        </w:tc>
      </w:tr>
      <w:tr w:rsidR="00C52455" w:rsidRPr="007D2666" w14:paraId="0FDD2CA6" w14:textId="77777777" w:rsidTr="004928E3">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4203338B" w14:textId="77777777" w:rsidR="00C52455" w:rsidRPr="007D2666" w:rsidRDefault="00C52455" w:rsidP="00880604">
            <w:pPr>
              <w:rPr>
                <w:i/>
                <w:color w:val="000000" w:themeColor="text1"/>
              </w:rPr>
            </w:pPr>
            <w:r w:rsidRPr="007D2666">
              <w:rPr>
                <w:i/>
                <w:color w:val="000000" w:themeColor="text1"/>
              </w:rPr>
              <w:t>Húð og undirhúð</w:t>
            </w:r>
          </w:p>
        </w:tc>
      </w:tr>
      <w:tr w:rsidR="00C52455" w:rsidRPr="007D2666" w14:paraId="6C0CEBAC" w14:textId="77777777" w:rsidTr="004928E3">
        <w:tc>
          <w:tcPr>
            <w:tcW w:w="2604" w:type="dxa"/>
            <w:tcBorders>
              <w:top w:val="single" w:sz="4" w:space="0" w:color="000000"/>
              <w:left w:val="single" w:sz="4" w:space="0" w:color="000000"/>
              <w:bottom w:val="single" w:sz="4" w:space="0" w:color="000000"/>
              <w:right w:val="single" w:sz="4" w:space="0" w:color="000000"/>
            </w:tcBorders>
            <w:hideMark/>
          </w:tcPr>
          <w:p w14:paraId="330684EB" w14:textId="77777777" w:rsidR="00C52455" w:rsidRPr="007D2666" w:rsidRDefault="00C52455" w:rsidP="00880604">
            <w:pPr>
              <w:rPr>
                <w:rFonts w:eastAsia="MS Mincho"/>
                <w:i/>
                <w:color w:val="000000" w:themeColor="text1"/>
                <w:szCs w:val="22"/>
              </w:rPr>
            </w:pPr>
            <w:r w:rsidRPr="007D2666">
              <w:rPr>
                <w:color w:val="000000" w:themeColor="text1"/>
              </w:rPr>
              <w:t>Húðútbrot</w:t>
            </w:r>
          </w:p>
        </w:tc>
        <w:tc>
          <w:tcPr>
            <w:tcW w:w="1864" w:type="dxa"/>
            <w:tcBorders>
              <w:top w:val="single" w:sz="4" w:space="0" w:color="000000"/>
              <w:left w:val="single" w:sz="4" w:space="0" w:color="000000"/>
              <w:bottom w:val="single" w:sz="4" w:space="0" w:color="000000"/>
              <w:right w:val="single" w:sz="4" w:space="0" w:color="000000"/>
            </w:tcBorders>
            <w:hideMark/>
          </w:tcPr>
          <w:p w14:paraId="1C25F015" w14:textId="77777777" w:rsidR="00C52455" w:rsidRPr="007D2666" w:rsidRDefault="00C52455" w:rsidP="00880604">
            <w:pPr>
              <w:ind w:firstLine="33"/>
              <w:jc w:val="center"/>
              <w:rPr>
                <w:rFonts w:eastAsia="MS Mincho"/>
                <w:color w:val="000000" w:themeColor="text1"/>
                <w:szCs w:val="22"/>
              </w:rPr>
            </w:pPr>
            <w:r w:rsidRPr="007D2666">
              <w:rPr>
                <w:color w:val="000000" w:themeColor="text1"/>
              </w:rPr>
              <w:t>Tíðni ekki þekkt</w:t>
            </w:r>
          </w:p>
        </w:tc>
        <w:tc>
          <w:tcPr>
            <w:tcW w:w="1864" w:type="dxa"/>
            <w:tcBorders>
              <w:top w:val="single" w:sz="4" w:space="0" w:color="000000"/>
              <w:left w:val="single" w:sz="4" w:space="0" w:color="000000"/>
              <w:bottom w:val="single" w:sz="4" w:space="0" w:color="000000"/>
              <w:right w:val="single" w:sz="4" w:space="0" w:color="000000"/>
            </w:tcBorders>
            <w:hideMark/>
          </w:tcPr>
          <w:p w14:paraId="76781EC2" w14:textId="77777777" w:rsidR="00C52455" w:rsidRPr="007D2666" w:rsidRDefault="00C52455" w:rsidP="00880604">
            <w:pPr>
              <w:jc w:val="center"/>
              <w:rPr>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hideMark/>
          </w:tcPr>
          <w:p w14:paraId="7940DD1A" w14:textId="77777777" w:rsidR="00C52455" w:rsidRPr="007D2666" w:rsidRDefault="00C52455" w:rsidP="00880604">
            <w:pPr>
              <w:jc w:val="center"/>
              <w:rPr>
                <w:color w:val="000000" w:themeColor="text1"/>
                <w:szCs w:val="22"/>
              </w:rPr>
            </w:pPr>
            <w:r w:rsidRPr="007D2666">
              <w:rPr>
                <w:color w:val="000000" w:themeColor="text1"/>
              </w:rPr>
              <w:t>Algengar</w:t>
            </w:r>
          </w:p>
        </w:tc>
        <w:tc>
          <w:tcPr>
            <w:tcW w:w="1864" w:type="dxa"/>
            <w:tcBorders>
              <w:top w:val="single" w:sz="4" w:space="0" w:color="000000"/>
              <w:left w:val="single" w:sz="4" w:space="0" w:color="000000"/>
              <w:bottom w:val="single" w:sz="4" w:space="0" w:color="000000"/>
              <w:right w:val="single" w:sz="4" w:space="0" w:color="000000"/>
            </w:tcBorders>
          </w:tcPr>
          <w:p w14:paraId="486F2C8D" w14:textId="77777777" w:rsidR="00C52455" w:rsidRPr="007D2666" w:rsidRDefault="00C52455" w:rsidP="00880604">
            <w:pPr>
              <w:jc w:val="center"/>
              <w:rPr>
                <w:color w:val="000000" w:themeColor="text1"/>
              </w:rPr>
            </w:pPr>
            <w:r w:rsidRPr="007D2666">
              <w:rPr>
                <w:color w:val="000000" w:themeColor="text1"/>
              </w:rPr>
              <w:t>Algengar</w:t>
            </w:r>
          </w:p>
        </w:tc>
      </w:tr>
      <w:tr w:rsidR="00C52455" w:rsidRPr="007D2666" w14:paraId="5613CE74" w14:textId="77777777" w:rsidTr="004928E3">
        <w:tc>
          <w:tcPr>
            <w:tcW w:w="2604" w:type="dxa"/>
            <w:tcBorders>
              <w:top w:val="single" w:sz="4" w:space="0" w:color="000000"/>
              <w:left w:val="single" w:sz="4" w:space="0" w:color="000000"/>
              <w:bottom w:val="single" w:sz="4" w:space="0" w:color="000000"/>
              <w:right w:val="single" w:sz="4" w:space="0" w:color="000000"/>
            </w:tcBorders>
            <w:hideMark/>
          </w:tcPr>
          <w:p w14:paraId="46BA0624" w14:textId="37C26B97" w:rsidR="00C52455" w:rsidRPr="007D2666" w:rsidRDefault="00C52455" w:rsidP="00880604">
            <w:pPr>
              <w:rPr>
                <w:color w:val="000000" w:themeColor="text1"/>
              </w:rPr>
            </w:pPr>
            <w:r w:rsidRPr="007D2666">
              <w:rPr>
                <w:color w:val="000000" w:themeColor="text1"/>
              </w:rPr>
              <w:t>Hár</w:t>
            </w:r>
            <w:r w:rsidR="00C539CA" w:rsidRPr="007D2666">
              <w:rPr>
                <w:color w:val="000000" w:themeColor="text1"/>
              </w:rPr>
              <w:t>los</w:t>
            </w:r>
          </w:p>
        </w:tc>
        <w:tc>
          <w:tcPr>
            <w:tcW w:w="1864" w:type="dxa"/>
            <w:tcBorders>
              <w:top w:val="single" w:sz="4" w:space="0" w:color="000000"/>
              <w:left w:val="single" w:sz="4" w:space="0" w:color="000000"/>
              <w:bottom w:val="single" w:sz="4" w:space="0" w:color="000000"/>
              <w:right w:val="single" w:sz="4" w:space="0" w:color="000000"/>
            </w:tcBorders>
            <w:hideMark/>
          </w:tcPr>
          <w:p w14:paraId="698A7934" w14:textId="77777777" w:rsidR="00C52455" w:rsidRPr="007D2666" w:rsidRDefault="00C52455" w:rsidP="00880604">
            <w:pPr>
              <w:ind w:firstLine="33"/>
              <w:jc w:val="center"/>
              <w:rPr>
                <w:color w:val="000000" w:themeColor="text1"/>
              </w:rPr>
            </w:pPr>
            <w:r w:rsidRPr="007D2666">
              <w:rPr>
                <w:color w:val="000000" w:themeColor="text1"/>
              </w:rPr>
              <w:t>Mjög sjaldgæfar</w:t>
            </w:r>
          </w:p>
        </w:tc>
        <w:tc>
          <w:tcPr>
            <w:tcW w:w="1864" w:type="dxa"/>
            <w:tcBorders>
              <w:top w:val="single" w:sz="4" w:space="0" w:color="000000"/>
              <w:left w:val="single" w:sz="4" w:space="0" w:color="000000"/>
              <w:bottom w:val="single" w:sz="4" w:space="0" w:color="000000"/>
              <w:right w:val="single" w:sz="4" w:space="0" w:color="000000"/>
            </w:tcBorders>
            <w:hideMark/>
          </w:tcPr>
          <w:p w14:paraId="0058AFD6" w14:textId="77777777" w:rsidR="00C52455" w:rsidRPr="007D2666" w:rsidRDefault="00C52455" w:rsidP="00880604">
            <w:pPr>
              <w:jc w:val="center"/>
              <w:rPr>
                <w:color w:val="000000" w:themeColor="text1"/>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hideMark/>
          </w:tcPr>
          <w:p w14:paraId="655E6674" w14:textId="77777777" w:rsidR="00C52455" w:rsidRPr="007D2666" w:rsidRDefault="00C52455" w:rsidP="00880604">
            <w:pPr>
              <w:jc w:val="center"/>
              <w:rPr>
                <w:color w:val="000000" w:themeColor="text1"/>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tcPr>
          <w:p w14:paraId="718D5571" w14:textId="77777777" w:rsidR="00C52455" w:rsidRPr="007D2666" w:rsidRDefault="00C52455" w:rsidP="00880604">
            <w:pPr>
              <w:jc w:val="center"/>
              <w:rPr>
                <w:color w:val="000000" w:themeColor="text1"/>
              </w:rPr>
            </w:pPr>
            <w:r w:rsidRPr="007D2666">
              <w:rPr>
                <w:color w:val="000000" w:themeColor="text1"/>
              </w:rPr>
              <w:t>Algengar</w:t>
            </w:r>
          </w:p>
        </w:tc>
      </w:tr>
      <w:tr w:rsidR="00C52455" w:rsidRPr="007D2666" w14:paraId="69306DCA" w14:textId="77777777" w:rsidTr="004928E3">
        <w:tc>
          <w:tcPr>
            <w:tcW w:w="2604" w:type="dxa"/>
            <w:tcBorders>
              <w:top w:val="single" w:sz="4" w:space="0" w:color="000000"/>
              <w:left w:val="single" w:sz="4" w:space="0" w:color="000000"/>
              <w:bottom w:val="single" w:sz="4" w:space="0" w:color="000000"/>
              <w:right w:val="single" w:sz="4" w:space="0" w:color="000000"/>
            </w:tcBorders>
            <w:hideMark/>
          </w:tcPr>
          <w:p w14:paraId="50E42277" w14:textId="38A65A85" w:rsidR="00C52455" w:rsidRPr="007D2666" w:rsidRDefault="00C52455" w:rsidP="00880604">
            <w:pPr>
              <w:rPr>
                <w:color w:val="000000" w:themeColor="text1"/>
              </w:rPr>
            </w:pPr>
            <w:r w:rsidRPr="007D2666">
              <w:rPr>
                <w:color w:val="000000" w:themeColor="text1"/>
              </w:rPr>
              <w:t>Regnbogaroð</w:t>
            </w:r>
            <w:r w:rsidR="00C539CA" w:rsidRPr="007D2666">
              <w:rPr>
                <w:color w:val="000000" w:themeColor="text1"/>
              </w:rPr>
              <w:t>i</w:t>
            </w:r>
          </w:p>
        </w:tc>
        <w:tc>
          <w:tcPr>
            <w:tcW w:w="1864" w:type="dxa"/>
            <w:tcBorders>
              <w:top w:val="single" w:sz="4" w:space="0" w:color="000000"/>
              <w:left w:val="single" w:sz="4" w:space="0" w:color="000000"/>
              <w:bottom w:val="single" w:sz="4" w:space="0" w:color="000000"/>
              <w:right w:val="single" w:sz="4" w:space="0" w:color="000000"/>
            </w:tcBorders>
            <w:hideMark/>
          </w:tcPr>
          <w:p w14:paraId="5B0AFF67" w14:textId="77777777" w:rsidR="00C52455" w:rsidRPr="007D2666" w:rsidRDefault="00C52455" w:rsidP="00880604">
            <w:pPr>
              <w:ind w:firstLine="33"/>
              <w:jc w:val="center"/>
              <w:rPr>
                <w:color w:val="000000" w:themeColor="text1"/>
              </w:rPr>
            </w:pPr>
            <w:r w:rsidRPr="007D2666">
              <w:rPr>
                <w:color w:val="000000" w:themeColor="text1"/>
              </w:rPr>
              <w:t>Tíðni ekki þekkt</w:t>
            </w:r>
          </w:p>
        </w:tc>
        <w:tc>
          <w:tcPr>
            <w:tcW w:w="1864" w:type="dxa"/>
            <w:tcBorders>
              <w:top w:val="single" w:sz="4" w:space="0" w:color="000000"/>
              <w:left w:val="single" w:sz="4" w:space="0" w:color="000000"/>
              <w:bottom w:val="single" w:sz="4" w:space="0" w:color="000000"/>
              <w:right w:val="single" w:sz="4" w:space="0" w:color="000000"/>
            </w:tcBorders>
            <w:hideMark/>
          </w:tcPr>
          <w:p w14:paraId="4FF4F9E5" w14:textId="77777777" w:rsidR="00C52455" w:rsidRPr="007D2666" w:rsidRDefault="00C52455" w:rsidP="00880604">
            <w:pPr>
              <w:jc w:val="center"/>
              <w:rPr>
                <w:color w:val="000000" w:themeColor="text1"/>
              </w:rPr>
            </w:pPr>
            <w:r w:rsidRPr="007D2666">
              <w:rPr>
                <w:color w:val="000000" w:themeColor="text1"/>
              </w:rPr>
              <w:t>Koma örsjaldan fyrir</w:t>
            </w:r>
          </w:p>
        </w:tc>
        <w:tc>
          <w:tcPr>
            <w:tcW w:w="1864" w:type="dxa"/>
            <w:tcBorders>
              <w:top w:val="single" w:sz="4" w:space="0" w:color="000000"/>
              <w:left w:val="single" w:sz="4" w:space="0" w:color="000000"/>
              <w:bottom w:val="single" w:sz="4" w:space="0" w:color="000000"/>
              <w:right w:val="single" w:sz="4" w:space="0" w:color="000000"/>
            </w:tcBorders>
            <w:hideMark/>
          </w:tcPr>
          <w:p w14:paraId="04239A1D" w14:textId="77777777" w:rsidR="00C52455" w:rsidRPr="007D2666" w:rsidRDefault="00C52455" w:rsidP="00880604">
            <w:pPr>
              <w:jc w:val="center"/>
              <w:rPr>
                <w:color w:val="000000" w:themeColor="text1"/>
              </w:rPr>
            </w:pPr>
            <w:r w:rsidRPr="007D2666">
              <w:rPr>
                <w:color w:val="000000" w:themeColor="text1"/>
              </w:rPr>
              <w:t>Tíðni ekki þekkt</w:t>
            </w:r>
          </w:p>
        </w:tc>
        <w:tc>
          <w:tcPr>
            <w:tcW w:w="1864" w:type="dxa"/>
            <w:tcBorders>
              <w:top w:val="single" w:sz="4" w:space="0" w:color="000000"/>
              <w:left w:val="single" w:sz="4" w:space="0" w:color="000000"/>
              <w:bottom w:val="single" w:sz="4" w:space="0" w:color="000000"/>
              <w:right w:val="single" w:sz="4" w:space="0" w:color="000000"/>
            </w:tcBorders>
          </w:tcPr>
          <w:p w14:paraId="64DC0ECB" w14:textId="77777777" w:rsidR="00C52455" w:rsidRPr="007D2666" w:rsidRDefault="00C52455" w:rsidP="00880604">
            <w:pPr>
              <w:jc w:val="center"/>
              <w:rPr>
                <w:color w:val="000000" w:themeColor="text1"/>
              </w:rPr>
            </w:pPr>
            <w:r w:rsidRPr="007D2666">
              <w:rPr>
                <w:color w:val="000000" w:themeColor="text1"/>
              </w:rPr>
              <w:t>Tíðni ekki þekkt</w:t>
            </w:r>
          </w:p>
        </w:tc>
      </w:tr>
      <w:tr w:rsidR="00C52455" w:rsidRPr="007D2666" w14:paraId="6C073BDC" w14:textId="77777777" w:rsidTr="004928E3">
        <w:tc>
          <w:tcPr>
            <w:tcW w:w="2604" w:type="dxa"/>
            <w:tcBorders>
              <w:top w:val="single" w:sz="4" w:space="0" w:color="000000"/>
              <w:left w:val="single" w:sz="4" w:space="0" w:color="000000"/>
              <w:bottom w:val="single" w:sz="4" w:space="0" w:color="000000"/>
              <w:right w:val="single" w:sz="4" w:space="0" w:color="000000"/>
            </w:tcBorders>
            <w:hideMark/>
          </w:tcPr>
          <w:p w14:paraId="01F0DBBE" w14:textId="77777777" w:rsidR="00C52455" w:rsidRPr="007D2666" w:rsidRDefault="00C52455" w:rsidP="00880604">
            <w:pPr>
              <w:rPr>
                <w:color w:val="000000" w:themeColor="text1"/>
              </w:rPr>
            </w:pPr>
            <w:r w:rsidRPr="007D2666">
              <w:rPr>
                <w:color w:val="000000" w:themeColor="text1"/>
              </w:rPr>
              <w:t>Húðæðabólga</w:t>
            </w:r>
          </w:p>
        </w:tc>
        <w:tc>
          <w:tcPr>
            <w:tcW w:w="1864" w:type="dxa"/>
            <w:tcBorders>
              <w:top w:val="single" w:sz="4" w:space="0" w:color="000000"/>
              <w:left w:val="single" w:sz="4" w:space="0" w:color="000000"/>
              <w:bottom w:val="single" w:sz="4" w:space="0" w:color="000000"/>
              <w:right w:val="single" w:sz="4" w:space="0" w:color="000000"/>
            </w:tcBorders>
            <w:hideMark/>
          </w:tcPr>
          <w:p w14:paraId="102AB715" w14:textId="77777777" w:rsidR="00C52455" w:rsidRPr="007D2666" w:rsidRDefault="00C52455" w:rsidP="00880604">
            <w:pPr>
              <w:ind w:firstLine="33"/>
              <w:jc w:val="center"/>
              <w:rPr>
                <w:color w:val="000000" w:themeColor="text1"/>
              </w:rPr>
            </w:pPr>
            <w:r w:rsidRPr="007D2666">
              <w:rPr>
                <w:color w:val="000000" w:themeColor="text1"/>
              </w:rPr>
              <w:t>Tíðni ekki þekkt</w:t>
            </w:r>
          </w:p>
        </w:tc>
        <w:tc>
          <w:tcPr>
            <w:tcW w:w="1864" w:type="dxa"/>
            <w:tcBorders>
              <w:top w:val="single" w:sz="4" w:space="0" w:color="000000"/>
              <w:left w:val="single" w:sz="4" w:space="0" w:color="000000"/>
              <w:bottom w:val="single" w:sz="4" w:space="0" w:color="000000"/>
              <w:right w:val="single" w:sz="4" w:space="0" w:color="000000"/>
            </w:tcBorders>
            <w:hideMark/>
          </w:tcPr>
          <w:p w14:paraId="51BE56CE" w14:textId="77777777" w:rsidR="00C52455" w:rsidRPr="007D2666" w:rsidRDefault="00C52455" w:rsidP="00880604">
            <w:pPr>
              <w:jc w:val="center"/>
              <w:rPr>
                <w:color w:val="000000" w:themeColor="text1"/>
              </w:rPr>
            </w:pPr>
            <w:r w:rsidRPr="007D2666">
              <w:rPr>
                <w:color w:val="000000" w:themeColor="text1"/>
              </w:rPr>
              <w:t>Tíðni ekki þekkt</w:t>
            </w:r>
          </w:p>
        </w:tc>
        <w:tc>
          <w:tcPr>
            <w:tcW w:w="1864" w:type="dxa"/>
            <w:tcBorders>
              <w:top w:val="single" w:sz="4" w:space="0" w:color="000000"/>
              <w:left w:val="single" w:sz="4" w:space="0" w:color="000000"/>
              <w:bottom w:val="single" w:sz="4" w:space="0" w:color="000000"/>
              <w:right w:val="single" w:sz="4" w:space="0" w:color="000000"/>
            </w:tcBorders>
            <w:hideMark/>
          </w:tcPr>
          <w:p w14:paraId="0E14F3D5" w14:textId="77777777" w:rsidR="00C52455" w:rsidRPr="007D2666" w:rsidRDefault="00C52455" w:rsidP="00880604">
            <w:pPr>
              <w:jc w:val="center"/>
              <w:rPr>
                <w:color w:val="000000" w:themeColor="text1"/>
              </w:rPr>
            </w:pPr>
            <w:r w:rsidRPr="007D2666">
              <w:rPr>
                <w:color w:val="000000" w:themeColor="text1"/>
              </w:rPr>
              <w:t>Tíðni ekki þekkt</w:t>
            </w:r>
          </w:p>
        </w:tc>
        <w:tc>
          <w:tcPr>
            <w:tcW w:w="1864" w:type="dxa"/>
            <w:tcBorders>
              <w:top w:val="single" w:sz="4" w:space="0" w:color="000000"/>
              <w:left w:val="single" w:sz="4" w:space="0" w:color="000000"/>
              <w:bottom w:val="single" w:sz="4" w:space="0" w:color="000000"/>
              <w:right w:val="single" w:sz="4" w:space="0" w:color="000000"/>
            </w:tcBorders>
          </w:tcPr>
          <w:p w14:paraId="54DAE16F" w14:textId="77777777" w:rsidR="00C52455" w:rsidRPr="007D2666" w:rsidRDefault="00C52455" w:rsidP="00880604">
            <w:pPr>
              <w:jc w:val="center"/>
              <w:rPr>
                <w:color w:val="000000" w:themeColor="text1"/>
              </w:rPr>
            </w:pPr>
            <w:r w:rsidRPr="007D2666">
              <w:rPr>
                <w:color w:val="000000" w:themeColor="text1"/>
              </w:rPr>
              <w:t>Tíðni ekki þekkt</w:t>
            </w:r>
          </w:p>
        </w:tc>
      </w:tr>
      <w:tr w:rsidR="00C52455" w:rsidRPr="007D2666" w14:paraId="76F15510" w14:textId="77777777" w:rsidTr="004928E3">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6C904D46" w14:textId="77777777" w:rsidR="00C52455" w:rsidRPr="007D2666" w:rsidRDefault="00C52455" w:rsidP="00880604">
            <w:pPr>
              <w:rPr>
                <w:i/>
                <w:color w:val="000000" w:themeColor="text1"/>
              </w:rPr>
            </w:pPr>
            <w:r w:rsidRPr="007D2666">
              <w:rPr>
                <w:i/>
                <w:color w:val="000000" w:themeColor="text1"/>
              </w:rPr>
              <w:t>Stoðkerfi og bandvefur</w:t>
            </w:r>
          </w:p>
        </w:tc>
      </w:tr>
      <w:tr w:rsidR="00C52455" w:rsidRPr="007D2666" w14:paraId="1EAC1326" w14:textId="77777777" w:rsidTr="004928E3">
        <w:tc>
          <w:tcPr>
            <w:tcW w:w="2604" w:type="dxa"/>
            <w:tcBorders>
              <w:top w:val="single" w:sz="4" w:space="0" w:color="000000"/>
              <w:left w:val="single" w:sz="4" w:space="0" w:color="000000"/>
              <w:bottom w:val="single" w:sz="4" w:space="0" w:color="000000"/>
              <w:right w:val="single" w:sz="4" w:space="0" w:color="000000"/>
            </w:tcBorders>
            <w:hideMark/>
          </w:tcPr>
          <w:p w14:paraId="2359308A" w14:textId="77777777" w:rsidR="00C52455" w:rsidRPr="007D2666" w:rsidRDefault="00C52455" w:rsidP="00880604">
            <w:pPr>
              <w:rPr>
                <w:rFonts w:eastAsia="MS Mincho"/>
                <w:i/>
                <w:color w:val="000000" w:themeColor="text1"/>
                <w:szCs w:val="22"/>
              </w:rPr>
            </w:pPr>
            <w:r w:rsidRPr="007D2666">
              <w:rPr>
                <w:color w:val="000000" w:themeColor="text1"/>
              </w:rPr>
              <w:t>Blæðing í vöðva</w:t>
            </w:r>
          </w:p>
        </w:tc>
        <w:tc>
          <w:tcPr>
            <w:tcW w:w="1864" w:type="dxa"/>
            <w:tcBorders>
              <w:top w:val="single" w:sz="4" w:space="0" w:color="000000"/>
              <w:left w:val="single" w:sz="4" w:space="0" w:color="000000"/>
              <w:bottom w:val="single" w:sz="4" w:space="0" w:color="000000"/>
              <w:right w:val="single" w:sz="4" w:space="0" w:color="000000"/>
            </w:tcBorders>
            <w:hideMark/>
          </w:tcPr>
          <w:p w14:paraId="2FA7DD00" w14:textId="77777777" w:rsidR="00C52455" w:rsidRPr="007D2666" w:rsidRDefault="00C52455" w:rsidP="00880604">
            <w:pPr>
              <w:ind w:firstLine="33"/>
              <w:jc w:val="center"/>
              <w:rPr>
                <w:rFonts w:eastAsia="MS Mincho"/>
                <w:color w:val="000000" w:themeColor="text1"/>
                <w:szCs w:val="22"/>
              </w:rPr>
            </w:pPr>
            <w:r w:rsidRPr="007D2666">
              <w:rPr>
                <w:color w:val="000000" w:themeColor="text1"/>
              </w:rPr>
              <w:t>Mjög sjaldgæfar</w:t>
            </w:r>
          </w:p>
        </w:tc>
        <w:tc>
          <w:tcPr>
            <w:tcW w:w="1864" w:type="dxa"/>
            <w:tcBorders>
              <w:top w:val="single" w:sz="4" w:space="0" w:color="000000"/>
              <w:left w:val="single" w:sz="4" w:space="0" w:color="000000"/>
              <w:bottom w:val="single" w:sz="4" w:space="0" w:color="000000"/>
              <w:right w:val="single" w:sz="4" w:space="0" w:color="000000"/>
            </w:tcBorders>
            <w:hideMark/>
          </w:tcPr>
          <w:p w14:paraId="55D60BAF" w14:textId="77777777" w:rsidR="00C52455" w:rsidRPr="007D2666" w:rsidRDefault="00C52455" w:rsidP="00880604">
            <w:pPr>
              <w:jc w:val="center"/>
              <w:rPr>
                <w:color w:val="000000" w:themeColor="text1"/>
                <w:szCs w:val="22"/>
              </w:rPr>
            </w:pPr>
            <w:r w:rsidRPr="007D2666">
              <w:rPr>
                <w:color w:val="000000" w:themeColor="text1"/>
              </w:rPr>
              <w:t>Mjög sjaldgæfar</w:t>
            </w:r>
          </w:p>
        </w:tc>
        <w:tc>
          <w:tcPr>
            <w:tcW w:w="1864" w:type="dxa"/>
            <w:tcBorders>
              <w:top w:val="single" w:sz="4" w:space="0" w:color="000000"/>
              <w:left w:val="single" w:sz="4" w:space="0" w:color="000000"/>
              <w:bottom w:val="single" w:sz="4" w:space="0" w:color="000000"/>
              <w:right w:val="single" w:sz="4" w:space="0" w:color="000000"/>
            </w:tcBorders>
            <w:hideMark/>
          </w:tcPr>
          <w:p w14:paraId="0F8B2BBE" w14:textId="77777777" w:rsidR="00C52455" w:rsidRPr="007D2666" w:rsidRDefault="00C52455" w:rsidP="00880604">
            <w:pPr>
              <w:jc w:val="center"/>
              <w:rPr>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tcPr>
          <w:p w14:paraId="6919D277" w14:textId="77777777" w:rsidR="00C52455" w:rsidRPr="007D2666" w:rsidRDefault="00C52455" w:rsidP="00880604">
            <w:pPr>
              <w:jc w:val="center"/>
              <w:rPr>
                <w:color w:val="000000" w:themeColor="text1"/>
              </w:rPr>
            </w:pPr>
            <w:r w:rsidRPr="007D2666">
              <w:rPr>
                <w:color w:val="000000" w:themeColor="text1"/>
              </w:rPr>
              <w:t>Tíðni ekki þekkt</w:t>
            </w:r>
          </w:p>
        </w:tc>
      </w:tr>
      <w:tr w:rsidR="00C52455" w:rsidRPr="007D2666" w14:paraId="77E357F4" w14:textId="77777777" w:rsidTr="004928E3">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4A674C35" w14:textId="77777777" w:rsidR="00C52455" w:rsidRPr="007D2666" w:rsidRDefault="00C52455" w:rsidP="00880604">
            <w:pPr>
              <w:rPr>
                <w:i/>
                <w:color w:val="000000" w:themeColor="text1"/>
              </w:rPr>
            </w:pPr>
            <w:r w:rsidRPr="007D2666">
              <w:rPr>
                <w:i/>
                <w:color w:val="000000" w:themeColor="text1"/>
              </w:rPr>
              <w:t>Nýru og þvagfæri</w:t>
            </w:r>
          </w:p>
        </w:tc>
      </w:tr>
      <w:tr w:rsidR="00C52455" w:rsidRPr="007D2666" w14:paraId="35E3FA64" w14:textId="77777777" w:rsidTr="004928E3">
        <w:tc>
          <w:tcPr>
            <w:tcW w:w="2604" w:type="dxa"/>
            <w:tcBorders>
              <w:top w:val="single" w:sz="4" w:space="0" w:color="000000"/>
              <w:left w:val="single" w:sz="4" w:space="0" w:color="000000"/>
              <w:bottom w:val="single" w:sz="4" w:space="0" w:color="000000"/>
              <w:right w:val="single" w:sz="4" w:space="0" w:color="000000"/>
            </w:tcBorders>
            <w:hideMark/>
          </w:tcPr>
          <w:p w14:paraId="67B22F83" w14:textId="77777777" w:rsidR="00C52455" w:rsidRPr="007D2666" w:rsidRDefault="00C52455" w:rsidP="00880604">
            <w:pPr>
              <w:rPr>
                <w:rFonts w:eastAsia="MS Mincho"/>
                <w:noProof/>
                <w:color w:val="000000" w:themeColor="text1"/>
                <w:szCs w:val="22"/>
              </w:rPr>
            </w:pPr>
            <w:r w:rsidRPr="007D2666">
              <w:rPr>
                <w:color w:val="000000" w:themeColor="text1"/>
              </w:rPr>
              <w:t>Blóðmiga</w:t>
            </w:r>
          </w:p>
        </w:tc>
        <w:tc>
          <w:tcPr>
            <w:tcW w:w="1864" w:type="dxa"/>
            <w:tcBorders>
              <w:top w:val="single" w:sz="4" w:space="0" w:color="000000"/>
              <w:left w:val="single" w:sz="4" w:space="0" w:color="000000"/>
              <w:bottom w:val="single" w:sz="4" w:space="0" w:color="000000"/>
              <w:right w:val="single" w:sz="4" w:space="0" w:color="000000"/>
            </w:tcBorders>
            <w:hideMark/>
          </w:tcPr>
          <w:p w14:paraId="39D5A8CE" w14:textId="77777777" w:rsidR="00C52455" w:rsidRPr="007D2666" w:rsidRDefault="00C52455" w:rsidP="00880604">
            <w:pPr>
              <w:ind w:firstLine="34"/>
              <w:jc w:val="center"/>
              <w:rPr>
                <w:rFonts w:eastAsia="MS Mincho"/>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hideMark/>
          </w:tcPr>
          <w:p w14:paraId="54B9B61C" w14:textId="77777777" w:rsidR="00C52455" w:rsidRPr="007D2666" w:rsidRDefault="00C52455" w:rsidP="00880604">
            <w:pPr>
              <w:jc w:val="center"/>
              <w:rPr>
                <w:color w:val="000000" w:themeColor="text1"/>
                <w:szCs w:val="22"/>
              </w:rPr>
            </w:pPr>
            <w:r w:rsidRPr="007D2666">
              <w:rPr>
                <w:color w:val="000000" w:themeColor="text1"/>
              </w:rPr>
              <w:t>Algengar</w:t>
            </w:r>
          </w:p>
        </w:tc>
        <w:tc>
          <w:tcPr>
            <w:tcW w:w="1864" w:type="dxa"/>
            <w:tcBorders>
              <w:top w:val="single" w:sz="4" w:space="0" w:color="000000"/>
              <w:left w:val="single" w:sz="4" w:space="0" w:color="000000"/>
              <w:bottom w:val="single" w:sz="4" w:space="0" w:color="000000"/>
              <w:right w:val="single" w:sz="4" w:space="0" w:color="000000"/>
            </w:tcBorders>
            <w:hideMark/>
          </w:tcPr>
          <w:p w14:paraId="738C30C0" w14:textId="77777777" w:rsidR="00C52455" w:rsidRPr="007D2666" w:rsidRDefault="00C52455" w:rsidP="00880604">
            <w:pPr>
              <w:jc w:val="center"/>
              <w:rPr>
                <w:rFonts w:eastAsia="MS Mincho"/>
                <w:color w:val="000000" w:themeColor="text1"/>
                <w:szCs w:val="22"/>
              </w:rPr>
            </w:pPr>
            <w:r w:rsidRPr="007D2666">
              <w:rPr>
                <w:color w:val="000000" w:themeColor="text1"/>
              </w:rPr>
              <w:t>Algengar</w:t>
            </w:r>
          </w:p>
        </w:tc>
        <w:tc>
          <w:tcPr>
            <w:tcW w:w="1864" w:type="dxa"/>
            <w:tcBorders>
              <w:top w:val="single" w:sz="4" w:space="0" w:color="000000"/>
              <w:left w:val="single" w:sz="4" w:space="0" w:color="000000"/>
              <w:bottom w:val="single" w:sz="4" w:space="0" w:color="000000"/>
              <w:right w:val="single" w:sz="4" w:space="0" w:color="000000"/>
            </w:tcBorders>
          </w:tcPr>
          <w:p w14:paraId="64373B1F" w14:textId="77777777" w:rsidR="00C52455" w:rsidRPr="007D2666" w:rsidRDefault="00C52455" w:rsidP="00880604">
            <w:pPr>
              <w:jc w:val="center"/>
              <w:rPr>
                <w:color w:val="000000" w:themeColor="text1"/>
              </w:rPr>
            </w:pPr>
            <w:r w:rsidRPr="007D2666">
              <w:rPr>
                <w:color w:val="000000" w:themeColor="text1"/>
              </w:rPr>
              <w:t>Algengar</w:t>
            </w:r>
          </w:p>
        </w:tc>
      </w:tr>
      <w:tr w:rsidR="007E628B" w:rsidRPr="007D2666" w14:paraId="347B0BBA" w14:textId="77777777" w:rsidTr="004928E3">
        <w:trPr>
          <w:ins w:id="81" w:author="RWS_1" w:date="2025-01-20T11:45:00Z"/>
        </w:trPr>
        <w:tc>
          <w:tcPr>
            <w:tcW w:w="2604" w:type="dxa"/>
            <w:tcBorders>
              <w:top w:val="single" w:sz="4" w:space="0" w:color="000000"/>
              <w:left w:val="single" w:sz="4" w:space="0" w:color="000000"/>
              <w:bottom w:val="single" w:sz="4" w:space="0" w:color="000000"/>
              <w:right w:val="single" w:sz="4" w:space="0" w:color="000000"/>
            </w:tcBorders>
          </w:tcPr>
          <w:p w14:paraId="63CDABD9" w14:textId="0621A73A" w:rsidR="007E628B" w:rsidRPr="007D2666" w:rsidRDefault="007E628B" w:rsidP="00880604">
            <w:pPr>
              <w:rPr>
                <w:ins w:id="82" w:author="RWS_1" w:date="2025-01-20T11:45:00Z"/>
                <w:color w:val="000000" w:themeColor="text1"/>
              </w:rPr>
            </w:pPr>
            <w:ins w:id="83" w:author="RWS_1" w:date="2025-01-20T11:45:00Z">
              <w:r w:rsidRPr="007D2666">
                <w:rPr>
                  <w:rStyle w:val="normaltextrun"/>
                  <w:rFonts w:eastAsia="Yu Gothic Light"/>
                  <w:color w:val="000000" w:themeColor="text1"/>
                </w:rPr>
                <w:t>Nýrnakvilli tengdur segavarnarmeðferð</w:t>
              </w:r>
            </w:ins>
          </w:p>
        </w:tc>
        <w:tc>
          <w:tcPr>
            <w:tcW w:w="1864" w:type="dxa"/>
            <w:tcBorders>
              <w:top w:val="single" w:sz="4" w:space="0" w:color="000000"/>
              <w:left w:val="single" w:sz="4" w:space="0" w:color="000000"/>
              <w:bottom w:val="single" w:sz="4" w:space="0" w:color="000000"/>
              <w:right w:val="single" w:sz="4" w:space="0" w:color="000000"/>
            </w:tcBorders>
          </w:tcPr>
          <w:p w14:paraId="64469559" w14:textId="5418FE16" w:rsidR="007E628B" w:rsidRPr="007D2666" w:rsidRDefault="007E628B" w:rsidP="00880604">
            <w:pPr>
              <w:ind w:firstLine="34"/>
              <w:jc w:val="center"/>
              <w:rPr>
                <w:ins w:id="84" w:author="RWS_1" w:date="2025-01-20T11:45:00Z"/>
                <w:color w:val="000000" w:themeColor="text1"/>
              </w:rPr>
            </w:pPr>
            <w:ins w:id="85" w:author="RWS_1" w:date="2025-01-20T11:45:00Z">
              <w:r w:rsidRPr="007D2666">
                <w:rPr>
                  <w:color w:val="000000" w:themeColor="text1"/>
                  <w:szCs w:val="22"/>
                </w:rPr>
                <w:t>Tíðni ekki þekkt</w:t>
              </w:r>
            </w:ins>
          </w:p>
        </w:tc>
        <w:tc>
          <w:tcPr>
            <w:tcW w:w="1864" w:type="dxa"/>
            <w:tcBorders>
              <w:top w:val="single" w:sz="4" w:space="0" w:color="000000"/>
              <w:left w:val="single" w:sz="4" w:space="0" w:color="000000"/>
              <w:bottom w:val="single" w:sz="4" w:space="0" w:color="000000"/>
              <w:right w:val="single" w:sz="4" w:space="0" w:color="000000"/>
            </w:tcBorders>
          </w:tcPr>
          <w:p w14:paraId="02DC584B" w14:textId="5DD87DAA" w:rsidR="007E628B" w:rsidRPr="007D2666" w:rsidRDefault="007E628B" w:rsidP="00880604">
            <w:pPr>
              <w:jc w:val="center"/>
              <w:rPr>
                <w:ins w:id="86" w:author="RWS_1" w:date="2025-01-20T11:45:00Z"/>
                <w:color w:val="000000" w:themeColor="text1"/>
              </w:rPr>
            </w:pPr>
            <w:ins w:id="87" w:author="RWS_1" w:date="2025-01-20T11:45:00Z">
              <w:r w:rsidRPr="007D2666">
                <w:rPr>
                  <w:color w:val="000000" w:themeColor="text1"/>
                  <w:szCs w:val="22"/>
                </w:rPr>
                <w:t>Tíðni ekki þekkt</w:t>
              </w:r>
            </w:ins>
          </w:p>
        </w:tc>
        <w:tc>
          <w:tcPr>
            <w:tcW w:w="1864" w:type="dxa"/>
            <w:tcBorders>
              <w:top w:val="single" w:sz="4" w:space="0" w:color="000000"/>
              <w:left w:val="single" w:sz="4" w:space="0" w:color="000000"/>
              <w:bottom w:val="single" w:sz="4" w:space="0" w:color="000000"/>
              <w:right w:val="single" w:sz="4" w:space="0" w:color="000000"/>
            </w:tcBorders>
          </w:tcPr>
          <w:p w14:paraId="5A33EA5E" w14:textId="5559BD45" w:rsidR="007E628B" w:rsidRPr="007D2666" w:rsidRDefault="007E628B" w:rsidP="00880604">
            <w:pPr>
              <w:jc w:val="center"/>
              <w:rPr>
                <w:ins w:id="88" w:author="RWS_1" w:date="2025-01-20T11:45:00Z"/>
                <w:color w:val="000000" w:themeColor="text1"/>
              </w:rPr>
            </w:pPr>
            <w:ins w:id="89" w:author="RWS_1" w:date="2025-01-20T11:45:00Z">
              <w:r w:rsidRPr="007D2666">
                <w:rPr>
                  <w:color w:val="000000" w:themeColor="text1"/>
                  <w:szCs w:val="22"/>
                </w:rPr>
                <w:t>Tíðni ekki þekkt</w:t>
              </w:r>
            </w:ins>
          </w:p>
        </w:tc>
        <w:tc>
          <w:tcPr>
            <w:tcW w:w="1864" w:type="dxa"/>
            <w:tcBorders>
              <w:top w:val="single" w:sz="4" w:space="0" w:color="000000"/>
              <w:left w:val="single" w:sz="4" w:space="0" w:color="000000"/>
              <w:bottom w:val="single" w:sz="4" w:space="0" w:color="000000"/>
              <w:right w:val="single" w:sz="4" w:space="0" w:color="000000"/>
            </w:tcBorders>
          </w:tcPr>
          <w:p w14:paraId="14B3100A" w14:textId="6F3D44DF" w:rsidR="007E628B" w:rsidRPr="007D2666" w:rsidRDefault="007E628B" w:rsidP="00880604">
            <w:pPr>
              <w:jc w:val="center"/>
              <w:rPr>
                <w:ins w:id="90" w:author="RWS_1" w:date="2025-01-20T11:45:00Z"/>
                <w:color w:val="000000" w:themeColor="text1"/>
              </w:rPr>
            </w:pPr>
            <w:ins w:id="91" w:author="RWS_1" w:date="2025-01-20T11:45:00Z">
              <w:r w:rsidRPr="007D2666">
                <w:rPr>
                  <w:color w:val="000000" w:themeColor="text1"/>
                  <w:szCs w:val="22"/>
                </w:rPr>
                <w:t>Tíðni ekki þekkt</w:t>
              </w:r>
            </w:ins>
          </w:p>
        </w:tc>
      </w:tr>
      <w:tr w:rsidR="00C52455" w:rsidRPr="007D2666" w14:paraId="3915875B" w14:textId="77777777" w:rsidTr="004928E3">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060997E9" w14:textId="77777777" w:rsidR="00C52455" w:rsidRPr="007D2666" w:rsidRDefault="00C52455" w:rsidP="00880604">
            <w:pPr>
              <w:rPr>
                <w:i/>
                <w:color w:val="000000" w:themeColor="text1"/>
              </w:rPr>
            </w:pPr>
            <w:r w:rsidRPr="007D2666">
              <w:rPr>
                <w:i/>
                <w:color w:val="000000" w:themeColor="text1"/>
              </w:rPr>
              <w:t>Æxlunarfæri og brjóst</w:t>
            </w:r>
          </w:p>
        </w:tc>
      </w:tr>
      <w:tr w:rsidR="00C52455" w:rsidRPr="007D2666" w14:paraId="2BD9897E" w14:textId="77777777" w:rsidTr="004928E3">
        <w:tc>
          <w:tcPr>
            <w:tcW w:w="2604" w:type="dxa"/>
            <w:tcBorders>
              <w:top w:val="single" w:sz="4" w:space="0" w:color="000000"/>
              <w:left w:val="single" w:sz="4" w:space="0" w:color="000000"/>
              <w:bottom w:val="single" w:sz="4" w:space="0" w:color="000000"/>
              <w:right w:val="single" w:sz="4" w:space="0" w:color="000000"/>
            </w:tcBorders>
            <w:hideMark/>
          </w:tcPr>
          <w:p w14:paraId="09F6935E" w14:textId="77777777" w:rsidR="00C52455" w:rsidRPr="007D2666" w:rsidRDefault="00C52455" w:rsidP="00880604">
            <w:pPr>
              <w:pStyle w:val="BMSBodyText"/>
              <w:spacing w:before="0" w:after="0" w:line="240" w:lineRule="auto"/>
              <w:jc w:val="left"/>
              <w:rPr>
                <w:rFonts w:eastAsia="MS Mincho"/>
                <w:color w:val="000000" w:themeColor="text1"/>
                <w:sz w:val="22"/>
                <w:szCs w:val="22"/>
                <w:lang w:val="is-IS"/>
              </w:rPr>
            </w:pPr>
            <w:r w:rsidRPr="007D2666">
              <w:rPr>
                <w:color w:val="000000" w:themeColor="text1"/>
                <w:sz w:val="22"/>
                <w:lang w:val="is-IS"/>
              </w:rPr>
              <w:t>Óeðlileg blæðing frá leggöngum, blæðing frá þvagfærum</w:t>
            </w:r>
          </w:p>
        </w:tc>
        <w:tc>
          <w:tcPr>
            <w:tcW w:w="1864" w:type="dxa"/>
            <w:tcBorders>
              <w:top w:val="single" w:sz="4" w:space="0" w:color="000000"/>
              <w:left w:val="single" w:sz="4" w:space="0" w:color="000000"/>
              <w:bottom w:val="single" w:sz="4" w:space="0" w:color="000000"/>
              <w:right w:val="single" w:sz="4" w:space="0" w:color="000000"/>
            </w:tcBorders>
            <w:hideMark/>
          </w:tcPr>
          <w:p w14:paraId="53802070" w14:textId="77777777" w:rsidR="00C52455" w:rsidRPr="007D2666" w:rsidRDefault="00C52455" w:rsidP="00880604">
            <w:pPr>
              <w:jc w:val="center"/>
              <w:rPr>
                <w:rFonts w:eastAsia="MS Mincho"/>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hideMark/>
          </w:tcPr>
          <w:p w14:paraId="756957BA" w14:textId="77777777" w:rsidR="00C52455" w:rsidRPr="007D2666" w:rsidRDefault="00C52455" w:rsidP="00880604">
            <w:pPr>
              <w:jc w:val="center"/>
              <w:rPr>
                <w:rFonts w:eastAsia="MS Mincho"/>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hideMark/>
          </w:tcPr>
          <w:p w14:paraId="6557821D" w14:textId="77777777" w:rsidR="00C52455" w:rsidRPr="007D2666" w:rsidRDefault="00C52455" w:rsidP="00880604">
            <w:pPr>
              <w:jc w:val="center"/>
              <w:rPr>
                <w:rFonts w:eastAsia="MS Mincho"/>
                <w:color w:val="000000" w:themeColor="text1"/>
                <w:szCs w:val="22"/>
              </w:rPr>
            </w:pPr>
            <w:r w:rsidRPr="007D2666">
              <w:rPr>
                <w:color w:val="000000" w:themeColor="text1"/>
              </w:rPr>
              <w:t>Algengar</w:t>
            </w:r>
          </w:p>
        </w:tc>
        <w:tc>
          <w:tcPr>
            <w:tcW w:w="1864" w:type="dxa"/>
            <w:tcBorders>
              <w:top w:val="single" w:sz="4" w:space="0" w:color="000000"/>
              <w:left w:val="single" w:sz="4" w:space="0" w:color="000000"/>
              <w:bottom w:val="single" w:sz="4" w:space="0" w:color="000000"/>
              <w:right w:val="single" w:sz="4" w:space="0" w:color="000000"/>
            </w:tcBorders>
          </w:tcPr>
          <w:p w14:paraId="69278300" w14:textId="77777777" w:rsidR="00C52455" w:rsidRPr="007D2666" w:rsidRDefault="00C52455" w:rsidP="00880604">
            <w:pPr>
              <w:jc w:val="center"/>
              <w:rPr>
                <w:color w:val="000000" w:themeColor="text1"/>
              </w:rPr>
            </w:pPr>
            <w:r w:rsidRPr="007D2666">
              <w:rPr>
                <w:color w:val="000000" w:themeColor="text1"/>
              </w:rPr>
              <w:t>Mjög algengar</w:t>
            </w:r>
            <w:r w:rsidRPr="007D2666">
              <w:rPr>
                <w:rStyle w:val="BMSSuperscript"/>
                <w:color w:val="000000" w:themeColor="text1"/>
                <w:sz w:val="22"/>
                <w:szCs w:val="22"/>
              </w:rPr>
              <w:t>§</w:t>
            </w:r>
          </w:p>
        </w:tc>
      </w:tr>
      <w:tr w:rsidR="00C52455" w:rsidRPr="007D2666" w14:paraId="67C3F6B5" w14:textId="77777777" w:rsidTr="004928E3">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537C6F3A" w14:textId="77777777" w:rsidR="00C52455" w:rsidRPr="007D2666" w:rsidRDefault="00C52455" w:rsidP="00880604">
            <w:pPr>
              <w:rPr>
                <w:i/>
                <w:color w:val="000000" w:themeColor="text1"/>
              </w:rPr>
            </w:pPr>
            <w:r w:rsidRPr="007D2666">
              <w:rPr>
                <w:i/>
                <w:color w:val="000000" w:themeColor="text1"/>
              </w:rPr>
              <w:t>Almennar aukaverkanir og aukaverkanir á íkomustað</w:t>
            </w:r>
          </w:p>
        </w:tc>
      </w:tr>
      <w:tr w:rsidR="00C52455" w:rsidRPr="007D2666" w14:paraId="0C2836DF" w14:textId="77777777" w:rsidTr="004928E3">
        <w:tc>
          <w:tcPr>
            <w:tcW w:w="2604" w:type="dxa"/>
            <w:tcBorders>
              <w:top w:val="single" w:sz="4" w:space="0" w:color="000000"/>
              <w:left w:val="single" w:sz="4" w:space="0" w:color="000000"/>
              <w:bottom w:val="single" w:sz="4" w:space="0" w:color="000000"/>
              <w:right w:val="single" w:sz="4" w:space="0" w:color="000000"/>
            </w:tcBorders>
            <w:hideMark/>
          </w:tcPr>
          <w:p w14:paraId="63DC7A82" w14:textId="77777777" w:rsidR="00C52455" w:rsidRPr="007D2666" w:rsidRDefault="00C52455" w:rsidP="00880604">
            <w:pPr>
              <w:pStyle w:val="BMSBodyText"/>
              <w:spacing w:before="0" w:after="0" w:line="240" w:lineRule="auto"/>
              <w:jc w:val="left"/>
              <w:rPr>
                <w:color w:val="000000" w:themeColor="text1"/>
                <w:sz w:val="22"/>
                <w:szCs w:val="22"/>
              </w:rPr>
            </w:pPr>
            <w:r w:rsidRPr="007D2666">
              <w:rPr>
                <w:color w:val="000000" w:themeColor="text1"/>
                <w:sz w:val="22"/>
              </w:rPr>
              <w:t>Blæðing á notkunarstað</w:t>
            </w:r>
          </w:p>
        </w:tc>
        <w:tc>
          <w:tcPr>
            <w:tcW w:w="1864" w:type="dxa"/>
            <w:tcBorders>
              <w:top w:val="single" w:sz="4" w:space="0" w:color="000000"/>
              <w:left w:val="single" w:sz="4" w:space="0" w:color="000000"/>
              <w:bottom w:val="single" w:sz="4" w:space="0" w:color="000000"/>
              <w:right w:val="single" w:sz="4" w:space="0" w:color="000000"/>
            </w:tcBorders>
            <w:hideMark/>
          </w:tcPr>
          <w:p w14:paraId="1C54B7A1" w14:textId="77777777" w:rsidR="00C52455" w:rsidRPr="007D2666" w:rsidRDefault="00C52455" w:rsidP="00880604">
            <w:pPr>
              <w:ind w:firstLine="34"/>
              <w:jc w:val="center"/>
              <w:rPr>
                <w:rFonts w:eastAsia="MS Mincho"/>
                <w:color w:val="000000" w:themeColor="text1"/>
                <w:szCs w:val="22"/>
              </w:rPr>
            </w:pPr>
            <w:r w:rsidRPr="007D2666">
              <w:rPr>
                <w:color w:val="000000" w:themeColor="text1"/>
              </w:rPr>
              <w:t>Tíðni ekki þekkt</w:t>
            </w:r>
          </w:p>
        </w:tc>
        <w:tc>
          <w:tcPr>
            <w:tcW w:w="1864" w:type="dxa"/>
            <w:tcBorders>
              <w:top w:val="single" w:sz="4" w:space="0" w:color="000000"/>
              <w:left w:val="single" w:sz="4" w:space="0" w:color="000000"/>
              <w:bottom w:val="single" w:sz="4" w:space="0" w:color="000000"/>
              <w:right w:val="single" w:sz="4" w:space="0" w:color="000000"/>
            </w:tcBorders>
            <w:hideMark/>
          </w:tcPr>
          <w:p w14:paraId="79154C43" w14:textId="77777777" w:rsidR="00C52455" w:rsidRPr="007D2666" w:rsidRDefault="00C52455" w:rsidP="00880604">
            <w:pPr>
              <w:jc w:val="center"/>
              <w:rPr>
                <w:rFonts w:eastAsia="MS Mincho"/>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hideMark/>
          </w:tcPr>
          <w:p w14:paraId="411BB00F" w14:textId="77777777" w:rsidR="00C52455" w:rsidRPr="007D2666" w:rsidRDefault="00C52455" w:rsidP="00880604">
            <w:pPr>
              <w:jc w:val="center"/>
              <w:rPr>
                <w:rFonts w:eastAsia="MS Mincho"/>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tcPr>
          <w:p w14:paraId="5E3E03E4" w14:textId="77777777" w:rsidR="00C52455" w:rsidRPr="007D2666" w:rsidRDefault="00C52455" w:rsidP="00880604">
            <w:pPr>
              <w:jc w:val="center"/>
              <w:rPr>
                <w:color w:val="000000" w:themeColor="text1"/>
              </w:rPr>
            </w:pPr>
            <w:r w:rsidRPr="007D2666">
              <w:rPr>
                <w:color w:val="000000" w:themeColor="text1"/>
              </w:rPr>
              <w:t>Tíðni ekki þekkt</w:t>
            </w:r>
          </w:p>
        </w:tc>
      </w:tr>
      <w:tr w:rsidR="00C52455" w:rsidRPr="007D2666" w14:paraId="572CAB72" w14:textId="77777777" w:rsidTr="004928E3">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7DCDB1D8" w14:textId="77777777" w:rsidR="00C52455" w:rsidRPr="007D2666" w:rsidRDefault="00C52455" w:rsidP="00880604">
            <w:pPr>
              <w:rPr>
                <w:i/>
                <w:color w:val="000000" w:themeColor="text1"/>
              </w:rPr>
            </w:pPr>
            <w:r w:rsidRPr="007D2666">
              <w:rPr>
                <w:i/>
                <w:color w:val="000000" w:themeColor="text1"/>
              </w:rPr>
              <w:t>Rannsóknaniðurstöður</w:t>
            </w:r>
          </w:p>
        </w:tc>
      </w:tr>
      <w:tr w:rsidR="00C52455" w:rsidRPr="007D2666" w14:paraId="49C94B94" w14:textId="77777777" w:rsidTr="004928E3">
        <w:tc>
          <w:tcPr>
            <w:tcW w:w="2604" w:type="dxa"/>
            <w:tcBorders>
              <w:top w:val="single" w:sz="4" w:space="0" w:color="000000"/>
              <w:left w:val="single" w:sz="4" w:space="0" w:color="000000"/>
              <w:bottom w:val="single" w:sz="4" w:space="0" w:color="000000"/>
              <w:right w:val="single" w:sz="4" w:space="0" w:color="000000"/>
            </w:tcBorders>
            <w:hideMark/>
          </w:tcPr>
          <w:p w14:paraId="67BA178B" w14:textId="77777777" w:rsidR="00C52455" w:rsidRPr="007D2666" w:rsidRDefault="00C52455" w:rsidP="00880604">
            <w:pPr>
              <w:pStyle w:val="BMSBodyText"/>
              <w:spacing w:before="0" w:after="0" w:line="240" w:lineRule="auto"/>
              <w:jc w:val="left"/>
              <w:rPr>
                <w:color w:val="000000" w:themeColor="text1"/>
                <w:sz w:val="22"/>
                <w:szCs w:val="22"/>
              </w:rPr>
            </w:pPr>
            <w:r w:rsidRPr="007D2666">
              <w:rPr>
                <w:color w:val="000000" w:themeColor="text1"/>
                <w:sz w:val="22"/>
              </w:rPr>
              <w:t>Leynd blæðing</w:t>
            </w:r>
          </w:p>
        </w:tc>
        <w:tc>
          <w:tcPr>
            <w:tcW w:w="1864" w:type="dxa"/>
            <w:tcBorders>
              <w:top w:val="single" w:sz="4" w:space="0" w:color="000000"/>
              <w:left w:val="single" w:sz="4" w:space="0" w:color="000000"/>
              <w:bottom w:val="single" w:sz="4" w:space="0" w:color="000000"/>
              <w:right w:val="single" w:sz="4" w:space="0" w:color="000000"/>
            </w:tcBorders>
            <w:hideMark/>
          </w:tcPr>
          <w:p w14:paraId="6926153F" w14:textId="77777777" w:rsidR="00C52455" w:rsidRPr="007D2666" w:rsidRDefault="00C52455" w:rsidP="00880604">
            <w:pPr>
              <w:ind w:firstLine="34"/>
              <w:jc w:val="center"/>
              <w:rPr>
                <w:rFonts w:eastAsia="MS Mincho"/>
                <w:color w:val="000000" w:themeColor="text1"/>
                <w:szCs w:val="22"/>
              </w:rPr>
            </w:pPr>
            <w:r w:rsidRPr="007D2666">
              <w:rPr>
                <w:color w:val="000000" w:themeColor="text1"/>
              </w:rPr>
              <w:t>Tíðni ekki þekkt</w:t>
            </w:r>
          </w:p>
        </w:tc>
        <w:tc>
          <w:tcPr>
            <w:tcW w:w="1864" w:type="dxa"/>
            <w:tcBorders>
              <w:top w:val="single" w:sz="4" w:space="0" w:color="000000"/>
              <w:left w:val="single" w:sz="4" w:space="0" w:color="000000"/>
              <w:bottom w:val="single" w:sz="4" w:space="0" w:color="000000"/>
              <w:right w:val="single" w:sz="4" w:space="0" w:color="000000"/>
            </w:tcBorders>
            <w:hideMark/>
          </w:tcPr>
          <w:p w14:paraId="750A0559" w14:textId="77777777" w:rsidR="00C52455" w:rsidRPr="007D2666" w:rsidRDefault="00C52455" w:rsidP="00880604">
            <w:pPr>
              <w:jc w:val="center"/>
              <w:rPr>
                <w:rFonts w:eastAsia="MS Mincho"/>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hideMark/>
          </w:tcPr>
          <w:p w14:paraId="1C7C2404" w14:textId="77777777" w:rsidR="00C52455" w:rsidRPr="007D2666" w:rsidRDefault="00C52455" w:rsidP="00880604">
            <w:pPr>
              <w:jc w:val="center"/>
              <w:rPr>
                <w:rFonts w:eastAsia="MS Mincho"/>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tcPr>
          <w:p w14:paraId="617E6A85" w14:textId="77777777" w:rsidR="00C52455" w:rsidRPr="007D2666" w:rsidRDefault="00C52455" w:rsidP="00880604">
            <w:pPr>
              <w:jc w:val="center"/>
              <w:rPr>
                <w:color w:val="000000" w:themeColor="text1"/>
              </w:rPr>
            </w:pPr>
            <w:r w:rsidRPr="007D2666">
              <w:rPr>
                <w:color w:val="000000" w:themeColor="text1"/>
              </w:rPr>
              <w:t>Tíðni ekki þekkt</w:t>
            </w:r>
          </w:p>
        </w:tc>
      </w:tr>
      <w:tr w:rsidR="00C52455" w:rsidRPr="007D2666" w14:paraId="2BB12A34" w14:textId="77777777" w:rsidTr="004928E3">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4A654FBF" w14:textId="77777777" w:rsidR="00C52455" w:rsidRPr="007D2666" w:rsidRDefault="00C52455" w:rsidP="005C2E59">
            <w:pPr>
              <w:keepNext/>
              <w:keepLines/>
              <w:rPr>
                <w:i/>
                <w:color w:val="000000" w:themeColor="text1"/>
              </w:rPr>
            </w:pPr>
            <w:r w:rsidRPr="007D2666">
              <w:rPr>
                <w:i/>
                <w:color w:val="000000" w:themeColor="text1"/>
              </w:rPr>
              <w:t>Áverkar, eitranir og fylgikvillar aðgerðar</w:t>
            </w:r>
          </w:p>
        </w:tc>
      </w:tr>
      <w:tr w:rsidR="00C52455" w:rsidRPr="007D2666" w14:paraId="094A7F94" w14:textId="77777777" w:rsidTr="004928E3">
        <w:trPr>
          <w:trHeight w:val="413"/>
        </w:trPr>
        <w:tc>
          <w:tcPr>
            <w:tcW w:w="2604" w:type="dxa"/>
            <w:tcBorders>
              <w:top w:val="single" w:sz="4" w:space="0" w:color="000000"/>
              <w:left w:val="single" w:sz="4" w:space="0" w:color="000000"/>
              <w:bottom w:val="single" w:sz="4" w:space="0" w:color="000000"/>
              <w:right w:val="single" w:sz="4" w:space="0" w:color="000000"/>
            </w:tcBorders>
            <w:hideMark/>
          </w:tcPr>
          <w:p w14:paraId="46ACE23C" w14:textId="77777777" w:rsidR="00C52455" w:rsidRPr="007D2666" w:rsidRDefault="00C52455" w:rsidP="005C2E59">
            <w:pPr>
              <w:pStyle w:val="BMSBodyText"/>
              <w:keepNext/>
              <w:keepLines/>
              <w:spacing w:before="0" w:after="0" w:line="240" w:lineRule="auto"/>
              <w:jc w:val="left"/>
              <w:rPr>
                <w:color w:val="000000" w:themeColor="text1"/>
                <w:sz w:val="22"/>
                <w:szCs w:val="22"/>
              </w:rPr>
            </w:pPr>
            <w:r w:rsidRPr="007D2666">
              <w:rPr>
                <w:color w:val="000000" w:themeColor="text1"/>
                <w:sz w:val="22"/>
              </w:rPr>
              <w:t>Mar</w:t>
            </w:r>
          </w:p>
        </w:tc>
        <w:tc>
          <w:tcPr>
            <w:tcW w:w="1864" w:type="dxa"/>
            <w:tcBorders>
              <w:top w:val="single" w:sz="4" w:space="0" w:color="000000"/>
              <w:left w:val="single" w:sz="4" w:space="0" w:color="000000"/>
              <w:bottom w:val="single" w:sz="4" w:space="0" w:color="000000"/>
              <w:right w:val="single" w:sz="4" w:space="0" w:color="000000"/>
            </w:tcBorders>
            <w:hideMark/>
          </w:tcPr>
          <w:p w14:paraId="716FED5D" w14:textId="77777777" w:rsidR="00C52455" w:rsidRPr="007D2666" w:rsidRDefault="00C52455" w:rsidP="00880604">
            <w:pPr>
              <w:ind w:firstLine="33"/>
              <w:jc w:val="center"/>
              <w:rPr>
                <w:rFonts w:eastAsia="MS Mincho"/>
                <w:color w:val="000000" w:themeColor="text1"/>
                <w:szCs w:val="22"/>
              </w:rPr>
            </w:pPr>
            <w:r w:rsidRPr="007D2666">
              <w:rPr>
                <w:color w:val="000000" w:themeColor="text1"/>
              </w:rPr>
              <w:t>Algengar</w:t>
            </w:r>
          </w:p>
        </w:tc>
        <w:tc>
          <w:tcPr>
            <w:tcW w:w="1864" w:type="dxa"/>
            <w:tcBorders>
              <w:top w:val="single" w:sz="4" w:space="0" w:color="000000"/>
              <w:left w:val="single" w:sz="4" w:space="0" w:color="000000"/>
              <w:bottom w:val="single" w:sz="4" w:space="0" w:color="000000"/>
              <w:right w:val="single" w:sz="4" w:space="0" w:color="000000"/>
            </w:tcBorders>
            <w:hideMark/>
          </w:tcPr>
          <w:p w14:paraId="6DF1F341" w14:textId="77777777" w:rsidR="00C52455" w:rsidRPr="007D2666" w:rsidRDefault="00C52455" w:rsidP="00880604">
            <w:pPr>
              <w:jc w:val="center"/>
              <w:rPr>
                <w:rFonts w:eastAsia="MS Mincho"/>
                <w:color w:val="000000" w:themeColor="text1"/>
                <w:szCs w:val="22"/>
              </w:rPr>
            </w:pPr>
            <w:r w:rsidRPr="007D2666">
              <w:rPr>
                <w:color w:val="000000" w:themeColor="text1"/>
              </w:rPr>
              <w:t>Algengar</w:t>
            </w:r>
          </w:p>
        </w:tc>
        <w:tc>
          <w:tcPr>
            <w:tcW w:w="1864" w:type="dxa"/>
            <w:tcBorders>
              <w:top w:val="single" w:sz="4" w:space="0" w:color="000000"/>
              <w:left w:val="single" w:sz="4" w:space="0" w:color="000000"/>
              <w:bottom w:val="single" w:sz="4" w:space="0" w:color="000000"/>
              <w:right w:val="single" w:sz="4" w:space="0" w:color="000000"/>
            </w:tcBorders>
            <w:hideMark/>
          </w:tcPr>
          <w:p w14:paraId="760E0929" w14:textId="77777777" w:rsidR="00C52455" w:rsidRPr="007D2666" w:rsidRDefault="00C52455" w:rsidP="00880604">
            <w:pPr>
              <w:jc w:val="center"/>
              <w:rPr>
                <w:rFonts w:eastAsia="MS Mincho"/>
                <w:color w:val="000000" w:themeColor="text1"/>
                <w:szCs w:val="22"/>
              </w:rPr>
            </w:pPr>
            <w:r w:rsidRPr="007D2666">
              <w:rPr>
                <w:color w:val="000000" w:themeColor="text1"/>
              </w:rPr>
              <w:t>Algengar</w:t>
            </w:r>
          </w:p>
        </w:tc>
        <w:tc>
          <w:tcPr>
            <w:tcW w:w="1864" w:type="dxa"/>
            <w:tcBorders>
              <w:top w:val="single" w:sz="4" w:space="0" w:color="000000"/>
              <w:left w:val="single" w:sz="4" w:space="0" w:color="000000"/>
              <w:bottom w:val="single" w:sz="4" w:space="0" w:color="000000"/>
              <w:right w:val="single" w:sz="4" w:space="0" w:color="000000"/>
            </w:tcBorders>
          </w:tcPr>
          <w:p w14:paraId="1382502D" w14:textId="77777777" w:rsidR="00C52455" w:rsidRPr="007D2666" w:rsidRDefault="00C52455" w:rsidP="00880604">
            <w:pPr>
              <w:jc w:val="center"/>
              <w:rPr>
                <w:color w:val="000000" w:themeColor="text1"/>
              </w:rPr>
            </w:pPr>
            <w:r w:rsidRPr="007D2666">
              <w:rPr>
                <w:color w:val="000000" w:themeColor="text1"/>
              </w:rPr>
              <w:t>Algengar</w:t>
            </w:r>
          </w:p>
        </w:tc>
      </w:tr>
      <w:tr w:rsidR="00C52455" w:rsidRPr="007D2666" w14:paraId="47C5A138" w14:textId="77777777" w:rsidTr="004928E3">
        <w:tc>
          <w:tcPr>
            <w:tcW w:w="2604" w:type="dxa"/>
            <w:tcBorders>
              <w:top w:val="single" w:sz="4" w:space="0" w:color="000000"/>
              <w:left w:val="single" w:sz="4" w:space="0" w:color="000000"/>
              <w:bottom w:val="single" w:sz="4" w:space="0" w:color="000000"/>
              <w:right w:val="single" w:sz="4" w:space="0" w:color="000000"/>
            </w:tcBorders>
            <w:hideMark/>
          </w:tcPr>
          <w:p w14:paraId="0A0D1135" w14:textId="77777777" w:rsidR="00C52455" w:rsidRPr="007D2666" w:rsidRDefault="00C52455" w:rsidP="008065E8">
            <w:pPr>
              <w:pStyle w:val="BMSBodyText"/>
              <w:keepNext/>
              <w:keepLines/>
              <w:tabs>
                <w:tab w:val="left" w:pos="553"/>
              </w:tabs>
              <w:spacing w:before="0" w:after="0" w:line="240" w:lineRule="auto"/>
              <w:jc w:val="left"/>
              <w:rPr>
                <w:rFonts w:eastAsia="MS Mincho"/>
                <w:color w:val="000000" w:themeColor="text1"/>
                <w:sz w:val="22"/>
                <w:szCs w:val="22"/>
                <w:lang w:val="is-IS"/>
              </w:rPr>
            </w:pPr>
            <w:r w:rsidRPr="007D2666">
              <w:rPr>
                <w:color w:val="000000" w:themeColor="text1"/>
                <w:sz w:val="22"/>
                <w:lang w:val="is-IS"/>
              </w:rPr>
              <w:t>Blæðing eftir aðgerðir (m.a. margúll eftir aðgerðir, blæðing úr sárum, blæðing úr æð frá stungustað og blæðing frá holleggssvæði) vætl úr sári, blæðing frá skurðstað (m.a. margúll á skurðstað), blæðing í aðgerð</w:t>
            </w:r>
          </w:p>
        </w:tc>
        <w:tc>
          <w:tcPr>
            <w:tcW w:w="1864" w:type="dxa"/>
            <w:tcBorders>
              <w:top w:val="single" w:sz="4" w:space="0" w:color="000000"/>
              <w:left w:val="single" w:sz="4" w:space="0" w:color="000000"/>
              <w:bottom w:val="single" w:sz="4" w:space="0" w:color="000000"/>
              <w:right w:val="single" w:sz="4" w:space="0" w:color="000000"/>
            </w:tcBorders>
            <w:hideMark/>
          </w:tcPr>
          <w:p w14:paraId="3259D9D3" w14:textId="77777777" w:rsidR="00C52455" w:rsidRPr="007D2666" w:rsidRDefault="00C52455" w:rsidP="00880604">
            <w:pPr>
              <w:ind w:firstLine="33"/>
              <w:jc w:val="center"/>
              <w:rPr>
                <w:rFonts w:eastAsia="MS Mincho"/>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hideMark/>
          </w:tcPr>
          <w:p w14:paraId="3C0636A4" w14:textId="77777777" w:rsidR="00C52455" w:rsidRPr="007D2666" w:rsidRDefault="00C52455" w:rsidP="00880604">
            <w:pPr>
              <w:jc w:val="center"/>
              <w:rPr>
                <w:rFonts w:eastAsia="MS Mincho"/>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hideMark/>
          </w:tcPr>
          <w:p w14:paraId="556AF3E4" w14:textId="77777777" w:rsidR="00C52455" w:rsidRPr="007D2666" w:rsidRDefault="00C52455" w:rsidP="00880604">
            <w:pPr>
              <w:jc w:val="center"/>
              <w:rPr>
                <w:rFonts w:eastAsia="MS Mincho"/>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tcPr>
          <w:p w14:paraId="031B4228" w14:textId="77777777" w:rsidR="00C52455" w:rsidRPr="007D2666" w:rsidRDefault="00C52455" w:rsidP="00880604">
            <w:pPr>
              <w:jc w:val="center"/>
              <w:rPr>
                <w:color w:val="000000" w:themeColor="text1"/>
              </w:rPr>
            </w:pPr>
            <w:r w:rsidRPr="007D2666">
              <w:rPr>
                <w:color w:val="000000" w:themeColor="text1"/>
              </w:rPr>
              <w:t>Algengar</w:t>
            </w:r>
          </w:p>
        </w:tc>
      </w:tr>
      <w:tr w:rsidR="00C52455" w:rsidRPr="007D2666" w14:paraId="64690E85" w14:textId="77777777" w:rsidTr="004928E3">
        <w:tc>
          <w:tcPr>
            <w:tcW w:w="2604" w:type="dxa"/>
            <w:tcBorders>
              <w:top w:val="single" w:sz="4" w:space="0" w:color="000000"/>
              <w:left w:val="single" w:sz="4" w:space="0" w:color="000000"/>
              <w:bottom w:val="single" w:sz="4" w:space="0" w:color="000000"/>
              <w:right w:val="single" w:sz="4" w:space="0" w:color="000000"/>
            </w:tcBorders>
            <w:hideMark/>
          </w:tcPr>
          <w:p w14:paraId="03C6AD07" w14:textId="77777777" w:rsidR="00C52455" w:rsidRPr="007D2666" w:rsidRDefault="00C52455" w:rsidP="00880604">
            <w:pPr>
              <w:pStyle w:val="BMSBodyText"/>
              <w:tabs>
                <w:tab w:val="left" w:pos="553"/>
              </w:tabs>
              <w:spacing w:before="0" w:after="0" w:line="240" w:lineRule="auto"/>
              <w:jc w:val="left"/>
              <w:rPr>
                <w:rFonts w:eastAsia="MS Mincho"/>
                <w:noProof/>
                <w:color w:val="000000" w:themeColor="text1"/>
                <w:sz w:val="22"/>
                <w:szCs w:val="22"/>
              </w:rPr>
            </w:pPr>
            <w:r w:rsidRPr="007D2666">
              <w:rPr>
                <w:color w:val="000000" w:themeColor="text1"/>
                <w:sz w:val="22"/>
              </w:rPr>
              <w:t>Blæðing frá áverkum</w:t>
            </w:r>
          </w:p>
        </w:tc>
        <w:tc>
          <w:tcPr>
            <w:tcW w:w="1864" w:type="dxa"/>
            <w:tcBorders>
              <w:top w:val="single" w:sz="4" w:space="0" w:color="000000"/>
              <w:left w:val="single" w:sz="4" w:space="0" w:color="000000"/>
              <w:bottom w:val="single" w:sz="4" w:space="0" w:color="000000"/>
              <w:right w:val="single" w:sz="4" w:space="0" w:color="000000"/>
            </w:tcBorders>
            <w:hideMark/>
          </w:tcPr>
          <w:p w14:paraId="77E89B30" w14:textId="77777777" w:rsidR="00C52455" w:rsidRPr="007D2666" w:rsidRDefault="00C52455" w:rsidP="00880604">
            <w:pPr>
              <w:ind w:firstLine="436"/>
              <w:jc w:val="center"/>
              <w:rPr>
                <w:rFonts w:eastAsia="MS Mincho"/>
                <w:color w:val="000000" w:themeColor="text1"/>
                <w:szCs w:val="22"/>
              </w:rPr>
            </w:pPr>
            <w:r w:rsidRPr="007D2666">
              <w:rPr>
                <w:color w:val="000000" w:themeColor="text1"/>
              </w:rPr>
              <w:t>Tíðni ekki þekkt</w:t>
            </w:r>
          </w:p>
        </w:tc>
        <w:tc>
          <w:tcPr>
            <w:tcW w:w="1864" w:type="dxa"/>
            <w:tcBorders>
              <w:top w:val="single" w:sz="4" w:space="0" w:color="000000"/>
              <w:left w:val="single" w:sz="4" w:space="0" w:color="000000"/>
              <w:bottom w:val="single" w:sz="4" w:space="0" w:color="000000"/>
              <w:right w:val="single" w:sz="4" w:space="0" w:color="000000"/>
            </w:tcBorders>
            <w:hideMark/>
          </w:tcPr>
          <w:p w14:paraId="319682BD" w14:textId="77777777" w:rsidR="00C52455" w:rsidRPr="007D2666" w:rsidRDefault="00C52455" w:rsidP="00880604">
            <w:pPr>
              <w:jc w:val="center"/>
              <w:rPr>
                <w:rFonts w:eastAsia="MS Mincho"/>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hideMark/>
          </w:tcPr>
          <w:p w14:paraId="762261B3" w14:textId="77777777" w:rsidR="00C52455" w:rsidRPr="007D2666" w:rsidRDefault="00C52455" w:rsidP="00880604">
            <w:pPr>
              <w:jc w:val="center"/>
              <w:rPr>
                <w:rFonts w:eastAsia="MS Mincho"/>
                <w:color w:val="000000" w:themeColor="text1"/>
                <w:szCs w:val="22"/>
              </w:rPr>
            </w:pPr>
            <w:r w:rsidRPr="007D2666">
              <w:rPr>
                <w:color w:val="000000" w:themeColor="text1"/>
              </w:rPr>
              <w:t>Sjaldgæfar</w:t>
            </w:r>
          </w:p>
        </w:tc>
        <w:tc>
          <w:tcPr>
            <w:tcW w:w="1864" w:type="dxa"/>
            <w:tcBorders>
              <w:top w:val="single" w:sz="4" w:space="0" w:color="000000"/>
              <w:left w:val="single" w:sz="4" w:space="0" w:color="000000"/>
              <w:bottom w:val="single" w:sz="4" w:space="0" w:color="000000"/>
              <w:right w:val="single" w:sz="4" w:space="0" w:color="000000"/>
            </w:tcBorders>
          </w:tcPr>
          <w:p w14:paraId="200B1673" w14:textId="77777777" w:rsidR="00C52455" w:rsidRPr="007D2666" w:rsidRDefault="00C52455" w:rsidP="00880604">
            <w:pPr>
              <w:jc w:val="center"/>
              <w:rPr>
                <w:color w:val="000000" w:themeColor="text1"/>
              </w:rPr>
            </w:pPr>
            <w:r w:rsidRPr="007D2666">
              <w:rPr>
                <w:color w:val="000000" w:themeColor="text1"/>
              </w:rPr>
              <w:t>Tíðni ekki þekkt</w:t>
            </w:r>
          </w:p>
        </w:tc>
      </w:tr>
    </w:tbl>
    <w:p w14:paraId="2D5EEEDE" w14:textId="77777777" w:rsidR="00C52455" w:rsidRPr="007D2666" w:rsidRDefault="00C52455" w:rsidP="00C52455">
      <w:pPr>
        <w:rPr>
          <w:color w:val="000000" w:themeColor="text1"/>
          <w:sz w:val="18"/>
          <w:szCs w:val="18"/>
        </w:rPr>
      </w:pPr>
      <w:r w:rsidRPr="007D2666">
        <w:rPr>
          <w:color w:val="000000" w:themeColor="text1"/>
          <w:sz w:val="18"/>
        </w:rPr>
        <w:t>* Það voru engin tilvik um útbreiddan kláða í CV185057 (langtímaforvörn gegn bláæðasegareki)</w:t>
      </w:r>
    </w:p>
    <w:p w14:paraId="2DFE795D" w14:textId="77777777" w:rsidR="00C52455" w:rsidRPr="007D2666" w:rsidRDefault="00C52455" w:rsidP="00C52455">
      <w:pPr>
        <w:rPr>
          <w:color w:val="000000" w:themeColor="text1"/>
          <w:sz w:val="18"/>
          <w:szCs w:val="18"/>
        </w:rPr>
      </w:pPr>
      <w:r w:rsidRPr="007D2666">
        <w:rPr>
          <w:color w:val="000000" w:themeColor="text1"/>
          <w:sz w:val="18"/>
        </w:rPr>
        <w:t>† Hugtakið „heilablæðing“ nær yfir allar blæðingar í höfuðkúpu eða mænu (t.d. blæðingarslag eða blæðingar í gráhýði, hnykli, heilahólfum eða innanbasts).</w:t>
      </w:r>
    </w:p>
    <w:p w14:paraId="1682BFE7" w14:textId="60EB71E9" w:rsidR="00C52455" w:rsidRPr="007D2666" w:rsidRDefault="00C52455" w:rsidP="00C52455">
      <w:pPr>
        <w:rPr>
          <w:color w:val="000000" w:themeColor="text1"/>
          <w:sz w:val="18"/>
          <w:szCs w:val="18"/>
        </w:rPr>
      </w:pPr>
      <w:r w:rsidRPr="007D2666">
        <w:rPr>
          <w:color w:val="000000" w:themeColor="text1"/>
          <w:sz w:val="18"/>
          <w:szCs w:val="18"/>
        </w:rPr>
        <w:t xml:space="preserve">‡ </w:t>
      </w:r>
      <w:r w:rsidR="00CB0495" w:rsidRPr="007D2666">
        <w:rPr>
          <w:color w:val="000000" w:themeColor="text1"/>
          <w:sz w:val="18"/>
          <w:szCs w:val="18"/>
        </w:rPr>
        <w:t>Felur í sér</w:t>
      </w:r>
      <w:r w:rsidRPr="007D2666">
        <w:rPr>
          <w:color w:val="000000" w:themeColor="text1"/>
          <w:sz w:val="18"/>
          <w:szCs w:val="18"/>
        </w:rPr>
        <w:t xml:space="preserve"> bráðaofnæmisviðbrögð, lyfjaofnæmi og ofnæmi.</w:t>
      </w:r>
    </w:p>
    <w:p w14:paraId="3108AF99" w14:textId="437DF06E" w:rsidR="00C52455" w:rsidRPr="007D2666" w:rsidRDefault="00C52455" w:rsidP="00C52455">
      <w:pPr>
        <w:rPr>
          <w:color w:val="000000" w:themeColor="text1"/>
          <w:sz w:val="18"/>
          <w:szCs w:val="18"/>
        </w:rPr>
      </w:pPr>
      <w:r w:rsidRPr="007D2666">
        <w:rPr>
          <w:color w:val="000000" w:themeColor="text1"/>
          <w:sz w:val="18"/>
          <w:szCs w:val="18"/>
        </w:rPr>
        <w:t xml:space="preserve">§ </w:t>
      </w:r>
      <w:r w:rsidR="00CB0495" w:rsidRPr="007D2666">
        <w:rPr>
          <w:color w:val="000000" w:themeColor="text1"/>
          <w:sz w:val="18"/>
          <w:szCs w:val="18"/>
        </w:rPr>
        <w:t>Felur í sér</w:t>
      </w:r>
      <w:r w:rsidRPr="007D2666">
        <w:rPr>
          <w:color w:val="000000" w:themeColor="text1"/>
          <w:sz w:val="18"/>
          <w:szCs w:val="18"/>
        </w:rPr>
        <w:t xml:space="preserve"> miklar tíðablæðingar, millitíðablæðingar og blæðing</w:t>
      </w:r>
      <w:r w:rsidR="00CB0495" w:rsidRPr="007D2666">
        <w:rPr>
          <w:color w:val="000000" w:themeColor="text1"/>
          <w:sz w:val="18"/>
          <w:szCs w:val="18"/>
        </w:rPr>
        <w:t>u</w:t>
      </w:r>
      <w:r w:rsidRPr="007D2666">
        <w:rPr>
          <w:color w:val="000000" w:themeColor="text1"/>
          <w:sz w:val="18"/>
          <w:szCs w:val="18"/>
        </w:rPr>
        <w:t xml:space="preserve"> frá leggöngum.</w:t>
      </w:r>
    </w:p>
    <w:p w14:paraId="6F51E011" w14:textId="77777777" w:rsidR="0052721D" w:rsidRPr="007D2666" w:rsidRDefault="0052721D" w:rsidP="0052721D">
      <w:pPr>
        <w:rPr>
          <w:i/>
          <w:iCs/>
          <w:color w:val="000000" w:themeColor="text1"/>
        </w:rPr>
      </w:pPr>
    </w:p>
    <w:p w14:paraId="745A3BFE" w14:textId="77777777" w:rsidR="00973424" w:rsidRPr="007D2666" w:rsidRDefault="00973424" w:rsidP="00973424">
      <w:pPr>
        <w:autoSpaceDE w:val="0"/>
        <w:autoSpaceDN w:val="0"/>
        <w:adjustRightInd w:val="0"/>
        <w:rPr>
          <w:i/>
          <w:iCs/>
          <w:color w:val="000000" w:themeColor="text1"/>
        </w:rPr>
      </w:pPr>
      <w:r w:rsidRPr="007D2666">
        <w:rPr>
          <w:i/>
          <w:iCs/>
          <w:color w:val="000000" w:themeColor="text1"/>
        </w:rPr>
        <w:t>Börn</w:t>
      </w:r>
    </w:p>
    <w:p w14:paraId="0B5CC08F" w14:textId="3E9C96C4" w:rsidR="00973424" w:rsidRPr="007D2666" w:rsidRDefault="00973424" w:rsidP="00973424">
      <w:pPr>
        <w:rPr>
          <w:color w:val="000000" w:themeColor="text1"/>
          <w:sz w:val="24"/>
        </w:rPr>
      </w:pPr>
      <w:r w:rsidRPr="007D2666">
        <w:rPr>
          <w:color w:val="000000" w:themeColor="text1"/>
        </w:rPr>
        <w:t xml:space="preserve">Öryggi apixabans var rannsakað í </w:t>
      </w:r>
      <w:r w:rsidR="00CB0495" w:rsidRPr="007D2666">
        <w:rPr>
          <w:color w:val="000000" w:themeColor="text1"/>
        </w:rPr>
        <w:t>einni</w:t>
      </w:r>
      <w:r w:rsidRPr="007D2666">
        <w:rPr>
          <w:color w:val="000000" w:themeColor="text1"/>
        </w:rPr>
        <w:t xml:space="preserve"> I. stigs og </w:t>
      </w:r>
      <w:r w:rsidR="00CB0495" w:rsidRPr="007D2666">
        <w:rPr>
          <w:color w:val="000000" w:themeColor="text1"/>
        </w:rPr>
        <w:t>þremur</w:t>
      </w:r>
      <w:r w:rsidRPr="007D2666">
        <w:rPr>
          <w:color w:val="000000" w:themeColor="text1"/>
        </w:rPr>
        <w:t xml:space="preserve"> II./III. stigs klínískum rannsóknum hjá 970 sjúklingum. Af þeim fengu 568 einn eða fleiri skammta af apixabani, þar sem meðal heildarútsetning var ýmist 1, </w:t>
      </w:r>
      <w:r w:rsidR="00AB617E" w:rsidRPr="007D2666">
        <w:rPr>
          <w:color w:val="000000" w:themeColor="text1"/>
        </w:rPr>
        <w:t>24, 331</w:t>
      </w:r>
      <w:r w:rsidRPr="007D2666">
        <w:rPr>
          <w:color w:val="000000" w:themeColor="text1"/>
        </w:rPr>
        <w:t xml:space="preserve"> og 80 dagar, í þessari röð (sjá kafla 5.1). Sjúklingarnir fengu apixaban skammta sem voru aðlagaðir </w:t>
      </w:r>
      <w:r w:rsidR="00657A73" w:rsidRPr="007D2666">
        <w:rPr>
          <w:color w:val="000000" w:themeColor="text1"/>
        </w:rPr>
        <w:t xml:space="preserve">að </w:t>
      </w:r>
      <w:r w:rsidRPr="007D2666">
        <w:rPr>
          <w:color w:val="000000" w:themeColor="text1"/>
        </w:rPr>
        <w:t>þyngd og í lyfjaformi sem hentaði aldri þeirra</w:t>
      </w:r>
      <w:r w:rsidRPr="007D2666">
        <w:rPr>
          <w:color w:val="000000" w:themeColor="text1"/>
          <w:szCs w:val="22"/>
        </w:rPr>
        <w:t>.</w:t>
      </w:r>
    </w:p>
    <w:p w14:paraId="0053F5BC" w14:textId="77777777" w:rsidR="00973424" w:rsidRPr="007D2666" w:rsidRDefault="00973424" w:rsidP="00973424">
      <w:pPr>
        <w:keepNext/>
        <w:keepLines/>
        <w:autoSpaceDE w:val="0"/>
        <w:autoSpaceDN w:val="0"/>
        <w:adjustRightInd w:val="0"/>
        <w:rPr>
          <w:rFonts w:eastAsia="MS Mincho"/>
          <w:color w:val="000000" w:themeColor="text1"/>
          <w:szCs w:val="22"/>
        </w:rPr>
      </w:pPr>
      <w:r w:rsidRPr="007D2666">
        <w:rPr>
          <w:color w:val="000000" w:themeColor="text1"/>
        </w:rPr>
        <w:t xml:space="preserve"> </w:t>
      </w:r>
    </w:p>
    <w:p w14:paraId="3006E139" w14:textId="77777777" w:rsidR="00973424" w:rsidRPr="007D2666" w:rsidRDefault="00973424" w:rsidP="00973424">
      <w:pPr>
        <w:rPr>
          <w:color w:val="000000" w:themeColor="text1"/>
          <w:sz w:val="24"/>
        </w:rPr>
      </w:pPr>
      <w:r w:rsidRPr="007D2666">
        <w:rPr>
          <w:color w:val="000000" w:themeColor="text1"/>
        </w:rPr>
        <w:t>Á heildina litið var öryggissnið apixabans hjá börnum á aldrinum 28 daga til &lt; 18 ára svipað og hjá fullorðnum og var almennt sambærilegt hjá mismunandi aldurshópum barna.</w:t>
      </w:r>
    </w:p>
    <w:p w14:paraId="12FB1CD5" w14:textId="77777777" w:rsidR="00973424" w:rsidRPr="007D2666" w:rsidRDefault="00973424" w:rsidP="00973424">
      <w:pPr>
        <w:autoSpaceDE w:val="0"/>
        <w:autoSpaceDN w:val="0"/>
        <w:adjustRightInd w:val="0"/>
        <w:rPr>
          <w:rFonts w:eastAsia="MS Mincho"/>
          <w:color w:val="000000" w:themeColor="text1"/>
          <w:szCs w:val="22"/>
        </w:rPr>
      </w:pPr>
    </w:p>
    <w:p w14:paraId="436DB8FE" w14:textId="0C64E965" w:rsidR="0052721D" w:rsidRPr="007D2666" w:rsidRDefault="00973424" w:rsidP="00973424">
      <w:pPr>
        <w:autoSpaceDE w:val="0"/>
        <w:autoSpaceDN w:val="0"/>
        <w:adjustRightInd w:val="0"/>
        <w:rPr>
          <w:rFonts w:eastAsia="MS Mincho"/>
          <w:color w:val="000000" w:themeColor="text1"/>
        </w:rPr>
      </w:pPr>
      <w:r w:rsidRPr="007D2666">
        <w:rPr>
          <w:color w:val="000000" w:themeColor="text1"/>
        </w:rPr>
        <w:t xml:space="preserve">Algengustu aukaverkanirnar </w:t>
      </w:r>
      <w:r w:rsidR="00657A73" w:rsidRPr="007D2666">
        <w:rPr>
          <w:color w:val="000000" w:themeColor="text1"/>
        </w:rPr>
        <w:t xml:space="preserve">sem voru </w:t>
      </w:r>
      <w:r w:rsidRPr="007D2666">
        <w:rPr>
          <w:color w:val="000000" w:themeColor="text1"/>
        </w:rPr>
        <w:t>tilkynntar hjá börnum voru blóðnasir og óeðlileg blæðing frá leggöngum (sjá upplýsingar um aukaverkanir og tíðni eftir ábendingum í töflu 2).</w:t>
      </w:r>
    </w:p>
    <w:p w14:paraId="635EBF90" w14:textId="77777777" w:rsidR="0052721D" w:rsidRPr="007D2666" w:rsidRDefault="0052721D" w:rsidP="005C2E59">
      <w:pPr>
        <w:rPr>
          <w:color w:val="000000" w:themeColor="text1"/>
        </w:rPr>
      </w:pPr>
    </w:p>
    <w:p w14:paraId="4199482C" w14:textId="33373D26" w:rsidR="00C52455" w:rsidRPr="007D2666" w:rsidRDefault="00C52455" w:rsidP="005C2E59">
      <w:pPr>
        <w:rPr>
          <w:color w:val="000000" w:themeColor="text1"/>
        </w:rPr>
      </w:pPr>
      <w:r w:rsidRPr="007D2666">
        <w:rPr>
          <w:color w:val="000000" w:themeColor="text1"/>
        </w:rPr>
        <w:t>Hjá börnum var oftar greint frá blóðnösum (mjög algengar), óeðlilegri blæðingu frá leggöngum (mjög algengar), ofnæmi og bráðaofnæmi (algengar), kláða (algengar), lágþrýstingi (algengar), blóðhægðum (algengar), hækkun á aspartat amínótransferasa (algengar), hárlosi (algengar) og blæðingu eftir aðgerðir (algengar) samanborið við hjá fullorðnum sem fengu meðferð með apixabani, en í sama tíðniflokki og hjá</w:t>
      </w:r>
      <w:r w:rsidR="00CB0495" w:rsidRPr="007D2666">
        <w:rPr>
          <w:color w:val="000000" w:themeColor="text1"/>
        </w:rPr>
        <w:t xml:space="preserve"> börnum í hópnum</w:t>
      </w:r>
      <w:r w:rsidRPr="007D2666">
        <w:rPr>
          <w:color w:val="000000" w:themeColor="text1"/>
        </w:rPr>
        <w:t xml:space="preserve"> sem fékk hefðbundna meðferð; eina undantekningin var óeðlileg blæðing frá leggöngum sem var</w:t>
      </w:r>
      <w:r w:rsidR="00CB0495" w:rsidRPr="007D2666">
        <w:rPr>
          <w:color w:val="000000" w:themeColor="text1"/>
        </w:rPr>
        <w:t xml:space="preserve"> tilkynnt sem</w:t>
      </w:r>
      <w:r w:rsidRPr="007D2666">
        <w:rPr>
          <w:color w:val="000000" w:themeColor="text1"/>
        </w:rPr>
        <w:t xml:space="preserve"> algeng aukaverkun hjá hópnum sem fékk hefðbundna meðferð. Í öllum </w:t>
      </w:r>
      <w:r w:rsidR="00657A73" w:rsidRPr="007D2666">
        <w:rPr>
          <w:color w:val="000000" w:themeColor="text1"/>
        </w:rPr>
        <w:t xml:space="preserve">tilvikum </w:t>
      </w:r>
      <w:r w:rsidRPr="007D2666">
        <w:rPr>
          <w:color w:val="000000" w:themeColor="text1"/>
        </w:rPr>
        <w:t xml:space="preserve">nema einu </w:t>
      </w:r>
      <w:r w:rsidR="00CB0495" w:rsidRPr="007D2666">
        <w:rPr>
          <w:color w:val="000000" w:themeColor="text1"/>
        </w:rPr>
        <w:t>voru</w:t>
      </w:r>
      <w:r w:rsidRPr="007D2666">
        <w:rPr>
          <w:color w:val="000000" w:themeColor="text1"/>
        </w:rPr>
        <w:t xml:space="preserve"> hækk</w:t>
      </w:r>
      <w:r w:rsidR="00CB0495" w:rsidRPr="007D2666">
        <w:rPr>
          <w:color w:val="000000" w:themeColor="text1"/>
        </w:rPr>
        <w:t>anir</w:t>
      </w:r>
      <w:r w:rsidRPr="007D2666">
        <w:rPr>
          <w:color w:val="000000" w:themeColor="text1"/>
        </w:rPr>
        <w:t xml:space="preserve"> transamínasa í lifur </w:t>
      </w:r>
      <w:r w:rsidR="00CB0495" w:rsidRPr="007D2666">
        <w:rPr>
          <w:color w:val="000000" w:themeColor="text1"/>
        </w:rPr>
        <w:t xml:space="preserve">tilkynntar </w:t>
      </w:r>
      <w:r w:rsidRPr="007D2666">
        <w:rPr>
          <w:color w:val="000000" w:themeColor="text1"/>
        </w:rPr>
        <w:t>hjá börnum sem fengu samtímis krabbameinslyfjameðferð við undirliggjandi illkynja sjúkdómi.</w:t>
      </w:r>
    </w:p>
    <w:p w14:paraId="30729C99" w14:textId="77777777" w:rsidR="00C52455" w:rsidRPr="007D2666" w:rsidRDefault="00C52455" w:rsidP="00C52455">
      <w:pPr>
        <w:rPr>
          <w:rFonts w:eastAsia="MS Mincho"/>
          <w:color w:val="000000" w:themeColor="text1"/>
          <w:szCs w:val="22"/>
          <w:lang w:eastAsia="ja-JP"/>
        </w:rPr>
      </w:pPr>
    </w:p>
    <w:p w14:paraId="37EE608A" w14:textId="77777777" w:rsidR="00C52455" w:rsidRPr="007D2666" w:rsidRDefault="00C52455" w:rsidP="00C52455">
      <w:pPr>
        <w:rPr>
          <w:color w:val="000000" w:themeColor="text1"/>
        </w:rPr>
      </w:pPr>
      <w:r w:rsidRPr="007D2666">
        <w:rPr>
          <w:color w:val="000000" w:themeColor="text1"/>
        </w:rPr>
        <w:t>Notkun apixabans getur tengst aukinni hættu á leyndum eða sýnilegum blæðingum frá vefjum eða líffærum sem geta valdið blóðleysi í kjölfar blæðingar. Teikn, einkenni og alvarleiki eru mismunandi eftir staðsetningu og umfangi blæðingarinnar (sjá kafla 4.4 og 5.1).</w:t>
      </w:r>
    </w:p>
    <w:p w14:paraId="4EFA687F" w14:textId="77777777" w:rsidR="00C52455" w:rsidRPr="007D2666" w:rsidRDefault="00C52455" w:rsidP="00C52455">
      <w:pPr>
        <w:keepNext/>
        <w:keepLines/>
        <w:rPr>
          <w:color w:val="000000" w:themeColor="text1"/>
          <w:u w:val="single"/>
        </w:rPr>
      </w:pPr>
    </w:p>
    <w:p w14:paraId="7787AC38" w14:textId="77777777" w:rsidR="00C52455" w:rsidRPr="007D2666" w:rsidRDefault="00C52455" w:rsidP="00C52455">
      <w:pPr>
        <w:keepNext/>
        <w:keepLines/>
        <w:rPr>
          <w:color w:val="000000" w:themeColor="text1"/>
          <w:szCs w:val="22"/>
          <w:u w:val="single"/>
        </w:rPr>
      </w:pPr>
      <w:r w:rsidRPr="007D2666">
        <w:rPr>
          <w:color w:val="000000" w:themeColor="text1"/>
          <w:u w:val="single"/>
        </w:rPr>
        <w:t>Tilkynning aukaverkana sem grunur er um að tengist lyfinu</w:t>
      </w:r>
    </w:p>
    <w:p w14:paraId="2AE6E99D" w14:textId="77777777" w:rsidR="00C52455" w:rsidRPr="007D2666" w:rsidRDefault="00C52455" w:rsidP="00C52455">
      <w:pPr>
        <w:keepNext/>
        <w:keepLines/>
        <w:rPr>
          <w:color w:val="000000" w:themeColor="text1"/>
          <w:szCs w:val="22"/>
          <w:u w:val="single"/>
          <w:lang w:val="nn-NO"/>
        </w:rPr>
      </w:pPr>
    </w:p>
    <w:p w14:paraId="779CFCE1" w14:textId="5D3CD554" w:rsidR="00C52455" w:rsidRPr="007D2666" w:rsidRDefault="00C52455" w:rsidP="00C52455">
      <w:pPr>
        <w:keepNext/>
        <w:keepLines/>
        <w:rPr>
          <w:color w:val="000000" w:themeColor="text1"/>
          <w:szCs w:val="22"/>
        </w:rPr>
      </w:pPr>
      <w:r w:rsidRPr="007D2666">
        <w:rPr>
          <w:color w:val="000000" w:themeColor="text1"/>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Pr="007D2666">
        <w:rPr>
          <w:color w:val="000000" w:themeColor="text1"/>
          <w:highlight w:val="lightGray"/>
        </w:rPr>
        <w:t xml:space="preserve">samkvæmt fyrirkomulagi sem gildir í hverju landi fyrir sig, sjá </w:t>
      </w:r>
      <w:hyperlink r:id="rId17" w:history="1">
        <w:r w:rsidRPr="007D2666">
          <w:rPr>
            <w:rStyle w:val="Hyperlink"/>
            <w:highlight w:val="lightGray"/>
          </w:rPr>
          <w:t>Appendix V</w:t>
        </w:r>
      </w:hyperlink>
      <w:r w:rsidRPr="007D2666">
        <w:rPr>
          <w:color w:val="000000" w:themeColor="text1"/>
          <w:highlight w:val="lightGray"/>
        </w:rPr>
        <w:t>.</w:t>
      </w:r>
    </w:p>
    <w:p w14:paraId="5C9E4391" w14:textId="77777777" w:rsidR="00C52455" w:rsidRPr="007D2666" w:rsidRDefault="00C52455" w:rsidP="00C52455">
      <w:pPr>
        <w:rPr>
          <w:color w:val="000000" w:themeColor="text1"/>
          <w:szCs w:val="22"/>
        </w:rPr>
      </w:pPr>
    </w:p>
    <w:p w14:paraId="3E92E705" w14:textId="77777777" w:rsidR="00C52455" w:rsidRPr="007D2666" w:rsidRDefault="00C52455" w:rsidP="00C52455">
      <w:pPr>
        <w:ind w:left="567" w:hanging="567"/>
        <w:outlineLvl w:val="0"/>
        <w:rPr>
          <w:b/>
          <w:noProof/>
          <w:color w:val="000000" w:themeColor="text1"/>
          <w:szCs w:val="22"/>
        </w:rPr>
      </w:pPr>
      <w:r w:rsidRPr="007D2666">
        <w:rPr>
          <w:b/>
          <w:color w:val="000000" w:themeColor="text1"/>
        </w:rPr>
        <w:t>4.9</w:t>
      </w:r>
      <w:r w:rsidRPr="007D2666">
        <w:rPr>
          <w:b/>
          <w:color w:val="000000" w:themeColor="text1"/>
        </w:rPr>
        <w:tab/>
        <w:t>Ofskömmtun</w:t>
      </w:r>
    </w:p>
    <w:p w14:paraId="24B58063" w14:textId="77777777" w:rsidR="00C52455" w:rsidRPr="007D2666" w:rsidRDefault="00C52455" w:rsidP="00C52455">
      <w:pPr>
        <w:outlineLvl w:val="0"/>
        <w:rPr>
          <w:b/>
          <w:noProof/>
          <w:color w:val="000000" w:themeColor="text1"/>
          <w:szCs w:val="22"/>
        </w:rPr>
      </w:pPr>
    </w:p>
    <w:p w14:paraId="620B1A13" w14:textId="693199D1" w:rsidR="00C52455" w:rsidRPr="007D2666" w:rsidRDefault="00C52455" w:rsidP="00C52455">
      <w:pPr>
        <w:autoSpaceDE w:val="0"/>
        <w:autoSpaceDN w:val="0"/>
        <w:adjustRightInd w:val="0"/>
        <w:rPr>
          <w:color w:val="000000" w:themeColor="text1"/>
          <w:szCs w:val="22"/>
        </w:rPr>
      </w:pPr>
      <w:r w:rsidRPr="007D2666">
        <w:rPr>
          <w:color w:val="000000" w:themeColor="text1"/>
        </w:rPr>
        <w:t>Ofskömmtun apixabans getur leitt til aukinnar blæðingarhættu. Ef blæðing á sér stað skal hætta meðferð og rannsaka orsök hennar. Íhuga skal viðeigandi meðferð, t.d. stöðvun blæðingar með skurðaðgerð, blóðgjöf með fersk</w:t>
      </w:r>
      <w:r w:rsidR="00CB0495" w:rsidRPr="007D2666">
        <w:rPr>
          <w:color w:val="000000" w:themeColor="text1"/>
        </w:rPr>
        <w:t>frystu</w:t>
      </w:r>
      <w:r w:rsidRPr="007D2666">
        <w:rPr>
          <w:color w:val="000000" w:themeColor="text1"/>
        </w:rPr>
        <w:t xml:space="preserve"> plasma eða gjöf efnis sem snýr við virkni hemla gegn storkuþætti Xa (sjá kafla 4.4).</w:t>
      </w:r>
    </w:p>
    <w:p w14:paraId="5EF42903" w14:textId="77777777" w:rsidR="00C52455" w:rsidRPr="007D2666" w:rsidRDefault="00C52455" w:rsidP="00C52455">
      <w:pPr>
        <w:autoSpaceDE w:val="0"/>
        <w:autoSpaceDN w:val="0"/>
        <w:adjustRightInd w:val="0"/>
        <w:rPr>
          <w:color w:val="000000" w:themeColor="text1"/>
          <w:szCs w:val="22"/>
        </w:rPr>
      </w:pPr>
    </w:p>
    <w:p w14:paraId="57D63753" w14:textId="77777777" w:rsidR="00C52455" w:rsidRPr="007D2666" w:rsidRDefault="00C52455" w:rsidP="00C52455">
      <w:pPr>
        <w:autoSpaceDE w:val="0"/>
        <w:autoSpaceDN w:val="0"/>
        <w:adjustRightInd w:val="0"/>
        <w:rPr>
          <w:color w:val="000000" w:themeColor="text1"/>
          <w:szCs w:val="22"/>
        </w:rPr>
      </w:pPr>
      <w:r w:rsidRPr="007D2666">
        <w:rPr>
          <w:color w:val="000000" w:themeColor="text1"/>
        </w:rPr>
        <w:t>Í klínískum samanburðarrannsóknum olli apixaban engum klínískt mikilvægum aukaverkunum þegar það var gefið heilbrigðum fullorðnum einstaklingum til inntöku í skömmtum allt að 50 mg á sólarhring í 3 til 7 sólarhringa (25 mg tvisvar á sólarhring í 7 sólarhringa eða 50 mg einu sinni á dag í 3 sólarhringa).</w:t>
      </w:r>
    </w:p>
    <w:p w14:paraId="50153FD2" w14:textId="77777777" w:rsidR="00C52455" w:rsidRPr="007D2666" w:rsidRDefault="00C52455" w:rsidP="00C52455">
      <w:pPr>
        <w:pStyle w:val="EMEABodyText"/>
        <w:rPr>
          <w:rFonts w:eastAsia="MS Mincho"/>
          <w:color w:val="000000" w:themeColor="text1"/>
          <w:szCs w:val="22"/>
          <w:lang w:val="is-IS" w:eastAsia="ja-JP"/>
        </w:rPr>
      </w:pPr>
    </w:p>
    <w:p w14:paraId="5A3E3EDE" w14:textId="77777777" w:rsidR="00C52455" w:rsidRPr="007D2666" w:rsidRDefault="00C52455" w:rsidP="00C52455">
      <w:pPr>
        <w:rPr>
          <w:color w:val="000000" w:themeColor="text1"/>
        </w:rPr>
      </w:pPr>
      <w:r w:rsidRPr="007D2666">
        <w:rPr>
          <w:color w:val="000000" w:themeColor="text1"/>
        </w:rPr>
        <w:t>Virk lyfjakol drógu úr meðalgildi AUC fyrir apixaban um 50% ef þau voru gefin 2 klukkustundum eftir inntöku og um 27% ef þau voru gefin 6 klukkustundum eftir inntöku 20 mg skammts af apixabani hjá heilbrigðum fullorðnum einstaklingum, en höfðu ekki áhrif á C</w:t>
      </w:r>
      <w:r w:rsidRPr="007D2666">
        <w:rPr>
          <w:color w:val="000000" w:themeColor="text1"/>
          <w:vertAlign w:val="subscript"/>
        </w:rPr>
        <w:t>max</w:t>
      </w:r>
      <w:r w:rsidRPr="007D2666">
        <w:rPr>
          <w:color w:val="000000" w:themeColor="text1"/>
        </w:rPr>
        <w:t>. Meðalhelmingunartími apixabans styttist úr 13,4 klukkustundum ef apixaban var gefið eitt sér í 5,3 klukkustundir ef virk lyfjakol voru gefin 2 klukkustundum eftir inntöku apixabans og 4,9 klukkustundir ef þau voru gefin 6 klukkustundum eftir inntöku. Því kann gjöf virkra lyfjakola að gagnast við meðferð vegna ofskömmtunar apixabans eða inntöku lyfsins fyrir slysni.</w:t>
      </w:r>
    </w:p>
    <w:p w14:paraId="20FEB3DA" w14:textId="77777777" w:rsidR="00C52455" w:rsidRPr="007D2666" w:rsidRDefault="00C52455" w:rsidP="00C52455">
      <w:pPr>
        <w:autoSpaceDE w:val="0"/>
        <w:autoSpaceDN w:val="0"/>
        <w:adjustRightInd w:val="0"/>
        <w:rPr>
          <w:color w:val="000000" w:themeColor="text1"/>
          <w:szCs w:val="22"/>
        </w:rPr>
      </w:pPr>
    </w:p>
    <w:p w14:paraId="3880F994" w14:textId="77777777" w:rsidR="007D407B" w:rsidRPr="007D2666" w:rsidRDefault="007D407B" w:rsidP="007D407B">
      <w:pPr>
        <w:autoSpaceDE w:val="0"/>
        <w:autoSpaceDN w:val="0"/>
        <w:adjustRightInd w:val="0"/>
        <w:rPr>
          <w:color w:val="000000" w:themeColor="text1"/>
          <w:szCs w:val="22"/>
        </w:rPr>
      </w:pPr>
      <w:r w:rsidRPr="007D2666">
        <w:rPr>
          <w:color w:val="000000" w:themeColor="text1"/>
        </w:rPr>
        <w:t>Blóðskilun minnkaði AUC fyrir apixaban um 14% hjá fullorðnum einstaklingum með nýrnasjúkdóm á lokastigi þegar þeim var gefinn stakur 5 mg skammtur af apixabani til inntöku. Því er ólíklegt að blóðskilun skili árangri sem leið til að meðhöndla ofskömmtun á apixabani.</w:t>
      </w:r>
    </w:p>
    <w:p w14:paraId="46F375C9" w14:textId="77777777" w:rsidR="007D407B" w:rsidRPr="007D2666" w:rsidRDefault="007D407B" w:rsidP="007D407B">
      <w:pPr>
        <w:rPr>
          <w:noProof/>
          <w:color w:val="000000" w:themeColor="text1"/>
          <w:szCs w:val="22"/>
        </w:rPr>
      </w:pPr>
    </w:p>
    <w:p w14:paraId="66466691" w14:textId="2EE6DDEA" w:rsidR="00C52455" w:rsidRPr="007D2666" w:rsidRDefault="00C52455" w:rsidP="00C52455">
      <w:pPr>
        <w:autoSpaceDE w:val="0"/>
        <w:autoSpaceDN w:val="0"/>
        <w:adjustRightInd w:val="0"/>
        <w:rPr>
          <w:color w:val="000000" w:themeColor="text1"/>
          <w:szCs w:val="22"/>
        </w:rPr>
      </w:pPr>
      <w:r w:rsidRPr="007D2666">
        <w:rPr>
          <w:color w:val="000000" w:themeColor="text1"/>
        </w:rPr>
        <w:t xml:space="preserve">Við aðstæður þar sem þörf er á viðsnúningi á segavörn vegna lífshættulegrar eða stjórnlausrar blæðingar, er fáanlegt efni </w:t>
      </w:r>
      <w:r w:rsidR="00450612" w:rsidRPr="007D2666">
        <w:rPr>
          <w:color w:val="000000" w:themeColor="text1"/>
          <w:szCs w:val="22"/>
        </w:rPr>
        <w:t xml:space="preserve">(andexanet alfa) </w:t>
      </w:r>
      <w:r w:rsidRPr="007D2666">
        <w:rPr>
          <w:color w:val="000000" w:themeColor="text1"/>
        </w:rPr>
        <w:t>sem snýr við virkni hemla gegn storkuþætti Xa</w:t>
      </w:r>
      <w:r w:rsidR="00821C77" w:rsidRPr="007D2666">
        <w:rPr>
          <w:color w:val="000000" w:themeColor="text1"/>
        </w:rPr>
        <w:t xml:space="preserve"> </w:t>
      </w:r>
      <w:r w:rsidRPr="007D2666">
        <w:rPr>
          <w:color w:val="000000" w:themeColor="text1"/>
        </w:rPr>
        <w:t>hjá fullorðnum (sjá kafla 4.4). Einnig má íhuga gjöf prótrombínfléttuþykkna (PCC) eða raðbrigðastorkuþáttar VIIa. Viðsnúningur á lyfhrifum apixabans, eins og sést á breytingum á greiningu trombínmyndunar, var augljós við lok innrennslis og náði grunngildi innan 4 klst. eftir upphaf 30 mínútna 4-þátta PCC innrennslis hjá heilbrigðum einstaklingum. Hins vegar er engin klínísk reynsla af notkun 4</w:t>
      </w:r>
      <w:r w:rsidRPr="007D2666">
        <w:rPr>
          <w:color w:val="000000" w:themeColor="text1"/>
        </w:rPr>
        <w:noBreakHyphen/>
        <w:t>þátta PCC lyfja til að stöðva blæðingar hjá einstaklingum sem hafa fengið apixaban. Engin reynsla er enn sem komið er af notkun raðbrigðastorkuþáttar VIIa hjá einstaklingum sem fá apixaban. Íhuga má endurtekna gjöf raðbrigðastorkuþáttar VIIa og stilla skammta með hliðsjón af því hvernig gengur að draga úr blæðingunni.</w:t>
      </w:r>
    </w:p>
    <w:p w14:paraId="35D9C79B" w14:textId="77777777" w:rsidR="00C52455" w:rsidRPr="007D2666" w:rsidRDefault="00C52455" w:rsidP="00C52455">
      <w:pPr>
        <w:autoSpaceDE w:val="0"/>
        <w:autoSpaceDN w:val="0"/>
        <w:adjustRightInd w:val="0"/>
        <w:rPr>
          <w:color w:val="000000" w:themeColor="text1"/>
        </w:rPr>
      </w:pPr>
    </w:p>
    <w:p w14:paraId="1DA84AFC" w14:textId="69DC1E91" w:rsidR="00C649B6" w:rsidRPr="007D2666" w:rsidRDefault="006C64F3" w:rsidP="00C649B6">
      <w:pPr>
        <w:autoSpaceDE w:val="0"/>
        <w:autoSpaceDN w:val="0"/>
        <w:adjustRightInd w:val="0"/>
        <w:rPr>
          <w:color w:val="000000" w:themeColor="text1"/>
          <w:szCs w:val="22"/>
        </w:rPr>
      </w:pPr>
      <w:r w:rsidRPr="007D2666">
        <w:rPr>
          <w:color w:val="000000" w:themeColor="text1"/>
          <w:szCs w:val="22"/>
        </w:rPr>
        <w:t xml:space="preserve">Notkun sérstaks efnis </w:t>
      </w:r>
      <w:r w:rsidR="00CA3527" w:rsidRPr="007D2666">
        <w:rPr>
          <w:rStyle w:val="ui-provider"/>
          <w:color w:val="000000" w:themeColor="text1"/>
        </w:rPr>
        <w:t xml:space="preserve">(andexanet alfa) </w:t>
      </w:r>
      <w:r w:rsidRPr="007D2666">
        <w:rPr>
          <w:color w:val="000000" w:themeColor="text1"/>
          <w:szCs w:val="22"/>
        </w:rPr>
        <w:t>sem snýr við virkni</w:t>
      </w:r>
      <w:r w:rsidRPr="007D2666">
        <w:rPr>
          <w:rStyle w:val="ui-provider"/>
          <w:color w:val="000000" w:themeColor="text1"/>
        </w:rPr>
        <w:t xml:space="preserve"> og hamlar lyfhrifum apixabans hefur ekki verið staðfest hjá börnum (sjá samantekt á eiginleikum</w:t>
      </w:r>
      <w:r w:rsidRPr="007D2666">
        <w:rPr>
          <w:color w:val="000000" w:themeColor="text1"/>
        </w:rPr>
        <w:t xml:space="preserve"> </w:t>
      </w:r>
      <w:r w:rsidRPr="007D2666">
        <w:rPr>
          <w:rStyle w:val="ui-provider"/>
          <w:color w:val="000000" w:themeColor="text1"/>
        </w:rPr>
        <w:t xml:space="preserve">andexanet alfa). Einnig má íhuga </w:t>
      </w:r>
      <w:r w:rsidRPr="007D2666">
        <w:rPr>
          <w:color w:val="000000" w:themeColor="text1"/>
          <w:szCs w:val="22"/>
        </w:rPr>
        <w:t>blóðgjöf með fersk</w:t>
      </w:r>
      <w:r w:rsidR="00CB0495" w:rsidRPr="007D2666">
        <w:rPr>
          <w:color w:val="000000" w:themeColor="text1"/>
          <w:szCs w:val="22"/>
        </w:rPr>
        <w:t>frystu</w:t>
      </w:r>
      <w:r w:rsidRPr="007D2666">
        <w:rPr>
          <w:color w:val="000000" w:themeColor="text1"/>
          <w:szCs w:val="22"/>
        </w:rPr>
        <w:t xml:space="preserve"> plasma eða </w:t>
      </w:r>
      <w:r w:rsidRPr="007D2666">
        <w:rPr>
          <w:color w:val="000000" w:themeColor="text1"/>
        </w:rPr>
        <w:t>gjöf prótrombínfléttuþykkna</w:t>
      </w:r>
      <w:r w:rsidRPr="007D2666">
        <w:rPr>
          <w:color w:val="000000" w:themeColor="text1"/>
          <w:szCs w:val="22"/>
        </w:rPr>
        <w:t xml:space="preserve"> (PCC) eða raðbrigðastorkuþáttar VIIa.</w:t>
      </w:r>
    </w:p>
    <w:p w14:paraId="5C5167EF" w14:textId="77777777" w:rsidR="00C649B6" w:rsidRPr="007D2666" w:rsidRDefault="00C649B6" w:rsidP="00C649B6">
      <w:pPr>
        <w:autoSpaceDE w:val="0"/>
        <w:autoSpaceDN w:val="0"/>
        <w:adjustRightInd w:val="0"/>
        <w:rPr>
          <w:color w:val="000000" w:themeColor="text1"/>
        </w:rPr>
      </w:pPr>
    </w:p>
    <w:p w14:paraId="59535A64" w14:textId="77777777" w:rsidR="00C52455" w:rsidRPr="007D2666" w:rsidRDefault="00C52455" w:rsidP="00C52455">
      <w:pPr>
        <w:rPr>
          <w:color w:val="000000" w:themeColor="text1"/>
        </w:rPr>
      </w:pPr>
      <w:r w:rsidRPr="007D2666">
        <w:rPr>
          <w:color w:val="000000" w:themeColor="text1"/>
        </w:rPr>
        <w:t>Íhuga skal, ef hægt er, að leita ráðgjafar frá sérfræðingi í blóðstorknun, ef upp kemur mikil blæðing.</w:t>
      </w:r>
    </w:p>
    <w:p w14:paraId="6DBF9C8C" w14:textId="77777777" w:rsidR="00C52455" w:rsidRPr="007D2666" w:rsidRDefault="00C52455" w:rsidP="00C52455">
      <w:pPr>
        <w:rPr>
          <w:noProof/>
          <w:color w:val="000000" w:themeColor="text1"/>
          <w:szCs w:val="22"/>
        </w:rPr>
      </w:pPr>
    </w:p>
    <w:p w14:paraId="5DD87368" w14:textId="77777777" w:rsidR="00C52455" w:rsidRPr="007D2666" w:rsidRDefault="00C52455" w:rsidP="00C52455">
      <w:pPr>
        <w:rPr>
          <w:noProof/>
          <w:color w:val="000000" w:themeColor="text1"/>
          <w:szCs w:val="22"/>
        </w:rPr>
      </w:pPr>
    </w:p>
    <w:p w14:paraId="53D04ED3" w14:textId="77777777" w:rsidR="00C52455" w:rsidRPr="007D2666" w:rsidRDefault="00C52455" w:rsidP="00C52455">
      <w:pPr>
        <w:keepNext/>
        <w:ind w:left="567" w:hanging="567"/>
        <w:rPr>
          <w:noProof/>
          <w:color w:val="000000" w:themeColor="text1"/>
          <w:szCs w:val="22"/>
        </w:rPr>
      </w:pPr>
      <w:r w:rsidRPr="007D2666">
        <w:rPr>
          <w:b/>
          <w:color w:val="000000" w:themeColor="text1"/>
        </w:rPr>
        <w:t>5.</w:t>
      </w:r>
      <w:r w:rsidRPr="007D2666">
        <w:rPr>
          <w:b/>
          <w:color w:val="000000" w:themeColor="text1"/>
        </w:rPr>
        <w:tab/>
        <w:t>LYFJAFRÆÐILEGAR UPPLÝSINGAR</w:t>
      </w:r>
    </w:p>
    <w:p w14:paraId="796CD0A9" w14:textId="77777777" w:rsidR="00C52455" w:rsidRPr="007D2666" w:rsidRDefault="00C52455" w:rsidP="00C52455">
      <w:pPr>
        <w:keepNext/>
        <w:rPr>
          <w:noProof/>
          <w:color w:val="000000" w:themeColor="text1"/>
          <w:szCs w:val="22"/>
        </w:rPr>
      </w:pPr>
    </w:p>
    <w:p w14:paraId="5E8DE5B1" w14:textId="77777777" w:rsidR="00C52455" w:rsidRPr="007D2666" w:rsidRDefault="00C52455" w:rsidP="00C52455">
      <w:pPr>
        <w:keepNext/>
        <w:ind w:left="567" w:hanging="567"/>
        <w:outlineLvl w:val="0"/>
        <w:rPr>
          <w:b/>
          <w:noProof/>
          <w:color w:val="000000" w:themeColor="text1"/>
          <w:szCs w:val="22"/>
        </w:rPr>
      </w:pPr>
      <w:r w:rsidRPr="007D2666">
        <w:rPr>
          <w:b/>
          <w:color w:val="000000" w:themeColor="text1"/>
        </w:rPr>
        <w:t>5.1</w:t>
      </w:r>
      <w:r w:rsidRPr="007D2666">
        <w:rPr>
          <w:b/>
          <w:color w:val="000000" w:themeColor="text1"/>
        </w:rPr>
        <w:tab/>
        <w:t>Lyfhrif</w:t>
      </w:r>
    </w:p>
    <w:p w14:paraId="04B1B2B6" w14:textId="77777777" w:rsidR="00C52455" w:rsidRPr="007D2666" w:rsidRDefault="00C52455" w:rsidP="00C52455">
      <w:pPr>
        <w:keepNext/>
        <w:ind w:left="567" w:hanging="567"/>
        <w:outlineLvl w:val="0"/>
        <w:rPr>
          <w:noProof/>
          <w:color w:val="000000" w:themeColor="text1"/>
          <w:szCs w:val="22"/>
        </w:rPr>
      </w:pPr>
    </w:p>
    <w:p w14:paraId="3021A9D0" w14:textId="77777777" w:rsidR="00C52455" w:rsidRPr="007D2666" w:rsidRDefault="00C52455" w:rsidP="00C52455">
      <w:pPr>
        <w:tabs>
          <w:tab w:val="left" w:pos="5103"/>
        </w:tabs>
        <w:outlineLvl w:val="0"/>
        <w:rPr>
          <w:noProof/>
          <w:color w:val="000000" w:themeColor="text1"/>
          <w:szCs w:val="22"/>
        </w:rPr>
      </w:pPr>
      <w:r w:rsidRPr="007D2666">
        <w:rPr>
          <w:color w:val="000000" w:themeColor="text1"/>
        </w:rPr>
        <w:t>Flokkun eftir verkun: Segavarnarlyf, hemlar með beina verkun á storkuþátt Xa, ATC-flokkur: B01AF02</w:t>
      </w:r>
    </w:p>
    <w:p w14:paraId="167C6529" w14:textId="77777777" w:rsidR="00C52455" w:rsidRPr="007D2666" w:rsidRDefault="00C52455" w:rsidP="00C52455">
      <w:pPr>
        <w:pStyle w:val="EMEABodyText"/>
        <w:rPr>
          <w:rFonts w:eastAsia="MS Mincho"/>
          <w:color w:val="000000" w:themeColor="text1"/>
          <w:szCs w:val="22"/>
          <w:lang w:val="is-IS" w:eastAsia="ja-JP"/>
        </w:rPr>
      </w:pPr>
    </w:p>
    <w:p w14:paraId="3D418C25" w14:textId="77777777" w:rsidR="00C52455" w:rsidRPr="007D2666" w:rsidRDefault="00C52455" w:rsidP="00C52455">
      <w:pPr>
        <w:pStyle w:val="EMEABodyText"/>
        <w:rPr>
          <w:noProof/>
          <w:color w:val="000000" w:themeColor="text1"/>
          <w:szCs w:val="22"/>
          <w:u w:val="single"/>
        </w:rPr>
      </w:pPr>
      <w:r w:rsidRPr="007D2666">
        <w:rPr>
          <w:color w:val="000000" w:themeColor="text1"/>
          <w:u w:val="single"/>
        </w:rPr>
        <w:t>Verkunarháttur</w:t>
      </w:r>
    </w:p>
    <w:p w14:paraId="16AA2E67" w14:textId="77777777" w:rsidR="00C52455" w:rsidRPr="007D2666" w:rsidRDefault="00C52455" w:rsidP="00C52455">
      <w:pPr>
        <w:pStyle w:val="EMEABodyText"/>
        <w:rPr>
          <w:color w:val="000000" w:themeColor="text1"/>
          <w:lang w:val="is-IS"/>
        </w:rPr>
      </w:pPr>
    </w:p>
    <w:p w14:paraId="19C2D96C" w14:textId="77777777" w:rsidR="00C52455" w:rsidRPr="007D2666" w:rsidRDefault="00C52455" w:rsidP="00C52455">
      <w:pPr>
        <w:pStyle w:val="EMEABodyText"/>
        <w:rPr>
          <w:noProof/>
          <w:color w:val="000000" w:themeColor="text1"/>
          <w:szCs w:val="22"/>
        </w:rPr>
      </w:pPr>
      <w:r w:rsidRPr="007D2666">
        <w:rPr>
          <w:color w:val="000000" w:themeColor="text1"/>
        </w:rPr>
        <w:t>Apixaban er ætlað til inntöku og er öflugur, afturkræfur, beinn og mjög sértækur hemill á virkniset storkuþáttar Xa. Ekki er þörf á antitrombín III til að ná fram segavarnarvirkni. Apixaban hamlar óbundnum og blóðkekkjabundnum storkuþætti Xa og prótrombínasavirkni. Apixaban hefur engin bein áhrif á samloðun blóðflagna en hamlar óbeint samloðun blóðflagna af völdum trombíns. Með því að hamla storkuþætti Xa kemur apixaban í veg fyrir myndun trombíns og segamyndun. Forklínískar rannsóknir með apixabani hjá dýrum hafa sýnt segavarnandi verkun sem kom í veg fyrir segamyndun í slagæðum og bláæðum, í skömmtum sem viðhalda storkukerfi blóðs.</w:t>
      </w:r>
    </w:p>
    <w:p w14:paraId="631BB9F5" w14:textId="77777777" w:rsidR="00C52455" w:rsidRPr="007D2666" w:rsidRDefault="00C52455" w:rsidP="00C52455">
      <w:pPr>
        <w:numPr>
          <w:ilvl w:val="12"/>
          <w:numId w:val="0"/>
        </w:numPr>
        <w:ind w:right="-2"/>
        <w:rPr>
          <w:iCs/>
          <w:noProof/>
          <w:color w:val="000000" w:themeColor="text1"/>
          <w:szCs w:val="22"/>
          <w:lang w:val="en-GB"/>
        </w:rPr>
      </w:pPr>
    </w:p>
    <w:p w14:paraId="39B9CEE9" w14:textId="77777777" w:rsidR="00C52455" w:rsidRPr="007D2666" w:rsidRDefault="00C52455" w:rsidP="00C52455">
      <w:pPr>
        <w:pStyle w:val="EMEABodyText"/>
        <w:keepNext/>
        <w:rPr>
          <w:noProof/>
          <w:color w:val="000000" w:themeColor="text1"/>
          <w:szCs w:val="22"/>
          <w:u w:val="single"/>
        </w:rPr>
      </w:pPr>
      <w:r w:rsidRPr="007D2666">
        <w:rPr>
          <w:color w:val="000000" w:themeColor="text1"/>
          <w:u w:val="single"/>
        </w:rPr>
        <w:t>Lyfhrif</w:t>
      </w:r>
    </w:p>
    <w:p w14:paraId="2843917E" w14:textId="77777777" w:rsidR="00C52455" w:rsidRPr="007D2666" w:rsidRDefault="00C52455" w:rsidP="00C52455">
      <w:pPr>
        <w:autoSpaceDE w:val="0"/>
        <w:autoSpaceDN w:val="0"/>
        <w:adjustRightInd w:val="0"/>
        <w:rPr>
          <w:color w:val="000000" w:themeColor="text1"/>
          <w:lang w:val="en-US"/>
        </w:rPr>
      </w:pPr>
    </w:p>
    <w:p w14:paraId="4331683D" w14:textId="77777777" w:rsidR="00C52455" w:rsidRPr="007D2666" w:rsidRDefault="00C52455" w:rsidP="00C52455">
      <w:pPr>
        <w:autoSpaceDE w:val="0"/>
        <w:autoSpaceDN w:val="0"/>
        <w:adjustRightInd w:val="0"/>
        <w:rPr>
          <w:color w:val="000000" w:themeColor="text1"/>
        </w:rPr>
      </w:pPr>
      <w:r w:rsidRPr="007D2666">
        <w:rPr>
          <w:color w:val="000000" w:themeColor="text1"/>
        </w:rPr>
        <w:t>Lyfhrif apixabans endurspeglast af verkunarhættinum (FXa hömlun). Vegna hömlunar FXa lengir apixaban storknunartíma á storkuprófum t.d. prótrombíntíma (PT), INR (International Normalized Ratio) og aPTT (activated partial thromboplastin time). Hjá fullorðnum eru breytingar sem koma fram á þessum storkuprófum við ráðgerða meðferðarskammta litlar og breytileiki getur verið mikill. Ekki er mælt með þeim til að meta lyfhrif apixabans. Í greiningu á trombínmyndun, dró apixaban úr eigin getu trombíns (endogenous thrombin potential), sem er mælikvarði á trombínmyndun í plasma hjá mönnum.</w:t>
      </w:r>
    </w:p>
    <w:p w14:paraId="5978C15A" w14:textId="77777777" w:rsidR="00C52455" w:rsidRPr="007D2666" w:rsidRDefault="00C52455" w:rsidP="00C52455">
      <w:pPr>
        <w:autoSpaceDE w:val="0"/>
        <w:autoSpaceDN w:val="0"/>
        <w:adjustRightInd w:val="0"/>
        <w:rPr>
          <w:color w:val="000000" w:themeColor="text1"/>
          <w:szCs w:val="22"/>
        </w:rPr>
      </w:pPr>
    </w:p>
    <w:p w14:paraId="44C85DA7" w14:textId="77777777" w:rsidR="00C52455" w:rsidRPr="007D2666" w:rsidRDefault="00C52455" w:rsidP="00C52455">
      <w:pPr>
        <w:autoSpaceDE w:val="0"/>
        <w:autoSpaceDN w:val="0"/>
        <w:adjustRightInd w:val="0"/>
        <w:rPr>
          <w:color w:val="000000" w:themeColor="text1"/>
        </w:rPr>
      </w:pPr>
      <w:r w:rsidRPr="007D2666">
        <w:rPr>
          <w:color w:val="000000" w:themeColor="text1"/>
        </w:rPr>
        <w:t>Apixaban sýnir einnig virkni gegn storkuþætti Xa sem sést greinilega með minnkun á ensímvirkni storkuþáttar Xa í and-Xa prófum (multiple commercial anti-Factor Xa kits) en niðurstöður eru breytilegar á milli prófa. Niðurstöður úr rannsóknum á apixabani hjá börnum benda til þess að línulegt samband milli plasmaþéttni apixabans og virkni gegn storkuþætti Xa sé í samræmi við sambandið sem hefur verið skráð hjá fullorðnum. Það styður skráðan verkunarhátt apixabans sem sértækur hemill á storkuþátt Xa. Niðurstöður fyrir virkni gegn storkuþætti Xa sem koma fram hér að neðan voru fengnar úr STA® Liquid Anti-Xa apixaban greiningu.</w:t>
      </w:r>
    </w:p>
    <w:p w14:paraId="07182B3F" w14:textId="77777777" w:rsidR="008D5D18" w:rsidRPr="007D2666" w:rsidRDefault="008D5D18" w:rsidP="008D5D18">
      <w:pPr>
        <w:pStyle w:val="Default"/>
        <w:widowControl/>
        <w:rPr>
          <w:color w:val="000000" w:themeColor="text1"/>
          <w:sz w:val="22"/>
          <w:szCs w:val="22"/>
          <w:lang w:val="is-IS"/>
        </w:rPr>
      </w:pPr>
    </w:p>
    <w:p w14:paraId="453FD50C" w14:textId="19571779" w:rsidR="008D5D18" w:rsidRPr="007D2666" w:rsidRDefault="008D5D18" w:rsidP="008D5D18">
      <w:pPr>
        <w:pStyle w:val="Default"/>
        <w:rPr>
          <w:color w:val="000000" w:themeColor="text1"/>
          <w:sz w:val="22"/>
          <w:szCs w:val="22"/>
          <w:lang w:val="is-IS"/>
        </w:rPr>
      </w:pPr>
      <w:r w:rsidRPr="007D2666">
        <w:rPr>
          <w:color w:val="000000" w:themeColor="text1"/>
          <w:sz w:val="22"/>
          <w:szCs w:val="22"/>
          <w:lang w:val="is-IS"/>
        </w:rPr>
        <w:t>Á þyngdarbilinu 9 til ≥</w:t>
      </w:r>
      <w:r w:rsidR="00C30AD8" w:rsidRPr="007D2666">
        <w:rPr>
          <w:color w:val="000000" w:themeColor="text1"/>
          <w:sz w:val="22"/>
          <w:szCs w:val="22"/>
          <w:lang w:val="is-IS"/>
        </w:rPr>
        <w:t> </w:t>
      </w:r>
      <w:r w:rsidRPr="007D2666">
        <w:rPr>
          <w:color w:val="000000" w:themeColor="text1"/>
          <w:sz w:val="22"/>
          <w:szCs w:val="22"/>
          <w:lang w:val="is-IS"/>
        </w:rPr>
        <w:t>35</w:t>
      </w:r>
      <w:r w:rsidR="00C30AD8" w:rsidRPr="007D2666">
        <w:rPr>
          <w:color w:val="000000" w:themeColor="text1"/>
          <w:sz w:val="22"/>
          <w:szCs w:val="22"/>
          <w:lang w:val="is-IS"/>
        </w:rPr>
        <w:t> </w:t>
      </w:r>
      <w:r w:rsidRPr="007D2666">
        <w:rPr>
          <w:color w:val="000000" w:themeColor="text1"/>
          <w:sz w:val="22"/>
          <w:szCs w:val="22"/>
          <w:lang w:val="is-IS"/>
        </w:rPr>
        <w:t>kg í rannsókn CV185155 var margfeldismeðaltal (</w:t>
      </w:r>
      <w:r w:rsidR="00363F7A" w:rsidRPr="007D2666">
        <w:rPr>
          <w:color w:val="000000" w:themeColor="text1"/>
          <w:sz w:val="22"/>
          <w:szCs w:val="22"/>
          <w:lang w:val="is-IS"/>
        </w:rPr>
        <w:t>%frávikshlutfall</w:t>
      </w:r>
      <w:r w:rsidRPr="007D2666">
        <w:rPr>
          <w:color w:val="000000" w:themeColor="text1"/>
          <w:sz w:val="22"/>
          <w:szCs w:val="22"/>
          <w:lang w:val="is-IS"/>
        </w:rPr>
        <w:t xml:space="preserve">) virkni gegn storkuþætti Xa (AXA) </w:t>
      </w:r>
      <w:r w:rsidRPr="007D2666">
        <w:rPr>
          <w:color w:val="000000" w:themeColor="text1"/>
          <w:sz w:val="22"/>
          <w:szCs w:val="22"/>
          <w:vertAlign w:val="subscript"/>
          <w:lang w:val="is-IS"/>
        </w:rPr>
        <w:t>min</w:t>
      </w:r>
      <w:r w:rsidRPr="007D2666">
        <w:rPr>
          <w:color w:val="000000" w:themeColor="text1"/>
          <w:sz w:val="22"/>
          <w:szCs w:val="22"/>
          <w:lang w:val="is-IS"/>
        </w:rPr>
        <w:t xml:space="preserve"> á bilinu 27,1 (22,2) ng/ml og AXA </w:t>
      </w:r>
      <w:r w:rsidRPr="007D2666">
        <w:rPr>
          <w:color w:val="000000" w:themeColor="text1"/>
          <w:sz w:val="22"/>
          <w:szCs w:val="22"/>
          <w:vertAlign w:val="subscript"/>
          <w:lang w:val="is-IS"/>
        </w:rPr>
        <w:t>max</w:t>
      </w:r>
      <w:r w:rsidRPr="007D2666">
        <w:rPr>
          <w:color w:val="000000" w:themeColor="text1"/>
          <w:sz w:val="22"/>
          <w:szCs w:val="22"/>
          <w:lang w:val="is-IS"/>
        </w:rPr>
        <w:t xml:space="preserve"> 71,9 (17,3) ng/ml sem samsvarar margfeldismeðaltali (</w:t>
      </w:r>
      <w:r w:rsidR="00363F7A" w:rsidRPr="007D2666">
        <w:rPr>
          <w:color w:val="000000" w:themeColor="text1"/>
          <w:sz w:val="22"/>
          <w:szCs w:val="22"/>
          <w:lang w:val="is-IS"/>
        </w:rPr>
        <w:t>%frávikshlutfall</w:t>
      </w:r>
      <w:r w:rsidRPr="007D2666">
        <w:rPr>
          <w:color w:val="000000" w:themeColor="text1"/>
          <w:sz w:val="22"/>
          <w:szCs w:val="22"/>
          <w:lang w:val="is-IS"/>
        </w:rPr>
        <w:t>) C</w:t>
      </w:r>
      <w:r w:rsidRPr="007D2666">
        <w:rPr>
          <w:color w:val="000000" w:themeColor="text1"/>
          <w:sz w:val="22"/>
          <w:szCs w:val="22"/>
          <w:vertAlign w:val="subscript"/>
          <w:lang w:val="is-IS"/>
        </w:rPr>
        <w:t>minss</w:t>
      </w:r>
      <w:r w:rsidRPr="007D2666">
        <w:rPr>
          <w:color w:val="000000" w:themeColor="text1"/>
          <w:sz w:val="22"/>
          <w:szCs w:val="22"/>
          <w:lang w:val="is-IS"/>
        </w:rPr>
        <w:t xml:space="preserve"> sem er 30,3 (22) ng/ml og C</w:t>
      </w:r>
      <w:r w:rsidRPr="007D2666">
        <w:rPr>
          <w:color w:val="000000" w:themeColor="text1"/>
          <w:sz w:val="22"/>
          <w:szCs w:val="22"/>
          <w:vertAlign w:val="subscript"/>
          <w:lang w:val="is-IS"/>
        </w:rPr>
        <w:t>maxss</w:t>
      </w:r>
      <w:r w:rsidRPr="007D2666">
        <w:rPr>
          <w:color w:val="000000" w:themeColor="text1"/>
          <w:sz w:val="22"/>
          <w:szCs w:val="22"/>
          <w:lang w:val="is-IS"/>
        </w:rPr>
        <w:t xml:space="preserve"> </w:t>
      </w:r>
      <w:r w:rsidR="00457087" w:rsidRPr="007D2666">
        <w:rPr>
          <w:color w:val="000000" w:themeColor="text1"/>
          <w:sz w:val="22"/>
          <w:szCs w:val="22"/>
          <w:lang w:val="is-IS"/>
        </w:rPr>
        <w:t xml:space="preserve">sem er </w:t>
      </w:r>
      <w:r w:rsidRPr="007D2666">
        <w:rPr>
          <w:color w:val="000000" w:themeColor="text1"/>
          <w:sz w:val="22"/>
          <w:szCs w:val="22"/>
          <w:lang w:val="is-IS"/>
        </w:rPr>
        <w:t>80,8 (16,8) ng/ml. Útsetningin sem fékkst á þessu AXA bili við skammtaáætlun ætlaða börnum var sambærileg og hjá fullorðnum sem fengu apixaban 2,5</w:t>
      </w:r>
      <w:r w:rsidR="00C30AD8" w:rsidRPr="007D2666">
        <w:rPr>
          <w:color w:val="000000" w:themeColor="text1"/>
          <w:sz w:val="22"/>
          <w:szCs w:val="22"/>
          <w:lang w:val="is-IS"/>
        </w:rPr>
        <w:t> </w:t>
      </w:r>
      <w:r w:rsidRPr="007D2666">
        <w:rPr>
          <w:color w:val="000000" w:themeColor="text1"/>
          <w:sz w:val="22"/>
          <w:szCs w:val="22"/>
          <w:lang w:val="is-IS"/>
        </w:rPr>
        <w:t>mg tvisvar á dag.</w:t>
      </w:r>
    </w:p>
    <w:p w14:paraId="3CDD0850" w14:textId="77777777" w:rsidR="008D5D18" w:rsidRPr="007D2666" w:rsidRDefault="008D5D18" w:rsidP="008D5D18">
      <w:pPr>
        <w:pStyle w:val="Default"/>
        <w:rPr>
          <w:color w:val="000000" w:themeColor="text1"/>
          <w:sz w:val="22"/>
          <w:szCs w:val="22"/>
          <w:lang w:val="is-IS"/>
        </w:rPr>
      </w:pPr>
    </w:p>
    <w:p w14:paraId="0694C340" w14:textId="380CCC19" w:rsidR="008D5D18" w:rsidRPr="007D2666" w:rsidRDefault="008D5D18" w:rsidP="008D5D18">
      <w:pPr>
        <w:pStyle w:val="Default"/>
        <w:rPr>
          <w:color w:val="000000" w:themeColor="text1"/>
          <w:sz w:val="22"/>
          <w:szCs w:val="22"/>
          <w:lang w:val="is-IS"/>
        </w:rPr>
      </w:pPr>
      <w:r w:rsidRPr="007D2666">
        <w:rPr>
          <w:color w:val="000000" w:themeColor="text1"/>
          <w:sz w:val="22"/>
          <w:szCs w:val="22"/>
          <w:lang w:val="is-IS"/>
        </w:rPr>
        <w:t>Á þyngdarbilinu 6 til ≥</w:t>
      </w:r>
      <w:r w:rsidR="00C30AD8" w:rsidRPr="007D2666">
        <w:rPr>
          <w:color w:val="000000" w:themeColor="text1"/>
          <w:sz w:val="22"/>
          <w:szCs w:val="22"/>
          <w:lang w:val="is-IS"/>
        </w:rPr>
        <w:t> </w:t>
      </w:r>
      <w:r w:rsidRPr="007D2666">
        <w:rPr>
          <w:color w:val="000000" w:themeColor="text1"/>
          <w:sz w:val="22"/>
          <w:szCs w:val="22"/>
          <w:lang w:val="is-IS"/>
        </w:rPr>
        <w:t>35</w:t>
      </w:r>
      <w:r w:rsidR="00C30AD8" w:rsidRPr="007D2666">
        <w:rPr>
          <w:color w:val="000000" w:themeColor="text1"/>
          <w:sz w:val="22"/>
          <w:szCs w:val="22"/>
          <w:lang w:val="is-IS"/>
        </w:rPr>
        <w:t> </w:t>
      </w:r>
      <w:r w:rsidRPr="007D2666">
        <w:rPr>
          <w:color w:val="000000" w:themeColor="text1"/>
          <w:sz w:val="22"/>
          <w:szCs w:val="22"/>
          <w:lang w:val="is-IS"/>
        </w:rPr>
        <w:t>kg í rannsókn CV185362 var margfeldismeðaltal (</w:t>
      </w:r>
      <w:r w:rsidR="00363F7A" w:rsidRPr="007D2666">
        <w:rPr>
          <w:color w:val="000000" w:themeColor="text1"/>
          <w:sz w:val="22"/>
          <w:szCs w:val="22"/>
          <w:lang w:val="is-IS"/>
        </w:rPr>
        <w:t>%frávikshlutfall</w:t>
      </w:r>
      <w:r w:rsidRPr="007D2666">
        <w:rPr>
          <w:color w:val="000000" w:themeColor="text1"/>
          <w:sz w:val="22"/>
          <w:szCs w:val="22"/>
          <w:lang w:val="is-IS"/>
        </w:rPr>
        <w:t xml:space="preserve">) AXA) </w:t>
      </w:r>
      <w:r w:rsidRPr="007D2666">
        <w:rPr>
          <w:color w:val="000000" w:themeColor="text1"/>
          <w:sz w:val="22"/>
          <w:szCs w:val="22"/>
          <w:vertAlign w:val="subscript"/>
          <w:lang w:val="is-IS"/>
        </w:rPr>
        <w:t>min</w:t>
      </w:r>
      <w:r w:rsidRPr="007D2666">
        <w:rPr>
          <w:color w:val="000000" w:themeColor="text1"/>
          <w:sz w:val="22"/>
          <w:szCs w:val="22"/>
          <w:lang w:val="is-IS"/>
        </w:rPr>
        <w:t xml:space="preserve"> á bilinu 67,1 (30,2) ng/ml og AXA </w:t>
      </w:r>
      <w:r w:rsidRPr="007D2666">
        <w:rPr>
          <w:color w:val="000000" w:themeColor="text1"/>
          <w:sz w:val="22"/>
          <w:szCs w:val="22"/>
          <w:vertAlign w:val="subscript"/>
          <w:lang w:val="is-IS"/>
        </w:rPr>
        <w:t>max</w:t>
      </w:r>
      <w:r w:rsidRPr="007D2666">
        <w:rPr>
          <w:color w:val="000000" w:themeColor="text1"/>
          <w:sz w:val="22"/>
          <w:szCs w:val="22"/>
          <w:lang w:val="is-IS"/>
        </w:rPr>
        <w:t xml:space="preserve"> 213 (41,7) ng/ml sem samsvarar margfeldismeðaltali (</w:t>
      </w:r>
      <w:r w:rsidR="00363F7A" w:rsidRPr="007D2666">
        <w:rPr>
          <w:color w:val="000000" w:themeColor="text1"/>
          <w:sz w:val="22"/>
          <w:szCs w:val="22"/>
          <w:lang w:val="is-IS"/>
        </w:rPr>
        <w:t>%frávikshlutfall</w:t>
      </w:r>
      <w:r w:rsidRPr="007D2666">
        <w:rPr>
          <w:color w:val="000000" w:themeColor="text1"/>
          <w:sz w:val="22"/>
          <w:szCs w:val="22"/>
          <w:lang w:val="is-IS"/>
        </w:rPr>
        <w:t>) C</w:t>
      </w:r>
      <w:r w:rsidRPr="007D2666">
        <w:rPr>
          <w:color w:val="000000" w:themeColor="text1"/>
          <w:sz w:val="22"/>
          <w:szCs w:val="22"/>
          <w:vertAlign w:val="subscript"/>
          <w:lang w:val="is-IS"/>
        </w:rPr>
        <w:t>minss</w:t>
      </w:r>
      <w:r w:rsidRPr="007D2666">
        <w:rPr>
          <w:color w:val="000000" w:themeColor="text1"/>
          <w:sz w:val="22"/>
          <w:szCs w:val="22"/>
          <w:lang w:val="is-IS"/>
        </w:rPr>
        <w:t xml:space="preserve"> </w:t>
      </w:r>
      <w:r w:rsidR="00BB0233" w:rsidRPr="007D2666">
        <w:rPr>
          <w:color w:val="000000" w:themeColor="text1"/>
          <w:sz w:val="22"/>
          <w:szCs w:val="22"/>
          <w:lang w:val="is-IS"/>
        </w:rPr>
        <w:t xml:space="preserve">sem er </w:t>
      </w:r>
      <w:r w:rsidRPr="007D2666">
        <w:rPr>
          <w:color w:val="000000" w:themeColor="text1"/>
          <w:sz w:val="22"/>
          <w:szCs w:val="22"/>
          <w:lang w:val="is-IS"/>
        </w:rPr>
        <w:t>71,3 (61,3) ng/ml og C</w:t>
      </w:r>
      <w:r w:rsidRPr="007D2666">
        <w:rPr>
          <w:color w:val="000000" w:themeColor="text1"/>
          <w:sz w:val="22"/>
          <w:szCs w:val="22"/>
          <w:vertAlign w:val="subscript"/>
          <w:lang w:val="is-IS"/>
        </w:rPr>
        <w:t>maxss</w:t>
      </w:r>
      <w:r w:rsidRPr="007D2666">
        <w:rPr>
          <w:color w:val="000000" w:themeColor="text1"/>
          <w:sz w:val="22"/>
          <w:szCs w:val="22"/>
          <w:lang w:val="is-IS"/>
        </w:rPr>
        <w:t xml:space="preserve"> </w:t>
      </w:r>
      <w:r w:rsidR="00BB0233" w:rsidRPr="007D2666">
        <w:rPr>
          <w:color w:val="000000" w:themeColor="text1"/>
          <w:sz w:val="22"/>
          <w:szCs w:val="22"/>
          <w:lang w:val="is-IS"/>
        </w:rPr>
        <w:t xml:space="preserve">sem er </w:t>
      </w:r>
      <w:r w:rsidRPr="007D2666">
        <w:rPr>
          <w:color w:val="000000" w:themeColor="text1"/>
          <w:sz w:val="22"/>
          <w:szCs w:val="22"/>
          <w:lang w:val="is-IS"/>
        </w:rPr>
        <w:t>230 (39,5) ng/ml. Útsetningin sem fékkst á þessu bili fyrir AXA við skammtaáætlun ætlaða börnum var sambærileg og hjá fullorðnum sem fengu apixaban 5</w:t>
      </w:r>
      <w:r w:rsidR="00C30AD8" w:rsidRPr="007D2666">
        <w:rPr>
          <w:color w:val="000000" w:themeColor="text1"/>
          <w:sz w:val="22"/>
          <w:szCs w:val="22"/>
          <w:lang w:val="is-IS"/>
        </w:rPr>
        <w:t> </w:t>
      </w:r>
      <w:r w:rsidRPr="007D2666">
        <w:rPr>
          <w:color w:val="000000" w:themeColor="text1"/>
          <w:sz w:val="22"/>
          <w:szCs w:val="22"/>
          <w:lang w:val="is-IS"/>
        </w:rPr>
        <w:t>mg tvisvar á dag.</w:t>
      </w:r>
    </w:p>
    <w:p w14:paraId="14132E18" w14:textId="77777777" w:rsidR="008D5D18" w:rsidRPr="007D2666" w:rsidRDefault="008D5D18" w:rsidP="008D5D18">
      <w:pPr>
        <w:pStyle w:val="Default"/>
        <w:rPr>
          <w:color w:val="000000" w:themeColor="text1"/>
          <w:sz w:val="22"/>
          <w:szCs w:val="22"/>
          <w:lang w:val="is-IS"/>
        </w:rPr>
      </w:pPr>
    </w:p>
    <w:p w14:paraId="3EDBF8E7" w14:textId="199047F8" w:rsidR="008D5D18" w:rsidRPr="007D2666" w:rsidRDefault="008D5D18" w:rsidP="008D5D18">
      <w:pPr>
        <w:pStyle w:val="Default"/>
        <w:rPr>
          <w:color w:val="000000" w:themeColor="text1"/>
          <w:sz w:val="22"/>
          <w:lang w:val="is-IS"/>
        </w:rPr>
      </w:pPr>
      <w:r w:rsidRPr="007D2666">
        <w:rPr>
          <w:color w:val="000000" w:themeColor="text1"/>
          <w:sz w:val="22"/>
          <w:szCs w:val="22"/>
          <w:lang w:val="is-IS"/>
        </w:rPr>
        <w:t>Á þyngdarbilinu 6 til ≥</w:t>
      </w:r>
      <w:r w:rsidR="00C30AD8" w:rsidRPr="007D2666">
        <w:rPr>
          <w:color w:val="000000" w:themeColor="text1"/>
          <w:sz w:val="22"/>
          <w:szCs w:val="22"/>
          <w:lang w:val="is-IS"/>
        </w:rPr>
        <w:t> </w:t>
      </w:r>
      <w:r w:rsidRPr="007D2666">
        <w:rPr>
          <w:color w:val="000000" w:themeColor="text1"/>
          <w:sz w:val="22"/>
          <w:szCs w:val="22"/>
          <w:lang w:val="is-IS"/>
        </w:rPr>
        <w:t>35</w:t>
      </w:r>
      <w:r w:rsidR="00C30AD8" w:rsidRPr="007D2666">
        <w:rPr>
          <w:color w:val="000000" w:themeColor="text1"/>
          <w:sz w:val="22"/>
          <w:szCs w:val="22"/>
          <w:lang w:val="is-IS"/>
        </w:rPr>
        <w:t> </w:t>
      </w:r>
      <w:r w:rsidRPr="007D2666">
        <w:rPr>
          <w:color w:val="000000" w:themeColor="text1"/>
          <w:sz w:val="22"/>
          <w:szCs w:val="22"/>
          <w:lang w:val="is-IS"/>
        </w:rPr>
        <w:t>kg í rannsókn CV185325 var margfeldismeðaltal (</w:t>
      </w:r>
      <w:r w:rsidR="00363F7A" w:rsidRPr="007D2666">
        <w:rPr>
          <w:color w:val="000000" w:themeColor="text1"/>
          <w:sz w:val="22"/>
          <w:szCs w:val="22"/>
          <w:lang w:val="is-IS"/>
        </w:rPr>
        <w:t>%frávikshlutfall</w:t>
      </w:r>
      <w:r w:rsidRPr="007D2666">
        <w:rPr>
          <w:color w:val="000000" w:themeColor="text1"/>
          <w:sz w:val="22"/>
          <w:szCs w:val="22"/>
          <w:lang w:val="is-IS"/>
        </w:rPr>
        <w:t>) AXA min á bilinu 47,1 (57,2) ng/ml og AXA max 146 (40</w:t>
      </w:r>
      <w:r w:rsidRPr="007D2666">
        <w:rPr>
          <w:color w:val="000000" w:themeColor="text1"/>
          <w:sz w:val="22"/>
          <w:lang w:val="is-IS"/>
        </w:rPr>
        <w:t>,2) ng/ml sem samsvarar margfeldismeðaltali (</w:t>
      </w:r>
      <w:r w:rsidR="00363F7A" w:rsidRPr="007D2666">
        <w:rPr>
          <w:color w:val="000000" w:themeColor="text1"/>
          <w:sz w:val="22"/>
          <w:lang w:val="is-IS"/>
        </w:rPr>
        <w:t>%frávikshlutfall</w:t>
      </w:r>
      <w:r w:rsidRPr="007D2666">
        <w:rPr>
          <w:color w:val="000000" w:themeColor="text1"/>
          <w:sz w:val="22"/>
          <w:lang w:val="is-IS"/>
        </w:rPr>
        <w:t>) C</w:t>
      </w:r>
      <w:r w:rsidRPr="007D2666">
        <w:rPr>
          <w:color w:val="000000" w:themeColor="text1"/>
          <w:sz w:val="22"/>
          <w:vertAlign w:val="subscript"/>
          <w:lang w:val="is-IS"/>
        </w:rPr>
        <w:t>minss</w:t>
      </w:r>
      <w:r w:rsidRPr="007D2666">
        <w:rPr>
          <w:color w:val="000000" w:themeColor="text1"/>
          <w:sz w:val="22"/>
          <w:lang w:val="is-IS"/>
        </w:rPr>
        <w:t xml:space="preserve"> </w:t>
      </w:r>
      <w:r w:rsidR="009C2E18" w:rsidRPr="007D2666">
        <w:rPr>
          <w:color w:val="000000" w:themeColor="text1"/>
          <w:sz w:val="22"/>
          <w:lang w:val="is-IS"/>
        </w:rPr>
        <w:t xml:space="preserve">sem er </w:t>
      </w:r>
      <w:r w:rsidRPr="007D2666">
        <w:rPr>
          <w:color w:val="000000" w:themeColor="text1"/>
          <w:sz w:val="22"/>
          <w:lang w:val="is-IS"/>
        </w:rPr>
        <w:t xml:space="preserve">50 (54,5) ng/ml og </w:t>
      </w:r>
      <w:r w:rsidRPr="007D2666">
        <w:rPr>
          <w:color w:val="000000" w:themeColor="text1"/>
          <w:sz w:val="22"/>
          <w:vertAlign w:val="subscript"/>
          <w:lang w:val="is-IS"/>
        </w:rPr>
        <w:t>Cmaxss</w:t>
      </w:r>
      <w:r w:rsidRPr="007D2666">
        <w:rPr>
          <w:color w:val="000000" w:themeColor="text1"/>
          <w:sz w:val="22"/>
          <w:lang w:val="is-IS"/>
        </w:rPr>
        <w:t xml:space="preserve"> </w:t>
      </w:r>
      <w:r w:rsidR="00652225" w:rsidRPr="007D2666">
        <w:rPr>
          <w:color w:val="000000" w:themeColor="text1"/>
          <w:sz w:val="22"/>
          <w:lang w:val="is-IS"/>
        </w:rPr>
        <w:t xml:space="preserve">sem er </w:t>
      </w:r>
      <w:r w:rsidRPr="007D2666">
        <w:rPr>
          <w:color w:val="000000" w:themeColor="text1"/>
          <w:sz w:val="22"/>
          <w:lang w:val="is-IS"/>
        </w:rPr>
        <w:t xml:space="preserve">144 (36,9) ng/ml. </w:t>
      </w:r>
      <w:r w:rsidRPr="007D2666">
        <w:rPr>
          <w:color w:val="000000" w:themeColor="text1"/>
          <w:sz w:val="22"/>
          <w:szCs w:val="22"/>
          <w:lang w:val="is-IS"/>
        </w:rPr>
        <w:t>Útsetningin sem fékkst á þessu bili fyrir AXA við skammtaáætlun ætlaða börnum var sambærileg og hjá fullorðnum sem fengu apixaban 5</w:t>
      </w:r>
      <w:r w:rsidR="00C30AD8" w:rsidRPr="007D2666">
        <w:rPr>
          <w:color w:val="000000" w:themeColor="text1"/>
          <w:sz w:val="22"/>
          <w:szCs w:val="22"/>
          <w:lang w:val="is-IS"/>
        </w:rPr>
        <w:t> </w:t>
      </w:r>
      <w:r w:rsidRPr="007D2666">
        <w:rPr>
          <w:color w:val="000000" w:themeColor="text1"/>
          <w:sz w:val="22"/>
          <w:szCs w:val="22"/>
          <w:lang w:val="is-IS"/>
        </w:rPr>
        <w:t>mg tvisvar á dag</w:t>
      </w:r>
      <w:r w:rsidRPr="007D2666">
        <w:rPr>
          <w:color w:val="000000" w:themeColor="text1"/>
          <w:sz w:val="22"/>
          <w:lang w:val="is-IS"/>
        </w:rPr>
        <w:t>.</w:t>
      </w:r>
    </w:p>
    <w:p w14:paraId="2A9F643A" w14:textId="77777777" w:rsidR="00AE2A27" w:rsidRPr="007D2666" w:rsidRDefault="00AE2A27" w:rsidP="00C52455">
      <w:pPr>
        <w:autoSpaceDE w:val="0"/>
        <w:autoSpaceDN w:val="0"/>
        <w:adjustRightInd w:val="0"/>
        <w:rPr>
          <w:color w:val="000000" w:themeColor="text1"/>
          <w:szCs w:val="22"/>
        </w:rPr>
      </w:pPr>
    </w:p>
    <w:p w14:paraId="68A3CBD1" w14:textId="4F25B83B" w:rsidR="00C52455" w:rsidRPr="007D2666" w:rsidRDefault="00D64EA0" w:rsidP="00C52455">
      <w:pPr>
        <w:pStyle w:val="BMSBodyText"/>
        <w:spacing w:before="0" w:line="240" w:lineRule="auto"/>
        <w:jc w:val="left"/>
        <w:rPr>
          <w:color w:val="000000" w:themeColor="text1"/>
          <w:sz w:val="22"/>
          <w:lang w:val="is-IS"/>
        </w:rPr>
      </w:pPr>
      <w:r w:rsidRPr="007D2666">
        <w:rPr>
          <w:color w:val="000000" w:themeColor="text1"/>
          <w:sz w:val="22"/>
          <w:lang w:val="is-IS"/>
        </w:rPr>
        <w:t xml:space="preserve">Áætluð útsetning við jafnvægi og virkni gegn storkuþætti Xa í rannsóknunum á börnum benda til þess að sveiflan á milli hástyrks og lágstyrks apixabans og virkni gegn storkuþætti Xa við jafnvægi </w:t>
      </w:r>
      <w:r w:rsidR="00CB0495" w:rsidRPr="007D2666">
        <w:rPr>
          <w:color w:val="000000" w:themeColor="text1"/>
          <w:sz w:val="22"/>
          <w:lang w:val="is-IS"/>
        </w:rPr>
        <w:t>sé</w:t>
      </w:r>
      <w:r w:rsidRPr="007D2666">
        <w:rPr>
          <w:color w:val="000000" w:themeColor="text1"/>
          <w:sz w:val="22"/>
          <w:lang w:val="is-IS"/>
        </w:rPr>
        <w:t xml:space="preserve"> u.þ.b. 3-föld (</w:t>
      </w:r>
      <w:r w:rsidR="00335325" w:rsidRPr="007D2666">
        <w:rPr>
          <w:color w:val="000000" w:themeColor="text1"/>
          <w:sz w:val="22"/>
          <w:lang w:val="is-IS"/>
        </w:rPr>
        <w:t>min</w:t>
      </w:r>
      <w:r w:rsidRPr="007D2666">
        <w:rPr>
          <w:color w:val="000000" w:themeColor="text1"/>
          <w:sz w:val="22"/>
          <w:lang w:val="is-IS"/>
        </w:rPr>
        <w:t xml:space="preserve">, </w:t>
      </w:r>
      <w:r w:rsidR="00335325" w:rsidRPr="007D2666">
        <w:rPr>
          <w:color w:val="000000" w:themeColor="text1"/>
          <w:sz w:val="22"/>
          <w:lang w:val="is-IS"/>
        </w:rPr>
        <w:t>max</w:t>
      </w:r>
      <w:r w:rsidRPr="007D2666">
        <w:rPr>
          <w:color w:val="000000" w:themeColor="text1"/>
          <w:sz w:val="22"/>
          <w:lang w:val="is-IS"/>
        </w:rPr>
        <w:t>: 2,65-3,22) hjá heildarþýðinu.</w:t>
      </w:r>
    </w:p>
    <w:p w14:paraId="5514DEF6" w14:textId="77777777" w:rsidR="00C52455" w:rsidRPr="007D2666" w:rsidRDefault="00C52455" w:rsidP="00C52455">
      <w:pPr>
        <w:autoSpaceDE w:val="0"/>
        <w:autoSpaceDN w:val="0"/>
        <w:adjustRightInd w:val="0"/>
        <w:rPr>
          <w:color w:val="000000" w:themeColor="text1"/>
          <w:szCs w:val="22"/>
        </w:rPr>
      </w:pPr>
      <w:r w:rsidRPr="007D2666">
        <w:rPr>
          <w:color w:val="000000" w:themeColor="text1"/>
        </w:rPr>
        <w:t>Þó ekki sé þörf á að fylgjast reglulega með útsetningu við meðferð með apixabani, getur kvörðuð magngreining á virkni gegn storkuþætti Xa verið gagnleg í undantekningartilvikum, þar sem vitneskja um útsetningu fyrir apixabani getur auðveldað klínískar ákvarðanir, t.d. við ofskömmtun og við bráðaskurðaðgerðir.</w:t>
      </w:r>
    </w:p>
    <w:p w14:paraId="1CBA726A" w14:textId="77777777" w:rsidR="00C52455" w:rsidRPr="007D2666" w:rsidRDefault="00C52455" w:rsidP="007D7D95">
      <w:pPr>
        <w:autoSpaceDE w:val="0"/>
        <w:autoSpaceDN w:val="0"/>
        <w:adjustRightInd w:val="0"/>
        <w:rPr>
          <w:color w:val="000000" w:themeColor="text1"/>
          <w:szCs w:val="22"/>
        </w:rPr>
      </w:pPr>
    </w:p>
    <w:p w14:paraId="37C40754" w14:textId="77777777" w:rsidR="00C52455" w:rsidRPr="007D2666" w:rsidRDefault="00C52455" w:rsidP="008065E8">
      <w:pPr>
        <w:pStyle w:val="EMEABodyText"/>
        <w:keepNext/>
        <w:keepLines/>
        <w:rPr>
          <w:color w:val="000000" w:themeColor="text1"/>
          <w:u w:val="single"/>
        </w:rPr>
      </w:pPr>
      <w:r w:rsidRPr="007D2666">
        <w:rPr>
          <w:color w:val="000000" w:themeColor="text1"/>
          <w:u w:val="single"/>
        </w:rPr>
        <w:t>Verkun og öryggi</w:t>
      </w:r>
    </w:p>
    <w:p w14:paraId="20EEEB57" w14:textId="77777777" w:rsidR="007A4B5F" w:rsidRPr="007D2666" w:rsidRDefault="007A4B5F" w:rsidP="005C2E59">
      <w:pPr>
        <w:keepNext/>
        <w:keepLines/>
        <w:autoSpaceDE w:val="0"/>
        <w:autoSpaceDN w:val="0"/>
        <w:adjustRightInd w:val="0"/>
        <w:rPr>
          <w:i/>
          <w:color w:val="000000" w:themeColor="text1"/>
          <w:u w:val="single"/>
        </w:rPr>
      </w:pPr>
    </w:p>
    <w:p w14:paraId="1CE8CF78" w14:textId="4DADD5C6" w:rsidR="00C52455" w:rsidRPr="007D2666" w:rsidRDefault="00C52455" w:rsidP="005C2E59">
      <w:pPr>
        <w:keepNext/>
        <w:keepLines/>
        <w:autoSpaceDE w:val="0"/>
        <w:autoSpaceDN w:val="0"/>
        <w:adjustRightInd w:val="0"/>
        <w:rPr>
          <w:i/>
          <w:color w:val="000000" w:themeColor="text1"/>
          <w:u w:val="single"/>
        </w:rPr>
      </w:pPr>
      <w:r w:rsidRPr="007D2666">
        <w:rPr>
          <w:i/>
          <w:color w:val="000000" w:themeColor="text1"/>
          <w:u w:val="single"/>
        </w:rPr>
        <w:t xml:space="preserve">Meðferð við bláæðasegareki (VTE) og forvörn gegn endurteknu bláæðasegareki hjá börnum frá </w:t>
      </w:r>
      <w:r w:rsidR="000917FF" w:rsidRPr="007D2666">
        <w:rPr>
          <w:i/>
          <w:color w:val="000000" w:themeColor="text1"/>
          <w:u w:val="single"/>
        </w:rPr>
        <w:t>28 daga</w:t>
      </w:r>
      <w:r w:rsidRPr="007D2666">
        <w:rPr>
          <w:i/>
          <w:color w:val="000000" w:themeColor="text1"/>
          <w:u w:val="single"/>
        </w:rPr>
        <w:t xml:space="preserve"> aldri til &lt; 18</w:t>
      </w:r>
      <w:r w:rsidR="000917FF" w:rsidRPr="007D2666">
        <w:rPr>
          <w:i/>
          <w:color w:val="000000" w:themeColor="text1"/>
          <w:u w:val="single"/>
        </w:rPr>
        <w:t> ára</w:t>
      </w:r>
    </w:p>
    <w:p w14:paraId="46EA13AB" w14:textId="473F10FB" w:rsidR="00A64C25" w:rsidRPr="007D2666" w:rsidRDefault="00335325" w:rsidP="005C2E59">
      <w:pPr>
        <w:keepNext/>
        <w:keepLines/>
        <w:rPr>
          <w:color w:val="000000" w:themeColor="text1"/>
        </w:rPr>
      </w:pPr>
      <w:r w:rsidRPr="007D2666">
        <w:rPr>
          <w:rStyle w:val="ui-provider"/>
          <w:color w:val="000000" w:themeColor="text1"/>
        </w:rPr>
        <w:t>Rannsókn CV185325 var slembiröðuð, opin, fjölsetra rannsókn, með virkum samanburði, á apixabani til meðferðar við bláæðasegareki hjá börnum.</w:t>
      </w:r>
      <w:r w:rsidRPr="007D2666">
        <w:rPr>
          <w:color w:val="000000" w:themeColor="text1"/>
        </w:rPr>
        <w:t xml:space="preserve"> Í þ</w:t>
      </w:r>
      <w:r w:rsidRPr="007D2666">
        <w:rPr>
          <w:rStyle w:val="ui-provider"/>
          <w:color w:val="000000" w:themeColor="text1"/>
        </w:rPr>
        <w:t>essari lýsandi rannsókn á verkun og öryggi tóku þátt</w:t>
      </w:r>
      <w:r w:rsidRPr="007D2666">
        <w:rPr>
          <w:color w:val="000000" w:themeColor="text1"/>
        </w:rPr>
        <w:t xml:space="preserve"> 217 börn sem þurftu á segavarnarmeðferð að halda vegna bláæðasegareks og fyrirbyggjandi meðferð gegn endurteknu bláæðasegareki;137 sjúklingar í aldurshópi 1 (12 til &lt; 18 ára), 44 sjúklingar í aldurshópi 2 (2 til &lt; 12 ára), 32 sjúklingar í aldurshópi 3 (28 daga til &lt; 2 ára) og 4 sjúklingar í aldurshópi 4 (frá fæðingu til &lt; 28 daga). </w:t>
      </w:r>
      <w:r w:rsidR="00CB0495" w:rsidRPr="007D2666">
        <w:rPr>
          <w:color w:val="000000" w:themeColor="text1"/>
          <w:szCs w:val="22"/>
        </w:rPr>
        <w:t>Fyrsta tilfelli</w:t>
      </w:r>
      <w:r w:rsidRPr="007D2666">
        <w:rPr>
          <w:color w:val="000000" w:themeColor="text1"/>
          <w:szCs w:val="22"/>
        </w:rPr>
        <w:t xml:space="preserve"> bláæðasegareks </w:t>
      </w:r>
      <w:r w:rsidR="00CB0495" w:rsidRPr="007D2666">
        <w:rPr>
          <w:color w:val="000000" w:themeColor="text1"/>
          <w:szCs w:val="22"/>
        </w:rPr>
        <w:t xml:space="preserve">(index VTE) </w:t>
      </w:r>
      <w:r w:rsidRPr="007D2666">
        <w:rPr>
          <w:color w:val="000000" w:themeColor="text1"/>
        </w:rPr>
        <w:t>var staðfest með myndgreiningu og óháðum úrskurði. Fyrir slembiröðun fengu sjúklingar hefðbundna segavarnarmeðferð í allt að 14 daga (meðal meðferðarlengd (</w:t>
      </w:r>
      <w:r w:rsidR="00CB0495" w:rsidRPr="007D2666">
        <w:rPr>
          <w:color w:val="000000" w:themeColor="text1"/>
        </w:rPr>
        <w:t>staðalfrávik</w:t>
      </w:r>
      <w:r w:rsidRPr="007D2666">
        <w:rPr>
          <w:color w:val="000000" w:themeColor="text1"/>
        </w:rPr>
        <w:t xml:space="preserve">) hefðbundinnar segavarnarmeðferðar áður en meðferð með rannsóknarlyfinu hófst var 4,8 (2,5) dagar og 92,3% sjúklinga hófu meðferðina eftir </w:t>
      </w:r>
      <w:r w:rsidRPr="007D2666">
        <w:rPr>
          <w:color w:val="000000" w:themeColor="text1"/>
          <w:szCs w:val="22"/>
        </w:rPr>
        <w:t>≤ </w:t>
      </w:r>
      <w:r w:rsidRPr="007D2666">
        <w:rPr>
          <w:color w:val="000000" w:themeColor="text1"/>
        </w:rPr>
        <w:t>7</w:t>
      </w:r>
      <w:r w:rsidRPr="007D2666">
        <w:rPr>
          <w:color w:val="000000" w:themeColor="text1"/>
          <w:szCs w:val="22"/>
        </w:rPr>
        <w:t> </w:t>
      </w:r>
      <w:r w:rsidRPr="007D2666">
        <w:rPr>
          <w:color w:val="000000" w:themeColor="text1"/>
        </w:rPr>
        <w:t xml:space="preserve">daga). </w:t>
      </w:r>
      <w:r w:rsidRPr="007D2666">
        <w:rPr>
          <w:color w:val="000000" w:themeColor="text1"/>
          <w:lang w:eastAsia="ja-JP"/>
        </w:rPr>
        <w:t>S</w:t>
      </w:r>
      <w:r w:rsidRPr="007D2666">
        <w:rPr>
          <w:color w:val="000000" w:themeColor="text1"/>
        </w:rPr>
        <w:t>júklingum var slembiraðað í hlutfallinu 2:1 til að fá lyfjaform apixabans sem hentaði aldri (skammtar aðlagaðir miðað við þyngd) sem jafngildir hleðsluskammti sem var 10 mg tvisvar á dag í 7 daga fylgt eftir með 5 mg tvisvar á dag hjá fullorðnum</w:t>
      </w:r>
      <w:r w:rsidRPr="007D2666">
        <w:rPr>
          <w:color w:val="000000" w:themeColor="text1"/>
          <w:lang w:eastAsia="ja-JP"/>
        </w:rPr>
        <w:t xml:space="preserve">) </w:t>
      </w:r>
      <w:r w:rsidRPr="007D2666">
        <w:rPr>
          <w:color w:val="000000" w:themeColor="text1"/>
        </w:rPr>
        <w:t xml:space="preserve">eða hefðbundna meðferð. </w:t>
      </w:r>
      <w:r w:rsidRPr="007D2666">
        <w:rPr>
          <w:rStyle w:val="ui-provider"/>
          <w:color w:val="000000" w:themeColor="text1"/>
        </w:rPr>
        <w:t>Hjá sjúklingum 2 til &lt; 18</w:t>
      </w:r>
      <w:r w:rsidRPr="007D2666">
        <w:rPr>
          <w:color w:val="000000" w:themeColor="text1"/>
        </w:rPr>
        <w:t> ára</w:t>
      </w:r>
      <w:r w:rsidRPr="007D2666">
        <w:rPr>
          <w:rStyle w:val="ui-provider"/>
          <w:color w:val="000000" w:themeColor="text1"/>
        </w:rPr>
        <w:t xml:space="preserve"> fólst hefðbundin meðferð </w:t>
      </w:r>
      <w:r w:rsidRPr="007D2666">
        <w:rPr>
          <w:color w:val="000000" w:themeColor="text1"/>
        </w:rPr>
        <w:t>í léttu (low molecular weight (LMWH)) heparíni, ósundurgreindu (unfractionated (UFH)) heparíni eða K-vítamín hemli (VKA). Hjá sjúklingum 28 daga til &lt; 2 ára</w:t>
      </w:r>
      <w:r w:rsidRPr="007D2666">
        <w:rPr>
          <w:rStyle w:val="ui-provider"/>
          <w:color w:val="000000" w:themeColor="text1"/>
        </w:rPr>
        <w:t xml:space="preserve"> </w:t>
      </w:r>
      <w:r w:rsidR="00CB0495" w:rsidRPr="007D2666">
        <w:rPr>
          <w:rStyle w:val="ui-provider"/>
          <w:color w:val="000000" w:themeColor="text1"/>
        </w:rPr>
        <w:t>er</w:t>
      </w:r>
      <w:r w:rsidRPr="007D2666">
        <w:rPr>
          <w:rStyle w:val="ui-provider"/>
          <w:color w:val="000000" w:themeColor="text1"/>
        </w:rPr>
        <w:t xml:space="preserve"> hefðbundin meðferð takmörkuð við heparín (létt eða ósundurgreint).</w:t>
      </w:r>
      <w:r w:rsidRPr="007D2666">
        <w:rPr>
          <w:color w:val="000000" w:themeColor="text1"/>
        </w:rPr>
        <w:t xml:space="preserve"> Aðalmeðferðarfasinn stóð yfir í 42 til 84 daga hjá sjúklingum sem voru &lt; 2 ára og 84 daga hjá sjúklingum &gt; 2 ára. Sjúklingar á aldrinum 28 daga til &lt; 18 ára sem fengu apixaban samkvæmt slembivali gátu haldið áfram meðferð með apixabani í 6 til 12 vikur til viðbótar í framhaldsfasanum.</w:t>
      </w:r>
    </w:p>
    <w:p w14:paraId="16772B55" w14:textId="77777777" w:rsidR="000B780B" w:rsidRPr="007D2666" w:rsidRDefault="000B780B" w:rsidP="00C52455">
      <w:pPr>
        <w:rPr>
          <w:color w:val="000000" w:themeColor="text1"/>
        </w:rPr>
      </w:pPr>
    </w:p>
    <w:p w14:paraId="0B4BFB7B" w14:textId="01E9844C" w:rsidR="009B776E" w:rsidRPr="007D2666" w:rsidRDefault="00C52455" w:rsidP="00C52455">
      <w:pPr>
        <w:rPr>
          <w:color w:val="000000" w:themeColor="text1"/>
        </w:rPr>
      </w:pPr>
      <w:r w:rsidRPr="007D2666">
        <w:rPr>
          <w:color w:val="000000" w:themeColor="text1"/>
        </w:rPr>
        <w:t>Aðalendapunktur var samsetning allra tilfella sem voru staðfest með myndgreiningu og úrskurðuð vera endurtekið bláæðasegarek með eða án einkenna og dauðsf</w:t>
      </w:r>
      <w:r w:rsidR="00335325" w:rsidRPr="007D2666">
        <w:rPr>
          <w:color w:val="000000" w:themeColor="text1"/>
        </w:rPr>
        <w:t>öll</w:t>
      </w:r>
      <w:r w:rsidRPr="007D2666">
        <w:rPr>
          <w:color w:val="000000" w:themeColor="text1"/>
        </w:rPr>
        <w:t xml:space="preserve"> sem tengdust bláæðasegareki. Í hvorugum hópnum </w:t>
      </w:r>
      <w:r w:rsidR="00335325" w:rsidRPr="007D2666">
        <w:rPr>
          <w:color w:val="000000" w:themeColor="text1"/>
        </w:rPr>
        <w:t>lést</w:t>
      </w:r>
      <w:r w:rsidRPr="007D2666">
        <w:rPr>
          <w:color w:val="000000" w:themeColor="text1"/>
        </w:rPr>
        <w:t xml:space="preserve"> sjúklingur í tengslum við bláæðasegarek. Samtals voru 4 (2,8%) sjúklingar í apixaban hópnum og 2 (2,8%) sjúklingar í hópnum sem fékk hefðbundna meðferð með a.m.k. 1 tilfelli sem var úrskurðað endurtekið bláæðasegarek með eða án einkenna.</w:t>
      </w:r>
    </w:p>
    <w:p w14:paraId="0C83E7E6" w14:textId="77777777" w:rsidR="00C52455" w:rsidRPr="007D2666" w:rsidRDefault="00C52455" w:rsidP="00C52455">
      <w:pPr>
        <w:pStyle w:val="CommentText"/>
        <w:rPr>
          <w:rFonts w:ascii="TimesNewRoman" w:eastAsia="TimesNewRoman" w:hAnsi="TimesNewRoman"/>
          <w:color w:val="000000" w:themeColor="text1"/>
          <w:lang w:val="is-IS"/>
        </w:rPr>
      </w:pPr>
    </w:p>
    <w:p w14:paraId="0C3E4815" w14:textId="55846A19" w:rsidR="00303128" w:rsidRPr="007D2666" w:rsidRDefault="005B12DE" w:rsidP="00303128">
      <w:pPr>
        <w:spacing w:line="280" w:lineRule="atLeast"/>
        <w:rPr>
          <w:color w:val="000000" w:themeColor="text1"/>
        </w:rPr>
      </w:pPr>
      <w:r w:rsidRPr="007D2666">
        <w:rPr>
          <w:color w:val="000000" w:themeColor="text1"/>
          <w:szCs w:val="22"/>
        </w:rPr>
        <w:t>Miðgildi lengdar útsetningar hjá 143 sjúklingum sem fengu meðferð í apixaban hópnum var 84,0</w:t>
      </w:r>
      <w:r w:rsidR="00335325" w:rsidRPr="007D2666">
        <w:rPr>
          <w:color w:val="000000" w:themeColor="text1"/>
          <w:szCs w:val="22"/>
        </w:rPr>
        <w:t> </w:t>
      </w:r>
      <w:r w:rsidRPr="007D2666">
        <w:rPr>
          <w:color w:val="000000" w:themeColor="text1"/>
          <w:szCs w:val="22"/>
        </w:rPr>
        <w:t xml:space="preserve">dagar. Útsetning stóð lengur yfir en í 84 daga hjá 67 (46,9%) sjúklingum. Aðalendapunktur með tilliti til öryggis </w:t>
      </w:r>
      <w:r w:rsidR="00CB0495" w:rsidRPr="007D2666">
        <w:rPr>
          <w:color w:val="000000" w:themeColor="text1"/>
          <w:szCs w:val="22"/>
        </w:rPr>
        <w:t>var samsettur af</w:t>
      </w:r>
      <w:r w:rsidRPr="007D2666">
        <w:rPr>
          <w:color w:val="000000" w:themeColor="text1"/>
          <w:szCs w:val="22"/>
        </w:rPr>
        <w:t xml:space="preserve"> meiriháttar blæðing</w:t>
      </w:r>
      <w:r w:rsidR="00CB0495" w:rsidRPr="007D2666">
        <w:rPr>
          <w:color w:val="000000" w:themeColor="text1"/>
          <w:szCs w:val="22"/>
        </w:rPr>
        <w:t>u</w:t>
      </w:r>
      <w:r w:rsidRPr="007D2666">
        <w:rPr>
          <w:color w:val="000000" w:themeColor="text1"/>
          <w:szCs w:val="22"/>
        </w:rPr>
        <w:t xml:space="preserve"> og </w:t>
      </w:r>
      <w:r w:rsidRPr="007D2666">
        <w:rPr>
          <w:color w:val="000000" w:themeColor="text1"/>
          <w:szCs w:val="22"/>
          <w:lang w:eastAsia="en-GB"/>
        </w:rPr>
        <w:t>klínískt mikilvæg</w:t>
      </w:r>
      <w:r w:rsidR="00CB0495" w:rsidRPr="007D2666">
        <w:rPr>
          <w:color w:val="000000" w:themeColor="text1"/>
          <w:szCs w:val="22"/>
          <w:lang w:eastAsia="en-GB"/>
        </w:rPr>
        <w:t>ri</w:t>
      </w:r>
      <w:r w:rsidRPr="007D2666">
        <w:rPr>
          <w:color w:val="000000" w:themeColor="text1"/>
          <w:szCs w:val="22"/>
          <w:lang w:eastAsia="en-GB"/>
        </w:rPr>
        <w:t xml:space="preserve"> blæðing</w:t>
      </w:r>
      <w:r w:rsidR="00CB0495" w:rsidRPr="007D2666">
        <w:rPr>
          <w:color w:val="000000" w:themeColor="text1"/>
          <w:szCs w:val="22"/>
          <w:lang w:eastAsia="en-GB"/>
        </w:rPr>
        <w:t>u</w:t>
      </w:r>
      <w:r w:rsidRPr="007D2666">
        <w:rPr>
          <w:color w:val="000000" w:themeColor="text1"/>
          <w:szCs w:val="22"/>
          <w:lang w:eastAsia="en-GB"/>
        </w:rPr>
        <w:t xml:space="preserve"> sem ekki </w:t>
      </w:r>
      <w:r w:rsidR="00CB0495" w:rsidRPr="007D2666">
        <w:rPr>
          <w:color w:val="000000" w:themeColor="text1"/>
          <w:szCs w:val="22"/>
          <w:lang w:eastAsia="en-GB"/>
        </w:rPr>
        <w:t>var</w:t>
      </w:r>
      <w:r w:rsidRPr="007D2666">
        <w:rPr>
          <w:color w:val="000000" w:themeColor="text1"/>
          <w:szCs w:val="22"/>
          <w:lang w:eastAsia="en-GB"/>
        </w:rPr>
        <w:t xml:space="preserve"> meiriháttar </w:t>
      </w:r>
      <w:r w:rsidR="00CB0495" w:rsidRPr="007D2666">
        <w:rPr>
          <w:color w:val="000000" w:themeColor="text1"/>
          <w:szCs w:val="22"/>
          <w:lang w:eastAsia="en-GB"/>
        </w:rPr>
        <w:t xml:space="preserve">og </w:t>
      </w:r>
      <w:r w:rsidRPr="007D2666">
        <w:rPr>
          <w:color w:val="000000" w:themeColor="text1"/>
          <w:szCs w:val="22"/>
          <w:lang w:eastAsia="en-GB"/>
        </w:rPr>
        <w:t xml:space="preserve">kom </w:t>
      </w:r>
      <w:r w:rsidR="00CB0495" w:rsidRPr="007D2666">
        <w:rPr>
          <w:color w:val="000000" w:themeColor="text1"/>
          <w:szCs w:val="22"/>
          <w:lang w:eastAsia="en-GB"/>
        </w:rPr>
        <w:t>fyrir</w:t>
      </w:r>
      <w:r w:rsidRPr="007D2666">
        <w:rPr>
          <w:color w:val="000000" w:themeColor="text1"/>
          <w:szCs w:val="22"/>
          <w:lang w:eastAsia="en-GB"/>
        </w:rPr>
        <w:t xml:space="preserve"> hjá</w:t>
      </w:r>
      <w:r w:rsidRPr="007D2666">
        <w:rPr>
          <w:color w:val="000000" w:themeColor="text1"/>
          <w:szCs w:val="22"/>
        </w:rPr>
        <w:t xml:space="preserve"> 2 (1,4%) sjúklingum sem fengu apixaban og 1 (1,4%) sjúklingi sem fékk hefðbundna meðferð, þar sem </w:t>
      </w:r>
      <w:r w:rsidR="00CB0495" w:rsidRPr="007D2666">
        <w:rPr>
          <w:color w:val="000000" w:themeColor="text1"/>
          <w:szCs w:val="22"/>
        </w:rPr>
        <w:t>hlutfallsleg áhætta</w:t>
      </w:r>
      <w:r w:rsidRPr="007D2666">
        <w:rPr>
          <w:color w:val="000000" w:themeColor="text1"/>
          <w:szCs w:val="22"/>
        </w:rPr>
        <w:t xml:space="preserve"> var 0,99 (95%</w:t>
      </w:r>
      <w:r w:rsidR="00C30AD8" w:rsidRPr="007D2666">
        <w:rPr>
          <w:color w:val="000000" w:themeColor="text1"/>
          <w:szCs w:val="22"/>
        </w:rPr>
        <w:t> </w:t>
      </w:r>
      <w:r w:rsidRPr="007D2666">
        <w:rPr>
          <w:color w:val="000000" w:themeColor="text1"/>
          <w:szCs w:val="22"/>
        </w:rPr>
        <w:t>CI 0,1;10,8)</w:t>
      </w:r>
      <w:r w:rsidR="00406923" w:rsidRPr="007D2666">
        <w:rPr>
          <w:color w:val="000000" w:themeColor="text1"/>
          <w:szCs w:val="22"/>
        </w:rPr>
        <w:t>.</w:t>
      </w:r>
      <w:r w:rsidRPr="007D2666">
        <w:rPr>
          <w:color w:val="000000" w:themeColor="text1"/>
          <w:szCs w:val="22"/>
        </w:rPr>
        <w:t xml:space="preserve"> Í öllum tilvikum var um að ræða </w:t>
      </w:r>
      <w:r w:rsidRPr="007D2666">
        <w:rPr>
          <w:color w:val="000000" w:themeColor="text1"/>
          <w:szCs w:val="22"/>
          <w:lang w:eastAsia="en-GB"/>
        </w:rPr>
        <w:t>mikilvægar blæðingar sem ekki voru meiriháttar</w:t>
      </w:r>
      <w:r w:rsidRPr="007D2666">
        <w:rPr>
          <w:color w:val="000000" w:themeColor="text1"/>
          <w:szCs w:val="22"/>
        </w:rPr>
        <w:t xml:space="preserve">. Greint var frá minniháttar blæðingum hjá 51 (35,7%) sjúklingi í apixaban hópnum og 21 (29,6%) sjúklingi sem fékk hefðbundna meðferð, þar sem </w:t>
      </w:r>
      <w:r w:rsidR="00CB0495" w:rsidRPr="007D2666">
        <w:rPr>
          <w:color w:val="000000" w:themeColor="text1"/>
          <w:szCs w:val="22"/>
        </w:rPr>
        <w:t>hlutfallsleg áhætta</w:t>
      </w:r>
      <w:r w:rsidRPr="007D2666">
        <w:rPr>
          <w:color w:val="000000" w:themeColor="text1"/>
          <w:szCs w:val="22"/>
        </w:rPr>
        <w:t xml:space="preserve"> var 1,19 (95% CI 0,8; 1,8).</w:t>
      </w:r>
    </w:p>
    <w:p w14:paraId="4C60139D" w14:textId="77777777" w:rsidR="00303128" w:rsidRPr="007D2666" w:rsidRDefault="00303128" w:rsidP="00303128">
      <w:pPr>
        <w:spacing w:line="280" w:lineRule="atLeast"/>
        <w:rPr>
          <w:color w:val="000000" w:themeColor="text1"/>
        </w:rPr>
      </w:pPr>
    </w:p>
    <w:p w14:paraId="1CDD3A8A" w14:textId="512212D1" w:rsidR="00303128" w:rsidRPr="007D2666" w:rsidRDefault="00303128" w:rsidP="00303128">
      <w:pPr>
        <w:spacing w:line="280" w:lineRule="atLeast"/>
        <w:rPr>
          <w:color w:val="000000" w:themeColor="text1"/>
        </w:rPr>
      </w:pPr>
      <w:r w:rsidRPr="007D2666">
        <w:rPr>
          <w:color w:val="000000" w:themeColor="text1"/>
        </w:rPr>
        <w:t xml:space="preserve">Meiriháttar blæðing var skilgreind sem blæðing sem uppfyllir eitt eða fleiri eftirfarandi skilyrði: (i) banvæn blæðing; (ii) klínískt sýnileg blæðing </w:t>
      </w:r>
      <w:r w:rsidR="00CB0495" w:rsidRPr="007D2666">
        <w:rPr>
          <w:color w:val="000000" w:themeColor="text1"/>
        </w:rPr>
        <w:t>með</w:t>
      </w:r>
      <w:r w:rsidRPr="007D2666">
        <w:rPr>
          <w:color w:val="000000" w:themeColor="text1"/>
        </w:rPr>
        <w:t xml:space="preserve"> minnkun á blóðrauða um a.m.k. 20 g/l (2 g/dl) á 24 klst. tímabili; (iii) blæðing sem er aftan skinu, í lungum, innan höfuðkúpu eða </w:t>
      </w:r>
      <w:r w:rsidR="00CB0495" w:rsidRPr="007D2666">
        <w:rPr>
          <w:color w:val="000000" w:themeColor="text1"/>
        </w:rPr>
        <w:t xml:space="preserve">tengd </w:t>
      </w:r>
      <w:r w:rsidRPr="007D2666">
        <w:rPr>
          <w:color w:val="000000" w:themeColor="text1"/>
        </w:rPr>
        <w:t>mið</w:t>
      </w:r>
      <w:r w:rsidR="00CB0495" w:rsidRPr="007D2666">
        <w:rPr>
          <w:color w:val="000000" w:themeColor="text1"/>
        </w:rPr>
        <w:t>t</w:t>
      </w:r>
      <w:r w:rsidRPr="007D2666">
        <w:rPr>
          <w:color w:val="000000" w:themeColor="text1"/>
        </w:rPr>
        <w:t>augakerfi</w:t>
      </w:r>
      <w:r w:rsidR="00CB0495" w:rsidRPr="007D2666">
        <w:rPr>
          <w:color w:val="000000" w:themeColor="text1"/>
        </w:rPr>
        <w:t xml:space="preserve"> á annan hátt</w:t>
      </w:r>
      <w:r w:rsidRPr="007D2666">
        <w:rPr>
          <w:color w:val="000000" w:themeColor="text1"/>
        </w:rPr>
        <w:t>; og (iv) blæðing sem krefst inngrips á skurðstofu (þ.m.t. geislafræðileg inngrip).</w:t>
      </w:r>
    </w:p>
    <w:p w14:paraId="6E1B8510" w14:textId="77777777" w:rsidR="00303128" w:rsidRPr="007D2666" w:rsidRDefault="00303128" w:rsidP="00303128">
      <w:pPr>
        <w:spacing w:line="280" w:lineRule="atLeast"/>
        <w:rPr>
          <w:color w:val="000000" w:themeColor="text1"/>
        </w:rPr>
      </w:pPr>
    </w:p>
    <w:p w14:paraId="30CCBB36" w14:textId="53AFFA35" w:rsidR="00303128" w:rsidRPr="007D2666" w:rsidRDefault="00CB0495" w:rsidP="00303128">
      <w:pPr>
        <w:spacing w:line="280" w:lineRule="atLeast"/>
        <w:rPr>
          <w:color w:val="000000" w:themeColor="text1"/>
        </w:rPr>
      </w:pPr>
      <w:r w:rsidRPr="007D2666">
        <w:rPr>
          <w:color w:val="000000" w:themeColor="text1"/>
        </w:rPr>
        <w:t>Klínískt m</w:t>
      </w:r>
      <w:r w:rsidR="00303128" w:rsidRPr="007D2666">
        <w:rPr>
          <w:color w:val="000000" w:themeColor="text1"/>
        </w:rPr>
        <w:t xml:space="preserve">ikilvæg blæðing sem ekki er meiriháttar var skilgreind sem annað eða bæði af eftirfarandi atriðum: (i) sýnileg blæðing sem krefst notkunar blóðafurða og sem </w:t>
      </w:r>
      <w:r w:rsidRPr="007D2666">
        <w:rPr>
          <w:color w:val="000000" w:themeColor="text1"/>
        </w:rPr>
        <w:t>er ekki bein afleiðing af</w:t>
      </w:r>
      <w:r w:rsidR="00303128" w:rsidRPr="007D2666">
        <w:rPr>
          <w:color w:val="000000" w:themeColor="text1"/>
        </w:rPr>
        <w:t xml:space="preserve"> undirliggjandi sjúkdómi sjúklingsins; (ii) blæðing sem stöðva þarf með lyfjagjöf eða aðgerð sem ekki er gerð á skurðstofu.</w:t>
      </w:r>
    </w:p>
    <w:p w14:paraId="3936DEF5" w14:textId="77777777" w:rsidR="00303128" w:rsidRPr="007D2666" w:rsidRDefault="00303128" w:rsidP="00303128">
      <w:pPr>
        <w:spacing w:line="280" w:lineRule="atLeast"/>
        <w:rPr>
          <w:color w:val="000000" w:themeColor="text1"/>
        </w:rPr>
      </w:pPr>
    </w:p>
    <w:p w14:paraId="043715D1" w14:textId="09143CC4" w:rsidR="005B12DE" w:rsidRPr="007D2666" w:rsidRDefault="00303128" w:rsidP="00303128">
      <w:pPr>
        <w:spacing w:line="280" w:lineRule="atLeast"/>
        <w:rPr>
          <w:color w:val="000000" w:themeColor="text1"/>
          <w:szCs w:val="22"/>
        </w:rPr>
      </w:pPr>
      <w:r w:rsidRPr="007D2666">
        <w:rPr>
          <w:color w:val="000000" w:themeColor="text1"/>
        </w:rPr>
        <w:t>Minniháttar blæðing var skilgreind sem öll sýnileg eða bersýnileg merki um blæðingu sem ekki uppfyllir ofangreind skilyrði um annað hvort meiriháttar blæðingu eða klínískt mikilvæga blæðingu sem ekki er meiriháttar. Tíðablæðing var flokkuð sem minniháttar blæðing frekar en klínískt mikilvæg blæðing sem ekki er meiriháttar.</w:t>
      </w:r>
      <w:r w:rsidR="005B12DE" w:rsidRPr="007D2666">
        <w:rPr>
          <w:color w:val="000000" w:themeColor="text1"/>
          <w:szCs w:val="22"/>
        </w:rPr>
        <w:t xml:space="preserve"> </w:t>
      </w:r>
    </w:p>
    <w:p w14:paraId="504CB0E4" w14:textId="77777777" w:rsidR="005B12DE" w:rsidRPr="007D2666" w:rsidRDefault="005B12DE" w:rsidP="005C2E59">
      <w:pPr>
        <w:spacing w:line="280" w:lineRule="atLeast"/>
        <w:rPr>
          <w:color w:val="000000" w:themeColor="text1"/>
          <w:szCs w:val="22"/>
        </w:rPr>
      </w:pPr>
    </w:p>
    <w:p w14:paraId="4F2C7AB2" w14:textId="507543B8" w:rsidR="00DE1265" w:rsidRPr="007D2666" w:rsidRDefault="005B12DE" w:rsidP="005B12DE">
      <w:pPr>
        <w:pStyle w:val="CommentText"/>
        <w:rPr>
          <w:color w:val="000000" w:themeColor="text1"/>
          <w:sz w:val="22"/>
          <w:szCs w:val="22"/>
          <w:lang w:val="is-IS"/>
        </w:rPr>
      </w:pPr>
      <w:r w:rsidRPr="007D2666">
        <w:rPr>
          <w:color w:val="000000" w:themeColor="text1"/>
          <w:sz w:val="22"/>
          <w:szCs w:val="22"/>
          <w:lang w:val="is-IS"/>
        </w:rPr>
        <w:t>Hjá 53</w:t>
      </w:r>
      <w:r w:rsidR="00C30AD8" w:rsidRPr="007D2666">
        <w:rPr>
          <w:color w:val="000000" w:themeColor="text1"/>
          <w:sz w:val="22"/>
          <w:szCs w:val="22"/>
        </w:rPr>
        <w:t> </w:t>
      </w:r>
      <w:r w:rsidRPr="007D2666">
        <w:rPr>
          <w:color w:val="000000" w:themeColor="text1"/>
          <w:sz w:val="22"/>
          <w:szCs w:val="22"/>
          <w:lang w:val="is-IS"/>
        </w:rPr>
        <w:t>s</w:t>
      </w:r>
      <w:r w:rsidRPr="007D2666">
        <w:rPr>
          <w:color w:val="000000" w:themeColor="text1"/>
          <w:sz w:val="22"/>
          <w:szCs w:val="22"/>
        </w:rPr>
        <w:t>j</w:t>
      </w:r>
      <w:r w:rsidRPr="007D2666">
        <w:rPr>
          <w:color w:val="000000" w:themeColor="text1"/>
          <w:sz w:val="22"/>
          <w:szCs w:val="22"/>
          <w:lang w:val="is-IS"/>
        </w:rPr>
        <w:t xml:space="preserve">úklingum í framhaldsfasanum sem fengu meðferð með apixabani var hvorki greint frá dauðsfalli </w:t>
      </w:r>
      <w:r w:rsidRPr="007D2666">
        <w:rPr>
          <w:color w:val="000000" w:themeColor="text1"/>
          <w:sz w:val="22"/>
          <w:szCs w:val="22"/>
        </w:rPr>
        <w:t>sem tengdist</w:t>
      </w:r>
      <w:r w:rsidRPr="007D2666">
        <w:rPr>
          <w:color w:val="000000" w:themeColor="text1"/>
          <w:sz w:val="22"/>
          <w:szCs w:val="22"/>
          <w:lang w:val="is-IS"/>
        </w:rPr>
        <w:t xml:space="preserve"> endurtek</w:t>
      </w:r>
      <w:r w:rsidRPr="007D2666">
        <w:rPr>
          <w:color w:val="000000" w:themeColor="text1"/>
          <w:sz w:val="22"/>
          <w:szCs w:val="22"/>
        </w:rPr>
        <w:t>nu</w:t>
      </w:r>
      <w:r w:rsidRPr="007D2666">
        <w:rPr>
          <w:color w:val="000000" w:themeColor="text1"/>
          <w:sz w:val="22"/>
          <w:szCs w:val="22"/>
          <w:lang w:val="is-IS"/>
        </w:rPr>
        <w:t xml:space="preserve"> bláæðasegarek</w:t>
      </w:r>
      <w:r w:rsidRPr="007D2666">
        <w:rPr>
          <w:color w:val="000000" w:themeColor="text1"/>
          <w:sz w:val="22"/>
          <w:szCs w:val="22"/>
        </w:rPr>
        <w:t>i</w:t>
      </w:r>
      <w:r w:rsidRPr="007D2666">
        <w:rPr>
          <w:color w:val="000000" w:themeColor="text1"/>
          <w:sz w:val="22"/>
          <w:szCs w:val="22"/>
          <w:lang w:val="is-IS"/>
        </w:rPr>
        <w:t xml:space="preserve"> með eða án einkenna né </w:t>
      </w:r>
      <w:r w:rsidR="00335325" w:rsidRPr="007D2666">
        <w:rPr>
          <w:color w:val="000000" w:themeColor="text1"/>
          <w:sz w:val="22"/>
          <w:szCs w:val="22"/>
          <w:lang w:val="is-IS"/>
        </w:rPr>
        <w:t xml:space="preserve">dauðsfalli </w:t>
      </w:r>
      <w:r w:rsidRPr="007D2666">
        <w:rPr>
          <w:color w:val="000000" w:themeColor="text1"/>
          <w:sz w:val="22"/>
          <w:szCs w:val="22"/>
        </w:rPr>
        <w:t xml:space="preserve">sem tengdist </w:t>
      </w:r>
      <w:r w:rsidRPr="007D2666">
        <w:rPr>
          <w:color w:val="000000" w:themeColor="text1"/>
          <w:sz w:val="22"/>
          <w:szCs w:val="22"/>
          <w:lang w:val="is-IS"/>
        </w:rPr>
        <w:t>bláæðasegareki.</w:t>
      </w:r>
      <w:r w:rsidR="00CB0495" w:rsidRPr="007D2666">
        <w:rPr>
          <w:color w:val="000000" w:themeColor="text1"/>
          <w:sz w:val="22"/>
          <w:szCs w:val="22"/>
          <w:lang w:val="is-IS"/>
        </w:rPr>
        <w:t xml:space="preserve"> E</w:t>
      </w:r>
      <w:r w:rsidRPr="007D2666">
        <w:rPr>
          <w:color w:val="000000" w:themeColor="text1"/>
          <w:sz w:val="22"/>
          <w:szCs w:val="22"/>
          <w:lang w:val="is-IS"/>
        </w:rPr>
        <w:t xml:space="preserve">nginn sjúklingur í framhaldsfasanum </w:t>
      </w:r>
      <w:r w:rsidR="00CB0495" w:rsidRPr="007D2666">
        <w:rPr>
          <w:color w:val="000000" w:themeColor="text1"/>
          <w:sz w:val="22"/>
          <w:szCs w:val="22"/>
          <w:lang w:val="is-IS"/>
        </w:rPr>
        <w:t xml:space="preserve">fékk blæðingu sem metin var sem </w:t>
      </w:r>
      <w:r w:rsidRPr="007D2666">
        <w:rPr>
          <w:color w:val="000000" w:themeColor="text1"/>
          <w:sz w:val="22"/>
          <w:szCs w:val="22"/>
          <w:lang w:val="is-IS"/>
        </w:rPr>
        <w:t xml:space="preserve">meiriháttar blæðing eða </w:t>
      </w:r>
      <w:r w:rsidRPr="007D2666">
        <w:rPr>
          <w:color w:val="000000" w:themeColor="text1"/>
          <w:sz w:val="22"/>
          <w:szCs w:val="22"/>
          <w:lang w:eastAsia="en-GB"/>
        </w:rPr>
        <w:t xml:space="preserve">klínískt mikilvæg blæðing sem ekki </w:t>
      </w:r>
      <w:r w:rsidR="00CB0495" w:rsidRPr="007D2666">
        <w:rPr>
          <w:color w:val="000000" w:themeColor="text1"/>
          <w:sz w:val="22"/>
          <w:szCs w:val="22"/>
          <w:lang w:val="is-IS" w:eastAsia="en-GB"/>
        </w:rPr>
        <w:t>var</w:t>
      </w:r>
      <w:r w:rsidRPr="007D2666">
        <w:rPr>
          <w:color w:val="000000" w:themeColor="text1"/>
          <w:sz w:val="22"/>
          <w:szCs w:val="22"/>
          <w:lang w:eastAsia="en-GB"/>
        </w:rPr>
        <w:t xml:space="preserve"> meiriháttar</w:t>
      </w:r>
      <w:r w:rsidRPr="007D2666">
        <w:rPr>
          <w:color w:val="000000" w:themeColor="text1"/>
          <w:sz w:val="22"/>
          <w:szCs w:val="22"/>
          <w:lang w:val="is-IS"/>
        </w:rPr>
        <w:t>. Átta (8/53; 15,1%) sjúklingar í framhaldsfasanum fengu minniháttar blæðingar.</w:t>
      </w:r>
    </w:p>
    <w:p w14:paraId="786BD9B3" w14:textId="77777777" w:rsidR="00DE1265" w:rsidRPr="007D2666" w:rsidRDefault="00DE1265" w:rsidP="00DE1265">
      <w:pPr>
        <w:pStyle w:val="CommentText"/>
        <w:rPr>
          <w:rFonts w:eastAsia="TimesNewRoman"/>
          <w:color w:val="000000" w:themeColor="text1"/>
          <w:lang w:val="is-IS"/>
        </w:rPr>
      </w:pPr>
    </w:p>
    <w:p w14:paraId="36099568" w14:textId="339DAB4D" w:rsidR="00F01262" w:rsidRPr="007D2666" w:rsidRDefault="00F01262" w:rsidP="00F01262">
      <w:pPr>
        <w:numPr>
          <w:ilvl w:val="12"/>
          <w:numId w:val="0"/>
        </w:numPr>
        <w:ind w:right="-2"/>
        <w:rPr>
          <w:iCs/>
          <w:noProof/>
          <w:color w:val="000000" w:themeColor="text1"/>
          <w:szCs w:val="22"/>
        </w:rPr>
      </w:pPr>
      <w:r w:rsidRPr="007D2666">
        <w:rPr>
          <w:color w:val="000000" w:themeColor="text1"/>
        </w:rPr>
        <w:t>Það voru 3 dauðsföll hjá apixaban hópnum og 1 dauðsfall hjá hópnum sem fékk hefðbundna meðferð, ekk</w:t>
      </w:r>
      <w:r w:rsidR="00CB0495" w:rsidRPr="007D2666">
        <w:rPr>
          <w:color w:val="000000" w:themeColor="text1"/>
        </w:rPr>
        <w:t>ert þeirra var talið</w:t>
      </w:r>
      <w:r w:rsidRPr="007D2666">
        <w:rPr>
          <w:color w:val="000000" w:themeColor="text1"/>
        </w:rPr>
        <w:t xml:space="preserve"> tengjast meðferðinni að mati rannsakanda. Ekkert þessara dauðsfalla var vegna bláæðasegareks eða blæðingartilviks samkvæmt úrskurði óháðrar úrskurðarnefndar.</w:t>
      </w:r>
    </w:p>
    <w:p w14:paraId="72FE658F" w14:textId="77777777" w:rsidR="00DE1265" w:rsidRPr="007D2666" w:rsidRDefault="00DE1265" w:rsidP="00DE1265">
      <w:pPr>
        <w:numPr>
          <w:ilvl w:val="12"/>
          <w:numId w:val="0"/>
        </w:numPr>
        <w:ind w:right="-2"/>
        <w:rPr>
          <w:color w:val="000000" w:themeColor="text1"/>
        </w:rPr>
      </w:pPr>
    </w:p>
    <w:p w14:paraId="6EEDFC92" w14:textId="24785691" w:rsidR="001E3EC9" w:rsidRPr="007D2666" w:rsidRDefault="001E3EC9" w:rsidP="001E3EC9">
      <w:pPr>
        <w:numPr>
          <w:ilvl w:val="12"/>
          <w:numId w:val="0"/>
        </w:numPr>
        <w:ind w:right="-2"/>
        <w:rPr>
          <w:rFonts w:eastAsia="DengXian Light"/>
          <w:color w:val="000000" w:themeColor="text1"/>
        </w:rPr>
      </w:pPr>
      <w:r w:rsidRPr="007D2666">
        <w:rPr>
          <w:color w:val="000000" w:themeColor="text1"/>
          <w:szCs w:val="22"/>
        </w:rPr>
        <w:t>Öryggisgagnagrunnur fyrir apixaban hjá börnum byggist á rannsókn</w:t>
      </w:r>
      <w:r w:rsidRPr="007D2666">
        <w:rPr>
          <w:rFonts w:eastAsia="DengXian Light"/>
          <w:color w:val="000000" w:themeColor="text1"/>
        </w:rPr>
        <w:t xml:space="preserve"> CV185325 við meðferð á bláæðasegareki og forvörn gegn endurteknu bláæðasegareki, auk PREVAPIX-ALL rannsóknarinnar og SAXOPHONE rannsóknarinnar á forvörn gegn bláæðasegareki og stakskammtarannsókn</w:t>
      </w:r>
      <w:r w:rsidR="00335325" w:rsidRPr="007D2666">
        <w:rPr>
          <w:rFonts w:eastAsia="DengXian Light"/>
          <w:color w:val="000000" w:themeColor="text1"/>
        </w:rPr>
        <w:t>arinnar</w:t>
      </w:r>
      <w:r w:rsidRPr="007D2666">
        <w:rPr>
          <w:rFonts w:eastAsia="DengXian Light"/>
          <w:color w:val="000000" w:themeColor="text1"/>
        </w:rPr>
        <w:t xml:space="preserve"> CV185118. Hann tekur til 970</w:t>
      </w:r>
      <w:r w:rsidR="00C30AD8" w:rsidRPr="007D2666">
        <w:rPr>
          <w:color w:val="000000" w:themeColor="text1"/>
          <w:szCs w:val="22"/>
        </w:rPr>
        <w:t> </w:t>
      </w:r>
      <w:r w:rsidRPr="007D2666">
        <w:rPr>
          <w:rFonts w:eastAsia="DengXian Light"/>
          <w:color w:val="000000" w:themeColor="text1"/>
        </w:rPr>
        <w:t>barna, þar af fengu 568 apixaban.</w:t>
      </w:r>
    </w:p>
    <w:p w14:paraId="3AFF5FFB" w14:textId="77777777" w:rsidR="001E3EC9" w:rsidRPr="007D2666" w:rsidRDefault="001E3EC9" w:rsidP="001E3EC9">
      <w:pPr>
        <w:numPr>
          <w:ilvl w:val="12"/>
          <w:numId w:val="0"/>
        </w:numPr>
        <w:ind w:right="-2"/>
        <w:rPr>
          <w:rFonts w:eastAsia="DengXian Light"/>
          <w:color w:val="000000" w:themeColor="text1"/>
        </w:rPr>
      </w:pPr>
    </w:p>
    <w:p w14:paraId="01E2AF16" w14:textId="379DC986" w:rsidR="00DE1265" w:rsidRPr="007D2666" w:rsidRDefault="001E3EC9" w:rsidP="001E3EC9">
      <w:pPr>
        <w:ind w:right="-2"/>
        <w:rPr>
          <w:color w:val="000000" w:themeColor="text1"/>
        </w:rPr>
      </w:pPr>
      <w:r w:rsidRPr="007D2666">
        <w:rPr>
          <w:iCs/>
          <w:noProof/>
          <w:color w:val="000000" w:themeColor="text1"/>
          <w:szCs w:val="22"/>
        </w:rPr>
        <w:t>Ábendingin</w:t>
      </w:r>
      <w:r w:rsidRPr="007D2666">
        <w:rPr>
          <w:rFonts w:eastAsia="DengXian Light"/>
          <w:color w:val="000000" w:themeColor="text1"/>
        </w:rPr>
        <w:t xml:space="preserve"> forvörn gegn bláæðasegareki er ekki samþykkt fyrir börn.</w:t>
      </w:r>
    </w:p>
    <w:p w14:paraId="6C80B102" w14:textId="77777777" w:rsidR="00DE1265" w:rsidRPr="007D2666" w:rsidRDefault="00DE1265" w:rsidP="00C52455">
      <w:pPr>
        <w:numPr>
          <w:ilvl w:val="12"/>
          <w:numId w:val="0"/>
        </w:numPr>
        <w:ind w:right="-2"/>
        <w:rPr>
          <w:iCs/>
          <w:noProof/>
          <w:color w:val="000000" w:themeColor="text1"/>
          <w:szCs w:val="22"/>
          <w:u w:val="single"/>
        </w:rPr>
      </w:pPr>
    </w:p>
    <w:p w14:paraId="057E7460" w14:textId="77777777" w:rsidR="00C52455" w:rsidRPr="007D2666" w:rsidRDefault="00C52455" w:rsidP="00C52455">
      <w:pPr>
        <w:rPr>
          <w:i/>
          <w:color w:val="000000" w:themeColor="text1"/>
          <w:szCs w:val="22"/>
          <w:u w:val="single"/>
        </w:rPr>
      </w:pPr>
      <w:r w:rsidRPr="007D2666">
        <w:rPr>
          <w:i/>
          <w:color w:val="000000" w:themeColor="text1"/>
          <w:u w:val="single"/>
        </w:rPr>
        <w:t>Forvörn gegn bláæðasegareki hjá börnum með brátt eitilfrumuhvítblæði eða eitilfrumukrabbamein (ALL, LL)</w:t>
      </w:r>
    </w:p>
    <w:p w14:paraId="5F433C5F" w14:textId="3B48F325" w:rsidR="00C52455" w:rsidRPr="007D2666" w:rsidRDefault="00C52455" w:rsidP="00C52455">
      <w:pPr>
        <w:rPr>
          <w:color w:val="000000" w:themeColor="text1"/>
        </w:rPr>
      </w:pPr>
      <w:r w:rsidRPr="007D2666">
        <w:rPr>
          <w:color w:val="000000" w:themeColor="text1"/>
        </w:rPr>
        <w:t>Í PREVAPIX-ALL rannsókninni var samtals 512 sjúklingum á aldrinum ≥ 1 til &lt; 18</w:t>
      </w:r>
      <w:r w:rsidR="000917FF" w:rsidRPr="007D2666">
        <w:rPr>
          <w:color w:val="000000" w:themeColor="text1"/>
        </w:rPr>
        <w:t> ára</w:t>
      </w:r>
      <w:r w:rsidRPr="007D2666">
        <w:rPr>
          <w:color w:val="000000" w:themeColor="text1"/>
        </w:rPr>
        <w:t xml:space="preserve"> með nýgreint brátt eitilfrumuhvítblæði eða eitilfrumukrabbamein, sem gengust undir krabbameinslyfjameðferð meðal annars með aspargínasa gegnum miðlægan bláæðalegg (indwelling central venous access device), slembiraðað 1:1 til að fá opna forvarnarmeðferð við segareki með apixabani eða hefðbundna meðferð (án altæks segavarnarlyfs). Apixaban var gefið í skammtaáætlun með föstum skammti sem var stighækkandi miðað við líkamsþyngd sem var ætlað að skila sambærilegri útsetningu og þeirri sem hefur sést hjá fullorðnum sem fengu 2.5 mg tvisvar á dag (sjá töflu </w:t>
      </w:r>
      <w:r w:rsidR="002935D2" w:rsidRPr="007D2666">
        <w:rPr>
          <w:color w:val="000000" w:themeColor="text1"/>
        </w:rPr>
        <w:t>3</w:t>
      </w:r>
      <w:r w:rsidRPr="007D2666">
        <w:rPr>
          <w:color w:val="000000" w:themeColor="text1"/>
        </w:rPr>
        <w:t>). Apixaban var gefið sem 2,5 mg tafla, 0,5 mg tafla eða 0,4 mg/ml mixtúra. Miðgildistími útsetningar hjá apixaban hópnum var 25 dagar.</w:t>
      </w:r>
    </w:p>
    <w:p w14:paraId="316FFCE0" w14:textId="77777777" w:rsidR="00C52455" w:rsidRPr="007D2666" w:rsidRDefault="00C52455" w:rsidP="00C52455">
      <w:pPr>
        <w:rPr>
          <w:color w:val="000000" w:themeColor="text1"/>
        </w:rPr>
      </w:pPr>
    </w:p>
    <w:p w14:paraId="3044FA96" w14:textId="158271D1" w:rsidR="00C52455" w:rsidRPr="007D2666" w:rsidRDefault="00C52455" w:rsidP="00C52455">
      <w:pPr>
        <w:rPr>
          <w:color w:val="000000" w:themeColor="text1"/>
          <w:sz w:val="24"/>
        </w:rPr>
      </w:pPr>
      <w:r w:rsidRPr="007D2666">
        <w:rPr>
          <w:b/>
          <w:color w:val="000000" w:themeColor="text1"/>
        </w:rPr>
        <w:t>Tafla </w:t>
      </w:r>
      <w:r w:rsidR="002935D2" w:rsidRPr="007D2666">
        <w:rPr>
          <w:b/>
          <w:color w:val="000000" w:themeColor="text1"/>
        </w:rPr>
        <w:t>3</w:t>
      </w:r>
      <w:r w:rsidRPr="007D2666">
        <w:rPr>
          <w:b/>
          <w:color w:val="000000" w:themeColor="text1"/>
        </w:rPr>
        <w:t>: Apixaban skammtar í PREVAPIX-ALL rannsókninni</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C52455" w:rsidRPr="007D2666" w14:paraId="136820CD" w14:textId="77777777" w:rsidTr="00880604">
        <w:trPr>
          <w:trHeight w:val="283"/>
          <w:tblHeader/>
        </w:trPr>
        <w:tc>
          <w:tcPr>
            <w:tcW w:w="3147" w:type="dxa"/>
            <w:tcBorders>
              <w:top w:val="single" w:sz="4" w:space="0" w:color="auto"/>
              <w:left w:val="single" w:sz="4" w:space="0" w:color="auto"/>
              <w:bottom w:val="single" w:sz="4" w:space="0" w:color="auto"/>
              <w:right w:val="single" w:sz="4" w:space="0" w:color="auto"/>
            </w:tcBorders>
            <w:hideMark/>
          </w:tcPr>
          <w:p w14:paraId="614E24D5" w14:textId="77777777" w:rsidR="00C52455" w:rsidRPr="007D2666" w:rsidRDefault="00C52455" w:rsidP="00880604">
            <w:pPr>
              <w:pStyle w:val="BMSTableHeader"/>
              <w:keepNext/>
              <w:rPr>
                <w:color w:val="000000" w:themeColor="text1"/>
                <w:sz w:val="22"/>
                <w:szCs w:val="22"/>
              </w:rPr>
            </w:pPr>
            <w:r w:rsidRPr="007D2666">
              <w:rPr>
                <w:color w:val="000000" w:themeColor="text1"/>
                <w:sz w:val="22"/>
              </w:rPr>
              <w:t>Líkamsþyngd</w:t>
            </w:r>
          </w:p>
        </w:tc>
        <w:tc>
          <w:tcPr>
            <w:tcW w:w="3333" w:type="dxa"/>
            <w:tcBorders>
              <w:top w:val="single" w:sz="4" w:space="0" w:color="auto"/>
              <w:left w:val="single" w:sz="4" w:space="0" w:color="auto"/>
              <w:bottom w:val="single" w:sz="4" w:space="0" w:color="auto"/>
              <w:right w:val="single" w:sz="4" w:space="0" w:color="auto"/>
            </w:tcBorders>
            <w:hideMark/>
          </w:tcPr>
          <w:p w14:paraId="0DE7DF24" w14:textId="77777777" w:rsidR="00C52455" w:rsidRPr="007D2666" w:rsidRDefault="00C52455" w:rsidP="00880604">
            <w:pPr>
              <w:pStyle w:val="BMSTableHeader"/>
              <w:keepNext/>
              <w:rPr>
                <w:color w:val="000000" w:themeColor="text1"/>
                <w:sz w:val="22"/>
                <w:szCs w:val="22"/>
              </w:rPr>
            </w:pPr>
            <w:r w:rsidRPr="007D2666">
              <w:rPr>
                <w:color w:val="000000" w:themeColor="text1"/>
                <w:sz w:val="22"/>
              </w:rPr>
              <w:t>Skammtaáætlun</w:t>
            </w:r>
          </w:p>
        </w:tc>
      </w:tr>
      <w:tr w:rsidR="00C52455" w:rsidRPr="007D2666" w14:paraId="51A4A391" w14:textId="77777777" w:rsidTr="00880604">
        <w:trPr>
          <w:trHeight w:val="283"/>
        </w:trPr>
        <w:tc>
          <w:tcPr>
            <w:tcW w:w="3147" w:type="dxa"/>
            <w:tcBorders>
              <w:top w:val="single" w:sz="4" w:space="0" w:color="auto"/>
              <w:left w:val="single" w:sz="4" w:space="0" w:color="auto"/>
              <w:bottom w:val="single" w:sz="4" w:space="0" w:color="auto"/>
              <w:right w:val="single" w:sz="4" w:space="0" w:color="auto"/>
            </w:tcBorders>
            <w:hideMark/>
          </w:tcPr>
          <w:p w14:paraId="1CBF1F35" w14:textId="77777777" w:rsidR="00C52455" w:rsidRPr="007D2666" w:rsidRDefault="00C52455" w:rsidP="00880604">
            <w:pPr>
              <w:pStyle w:val="BMSTableText"/>
              <w:rPr>
                <w:color w:val="000000" w:themeColor="text1"/>
                <w:sz w:val="22"/>
                <w:szCs w:val="22"/>
              </w:rPr>
            </w:pPr>
            <w:r w:rsidRPr="007D2666">
              <w:rPr>
                <w:color w:val="000000" w:themeColor="text1"/>
                <w:sz w:val="22"/>
              </w:rPr>
              <w:t>6 til &lt; 10,5 kg</w:t>
            </w:r>
          </w:p>
        </w:tc>
        <w:tc>
          <w:tcPr>
            <w:tcW w:w="3333" w:type="dxa"/>
            <w:tcBorders>
              <w:top w:val="single" w:sz="4" w:space="0" w:color="auto"/>
              <w:left w:val="single" w:sz="4" w:space="0" w:color="auto"/>
              <w:bottom w:val="single" w:sz="4" w:space="0" w:color="auto"/>
              <w:right w:val="single" w:sz="4" w:space="0" w:color="auto"/>
            </w:tcBorders>
            <w:hideMark/>
          </w:tcPr>
          <w:p w14:paraId="6B1CF9B6" w14:textId="77777777" w:rsidR="00C52455" w:rsidRPr="007D2666" w:rsidRDefault="00C52455" w:rsidP="00880604">
            <w:pPr>
              <w:pStyle w:val="BMSTableText"/>
              <w:rPr>
                <w:color w:val="000000" w:themeColor="text1"/>
                <w:sz w:val="22"/>
                <w:szCs w:val="22"/>
              </w:rPr>
            </w:pPr>
            <w:r w:rsidRPr="007D2666">
              <w:rPr>
                <w:color w:val="000000" w:themeColor="text1"/>
                <w:sz w:val="22"/>
              </w:rPr>
              <w:t>0,5 mg tvisvar á dag</w:t>
            </w:r>
          </w:p>
        </w:tc>
      </w:tr>
      <w:tr w:rsidR="00C52455" w:rsidRPr="007D2666" w14:paraId="246077B5" w14:textId="77777777" w:rsidTr="00880604">
        <w:trPr>
          <w:trHeight w:val="283"/>
        </w:trPr>
        <w:tc>
          <w:tcPr>
            <w:tcW w:w="3147" w:type="dxa"/>
            <w:tcBorders>
              <w:top w:val="single" w:sz="4" w:space="0" w:color="auto"/>
              <w:left w:val="single" w:sz="4" w:space="0" w:color="auto"/>
              <w:bottom w:val="single" w:sz="4" w:space="0" w:color="auto"/>
              <w:right w:val="single" w:sz="4" w:space="0" w:color="auto"/>
            </w:tcBorders>
            <w:hideMark/>
          </w:tcPr>
          <w:p w14:paraId="3423D39C" w14:textId="77777777" w:rsidR="00C52455" w:rsidRPr="007D2666" w:rsidRDefault="00C52455" w:rsidP="00880604">
            <w:pPr>
              <w:pStyle w:val="BMSTableText"/>
              <w:rPr>
                <w:color w:val="000000" w:themeColor="text1"/>
                <w:sz w:val="22"/>
                <w:szCs w:val="22"/>
              </w:rPr>
            </w:pPr>
            <w:r w:rsidRPr="007D2666">
              <w:rPr>
                <w:color w:val="000000" w:themeColor="text1"/>
                <w:sz w:val="22"/>
              </w:rPr>
              <w:t>10,5 til &lt; 18 kg</w:t>
            </w:r>
          </w:p>
        </w:tc>
        <w:tc>
          <w:tcPr>
            <w:tcW w:w="3333" w:type="dxa"/>
            <w:tcBorders>
              <w:top w:val="single" w:sz="4" w:space="0" w:color="auto"/>
              <w:left w:val="single" w:sz="4" w:space="0" w:color="auto"/>
              <w:bottom w:val="single" w:sz="4" w:space="0" w:color="auto"/>
              <w:right w:val="single" w:sz="4" w:space="0" w:color="auto"/>
            </w:tcBorders>
            <w:hideMark/>
          </w:tcPr>
          <w:p w14:paraId="5D79CAA8" w14:textId="77777777" w:rsidR="00C52455" w:rsidRPr="007D2666" w:rsidRDefault="00C52455" w:rsidP="00880604">
            <w:pPr>
              <w:pStyle w:val="BMSTableText"/>
              <w:rPr>
                <w:color w:val="000000" w:themeColor="text1"/>
                <w:sz w:val="22"/>
                <w:szCs w:val="22"/>
              </w:rPr>
            </w:pPr>
            <w:r w:rsidRPr="007D2666">
              <w:rPr>
                <w:color w:val="000000" w:themeColor="text1"/>
                <w:sz w:val="22"/>
              </w:rPr>
              <w:t>1 mg tvisvar á dag</w:t>
            </w:r>
          </w:p>
        </w:tc>
      </w:tr>
      <w:tr w:rsidR="00C52455" w:rsidRPr="007D2666" w14:paraId="4ED0881A" w14:textId="77777777" w:rsidTr="00880604">
        <w:trPr>
          <w:trHeight w:val="283"/>
        </w:trPr>
        <w:tc>
          <w:tcPr>
            <w:tcW w:w="3147" w:type="dxa"/>
            <w:tcBorders>
              <w:top w:val="single" w:sz="4" w:space="0" w:color="auto"/>
              <w:left w:val="single" w:sz="4" w:space="0" w:color="auto"/>
              <w:bottom w:val="single" w:sz="4" w:space="0" w:color="auto"/>
              <w:right w:val="single" w:sz="4" w:space="0" w:color="auto"/>
            </w:tcBorders>
            <w:hideMark/>
          </w:tcPr>
          <w:p w14:paraId="23DD2B14" w14:textId="77777777" w:rsidR="00C52455" w:rsidRPr="007D2666" w:rsidRDefault="00C52455" w:rsidP="00880604">
            <w:pPr>
              <w:pStyle w:val="BMSTableText"/>
              <w:rPr>
                <w:color w:val="000000" w:themeColor="text1"/>
                <w:sz w:val="22"/>
                <w:szCs w:val="22"/>
              </w:rPr>
            </w:pPr>
            <w:r w:rsidRPr="007D2666">
              <w:rPr>
                <w:color w:val="000000" w:themeColor="text1"/>
                <w:sz w:val="22"/>
              </w:rPr>
              <w:t>18 til &lt; 25 kg</w:t>
            </w:r>
          </w:p>
        </w:tc>
        <w:tc>
          <w:tcPr>
            <w:tcW w:w="3333" w:type="dxa"/>
            <w:tcBorders>
              <w:top w:val="single" w:sz="4" w:space="0" w:color="auto"/>
              <w:left w:val="single" w:sz="4" w:space="0" w:color="auto"/>
              <w:bottom w:val="single" w:sz="4" w:space="0" w:color="auto"/>
              <w:right w:val="single" w:sz="4" w:space="0" w:color="auto"/>
            </w:tcBorders>
            <w:hideMark/>
          </w:tcPr>
          <w:p w14:paraId="76CA6D50" w14:textId="77777777" w:rsidR="00C52455" w:rsidRPr="007D2666" w:rsidRDefault="00C52455" w:rsidP="00880604">
            <w:pPr>
              <w:pStyle w:val="BMSTableText"/>
              <w:rPr>
                <w:color w:val="000000" w:themeColor="text1"/>
                <w:sz w:val="22"/>
                <w:szCs w:val="22"/>
              </w:rPr>
            </w:pPr>
            <w:r w:rsidRPr="007D2666">
              <w:rPr>
                <w:color w:val="000000" w:themeColor="text1"/>
                <w:sz w:val="22"/>
              </w:rPr>
              <w:t>1,5 mg tvisvar á dag</w:t>
            </w:r>
          </w:p>
        </w:tc>
      </w:tr>
      <w:tr w:rsidR="00C52455" w:rsidRPr="007D2666" w14:paraId="4CE6E863" w14:textId="77777777" w:rsidTr="00880604">
        <w:trPr>
          <w:trHeight w:val="283"/>
        </w:trPr>
        <w:tc>
          <w:tcPr>
            <w:tcW w:w="3147" w:type="dxa"/>
            <w:tcBorders>
              <w:top w:val="single" w:sz="4" w:space="0" w:color="auto"/>
              <w:left w:val="single" w:sz="4" w:space="0" w:color="auto"/>
              <w:bottom w:val="single" w:sz="4" w:space="0" w:color="auto"/>
              <w:right w:val="single" w:sz="4" w:space="0" w:color="auto"/>
            </w:tcBorders>
            <w:hideMark/>
          </w:tcPr>
          <w:p w14:paraId="310238F8" w14:textId="77777777" w:rsidR="00C52455" w:rsidRPr="007D2666" w:rsidRDefault="00C52455" w:rsidP="00880604">
            <w:pPr>
              <w:pStyle w:val="BMSTableText"/>
              <w:rPr>
                <w:color w:val="000000" w:themeColor="text1"/>
                <w:sz w:val="22"/>
                <w:szCs w:val="22"/>
              </w:rPr>
            </w:pPr>
            <w:r w:rsidRPr="007D2666">
              <w:rPr>
                <w:color w:val="000000" w:themeColor="text1"/>
                <w:sz w:val="22"/>
              </w:rPr>
              <w:t>25 til &lt; 35 kg</w:t>
            </w:r>
          </w:p>
        </w:tc>
        <w:tc>
          <w:tcPr>
            <w:tcW w:w="3333" w:type="dxa"/>
            <w:tcBorders>
              <w:top w:val="single" w:sz="4" w:space="0" w:color="auto"/>
              <w:left w:val="single" w:sz="4" w:space="0" w:color="auto"/>
              <w:bottom w:val="single" w:sz="4" w:space="0" w:color="auto"/>
              <w:right w:val="single" w:sz="4" w:space="0" w:color="auto"/>
            </w:tcBorders>
            <w:hideMark/>
          </w:tcPr>
          <w:p w14:paraId="3D504EAC" w14:textId="77777777" w:rsidR="00C52455" w:rsidRPr="007D2666" w:rsidRDefault="00C52455" w:rsidP="00880604">
            <w:pPr>
              <w:pStyle w:val="BMSTableText"/>
              <w:rPr>
                <w:color w:val="000000" w:themeColor="text1"/>
                <w:sz w:val="22"/>
                <w:szCs w:val="22"/>
              </w:rPr>
            </w:pPr>
            <w:r w:rsidRPr="007D2666">
              <w:rPr>
                <w:color w:val="000000" w:themeColor="text1"/>
                <w:sz w:val="22"/>
              </w:rPr>
              <w:t>2 mg tvisvar á dag</w:t>
            </w:r>
          </w:p>
        </w:tc>
      </w:tr>
      <w:tr w:rsidR="00C52455" w:rsidRPr="007D2666" w14:paraId="4C179D82" w14:textId="77777777" w:rsidTr="00880604">
        <w:trPr>
          <w:trHeight w:val="283"/>
        </w:trPr>
        <w:tc>
          <w:tcPr>
            <w:tcW w:w="3147" w:type="dxa"/>
            <w:tcBorders>
              <w:top w:val="single" w:sz="4" w:space="0" w:color="auto"/>
              <w:left w:val="single" w:sz="4" w:space="0" w:color="auto"/>
              <w:bottom w:val="single" w:sz="4" w:space="0" w:color="auto"/>
              <w:right w:val="single" w:sz="4" w:space="0" w:color="auto"/>
            </w:tcBorders>
            <w:hideMark/>
          </w:tcPr>
          <w:p w14:paraId="516DF7E1" w14:textId="77777777" w:rsidR="00C52455" w:rsidRPr="007D2666" w:rsidRDefault="00C52455" w:rsidP="00880604">
            <w:pPr>
              <w:pStyle w:val="BMSTableText"/>
              <w:rPr>
                <w:color w:val="000000" w:themeColor="text1"/>
                <w:sz w:val="22"/>
                <w:szCs w:val="22"/>
              </w:rPr>
            </w:pPr>
            <w:r w:rsidRPr="007D2666">
              <w:rPr>
                <w:color w:val="000000" w:themeColor="text1"/>
                <w:sz w:val="22"/>
                <w:szCs w:val="22"/>
              </w:rPr>
              <w:t>≥</w:t>
            </w:r>
            <w:r w:rsidRPr="007D2666">
              <w:rPr>
                <w:color w:val="000000" w:themeColor="text1"/>
                <w:sz w:val="22"/>
              </w:rPr>
              <w:t> 35 kg</w:t>
            </w:r>
          </w:p>
        </w:tc>
        <w:tc>
          <w:tcPr>
            <w:tcW w:w="3333" w:type="dxa"/>
            <w:tcBorders>
              <w:top w:val="single" w:sz="4" w:space="0" w:color="auto"/>
              <w:left w:val="single" w:sz="4" w:space="0" w:color="auto"/>
              <w:bottom w:val="single" w:sz="4" w:space="0" w:color="auto"/>
              <w:right w:val="single" w:sz="4" w:space="0" w:color="auto"/>
            </w:tcBorders>
            <w:hideMark/>
          </w:tcPr>
          <w:p w14:paraId="02CB4B62" w14:textId="77777777" w:rsidR="00C52455" w:rsidRPr="007D2666" w:rsidRDefault="00C52455" w:rsidP="00880604">
            <w:pPr>
              <w:pStyle w:val="BMSTableText"/>
              <w:rPr>
                <w:color w:val="000000" w:themeColor="text1"/>
                <w:sz w:val="22"/>
                <w:szCs w:val="22"/>
              </w:rPr>
            </w:pPr>
            <w:r w:rsidRPr="007D2666">
              <w:rPr>
                <w:color w:val="000000" w:themeColor="text1"/>
                <w:sz w:val="22"/>
              </w:rPr>
              <w:t>2,5 mg tvisvar á dag</w:t>
            </w:r>
          </w:p>
        </w:tc>
      </w:tr>
    </w:tbl>
    <w:p w14:paraId="410252D4" w14:textId="77777777" w:rsidR="00C52455" w:rsidRPr="007D2666" w:rsidRDefault="00C52455" w:rsidP="00C52455">
      <w:pPr>
        <w:rPr>
          <w:b/>
          <w:bCs/>
          <w:color w:val="000000" w:themeColor="text1"/>
        </w:rPr>
      </w:pPr>
    </w:p>
    <w:p w14:paraId="11306E41" w14:textId="77777777" w:rsidR="00C52455" w:rsidRPr="007D2666" w:rsidRDefault="00C52455" w:rsidP="00C52455">
      <w:pPr>
        <w:rPr>
          <w:color w:val="000000" w:themeColor="text1"/>
        </w:rPr>
      </w:pPr>
      <w:r w:rsidRPr="007D2666">
        <w:rPr>
          <w:color w:val="000000" w:themeColor="text1"/>
        </w:rPr>
        <w:t>Aðalendapunktur verkunar var samsetning staðfestrar segamyndunar í djúplægum bláæðum með einkennum og án einkenna sem ekki leiddi til dauða, lungnasegareks, stokkstorku í bláæðum í heila og dauðsfalla sem tengdust bláæðasegareki. Tíðni aðalendapunkts verkunar var 31 (12,1%) hjá apixaban hópnum samanborið við 45 (17,6%) hjá hópnum sem fékk hefðbundna meðferð. Hlutfallsleg minnkun áhættu náði ekki marktækum mun.</w:t>
      </w:r>
    </w:p>
    <w:p w14:paraId="0A0261EC" w14:textId="77777777" w:rsidR="00C52455" w:rsidRPr="007D2666" w:rsidRDefault="00C52455" w:rsidP="00C52455">
      <w:pPr>
        <w:pStyle w:val="CommentText"/>
        <w:rPr>
          <w:color w:val="000000" w:themeColor="text1"/>
          <w:sz w:val="22"/>
          <w:szCs w:val="22"/>
          <w:lang w:val="is-IS"/>
        </w:rPr>
      </w:pPr>
    </w:p>
    <w:p w14:paraId="187357F4" w14:textId="77777777" w:rsidR="00C52455" w:rsidRPr="007D2666" w:rsidRDefault="00C52455" w:rsidP="00C52455">
      <w:pPr>
        <w:pStyle w:val="CommentText"/>
        <w:rPr>
          <w:color w:val="000000" w:themeColor="text1"/>
          <w:sz w:val="22"/>
          <w:szCs w:val="22"/>
        </w:rPr>
      </w:pPr>
      <w:r w:rsidRPr="007D2666">
        <w:rPr>
          <w:color w:val="000000" w:themeColor="text1"/>
          <w:sz w:val="22"/>
        </w:rPr>
        <w:t xml:space="preserve">Öryggisendapunktar voru staðfestir samkvæmt viðmiðum ISTH. Aðalöryggisendapunkturinn, meiriháttar blæðing, kom fram hjá 0,8% sjúklinga í hvorum meðferðarhópnum. Klínískt mikilvægar blæðingar sem ekki voru meiriháttar (CRNM) komu fram hjá </w:t>
      </w:r>
      <w:r w:rsidRPr="007D2666">
        <w:rPr>
          <w:color w:val="000000" w:themeColor="text1"/>
          <w:sz w:val="22"/>
          <w:szCs w:val="22"/>
        </w:rPr>
        <w:t>11 s</w:t>
      </w:r>
      <w:r w:rsidRPr="007D2666">
        <w:rPr>
          <w:color w:val="000000" w:themeColor="text1"/>
          <w:sz w:val="22"/>
        </w:rPr>
        <w:t xml:space="preserve">júklingum (4,3%) í apixaban hópnum og </w:t>
      </w:r>
      <w:r w:rsidRPr="007D2666">
        <w:rPr>
          <w:color w:val="000000" w:themeColor="text1"/>
          <w:sz w:val="22"/>
          <w:szCs w:val="22"/>
        </w:rPr>
        <w:t>3 sjúklingum</w:t>
      </w:r>
      <w:r w:rsidRPr="007D2666">
        <w:rPr>
          <w:color w:val="000000" w:themeColor="text1"/>
          <w:sz w:val="22"/>
        </w:rPr>
        <w:t xml:space="preserve"> (1,2%) í hópnum sem fékk hefðbundna meðferð. Algengustu tilvik klínískt mikilvægra blæðinga sem ekki voru meiriháttar sem áttu þátt í meðferðarmuninum voru vægar til í meðallagi miklar blóðnasir. Minniháttar blæðingartilvik komu fram hjá </w:t>
      </w:r>
      <w:r w:rsidRPr="007D2666">
        <w:rPr>
          <w:color w:val="000000" w:themeColor="text1"/>
          <w:sz w:val="22"/>
          <w:szCs w:val="22"/>
        </w:rPr>
        <w:t>37 sj</w:t>
      </w:r>
      <w:r w:rsidRPr="007D2666">
        <w:rPr>
          <w:color w:val="000000" w:themeColor="text1"/>
          <w:sz w:val="22"/>
        </w:rPr>
        <w:t>úklingum í apixaban hópnum (14,5%) og 20</w:t>
      </w:r>
      <w:r w:rsidRPr="007D2666">
        <w:rPr>
          <w:color w:val="000000" w:themeColor="text1"/>
          <w:sz w:val="22"/>
          <w:szCs w:val="22"/>
        </w:rPr>
        <w:t> </w:t>
      </w:r>
      <w:r w:rsidRPr="007D2666">
        <w:rPr>
          <w:color w:val="000000" w:themeColor="text1"/>
          <w:sz w:val="22"/>
        </w:rPr>
        <w:t>sjúklingum (7,8%) í hópnum sem fékk hefðbundna meðferð.</w:t>
      </w:r>
    </w:p>
    <w:p w14:paraId="1C01EE7B" w14:textId="77777777" w:rsidR="00C52455" w:rsidRPr="007D2666" w:rsidRDefault="00C52455" w:rsidP="00C52455">
      <w:pPr>
        <w:numPr>
          <w:ilvl w:val="12"/>
          <w:numId w:val="0"/>
        </w:numPr>
        <w:ind w:right="-2"/>
        <w:rPr>
          <w:color w:val="000000" w:themeColor="text1"/>
          <w:szCs w:val="22"/>
          <w:u w:val="single"/>
          <w:lang w:val="en-US"/>
        </w:rPr>
      </w:pPr>
    </w:p>
    <w:p w14:paraId="11269910" w14:textId="77777777" w:rsidR="00C52455" w:rsidRPr="007D2666" w:rsidRDefault="00C52455" w:rsidP="00C52455">
      <w:pPr>
        <w:keepNext/>
        <w:rPr>
          <w:i/>
          <w:color w:val="000000" w:themeColor="text1"/>
          <w:u w:val="single"/>
        </w:rPr>
      </w:pPr>
      <w:r w:rsidRPr="007D2666">
        <w:rPr>
          <w:i/>
          <w:color w:val="000000" w:themeColor="text1"/>
          <w:u w:val="single"/>
        </w:rPr>
        <w:t>Forvörn gegn segareki hjá börnum með meðfæddan eða áunninn hjartasjúkdóm</w:t>
      </w:r>
    </w:p>
    <w:p w14:paraId="10CAAD05" w14:textId="78A4A7A2" w:rsidR="00C52455" w:rsidRPr="007D2666" w:rsidRDefault="00C52455" w:rsidP="00C52455">
      <w:pPr>
        <w:keepNext/>
        <w:rPr>
          <w:color w:val="000000" w:themeColor="text1"/>
        </w:rPr>
      </w:pPr>
      <w:r w:rsidRPr="007D2666">
        <w:rPr>
          <w:color w:val="000000" w:themeColor="text1"/>
        </w:rPr>
        <w:t xml:space="preserve">SAXOPHONE rannsóknin var opin, fjölsetra samanburðarrannsókn með 2:1 slembivali hjá sjúklingum á aldrinum </w:t>
      </w:r>
      <w:r w:rsidR="000917FF" w:rsidRPr="007D2666">
        <w:rPr>
          <w:color w:val="000000" w:themeColor="text1"/>
        </w:rPr>
        <w:t>28 daga</w:t>
      </w:r>
      <w:r w:rsidRPr="007D2666">
        <w:rPr>
          <w:color w:val="000000" w:themeColor="text1"/>
        </w:rPr>
        <w:t xml:space="preserve"> til &lt; 18</w:t>
      </w:r>
      <w:r w:rsidR="000917FF" w:rsidRPr="007D2666">
        <w:rPr>
          <w:color w:val="000000" w:themeColor="text1"/>
        </w:rPr>
        <w:t> ára</w:t>
      </w:r>
      <w:r w:rsidRPr="007D2666">
        <w:rPr>
          <w:color w:val="000000" w:themeColor="text1"/>
        </w:rPr>
        <w:t xml:space="preserve"> með meðfæddan eða áunninn hjartasjúkdóm sem þurftu meðferð með segavarnarlyfi. Sjúklingar fengu annað hvort apixaban eða hefðbundna forvörn gegn segamyndun með K-vítamín hemli eða léttu (low molecular weight) heparíni. Apixaban var gefið í skammtaáætlun með föstum stighækkandi skömmtum miðað við líkamsþyngd sem var ætlað að skila sambærilegri útsetningu og þeirri sem hefur sést hjá fullorðnum sem fengu 5 mg tvisvar á dag (sjá töflu </w:t>
      </w:r>
      <w:r w:rsidR="0044367B" w:rsidRPr="007D2666">
        <w:rPr>
          <w:color w:val="000000" w:themeColor="text1"/>
        </w:rPr>
        <w:t>4</w:t>
      </w:r>
      <w:r w:rsidRPr="007D2666">
        <w:rPr>
          <w:color w:val="000000" w:themeColor="text1"/>
        </w:rPr>
        <w:t>). Apixaban var gefið sem 5 mg tafla, 0,5 mg tafla eða 0,4 mg/ml mixtúra. Miðgildistími útsetningar hjá apixaban hópnum var 331 dagur.</w:t>
      </w:r>
    </w:p>
    <w:p w14:paraId="4A5C40C1" w14:textId="77777777" w:rsidR="00C52455" w:rsidRPr="007D2666" w:rsidRDefault="00C52455" w:rsidP="00C52455">
      <w:pPr>
        <w:rPr>
          <w:color w:val="000000" w:themeColor="text1"/>
        </w:rPr>
      </w:pPr>
    </w:p>
    <w:p w14:paraId="502CFED5" w14:textId="00057713" w:rsidR="00C52455" w:rsidRPr="007D2666" w:rsidRDefault="00C52455" w:rsidP="00C52455">
      <w:pPr>
        <w:rPr>
          <w:color w:val="000000" w:themeColor="text1"/>
          <w:sz w:val="24"/>
        </w:rPr>
      </w:pPr>
      <w:r w:rsidRPr="007D2666">
        <w:rPr>
          <w:b/>
          <w:color w:val="000000" w:themeColor="text1"/>
        </w:rPr>
        <w:t>Tafla </w:t>
      </w:r>
      <w:r w:rsidR="0044367B" w:rsidRPr="007D2666">
        <w:rPr>
          <w:b/>
          <w:color w:val="000000" w:themeColor="text1"/>
        </w:rPr>
        <w:t>4</w:t>
      </w:r>
      <w:r w:rsidRPr="007D2666">
        <w:rPr>
          <w:b/>
          <w:color w:val="000000" w:themeColor="text1"/>
        </w:rPr>
        <w:t>: Apixaban skammtar í SAXOPHONE rannsókninni</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C52455" w:rsidRPr="007D2666" w14:paraId="327F361B" w14:textId="77777777" w:rsidTr="00880604">
        <w:trPr>
          <w:tblHeader/>
        </w:trPr>
        <w:tc>
          <w:tcPr>
            <w:tcW w:w="3147" w:type="dxa"/>
            <w:tcBorders>
              <w:top w:val="single" w:sz="4" w:space="0" w:color="auto"/>
              <w:left w:val="single" w:sz="4" w:space="0" w:color="auto"/>
              <w:bottom w:val="single" w:sz="4" w:space="0" w:color="auto"/>
              <w:right w:val="single" w:sz="4" w:space="0" w:color="auto"/>
            </w:tcBorders>
            <w:hideMark/>
          </w:tcPr>
          <w:p w14:paraId="69391F99" w14:textId="77777777" w:rsidR="00C52455" w:rsidRPr="007D2666" w:rsidRDefault="00C52455" w:rsidP="00880604">
            <w:pPr>
              <w:pStyle w:val="BMSTableHeader"/>
              <w:keepNext/>
              <w:rPr>
                <w:color w:val="000000" w:themeColor="text1"/>
                <w:sz w:val="22"/>
                <w:szCs w:val="22"/>
              </w:rPr>
            </w:pPr>
            <w:r w:rsidRPr="007D2666">
              <w:rPr>
                <w:color w:val="000000" w:themeColor="text1"/>
                <w:sz w:val="22"/>
              </w:rPr>
              <w:t>Líkamsþyngd</w:t>
            </w:r>
          </w:p>
        </w:tc>
        <w:tc>
          <w:tcPr>
            <w:tcW w:w="3333" w:type="dxa"/>
            <w:tcBorders>
              <w:top w:val="single" w:sz="4" w:space="0" w:color="auto"/>
              <w:left w:val="single" w:sz="4" w:space="0" w:color="auto"/>
              <w:bottom w:val="single" w:sz="4" w:space="0" w:color="auto"/>
              <w:right w:val="single" w:sz="4" w:space="0" w:color="auto"/>
            </w:tcBorders>
            <w:hideMark/>
          </w:tcPr>
          <w:p w14:paraId="4F7E11D7" w14:textId="77777777" w:rsidR="00C52455" w:rsidRPr="007D2666" w:rsidRDefault="00C52455" w:rsidP="00880604">
            <w:pPr>
              <w:pStyle w:val="BMSTableHeader"/>
              <w:keepNext/>
              <w:rPr>
                <w:color w:val="000000" w:themeColor="text1"/>
                <w:sz w:val="22"/>
                <w:szCs w:val="22"/>
              </w:rPr>
            </w:pPr>
            <w:r w:rsidRPr="007D2666">
              <w:rPr>
                <w:color w:val="000000" w:themeColor="text1"/>
                <w:sz w:val="22"/>
              </w:rPr>
              <w:t>Skammtaáætlun</w:t>
            </w:r>
          </w:p>
        </w:tc>
      </w:tr>
      <w:tr w:rsidR="00C52455" w:rsidRPr="007D2666" w14:paraId="701F8E66" w14:textId="77777777" w:rsidTr="00880604">
        <w:tc>
          <w:tcPr>
            <w:tcW w:w="3147" w:type="dxa"/>
            <w:tcBorders>
              <w:top w:val="single" w:sz="4" w:space="0" w:color="auto"/>
              <w:left w:val="single" w:sz="4" w:space="0" w:color="auto"/>
              <w:bottom w:val="single" w:sz="4" w:space="0" w:color="auto"/>
              <w:right w:val="single" w:sz="4" w:space="0" w:color="auto"/>
            </w:tcBorders>
            <w:hideMark/>
          </w:tcPr>
          <w:p w14:paraId="554B6AD8" w14:textId="77777777" w:rsidR="00C52455" w:rsidRPr="007D2666" w:rsidRDefault="00C52455" w:rsidP="00880604">
            <w:pPr>
              <w:pStyle w:val="BMSTableText"/>
              <w:rPr>
                <w:color w:val="000000" w:themeColor="text1"/>
                <w:sz w:val="22"/>
                <w:szCs w:val="22"/>
              </w:rPr>
            </w:pPr>
            <w:r w:rsidRPr="007D2666">
              <w:rPr>
                <w:color w:val="000000" w:themeColor="text1"/>
                <w:sz w:val="22"/>
              </w:rPr>
              <w:t>6 til &lt; 9 kg</w:t>
            </w:r>
          </w:p>
        </w:tc>
        <w:tc>
          <w:tcPr>
            <w:tcW w:w="3333" w:type="dxa"/>
            <w:tcBorders>
              <w:top w:val="single" w:sz="4" w:space="0" w:color="auto"/>
              <w:left w:val="single" w:sz="4" w:space="0" w:color="auto"/>
              <w:bottom w:val="single" w:sz="4" w:space="0" w:color="auto"/>
              <w:right w:val="single" w:sz="4" w:space="0" w:color="auto"/>
            </w:tcBorders>
            <w:hideMark/>
          </w:tcPr>
          <w:p w14:paraId="494ED3C8" w14:textId="77777777" w:rsidR="00C52455" w:rsidRPr="007D2666" w:rsidRDefault="00C52455" w:rsidP="00880604">
            <w:pPr>
              <w:pStyle w:val="BMSTableText"/>
              <w:rPr>
                <w:color w:val="000000" w:themeColor="text1"/>
                <w:sz w:val="22"/>
                <w:szCs w:val="22"/>
              </w:rPr>
            </w:pPr>
            <w:r w:rsidRPr="007D2666">
              <w:rPr>
                <w:color w:val="000000" w:themeColor="text1"/>
                <w:sz w:val="22"/>
              </w:rPr>
              <w:t>1 mg tvisvar á dag</w:t>
            </w:r>
          </w:p>
        </w:tc>
      </w:tr>
      <w:tr w:rsidR="00C52455" w:rsidRPr="007D2666" w14:paraId="4D911B86" w14:textId="77777777" w:rsidTr="00880604">
        <w:tc>
          <w:tcPr>
            <w:tcW w:w="3147" w:type="dxa"/>
            <w:tcBorders>
              <w:top w:val="single" w:sz="4" w:space="0" w:color="auto"/>
              <w:left w:val="single" w:sz="4" w:space="0" w:color="auto"/>
              <w:bottom w:val="single" w:sz="4" w:space="0" w:color="auto"/>
              <w:right w:val="single" w:sz="4" w:space="0" w:color="auto"/>
            </w:tcBorders>
            <w:hideMark/>
          </w:tcPr>
          <w:p w14:paraId="05A6CABB" w14:textId="77777777" w:rsidR="00C52455" w:rsidRPr="007D2666" w:rsidRDefault="00C52455" w:rsidP="00880604">
            <w:pPr>
              <w:pStyle w:val="BMSTableText"/>
              <w:rPr>
                <w:color w:val="000000" w:themeColor="text1"/>
                <w:sz w:val="22"/>
                <w:szCs w:val="22"/>
              </w:rPr>
            </w:pPr>
            <w:r w:rsidRPr="007D2666">
              <w:rPr>
                <w:color w:val="000000" w:themeColor="text1"/>
                <w:sz w:val="22"/>
              </w:rPr>
              <w:t>9 til &lt; 12 kg</w:t>
            </w:r>
          </w:p>
        </w:tc>
        <w:tc>
          <w:tcPr>
            <w:tcW w:w="3333" w:type="dxa"/>
            <w:tcBorders>
              <w:top w:val="single" w:sz="4" w:space="0" w:color="auto"/>
              <w:left w:val="single" w:sz="4" w:space="0" w:color="auto"/>
              <w:bottom w:val="single" w:sz="4" w:space="0" w:color="auto"/>
              <w:right w:val="single" w:sz="4" w:space="0" w:color="auto"/>
            </w:tcBorders>
            <w:hideMark/>
          </w:tcPr>
          <w:p w14:paraId="6ABC1C28" w14:textId="77777777" w:rsidR="00C52455" w:rsidRPr="007D2666" w:rsidRDefault="00C52455" w:rsidP="00880604">
            <w:pPr>
              <w:pStyle w:val="BMSTableText"/>
              <w:rPr>
                <w:color w:val="000000" w:themeColor="text1"/>
                <w:sz w:val="22"/>
                <w:szCs w:val="22"/>
              </w:rPr>
            </w:pPr>
            <w:r w:rsidRPr="007D2666">
              <w:rPr>
                <w:color w:val="000000" w:themeColor="text1"/>
                <w:sz w:val="22"/>
              </w:rPr>
              <w:t>1,5 mg tvisvar á dag</w:t>
            </w:r>
          </w:p>
        </w:tc>
      </w:tr>
      <w:tr w:rsidR="00C52455" w:rsidRPr="007D2666" w14:paraId="2ED6581D" w14:textId="77777777" w:rsidTr="00880604">
        <w:tc>
          <w:tcPr>
            <w:tcW w:w="3147" w:type="dxa"/>
            <w:tcBorders>
              <w:top w:val="single" w:sz="4" w:space="0" w:color="auto"/>
              <w:left w:val="single" w:sz="4" w:space="0" w:color="auto"/>
              <w:bottom w:val="single" w:sz="4" w:space="0" w:color="auto"/>
              <w:right w:val="single" w:sz="4" w:space="0" w:color="auto"/>
            </w:tcBorders>
            <w:hideMark/>
          </w:tcPr>
          <w:p w14:paraId="52D9BA39" w14:textId="77777777" w:rsidR="00C52455" w:rsidRPr="007D2666" w:rsidRDefault="00C52455" w:rsidP="00880604">
            <w:pPr>
              <w:pStyle w:val="BMSTableText"/>
              <w:rPr>
                <w:color w:val="000000" w:themeColor="text1"/>
                <w:sz w:val="22"/>
                <w:szCs w:val="22"/>
              </w:rPr>
            </w:pPr>
            <w:r w:rsidRPr="007D2666">
              <w:rPr>
                <w:color w:val="000000" w:themeColor="text1"/>
                <w:sz w:val="22"/>
              </w:rPr>
              <w:t>12 til &lt; 18 kg</w:t>
            </w:r>
          </w:p>
        </w:tc>
        <w:tc>
          <w:tcPr>
            <w:tcW w:w="3333" w:type="dxa"/>
            <w:tcBorders>
              <w:top w:val="single" w:sz="4" w:space="0" w:color="auto"/>
              <w:left w:val="single" w:sz="4" w:space="0" w:color="auto"/>
              <w:bottom w:val="single" w:sz="4" w:space="0" w:color="auto"/>
              <w:right w:val="single" w:sz="4" w:space="0" w:color="auto"/>
            </w:tcBorders>
            <w:hideMark/>
          </w:tcPr>
          <w:p w14:paraId="05C9EEAF" w14:textId="77777777" w:rsidR="00C52455" w:rsidRPr="007D2666" w:rsidRDefault="00C52455" w:rsidP="00880604">
            <w:pPr>
              <w:pStyle w:val="BMSTableText"/>
              <w:rPr>
                <w:color w:val="000000" w:themeColor="text1"/>
                <w:sz w:val="22"/>
                <w:szCs w:val="22"/>
              </w:rPr>
            </w:pPr>
            <w:r w:rsidRPr="007D2666">
              <w:rPr>
                <w:color w:val="000000" w:themeColor="text1"/>
                <w:sz w:val="22"/>
              </w:rPr>
              <w:t>2 mg tvisvar á dag</w:t>
            </w:r>
          </w:p>
        </w:tc>
      </w:tr>
      <w:tr w:rsidR="00C52455" w:rsidRPr="007D2666" w14:paraId="1BF09554" w14:textId="77777777" w:rsidTr="00880604">
        <w:tc>
          <w:tcPr>
            <w:tcW w:w="3147" w:type="dxa"/>
            <w:tcBorders>
              <w:top w:val="single" w:sz="4" w:space="0" w:color="auto"/>
              <w:left w:val="single" w:sz="4" w:space="0" w:color="auto"/>
              <w:bottom w:val="single" w:sz="4" w:space="0" w:color="auto"/>
              <w:right w:val="single" w:sz="4" w:space="0" w:color="auto"/>
            </w:tcBorders>
            <w:hideMark/>
          </w:tcPr>
          <w:p w14:paraId="6FFF0E46" w14:textId="77777777" w:rsidR="00C52455" w:rsidRPr="007D2666" w:rsidRDefault="00C52455" w:rsidP="00880604">
            <w:pPr>
              <w:pStyle w:val="BMSTableText"/>
              <w:rPr>
                <w:color w:val="000000" w:themeColor="text1"/>
                <w:sz w:val="22"/>
                <w:szCs w:val="22"/>
              </w:rPr>
            </w:pPr>
            <w:r w:rsidRPr="007D2666">
              <w:rPr>
                <w:color w:val="000000" w:themeColor="text1"/>
                <w:sz w:val="22"/>
              </w:rPr>
              <w:t>18 til &lt; 25 kg</w:t>
            </w:r>
          </w:p>
        </w:tc>
        <w:tc>
          <w:tcPr>
            <w:tcW w:w="3333" w:type="dxa"/>
            <w:tcBorders>
              <w:top w:val="single" w:sz="4" w:space="0" w:color="auto"/>
              <w:left w:val="single" w:sz="4" w:space="0" w:color="auto"/>
              <w:bottom w:val="single" w:sz="4" w:space="0" w:color="auto"/>
              <w:right w:val="single" w:sz="4" w:space="0" w:color="auto"/>
            </w:tcBorders>
            <w:hideMark/>
          </w:tcPr>
          <w:p w14:paraId="26D3870C" w14:textId="77777777" w:rsidR="00C52455" w:rsidRPr="007D2666" w:rsidRDefault="00C52455" w:rsidP="00880604">
            <w:pPr>
              <w:pStyle w:val="BMSTableText"/>
              <w:rPr>
                <w:color w:val="000000" w:themeColor="text1"/>
                <w:sz w:val="22"/>
                <w:szCs w:val="22"/>
              </w:rPr>
            </w:pPr>
            <w:r w:rsidRPr="007D2666">
              <w:rPr>
                <w:color w:val="000000" w:themeColor="text1"/>
                <w:sz w:val="22"/>
              </w:rPr>
              <w:t>3 mg tvisvar á dag</w:t>
            </w:r>
          </w:p>
        </w:tc>
      </w:tr>
      <w:tr w:rsidR="00C52455" w:rsidRPr="007D2666" w14:paraId="1274FE3F" w14:textId="77777777" w:rsidTr="00880604">
        <w:tc>
          <w:tcPr>
            <w:tcW w:w="3147" w:type="dxa"/>
            <w:tcBorders>
              <w:top w:val="single" w:sz="4" w:space="0" w:color="auto"/>
              <w:left w:val="single" w:sz="4" w:space="0" w:color="auto"/>
              <w:bottom w:val="single" w:sz="4" w:space="0" w:color="auto"/>
              <w:right w:val="single" w:sz="4" w:space="0" w:color="auto"/>
            </w:tcBorders>
            <w:hideMark/>
          </w:tcPr>
          <w:p w14:paraId="779D734E" w14:textId="77777777" w:rsidR="00C52455" w:rsidRPr="007D2666" w:rsidRDefault="00C52455" w:rsidP="00880604">
            <w:pPr>
              <w:pStyle w:val="BMSTableText"/>
              <w:rPr>
                <w:color w:val="000000" w:themeColor="text1"/>
                <w:sz w:val="22"/>
                <w:szCs w:val="22"/>
              </w:rPr>
            </w:pPr>
            <w:r w:rsidRPr="007D2666">
              <w:rPr>
                <w:color w:val="000000" w:themeColor="text1"/>
                <w:sz w:val="22"/>
              </w:rPr>
              <w:t>25 til &lt; 35 kg</w:t>
            </w:r>
          </w:p>
        </w:tc>
        <w:tc>
          <w:tcPr>
            <w:tcW w:w="3333" w:type="dxa"/>
            <w:tcBorders>
              <w:top w:val="single" w:sz="4" w:space="0" w:color="auto"/>
              <w:left w:val="single" w:sz="4" w:space="0" w:color="auto"/>
              <w:bottom w:val="single" w:sz="4" w:space="0" w:color="auto"/>
              <w:right w:val="single" w:sz="4" w:space="0" w:color="auto"/>
            </w:tcBorders>
            <w:hideMark/>
          </w:tcPr>
          <w:p w14:paraId="6E5D7596" w14:textId="77777777" w:rsidR="00C52455" w:rsidRPr="007D2666" w:rsidRDefault="00C52455" w:rsidP="00880604">
            <w:pPr>
              <w:pStyle w:val="BMSTableText"/>
              <w:rPr>
                <w:color w:val="000000" w:themeColor="text1"/>
                <w:sz w:val="22"/>
                <w:szCs w:val="22"/>
              </w:rPr>
            </w:pPr>
            <w:r w:rsidRPr="007D2666">
              <w:rPr>
                <w:color w:val="000000" w:themeColor="text1"/>
                <w:sz w:val="22"/>
              </w:rPr>
              <w:t>4 mg tvisvar á dag</w:t>
            </w:r>
          </w:p>
        </w:tc>
      </w:tr>
      <w:tr w:rsidR="00C52455" w:rsidRPr="007D2666" w14:paraId="413846DD" w14:textId="77777777" w:rsidTr="00880604">
        <w:tc>
          <w:tcPr>
            <w:tcW w:w="3147" w:type="dxa"/>
            <w:tcBorders>
              <w:top w:val="single" w:sz="4" w:space="0" w:color="auto"/>
              <w:left w:val="single" w:sz="4" w:space="0" w:color="auto"/>
              <w:bottom w:val="single" w:sz="4" w:space="0" w:color="auto"/>
              <w:right w:val="single" w:sz="4" w:space="0" w:color="auto"/>
            </w:tcBorders>
            <w:hideMark/>
          </w:tcPr>
          <w:p w14:paraId="2D4A6904" w14:textId="77777777" w:rsidR="00C52455" w:rsidRPr="007D2666" w:rsidRDefault="00C52455" w:rsidP="00880604">
            <w:pPr>
              <w:pStyle w:val="BMSTableText"/>
              <w:rPr>
                <w:color w:val="000000" w:themeColor="text1"/>
                <w:sz w:val="22"/>
                <w:szCs w:val="22"/>
                <w:u w:val="single"/>
              </w:rPr>
            </w:pPr>
            <w:r w:rsidRPr="007D2666">
              <w:rPr>
                <w:color w:val="000000" w:themeColor="text1"/>
                <w:sz w:val="22"/>
              </w:rPr>
              <w:t>≥ 35 kg</w:t>
            </w:r>
          </w:p>
        </w:tc>
        <w:tc>
          <w:tcPr>
            <w:tcW w:w="3333" w:type="dxa"/>
            <w:tcBorders>
              <w:top w:val="single" w:sz="4" w:space="0" w:color="auto"/>
              <w:left w:val="single" w:sz="4" w:space="0" w:color="auto"/>
              <w:bottom w:val="single" w:sz="4" w:space="0" w:color="auto"/>
              <w:right w:val="single" w:sz="4" w:space="0" w:color="auto"/>
            </w:tcBorders>
            <w:hideMark/>
          </w:tcPr>
          <w:p w14:paraId="1AAB85CA" w14:textId="77777777" w:rsidR="00C52455" w:rsidRPr="007D2666" w:rsidRDefault="00C52455" w:rsidP="00880604">
            <w:pPr>
              <w:pStyle w:val="BMSTableText"/>
              <w:rPr>
                <w:color w:val="000000" w:themeColor="text1"/>
                <w:sz w:val="22"/>
                <w:szCs w:val="22"/>
              </w:rPr>
            </w:pPr>
            <w:r w:rsidRPr="007D2666">
              <w:rPr>
                <w:color w:val="000000" w:themeColor="text1"/>
                <w:sz w:val="22"/>
              </w:rPr>
              <w:t>5 mg tvisvar á dag</w:t>
            </w:r>
          </w:p>
        </w:tc>
      </w:tr>
    </w:tbl>
    <w:p w14:paraId="270353C5" w14:textId="77777777" w:rsidR="00C52455" w:rsidRPr="007D2666" w:rsidRDefault="00C52455" w:rsidP="00C52455">
      <w:pPr>
        <w:rPr>
          <w:b/>
          <w:bCs/>
          <w:color w:val="000000" w:themeColor="text1"/>
          <w:szCs w:val="22"/>
        </w:rPr>
      </w:pPr>
    </w:p>
    <w:p w14:paraId="45B16AFB" w14:textId="5FBFDFD8" w:rsidR="00C52455" w:rsidRPr="007D2666" w:rsidRDefault="00C52455" w:rsidP="00C52455">
      <w:pPr>
        <w:autoSpaceDE w:val="0"/>
        <w:autoSpaceDN w:val="0"/>
        <w:adjustRightInd w:val="0"/>
        <w:rPr>
          <w:iCs/>
          <w:noProof/>
          <w:color w:val="000000" w:themeColor="text1"/>
          <w:szCs w:val="22"/>
          <w:u w:val="single"/>
        </w:rPr>
      </w:pPr>
      <w:r w:rsidRPr="007D2666">
        <w:rPr>
          <w:color w:val="000000" w:themeColor="text1"/>
        </w:rPr>
        <w:t>Aðalöryggisendapunkturinn, samsetning staðfestra viðmiða samkvæmt ISTH fyrir meiriháttar blæðingu og klínískt mikilvæga blæðingu sem ekki var meiriháttar, kom fram hjá 1 (0,8%) af 126 sjúklingum í apixaban hópnum og 3 (4,8%) af 62 sjúklingum í hópnum sem fékk hefðbundna meðferð. Tíðni aukaöryggisendapunkta fyrir staðfesta meiriháttar blæðingu, klínískt mikilvæga blæðingu sem ekki var meiriháttar og allar blæðingar var svipuð hjá báðum meðferðarhópunum. Tilkynnt var um aukaöryggisendapunktinn, að notkun lyfsins væri hætt vegna aukaverkana, óþols eða blæðinga, hjá 7 (5,6%) einstaklingum í apixaban hópnum og 1 (1,6%) einstaklingi í hópnum sem fékk hefðbundna meðferð. Í hvorugum meðferðarhópnum fékk nokkur sjúklingur segarek. Í hvorugum meðferðarhópnum urðu dauðsföll.</w:t>
      </w:r>
    </w:p>
    <w:p w14:paraId="426204C9" w14:textId="77777777" w:rsidR="00C52455" w:rsidRPr="007D2666" w:rsidRDefault="00C52455" w:rsidP="00C52455">
      <w:pPr>
        <w:numPr>
          <w:ilvl w:val="12"/>
          <w:numId w:val="0"/>
        </w:numPr>
        <w:ind w:right="-2"/>
        <w:rPr>
          <w:iCs/>
          <w:noProof/>
          <w:color w:val="000000" w:themeColor="text1"/>
          <w:szCs w:val="22"/>
          <w:u w:val="single"/>
        </w:rPr>
      </w:pPr>
    </w:p>
    <w:p w14:paraId="455E788C" w14:textId="77777777" w:rsidR="00C52455" w:rsidRPr="007D2666" w:rsidRDefault="00C52455" w:rsidP="00C52455">
      <w:pPr>
        <w:numPr>
          <w:ilvl w:val="12"/>
          <w:numId w:val="0"/>
        </w:numPr>
        <w:ind w:right="-2"/>
        <w:rPr>
          <w:iCs/>
          <w:noProof/>
          <w:color w:val="000000" w:themeColor="text1"/>
          <w:szCs w:val="22"/>
        </w:rPr>
      </w:pPr>
      <w:r w:rsidRPr="007D2666">
        <w:rPr>
          <w:rStyle w:val="ui-provider"/>
          <w:color w:val="000000" w:themeColor="text1"/>
        </w:rPr>
        <w:t>Rannsókninni var með framsýnum hætti ætlað að vera lýsandi fyrir verkun og öryggi vegna lágrar tíðni segareks og blæðingartilvika sem búist var við hjá þessu þýði.</w:t>
      </w:r>
      <w:r w:rsidRPr="007D2666">
        <w:rPr>
          <w:color w:val="000000" w:themeColor="text1"/>
        </w:rPr>
        <w:t xml:space="preserve"> Vegna þess hve tíðni segareks var lág í þessari rannsókn var ekki unnt að meta öryggi og ávinning með vissu.</w:t>
      </w:r>
    </w:p>
    <w:p w14:paraId="5443716B" w14:textId="77777777" w:rsidR="00C52455" w:rsidRPr="007D2666" w:rsidRDefault="00C52455" w:rsidP="00C52455">
      <w:pPr>
        <w:ind w:right="-2"/>
        <w:rPr>
          <w:color w:val="000000" w:themeColor="text1"/>
        </w:rPr>
      </w:pPr>
    </w:p>
    <w:p w14:paraId="3A62F88D" w14:textId="5EFB542F" w:rsidR="00C52455" w:rsidRPr="007D2666" w:rsidRDefault="00C52455" w:rsidP="00C52455">
      <w:pPr>
        <w:ind w:right="-2"/>
        <w:rPr>
          <w:color w:val="000000" w:themeColor="text1"/>
        </w:rPr>
      </w:pPr>
      <w:r w:rsidRPr="007D2666">
        <w:rPr>
          <w:color w:val="000000" w:themeColor="text1"/>
        </w:rPr>
        <w:t>Lyfjastofnun Evrópu hefur frestað kröfu um að lagðar séu fram niðurstöður úr rannsóknum á meðferð við segareki í bláæðum með Eliquis hjá einum eða fleiri undirhópum barna (sjá upplýsingar í kafla 4.2 um notkun handa börnum).</w:t>
      </w:r>
    </w:p>
    <w:p w14:paraId="01E61B88" w14:textId="77777777" w:rsidR="00C52455" w:rsidRPr="007D2666" w:rsidRDefault="00C52455" w:rsidP="00C52455">
      <w:pPr>
        <w:ind w:right="-2"/>
        <w:rPr>
          <w:color w:val="000000" w:themeColor="text1"/>
        </w:rPr>
      </w:pPr>
    </w:p>
    <w:p w14:paraId="73BAEFDE" w14:textId="77777777" w:rsidR="00C52455" w:rsidRPr="007D2666" w:rsidRDefault="00C52455" w:rsidP="00C52455">
      <w:pPr>
        <w:ind w:left="567" w:hanging="567"/>
        <w:outlineLvl w:val="0"/>
        <w:rPr>
          <w:b/>
          <w:noProof/>
          <w:color w:val="000000" w:themeColor="text1"/>
          <w:szCs w:val="22"/>
        </w:rPr>
      </w:pPr>
      <w:r w:rsidRPr="007D2666">
        <w:rPr>
          <w:b/>
          <w:color w:val="000000" w:themeColor="text1"/>
        </w:rPr>
        <w:t>5.2</w:t>
      </w:r>
      <w:r w:rsidRPr="007D2666">
        <w:rPr>
          <w:b/>
          <w:color w:val="000000" w:themeColor="text1"/>
        </w:rPr>
        <w:tab/>
        <w:t>Lyfjahvörf</w:t>
      </w:r>
    </w:p>
    <w:p w14:paraId="65911215" w14:textId="77777777" w:rsidR="00C52455" w:rsidRPr="007D2666" w:rsidRDefault="00C52455" w:rsidP="00C52455">
      <w:pPr>
        <w:ind w:left="567" w:hanging="567"/>
        <w:outlineLvl w:val="0"/>
        <w:rPr>
          <w:color w:val="000000" w:themeColor="text1"/>
          <w:szCs w:val="22"/>
        </w:rPr>
      </w:pPr>
    </w:p>
    <w:p w14:paraId="096F98E8" w14:textId="77777777" w:rsidR="00C52455" w:rsidRPr="007D2666" w:rsidRDefault="00C52455" w:rsidP="00C52455">
      <w:pPr>
        <w:pStyle w:val="EMEABodyText"/>
        <w:rPr>
          <w:color w:val="000000" w:themeColor="text1"/>
          <w:u w:val="single"/>
        </w:rPr>
      </w:pPr>
      <w:r w:rsidRPr="007D2666">
        <w:rPr>
          <w:color w:val="000000" w:themeColor="text1"/>
          <w:u w:val="single"/>
        </w:rPr>
        <w:t>Frásog</w:t>
      </w:r>
    </w:p>
    <w:p w14:paraId="1949B7A1" w14:textId="77777777" w:rsidR="00C52455" w:rsidRPr="007D2666" w:rsidRDefault="00C52455" w:rsidP="00C52455">
      <w:pPr>
        <w:pStyle w:val="EMEABodyText"/>
        <w:rPr>
          <w:color w:val="000000" w:themeColor="text1"/>
          <w:u w:val="single"/>
          <w:lang w:val="is-IS"/>
        </w:rPr>
      </w:pPr>
    </w:p>
    <w:p w14:paraId="3C164992" w14:textId="77777777" w:rsidR="00C52455" w:rsidRPr="007D2666" w:rsidRDefault="00C52455" w:rsidP="00C52455">
      <w:pPr>
        <w:pStyle w:val="EMEABodyText"/>
        <w:rPr>
          <w:color w:val="000000" w:themeColor="text1"/>
        </w:rPr>
      </w:pPr>
      <w:r w:rsidRPr="007D2666">
        <w:rPr>
          <w:color w:val="000000" w:themeColor="text1"/>
        </w:rPr>
        <w:t>Apixaban frásogast hratt og nær hámarksþéttni (C</w:t>
      </w:r>
      <w:r w:rsidRPr="007D2666">
        <w:rPr>
          <w:color w:val="000000" w:themeColor="text1"/>
          <w:vertAlign w:val="subscript"/>
        </w:rPr>
        <w:t>max</w:t>
      </w:r>
      <w:r w:rsidRPr="007D2666">
        <w:rPr>
          <w:color w:val="000000" w:themeColor="text1"/>
        </w:rPr>
        <w:t>) hjá börnum u.þ.b. 2 klukkustundum eftir gjöf eins skammts.</w:t>
      </w:r>
    </w:p>
    <w:p w14:paraId="3E1134B7" w14:textId="77777777" w:rsidR="00C52455" w:rsidRPr="007D2666" w:rsidRDefault="00C52455" w:rsidP="00C52455">
      <w:pPr>
        <w:pStyle w:val="EMEABodyText"/>
        <w:rPr>
          <w:color w:val="000000" w:themeColor="text1"/>
          <w:lang w:val="is-IS"/>
        </w:rPr>
      </w:pPr>
    </w:p>
    <w:p w14:paraId="35201FAE" w14:textId="77777777" w:rsidR="00C52455" w:rsidRPr="007D2666" w:rsidRDefault="00C52455" w:rsidP="00C52455">
      <w:pPr>
        <w:pStyle w:val="EMEABodyText"/>
        <w:rPr>
          <w:color w:val="000000" w:themeColor="text1"/>
          <w:szCs w:val="22"/>
        </w:rPr>
      </w:pPr>
      <w:r w:rsidRPr="007D2666">
        <w:rPr>
          <w:color w:val="000000" w:themeColor="text1"/>
        </w:rPr>
        <w:t>Hjá fullorðnum er nýting apixabans u.þ.b. 50% eftir skammta allt að 10 mg. Apixaban frásogast hratt og nær hámarksþéttni (C</w:t>
      </w:r>
      <w:r w:rsidRPr="007D2666">
        <w:rPr>
          <w:color w:val="000000" w:themeColor="text1"/>
          <w:vertAlign w:val="subscript"/>
        </w:rPr>
        <w:t>max</w:t>
      </w:r>
      <w:r w:rsidRPr="007D2666">
        <w:rPr>
          <w:color w:val="000000" w:themeColor="text1"/>
        </w:rPr>
        <w:t>) 3 til 4 klst. eftir töfluinntöku. Samtímis fæðuinntaka hefur hvorki áhrif á AUC né C</w:t>
      </w:r>
      <w:r w:rsidRPr="007D2666">
        <w:rPr>
          <w:color w:val="000000" w:themeColor="text1"/>
          <w:vertAlign w:val="subscript"/>
        </w:rPr>
        <w:t>max</w:t>
      </w:r>
      <w:r w:rsidRPr="007D2666">
        <w:rPr>
          <w:color w:val="000000" w:themeColor="text1"/>
        </w:rPr>
        <w:t xml:space="preserve"> eftir 10 mg skammt. Apixaban má taka með eða án matar.</w:t>
      </w:r>
    </w:p>
    <w:p w14:paraId="2C6C2FD4" w14:textId="77777777" w:rsidR="00C52455" w:rsidRPr="007D2666" w:rsidRDefault="00C52455" w:rsidP="00C52455">
      <w:pPr>
        <w:pStyle w:val="EMEABodyText"/>
        <w:rPr>
          <w:color w:val="000000" w:themeColor="text1"/>
          <w:szCs w:val="22"/>
          <w:lang w:val="en-GB"/>
        </w:rPr>
      </w:pPr>
    </w:p>
    <w:p w14:paraId="4D7394C8" w14:textId="47724574" w:rsidR="00C52455" w:rsidRPr="007D2666" w:rsidRDefault="00C52455" w:rsidP="00C52455">
      <w:pPr>
        <w:pStyle w:val="EMEABodyText"/>
        <w:rPr>
          <w:color w:val="000000" w:themeColor="text1"/>
          <w:szCs w:val="22"/>
        </w:rPr>
      </w:pPr>
      <w:r w:rsidRPr="007D2666">
        <w:rPr>
          <w:color w:val="000000" w:themeColor="text1"/>
        </w:rPr>
        <w:t xml:space="preserve">Lyfjahvörf apixabans eru línuleg og útsetning eykst í réttu hlutfalli við skammta til inntöku, allt að 10 mg. Við skammta </w:t>
      </w:r>
      <w:r w:rsidR="00053CEF" w:rsidRPr="007D2666">
        <w:rPr>
          <w:color w:val="000000" w:themeColor="text1"/>
          <w:lang w:val="en-US"/>
        </w:rPr>
        <w:t>≥</w:t>
      </w:r>
      <w:r w:rsidRPr="007D2666">
        <w:rPr>
          <w:color w:val="000000" w:themeColor="text1"/>
        </w:rPr>
        <w:t> 25 mg takmarkast frásog apixabans af uppleysingu þess og aðgengi þess minnkar. Mæligildi fyrir útsetningu fyrir apixabani sýna lítinn til miðlungsmikinn breytileika eða ~ 20% frávikshlutfall (coefficient of variation, CV) hjá sama einstaklingi og ~ 30% frávikshlutfall milli einstaklinga.</w:t>
      </w:r>
    </w:p>
    <w:p w14:paraId="661FA268" w14:textId="77777777" w:rsidR="00C52455" w:rsidRPr="007D2666" w:rsidRDefault="00C52455" w:rsidP="00C52455">
      <w:pPr>
        <w:pStyle w:val="EMEABodyText"/>
        <w:rPr>
          <w:color w:val="000000" w:themeColor="text1"/>
          <w:szCs w:val="22"/>
          <w:lang w:val="en-GB"/>
        </w:rPr>
      </w:pPr>
    </w:p>
    <w:p w14:paraId="66A6633E" w14:textId="6AD96C6F" w:rsidR="00C52455" w:rsidRPr="007D2666" w:rsidRDefault="00C52455" w:rsidP="00C52455">
      <w:pPr>
        <w:pStyle w:val="EMEABodyText"/>
        <w:rPr>
          <w:color w:val="000000" w:themeColor="text1"/>
          <w:szCs w:val="22"/>
        </w:rPr>
      </w:pPr>
      <w:r w:rsidRPr="007D2666">
        <w:rPr>
          <w:color w:val="000000" w:themeColor="text1"/>
        </w:rPr>
        <w:t>Eftir inntöku á 10 mg af apixabani sem 2 muldar 5 mg töflur sem leystar voru upp í 30 ml af vatni, var útsetningin sambærileg við útsetningu eftir gjöf á 2 heilum 5 mg töflur til inntöku. Eftir inntöku á 10 mg af apixabani sem 2 muldar 5 mg töflur með 30 g af eplamauki, var C</w:t>
      </w:r>
      <w:r w:rsidRPr="007D2666">
        <w:rPr>
          <w:color w:val="000000" w:themeColor="text1"/>
          <w:vertAlign w:val="subscript"/>
        </w:rPr>
        <w:t>max</w:t>
      </w:r>
      <w:r w:rsidRPr="007D2666">
        <w:rPr>
          <w:color w:val="000000" w:themeColor="text1"/>
        </w:rPr>
        <w:t xml:space="preserve"> og AUC 21% og 16% lægra, samanborið við gjöf á 2 heilum 5 mg töflum. Minnkun á útsetningu er ekki talin hafa klíníska þýðingu.</w:t>
      </w:r>
    </w:p>
    <w:p w14:paraId="183A3E35" w14:textId="77777777" w:rsidR="00C52455" w:rsidRPr="007D2666" w:rsidRDefault="00C52455" w:rsidP="00C52455">
      <w:pPr>
        <w:pStyle w:val="EMEABodyText"/>
        <w:rPr>
          <w:color w:val="000000" w:themeColor="text1"/>
          <w:szCs w:val="22"/>
          <w:lang w:val="en-GB"/>
        </w:rPr>
      </w:pPr>
    </w:p>
    <w:p w14:paraId="0D713453" w14:textId="77777777" w:rsidR="00C52455" w:rsidRPr="007D2666" w:rsidRDefault="00C52455" w:rsidP="00C52455">
      <w:pPr>
        <w:pStyle w:val="EMEABodyText"/>
        <w:rPr>
          <w:color w:val="000000" w:themeColor="text1"/>
          <w:szCs w:val="22"/>
        </w:rPr>
      </w:pPr>
      <w:r w:rsidRPr="007D2666">
        <w:rPr>
          <w:color w:val="000000" w:themeColor="text1"/>
        </w:rPr>
        <w:t>Eftir gjöf á muldri 5 mg apixaban töflu sem leyst var upp í 60 ml af 5% glúkósalausn og gefið í gegnum magaslöngu, var útsetningin sambærileg við útsetningu sem fram kom í öðrum klínískum rannsóknum hjá heilbrigðum einstaklingum sem fengu skammt með stakri 5 mg apixaban töflu til inntöku.</w:t>
      </w:r>
    </w:p>
    <w:p w14:paraId="4AF1090D" w14:textId="77777777" w:rsidR="00C52455" w:rsidRPr="007D2666" w:rsidRDefault="00C52455" w:rsidP="00C52455">
      <w:pPr>
        <w:pStyle w:val="EMEABodyText"/>
        <w:rPr>
          <w:color w:val="000000" w:themeColor="text1"/>
          <w:szCs w:val="22"/>
          <w:lang w:val="en-GB"/>
        </w:rPr>
      </w:pPr>
    </w:p>
    <w:p w14:paraId="1BF51AB5" w14:textId="77777777" w:rsidR="00C52455" w:rsidRPr="007D2666" w:rsidRDefault="00C52455" w:rsidP="00C52455">
      <w:pPr>
        <w:pStyle w:val="EMEABodyText"/>
        <w:rPr>
          <w:color w:val="000000" w:themeColor="text1"/>
        </w:rPr>
      </w:pPr>
      <w:r w:rsidRPr="007D2666">
        <w:rPr>
          <w:color w:val="000000" w:themeColor="text1"/>
        </w:rPr>
        <w:t>Í ljósi hinna fyrirsjáanlegu, skammtaháðu, lyfjahvarfafræðilegu einkenna apixabans, gilda niðurstöður úr gerðum rannsóknum á aðgengi fyrir minni apixaban skammta.</w:t>
      </w:r>
    </w:p>
    <w:p w14:paraId="250E4335" w14:textId="77777777" w:rsidR="00C52455" w:rsidRPr="007D2666" w:rsidRDefault="00C52455" w:rsidP="00C52455">
      <w:pPr>
        <w:pStyle w:val="EMEABodyText"/>
        <w:rPr>
          <w:color w:val="000000" w:themeColor="text1"/>
          <w:u w:val="single"/>
          <w:lang w:val="en-US"/>
        </w:rPr>
      </w:pPr>
    </w:p>
    <w:p w14:paraId="2F351D99" w14:textId="77777777" w:rsidR="00C52455" w:rsidRPr="007D2666" w:rsidRDefault="00C52455" w:rsidP="00C52455">
      <w:pPr>
        <w:pStyle w:val="EMEABodyText"/>
        <w:rPr>
          <w:color w:val="000000" w:themeColor="text1"/>
          <w:u w:val="single"/>
        </w:rPr>
      </w:pPr>
      <w:r w:rsidRPr="007D2666">
        <w:rPr>
          <w:color w:val="000000" w:themeColor="text1"/>
          <w:u w:val="single"/>
        </w:rPr>
        <w:t>Dreifing</w:t>
      </w:r>
    </w:p>
    <w:p w14:paraId="23BD4C27" w14:textId="77777777" w:rsidR="00C52455" w:rsidRPr="007D2666" w:rsidRDefault="00C52455" w:rsidP="00C52455">
      <w:pPr>
        <w:pStyle w:val="EMEABodyText"/>
        <w:rPr>
          <w:color w:val="000000" w:themeColor="text1"/>
          <w:szCs w:val="22"/>
          <w:u w:val="single"/>
          <w:lang w:val="en-US"/>
        </w:rPr>
      </w:pPr>
    </w:p>
    <w:p w14:paraId="301F3847" w14:textId="77777777" w:rsidR="00C52455" w:rsidRPr="007D2666" w:rsidRDefault="00C52455" w:rsidP="00C52455">
      <w:pPr>
        <w:pStyle w:val="EMEABodyText"/>
        <w:rPr>
          <w:color w:val="000000" w:themeColor="text1"/>
          <w:szCs w:val="22"/>
        </w:rPr>
      </w:pPr>
      <w:r w:rsidRPr="007D2666">
        <w:rPr>
          <w:color w:val="000000" w:themeColor="text1"/>
        </w:rPr>
        <w:t>Hjá fullorðnum er próteinbinding í plasma hjá mönnum u.þ.b. 87%. Dreifingarrúmmál (Vss) er u.þ.b. 21 lítri.</w:t>
      </w:r>
    </w:p>
    <w:p w14:paraId="38BED9E7" w14:textId="77777777" w:rsidR="00C52455" w:rsidRPr="007D2666" w:rsidRDefault="00C52455" w:rsidP="00C52455">
      <w:pPr>
        <w:ind w:left="567" w:hanging="567"/>
        <w:outlineLvl w:val="0"/>
        <w:rPr>
          <w:b/>
          <w:noProof/>
          <w:color w:val="000000" w:themeColor="text1"/>
          <w:szCs w:val="22"/>
          <w:lang w:val="en-GB"/>
        </w:rPr>
      </w:pPr>
    </w:p>
    <w:p w14:paraId="0CBA5228" w14:textId="77777777" w:rsidR="00C52455" w:rsidRPr="007D2666" w:rsidRDefault="00C52455" w:rsidP="00C52455">
      <w:pPr>
        <w:pStyle w:val="EMEABodyText"/>
        <w:keepNext/>
        <w:rPr>
          <w:color w:val="000000" w:themeColor="text1"/>
          <w:u w:val="single"/>
        </w:rPr>
      </w:pPr>
      <w:r w:rsidRPr="007D2666">
        <w:rPr>
          <w:color w:val="000000" w:themeColor="text1"/>
          <w:u w:val="single"/>
        </w:rPr>
        <w:t>Umbrot og brotthvarf</w:t>
      </w:r>
    </w:p>
    <w:p w14:paraId="62EE76D6" w14:textId="77777777" w:rsidR="00C52455" w:rsidRPr="007D2666" w:rsidRDefault="00C52455" w:rsidP="00C52455">
      <w:pPr>
        <w:pStyle w:val="EMEABodyText"/>
        <w:keepNext/>
        <w:rPr>
          <w:color w:val="000000" w:themeColor="text1"/>
          <w:szCs w:val="22"/>
          <w:u w:val="single"/>
          <w:lang w:val="en-US"/>
        </w:rPr>
      </w:pPr>
    </w:p>
    <w:p w14:paraId="7151D352" w14:textId="54801F89" w:rsidR="00C52455" w:rsidRPr="007D2666" w:rsidRDefault="00C52455" w:rsidP="00C52455">
      <w:pPr>
        <w:pStyle w:val="EMEABodyText"/>
        <w:keepNext/>
        <w:rPr>
          <w:color w:val="000000" w:themeColor="text1"/>
          <w:szCs w:val="22"/>
        </w:rPr>
      </w:pPr>
      <w:r w:rsidRPr="007D2666">
        <w:rPr>
          <w:color w:val="000000" w:themeColor="text1"/>
        </w:rPr>
        <w:t xml:space="preserve">Brotthvarfsleiðir apixabans eru margar. Af gefnum apixaban skammti hjá fullorðnum endurheimtist u.þ.b. 25% sem umbrotsefni, meirihlutinn í hægðum. </w:t>
      </w:r>
      <w:r w:rsidR="00B05D4D" w:rsidRPr="007D2666">
        <w:rPr>
          <w:color w:val="000000" w:themeColor="text1"/>
          <w:lang w:val="is-IS"/>
        </w:rPr>
        <w:t>Hjá fullorðnum var ú</w:t>
      </w:r>
      <w:r w:rsidRPr="007D2666">
        <w:rPr>
          <w:color w:val="000000" w:themeColor="text1"/>
        </w:rPr>
        <w:t>tskilnaður apixabans um nýru u.þ.b. 27% af heildarúthreinsun. Að auki kom fram útskilnaður með galli í klínískum rannsóknum og beinn útskilnaður frá þörmum í rannsóknum sem ekki voru klínískar.</w:t>
      </w:r>
    </w:p>
    <w:p w14:paraId="6B24D9FC" w14:textId="77777777" w:rsidR="00C52455" w:rsidRPr="007D2666" w:rsidRDefault="00C52455" w:rsidP="00C52455">
      <w:pPr>
        <w:pStyle w:val="EMEABodyText"/>
        <w:rPr>
          <w:color w:val="000000" w:themeColor="text1"/>
          <w:szCs w:val="22"/>
          <w:lang w:val="en-GB"/>
        </w:rPr>
      </w:pPr>
    </w:p>
    <w:p w14:paraId="7FCB99A5" w14:textId="77777777" w:rsidR="00C52455" w:rsidRPr="007D2666" w:rsidRDefault="00C52455" w:rsidP="00C52455">
      <w:pPr>
        <w:pStyle w:val="EMEABodyText"/>
        <w:rPr>
          <w:color w:val="000000" w:themeColor="text1"/>
        </w:rPr>
      </w:pPr>
      <w:r w:rsidRPr="007D2666">
        <w:rPr>
          <w:color w:val="000000" w:themeColor="text1"/>
        </w:rPr>
        <w:t>Hjá fullorðnum er heildarúthreinsun apixabans um 3,3 l/klst. og helmingunartími u.þ.b. 12 klst.</w:t>
      </w:r>
    </w:p>
    <w:p w14:paraId="40D24DF2" w14:textId="77777777" w:rsidR="00C52455" w:rsidRPr="007D2666" w:rsidRDefault="00C52455" w:rsidP="00C52455">
      <w:pPr>
        <w:pStyle w:val="EMEABodyText"/>
        <w:rPr>
          <w:color w:val="000000" w:themeColor="text1"/>
          <w:szCs w:val="22"/>
        </w:rPr>
      </w:pPr>
      <w:r w:rsidRPr="007D2666">
        <w:rPr>
          <w:color w:val="000000" w:themeColor="text1"/>
        </w:rPr>
        <w:t>Hjá börnum er heildarúthreinsun apixabans um 3,0 l/klst.</w:t>
      </w:r>
    </w:p>
    <w:p w14:paraId="5F051241" w14:textId="77777777" w:rsidR="00C52455" w:rsidRPr="007D2666" w:rsidRDefault="00C52455" w:rsidP="00C52455">
      <w:pPr>
        <w:pStyle w:val="EMEABodyText"/>
        <w:rPr>
          <w:color w:val="000000" w:themeColor="text1"/>
          <w:szCs w:val="22"/>
          <w:lang w:val="de-DE"/>
        </w:rPr>
      </w:pPr>
    </w:p>
    <w:p w14:paraId="609A438B" w14:textId="77777777" w:rsidR="00C52455" w:rsidRPr="007D2666" w:rsidRDefault="00C52455" w:rsidP="00C52455">
      <w:pPr>
        <w:rPr>
          <w:color w:val="000000" w:themeColor="text1"/>
          <w:szCs w:val="22"/>
        </w:rPr>
      </w:pPr>
      <w:r w:rsidRPr="007D2666">
        <w:rPr>
          <w:color w:val="000000" w:themeColor="text1"/>
        </w:rPr>
        <w:t>Helstu leiðir umbrota eru o-metýlsvipting og hýdroxýltenging við 3-oxopiperidinýl hlutann. Apixaban umbrotnar aðallega fyrir tilstilli CYP3A4/5 með litlu framlagi frá CYP1A2, 2C8, 2C9, 2C19 og 2J2. Óbreytt apixaban er mikilvægasta lyfjatengda efnið í plasma hjá mönnum með engin virk umbrotsefni í blóði til staðar. Apixaban er hvarfefni flutningspróteinanna P-gp (P-glýkópróteins) og BCRP (breast cancer resistance protein).</w:t>
      </w:r>
    </w:p>
    <w:p w14:paraId="191E15F9" w14:textId="77777777" w:rsidR="00C52455" w:rsidRPr="007D2666" w:rsidRDefault="00C52455" w:rsidP="00C52455">
      <w:pPr>
        <w:pStyle w:val="EMEABodyText"/>
        <w:rPr>
          <w:noProof/>
          <w:color w:val="000000" w:themeColor="text1"/>
          <w:szCs w:val="22"/>
          <w:lang w:val="is-IS"/>
        </w:rPr>
      </w:pPr>
    </w:p>
    <w:p w14:paraId="323DA934" w14:textId="77777777" w:rsidR="00C52455" w:rsidRPr="007D2666" w:rsidRDefault="00C52455" w:rsidP="00C52455">
      <w:pPr>
        <w:pStyle w:val="EMEABodyText"/>
        <w:rPr>
          <w:color w:val="000000" w:themeColor="text1"/>
          <w:u w:val="single"/>
        </w:rPr>
      </w:pPr>
      <w:r w:rsidRPr="007D2666">
        <w:rPr>
          <w:color w:val="000000" w:themeColor="text1"/>
          <w:u w:val="single"/>
        </w:rPr>
        <w:t>Skert nýrnastarfsemi</w:t>
      </w:r>
    </w:p>
    <w:p w14:paraId="02910F21" w14:textId="77777777" w:rsidR="00C52455" w:rsidRPr="007D2666" w:rsidRDefault="00C52455" w:rsidP="00C52455">
      <w:pPr>
        <w:pStyle w:val="EMEABodyText"/>
        <w:keepNext/>
        <w:rPr>
          <w:rStyle w:val="ui-provider"/>
          <w:color w:val="000000" w:themeColor="text1"/>
          <w:lang w:val="is-IS"/>
        </w:rPr>
      </w:pPr>
    </w:p>
    <w:p w14:paraId="05EC12C9" w14:textId="7D170FF8" w:rsidR="00F11C2C" w:rsidRPr="007D2666" w:rsidRDefault="00F11C2C" w:rsidP="00F11C2C">
      <w:pPr>
        <w:autoSpaceDE w:val="0"/>
        <w:autoSpaceDN w:val="0"/>
        <w:adjustRightInd w:val="0"/>
        <w:contextualSpacing/>
        <w:rPr>
          <w:color w:val="000000" w:themeColor="text1"/>
        </w:rPr>
      </w:pPr>
      <w:r w:rsidRPr="007D2666">
        <w:rPr>
          <w:color w:val="000000" w:themeColor="text1"/>
        </w:rPr>
        <w:t>Hjá börnum ≥ 2 ára er alvarlega skert nýrnastarfsemi skilgreind samkvæmt áætluðum gaukulsíunar</w:t>
      </w:r>
      <w:r w:rsidRPr="007D2666">
        <w:rPr>
          <w:color w:val="000000" w:themeColor="text1"/>
        </w:rPr>
        <w:softHyphen/>
        <w:t>hraða (eGFR) minni en 30 ml/mín./1,73</w:t>
      </w:r>
      <w:r w:rsidR="00235577" w:rsidRPr="007D2666">
        <w:rPr>
          <w:color w:val="000000" w:themeColor="text1"/>
          <w:szCs w:val="22"/>
        </w:rPr>
        <w:t> </w:t>
      </w:r>
      <w:r w:rsidRPr="007D2666">
        <w:rPr>
          <w:color w:val="000000" w:themeColor="text1"/>
        </w:rPr>
        <w:t>m</w:t>
      </w:r>
      <w:r w:rsidRPr="007D2666">
        <w:rPr>
          <w:color w:val="000000" w:themeColor="text1"/>
          <w:vertAlign w:val="superscript"/>
        </w:rPr>
        <w:t>2</w:t>
      </w:r>
      <w:r w:rsidRPr="007D2666">
        <w:rPr>
          <w:color w:val="000000" w:themeColor="text1"/>
        </w:rPr>
        <w:t xml:space="preserve"> líkamsyfirborðs. Í rannsókn CV185325 hjá sjúklingum yngri en 2 ára eru greinimörk alvarlega skertrar nýrnastarfsemi eftir kyni og aldri tekin saman í töflu</w:t>
      </w:r>
      <w:r w:rsidR="00235577" w:rsidRPr="007D2666">
        <w:rPr>
          <w:color w:val="000000" w:themeColor="text1"/>
          <w:szCs w:val="22"/>
        </w:rPr>
        <w:t> </w:t>
      </w:r>
      <w:r w:rsidRPr="007D2666">
        <w:rPr>
          <w:color w:val="000000" w:themeColor="text1"/>
        </w:rPr>
        <w:t>17 hér á eftir; þar sem hver greinimörk samsvara eGFR &lt; 30</w:t>
      </w:r>
      <w:r w:rsidR="00235577" w:rsidRPr="007D2666">
        <w:rPr>
          <w:color w:val="000000" w:themeColor="text1"/>
          <w:szCs w:val="22"/>
        </w:rPr>
        <w:t> </w:t>
      </w:r>
      <w:r w:rsidRPr="007D2666">
        <w:rPr>
          <w:color w:val="000000" w:themeColor="text1"/>
        </w:rPr>
        <w:t>ml/mín./1,73 m</w:t>
      </w:r>
      <w:r w:rsidRPr="007D2666">
        <w:rPr>
          <w:color w:val="000000" w:themeColor="text1"/>
          <w:vertAlign w:val="superscript"/>
        </w:rPr>
        <w:t>2</w:t>
      </w:r>
      <w:r w:rsidRPr="007D2666">
        <w:rPr>
          <w:color w:val="000000" w:themeColor="text1"/>
        </w:rPr>
        <w:t xml:space="preserve"> líkamsyfirborðs hjá sjúklingum ≥ 2 ára.</w:t>
      </w:r>
    </w:p>
    <w:p w14:paraId="4C9958E6" w14:textId="77777777" w:rsidR="00F11C2C" w:rsidRPr="007D2666" w:rsidRDefault="00F11C2C" w:rsidP="00F11C2C">
      <w:pPr>
        <w:autoSpaceDE w:val="0"/>
        <w:autoSpaceDN w:val="0"/>
        <w:adjustRightInd w:val="0"/>
        <w:contextualSpacing/>
        <w:rPr>
          <w:color w:val="000000" w:themeColor="text1"/>
        </w:rPr>
      </w:pPr>
    </w:p>
    <w:p w14:paraId="31F44C04" w14:textId="4583775C" w:rsidR="00F11C2C" w:rsidRPr="007D2666" w:rsidRDefault="00F11C2C" w:rsidP="00F11C2C">
      <w:pPr>
        <w:contextualSpacing/>
        <w:rPr>
          <w:b/>
          <w:bCs/>
          <w:color w:val="000000" w:themeColor="text1"/>
          <w:szCs w:val="22"/>
        </w:rPr>
      </w:pPr>
      <w:r w:rsidRPr="007D2666">
        <w:rPr>
          <w:b/>
          <w:bCs/>
          <w:color w:val="000000" w:themeColor="text1"/>
          <w:szCs w:val="22"/>
        </w:rPr>
        <w:t>Tafla</w:t>
      </w:r>
      <w:r w:rsidRPr="007D2666">
        <w:rPr>
          <w:b/>
          <w:bCs/>
          <w:color w:val="000000" w:themeColor="text1"/>
        </w:rPr>
        <w:t> </w:t>
      </w:r>
      <w:r w:rsidRPr="007D2666">
        <w:rPr>
          <w:b/>
          <w:bCs/>
          <w:color w:val="000000" w:themeColor="text1"/>
          <w:szCs w:val="22"/>
        </w:rPr>
        <w:t>5</w:t>
      </w:r>
      <w:r w:rsidRPr="007D2666">
        <w:rPr>
          <w:b/>
          <w:color w:val="000000" w:themeColor="text1"/>
          <w:szCs w:val="22"/>
        </w:rPr>
        <w:t>:</w:t>
      </w:r>
      <w:r w:rsidRPr="007D2666">
        <w:rPr>
          <w:b/>
          <w:bCs/>
          <w:color w:val="000000" w:themeColor="text1"/>
          <w:szCs w:val="22"/>
        </w:rPr>
        <w:t xml:space="preserve"> eGFR hæfisgreinimörk í rannsókn CV185325 </w:t>
      </w:r>
    </w:p>
    <w:tbl>
      <w:tblPr>
        <w:tblStyle w:val="TableGrid"/>
        <w:tblW w:w="0" w:type="auto"/>
        <w:tblLook w:val="04A0" w:firstRow="1" w:lastRow="0" w:firstColumn="1" w:lastColumn="0" w:noHBand="0" w:noVBand="1"/>
      </w:tblPr>
      <w:tblGrid>
        <w:gridCol w:w="3751"/>
        <w:gridCol w:w="2283"/>
        <w:gridCol w:w="3019"/>
      </w:tblGrid>
      <w:tr w:rsidR="00F11C2C" w:rsidRPr="007D2666" w14:paraId="700B393B" w14:textId="77777777" w:rsidTr="00CC1B10">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1514D7" w14:textId="77777777" w:rsidR="00F11C2C" w:rsidRPr="007D2666" w:rsidRDefault="00F11C2C" w:rsidP="00CC1B10">
            <w:pPr>
              <w:ind w:left="-20" w:right="-20"/>
              <w:jc w:val="center"/>
              <w:rPr>
                <w:b/>
                <w:color w:val="000000" w:themeColor="text1"/>
                <w:szCs w:val="22"/>
              </w:rPr>
            </w:pPr>
            <w:r w:rsidRPr="007D2666">
              <w:rPr>
                <w:b/>
                <w:color w:val="000000" w:themeColor="text1"/>
                <w:szCs w:val="22"/>
              </w:rPr>
              <w:t>Aldur (kyn)</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CD3859" w14:textId="77777777" w:rsidR="00F11C2C" w:rsidRPr="007D2666" w:rsidRDefault="00F11C2C" w:rsidP="00CC1B10">
            <w:pPr>
              <w:ind w:left="-20" w:right="-20"/>
              <w:jc w:val="center"/>
              <w:rPr>
                <w:b/>
                <w:color w:val="000000" w:themeColor="text1"/>
                <w:szCs w:val="22"/>
              </w:rPr>
            </w:pPr>
            <w:r w:rsidRPr="007D2666">
              <w:rPr>
                <w:b/>
                <w:color w:val="000000" w:themeColor="text1"/>
                <w:szCs w:val="22"/>
              </w:rPr>
              <w:t xml:space="preserve">GFR viðmiðunarbil </w:t>
            </w:r>
          </w:p>
          <w:p w14:paraId="56F789AB" w14:textId="78CC8671" w:rsidR="00F11C2C" w:rsidRPr="007D2666" w:rsidRDefault="00F11C2C" w:rsidP="00CC1B10">
            <w:pPr>
              <w:ind w:left="-20" w:right="-20"/>
              <w:jc w:val="center"/>
              <w:rPr>
                <w:b/>
                <w:color w:val="000000" w:themeColor="text1"/>
                <w:szCs w:val="22"/>
              </w:rPr>
            </w:pPr>
            <w:r w:rsidRPr="007D2666">
              <w:rPr>
                <w:b/>
                <w:color w:val="000000" w:themeColor="text1"/>
                <w:szCs w:val="22"/>
              </w:rPr>
              <w:t>(ml/mín./1,73</w:t>
            </w:r>
            <w:r w:rsidR="00235577" w:rsidRPr="007D2666">
              <w:rPr>
                <w:color w:val="000000" w:themeColor="text1"/>
                <w:szCs w:val="22"/>
              </w:rPr>
              <w:t> </w:t>
            </w:r>
            <w:r w:rsidRPr="007D2666">
              <w:rPr>
                <w:b/>
                <w:color w:val="000000" w:themeColor="text1"/>
                <w:szCs w:val="22"/>
              </w:rPr>
              <w:t>m</w:t>
            </w:r>
            <w:r w:rsidRPr="007D2666">
              <w:rPr>
                <w:b/>
                <w:color w:val="000000" w:themeColor="text1"/>
                <w:szCs w:val="22"/>
                <w:vertAlign w:val="superscript"/>
              </w:rPr>
              <w:t>2</w:t>
            </w:r>
            <w:r w:rsidRPr="007D2666">
              <w:rPr>
                <w:b/>
                <w:color w:val="000000" w:themeColor="text1"/>
                <w:szCs w:val="22"/>
              </w:rPr>
              <w:t>)</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694F11" w14:textId="77777777" w:rsidR="00F11C2C" w:rsidRPr="007D2666" w:rsidRDefault="00F11C2C" w:rsidP="00CC1B10">
            <w:pPr>
              <w:ind w:left="-20" w:right="-20"/>
              <w:jc w:val="center"/>
              <w:rPr>
                <w:b/>
                <w:color w:val="000000" w:themeColor="text1"/>
                <w:szCs w:val="22"/>
              </w:rPr>
            </w:pPr>
            <w:r w:rsidRPr="007D2666">
              <w:rPr>
                <w:b/>
                <w:color w:val="000000" w:themeColor="text1"/>
                <w:szCs w:val="22"/>
              </w:rPr>
              <w:t>Hæfisgreinimörk fyrir eGFR*</w:t>
            </w:r>
          </w:p>
        </w:tc>
      </w:tr>
      <w:tr w:rsidR="00F11C2C" w:rsidRPr="007D2666" w14:paraId="26B3B1AC" w14:textId="77777777" w:rsidTr="00CC1B10">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9F8896" w14:textId="594E85E0" w:rsidR="00F11C2C" w:rsidRPr="007D2666" w:rsidRDefault="00F11C2C" w:rsidP="00CC1B10">
            <w:pPr>
              <w:ind w:left="-20" w:right="-20"/>
              <w:rPr>
                <w:color w:val="000000" w:themeColor="text1"/>
                <w:szCs w:val="22"/>
              </w:rPr>
            </w:pPr>
            <w:r w:rsidRPr="007D2666">
              <w:rPr>
                <w:color w:val="000000" w:themeColor="text1"/>
                <w:szCs w:val="22"/>
              </w:rPr>
              <w:t>1</w:t>
            </w:r>
            <w:r w:rsidR="00235577" w:rsidRPr="007D2666">
              <w:rPr>
                <w:color w:val="000000" w:themeColor="text1"/>
                <w:szCs w:val="22"/>
              </w:rPr>
              <w:t> </w:t>
            </w:r>
            <w:r w:rsidRPr="007D2666">
              <w:rPr>
                <w:color w:val="000000" w:themeColor="text1"/>
                <w:szCs w:val="22"/>
              </w:rPr>
              <w:t>vikna (drengir og stúlkur)</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47E1F1" w14:textId="77777777" w:rsidR="00F11C2C" w:rsidRPr="007D2666" w:rsidRDefault="00F11C2C" w:rsidP="00CC1B10">
            <w:pPr>
              <w:ind w:left="-20" w:right="-20"/>
              <w:jc w:val="center"/>
              <w:rPr>
                <w:color w:val="000000" w:themeColor="text1"/>
                <w:szCs w:val="22"/>
              </w:rPr>
            </w:pPr>
            <w:r w:rsidRPr="007D2666">
              <w:rPr>
                <w:color w:val="000000" w:themeColor="text1"/>
                <w:szCs w:val="22"/>
              </w:rPr>
              <w:t>41 ± 15</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B3D9B3" w14:textId="77777777" w:rsidR="00F11C2C" w:rsidRPr="007D2666" w:rsidRDefault="00F11C2C" w:rsidP="00CC1B10">
            <w:pPr>
              <w:ind w:left="-20" w:right="-20"/>
              <w:jc w:val="center"/>
              <w:rPr>
                <w:color w:val="000000" w:themeColor="text1"/>
                <w:szCs w:val="22"/>
              </w:rPr>
            </w:pPr>
            <w:r w:rsidRPr="007D2666">
              <w:rPr>
                <w:color w:val="000000" w:themeColor="text1"/>
                <w:szCs w:val="22"/>
              </w:rPr>
              <w:t>≥ 8</w:t>
            </w:r>
          </w:p>
        </w:tc>
      </w:tr>
      <w:tr w:rsidR="00F11C2C" w:rsidRPr="007D2666" w14:paraId="7506B48F" w14:textId="77777777" w:rsidTr="00CC1B10">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B3E0E2" w14:textId="3472C0B6" w:rsidR="00F11C2C" w:rsidRPr="007D2666" w:rsidRDefault="00F11C2C" w:rsidP="00CC1B10">
            <w:pPr>
              <w:ind w:left="-20" w:right="-20"/>
              <w:rPr>
                <w:color w:val="000000" w:themeColor="text1"/>
                <w:szCs w:val="22"/>
              </w:rPr>
            </w:pPr>
            <w:r w:rsidRPr="007D2666">
              <w:rPr>
                <w:color w:val="000000" w:themeColor="text1"/>
                <w:szCs w:val="22"/>
              </w:rPr>
              <w:t>2–8</w:t>
            </w:r>
            <w:r w:rsidR="00235577" w:rsidRPr="007D2666">
              <w:rPr>
                <w:color w:val="000000" w:themeColor="text1"/>
                <w:szCs w:val="22"/>
              </w:rPr>
              <w:t> </w:t>
            </w:r>
            <w:r w:rsidRPr="007D2666">
              <w:rPr>
                <w:color w:val="000000" w:themeColor="text1"/>
                <w:szCs w:val="22"/>
              </w:rPr>
              <w:t>vikna (drengir og stúlkur)</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C7304B" w14:textId="77777777" w:rsidR="00F11C2C" w:rsidRPr="007D2666" w:rsidRDefault="00F11C2C" w:rsidP="00CC1B10">
            <w:pPr>
              <w:ind w:left="-20" w:right="-20"/>
              <w:jc w:val="center"/>
              <w:rPr>
                <w:color w:val="000000" w:themeColor="text1"/>
                <w:szCs w:val="22"/>
              </w:rPr>
            </w:pPr>
            <w:r w:rsidRPr="007D2666">
              <w:rPr>
                <w:color w:val="000000" w:themeColor="text1"/>
                <w:szCs w:val="22"/>
              </w:rPr>
              <w:t>66 ± 25</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948030" w14:textId="77777777" w:rsidR="00F11C2C" w:rsidRPr="007D2666" w:rsidRDefault="00F11C2C" w:rsidP="00CC1B10">
            <w:pPr>
              <w:ind w:left="-20" w:right="-20"/>
              <w:jc w:val="center"/>
              <w:rPr>
                <w:color w:val="000000" w:themeColor="text1"/>
                <w:szCs w:val="22"/>
              </w:rPr>
            </w:pPr>
            <w:r w:rsidRPr="007D2666">
              <w:rPr>
                <w:color w:val="000000" w:themeColor="text1"/>
                <w:szCs w:val="22"/>
              </w:rPr>
              <w:t>≥ 12</w:t>
            </w:r>
          </w:p>
        </w:tc>
      </w:tr>
      <w:tr w:rsidR="00F11C2C" w:rsidRPr="007D2666" w14:paraId="3A242B47" w14:textId="77777777" w:rsidTr="00CC1B10">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49CD5C" w14:textId="3157D3E5" w:rsidR="00F11C2C" w:rsidRPr="007D2666" w:rsidRDefault="00F11C2C" w:rsidP="00CC1B10">
            <w:pPr>
              <w:ind w:left="-20" w:right="-20"/>
              <w:rPr>
                <w:color w:val="000000" w:themeColor="text1"/>
                <w:szCs w:val="22"/>
                <w:lang w:val="nn-NO"/>
              </w:rPr>
            </w:pPr>
            <w:r w:rsidRPr="007D2666">
              <w:rPr>
                <w:color w:val="000000" w:themeColor="text1"/>
                <w:szCs w:val="22"/>
                <w:lang w:val="nn-NO"/>
              </w:rPr>
              <w:t>&gt; 8</w:t>
            </w:r>
            <w:r w:rsidR="00235577" w:rsidRPr="007D2666">
              <w:rPr>
                <w:color w:val="000000" w:themeColor="text1"/>
                <w:szCs w:val="22"/>
              </w:rPr>
              <w:t> </w:t>
            </w:r>
            <w:r w:rsidRPr="007D2666">
              <w:rPr>
                <w:color w:val="000000" w:themeColor="text1"/>
                <w:szCs w:val="22"/>
                <w:lang w:val="nn-NO"/>
              </w:rPr>
              <w:t>vikna til &lt; 2 ára (drengir og stúlkur)</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57FC31" w14:textId="77777777" w:rsidR="00F11C2C" w:rsidRPr="007D2666" w:rsidRDefault="00F11C2C" w:rsidP="00CC1B10">
            <w:pPr>
              <w:ind w:left="-20" w:right="-20"/>
              <w:jc w:val="center"/>
              <w:rPr>
                <w:color w:val="000000" w:themeColor="text1"/>
                <w:szCs w:val="22"/>
              </w:rPr>
            </w:pPr>
            <w:r w:rsidRPr="007D2666">
              <w:rPr>
                <w:color w:val="000000" w:themeColor="text1"/>
                <w:szCs w:val="22"/>
              </w:rPr>
              <w:t>96 ± 22</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72BF5D" w14:textId="77777777" w:rsidR="00F11C2C" w:rsidRPr="007D2666" w:rsidRDefault="00F11C2C" w:rsidP="00CC1B10">
            <w:pPr>
              <w:ind w:left="-20" w:right="-20"/>
              <w:jc w:val="center"/>
              <w:rPr>
                <w:color w:val="000000" w:themeColor="text1"/>
                <w:szCs w:val="22"/>
              </w:rPr>
            </w:pPr>
            <w:r w:rsidRPr="007D2666">
              <w:rPr>
                <w:color w:val="000000" w:themeColor="text1"/>
                <w:szCs w:val="22"/>
              </w:rPr>
              <w:t>≥ 22</w:t>
            </w:r>
          </w:p>
        </w:tc>
      </w:tr>
      <w:tr w:rsidR="00F11C2C" w:rsidRPr="007D2666" w14:paraId="1281F8AF" w14:textId="77777777" w:rsidTr="00CC1B10">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9D0A21" w14:textId="77777777" w:rsidR="00F11C2C" w:rsidRPr="007D2666" w:rsidRDefault="00F11C2C" w:rsidP="00CC1B10">
            <w:pPr>
              <w:ind w:left="-20" w:right="-20"/>
              <w:rPr>
                <w:color w:val="000000" w:themeColor="text1"/>
                <w:szCs w:val="22"/>
              </w:rPr>
            </w:pPr>
            <w:r w:rsidRPr="007D2666">
              <w:rPr>
                <w:color w:val="000000" w:themeColor="text1"/>
                <w:szCs w:val="22"/>
              </w:rPr>
              <w:t>2–12 ára (drengir og stúlkur)</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9A4477" w14:textId="77777777" w:rsidR="00F11C2C" w:rsidRPr="007D2666" w:rsidRDefault="00F11C2C" w:rsidP="00CC1B10">
            <w:pPr>
              <w:ind w:left="-20" w:right="-20"/>
              <w:jc w:val="center"/>
              <w:rPr>
                <w:color w:val="000000" w:themeColor="text1"/>
                <w:szCs w:val="22"/>
              </w:rPr>
            </w:pPr>
            <w:r w:rsidRPr="007D2666">
              <w:rPr>
                <w:color w:val="000000" w:themeColor="text1"/>
                <w:szCs w:val="22"/>
              </w:rPr>
              <w:t>133 ± 27</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417713" w14:textId="77777777" w:rsidR="00F11C2C" w:rsidRPr="007D2666" w:rsidRDefault="00F11C2C" w:rsidP="00CC1B10">
            <w:pPr>
              <w:ind w:left="-20" w:right="-20"/>
              <w:jc w:val="center"/>
              <w:rPr>
                <w:color w:val="000000" w:themeColor="text1"/>
                <w:szCs w:val="22"/>
              </w:rPr>
            </w:pPr>
            <w:r w:rsidRPr="007D2666">
              <w:rPr>
                <w:color w:val="000000" w:themeColor="text1"/>
                <w:szCs w:val="22"/>
              </w:rPr>
              <w:t>≥ 30</w:t>
            </w:r>
          </w:p>
        </w:tc>
      </w:tr>
      <w:tr w:rsidR="00F11C2C" w:rsidRPr="007D2666" w14:paraId="3189ACB1" w14:textId="77777777" w:rsidTr="00CC1B10">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2E10D1" w14:textId="77777777" w:rsidR="00F11C2C" w:rsidRPr="007D2666" w:rsidRDefault="00F11C2C" w:rsidP="00CC1B10">
            <w:pPr>
              <w:ind w:left="-20" w:right="-20"/>
              <w:rPr>
                <w:color w:val="000000" w:themeColor="text1"/>
                <w:szCs w:val="22"/>
              </w:rPr>
            </w:pPr>
            <w:r w:rsidRPr="007D2666">
              <w:rPr>
                <w:color w:val="000000" w:themeColor="text1"/>
                <w:szCs w:val="22"/>
              </w:rPr>
              <w:t>13–17 ára (drengir)</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47E117" w14:textId="77777777" w:rsidR="00F11C2C" w:rsidRPr="007D2666" w:rsidRDefault="00F11C2C" w:rsidP="00CC1B10">
            <w:pPr>
              <w:ind w:left="-20" w:right="-20"/>
              <w:jc w:val="center"/>
              <w:rPr>
                <w:color w:val="000000" w:themeColor="text1"/>
                <w:szCs w:val="22"/>
              </w:rPr>
            </w:pPr>
            <w:r w:rsidRPr="007D2666">
              <w:rPr>
                <w:color w:val="000000" w:themeColor="text1"/>
                <w:szCs w:val="22"/>
              </w:rPr>
              <w:t>140 ± 30</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930DEA" w14:textId="77777777" w:rsidR="00F11C2C" w:rsidRPr="007D2666" w:rsidRDefault="00F11C2C" w:rsidP="00CC1B10">
            <w:pPr>
              <w:ind w:left="-20" w:right="-20"/>
              <w:jc w:val="center"/>
              <w:rPr>
                <w:color w:val="000000" w:themeColor="text1"/>
                <w:szCs w:val="22"/>
              </w:rPr>
            </w:pPr>
            <w:r w:rsidRPr="007D2666">
              <w:rPr>
                <w:color w:val="000000" w:themeColor="text1"/>
                <w:szCs w:val="22"/>
              </w:rPr>
              <w:t>≥ 30</w:t>
            </w:r>
          </w:p>
        </w:tc>
      </w:tr>
      <w:tr w:rsidR="00F11C2C" w:rsidRPr="007D2666" w14:paraId="43AEF79A" w14:textId="77777777" w:rsidTr="00CC1B10">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B2BE52" w14:textId="77777777" w:rsidR="00F11C2C" w:rsidRPr="007D2666" w:rsidRDefault="00F11C2C" w:rsidP="00CC1B10">
            <w:pPr>
              <w:ind w:left="-20" w:right="-20"/>
              <w:rPr>
                <w:color w:val="000000" w:themeColor="text1"/>
                <w:szCs w:val="22"/>
              </w:rPr>
            </w:pPr>
            <w:r w:rsidRPr="007D2666">
              <w:rPr>
                <w:color w:val="000000" w:themeColor="text1"/>
                <w:szCs w:val="22"/>
              </w:rPr>
              <w:t>13–17 ára (stúlkur)</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3C1639" w14:textId="77777777" w:rsidR="00F11C2C" w:rsidRPr="007D2666" w:rsidRDefault="00F11C2C" w:rsidP="00CC1B10">
            <w:pPr>
              <w:ind w:left="-20" w:right="-20"/>
              <w:jc w:val="center"/>
              <w:rPr>
                <w:color w:val="000000" w:themeColor="text1"/>
                <w:szCs w:val="22"/>
              </w:rPr>
            </w:pPr>
            <w:r w:rsidRPr="007D2666">
              <w:rPr>
                <w:color w:val="000000" w:themeColor="text1"/>
                <w:szCs w:val="22"/>
              </w:rPr>
              <w:t>126 ± 22</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2D58A9" w14:textId="77777777" w:rsidR="00F11C2C" w:rsidRPr="007D2666" w:rsidRDefault="00F11C2C" w:rsidP="00CC1B10">
            <w:pPr>
              <w:ind w:left="-20" w:right="-20"/>
              <w:jc w:val="center"/>
              <w:rPr>
                <w:color w:val="000000" w:themeColor="text1"/>
                <w:szCs w:val="22"/>
              </w:rPr>
            </w:pPr>
            <w:r w:rsidRPr="007D2666">
              <w:rPr>
                <w:color w:val="000000" w:themeColor="text1"/>
                <w:szCs w:val="22"/>
              </w:rPr>
              <w:t>≥ 30</w:t>
            </w:r>
          </w:p>
        </w:tc>
      </w:tr>
      <w:tr w:rsidR="00F11C2C" w:rsidRPr="007D2666" w14:paraId="67183908" w14:textId="77777777" w:rsidTr="00CC1B10">
        <w:trPr>
          <w:trHeight w:val="300"/>
        </w:trPr>
        <w:tc>
          <w:tcPr>
            <w:tcW w:w="9075"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5DAF3B" w14:textId="30CDA891" w:rsidR="00F11C2C" w:rsidRPr="007D2666" w:rsidRDefault="00F11C2C" w:rsidP="00CC1B10">
            <w:pPr>
              <w:ind w:left="-20" w:right="-20"/>
              <w:rPr>
                <w:color w:val="000000" w:themeColor="text1"/>
                <w:sz w:val="18"/>
                <w:szCs w:val="18"/>
              </w:rPr>
            </w:pPr>
            <w:r w:rsidRPr="007D2666">
              <w:rPr>
                <w:color w:val="000000" w:themeColor="text1"/>
                <w:sz w:val="18"/>
                <w:szCs w:val="18"/>
              </w:rPr>
              <w:t>*Hæfisgreinimörk fyrir þátt</w:t>
            </w:r>
            <w:r w:rsidR="00CB0495" w:rsidRPr="007D2666">
              <w:rPr>
                <w:color w:val="000000" w:themeColor="text1"/>
                <w:sz w:val="18"/>
                <w:szCs w:val="18"/>
              </w:rPr>
              <w:t>töku</w:t>
            </w:r>
            <w:r w:rsidR="003D3D1D" w:rsidRPr="007D2666">
              <w:rPr>
                <w:color w:val="000000" w:themeColor="text1"/>
                <w:sz w:val="18"/>
                <w:szCs w:val="18"/>
              </w:rPr>
              <w:t xml:space="preserve"> </w:t>
            </w:r>
            <w:r w:rsidRPr="007D2666">
              <w:rPr>
                <w:color w:val="000000" w:themeColor="text1"/>
                <w:sz w:val="18"/>
                <w:szCs w:val="18"/>
              </w:rPr>
              <w:t>í rannsókn CV185325</w:t>
            </w:r>
            <w:r w:rsidR="003D3D1D" w:rsidRPr="007D2666">
              <w:rPr>
                <w:color w:val="000000" w:themeColor="text1"/>
                <w:sz w:val="18"/>
                <w:szCs w:val="18"/>
              </w:rPr>
              <w:t xml:space="preserve"> </w:t>
            </w:r>
            <w:r w:rsidRPr="007D2666">
              <w:rPr>
                <w:color w:val="000000" w:themeColor="text1"/>
                <w:sz w:val="18"/>
                <w:szCs w:val="18"/>
              </w:rPr>
              <w:t>þar sem áætlaður gaukulsíunarhraði (eGFR) var reiknaður út samkvæmt uppfærðri klínískri jöfnu Schwartz (Schwartz, GJ et al., CJASN 2009). Þessi greinimörk samkvæmt rannsóknaráætlun samsvara</w:t>
            </w:r>
            <w:r w:rsidR="00CB0495" w:rsidRPr="007D2666">
              <w:rPr>
                <w:color w:val="000000" w:themeColor="text1"/>
                <w:sz w:val="18"/>
                <w:szCs w:val="18"/>
              </w:rPr>
              <w:t xml:space="preserve"> því</w:t>
            </w:r>
            <w:r w:rsidRPr="007D2666">
              <w:rPr>
                <w:color w:val="000000" w:themeColor="text1"/>
                <w:sz w:val="18"/>
                <w:szCs w:val="18"/>
              </w:rPr>
              <w:t xml:space="preserve"> eGFR</w:t>
            </w:r>
            <w:r w:rsidR="00CB0495" w:rsidRPr="007D2666">
              <w:rPr>
                <w:color w:val="000000" w:themeColor="text1"/>
                <w:sz w:val="18"/>
                <w:szCs w:val="18"/>
              </w:rPr>
              <w:t>-gildi</w:t>
            </w:r>
            <w:r w:rsidRPr="007D2666">
              <w:rPr>
                <w:color w:val="000000" w:themeColor="text1"/>
                <w:sz w:val="18"/>
                <w:szCs w:val="18"/>
              </w:rPr>
              <w:t xml:space="preserve"> sem </w:t>
            </w:r>
            <w:r w:rsidR="00CB0495" w:rsidRPr="007D2666">
              <w:rPr>
                <w:color w:val="000000" w:themeColor="text1"/>
                <w:sz w:val="18"/>
                <w:szCs w:val="18"/>
              </w:rPr>
              <w:t>skilgreindi</w:t>
            </w:r>
            <w:r w:rsidRPr="007D2666">
              <w:rPr>
                <w:color w:val="000000" w:themeColor="text1"/>
                <w:sz w:val="18"/>
                <w:szCs w:val="18"/>
              </w:rPr>
              <w:t xml:space="preserve"> væntanleg</w:t>
            </w:r>
            <w:r w:rsidR="00CB0495" w:rsidRPr="007D2666">
              <w:rPr>
                <w:color w:val="000000" w:themeColor="text1"/>
                <w:sz w:val="18"/>
                <w:szCs w:val="18"/>
              </w:rPr>
              <w:t>an</w:t>
            </w:r>
            <w:r w:rsidRPr="007D2666">
              <w:rPr>
                <w:color w:val="000000" w:themeColor="text1"/>
                <w:sz w:val="18"/>
                <w:szCs w:val="18"/>
              </w:rPr>
              <w:t xml:space="preserve"> sjúkling </w:t>
            </w:r>
            <w:r w:rsidR="00CB0495" w:rsidRPr="007D2666">
              <w:rPr>
                <w:color w:val="000000" w:themeColor="text1"/>
                <w:sz w:val="18"/>
                <w:szCs w:val="18"/>
              </w:rPr>
              <w:t>með</w:t>
            </w:r>
            <w:r w:rsidRPr="007D2666">
              <w:rPr>
                <w:color w:val="000000" w:themeColor="text1"/>
                <w:sz w:val="18"/>
                <w:szCs w:val="18"/>
              </w:rPr>
              <w:t xml:space="preserve"> „ófullnægjandi nýrnastarfsemi“ </w:t>
            </w:r>
            <w:r w:rsidR="00CB0495" w:rsidRPr="007D2666">
              <w:rPr>
                <w:color w:val="000000" w:themeColor="text1"/>
                <w:sz w:val="18"/>
                <w:szCs w:val="18"/>
              </w:rPr>
              <w:t xml:space="preserve">ef hann var undir því </w:t>
            </w:r>
            <w:r w:rsidRPr="007D2666">
              <w:rPr>
                <w:color w:val="000000" w:themeColor="text1"/>
                <w:sz w:val="18"/>
                <w:szCs w:val="18"/>
              </w:rPr>
              <w:t xml:space="preserve">sem útilokaði þátttöku </w:t>
            </w:r>
            <w:r w:rsidR="00CB0495" w:rsidRPr="007D2666">
              <w:rPr>
                <w:color w:val="000000" w:themeColor="text1"/>
                <w:sz w:val="18"/>
                <w:szCs w:val="18"/>
              </w:rPr>
              <w:t xml:space="preserve">viðkomandi sjúklings </w:t>
            </w:r>
            <w:r w:rsidRPr="007D2666">
              <w:rPr>
                <w:color w:val="000000" w:themeColor="text1"/>
                <w:sz w:val="18"/>
                <w:szCs w:val="18"/>
              </w:rPr>
              <w:t>í rannsókn CV185325. Hver greinimörk voru skilgreind sem eGFR &lt; 30% af einu staðalfráviki  undir GFR viðmiðunarbili fyrir aldur og kyn. Greinimörk hjá sjúklingum &lt; 2 ára samsvara eGFR &lt; 30</w:t>
            </w:r>
            <w:r w:rsidR="00C30AD8" w:rsidRPr="007D2666">
              <w:rPr>
                <w:color w:val="000000" w:themeColor="text1"/>
                <w:szCs w:val="22"/>
              </w:rPr>
              <w:t> </w:t>
            </w:r>
            <w:r w:rsidRPr="007D2666">
              <w:rPr>
                <w:color w:val="000000" w:themeColor="text1"/>
                <w:sz w:val="18"/>
                <w:szCs w:val="18"/>
              </w:rPr>
              <w:t>ml/mín./</w:t>
            </w:r>
            <w:r w:rsidR="00914DDB" w:rsidRPr="007D2666">
              <w:rPr>
                <w:color w:val="000000" w:themeColor="text1"/>
                <w:sz w:val="18"/>
                <w:szCs w:val="18"/>
              </w:rPr>
              <w:t>1,</w:t>
            </w:r>
            <w:r w:rsidRPr="007D2666">
              <w:rPr>
                <w:color w:val="000000" w:themeColor="text1"/>
                <w:sz w:val="18"/>
                <w:szCs w:val="18"/>
              </w:rPr>
              <w:t>73</w:t>
            </w:r>
            <w:r w:rsidR="00235577" w:rsidRPr="007D2666">
              <w:rPr>
                <w:color w:val="000000" w:themeColor="text1"/>
                <w:szCs w:val="22"/>
              </w:rPr>
              <w:t> </w:t>
            </w:r>
            <w:r w:rsidRPr="007D2666">
              <w:rPr>
                <w:color w:val="000000" w:themeColor="text1"/>
                <w:sz w:val="18"/>
                <w:szCs w:val="18"/>
              </w:rPr>
              <w:t>m</w:t>
            </w:r>
            <w:r w:rsidRPr="007D2666">
              <w:rPr>
                <w:color w:val="000000" w:themeColor="text1"/>
                <w:sz w:val="18"/>
                <w:szCs w:val="18"/>
                <w:vertAlign w:val="superscript"/>
              </w:rPr>
              <w:t>2</w:t>
            </w:r>
            <w:r w:rsidRPr="007D2666">
              <w:rPr>
                <w:color w:val="000000" w:themeColor="text1"/>
                <w:sz w:val="18"/>
                <w:szCs w:val="18"/>
              </w:rPr>
              <w:t xml:space="preserve"> sem er hefðbundin skilgreining á alvarlega skertri nýrnastarfsemi hjá sjúklingums &gt; 2 ára.</w:t>
            </w:r>
          </w:p>
        </w:tc>
      </w:tr>
    </w:tbl>
    <w:p w14:paraId="2750D681" w14:textId="77777777" w:rsidR="00F11C2C" w:rsidRPr="007D2666" w:rsidRDefault="00F11C2C" w:rsidP="00F11C2C">
      <w:pPr>
        <w:spacing w:before="100" w:beforeAutospacing="1"/>
        <w:rPr>
          <w:color w:val="000000" w:themeColor="text1"/>
        </w:rPr>
      </w:pPr>
    </w:p>
    <w:p w14:paraId="6341CA3C" w14:textId="1346B260" w:rsidR="00F11C2C" w:rsidRPr="007D2666" w:rsidRDefault="00F11C2C" w:rsidP="00F11C2C">
      <w:pPr>
        <w:rPr>
          <w:strike/>
          <w:color w:val="000000" w:themeColor="text1"/>
          <w:szCs w:val="22"/>
        </w:rPr>
      </w:pPr>
      <w:r w:rsidRPr="007D2666">
        <w:rPr>
          <w:color w:val="000000" w:themeColor="text1"/>
        </w:rPr>
        <w:t>Börn með gaukulsíun</w:t>
      </w:r>
      <w:r w:rsidR="00235577" w:rsidRPr="007D2666">
        <w:rPr>
          <w:color w:val="000000" w:themeColor="text1"/>
        </w:rPr>
        <w:t>a</w:t>
      </w:r>
      <w:r w:rsidRPr="007D2666">
        <w:rPr>
          <w:color w:val="000000" w:themeColor="text1"/>
        </w:rPr>
        <w:t>rhraða ≤ 55</w:t>
      </w:r>
      <w:r w:rsidR="00C30AD8" w:rsidRPr="007D2666">
        <w:rPr>
          <w:color w:val="000000" w:themeColor="text1"/>
          <w:szCs w:val="22"/>
        </w:rPr>
        <w:t> </w:t>
      </w:r>
      <w:r w:rsidRPr="007D2666">
        <w:rPr>
          <w:color w:val="000000" w:themeColor="text1"/>
        </w:rPr>
        <w:t>ml/mín./1,73</w:t>
      </w:r>
      <w:r w:rsidR="00235577" w:rsidRPr="007D2666">
        <w:rPr>
          <w:color w:val="000000" w:themeColor="text1"/>
          <w:szCs w:val="22"/>
        </w:rPr>
        <w:t> </w:t>
      </w:r>
      <w:r w:rsidRPr="007D2666">
        <w:rPr>
          <w:color w:val="000000" w:themeColor="text1"/>
        </w:rPr>
        <w:t>m</w:t>
      </w:r>
      <w:r w:rsidRPr="007D2666">
        <w:rPr>
          <w:color w:val="000000" w:themeColor="text1"/>
          <w:vertAlign w:val="superscript"/>
        </w:rPr>
        <w:t>2</w:t>
      </w:r>
      <w:r w:rsidRPr="007D2666">
        <w:rPr>
          <w:color w:val="000000" w:themeColor="text1"/>
        </w:rPr>
        <w:t xml:space="preserve"> tóku ekki þátt í rannsókn CV185325, jafnvel þótt þau sem voru með vægt skerta eða í meðallagi skerta nýrnastarfsemi (eGFR ≥ 30 til &lt; 60</w:t>
      </w:r>
      <w:r w:rsidR="00235577" w:rsidRPr="007D2666">
        <w:rPr>
          <w:color w:val="000000" w:themeColor="text1"/>
          <w:szCs w:val="22"/>
        </w:rPr>
        <w:t> </w:t>
      </w:r>
      <w:r w:rsidRPr="007D2666">
        <w:rPr>
          <w:color w:val="000000" w:themeColor="text1"/>
        </w:rPr>
        <w:t>ml/mín./1,73</w:t>
      </w:r>
      <w:r w:rsidR="00235577" w:rsidRPr="007D2666">
        <w:rPr>
          <w:color w:val="000000" w:themeColor="text1"/>
          <w:szCs w:val="22"/>
        </w:rPr>
        <w:t> </w:t>
      </w:r>
      <w:r w:rsidRPr="007D2666">
        <w:rPr>
          <w:color w:val="000000" w:themeColor="text1"/>
        </w:rPr>
        <w:t>m</w:t>
      </w:r>
      <w:r w:rsidRPr="007D2666">
        <w:rPr>
          <w:color w:val="000000" w:themeColor="text1"/>
          <w:vertAlign w:val="superscript"/>
        </w:rPr>
        <w:t>2</w:t>
      </w:r>
      <w:r w:rsidRPr="007D2666">
        <w:rPr>
          <w:color w:val="000000" w:themeColor="text1"/>
        </w:rPr>
        <w:t xml:space="preserve"> líkamsyfirborðs) væru hæf til þátttöku. Samkvæmt upplýsingum hjá fullorðnum og takmörkuðum upplýsingum hjá öllum börnum </w:t>
      </w:r>
      <w:r w:rsidR="00CB0495" w:rsidRPr="007D2666">
        <w:rPr>
          <w:color w:val="000000" w:themeColor="text1"/>
        </w:rPr>
        <w:t>s</w:t>
      </w:r>
      <w:r w:rsidRPr="007D2666">
        <w:rPr>
          <w:color w:val="000000" w:themeColor="text1"/>
        </w:rPr>
        <w:t xml:space="preserve">em </w:t>
      </w:r>
      <w:r w:rsidR="00CB0495" w:rsidRPr="007D2666">
        <w:rPr>
          <w:color w:val="000000" w:themeColor="text1"/>
        </w:rPr>
        <w:t>hafa</w:t>
      </w:r>
      <w:r w:rsidRPr="007D2666">
        <w:rPr>
          <w:color w:val="000000" w:themeColor="text1"/>
        </w:rPr>
        <w:t xml:space="preserve"> fengið meðferð með apixabani </w:t>
      </w:r>
      <w:r w:rsidR="00CB0495" w:rsidRPr="007D2666">
        <w:rPr>
          <w:color w:val="000000" w:themeColor="text1"/>
        </w:rPr>
        <w:t>e</w:t>
      </w:r>
      <w:r w:rsidRPr="007D2666">
        <w:rPr>
          <w:color w:val="000000" w:themeColor="text1"/>
        </w:rPr>
        <w:t>r ekki þörf á að aðlaga skammta hjá börnum með vægt skerta eða í meðallagi skerta nýrnastarfsemi. Apixaban er ekki ráðlagt hjá börnum með alvarlega skerta nýrnastarfsemi (sjá kafla</w:t>
      </w:r>
      <w:r w:rsidR="00235577" w:rsidRPr="007D2666">
        <w:rPr>
          <w:color w:val="000000" w:themeColor="text1"/>
          <w:szCs w:val="22"/>
        </w:rPr>
        <w:t> </w:t>
      </w:r>
      <w:r w:rsidRPr="007D2666">
        <w:rPr>
          <w:color w:val="000000" w:themeColor="text1"/>
        </w:rPr>
        <w:t>4.2 og 4.4).</w:t>
      </w:r>
    </w:p>
    <w:p w14:paraId="5B3707D4" w14:textId="77777777" w:rsidR="00C52455" w:rsidRPr="007D2666" w:rsidRDefault="00C52455" w:rsidP="00C52455">
      <w:pPr>
        <w:pStyle w:val="EMEABodyText"/>
        <w:keepNext/>
        <w:rPr>
          <w:color w:val="000000" w:themeColor="text1"/>
          <w:lang w:val="is-IS"/>
        </w:rPr>
      </w:pPr>
    </w:p>
    <w:p w14:paraId="693429DA" w14:textId="21875D95" w:rsidR="00C52455" w:rsidRPr="007D2666" w:rsidRDefault="00C52455" w:rsidP="00C52455">
      <w:pPr>
        <w:autoSpaceDE w:val="0"/>
        <w:autoSpaceDN w:val="0"/>
        <w:adjustRightInd w:val="0"/>
        <w:rPr>
          <w:color w:val="000000" w:themeColor="text1"/>
          <w:szCs w:val="22"/>
        </w:rPr>
      </w:pPr>
      <w:r w:rsidRPr="007D2666">
        <w:rPr>
          <w:color w:val="000000" w:themeColor="text1"/>
        </w:rPr>
        <w:t>Hjá fullorðnum hafði skert nýrnastarfsemi engin áhrif á hámarksþéttni apixabans. Aukning varð á útsetningu fyrir apixabani sem samsvarar skerðingu á nýrnastarfsemi, eins og hún var metin með mælingum á kreatínínúthreinsun. Hjá einstaklingum með vægt skerta (kreatínínúthreinsun 51</w:t>
      </w:r>
      <w:r w:rsidRPr="007D2666">
        <w:rPr>
          <w:color w:val="000000" w:themeColor="text1"/>
        </w:rPr>
        <w:noBreakHyphen/>
        <w:t>80 ml/mín.), meðalskerta (kreatínínúthreinsun 30</w:t>
      </w:r>
      <w:r w:rsidRPr="007D2666">
        <w:rPr>
          <w:color w:val="000000" w:themeColor="text1"/>
        </w:rPr>
        <w:noBreakHyphen/>
        <w:t>50 ml/mín.) og alvarlega skerta nýrnastarfsemi (kreatínínúthreinsun 15</w:t>
      </w:r>
      <w:r w:rsidRPr="007D2666">
        <w:rPr>
          <w:color w:val="000000" w:themeColor="text1"/>
        </w:rPr>
        <w:noBreakHyphen/>
        <w:t xml:space="preserve">29 ml/mín.) </w:t>
      </w:r>
      <w:r w:rsidR="007A7A9E" w:rsidRPr="007D2666">
        <w:rPr>
          <w:color w:val="000000" w:themeColor="text1"/>
        </w:rPr>
        <w:t>var</w:t>
      </w:r>
      <w:r w:rsidRPr="007D2666">
        <w:rPr>
          <w:color w:val="000000" w:themeColor="text1"/>
        </w:rPr>
        <w:t xml:space="preserve"> plasmaþéttni apixabans (AUC)</w:t>
      </w:r>
      <w:r w:rsidR="003A470E" w:rsidRPr="007D2666">
        <w:rPr>
          <w:color w:val="000000" w:themeColor="text1"/>
        </w:rPr>
        <w:t xml:space="preserve"> </w:t>
      </w:r>
      <w:r w:rsidRPr="007D2666">
        <w:rPr>
          <w:color w:val="000000" w:themeColor="text1"/>
        </w:rPr>
        <w:t>16%, 29% og 44%</w:t>
      </w:r>
      <w:r w:rsidR="007A7A9E" w:rsidRPr="007D2666">
        <w:rPr>
          <w:color w:val="000000" w:themeColor="text1"/>
        </w:rPr>
        <w:t xml:space="preserve"> aukin</w:t>
      </w:r>
      <w:r w:rsidRPr="007D2666">
        <w:rPr>
          <w:color w:val="000000" w:themeColor="text1"/>
        </w:rPr>
        <w:t xml:space="preserve">, talið í </w:t>
      </w:r>
      <w:r w:rsidR="007A7A9E" w:rsidRPr="007D2666">
        <w:rPr>
          <w:color w:val="000000" w:themeColor="text1"/>
        </w:rPr>
        <w:t>réttri</w:t>
      </w:r>
      <w:r w:rsidRPr="007D2666">
        <w:rPr>
          <w:color w:val="000000" w:themeColor="text1"/>
        </w:rPr>
        <w:t xml:space="preserve"> röð, samanborið við einstaklinga með eðlilega kreatínínúthreinsun. Skert nýrnastarfsemi hafði engin augljós áhrif á sambandið á milli þéttni apixabans í plasma og virkni gegn storkuþætti Xa.</w:t>
      </w:r>
    </w:p>
    <w:p w14:paraId="1136883C" w14:textId="77777777" w:rsidR="00C52455" w:rsidRPr="007D2666" w:rsidRDefault="00C52455" w:rsidP="00C52455">
      <w:pPr>
        <w:autoSpaceDE w:val="0"/>
        <w:autoSpaceDN w:val="0"/>
        <w:adjustRightInd w:val="0"/>
        <w:rPr>
          <w:color w:val="000000" w:themeColor="text1"/>
          <w:szCs w:val="22"/>
        </w:rPr>
      </w:pPr>
    </w:p>
    <w:p w14:paraId="741518D2" w14:textId="715028E1" w:rsidR="00C52455" w:rsidRPr="007D2666" w:rsidRDefault="00C52455" w:rsidP="00C52455">
      <w:pPr>
        <w:autoSpaceDE w:val="0"/>
        <w:autoSpaceDN w:val="0"/>
        <w:adjustRightInd w:val="0"/>
        <w:rPr>
          <w:color w:val="000000" w:themeColor="text1"/>
          <w:szCs w:val="22"/>
        </w:rPr>
      </w:pPr>
      <w:r w:rsidRPr="007D2666">
        <w:rPr>
          <w:color w:val="000000" w:themeColor="text1"/>
        </w:rPr>
        <w:t>Hjá fullorðnum einstaklingum með nýrnasjúkdóm á lokastigi (ESRD, end-stage renal disease) jókst AUC fyrir apixaban um 36% þegar þeim var gefinn stakur 5 mg skammtur af apixabani strax eftir blóðskilun, samanborið við niðurstöður hjá einstaklingum með eðlilega nýrnastarfsemi. Blóðskilun sem hófst tveimur klukkustundum eftir gjöf á stökum 5 mg skammti af apixabani minnkaði AUC fyrir apixaban um 14% hjá þessum einstaklingum með nýrnasjúkdóm á lokastigi, en það samsvarar úthreinsun um 18 ml/mín. á apixabani með skilun. Því er ólíklegt að blóðskilun skili</w:t>
      </w:r>
      <w:r w:rsidR="000917FF" w:rsidRPr="007D2666">
        <w:rPr>
          <w:color w:val="000000" w:themeColor="text1"/>
        </w:rPr>
        <w:t> ára</w:t>
      </w:r>
      <w:r w:rsidRPr="007D2666">
        <w:rPr>
          <w:color w:val="000000" w:themeColor="text1"/>
        </w:rPr>
        <w:t>ngri sem leið til að ráða bót á ofskömmtun á apixabani.</w:t>
      </w:r>
    </w:p>
    <w:p w14:paraId="686624E0" w14:textId="77777777" w:rsidR="00C52455" w:rsidRPr="007D2666" w:rsidRDefault="00C52455" w:rsidP="00C52455">
      <w:pPr>
        <w:autoSpaceDE w:val="0"/>
        <w:autoSpaceDN w:val="0"/>
        <w:adjustRightInd w:val="0"/>
        <w:rPr>
          <w:color w:val="000000" w:themeColor="text1"/>
          <w:szCs w:val="22"/>
        </w:rPr>
      </w:pPr>
    </w:p>
    <w:p w14:paraId="31A1977E" w14:textId="77777777" w:rsidR="00C52455" w:rsidRPr="007D2666" w:rsidRDefault="00C52455" w:rsidP="00C52455">
      <w:pPr>
        <w:pStyle w:val="EMEABodyText"/>
        <w:rPr>
          <w:color w:val="000000" w:themeColor="text1"/>
          <w:u w:val="single"/>
        </w:rPr>
      </w:pPr>
      <w:r w:rsidRPr="007D2666">
        <w:rPr>
          <w:color w:val="000000" w:themeColor="text1"/>
          <w:u w:val="single"/>
        </w:rPr>
        <w:t>Skert lifrarstarfsemi</w:t>
      </w:r>
    </w:p>
    <w:p w14:paraId="1F3D88C1" w14:textId="77777777" w:rsidR="00C52455" w:rsidRPr="007D2666" w:rsidRDefault="00C52455" w:rsidP="00C52455">
      <w:pPr>
        <w:pStyle w:val="EMEABodyText"/>
        <w:keepNext/>
        <w:rPr>
          <w:rStyle w:val="ui-provider"/>
          <w:color w:val="000000" w:themeColor="text1"/>
          <w:lang w:val="is-IS"/>
        </w:rPr>
      </w:pPr>
    </w:p>
    <w:p w14:paraId="16B40EA3" w14:textId="77777777" w:rsidR="00C52455" w:rsidRPr="007D2666" w:rsidRDefault="00C52455" w:rsidP="00C52455">
      <w:pPr>
        <w:pStyle w:val="EMEABodyText"/>
        <w:keepNext/>
        <w:rPr>
          <w:color w:val="000000" w:themeColor="text1"/>
        </w:rPr>
      </w:pPr>
      <w:r w:rsidRPr="007D2666">
        <w:rPr>
          <w:rStyle w:val="ui-provider"/>
          <w:color w:val="000000" w:themeColor="text1"/>
        </w:rPr>
        <w:t xml:space="preserve">Apixaban hefur ekki verið rannsakað hjá börnum með </w:t>
      </w:r>
      <w:r w:rsidRPr="007D2666">
        <w:rPr>
          <w:color w:val="000000" w:themeColor="text1"/>
        </w:rPr>
        <w:t>skerta lifrarstarfsemi.</w:t>
      </w:r>
    </w:p>
    <w:p w14:paraId="14A23160" w14:textId="77777777" w:rsidR="00C52455" w:rsidRPr="007D2666" w:rsidRDefault="00C52455" w:rsidP="00C52455">
      <w:pPr>
        <w:pStyle w:val="EMEABodyText"/>
        <w:rPr>
          <w:color w:val="000000" w:themeColor="text1"/>
          <w:lang w:val="is-IS"/>
        </w:rPr>
      </w:pPr>
    </w:p>
    <w:p w14:paraId="2D4CDF28" w14:textId="77777777" w:rsidR="00C52455" w:rsidRPr="007D2666" w:rsidRDefault="00C52455" w:rsidP="00C52455">
      <w:pPr>
        <w:pStyle w:val="EMEABodyText"/>
        <w:rPr>
          <w:color w:val="000000" w:themeColor="text1"/>
          <w:szCs w:val="22"/>
        </w:rPr>
      </w:pPr>
      <w:r w:rsidRPr="007D2666">
        <w:rPr>
          <w:color w:val="000000" w:themeColor="text1"/>
        </w:rPr>
        <w:t>Í rannsókn hjá fullorðnum þar sem 8 einstaklingar með vægt skerta lifrarstarfsemi, Child Pugh A skor 5 (n = 6) eða 6 (n = 2) og 8 einstaklingar með meðalskerta lifrarstarfsemi, Child Pugh B skor 7 (n = 6) eða 8 (n = 2), voru bornir saman við 16 heilbrigða einstaklinga í viðmiðunarhópi, urðu engar breytingar eftir 5 mg stakan skammt á lyfjahvörfum og lyfhrifum apixabans hjá sjúklingum með skerta lifrarstarfsemi. Breytingar á virkni gegn storkuþætti Xa og breytingar á INR voru sambærilegar milli einstaklinga með vægt til meðalskerta lifrarstarfsemi og heilbrigðra einstaklinga.</w:t>
      </w:r>
    </w:p>
    <w:p w14:paraId="7919CC9B" w14:textId="77777777" w:rsidR="00C52455" w:rsidRPr="007D2666" w:rsidRDefault="00C52455" w:rsidP="00C52455">
      <w:pPr>
        <w:ind w:left="567" w:hanging="567"/>
        <w:outlineLvl w:val="0"/>
        <w:rPr>
          <w:noProof/>
          <w:color w:val="000000" w:themeColor="text1"/>
          <w:szCs w:val="22"/>
          <w:lang w:val="nn-NO"/>
        </w:rPr>
      </w:pPr>
    </w:p>
    <w:p w14:paraId="6DCB56A9" w14:textId="77777777" w:rsidR="00C52455" w:rsidRPr="007D2666" w:rsidRDefault="00C52455" w:rsidP="00C52455">
      <w:pPr>
        <w:pStyle w:val="EMEABodyText"/>
        <w:rPr>
          <w:color w:val="000000" w:themeColor="text1"/>
          <w:szCs w:val="22"/>
          <w:u w:val="single"/>
        </w:rPr>
      </w:pPr>
      <w:r w:rsidRPr="007D2666">
        <w:rPr>
          <w:color w:val="000000" w:themeColor="text1"/>
          <w:u w:val="single"/>
        </w:rPr>
        <w:t>Kyn</w:t>
      </w:r>
    </w:p>
    <w:p w14:paraId="2CC87114" w14:textId="77777777" w:rsidR="00C52455" w:rsidRPr="007D2666" w:rsidRDefault="00C52455" w:rsidP="00C52455">
      <w:pPr>
        <w:pStyle w:val="EMEABodyText"/>
        <w:rPr>
          <w:color w:val="000000" w:themeColor="text1"/>
          <w:lang w:val="nn-NO"/>
        </w:rPr>
      </w:pPr>
    </w:p>
    <w:p w14:paraId="20A6E475" w14:textId="77777777" w:rsidR="00C52455" w:rsidRPr="007D2666" w:rsidRDefault="00C52455" w:rsidP="00C52455">
      <w:pPr>
        <w:pStyle w:val="EMEABodyText"/>
        <w:rPr>
          <w:color w:val="000000" w:themeColor="text1"/>
        </w:rPr>
      </w:pPr>
      <w:r w:rsidRPr="007D2666">
        <w:rPr>
          <w:color w:val="000000" w:themeColor="text1"/>
        </w:rPr>
        <w:t>Kynjamunur á lyfjahvörfum var ekki rannsakaður hjá börnum.</w:t>
      </w:r>
    </w:p>
    <w:p w14:paraId="3D972E53" w14:textId="77777777" w:rsidR="00C52455" w:rsidRPr="007D2666" w:rsidRDefault="00C52455" w:rsidP="00C52455">
      <w:pPr>
        <w:pStyle w:val="EMEABodyText"/>
        <w:rPr>
          <w:color w:val="000000" w:themeColor="text1"/>
          <w:lang w:val="nn-NO"/>
        </w:rPr>
      </w:pPr>
    </w:p>
    <w:p w14:paraId="6BD90D7A" w14:textId="77777777" w:rsidR="00C52455" w:rsidRPr="007D2666" w:rsidRDefault="00C52455" w:rsidP="00C52455">
      <w:pPr>
        <w:pStyle w:val="EMEABodyText"/>
        <w:rPr>
          <w:color w:val="000000" w:themeColor="text1"/>
        </w:rPr>
      </w:pPr>
      <w:r w:rsidRPr="007D2666">
        <w:rPr>
          <w:color w:val="000000" w:themeColor="text1"/>
        </w:rPr>
        <w:t>Hjá fullorðnum var útsetning fyrir apixabani u.þ.b. 18% hærri hjá konum en körlum.</w:t>
      </w:r>
    </w:p>
    <w:p w14:paraId="00E6EDAC" w14:textId="77777777" w:rsidR="00C52455" w:rsidRPr="007D2666" w:rsidRDefault="00C52455" w:rsidP="00C52455">
      <w:pPr>
        <w:pStyle w:val="EMEABodyText"/>
        <w:rPr>
          <w:iCs/>
          <w:noProof/>
          <w:color w:val="000000" w:themeColor="text1"/>
          <w:szCs w:val="22"/>
          <w:lang w:val="nn-NO"/>
        </w:rPr>
      </w:pPr>
    </w:p>
    <w:p w14:paraId="363885C6" w14:textId="77777777" w:rsidR="00C52455" w:rsidRPr="007D2666" w:rsidRDefault="00C52455" w:rsidP="00C52455">
      <w:pPr>
        <w:pStyle w:val="EMEABodyText"/>
        <w:rPr>
          <w:color w:val="000000" w:themeColor="text1"/>
          <w:u w:val="single"/>
        </w:rPr>
      </w:pPr>
      <w:r w:rsidRPr="007D2666">
        <w:rPr>
          <w:color w:val="000000" w:themeColor="text1"/>
          <w:u w:val="single"/>
        </w:rPr>
        <w:t>Þjóðerni og kynþáttur</w:t>
      </w:r>
    </w:p>
    <w:p w14:paraId="3170CFCE" w14:textId="77777777" w:rsidR="00C52455" w:rsidRPr="007D2666" w:rsidRDefault="00C52455" w:rsidP="00C52455">
      <w:pPr>
        <w:pStyle w:val="EMEABodyText"/>
        <w:rPr>
          <w:color w:val="000000" w:themeColor="text1"/>
          <w:u w:val="single"/>
          <w:lang w:val="nn-NO"/>
        </w:rPr>
      </w:pPr>
    </w:p>
    <w:p w14:paraId="4FE0CCBB" w14:textId="611DDBB1" w:rsidR="00C52455" w:rsidRPr="007D2666" w:rsidRDefault="00C52455" w:rsidP="00C52455">
      <w:pPr>
        <w:numPr>
          <w:ilvl w:val="12"/>
          <w:numId w:val="0"/>
        </w:numPr>
        <w:ind w:right="-2"/>
        <w:rPr>
          <w:color w:val="000000" w:themeColor="text1"/>
        </w:rPr>
      </w:pPr>
      <w:r w:rsidRPr="007D2666">
        <w:rPr>
          <w:color w:val="000000" w:themeColor="text1"/>
        </w:rPr>
        <w:t>Munur á lyfjahvörfum með tilliti til þjóð</w:t>
      </w:r>
      <w:r w:rsidR="00CB0495" w:rsidRPr="007D2666">
        <w:rPr>
          <w:color w:val="000000" w:themeColor="text1"/>
        </w:rPr>
        <w:t>aruppruna</w:t>
      </w:r>
      <w:r w:rsidRPr="007D2666">
        <w:rPr>
          <w:color w:val="000000" w:themeColor="text1"/>
        </w:rPr>
        <w:t xml:space="preserve"> eða kynþáttar var ekki rannsakaður hjá börnum.</w:t>
      </w:r>
    </w:p>
    <w:p w14:paraId="7E1AF2ED" w14:textId="77777777" w:rsidR="00C52455" w:rsidRPr="007D2666" w:rsidRDefault="00C52455" w:rsidP="00C52455">
      <w:pPr>
        <w:rPr>
          <w:i/>
          <w:color w:val="000000" w:themeColor="text1"/>
          <w:szCs w:val="22"/>
          <w:u w:val="single"/>
          <w:lang w:val="nn-NO"/>
        </w:rPr>
      </w:pPr>
    </w:p>
    <w:p w14:paraId="6AE67BDC" w14:textId="77777777" w:rsidR="00C52455" w:rsidRPr="007D2666" w:rsidRDefault="00C52455" w:rsidP="00C52455">
      <w:pPr>
        <w:pStyle w:val="EMEABodyText"/>
        <w:keepNext/>
        <w:rPr>
          <w:color w:val="000000" w:themeColor="text1"/>
          <w:szCs w:val="22"/>
          <w:u w:val="single"/>
        </w:rPr>
      </w:pPr>
      <w:r w:rsidRPr="007D2666">
        <w:rPr>
          <w:color w:val="000000" w:themeColor="text1"/>
          <w:u w:val="single"/>
        </w:rPr>
        <w:t>Líkamsþyngd</w:t>
      </w:r>
    </w:p>
    <w:p w14:paraId="272A9A3D" w14:textId="77777777" w:rsidR="00C52455" w:rsidRPr="007D2666" w:rsidRDefault="00C52455" w:rsidP="00C52455">
      <w:pPr>
        <w:ind w:right="-2"/>
        <w:rPr>
          <w:color w:val="000000" w:themeColor="text1"/>
          <w:lang w:val="nn-NO"/>
        </w:rPr>
      </w:pPr>
    </w:p>
    <w:p w14:paraId="286BDE9E" w14:textId="68BB9B18" w:rsidR="00C52455" w:rsidRPr="007D2666" w:rsidRDefault="003A470E" w:rsidP="00C52455">
      <w:pPr>
        <w:keepNext/>
        <w:numPr>
          <w:ilvl w:val="12"/>
          <w:numId w:val="0"/>
        </w:numPr>
        <w:ind w:right="-2"/>
        <w:rPr>
          <w:iCs/>
          <w:noProof/>
          <w:color w:val="000000" w:themeColor="text1"/>
          <w:szCs w:val="22"/>
        </w:rPr>
      </w:pPr>
      <w:r w:rsidRPr="007D2666">
        <w:rPr>
          <w:rStyle w:val="ui-provider"/>
          <w:color w:val="000000" w:themeColor="text1"/>
        </w:rPr>
        <w:t xml:space="preserve">Notkun apixabans hjá börnum er byggð á </w:t>
      </w:r>
      <w:r w:rsidRPr="007D2666">
        <w:rPr>
          <w:color w:val="000000" w:themeColor="text1"/>
        </w:rPr>
        <w:t>skammtaáætlun með föstum skammti sem var stighækkandi miðað við líkamsþyngd</w:t>
      </w:r>
      <w:r w:rsidR="00C52455" w:rsidRPr="007D2666">
        <w:rPr>
          <w:rStyle w:val="ui-provider"/>
          <w:color w:val="000000" w:themeColor="text1"/>
        </w:rPr>
        <w:t>.</w:t>
      </w:r>
    </w:p>
    <w:p w14:paraId="4D481FAD" w14:textId="77777777" w:rsidR="00C52455" w:rsidRPr="007D2666" w:rsidRDefault="00C52455" w:rsidP="00C52455">
      <w:pPr>
        <w:ind w:right="-2"/>
        <w:rPr>
          <w:color w:val="000000" w:themeColor="text1"/>
          <w:lang w:val="nn-NO"/>
        </w:rPr>
      </w:pPr>
    </w:p>
    <w:p w14:paraId="62F4063D" w14:textId="518208D7" w:rsidR="00C52455" w:rsidRPr="007D2666" w:rsidRDefault="00C52455" w:rsidP="00C52455">
      <w:pPr>
        <w:numPr>
          <w:ilvl w:val="12"/>
          <w:numId w:val="0"/>
        </w:numPr>
        <w:ind w:right="-2"/>
        <w:rPr>
          <w:iCs/>
          <w:noProof/>
          <w:color w:val="000000" w:themeColor="text1"/>
          <w:szCs w:val="22"/>
        </w:rPr>
      </w:pPr>
      <w:r w:rsidRPr="007D2666">
        <w:rPr>
          <w:color w:val="000000" w:themeColor="text1"/>
        </w:rPr>
        <w:t>Hjá fullorðnum</w:t>
      </w:r>
      <w:r w:rsidR="00BB3579" w:rsidRPr="007D2666">
        <w:rPr>
          <w:color w:val="000000" w:themeColor="text1"/>
        </w:rPr>
        <w:t xml:space="preserve"> kom í ljós að</w:t>
      </w:r>
      <w:r w:rsidRPr="007D2666">
        <w:rPr>
          <w:color w:val="000000" w:themeColor="text1"/>
        </w:rPr>
        <w:t xml:space="preserve"> samanborið við útsetningu fyrir apixabani hjá einstaklingum með líkamsþyngd á bilinu 65 til 85 kg, tengdist líkamsþyngd &gt; 120 kg u.þ.b. 30% minni útsetningu og líkamsþyngd &lt; 50 kg u.þ.b. 30% meiri útsetningu. </w:t>
      </w:r>
    </w:p>
    <w:p w14:paraId="46A03C8F" w14:textId="77777777" w:rsidR="00C52455" w:rsidRPr="007D2666" w:rsidRDefault="00C52455" w:rsidP="00C52455">
      <w:pPr>
        <w:pStyle w:val="EMEABodyText"/>
        <w:rPr>
          <w:color w:val="000000" w:themeColor="text1"/>
          <w:szCs w:val="22"/>
          <w:u w:val="single"/>
          <w:lang w:val="nn-NO"/>
        </w:rPr>
      </w:pPr>
    </w:p>
    <w:p w14:paraId="0C401118" w14:textId="77777777" w:rsidR="00C52455" w:rsidRPr="007D2666" w:rsidRDefault="00C52455" w:rsidP="005C2E59">
      <w:pPr>
        <w:pStyle w:val="EMEABodyText"/>
        <w:keepNext/>
        <w:keepLines/>
        <w:rPr>
          <w:color w:val="000000" w:themeColor="text1"/>
          <w:szCs w:val="22"/>
          <w:u w:val="single"/>
        </w:rPr>
      </w:pPr>
      <w:r w:rsidRPr="007D2666">
        <w:rPr>
          <w:color w:val="000000" w:themeColor="text1"/>
          <w:u w:val="single"/>
        </w:rPr>
        <w:t>Samband lyfjahvarfa/lyfhrifa</w:t>
      </w:r>
    </w:p>
    <w:p w14:paraId="10DC82B7" w14:textId="77777777" w:rsidR="00C52455" w:rsidRPr="007D2666" w:rsidRDefault="00C52455" w:rsidP="005C2E59">
      <w:pPr>
        <w:pStyle w:val="EMEABodyText"/>
        <w:keepNext/>
        <w:keepLines/>
        <w:rPr>
          <w:color w:val="000000" w:themeColor="text1"/>
          <w:lang w:val="nn-NO"/>
        </w:rPr>
      </w:pPr>
    </w:p>
    <w:p w14:paraId="768F5469" w14:textId="229AC4A4" w:rsidR="00C52455" w:rsidRPr="007D2666" w:rsidRDefault="003A470E" w:rsidP="005C2E59">
      <w:pPr>
        <w:pStyle w:val="EMEABodyText"/>
        <w:keepNext/>
        <w:keepLines/>
        <w:rPr>
          <w:color w:val="000000" w:themeColor="text1"/>
          <w:szCs w:val="22"/>
        </w:rPr>
      </w:pPr>
      <w:r w:rsidRPr="007D2666">
        <w:rPr>
          <w:color w:val="000000" w:themeColor="text1"/>
          <w:lang w:val="is-IS"/>
        </w:rPr>
        <w:t>Hjá fullor</w:t>
      </w:r>
      <w:r w:rsidR="00BB3E7B" w:rsidRPr="007D2666">
        <w:rPr>
          <w:color w:val="000000" w:themeColor="text1"/>
          <w:lang w:val="is-IS"/>
        </w:rPr>
        <w:t>ð</w:t>
      </w:r>
      <w:r w:rsidRPr="007D2666">
        <w:rPr>
          <w:color w:val="000000" w:themeColor="text1"/>
          <w:lang w:val="is-IS"/>
        </w:rPr>
        <w:t>num hefur l</w:t>
      </w:r>
      <w:r w:rsidR="00C52455" w:rsidRPr="007D2666">
        <w:rPr>
          <w:color w:val="000000" w:themeColor="text1"/>
        </w:rPr>
        <w:t>yfjahvarfa/lyfhrifa sambandið milli plasmaþéttni apixabans og nokkurra endapunkta varðandi lyfhrif (virkni gegn storkuþætti Xa, INR, PT, aPTT) verið metið eftir gjöf á breiðu skammtabili (0,5 – 50 mg). Með svipuðum hætti benda niðurstöður úr mati á lyfjahvörfum/lyfhrifum apixabans hjá börnum til línulegs sambands á milli plasmaþéttni apixabans og virkni gegn storkuþætti Xa. Það er í samræmi við það sem sást hjá heilbrigðum fullorðnum.</w:t>
      </w:r>
    </w:p>
    <w:p w14:paraId="73A6273E" w14:textId="77777777" w:rsidR="00C52455" w:rsidRPr="007D2666" w:rsidRDefault="00C52455" w:rsidP="00C52455">
      <w:pPr>
        <w:pStyle w:val="EMEABodyText"/>
        <w:rPr>
          <w:color w:val="000000" w:themeColor="text1"/>
          <w:szCs w:val="22"/>
          <w:lang w:val="en-GB"/>
        </w:rPr>
      </w:pPr>
    </w:p>
    <w:p w14:paraId="483C7354" w14:textId="77777777" w:rsidR="00C52455" w:rsidRPr="007D2666" w:rsidRDefault="00C52455" w:rsidP="00C52455">
      <w:pPr>
        <w:keepNext/>
        <w:ind w:left="567" w:hanging="567"/>
        <w:outlineLvl w:val="0"/>
        <w:rPr>
          <w:noProof/>
          <w:color w:val="000000" w:themeColor="text1"/>
          <w:szCs w:val="22"/>
        </w:rPr>
      </w:pPr>
      <w:r w:rsidRPr="007D2666">
        <w:rPr>
          <w:b/>
          <w:color w:val="000000" w:themeColor="text1"/>
        </w:rPr>
        <w:t>5.3</w:t>
      </w:r>
      <w:r w:rsidRPr="007D2666">
        <w:rPr>
          <w:b/>
          <w:color w:val="000000" w:themeColor="text1"/>
        </w:rPr>
        <w:tab/>
        <w:t>Forklínískar upplýsingar</w:t>
      </w:r>
    </w:p>
    <w:p w14:paraId="52213674" w14:textId="77777777" w:rsidR="00C52455" w:rsidRPr="007D2666" w:rsidRDefault="00C52455" w:rsidP="00C52455">
      <w:pPr>
        <w:keepNext/>
        <w:rPr>
          <w:noProof/>
          <w:color w:val="000000" w:themeColor="text1"/>
          <w:szCs w:val="22"/>
          <w:lang w:val="en-GB"/>
        </w:rPr>
      </w:pPr>
    </w:p>
    <w:p w14:paraId="5F32F148" w14:textId="77777777" w:rsidR="00C52455" w:rsidRPr="007D2666" w:rsidRDefault="00C52455" w:rsidP="00C52455">
      <w:pPr>
        <w:keepNext/>
        <w:rPr>
          <w:color w:val="000000" w:themeColor="text1"/>
          <w:szCs w:val="22"/>
        </w:rPr>
      </w:pPr>
      <w:r w:rsidRPr="007D2666">
        <w:rPr>
          <w:color w:val="000000" w:themeColor="text1"/>
        </w:rPr>
        <w:t>Forklínískar upplýsingar benda ekki til neinnar sérstakrar hættu fyrir menn, á grundvelli hefðbundinna rannsókna á lyfjafræðilegu öryggi, eiturverkunum eftir endurtekna skammta, eiturverkunum á erfðaefni, krabbameinsvaldandi áhrifum, frjósemi og þroska fósturvísis/fósturs og eituráhrifa á ungviði.</w:t>
      </w:r>
    </w:p>
    <w:p w14:paraId="405F3BA3" w14:textId="77777777" w:rsidR="00C52455" w:rsidRPr="007D2666" w:rsidRDefault="00C52455" w:rsidP="00C52455">
      <w:pPr>
        <w:keepNext/>
        <w:rPr>
          <w:rFonts w:eastAsia="MS Mincho"/>
          <w:color w:val="000000" w:themeColor="text1"/>
          <w:szCs w:val="22"/>
          <w:lang w:val="en-GB"/>
        </w:rPr>
      </w:pPr>
    </w:p>
    <w:p w14:paraId="207FA5F2" w14:textId="1CB69FA3" w:rsidR="00C52455" w:rsidRPr="007D2666" w:rsidRDefault="00C52455" w:rsidP="00C52455">
      <w:pPr>
        <w:rPr>
          <w:rFonts w:eastAsia="MS Mincho"/>
          <w:color w:val="000000" w:themeColor="text1"/>
          <w:szCs w:val="22"/>
        </w:rPr>
      </w:pPr>
      <w:r w:rsidRPr="007D2666">
        <w:rPr>
          <w:color w:val="000000" w:themeColor="text1"/>
        </w:rPr>
        <w:t xml:space="preserve">Helstu áhrifin sem komu fram í rannsóknum á eiturverkunum eftir endurtekna skammta tengdust lyfhrifum apixabans á blóðstorku. Í rannsóknum á eiturverkunum komu lítil sem engin áhrif á blæðingarhneigð í ljós. Þar sem þetta getur verið vegna minna næmis tegunda í forklínískum rannsóknum samanborið við hjá mönnum, skal engu að síður túlka þessar niðurstöður með varúð þegar þær eru heimfærðar </w:t>
      </w:r>
      <w:r w:rsidR="005F1273" w:rsidRPr="007D2666">
        <w:rPr>
          <w:color w:val="000000" w:themeColor="text1"/>
        </w:rPr>
        <w:t xml:space="preserve">upp </w:t>
      </w:r>
      <w:r w:rsidRPr="007D2666">
        <w:rPr>
          <w:color w:val="000000" w:themeColor="text1"/>
        </w:rPr>
        <w:t>á menn.</w:t>
      </w:r>
    </w:p>
    <w:p w14:paraId="5C0E0490" w14:textId="77777777" w:rsidR="00C52455" w:rsidRPr="007D2666" w:rsidRDefault="00C52455" w:rsidP="00C52455">
      <w:pPr>
        <w:rPr>
          <w:rFonts w:eastAsia="MS Mincho"/>
          <w:color w:val="000000" w:themeColor="text1"/>
          <w:szCs w:val="22"/>
          <w:lang w:eastAsia="ja-JP"/>
        </w:rPr>
      </w:pPr>
    </w:p>
    <w:p w14:paraId="20D1E560" w14:textId="77777777" w:rsidR="00C52455" w:rsidRPr="007D2666" w:rsidRDefault="00C52455" w:rsidP="00C52455">
      <w:pPr>
        <w:rPr>
          <w:color w:val="000000" w:themeColor="text1"/>
        </w:rPr>
      </w:pPr>
      <w:r w:rsidRPr="007D2666">
        <w:rPr>
          <w:color w:val="000000" w:themeColor="text1"/>
        </w:rPr>
        <w:t>Í rottumjólk fannst hátt hlutfall miðað við plasmaþéttni hjá móður (C</w:t>
      </w:r>
      <w:r w:rsidRPr="007D2666">
        <w:rPr>
          <w:color w:val="000000" w:themeColor="text1"/>
          <w:vertAlign w:val="subscript"/>
        </w:rPr>
        <w:t>max</w:t>
      </w:r>
      <w:r w:rsidRPr="007D2666">
        <w:rPr>
          <w:color w:val="000000" w:themeColor="text1"/>
        </w:rPr>
        <w:t xml:space="preserve"> u.þ.b. 8, AUC u.þ.b. 30), hugsanlega vegna virks flutnings í mjólkina.</w:t>
      </w:r>
    </w:p>
    <w:p w14:paraId="2F595E48" w14:textId="77777777" w:rsidR="00C52455" w:rsidRPr="007D2666" w:rsidRDefault="00C52455" w:rsidP="00C52455">
      <w:pPr>
        <w:rPr>
          <w:rFonts w:eastAsia="MS Mincho"/>
          <w:color w:val="000000" w:themeColor="text1"/>
          <w:szCs w:val="22"/>
          <w:lang w:eastAsia="ja-JP"/>
        </w:rPr>
      </w:pPr>
    </w:p>
    <w:p w14:paraId="1282B1CC" w14:textId="77777777" w:rsidR="00C52455" w:rsidRPr="007D2666" w:rsidRDefault="00C52455" w:rsidP="00C52455">
      <w:pPr>
        <w:rPr>
          <w:noProof/>
          <w:color w:val="000000" w:themeColor="text1"/>
          <w:szCs w:val="22"/>
        </w:rPr>
      </w:pPr>
    </w:p>
    <w:p w14:paraId="3AEB9715" w14:textId="77777777" w:rsidR="00C52455" w:rsidRPr="007D2666" w:rsidRDefault="00C52455" w:rsidP="00C52455">
      <w:pPr>
        <w:ind w:left="567" w:hanging="567"/>
        <w:rPr>
          <w:b/>
          <w:noProof/>
          <w:color w:val="000000" w:themeColor="text1"/>
          <w:szCs w:val="22"/>
        </w:rPr>
      </w:pPr>
      <w:r w:rsidRPr="007D2666">
        <w:rPr>
          <w:b/>
          <w:color w:val="000000" w:themeColor="text1"/>
        </w:rPr>
        <w:t>6.</w:t>
      </w:r>
      <w:r w:rsidRPr="007D2666">
        <w:rPr>
          <w:b/>
          <w:color w:val="000000" w:themeColor="text1"/>
        </w:rPr>
        <w:tab/>
        <w:t>LYFJAGERÐARFRÆÐILEGAR UPPLÝSINGAR</w:t>
      </w:r>
    </w:p>
    <w:p w14:paraId="7B0FCE67" w14:textId="77777777" w:rsidR="00C52455" w:rsidRPr="007D2666" w:rsidRDefault="00C52455" w:rsidP="00C52455">
      <w:pPr>
        <w:rPr>
          <w:noProof/>
          <w:color w:val="000000" w:themeColor="text1"/>
          <w:szCs w:val="22"/>
        </w:rPr>
      </w:pPr>
    </w:p>
    <w:p w14:paraId="286E3417" w14:textId="77777777" w:rsidR="00C52455" w:rsidRPr="007D2666" w:rsidRDefault="00C52455" w:rsidP="00C52455">
      <w:pPr>
        <w:pStyle w:val="EMEABodyText"/>
        <w:rPr>
          <w:b/>
          <w:color w:val="000000" w:themeColor="text1"/>
        </w:rPr>
      </w:pPr>
      <w:r w:rsidRPr="007D2666">
        <w:rPr>
          <w:b/>
          <w:color w:val="000000" w:themeColor="text1"/>
        </w:rPr>
        <w:t>6.1</w:t>
      </w:r>
      <w:r w:rsidRPr="007D2666">
        <w:rPr>
          <w:b/>
          <w:color w:val="000000" w:themeColor="text1"/>
        </w:rPr>
        <w:tab/>
        <w:t>Hjálparefni</w:t>
      </w:r>
    </w:p>
    <w:p w14:paraId="26D114C6" w14:textId="77777777" w:rsidR="00C52455" w:rsidRPr="007D2666" w:rsidRDefault="00C52455" w:rsidP="00C52455">
      <w:pPr>
        <w:pStyle w:val="EMEABodyText"/>
        <w:rPr>
          <w:b/>
          <w:color w:val="000000" w:themeColor="text1"/>
          <w:szCs w:val="24"/>
          <w:lang w:val="is-IS" w:eastAsia="en-GB"/>
        </w:rPr>
      </w:pPr>
    </w:p>
    <w:p w14:paraId="3E16AF2B" w14:textId="77777777" w:rsidR="00C52455" w:rsidRPr="007D2666" w:rsidRDefault="00C52455" w:rsidP="00C52455">
      <w:pPr>
        <w:pStyle w:val="EMEABodyText"/>
        <w:rPr>
          <w:color w:val="000000" w:themeColor="text1"/>
          <w:szCs w:val="22"/>
          <w:u w:val="single"/>
        </w:rPr>
      </w:pPr>
      <w:r w:rsidRPr="007D2666">
        <w:rPr>
          <w:color w:val="000000" w:themeColor="text1"/>
          <w:u w:val="single"/>
        </w:rPr>
        <w:t>Innihald kyrnis</w:t>
      </w:r>
    </w:p>
    <w:p w14:paraId="58028F4C" w14:textId="77777777" w:rsidR="00ED570D" w:rsidRPr="007D2666" w:rsidRDefault="00ED570D" w:rsidP="00C52455">
      <w:pPr>
        <w:pStyle w:val="EMEABodyText"/>
        <w:rPr>
          <w:color w:val="000000" w:themeColor="text1"/>
        </w:rPr>
      </w:pPr>
      <w:bookmarkStart w:id="92" w:name="OLE_LINK81"/>
    </w:p>
    <w:p w14:paraId="074AEA27" w14:textId="67F25DBA" w:rsidR="00C52455" w:rsidRPr="007D2666" w:rsidRDefault="00C52455" w:rsidP="00C52455">
      <w:pPr>
        <w:pStyle w:val="EMEABodyText"/>
        <w:rPr>
          <w:color w:val="000000" w:themeColor="text1"/>
          <w:szCs w:val="22"/>
        </w:rPr>
      </w:pPr>
      <w:r w:rsidRPr="007D2666">
        <w:rPr>
          <w:color w:val="000000" w:themeColor="text1"/>
        </w:rPr>
        <w:t>Hýprómellósi</w:t>
      </w:r>
      <w:r w:rsidR="00556DF7" w:rsidRPr="007D2666">
        <w:rPr>
          <w:color w:val="000000" w:themeColor="text1"/>
        </w:rPr>
        <w:t xml:space="preserve"> </w:t>
      </w:r>
      <w:r w:rsidR="00556DF7" w:rsidRPr="007D2666">
        <w:rPr>
          <w:color w:val="000000" w:themeColor="text1"/>
          <w:szCs w:val="22"/>
          <w:lang w:val="is-IS"/>
        </w:rPr>
        <w:t>(E464)</w:t>
      </w:r>
    </w:p>
    <w:p w14:paraId="6005925D" w14:textId="3540947F" w:rsidR="00C52455" w:rsidRPr="007D2666" w:rsidRDefault="00C52455" w:rsidP="00C52455">
      <w:pPr>
        <w:pStyle w:val="EMEABodyText"/>
        <w:rPr>
          <w:color w:val="000000" w:themeColor="text1"/>
        </w:rPr>
      </w:pPr>
      <w:r w:rsidRPr="007D2666">
        <w:rPr>
          <w:color w:val="000000" w:themeColor="text1"/>
        </w:rPr>
        <w:t xml:space="preserve">Sykurperlur (úr sykursírópi, </w:t>
      </w:r>
      <w:r w:rsidR="0040076E" w:rsidRPr="007D2666">
        <w:rPr>
          <w:color w:val="000000" w:themeColor="text1"/>
        </w:rPr>
        <w:t>maís</w:t>
      </w:r>
      <w:r w:rsidRPr="007D2666">
        <w:rPr>
          <w:color w:val="000000" w:themeColor="text1"/>
        </w:rPr>
        <w:t xml:space="preserve">sterkju </w:t>
      </w:r>
      <w:r w:rsidR="00575E01" w:rsidRPr="007D2666">
        <w:rPr>
          <w:color w:val="000000" w:themeColor="text1"/>
          <w:lang w:val="en-US"/>
        </w:rPr>
        <w:t xml:space="preserve">(E1450) </w:t>
      </w:r>
      <w:r w:rsidRPr="007D2666">
        <w:rPr>
          <w:color w:val="000000" w:themeColor="text1"/>
        </w:rPr>
        <w:t>og súkrósa)</w:t>
      </w:r>
    </w:p>
    <w:bookmarkEnd w:id="92"/>
    <w:p w14:paraId="50CCDC77" w14:textId="77777777" w:rsidR="00C52455" w:rsidRPr="007D2666" w:rsidRDefault="00C52455" w:rsidP="00C52455">
      <w:pPr>
        <w:pStyle w:val="EMEABodyText"/>
        <w:rPr>
          <w:color w:val="000000" w:themeColor="text1"/>
          <w:szCs w:val="22"/>
          <w:u w:val="single"/>
          <w:lang w:val="en-US"/>
        </w:rPr>
      </w:pPr>
    </w:p>
    <w:p w14:paraId="5E32A389" w14:textId="29AF4976" w:rsidR="00C52455" w:rsidRPr="007D2666" w:rsidRDefault="00D03C1A" w:rsidP="00C52455">
      <w:pPr>
        <w:pStyle w:val="EMEABodyText"/>
        <w:keepNext/>
        <w:rPr>
          <w:color w:val="000000" w:themeColor="text1"/>
          <w:szCs w:val="22"/>
          <w:u w:val="single"/>
        </w:rPr>
      </w:pPr>
      <w:r w:rsidRPr="007D2666">
        <w:rPr>
          <w:color w:val="000000" w:themeColor="text1"/>
          <w:u w:val="single"/>
        </w:rPr>
        <w:t>Hylkisskel</w:t>
      </w:r>
    </w:p>
    <w:p w14:paraId="4A01084B" w14:textId="77777777" w:rsidR="00ED570D" w:rsidRPr="007D2666" w:rsidRDefault="00ED570D" w:rsidP="00C52455">
      <w:pPr>
        <w:pStyle w:val="EMEABodyText"/>
        <w:keepNext/>
        <w:rPr>
          <w:color w:val="000000" w:themeColor="text1"/>
        </w:rPr>
      </w:pPr>
    </w:p>
    <w:p w14:paraId="618F55A6" w14:textId="4FAD64CE" w:rsidR="00C52455" w:rsidRPr="007D2666" w:rsidRDefault="00C52455" w:rsidP="00C52455">
      <w:pPr>
        <w:pStyle w:val="EMEABodyText"/>
        <w:keepNext/>
        <w:rPr>
          <w:color w:val="000000" w:themeColor="text1"/>
          <w:szCs w:val="22"/>
        </w:rPr>
      </w:pPr>
      <w:r w:rsidRPr="007D2666">
        <w:rPr>
          <w:color w:val="000000" w:themeColor="text1"/>
        </w:rPr>
        <w:t>Gelatín</w:t>
      </w:r>
      <w:r w:rsidR="007624AC" w:rsidRPr="007D2666">
        <w:rPr>
          <w:color w:val="000000" w:themeColor="text1"/>
        </w:rPr>
        <w:t xml:space="preserve"> (</w:t>
      </w:r>
      <w:r w:rsidR="007624AC" w:rsidRPr="007D2666">
        <w:rPr>
          <w:color w:val="000000" w:themeColor="text1"/>
          <w:szCs w:val="22"/>
          <w:lang w:val="it-IT"/>
          <w:rPrChange w:id="93" w:author="RWS" w:date="2025-01-23T11:35:00Z">
            <w:rPr>
              <w:szCs w:val="22"/>
              <w:lang w:val="de-DE"/>
            </w:rPr>
          </w:rPrChange>
        </w:rPr>
        <w:t>E441)</w:t>
      </w:r>
    </w:p>
    <w:p w14:paraId="52D5B9DD" w14:textId="42B969A0" w:rsidR="00C52455" w:rsidRPr="007D2666" w:rsidRDefault="00C52455" w:rsidP="00C52455">
      <w:pPr>
        <w:pStyle w:val="EMEABodyText"/>
        <w:keepNext/>
        <w:rPr>
          <w:color w:val="000000" w:themeColor="text1"/>
        </w:rPr>
      </w:pPr>
      <w:r w:rsidRPr="007D2666">
        <w:rPr>
          <w:color w:val="000000" w:themeColor="text1"/>
        </w:rPr>
        <w:t>Títan</w:t>
      </w:r>
      <w:r w:rsidR="00D152C5" w:rsidRPr="007D2666">
        <w:rPr>
          <w:color w:val="000000" w:themeColor="text1"/>
          <w:lang w:val="is-IS"/>
        </w:rPr>
        <w:t>tví</w:t>
      </w:r>
      <w:r w:rsidRPr="007D2666">
        <w:rPr>
          <w:color w:val="000000" w:themeColor="text1"/>
        </w:rPr>
        <w:t>íoxíð (E171)</w:t>
      </w:r>
    </w:p>
    <w:p w14:paraId="6C483716" w14:textId="77777777" w:rsidR="00C52455" w:rsidRPr="007D2666" w:rsidRDefault="00C52455" w:rsidP="00C52455">
      <w:pPr>
        <w:pStyle w:val="EMEABodyText"/>
        <w:keepNext/>
        <w:rPr>
          <w:color w:val="000000" w:themeColor="text1"/>
        </w:rPr>
      </w:pPr>
      <w:r w:rsidRPr="007D2666">
        <w:rPr>
          <w:color w:val="000000" w:themeColor="text1"/>
        </w:rPr>
        <w:t>Gult járnoxíð (E172)</w:t>
      </w:r>
    </w:p>
    <w:p w14:paraId="29764519" w14:textId="77777777" w:rsidR="00C52455" w:rsidRPr="007D2666" w:rsidRDefault="00C52455" w:rsidP="00C52455">
      <w:pPr>
        <w:pStyle w:val="EMEABodyText"/>
        <w:keepNext/>
        <w:rPr>
          <w:color w:val="000000" w:themeColor="text1"/>
          <w:szCs w:val="22"/>
          <w:lang w:val="en-US"/>
        </w:rPr>
      </w:pPr>
    </w:p>
    <w:p w14:paraId="39459E88" w14:textId="77777777" w:rsidR="00C52455" w:rsidRPr="007D2666" w:rsidRDefault="00C52455" w:rsidP="00C52455">
      <w:pPr>
        <w:pStyle w:val="EMEABodyText"/>
        <w:keepNext/>
        <w:rPr>
          <w:color w:val="000000" w:themeColor="text1"/>
          <w:szCs w:val="22"/>
          <w:u w:val="single"/>
        </w:rPr>
      </w:pPr>
      <w:r w:rsidRPr="007D2666">
        <w:rPr>
          <w:color w:val="000000" w:themeColor="text1"/>
          <w:u w:val="single"/>
        </w:rPr>
        <w:t>Svart prentblek</w:t>
      </w:r>
    </w:p>
    <w:p w14:paraId="4D155DD4" w14:textId="77777777" w:rsidR="00ED570D" w:rsidRPr="007D2666" w:rsidRDefault="00ED570D" w:rsidP="00C52455">
      <w:pPr>
        <w:pStyle w:val="EMEABodyText"/>
        <w:keepNext/>
        <w:rPr>
          <w:color w:val="000000" w:themeColor="text1"/>
        </w:rPr>
      </w:pPr>
    </w:p>
    <w:p w14:paraId="3EDFA810" w14:textId="5544D7BD" w:rsidR="00C52455" w:rsidRPr="007D2666" w:rsidRDefault="00C52455" w:rsidP="00C52455">
      <w:pPr>
        <w:pStyle w:val="EMEABodyText"/>
        <w:keepNext/>
        <w:rPr>
          <w:color w:val="000000" w:themeColor="text1"/>
          <w:szCs w:val="22"/>
        </w:rPr>
      </w:pPr>
      <w:r w:rsidRPr="007D2666">
        <w:rPr>
          <w:color w:val="000000" w:themeColor="text1"/>
        </w:rPr>
        <w:t>Shellac</w:t>
      </w:r>
      <w:r w:rsidR="00275492" w:rsidRPr="007D2666">
        <w:rPr>
          <w:color w:val="000000" w:themeColor="text1"/>
        </w:rPr>
        <w:t xml:space="preserve"> </w:t>
      </w:r>
      <w:r w:rsidR="00275492" w:rsidRPr="007D2666">
        <w:rPr>
          <w:color w:val="000000" w:themeColor="text1"/>
          <w:szCs w:val="22"/>
          <w:lang w:val="pt-BR"/>
        </w:rPr>
        <w:t>(E904)</w:t>
      </w:r>
    </w:p>
    <w:p w14:paraId="253F53CB" w14:textId="73A2BC79" w:rsidR="00C52455" w:rsidRPr="007D2666" w:rsidRDefault="00C52455" w:rsidP="00C52455">
      <w:pPr>
        <w:pStyle w:val="EMEABodyText"/>
        <w:keepNext/>
        <w:rPr>
          <w:color w:val="000000" w:themeColor="text1"/>
          <w:szCs w:val="22"/>
        </w:rPr>
      </w:pPr>
      <w:r w:rsidRPr="007D2666">
        <w:rPr>
          <w:color w:val="000000" w:themeColor="text1"/>
        </w:rPr>
        <w:t>Própýlenglýkól</w:t>
      </w:r>
      <w:r w:rsidR="003E23BF" w:rsidRPr="007D2666">
        <w:rPr>
          <w:color w:val="000000" w:themeColor="text1"/>
        </w:rPr>
        <w:t xml:space="preserve"> (E1520)</w:t>
      </w:r>
    </w:p>
    <w:p w14:paraId="097E4E65" w14:textId="77777777" w:rsidR="00C52455" w:rsidRPr="007D2666" w:rsidRDefault="00C52455" w:rsidP="00C52455">
      <w:pPr>
        <w:pStyle w:val="EMEABodyText"/>
        <w:keepNext/>
        <w:rPr>
          <w:color w:val="000000" w:themeColor="text1"/>
          <w:szCs w:val="22"/>
        </w:rPr>
      </w:pPr>
      <w:r w:rsidRPr="007D2666">
        <w:rPr>
          <w:color w:val="000000" w:themeColor="text1"/>
        </w:rPr>
        <w:t>Svart járnoxíð</w:t>
      </w:r>
    </w:p>
    <w:p w14:paraId="4D921C48" w14:textId="77777777" w:rsidR="00C52455" w:rsidRPr="007D2666" w:rsidRDefault="00C52455" w:rsidP="00C52455">
      <w:pPr>
        <w:pStyle w:val="EMEABodyText"/>
        <w:rPr>
          <w:color w:val="000000" w:themeColor="text1"/>
          <w:szCs w:val="22"/>
          <w:lang w:val="en-US"/>
        </w:rPr>
      </w:pPr>
    </w:p>
    <w:p w14:paraId="7953DAB5" w14:textId="77777777" w:rsidR="00C52455" w:rsidRPr="007D2666" w:rsidRDefault="00C52455" w:rsidP="00C52455">
      <w:pPr>
        <w:keepNext/>
        <w:ind w:left="567" w:hanging="567"/>
        <w:outlineLvl w:val="0"/>
        <w:rPr>
          <w:noProof/>
          <w:color w:val="000000" w:themeColor="text1"/>
          <w:szCs w:val="22"/>
        </w:rPr>
      </w:pPr>
      <w:r w:rsidRPr="007D2666">
        <w:rPr>
          <w:b/>
          <w:color w:val="000000" w:themeColor="text1"/>
        </w:rPr>
        <w:t>6.2</w:t>
      </w:r>
      <w:r w:rsidRPr="007D2666">
        <w:rPr>
          <w:b/>
          <w:color w:val="000000" w:themeColor="text1"/>
        </w:rPr>
        <w:tab/>
        <w:t>Ósamrýmanleiki</w:t>
      </w:r>
    </w:p>
    <w:p w14:paraId="20FA48D1" w14:textId="77777777" w:rsidR="00C52455" w:rsidRPr="007D2666" w:rsidRDefault="00C52455" w:rsidP="00C52455">
      <w:pPr>
        <w:keepNext/>
        <w:rPr>
          <w:noProof/>
          <w:color w:val="000000" w:themeColor="text1"/>
          <w:szCs w:val="22"/>
          <w:lang w:val="en-GB"/>
        </w:rPr>
      </w:pPr>
    </w:p>
    <w:p w14:paraId="3CC84587" w14:textId="77777777" w:rsidR="00C52455" w:rsidRPr="007D2666" w:rsidRDefault="00C52455" w:rsidP="00C52455">
      <w:pPr>
        <w:keepNext/>
        <w:rPr>
          <w:noProof/>
          <w:color w:val="000000" w:themeColor="text1"/>
          <w:szCs w:val="22"/>
        </w:rPr>
      </w:pPr>
      <w:r w:rsidRPr="007D2666">
        <w:rPr>
          <w:color w:val="000000" w:themeColor="text1"/>
        </w:rPr>
        <w:t>Á ekki við</w:t>
      </w:r>
    </w:p>
    <w:p w14:paraId="6A203072" w14:textId="77777777" w:rsidR="00C52455" w:rsidRPr="007D2666" w:rsidRDefault="00C52455" w:rsidP="00C52455">
      <w:pPr>
        <w:rPr>
          <w:noProof/>
          <w:color w:val="000000" w:themeColor="text1"/>
          <w:szCs w:val="22"/>
          <w:lang w:val="en-GB"/>
        </w:rPr>
      </w:pPr>
    </w:p>
    <w:p w14:paraId="6FEF6E89" w14:textId="77777777" w:rsidR="00C52455" w:rsidRPr="007D2666" w:rsidRDefault="00C52455" w:rsidP="00C52455">
      <w:pPr>
        <w:keepNext/>
        <w:ind w:left="567" w:hanging="567"/>
        <w:outlineLvl w:val="0"/>
        <w:rPr>
          <w:noProof/>
          <w:color w:val="000000" w:themeColor="text1"/>
          <w:szCs w:val="22"/>
        </w:rPr>
      </w:pPr>
      <w:r w:rsidRPr="007D2666">
        <w:rPr>
          <w:b/>
          <w:color w:val="000000" w:themeColor="text1"/>
        </w:rPr>
        <w:t>6.3</w:t>
      </w:r>
      <w:r w:rsidRPr="007D2666">
        <w:rPr>
          <w:b/>
          <w:color w:val="000000" w:themeColor="text1"/>
        </w:rPr>
        <w:tab/>
        <w:t>Geymsluþol</w:t>
      </w:r>
    </w:p>
    <w:p w14:paraId="4F7077E7" w14:textId="77777777" w:rsidR="00C52455" w:rsidRPr="007D2666" w:rsidRDefault="00C52455" w:rsidP="00C52455">
      <w:pPr>
        <w:keepNext/>
        <w:rPr>
          <w:noProof/>
          <w:color w:val="000000" w:themeColor="text1"/>
          <w:szCs w:val="22"/>
          <w:lang w:val="en-GB"/>
        </w:rPr>
      </w:pPr>
    </w:p>
    <w:p w14:paraId="28B4B5C2" w14:textId="6DC06E3D" w:rsidR="00C52455" w:rsidRPr="007D2666" w:rsidRDefault="003E23BF" w:rsidP="00C52455">
      <w:pPr>
        <w:keepNext/>
        <w:rPr>
          <w:color w:val="000000" w:themeColor="text1"/>
        </w:rPr>
      </w:pPr>
      <w:r w:rsidRPr="007D2666">
        <w:rPr>
          <w:color w:val="000000" w:themeColor="text1"/>
        </w:rPr>
        <w:t>3</w:t>
      </w:r>
      <w:r w:rsidR="00ED570D" w:rsidRPr="007D2666">
        <w:rPr>
          <w:color w:val="000000" w:themeColor="text1"/>
          <w:szCs w:val="22"/>
        </w:rPr>
        <w:t> </w:t>
      </w:r>
      <w:r w:rsidRPr="007D2666">
        <w:rPr>
          <w:color w:val="000000" w:themeColor="text1"/>
        </w:rPr>
        <w:t>ár</w:t>
      </w:r>
    </w:p>
    <w:p w14:paraId="37AD88FA" w14:textId="0A5217BE" w:rsidR="00C52455" w:rsidRPr="007D2666" w:rsidRDefault="00C52455" w:rsidP="00C52455">
      <w:pPr>
        <w:rPr>
          <w:color w:val="000000" w:themeColor="text1"/>
          <w:sz w:val="24"/>
        </w:rPr>
      </w:pPr>
      <w:r w:rsidRPr="007D2666">
        <w:rPr>
          <w:color w:val="000000" w:themeColor="text1"/>
        </w:rPr>
        <w:t xml:space="preserve">Þegar búið er að blanda lyfinu saman við vökva </w:t>
      </w:r>
      <w:r w:rsidR="003E23BF" w:rsidRPr="007D2666">
        <w:rPr>
          <w:color w:val="000000" w:themeColor="text1"/>
        </w:rPr>
        <w:t>e</w:t>
      </w:r>
      <w:r w:rsidR="00A072B0" w:rsidRPr="007D2666">
        <w:rPr>
          <w:color w:val="000000" w:themeColor="text1"/>
        </w:rPr>
        <w:t>ða</w:t>
      </w:r>
      <w:r w:rsidR="00F01262" w:rsidRPr="007D2666">
        <w:rPr>
          <w:color w:val="000000" w:themeColor="text1"/>
        </w:rPr>
        <w:t xml:space="preserve"> </w:t>
      </w:r>
      <w:r w:rsidR="00A508C9" w:rsidRPr="007D2666">
        <w:rPr>
          <w:color w:val="000000" w:themeColor="text1"/>
        </w:rPr>
        <w:t>þurrmjólkurblöndu</w:t>
      </w:r>
      <w:r w:rsidR="00F01262" w:rsidRPr="007D2666">
        <w:rPr>
          <w:color w:val="000000" w:themeColor="text1"/>
        </w:rPr>
        <w:t xml:space="preserve"> </w:t>
      </w:r>
      <w:r w:rsidRPr="007D2666">
        <w:rPr>
          <w:color w:val="000000" w:themeColor="text1"/>
        </w:rPr>
        <w:t xml:space="preserve">verður að nota </w:t>
      </w:r>
      <w:r w:rsidR="00A072B0" w:rsidRPr="007D2666">
        <w:rPr>
          <w:color w:val="000000" w:themeColor="text1"/>
        </w:rPr>
        <w:t>blönduna</w:t>
      </w:r>
      <w:r w:rsidRPr="007D2666">
        <w:rPr>
          <w:color w:val="000000" w:themeColor="text1"/>
        </w:rPr>
        <w:t xml:space="preserve"> innan 2 klukkustunda.</w:t>
      </w:r>
    </w:p>
    <w:p w14:paraId="176CACD3" w14:textId="77777777" w:rsidR="00C52455" w:rsidRPr="007D2666" w:rsidRDefault="00C52455" w:rsidP="00C52455">
      <w:pPr>
        <w:keepNext/>
        <w:rPr>
          <w:noProof/>
          <w:color w:val="000000" w:themeColor="text1"/>
          <w:szCs w:val="22"/>
        </w:rPr>
      </w:pPr>
    </w:p>
    <w:p w14:paraId="3F2ED180" w14:textId="77777777" w:rsidR="00C52455" w:rsidRPr="007D2666" w:rsidRDefault="00C52455">
      <w:pPr>
        <w:keepNext/>
        <w:keepLines/>
        <w:ind w:left="567" w:hanging="567"/>
        <w:outlineLvl w:val="0"/>
        <w:rPr>
          <w:noProof/>
          <w:color w:val="000000" w:themeColor="text1"/>
          <w:szCs w:val="22"/>
        </w:rPr>
        <w:pPrChange w:id="94" w:author="Author 2" w:date="2025-01-28T15:23:00Z" w16du:dateUtc="2025-01-28T15:23:00Z">
          <w:pPr>
            <w:ind w:left="567" w:hanging="567"/>
            <w:outlineLvl w:val="0"/>
          </w:pPr>
        </w:pPrChange>
      </w:pPr>
      <w:r w:rsidRPr="007D2666">
        <w:rPr>
          <w:b/>
          <w:color w:val="000000" w:themeColor="text1"/>
        </w:rPr>
        <w:t>6.4</w:t>
      </w:r>
      <w:r w:rsidRPr="007D2666">
        <w:rPr>
          <w:b/>
          <w:color w:val="000000" w:themeColor="text1"/>
        </w:rPr>
        <w:tab/>
        <w:t>Sérstakar varúðarreglur við geymslu</w:t>
      </w:r>
    </w:p>
    <w:p w14:paraId="0227F3D8" w14:textId="77777777" w:rsidR="00C52455" w:rsidRPr="007D2666" w:rsidRDefault="00C52455">
      <w:pPr>
        <w:keepNext/>
        <w:keepLines/>
        <w:rPr>
          <w:noProof/>
          <w:color w:val="000000" w:themeColor="text1"/>
          <w:szCs w:val="22"/>
        </w:rPr>
        <w:pPrChange w:id="95" w:author="Author 2" w:date="2025-01-28T15:23:00Z" w16du:dateUtc="2025-01-28T15:23:00Z">
          <w:pPr/>
        </w:pPrChange>
      </w:pPr>
    </w:p>
    <w:p w14:paraId="51C25EDD" w14:textId="77777777" w:rsidR="00C52455" w:rsidRPr="007D2666" w:rsidRDefault="00C52455">
      <w:pPr>
        <w:keepNext/>
        <w:keepLines/>
        <w:rPr>
          <w:color w:val="000000" w:themeColor="text1"/>
          <w:szCs w:val="22"/>
        </w:rPr>
        <w:pPrChange w:id="96" w:author="Author 2" w:date="2025-01-28T15:23:00Z" w16du:dateUtc="2025-01-28T15:23:00Z">
          <w:pPr/>
        </w:pPrChange>
      </w:pPr>
      <w:r w:rsidRPr="007D2666">
        <w:rPr>
          <w:color w:val="000000" w:themeColor="text1"/>
        </w:rPr>
        <w:t>Engin sérstök fyrirmæli eru um geymsluaðstæður lyfsins.</w:t>
      </w:r>
    </w:p>
    <w:p w14:paraId="28BE2360" w14:textId="77777777" w:rsidR="00C52455" w:rsidRPr="007D2666" w:rsidRDefault="00C52455" w:rsidP="00C52455">
      <w:pPr>
        <w:rPr>
          <w:noProof/>
          <w:color w:val="000000" w:themeColor="text1"/>
          <w:szCs w:val="22"/>
        </w:rPr>
      </w:pPr>
    </w:p>
    <w:p w14:paraId="215FD140" w14:textId="77777777" w:rsidR="00C52455" w:rsidRPr="007D2666" w:rsidRDefault="00C52455" w:rsidP="00C52455">
      <w:pPr>
        <w:keepNext/>
        <w:ind w:left="567" w:hanging="567"/>
        <w:outlineLvl w:val="0"/>
        <w:rPr>
          <w:b/>
          <w:noProof/>
          <w:color w:val="000000" w:themeColor="text1"/>
          <w:szCs w:val="22"/>
        </w:rPr>
      </w:pPr>
      <w:r w:rsidRPr="007D2666">
        <w:rPr>
          <w:b/>
          <w:color w:val="000000" w:themeColor="text1"/>
        </w:rPr>
        <w:t>6.5</w:t>
      </w:r>
      <w:r w:rsidRPr="007D2666">
        <w:rPr>
          <w:b/>
          <w:color w:val="000000" w:themeColor="text1"/>
        </w:rPr>
        <w:tab/>
        <w:t>Gerð íláts og innihald</w:t>
      </w:r>
    </w:p>
    <w:p w14:paraId="73EB40A4" w14:textId="77777777" w:rsidR="00C52455" w:rsidRPr="007D2666" w:rsidRDefault="00C52455" w:rsidP="00C52455">
      <w:pPr>
        <w:keepNext/>
        <w:outlineLvl w:val="0"/>
        <w:rPr>
          <w:b/>
          <w:color w:val="000000" w:themeColor="text1"/>
        </w:rPr>
      </w:pPr>
    </w:p>
    <w:p w14:paraId="0C18CA3C" w14:textId="51987052" w:rsidR="00C52455" w:rsidRPr="007D2666" w:rsidRDefault="00C52455" w:rsidP="00C52455">
      <w:pPr>
        <w:keepNext/>
        <w:autoSpaceDE w:val="0"/>
        <w:autoSpaceDN w:val="0"/>
        <w:adjustRightInd w:val="0"/>
        <w:rPr>
          <w:color w:val="000000" w:themeColor="text1"/>
        </w:rPr>
      </w:pPr>
      <w:bookmarkStart w:id="97" w:name="OLE_LINK64"/>
      <w:r w:rsidRPr="007D2666">
        <w:rPr>
          <w:color w:val="000000" w:themeColor="text1"/>
        </w:rPr>
        <w:t>Glas úr háþéttni pólýetýleni (HDPE) með innsigli</w:t>
      </w:r>
      <w:r w:rsidR="00D152C5" w:rsidRPr="007D2666">
        <w:rPr>
          <w:color w:val="000000" w:themeColor="text1"/>
        </w:rPr>
        <w:t>sþynnu</w:t>
      </w:r>
      <w:r w:rsidRPr="007D2666">
        <w:rPr>
          <w:color w:val="000000" w:themeColor="text1"/>
        </w:rPr>
        <w:t xml:space="preserve"> úr áli og </w:t>
      </w:r>
      <w:r w:rsidR="00A508C9" w:rsidRPr="007D2666">
        <w:rPr>
          <w:color w:val="000000" w:themeColor="text1"/>
        </w:rPr>
        <w:t>barnaöryggis</w:t>
      </w:r>
      <w:r w:rsidRPr="007D2666">
        <w:rPr>
          <w:color w:val="000000" w:themeColor="text1"/>
        </w:rPr>
        <w:t>loki úr pólýprópýleni</w:t>
      </w:r>
      <w:r w:rsidR="00914DDB" w:rsidRPr="007D2666">
        <w:rPr>
          <w:color w:val="000000" w:themeColor="text1"/>
        </w:rPr>
        <w:t>, pakkað í öskju</w:t>
      </w:r>
      <w:r w:rsidRPr="007D2666">
        <w:rPr>
          <w:color w:val="000000" w:themeColor="text1"/>
        </w:rPr>
        <w:t>.</w:t>
      </w:r>
    </w:p>
    <w:p w14:paraId="2E132A5A" w14:textId="1F893D22" w:rsidR="00C52455" w:rsidRPr="007D2666" w:rsidRDefault="00C52455" w:rsidP="00C52455">
      <w:pPr>
        <w:keepNext/>
        <w:autoSpaceDE w:val="0"/>
        <w:autoSpaceDN w:val="0"/>
        <w:adjustRightInd w:val="0"/>
        <w:rPr>
          <w:color w:val="000000" w:themeColor="text1"/>
        </w:rPr>
      </w:pPr>
      <w:r w:rsidRPr="007D2666">
        <w:rPr>
          <w:color w:val="000000" w:themeColor="text1"/>
        </w:rPr>
        <w:t>Hvert glas inniheldur 28 </w:t>
      </w:r>
      <w:r w:rsidR="005807DC" w:rsidRPr="007D2666">
        <w:rPr>
          <w:color w:val="000000" w:themeColor="text1"/>
        </w:rPr>
        <w:t>hylki sem á að opna</w:t>
      </w:r>
      <w:r w:rsidRPr="007D2666">
        <w:rPr>
          <w:color w:val="000000" w:themeColor="text1"/>
        </w:rPr>
        <w:t xml:space="preserve"> </w:t>
      </w:r>
    </w:p>
    <w:bookmarkEnd w:id="97"/>
    <w:p w14:paraId="304C8E45" w14:textId="77777777" w:rsidR="00C52455" w:rsidRPr="007D2666" w:rsidRDefault="00C52455" w:rsidP="00C52455">
      <w:pPr>
        <w:rPr>
          <w:noProof/>
          <w:color w:val="000000" w:themeColor="text1"/>
          <w:szCs w:val="22"/>
        </w:rPr>
      </w:pPr>
    </w:p>
    <w:p w14:paraId="03FAC32A" w14:textId="77777777" w:rsidR="00C52455" w:rsidRPr="007D2666" w:rsidRDefault="00C52455" w:rsidP="00C52455">
      <w:pPr>
        <w:keepNext/>
        <w:ind w:left="567" w:hanging="567"/>
        <w:outlineLvl w:val="0"/>
        <w:rPr>
          <w:strike/>
          <w:noProof/>
          <w:color w:val="000000" w:themeColor="text1"/>
          <w:szCs w:val="22"/>
        </w:rPr>
      </w:pPr>
      <w:r w:rsidRPr="007D2666">
        <w:rPr>
          <w:b/>
          <w:color w:val="000000" w:themeColor="text1"/>
        </w:rPr>
        <w:t>6.6</w:t>
      </w:r>
      <w:r w:rsidRPr="007D2666">
        <w:rPr>
          <w:b/>
          <w:color w:val="000000" w:themeColor="text1"/>
        </w:rPr>
        <w:tab/>
        <w:t>Sérstakar varúðarráðstafanir við förgun</w:t>
      </w:r>
    </w:p>
    <w:p w14:paraId="461DCA6B" w14:textId="77777777" w:rsidR="00C52455" w:rsidRPr="007D2666" w:rsidRDefault="00C52455" w:rsidP="00C52455">
      <w:pPr>
        <w:autoSpaceDE w:val="0"/>
        <w:autoSpaceDN w:val="0"/>
        <w:adjustRightInd w:val="0"/>
        <w:rPr>
          <w:rFonts w:eastAsia="TimesNewRoman"/>
          <w:color w:val="000000" w:themeColor="text1"/>
          <w:szCs w:val="22"/>
        </w:rPr>
      </w:pPr>
    </w:p>
    <w:p w14:paraId="7FEB527E" w14:textId="4F701C18" w:rsidR="00C52455" w:rsidRPr="007D2666" w:rsidRDefault="00C52455" w:rsidP="00C52455">
      <w:pPr>
        <w:autoSpaceDE w:val="0"/>
        <w:autoSpaceDN w:val="0"/>
        <w:adjustRightInd w:val="0"/>
        <w:rPr>
          <w:noProof/>
          <w:color w:val="000000" w:themeColor="text1"/>
          <w:szCs w:val="22"/>
        </w:rPr>
      </w:pPr>
      <w:r w:rsidRPr="007D2666">
        <w:rPr>
          <w:color w:val="000000" w:themeColor="text1"/>
        </w:rPr>
        <w:t>Nánari leiðbeiningar um blöndun og gjöf skammtsins er að finna í notkunarleiðbeining</w:t>
      </w:r>
      <w:r w:rsidR="005807DC" w:rsidRPr="007D2666">
        <w:rPr>
          <w:color w:val="000000" w:themeColor="text1"/>
        </w:rPr>
        <w:t>unum</w:t>
      </w:r>
      <w:r w:rsidRPr="007D2666">
        <w:rPr>
          <w:color w:val="000000" w:themeColor="text1"/>
        </w:rPr>
        <w:t>.</w:t>
      </w:r>
    </w:p>
    <w:p w14:paraId="01C8B3FF" w14:textId="77777777" w:rsidR="00C52455" w:rsidRPr="007D2666" w:rsidRDefault="00C52455" w:rsidP="00C52455">
      <w:pPr>
        <w:keepNext/>
        <w:rPr>
          <w:color w:val="000000" w:themeColor="text1"/>
        </w:rPr>
      </w:pPr>
    </w:p>
    <w:p w14:paraId="0BADF9CF" w14:textId="77777777" w:rsidR="00C52455" w:rsidRPr="007D2666" w:rsidRDefault="00C52455" w:rsidP="00C52455">
      <w:pPr>
        <w:keepNext/>
        <w:rPr>
          <w:noProof/>
          <w:color w:val="000000" w:themeColor="text1"/>
          <w:szCs w:val="22"/>
        </w:rPr>
      </w:pPr>
      <w:r w:rsidRPr="007D2666">
        <w:rPr>
          <w:color w:val="000000" w:themeColor="text1"/>
        </w:rPr>
        <w:t>Farga skal öllum lyfjaleifum og/eða úrgangi í samræmi við gildandi reglur.</w:t>
      </w:r>
    </w:p>
    <w:p w14:paraId="2C552836" w14:textId="77777777" w:rsidR="00C52455" w:rsidRPr="007D2666" w:rsidRDefault="00C52455" w:rsidP="00C52455">
      <w:pPr>
        <w:rPr>
          <w:noProof/>
          <w:color w:val="000000" w:themeColor="text1"/>
          <w:szCs w:val="22"/>
        </w:rPr>
      </w:pPr>
    </w:p>
    <w:p w14:paraId="59F457F4" w14:textId="77777777" w:rsidR="00C52455" w:rsidRPr="007D2666" w:rsidRDefault="00C52455" w:rsidP="00C52455">
      <w:pPr>
        <w:rPr>
          <w:noProof/>
          <w:color w:val="000000" w:themeColor="text1"/>
          <w:szCs w:val="22"/>
        </w:rPr>
      </w:pPr>
    </w:p>
    <w:p w14:paraId="0DDF0D03" w14:textId="77777777" w:rsidR="00C52455" w:rsidRPr="007D2666" w:rsidRDefault="00C52455" w:rsidP="00C52455">
      <w:pPr>
        <w:keepNext/>
        <w:ind w:left="567" w:hanging="567"/>
        <w:rPr>
          <w:noProof/>
          <w:color w:val="000000" w:themeColor="text1"/>
          <w:szCs w:val="22"/>
        </w:rPr>
      </w:pPr>
      <w:r w:rsidRPr="007D2666">
        <w:rPr>
          <w:b/>
          <w:color w:val="000000" w:themeColor="text1"/>
        </w:rPr>
        <w:t>7.</w:t>
      </w:r>
      <w:r w:rsidRPr="007D2666">
        <w:rPr>
          <w:b/>
          <w:color w:val="000000" w:themeColor="text1"/>
        </w:rPr>
        <w:tab/>
        <w:t>MARKAÐSLEYFISHAFI</w:t>
      </w:r>
    </w:p>
    <w:p w14:paraId="4102F452" w14:textId="77777777" w:rsidR="00C52455" w:rsidRPr="007D2666" w:rsidRDefault="00C52455" w:rsidP="00C52455">
      <w:pPr>
        <w:keepNext/>
        <w:numPr>
          <w:ilvl w:val="12"/>
          <w:numId w:val="0"/>
        </w:numPr>
        <w:ind w:right="-2"/>
        <w:rPr>
          <w:noProof/>
          <w:color w:val="000000" w:themeColor="text1"/>
          <w:szCs w:val="22"/>
        </w:rPr>
      </w:pPr>
    </w:p>
    <w:p w14:paraId="2963CB87" w14:textId="77777777" w:rsidR="00C52455" w:rsidRPr="007D2666" w:rsidRDefault="00C52455" w:rsidP="00C52455">
      <w:pPr>
        <w:keepNext/>
        <w:rPr>
          <w:color w:val="000000" w:themeColor="text1"/>
          <w:szCs w:val="22"/>
        </w:rPr>
      </w:pPr>
      <w:r w:rsidRPr="007D2666">
        <w:rPr>
          <w:color w:val="000000" w:themeColor="text1"/>
        </w:rPr>
        <w:t>Bristol-Myers Squibb/Pfizer EEIG</w:t>
      </w:r>
    </w:p>
    <w:p w14:paraId="7483B66F" w14:textId="77777777" w:rsidR="00C52455" w:rsidRPr="007D2666" w:rsidRDefault="00C52455" w:rsidP="00C52455">
      <w:pPr>
        <w:numPr>
          <w:ilvl w:val="12"/>
          <w:numId w:val="0"/>
        </w:numPr>
        <w:ind w:right="-2"/>
        <w:rPr>
          <w:bCs/>
          <w:color w:val="000000" w:themeColor="text1"/>
          <w:szCs w:val="22"/>
        </w:rPr>
      </w:pPr>
      <w:r w:rsidRPr="007D2666">
        <w:rPr>
          <w:color w:val="000000" w:themeColor="text1"/>
        </w:rPr>
        <w:t>Plaza 254</w:t>
      </w:r>
      <w:r w:rsidRPr="007D2666">
        <w:rPr>
          <w:color w:val="000000" w:themeColor="text1"/>
        </w:rPr>
        <w:br/>
        <w:t>Blanchardstown Corporate Park 2</w:t>
      </w:r>
      <w:r w:rsidRPr="007D2666">
        <w:rPr>
          <w:color w:val="000000" w:themeColor="text1"/>
        </w:rPr>
        <w:br/>
        <w:t>Dublin 15, D15 T867</w:t>
      </w:r>
    </w:p>
    <w:p w14:paraId="7BFAA998" w14:textId="77777777" w:rsidR="00C52455" w:rsidRPr="007D2666" w:rsidRDefault="00C52455" w:rsidP="00C52455">
      <w:pPr>
        <w:numPr>
          <w:ilvl w:val="12"/>
          <w:numId w:val="0"/>
        </w:numPr>
        <w:ind w:right="-2"/>
        <w:rPr>
          <w:color w:val="000000" w:themeColor="text1"/>
          <w:szCs w:val="22"/>
        </w:rPr>
      </w:pPr>
      <w:r w:rsidRPr="007D2666">
        <w:rPr>
          <w:color w:val="000000" w:themeColor="text1"/>
        </w:rPr>
        <w:t>Írland</w:t>
      </w:r>
    </w:p>
    <w:p w14:paraId="5A49345D" w14:textId="77777777" w:rsidR="00C52455" w:rsidRPr="007D2666" w:rsidRDefault="00C52455" w:rsidP="00C52455">
      <w:pPr>
        <w:numPr>
          <w:ilvl w:val="12"/>
          <w:numId w:val="0"/>
        </w:numPr>
        <w:ind w:right="-2"/>
        <w:rPr>
          <w:color w:val="000000" w:themeColor="text1"/>
          <w:szCs w:val="22"/>
        </w:rPr>
      </w:pPr>
    </w:p>
    <w:p w14:paraId="456AAF46" w14:textId="77777777" w:rsidR="00C52455" w:rsidRPr="007D2666" w:rsidRDefault="00C52455" w:rsidP="00C52455">
      <w:pPr>
        <w:rPr>
          <w:noProof/>
          <w:color w:val="000000" w:themeColor="text1"/>
          <w:szCs w:val="22"/>
        </w:rPr>
      </w:pPr>
    </w:p>
    <w:p w14:paraId="28D2E1F4" w14:textId="77777777" w:rsidR="00C52455" w:rsidRPr="007D2666" w:rsidRDefault="00C52455" w:rsidP="00C52455">
      <w:pPr>
        <w:ind w:left="567" w:hanging="567"/>
        <w:rPr>
          <w:b/>
          <w:noProof/>
          <w:color w:val="000000" w:themeColor="text1"/>
          <w:szCs w:val="22"/>
        </w:rPr>
      </w:pPr>
      <w:r w:rsidRPr="007D2666">
        <w:rPr>
          <w:b/>
          <w:color w:val="000000" w:themeColor="text1"/>
        </w:rPr>
        <w:t>8.</w:t>
      </w:r>
      <w:r w:rsidRPr="007D2666">
        <w:rPr>
          <w:b/>
          <w:color w:val="000000" w:themeColor="text1"/>
        </w:rPr>
        <w:tab/>
        <w:t>MARKAÐSLEYFISNÚMER</w:t>
      </w:r>
    </w:p>
    <w:p w14:paraId="3D331918" w14:textId="77777777" w:rsidR="00C52455" w:rsidRPr="007D2666" w:rsidRDefault="00C52455" w:rsidP="00C52455">
      <w:pPr>
        <w:rPr>
          <w:noProof/>
          <w:color w:val="000000" w:themeColor="text1"/>
          <w:szCs w:val="22"/>
        </w:rPr>
      </w:pPr>
    </w:p>
    <w:p w14:paraId="1697A77F" w14:textId="77777777" w:rsidR="00B51AA1" w:rsidRPr="007D2666" w:rsidRDefault="00B51AA1" w:rsidP="00B51AA1">
      <w:pPr>
        <w:keepNext/>
        <w:rPr>
          <w:color w:val="000000" w:themeColor="text1"/>
          <w:szCs w:val="22"/>
          <w:lang w:val="pt-PT"/>
        </w:rPr>
      </w:pPr>
      <w:r w:rsidRPr="007D2666">
        <w:rPr>
          <w:color w:val="000000" w:themeColor="text1"/>
          <w:lang w:val="pt-PT"/>
        </w:rPr>
        <w:t>EU/1/11/691/016</w:t>
      </w:r>
    </w:p>
    <w:p w14:paraId="4E19F071" w14:textId="77777777" w:rsidR="00C52455" w:rsidRPr="007D2666" w:rsidRDefault="00C52455" w:rsidP="00C52455">
      <w:pPr>
        <w:rPr>
          <w:color w:val="000000" w:themeColor="text1"/>
          <w:szCs w:val="22"/>
        </w:rPr>
      </w:pPr>
    </w:p>
    <w:p w14:paraId="5429F225" w14:textId="77777777" w:rsidR="00C52455" w:rsidRPr="007D2666" w:rsidRDefault="00C52455" w:rsidP="00C52455">
      <w:pPr>
        <w:ind w:left="567" w:hanging="567"/>
        <w:rPr>
          <w:noProof/>
          <w:color w:val="000000" w:themeColor="text1"/>
          <w:szCs w:val="22"/>
        </w:rPr>
      </w:pPr>
      <w:r w:rsidRPr="007D2666">
        <w:rPr>
          <w:b/>
          <w:color w:val="000000" w:themeColor="text1"/>
        </w:rPr>
        <w:t>9.</w:t>
      </w:r>
      <w:r w:rsidRPr="007D2666">
        <w:rPr>
          <w:b/>
          <w:color w:val="000000" w:themeColor="text1"/>
        </w:rPr>
        <w:tab/>
        <w:t>DAGSETNING FYRSTU ÚTGÁFU MARKAÐSLEYFIS / ENDURNÝJUNAR MARKAÐSLEYFIS</w:t>
      </w:r>
    </w:p>
    <w:p w14:paraId="683B6023" w14:textId="77777777" w:rsidR="00C52455" w:rsidRPr="007D2666" w:rsidRDefault="00C52455" w:rsidP="00C52455">
      <w:pPr>
        <w:rPr>
          <w:i/>
          <w:noProof/>
          <w:color w:val="000000" w:themeColor="text1"/>
          <w:szCs w:val="22"/>
        </w:rPr>
      </w:pPr>
    </w:p>
    <w:p w14:paraId="48E411BB" w14:textId="77777777" w:rsidR="00C52455" w:rsidRPr="007D2666" w:rsidRDefault="00C52455" w:rsidP="00C52455">
      <w:pPr>
        <w:rPr>
          <w:noProof/>
          <w:color w:val="000000" w:themeColor="text1"/>
          <w:szCs w:val="22"/>
        </w:rPr>
      </w:pPr>
      <w:r w:rsidRPr="007D2666">
        <w:rPr>
          <w:color w:val="000000" w:themeColor="text1"/>
        </w:rPr>
        <w:t>Dagsetning fyrstu útgáfu markaðsleyfis: 18. maí 2011</w:t>
      </w:r>
    </w:p>
    <w:p w14:paraId="708905CD" w14:textId="77777777" w:rsidR="00C52455" w:rsidRPr="007D2666" w:rsidRDefault="00C52455" w:rsidP="00C52455">
      <w:pPr>
        <w:rPr>
          <w:i/>
          <w:noProof/>
          <w:color w:val="000000" w:themeColor="text1"/>
          <w:szCs w:val="22"/>
        </w:rPr>
      </w:pPr>
      <w:r w:rsidRPr="007D2666">
        <w:rPr>
          <w:color w:val="000000" w:themeColor="text1"/>
        </w:rPr>
        <w:t>Nýjasta dagsetning endurnýjunar markaðsleyfis: 11. janúar 2021</w:t>
      </w:r>
    </w:p>
    <w:p w14:paraId="53B085A1" w14:textId="77777777" w:rsidR="00C52455" w:rsidRPr="007D2666" w:rsidRDefault="00C52455" w:rsidP="00C52455">
      <w:pPr>
        <w:rPr>
          <w:noProof/>
          <w:color w:val="000000" w:themeColor="text1"/>
          <w:szCs w:val="22"/>
        </w:rPr>
      </w:pPr>
    </w:p>
    <w:p w14:paraId="36034A94" w14:textId="77777777" w:rsidR="00C52455" w:rsidRPr="007D2666" w:rsidRDefault="00C52455" w:rsidP="00C52455">
      <w:pPr>
        <w:rPr>
          <w:noProof/>
          <w:color w:val="000000" w:themeColor="text1"/>
          <w:szCs w:val="22"/>
        </w:rPr>
      </w:pPr>
    </w:p>
    <w:p w14:paraId="3750E87B" w14:textId="77777777" w:rsidR="00C52455" w:rsidRPr="007D2666" w:rsidRDefault="00C52455" w:rsidP="00C52455">
      <w:pPr>
        <w:keepNext/>
        <w:ind w:left="567" w:hanging="567"/>
        <w:rPr>
          <w:b/>
          <w:noProof/>
          <w:color w:val="000000" w:themeColor="text1"/>
          <w:szCs w:val="22"/>
        </w:rPr>
      </w:pPr>
      <w:r w:rsidRPr="007D2666">
        <w:rPr>
          <w:b/>
          <w:color w:val="000000" w:themeColor="text1"/>
        </w:rPr>
        <w:t>10.</w:t>
      </w:r>
      <w:r w:rsidRPr="007D2666">
        <w:rPr>
          <w:b/>
          <w:color w:val="000000" w:themeColor="text1"/>
        </w:rPr>
        <w:tab/>
        <w:t>DAGSETNING ENDURSKOÐUNAR TEXTANS</w:t>
      </w:r>
    </w:p>
    <w:p w14:paraId="35F392EC" w14:textId="77777777" w:rsidR="00C52455" w:rsidRPr="007D2666" w:rsidRDefault="00C52455" w:rsidP="00C52455">
      <w:pPr>
        <w:keepNext/>
        <w:rPr>
          <w:iCs/>
          <w:noProof/>
          <w:color w:val="000000" w:themeColor="text1"/>
          <w:szCs w:val="22"/>
        </w:rPr>
      </w:pPr>
    </w:p>
    <w:p w14:paraId="5C583236" w14:textId="2F5BC710" w:rsidR="00C52455" w:rsidRPr="007D2666" w:rsidRDefault="00C52455" w:rsidP="00C52455">
      <w:pPr>
        <w:rPr>
          <w:noProof/>
          <w:color w:val="000000" w:themeColor="text1"/>
          <w:szCs w:val="22"/>
        </w:rPr>
      </w:pPr>
      <w:r w:rsidRPr="007D2666">
        <w:rPr>
          <w:color w:val="000000" w:themeColor="text1"/>
        </w:rPr>
        <w:t xml:space="preserve">Ítarlegar upplýsingar um lyfið eru birtar á vef Lyfjastofnunar Evrópu </w:t>
      </w:r>
      <w:hyperlink r:id="rId18" w:history="1">
        <w:r w:rsidR="00D85CF9" w:rsidRPr="007D2666">
          <w:rPr>
            <w:rStyle w:val="Hyperlink"/>
          </w:rPr>
          <w:t>https://www.ema.europa.eu</w:t>
        </w:r>
      </w:hyperlink>
    </w:p>
    <w:p w14:paraId="3E8B3096" w14:textId="77777777" w:rsidR="00C52455" w:rsidRPr="007D2666" w:rsidRDefault="00C52455" w:rsidP="00C52455">
      <w:pPr>
        <w:ind w:left="567" w:hanging="567"/>
        <w:rPr>
          <w:noProof/>
          <w:color w:val="000000" w:themeColor="text1"/>
          <w:szCs w:val="22"/>
        </w:rPr>
      </w:pPr>
      <w:r w:rsidRPr="007D2666">
        <w:rPr>
          <w:color w:val="000000" w:themeColor="text1"/>
        </w:rPr>
        <w:br w:type="page"/>
      </w:r>
      <w:r w:rsidRPr="007D2666">
        <w:rPr>
          <w:b/>
          <w:color w:val="000000" w:themeColor="text1"/>
        </w:rPr>
        <w:t>1.</w:t>
      </w:r>
      <w:r w:rsidRPr="007D2666">
        <w:rPr>
          <w:b/>
          <w:color w:val="000000" w:themeColor="text1"/>
        </w:rPr>
        <w:tab/>
        <w:t>HEITI LYFS</w:t>
      </w:r>
    </w:p>
    <w:p w14:paraId="7CD3C4B4" w14:textId="77777777" w:rsidR="00C52455" w:rsidRPr="007D2666" w:rsidRDefault="00C52455" w:rsidP="00C52455">
      <w:pPr>
        <w:rPr>
          <w:iCs/>
          <w:noProof/>
          <w:color w:val="000000" w:themeColor="text1"/>
          <w:szCs w:val="22"/>
        </w:rPr>
      </w:pPr>
    </w:p>
    <w:p w14:paraId="632E21E7" w14:textId="77777777" w:rsidR="00C52455" w:rsidRPr="007D2666" w:rsidRDefault="00C52455" w:rsidP="00C52455">
      <w:pPr>
        <w:pStyle w:val="EMEABodyText"/>
        <w:rPr>
          <w:color w:val="000000" w:themeColor="text1"/>
        </w:rPr>
      </w:pPr>
      <w:r w:rsidRPr="007D2666">
        <w:rPr>
          <w:color w:val="000000" w:themeColor="text1"/>
        </w:rPr>
        <w:t xml:space="preserve">Eliquis </w:t>
      </w:r>
      <w:bookmarkStart w:id="98" w:name="OLE_LINK171"/>
      <w:r w:rsidRPr="007D2666">
        <w:rPr>
          <w:color w:val="000000" w:themeColor="text1"/>
        </w:rPr>
        <w:t>0,</w:t>
      </w:r>
      <w:bookmarkStart w:id="99" w:name="OLE_LINK148"/>
      <w:bookmarkStart w:id="100" w:name="OLE_LINK53"/>
      <w:r w:rsidRPr="007D2666">
        <w:rPr>
          <w:color w:val="000000" w:themeColor="text1"/>
        </w:rPr>
        <w:t xml:space="preserve">5 mg húðað </w:t>
      </w:r>
      <w:bookmarkEnd w:id="99"/>
      <w:r w:rsidRPr="007D2666">
        <w:rPr>
          <w:color w:val="000000" w:themeColor="text1"/>
        </w:rPr>
        <w:t>kyrni</w:t>
      </w:r>
      <w:bookmarkEnd w:id="100"/>
      <w:r w:rsidRPr="007D2666">
        <w:rPr>
          <w:color w:val="000000" w:themeColor="text1"/>
        </w:rPr>
        <w:t xml:space="preserve"> í skammtapoka</w:t>
      </w:r>
      <w:bookmarkEnd w:id="98"/>
    </w:p>
    <w:p w14:paraId="7BD78623" w14:textId="77777777" w:rsidR="00C52455" w:rsidRPr="007D2666" w:rsidRDefault="00C52455" w:rsidP="00C52455">
      <w:pPr>
        <w:pStyle w:val="EMEABodyText"/>
        <w:rPr>
          <w:noProof/>
          <w:color w:val="000000" w:themeColor="text1"/>
        </w:rPr>
      </w:pPr>
      <w:r w:rsidRPr="007D2666">
        <w:rPr>
          <w:color w:val="000000" w:themeColor="text1"/>
        </w:rPr>
        <w:t>Eliquis 1,5 mg húðað kyrni í skammtapoka</w:t>
      </w:r>
    </w:p>
    <w:p w14:paraId="1641EA26" w14:textId="77777777" w:rsidR="00C52455" w:rsidRPr="007D2666" w:rsidRDefault="00C52455" w:rsidP="00C52455">
      <w:pPr>
        <w:pStyle w:val="EMEABodyText"/>
        <w:rPr>
          <w:noProof/>
          <w:color w:val="000000" w:themeColor="text1"/>
        </w:rPr>
      </w:pPr>
      <w:r w:rsidRPr="007D2666">
        <w:rPr>
          <w:color w:val="000000" w:themeColor="text1"/>
        </w:rPr>
        <w:t>Eliquis 2 mg húðað kyrni í skammtapoka</w:t>
      </w:r>
    </w:p>
    <w:p w14:paraId="79C069FA" w14:textId="77777777" w:rsidR="00C52455" w:rsidRPr="007D2666" w:rsidRDefault="00C52455" w:rsidP="00C52455">
      <w:pPr>
        <w:widowControl w:val="0"/>
        <w:rPr>
          <w:bCs/>
          <w:noProof/>
          <w:color w:val="000000" w:themeColor="text1"/>
          <w:szCs w:val="22"/>
          <w:lang w:val="en-GB"/>
        </w:rPr>
      </w:pPr>
    </w:p>
    <w:p w14:paraId="65AE822C" w14:textId="77777777" w:rsidR="00C52455" w:rsidRPr="007D2666" w:rsidRDefault="00C52455" w:rsidP="00C52455">
      <w:pPr>
        <w:widowControl w:val="0"/>
        <w:rPr>
          <w:bCs/>
          <w:noProof/>
          <w:color w:val="000000" w:themeColor="text1"/>
          <w:szCs w:val="22"/>
          <w:lang w:val="en-GB"/>
        </w:rPr>
      </w:pPr>
    </w:p>
    <w:p w14:paraId="72C4B09E" w14:textId="77777777" w:rsidR="00C52455" w:rsidRPr="007D2666" w:rsidRDefault="00C52455" w:rsidP="00C52455">
      <w:pPr>
        <w:widowControl w:val="0"/>
        <w:ind w:left="567" w:hanging="567"/>
        <w:rPr>
          <w:noProof/>
          <w:color w:val="000000" w:themeColor="text1"/>
          <w:szCs w:val="22"/>
        </w:rPr>
      </w:pPr>
      <w:r w:rsidRPr="007D2666">
        <w:rPr>
          <w:b/>
          <w:color w:val="000000" w:themeColor="text1"/>
        </w:rPr>
        <w:t>2.</w:t>
      </w:r>
      <w:r w:rsidRPr="007D2666">
        <w:rPr>
          <w:b/>
          <w:color w:val="000000" w:themeColor="text1"/>
        </w:rPr>
        <w:tab/>
        <w:t>INNIHALDSLÝSING</w:t>
      </w:r>
    </w:p>
    <w:p w14:paraId="7EB8870B" w14:textId="77777777" w:rsidR="00C52455" w:rsidRPr="007D2666" w:rsidRDefault="00C52455" w:rsidP="00C52455">
      <w:pPr>
        <w:widowControl w:val="0"/>
        <w:rPr>
          <w:bCs/>
          <w:noProof/>
          <w:color w:val="000000" w:themeColor="text1"/>
          <w:szCs w:val="22"/>
          <w:lang w:val="en-GB"/>
        </w:rPr>
      </w:pPr>
    </w:p>
    <w:p w14:paraId="1D64A67B" w14:textId="69CC8076" w:rsidR="00BB34D8" w:rsidRPr="007D2666" w:rsidRDefault="000479D1" w:rsidP="00C52455">
      <w:pPr>
        <w:pStyle w:val="EMEABodyText"/>
        <w:rPr>
          <w:color w:val="000000" w:themeColor="text1"/>
          <w:u w:val="single"/>
        </w:rPr>
      </w:pPr>
      <w:r w:rsidRPr="007D2666">
        <w:rPr>
          <w:color w:val="000000" w:themeColor="text1"/>
          <w:szCs w:val="22"/>
          <w:u w:val="single"/>
          <w:lang w:val="en-US"/>
        </w:rPr>
        <w:t>Eliquis</w:t>
      </w:r>
      <w:r w:rsidR="00C52455" w:rsidRPr="007D2666">
        <w:rPr>
          <w:color w:val="000000" w:themeColor="text1"/>
          <w:u w:val="single"/>
        </w:rPr>
        <w:t xml:space="preserve"> 0,5 mg </w:t>
      </w:r>
      <w:r w:rsidR="00F34DCF" w:rsidRPr="007D2666">
        <w:rPr>
          <w:color w:val="000000" w:themeColor="text1"/>
          <w:u w:val="single"/>
        </w:rPr>
        <w:t>húð</w:t>
      </w:r>
      <w:r w:rsidR="00792B67" w:rsidRPr="007D2666">
        <w:rPr>
          <w:color w:val="000000" w:themeColor="text1"/>
          <w:u w:val="single"/>
        </w:rPr>
        <w:t>a</w:t>
      </w:r>
      <w:r w:rsidR="00F34DCF" w:rsidRPr="007D2666">
        <w:rPr>
          <w:color w:val="000000" w:themeColor="text1"/>
          <w:u w:val="single"/>
        </w:rPr>
        <w:t xml:space="preserve">ð </w:t>
      </w:r>
      <w:r w:rsidR="00AC69AD" w:rsidRPr="007D2666">
        <w:rPr>
          <w:color w:val="000000" w:themeColor="text1"/>
          <w:u w:val="single"/>
          <w:lang w:val="is-IS"/>
        </w:rPr>
        <w:t>kyrni</w:t>
      </w:r>
      <w:r w:rsidR="00F34DCF" w:rsidRPr="007D2666">
        <w:rPr>
          <w:color w:val="000000" w:themeColor="text1"/>
          <w:u w:val="single"/>
        </w:rPr>
        <w:t xml:space="preserve"> í </w:t>
      </w:r>
      <w:r w:rsidR="00C52455" w:rsidRPr="007D2666">
        <w:rPr>
          <w:color w:val="000000" w:themeColor="text1"/>
          <w:u w:val="single"/>
        </w:rPr>
        <w:t>skammtapok</w:t>
      </w:r>
      <w:r w:rsidR="00F34DCF" w:rsidRPr="007D2666">
        <w:rPr>
          <w:color w:val="000000" w:themeColor="text1"/>
          <w:u w:val="single"/>
        </w:rPr>
        <w:t>a</w:t>
      </w:r>
    </w:p>
    <w:p w14:paraId="10443B85" w14:textId="2C50DD92" w:rsidR="00C52455" w:rsidRPr="007D2666" w:rsidRDefault="00C52455" w:rsidP="00C52455">
      <w:pPr>
        <w:pStyle w:val="EMEABodyText"/>
        <w:rPr>
          <w:color w:val="000000" w:themeColor="text1"/>
        </w:rPr>
      </w:pPr>
      <w:r w:rsidRPr="007D2666">
        <w:rPr>
          <w:color w:val="000000" w:themeColor="text1"/>
        </w:rPr>
        <w:t xml:space="preserve">Hver </w:t>
      </w:r>
      <w:r w:rsidR="00BB34D8" w:rsidRPr="007D2666">
        <w:rPr>
          <w:color w:val="000000" w:themeColor="text1"/>
        </w:rPr>
        <w:t>skammtapoki inniheldur ei</w:t>
      </w:r>
      <w:r w:rsidR="00AC69AD" w:rsidRPr="007D2666">
        <w:rPr>
          <w:color w:val="000000" w:themeColor="text1"/>
          <w:lang w:val="is-IS"/>
        </w:rPr>
        <w:t>nn</w:t>
      </w:r>
      <w:r w:rsidR="00BB34D8" w:rsidRPr="007D2666">
        <w:rPr>
          <w:color w:val="000000" w:themeColor="text1"/>
        </w:rPr>
        <w:t xml:space="preserve"> </w:t>
      </w:r>
      <w:r w:rsidRPr="007D2666">
        <w:rPr>
          <w:color w:val="000000" w:themeColor="text1"/>
        </w:rPr>
        <w:t xml:space="preserve">0,5 mg </w:t>
      </w:r>
      <w:r w:rsidR="00AC69AD" w:rsidRPr="007D2666">
        <w:rPr>
          <w:color w:val="000000" w:themeColor="text1"/>
          <w:lang w:val="is-IS"/>
        </w:rPr>
        <w:t xml:space="preserve">skammt af </w:t>
      </w:r>
      <w:r w:rsidRPr="007D2666">
        <w:rPr>
          <w:color w:val="000000" w:themeColor="text1"/>
        </w:rPr>
        <w:t>apixaban húð</w:t>
      </w:r>
      <w:r w:rsidR="00AC69AD" w:rsidRPr="007D2666">
        <w:rPr>
          <w:color w:val="000000" w:themeColor="text1"/>
          <w:lang w:val="is-IS"/>
        </w:rPr>
        <w:t>uðu</w:t>
      </w:r>
      <w:r w:rsidRPr="007D2666">
        <w:rPr>
          <w:color w:val="000000" w:themeColor="text1"/>
        </w:rPr>
        <w:t xml:space="preserve"> kyrni.</w:t>
      </w:r>
    </w:p>
    <w:p w14:paraId="1AFF5AA1" w14:textId="77777777" w:rsidR="00BB34D8" w:rsidRPr="007D2666" w:rsidRDefault="00BB34D8" w:rsidP="00C52455">
      <w:pPr>
        <w:pStyle w:val="EMEABodyText"/>
        <w:rPr>
          <w:color w:val="000000" w:themeColor="text1"/>
        </w:rPr>
      </w:pPr>
    </w:p>
    <w:p w14:paraId="6B0048AD" w14:textId="77777777" w:rsidR="00C52455" w:rsidRPr="007D2666" w:rsidRDefault="00C52455" w:rsidP="00C52455">
      <w:pPr>
        <w:rPr>
          <w:i/>
          <w:iCs/>
          <w:color w:val="000000" w:themeColor="text1"/>
          <w:szCs w:val="22"/>
        </w:rPr>
      </w:pPr>
      <w:r w:rsidRPr="007D2666">
        <w:rPr>
          <w:i/>
          <w:iCs/>
          <w:color w:val="000000" w:themeColor="text1"/>
        </w:rPr>
        <w:t>Hjálparefni með þekkta verkun</w:t>
      </w:r>
    </w:p>
    <w:p w14:paraId="2BD9127A" w14:textId="78D636C4" w:rsidR="00C52455" w:rsidRPr="007D2666" w:rsidRDefault="00C52455" w:rsidP="00C52455">
      <w:pPr>
        <w:pStyle w:val="EMEABodyText"/>
        <w:rPr>
          <w:color w:val="000000" w:themeColor="text1"/>
        </w:rPr>
      </w:pPr>
      <w:bookmarkStart w:id="101" w:name="OLE_LINK75"/>
      <w:r w:rsidRPr="007D2666">
        <w:rPr>
          <w:color w:val="000000" w:themeColor="text1"/>
        </w:rPr>
        <w:t xml:space="preserve">Hver skammtapoki inniheldur </w:t>
      </w:r>
      <w:bookmarkStart w:id="102" w:name="OLE_LINK84"/>
      <w:r w:rsidRPr="007D2666">
        <w:rPr>
          <w:color w:val="000000" w:themeColor="text1"/>
        </w:rPr>
        <w:t xml:space="preserve">10 mg </w:t>
      </w:r>
      <w:r w:rsidR="00AC69AD" w:rsidRPr="007D2666">
        <w:rPr>
          <w:color w:val="000000" w:themeColor="text1"/>
          <w:lang w:val="is-IS"/>
        </w:rPr>
        <w:t xml:space="preserve">af </w:t>
      </w:r>
      <w:r w:rsidRPr="007D2666">
        <w:rPr>
          <w:color w:val="000000" w:themeColor="text1"/>
        </w:rPr>
        <w:t>laktósa</w:t>
      </w:r>
      <w:bookmarkEnd w:id="102"/>
      <w:r w:rsidRPr="007D2666">
        <w:rPr>
          <w:color w:val="000000" w:themeColor="text1"/>
        </w:rPr>
        <w:t xml:space="preserve"> (sjá kafla 4.4).</w:t>
      </w:r>
    </w:p>
    <w:p w14:paraId="2C1E7D00" w14:textId="77777777" w:rsidR="006057BB" w:rsidRPr="007D2666" w:rsidRDefault="006057BB" w:rsidP="00C52455">
      <w:pPr>
        <w:pStyle w:val="EMEABodyText"/>
        <w:rPr>
          <w:color w:val="000000" w:themeColor="text1"/>
        </w:rPr>
      </w:pPr>
    </w:p>
    <w:bookmarkEnd w:id="101"/>
    <w:p w14:paraId="0ADAC001" w14:textId="629881A3" w:rsidR="00DF2FA4" w:rsidRPr="007D2666" w:rsidRDefault="000479D1" w:rsidP="00DF2FA4">
      <w:pPr>
        <w:pStyle w:val="EMEABodyText"/>
        <w:rPr>
          <w:color w:val="000000" w:themeColor="text1"/>
          <w:u w:val="single"/>
        </w:rPr>
      </w:pPr>
      <w:r w:rsidRPr="007D2666">
        <w:rPr>
          <w:color w:val="000000" w:themeColor="text1"/>
          <w:szCs w:val="22"/>
          <w:u w:val="single"/>
          <w:lang w:val="en-US"/>
        </w:rPr>
        <w:t>Eliquis</w:t>
      </w:r>
      <w:r w:rsidR="00DF2FA4" w:rsidRPr="007D2666">
        <w:rPr>
          <w:color w:val="000000" w:themeColor="text1"/>
          <w:u w:val="single"/>
        </w:rPr>
        <w:t xml:space="preserve"> 1,5 mg húð</w:t>
      </w:r>
      <w:r w:rsidR="00AC69AD" w:rsidRPr="007D2666">
        <w:rPr>
          <w:color w:val="000000" w:themeColor="text1"/>
          <w:u w:val="single"/>
          <w:lang w:val="is-IS"/>
        </w:rPr>
        <w:t>a</w:t>
      </w:r>
      <w:r w:rsidR="00DF2FA4" w:rsidRPr="007D2666">
        <w:rPr>
          <w:color w:val="000000" w:themeColor="text1"/>
          <w:u w:val="single"/>
        </w:rPr>
        <w:t xml:space="preserve">ð </w:t>
      </w:r>
      <w:r w:rsidR="00AC69AD" w:rsidRPr="007D2666">
        <w:rPr>
          <w:color w:val="000000" w:themeColor="text1"/>
          <w:u w:val="single"/>
          <w:lang w:val="is-IS"/>
        </w:rPr>
        <w:t>kyrni</w:t>
      </w:r>
      <w:r w:rsidR="00DF2FA4" w:rsidRPr="007D2666">
        <w:rPr>
          <w:color w:val="000000" w:themeColor="text1"/>
          <w:u w:val="single"/>
        </w:rPr>
        <w:t xml:space="preserve"> í skammtapoka</w:t>
      </w:r>
    </w:p>
    <w:p w14:paraId="05049978" w14:textId="390FE213" w:rsidR="00DF2FA4" w:rsidRPr="007D2666" w:rsidRDefault="00DF2FA4" w:rsidP="00DF2FA4">
      <w:pPr>
        <w:pStyle w:val="EMEABodyText"/>
        <w:rPr>
          <w:color w:val="000000" w:themeColor="text1"/>
        </w:rPr>
      </w:pPr>
      <w:r w:rsidRPr="007D2666">
        <w:rPr>
          <w:color w:val="000000" w:themeColor="text1"/>
        </w:rPr>
        <w:t xml:space="preserve">Hver skammtapoki inniheldur </w:t>
      </w:r>
      <w:r w:rsidR="000479D1" w:rsidRPr="007D2666">
        <w:rPr>
          <w:color w:val="000000" w:themeColor="text1"/>
        </w:rPr>
        <w:t>þrj</w:t>
      </w:r>
      <w:r w:rsidR="00AC69AD" w:rsidRPr="007D2666">
        <w:rPr>
          <w:color w:val="000000" w:themeColor="text1"/>
          <w:lang w:val="is-IS"/>
        </w:rPr>
        <w:t>á</w:t>
      </w:r>
      <w:r w:rsidRPr="007D2666">
        <w:rPr>
          <w:color w:val="000000" w:themeColor="text1"/>
        </w:rPr>
        <w:t xml:space="preserve"> 0,5 </w:t>
      </w:r>
      <w:r w:rsidR="00107E43" w:rsidRPr="007D2666">
        <w:rPr>
          <w:color w:val="000000" w:themeColor="text1"/>
        </w:rPr>
        <w:t>mg</w:t>
      </w:r>
      <w:r w:rsidR="00062D5D" w:rsidRPr="007D2666">
        <w:rPr>
          <w:color w:val="000000" w:themeColor="text1"/>
        </w:rPr>
        <w:t xml:space="preserve"> </w:t>
      </w:r>
      <w:r w:rsidR="00AC69AD" w:rsidRPr="007D2666">
        <w:rPr>
          <w:color w:val="000000" w:themeColor="text1"/>
          <w:lang w:val="is-IS"/>
        </w:rPr>
        <w:t xml:space="preserve">skammta </w:t>
      </w:r>
      <w:r w:rsidRPr="007D2666">
        <w:rPr>
          <w:color w:val="000000" w:themeColor="text1"/>
        </w:rPr>
        <w:t>(1,5</w:t>
      </w:r>
      <w:r w:rsidR="00107E43" w:rsidRPr="007D2666">
        <w:rPr>
          <w:color w:val="000000" w:themeColor="text1"/>
        </w:rPr>
        <w:t xml:space="preserve"> </w:t>
      </w:r>
      <w:r w:rsidRPr="007D2666">
        <w:rPr>
          <w:color w:val="000000" w:themeColor="text1"/>
        </w:rPr>
        <w:t>mg</w:t>
      </w:r>
      <w:r w:rsidR="00107E43" w:rsidRPr="007D2666">
        <w:rPr>
          <w:color w:val="000000" w:themeColor="text1"/>
        </w:rPr>
        <w:t>)</w:t>
      </w:r>
      <w:r w:rsidR="00062D5D" w:rsidRPr="007D2666">
        <w:rPr>
          <w:color w:val="000000" w:themeColor="text1"/>
        </w:rPr>
        <w:t xml:space="preserve"> </w:t>
      </w:r>
      <w:r w:rsidR="00AC69AD" w:rsidRPr="007D2666">
        <w:rPr>
          <w:color w:val="000000" w:themeColor="text1"/>
          <w:lang w:val="is-IS"/>
        </w:rPr>
        <w:t xml:space="preserve">af </w:t>
      </w:r>
      <w:r w:rsidRPr="007D2666">
        <w:rPr>
          <w:color w:val="000000" w:themeColor="text1"/>
        </w:rPr>
        <w:t>apixaban húðuð</w:t>
      </w:r>
      <w:r w:rsidR="00AC69AD" w:rsidRPr="007D2666">
        <w:rPr>
          <w:color w:val="000000" w:themeColor="text1"/>
          <w:lang w:val="is-IS"/>
        </w:rPr>
        <w:t>u</w:t>
      </w:r>
      <w:r w:rsidRPr="007D2666">
        <w:rPr>
          <w:color w:val="000000" w:themeColor="text1"/>
        </w:rPr>
        <w:t xml:space="preserve"> kyrni.</w:t>
      </w:r>
    </w:p>
    <w:p w14:paraId="1C803F6D" w14:textId="77777777" w:rsidR="00DF2FA4" w:rsidRPr="007D2666" w:rsidRDefault="00DF2FA4" w:rsidP="00DF2FA4">
      <w:pPr>
        <w:pStyle w:val="EMEABodyText"/>
        <w:rPr>
          <w:color w:val="000000" w:themeColor="text1"/>
        </w:rPr>
      </w:pPr>
    </w:p>
    <w:p w14:paraId="3BD4C017" w14:textId="187D46CC" w:rsidR="00DF2FA4" w:rsidRPr="007D2666" w:rsidRDefault="00DF2FA4" w:rsidP="005C2E59">
      <w:pPr>
        <w:rPr>
          <w:i/>
          <w:iCs/>
          <w:color w:val="000000" w:themeColor="text1"/>
          <w:szCs w:val="22"/>
        </w:rPr>
      </w:pPr>
      <w:r w:rsidRPr="007D2666">
        <w:rPr>
          <w:i/>
          <w:iCs/>
          <w:color w:val="000000" w:themeColor="text1"/>
        </w:rPr>
        <w:t>Hjálparefni með þekkta verkun</w:t>
      </w:r>
    </w:p>
    <w:p w14:paraId="572BA3C9" w14:textId="39CB894E" w:rsidR="00DF2FA4" w:rsidRPr="007D2666" w:rsidRDefault="00DF2FA4" w:rsidP="00DF2FA4">
      <w:pPr>
        <w:pStyle w:val="EMEABodyText"/>
        <w:rPr>
          <w:color w:val="000000" w:themeColor="text1"/>
        </w:rPr>
      </w:pPr>
      <w:r w:rsidRPr="007D2666">
        <w:rPr>
          <w:color w:val="000000" w:themeColor="text1"/>
        </w:rPr>
        <w:t xml:space="preserve">Hver skammtapoki inniheldur </w:t>
      </w:r>
      <w:r w:rsidR="00107E43" w:rsidRPr="007D2666">
        <w:rPr>
          <w:color w:val="000000" w:themeColor="text1"/>
        </w:rPr>
        <w:t>3</w:t>
      </w:r>
      <w:r w:rsidRPr="007D2666">
        <w:rPr>
          <w:color w:val="000000" w:themeColor="text1"/>
        </w:rPr>
        <w:t xml:space="preserve">0 mg </w:t>
      </w:r>
      <w:r w:rsidR="00AC69AD" w:rsidRPr="007D2666">
        <w:rPr>
          <w:color w:val="000000" w:themeColor="text1"/>
          <w:lang w:val="is-IS"/>
        </w:rPr>
        <w:t xml:space="preserve">af </w:t>
      </w:r>
      <w:r w:rsidRPr="007D2666">
        <w:rPr>
          <w:color w:val="000000" w:themeColor="text1"/>
        </w:rPr>
        <w:t>laktósa (sjá kafla 4.4).</w:t>
      </w:r>
    </w:p>
    <w:p w14:paraId="6719E5DC" w14:textId="77777777" w:rsidR="00107E43" w:rsidRPr="007D2666" w:rsidRDefault="00107E43" w:rsidP="00DF2FA4">
      <w:pPr>
        <w:pStyle w:val="EMEABodyText"/>
        <w:rPr>
          <w:color w:val="000000" w:themeColor="text1"/>
          <w:u w:val="single"/>
        </w:rPr>
      </w:pPr>
    </w:p>
    <w:p w14:paraId="6A60294A" w14:textId="7B2019F3" w:rsidR="00DF2FA4" w:rsidRPr="007D2666" w:rsidRDefault="000479D1" w:rsidP="00DF2FA4">
      <w:pPr>
        <w:pStyle w:val="EMEABodyText"/>
        <w:rPr>
          <w:color w:val="000000" w:themeColor="text1"/>
          <w:u w:val="single"/>
        </w:rPr>
      </w:pPr>
      <w:r w:rsidRPr="007D2666">
        <w:rPr>
          <w:color w:val="000000" w:themeColor="text1"/>
          <w:szCs w:val="22"/>
          <w:u w:val="single"/>
          <w:lang w:val="en-US"/>
        </w:rPr>
        <w:t>Eliquis</w:t>
      </w:r>
      <w:r w:rsidR="00062D5D" w:rsidRPr="007D2666">
        <w:rPr>
          <w:color w:val="000000" w:themeColor="text1"/>
          <w:szCs w:val="22"/>
          <w:u w:val="single"/>
          <w:lang w:val="en-US"/>
        </w:rPr>
        <w:t xml:space="preserve"> </w:t>
      </w:r>
      <w:r w:rsidR="00107E43" w:rsidRPr="007D2666">
        <w:rPr>
          <w:color w:val="000000" w:themeColor="text1"/>
          <w:u w:val="single"/>
        </w:rPr>
        <w:t>2,0</w:t>
      </w:r>
      <w:r w:rsidR="00DF2FA4" w:rsidRPr="007D2666">
        <w:rPr>
          <w:color w:val="000000" w:themeColor="text1"/>
          <w:u w:val="single"/>
        </w:rPr>
        <w:t> mg húð</w:t>
      </w:r>
      <w:r w:rsidR="00AC69AD" w:rsidRPr="007D2666">
        <w:rPr>
          <w:color w:val="000000" w:themeColor="text1"/>
          <w:u w:val="single"/>
          <w:lang w:val="is-IS"/>
        </w:rPr>
        <w:t>a</w:t>
      </w:r>
      <w:r w:rsidR="00DF2FA4" w:rsidRPr="007D2666">
        <w:rPr>
          <w:color w:val="000000" w:themeColor="text1"/>
          <w:u w:val="single"/>
        </w:rPr>
        <w:t xml:space="preserve">ð </w:t>
      </w:r>
      <w:r w:rsidR="00AC69AD" w:rsidRPr="007D2666">
        <w:rPr>
          <w:color w:val="000000" w:themeColor="text1"/>
          <w:u w:val="single"/>
          <w:lang w:val="is-IS"/>
        </w:rPr>
        <w:t>kyrni</w:t>
      </w:r>
      <w:r w:rsidR="00DF2FA4" w:rsidRPr="007D2666">
        <w:rPr>
          <w:color w:val="000000" w:themeColor="text1"/>
          <w:u w:val="single"/>
        </w:rPr>
        <w:t xml:space="preserve"> í skammtapoka</w:t>
      </w:r>
    </w:p>
    <w:p w14:paraId="061CF02D" w14:textId="61579AF8" w:rsidR="00DF2FA4" w:rsidRPr="007D2666" w:rsidRDefault="00DF2FA4" w:rsidP="00DF2FA4">
      <w:pPr>
        <w:pStyle w:val="EMEABodyText"/>
        <w:rPr>
          <w:color w:val="000000" w:themeColor="text1"/>
        </w:rPr>
      </w:pPr>
      <w:r w:rsidRPr="007D2666">
        <w:rPr>
          <w:color w:val="000000" w:themeColor="text1"/>
        </w:rPr>
        <w:t xml:space="preserve">Hver skammtapoki inniheldur </w:t>
      </w:r>
      <w:r w:rsidR="000479D1" w:rsidRPr="007D2666">
        <w:rPr>
          <w:color w:val="000000" w:themeColor="text1"/>
        </w:rPr>
        <w:t>fj</w:t>
      </w:r>
      <w:r w:rsidR="00AC69AD" w:rsidRPr="007D2666">
        <w:rPr>
          <w:color w:val="000000" w:themeColor="text1"/>
          <w:lang w:val="is-IS"/>
        </w:rPr>
        <w:t>óra</w:t>
      </w:r>
      <w:r w:rsidRPr="007D2666">
        <w:rPr>
          <w:color w:val="000000" w:themeColor="text1"/>
        </w:rPr>
        <w:t xml:space="preserve"> 0,5 mg</w:t>
      </w:r>
      <w:r w:rsidR="00AC69AD" w:rsidRPr="007D2666">
        <w:rPr>
          <w:color w:val="000000" w:themeColor="text1"/>
          <w:lang w:val="is-IS"/>
        </w:rPr>
        <w:t xml:space="preserve"> skammta</w:t>
      </w:r>
      <w:r w:rsidR="001F4D94" w:rsidRPr="007D2666">
        <w:rPr>
          <w:color w:val="000000" w:themeColor="text1"/>
        </w:rPr>
        <w:t xml:space="preserve"> (2</w:t>
      </w:r>
      <w:r w:rsidR="00062D5D" w:rsidRPr="007D2666">
        <w:rPr>
          <w:color w:val="000000" w:themeColor="text1"/>
        </w:rPr>
        <w:t> </w:t>
      </w:r>
      <w:r w:rsidR="001F4D94" w:rsidRPr="007D2666">
        <w:rPr>
          <w:color w:val="000000" w:themeColor="text1"/>
        </w:rPr>
        <w:t>mg)</w:t>
      </w:r>
      <w:r w:rsidRPr="007D2666">
        <w:rPr>
          <w:color w:val="000000" w:themeColor="text1"/>
        </w:rPr>
        <w:t xml:space="preserve"> </w:t>
      </w:r>
      <w:r w:rsidR="00AC69AD" w:rsidRPr="007D2666">
        <w:rPr>
          <w:color w:val="000000" w:themeColor="text1"/>
          <w:lang w:val="is-IS"/>
        </w:rPr>
        <w:t xml:space="preserve">af </w:t>
      </w:r>
      <w:r w:rsidRPr="007D2666">
        <w:rPr>
          <w:color w:val="000000" w:themeColor="text1"/>
        </w:rPr>
        <w:t>apixaban húðuð</w:t>
      </w:r>
      <w:r w:rsidR="00AC69AD" w:rsidRPr="007D2666">
        <w:rPr>
          <w:color w:val="000000" w:themeColor="text1"/>
          <w:lang w:val="is-IS"/>
        </w:rPr>
        <w:t>u</w:t>
      </w:r>
      <w:r w:rsidRPr="007D2666">
        <w:rPr>
          <w:color w:val="000000" w:themeColor="text1"/>
        </w:rPr>
        <w:t xml:space="preserve"> kyrni.</w:t>
      </w:r>
    </w:p>
    <w:p w14:paraId="1F369E3B" w14:textId="77777777" w:rsidR="00DF2FA4" w:rsidRPr="007D2666" w:rsidRDefault="00DF2FA4" w:rsidP="00DF2FA4">
      <w:pPr>
        <w:pStyle w:val="EMEABodyText"/>
        <w:rPr>
          <w:color w:val="000000" w:themeColor="text1"/>
        </w:rPr>
      </w:pPr>
    </w:p>
    <w:p w14:paraId="0D60F389" w14:textId="77777777" w:rsidR="00DF2FA4" w:rsidRPr="007D2666" w:rsidRDefault="00DF2FA4" w:rsidP="00DF2FA4">
      <w:pPr>
        <w:rPr>
          <w:i/>
          <w:iCs/>
          <w:color w:val="000000" w:themeColor="text1"/>
          <w:szCs w:val="22"/>
        </w:rPr>
      </w:pPr>
      <w:r w:rsidRPr="007D2666">
        <w:rPr>
          <w:i/>
          <w:iCs/>
          <w:color w:val="000000" w:themeColor="text1"/>
        </w:rPr>
        <w:t>Hjálparefni með þekkta verkun</w:t>
      </w:r>
    </w:p>
    <w:p w14:paraId="5B6B87CA" w14:textId="0B287BB6" w:rsidR="00DF2FA4" w:rsidRPr="007D2666" w:rsidRDefault="00DF2FA4" w:rsidP="00DF2FA4">
      <w:pPr>
        <w:pStyle w:val="EMEABodyText"/>
        <w:rPr>
          <w:color w:val="000000" w:themeColor="text1"/>
        </w:rPr>
      </w:pPr>
      <w:r w:rsidRPr="007D2666">
        <w:rPr>
          <w:color w:val="000000" w:themeColor="text1"/>
        </w:rPr>
        <w:t xml:space="preserve">Hver skammtapoki inniheldur </w:t>
      </w:r>
      <w:r w:rsidR="001F4D94" w:rsidRPr="007D2666">
        <w:rPr>
          <w:color w:val="000000" w:themeColor="text1"/>
        </w:rPr>
        <w:t>4</w:t>
      </w:r>
      <w:r w:rsidRPr="007D2666">
        <w:rPr>
          <w:color w:val="000000" w:themeColor="text1"/>
        </w:rPr>
        <w:t xml:space="preserve">0 mg </w:t>
      </w:r>
      <w:r w:rsidR="00AC69AD" w:rsidRPr="007D2666">
        <w:rPr>
          <w:color w:val="000000" w:themeColor="text1"/>
          <w:lang w:val="is-IS"/>
        </w:rPr>
        <w:t xml:space="preserve">af </w:t>
      </w:r>
      <w:r w:rsidRPr="007D2666">
        <w:rPr>
          <w:color w:val="000000" w:themeColor="text1"/>
        </w:rPr>
        <w:t>laktósa (sjá kafla 4.4).</w:t>
      </w:r>
    </w:p>
    <w:p w14:paraId="0966451B" w14:textId="77777777" w:rsidR="00C52455" w:rsidRPr="007D2666" w:rsidRDefault="00C52455" w:rsidP="00C52455">
      <w:pPr>
        <w:rPr>
          <w:color w:val="000000" w:themeColor="text1"/>
        </w:rPr>
      </w:pPr>
    </w:p>
    <w:p w14:paraId="3375E1F8" w14:textId="77777777" w:rsidR="00C52455" w:rsidRPr="007D2666" w:rsidRDefault="00C52455" w:rsidP="00C52455">
      <w:pPr>
        <w:outlineLvl w:val="0"/>
        <w:rPr>
          <w:noProof/>
          <w:color w:val="000000" w:themeColor="text1"/>
          <w:szCs w:val="22"/>
        </w:rPr>
      </w:pPr>
      <w:r w:rsidRPr="007D2666">
        <w:rPr>
          <w:color w:val="000000" w:themeColor="text1"/>
        </w:rPr>
        <w:t>Sjá lista yfir öll hjálparefni í kafla 6.1.</w:t>
      </w:r>
    </w:p>
    <w:p w14:paraId="4C6AB3AC" w14:textId="77777777" w:rsidR="00C52455" w:rsidRPr="007D2666" w:rsidRDefault="00C52455" w:rsidP="00C52455">
      <w:pPr>
        <w:outlineLvl w:val="0"/>
        <w:rPr>
          <w:noProof/>
          <w:color w:val="000000" w:themeColor="text1"/>
          <w:szCs w:val="22"/>
        </w:rPr>
      </w:pPr>
    </w:p>
    <w:p w14:paraId="347B9963" w14:textId="77777777" w:rsidR="00C52455" w:rsidRPr="007D2666" w:rsidRDefault="00C52455" w:rsidP="00C52455">
      <w:pPr>
        <w:rPr>
          <w:noProof/>
          <w:color w:val="000000" w:themeColor="text1"/>
          <w:szCs w:val="22"/>
        </w:rPr>
      </w:pPr>
    </w:p>
    <w:p w14:paraId="04B844E2" w14:textId="77777777" w:rsidR="00C52455" w:rsidRPr="007D2666" w:rsidRDefault="00C52455" w:rsidP="00C52455">
      <w:pPr>
        <w:ind w:left="567" w:hanging="567"/>
        <w:rPr>
          <w:caps/>
          <w:noProof/>
          <w:color w:val="000000" w:themeColor="text1"/>
          <w:szCs w:val="22"/>
        </w:rPr>
      </w:pPr>
      <w:r w:rsidRPr="007D2666">
        <w:rPr>
          <w:b/>
          <w:color w:val="000000" w:themeColor="text1"/>
        </w:rPr>
        <w:t>3.</w:t>
      </w:r>
      <w:r w:rsidRPr="007D2666">
        <w:rPr>
          <w:b/>
          <w:color w:val="000000" w:themeColor="text1"/>
        </w:rPr>
        <w:tab/>
        <w:t>LYFJAFORM</w:t>
      </w:r>
    </w:p>
    <w:p w14:paraId="2C374461" w14:textId="77777777" w:rsidR="00C52455" w:rsidRPr="007D2666" w:rsidRDefault="00C52455" w:rsidP="00C52455">
      <w:pPr>
        <w:autoSpaceDE w:val="0"/>
        <w:autoSpaceDN w:val="0"/>
        <w:adjustRightInd w:val="0"/>
        <w:rPr>
          <w:noProof/>
          <w:color w:val="000000" w:themeColor="text1"/>
          <w:szCs w:val="22"/>
        </w:rPr>
      </w:pPr>
    </w:p>
    <w:p w14:paraId="5F471281" w14:textId="0E6620FE" w:rsidR="00C52455" w:rsidRPr="007D2666" w:rsidRDefault="00C52455" w:rsidP="00C52455">
      <w:pPr>
        <w:pStyle w:val="EMEABodyText"/>
        <w:rPr>
          <w:rFonts w:eastAsia="TimesNewRoman"/>
          <w:color w:val="000000" w:themeColor="text1"/>
        </w:rPr>
      </w:pPr>
      <w:bookmarkStart w:id="103" w:name="OLE_LINK55"/>
      <w:r w:rsidRPr="007D2666">
        <w:rPr>
          <w:color w:val="000000" w:themeColor="text1"/>
        </w:rPr>
        <w:t>0,5 mg húð</w:t>
      </w:r>
      <w:r w:rsidR="00AC69AD" w:rsidRPr="007D2666">
        <w:rPr>
          <w:color w:val="000000" w:themeColor="text1"/>
          <w:lang w:val="is-IS"/>
        </w:rPr>
        <w:t>a</w:t>
      </w:r>
      <w:r w:rsidRPr="007D2666">
        <w:rPr>
          <w:color w:val="000000" w:themeColor="text1"/>
        </w:rPr>
        <w:t xml:space="preserve">ð kyrni </w:t>
      </w:r>
      <w:r w:rsidR="00AC69AD" w:rsidRPr="007D2666">
        <w:rPr>
          <w:color w:val="000000" w:themeColor="text1"/>
          <w:lang w:val="is-IS"/>
        </w:rPr>
        <w:t>pakkað</w:t>
      </w:r>
      <w:r w:rsidR="00A477D6" w:rsidRPr="007D2666" w:rsidDel="00A477D6">
        <w:rPr>
          <w:color w:val="000000" w:themeColor="text1"/>
        </w:rPr>
        <w:t xml:space="preserve"> </w:t>
      </w:r>
      <w:r w:rsidRPr="007D2666">
        <w:rPr>
          <w:color w:val="000000" w:themeColor="text1"/>
        </w:rPr>
        <w:t>í 0,5, 1,5 og 2 mg skammtapoka</w:t>
      </w:r>
      <w:bookmarkEnd w:id="103"/>
      <w:r w:rsidRPr="007D2666">
        <w:rPr>
          <w:color w:val="000000" w:themeColor="text1"/>
        </w:rPr>
        <w:t>.</w:t>
      </w:r>
    </w:p>
    <w:p w14:paraId="449DD3D4" w14:textId="63BCBD99" w:rsidR="00C52455" w:rsidRPr="007D2666" w:rsidRDefault="00C52455" w:rsidP="00C52455">
      <w:pPr>
        <w:pStyle w:val="EMEABodyText"/>
        <w:rPr>
          <w:rFonts w:eastAsia="TimesNewRoman"/>
          <w:color w:val="000000" w:themeColor="text1"/>
        </w:rPr>
      </w:pPr>
      <w:r w:rsidRPr="007D2666">
        <w:rPr>
          <w:color w:val="000000" w:themeColor="text1"/>
        </w:rPr>
        <w:t>Bleikt á litinn og kringlótt (þvermál 3 mm).</w:t>
      </w:r>
    </w:p>
    <w:p w14:paraId="75D4343E" w14:textId="77777777" w:rsidR="00C52455" w:rsidRPr="007D2666" w:rsidRDefault="00C52455" w:rsidP="00C52455">
      <w:pPr>
        <w:rPr>
          <w:color w:val="000000" w:themeColor="text1"/>
          <w:szCs w:val="22"/>
          <w:lang w:val="nn-NO"/>
        </w:rPr>
      </w:pPr>
    </w:p>
    <w:p w14:paraId="68E5329F" w14:textId="77777777" w:rsidR="00C52455" w:rsidRPr="007D2666" w:rsidRDefault="00C52455" w:rsidP="00C52455">
      <w:pPr>
        <w:rPr>
          <w:color w:val="000000" w:themeColor="text1"/>
          <w:szCs w:val="22"/>
          <w:lang w:val="nn-NO"/>
        </w:rPr>
      </w:pPr>
    </w:p>
    <w:p w14:paraId="3BD3E098" w14:textId="77777777" w:rsidR="00C52455" w:rsidRPr="007D2666" w:rsidRDefault="00C52455" w:rsidP="00C52455">
      <w:pPr>
        <w:ind w:left="567" w:hanging="567"/>
        <w:rPr>
          <w:caps/>
          <w:noProof/>
          <w:color w:val="000000" w:themeColor="text1"/>
          <w:szCs w:val="22"/>
        </w:rPr>
      </w:pPr>
      <w:r w:rsidRPr="007D2666">
        <w:rPr>
          <w:b/>
          <w:caps/>
          <w:color w:val="000000" w:themeColor="text1"/>
        </w:rPr>
        <w:t>4.</w:t>
      </w:r>
      <w:r w:rsidRPr="007D2666">
        <w:rPr>
          <w:b/>
          <w:caps/>
          <w:color w:val="000000" w:themeColor="text1"/>
        </w:rPr>
        <w:tab/>
        <w:t>KLÍNÍSKAR UPPLÝSINGAR</w:t>
      </w:r>
    </w:p>
    <w:p w14:paraId="4A5BF119" w14:textId="77777777" w:rsidR="00C52455" w:rsidRPr="007D2666" w:rsidRDefault="00C52455" w:rsidP="00C52455">
      <w:pPr>
        <w:rPr>
          <w:noProof/>
          <w:color w:val="000000" w:themeColor="text1"/>
          <w:szCs w:val="22"/>
          <w:lang w:val="nn-NO"/>
        </w:rPr>
      </w:pPr>
    </w:p>
    <w:p w14:paraId="443D29AB" w14:textId="77777777" w:rsidR="00C52455" w:rsidRPr="007D2666" w:rsidRDefault="00C52455" w:rsidP="00C52455">
      <w:pPr>
        <w:ind w:left="567" w:hanging="567"/>
        <w:outlineLvl w:val="0"/>
        <w:rPr>
          <w:b/>
          <w:color w:val="000000" w:themeColor="text1"/>
        </w:rPr>
      </w:pPr>
      <w:r w:rsidRPr="007D2666">
        <w:rPr>
          <w:b/>
          <w:color w:val="000000" w:themeColor="text1"/>
        </w:rPr>
        <w:t>4.1</w:t>
      </w:r>
      <w:r w:rsidRPr="007D2666">
        <w:rPr>
          <w:b/>
          <w:color w:val="000000" w:themeColor="text1"/>
        </w:rPr>
        <w:tab/>
        <w:t>Ábendingar</w:t>
      </w:r>
    </w:p>
    <w:p w14:paraId="797459F0" w14:textId="77777777" w:rsidR="00C52455" w:rsidRPr="007D2666" w:rsidRDefault="00C52455" w:rsidP="00C52455">
      <w:pPr>
        <w:ind w:left="567" w:hanging="567"/>
        <w:outlineLvl w:val="0"/>
        <w:rPr>
          <w:color w:val="000000" w:themeColor="text1"/>
          <w:szCs w:val="22"/>
          <w:lang w:val="nn-NO"/>
        </w:rPr>
      </w:pPr>
    </w:p>
    <w:p w14:paraId="7FAB3DB3" w14:textId="64529A55" w:rsidR="00C52455" w:rsidRPr="007D2666" w:rsidRDefault="00C52455" w:rsidP="00C52455">
      <w:pPr>
        <w:outlineLvl w:val="0"/>
        <w:rPr>
          <w:color w:val="000000" w:themeColor="text1"/>
        </w:rPr>
      </w:pPr>
      <w:r w:rsidRPr="007D2666">
        <w:rPr>
          <w:color w:val="000000" w:themeColor="text1"/>
        </w:rPr>
        <w:t xml:space="preserve">Meðferð við bláæðasegareki (VTE) og forvörn gegn endurteknu bláæðasegareki hjá börnum frá </w:t>
      </w:r>
      <w:r w:rsidR="000917FF" w:rsidRPr="007D2666">
        <w:rPr>
          <w:color w:val="000000" w:themeColor="text1"/>
        </w:rPr>
        <w:t>28 daga</w:t>
      </w:r>
      <w:r w:rsidRPr="007D2666">
        <w:rPr>
          <w:color w:val="000000" w:themeColor="text1"/>
        </w:rPr>
        <w:t xml:space="preserve"> aldri til yngri en 18</w:t>
      </w:r>
      <w:r w:rsidR="000917FF" w:rsidRPr="007D2666">
        <w:rPr>
          <w:color w:val="000000" w:themeColor="text1"/>
        </w:rPr>
        <w:t> ára</w:t>
      </w:r>
      <w:r w:rsidRPr="007D2666">
        <w:rPr>
          <w:color w:val="000000" w:themeColor="text1"/>
        </w:rPr>
        <w:t>.</w:t>
      </w:r>
    </w:p>
    <w:p w14:paraId="676B036C" w14:textId="77777777" w:rsidR="00C52455" w:rsidRPr="007D2666" w:rsidRDefault="00C52455" w:rsidP="00C52455">
      <w:pPr>
        <w:outlineLvl w:val="0"/>
        <w:rPr>
          <w:color w:val="000000" w:themeColor="text1"/>
          <w:lang w:val="nn-NO"/>
        </w:rPr>
      </w:pPr>
    </w:p>
    <w:p w14:paraId="0F6F28C5" w14:textId="77777777" w:rsidR="00C52455" w:rsidRPr="007D2666" w:rsidRDefault="00C52455" w:rsidP="00C52455">
      <w:pPr>
        <w:ind w:left="567" w:hanging="567"/>
        <w:outlineLvl w:val="0"/>
        <w:rPr>
          <w:b/>
          <w:color w:val="000000" w:themeColor="text1"/>
          <w:szCs w:val="22"/>
        </w:rPr>
      </w:pPr>
      <w:r w:rsidRPr="007D2666">
        <w:rPr>
          <w:b/>
          <w:color w:val="000000" w:themeColor="text1"/>
        </w:rPr>
        <w:t>4.2</w:t>
      </w:r>
      <w:r w:rsidRPr="007D2666">
        <w:rPr>
          <w:b/>
          <w:color w:val="000000" w:themeColor="text1"/>
        </w:rPr>
        <w:tab/>
        <w:t>Skammtar og lyfjagjöf</w:t>
      </w:r>
    </w:p>
    <w:p w14:paraId="367BBB93" w14:textId="77777777" w:rsidR="00C52455" w:rsidRPr="007D2666" w:rsidRDefault="00C52455" w:rsidP="00C52455">
      <w:pPr>
        <w:outlineLvl w:val="0"/>
        <w:rPr>
          <w:b/>
          <w:noProof/>
          <w:color w:val="000000" w:themeColor="text1"/>
          <w:szCs w:val="22"/>
          <w:lang w:val="nn-NO"/>
        </w:rPr>
      </w:pPr>
    </w:p>
    <w:p w14:paraId="43D7BE1C" w14:textId="77777777" w:rsidR="00C52455" w:rsidRPr="007D2666" w:rsidRDefault="00C52455" w:rsidP="00C52455">
      <w:pPr>
        <w:rPr>
          <w:color w:val="000000" w:themeColor="text1"/>
          <w:szCs w:val="22"/>
          <w:u w:val="single"/>
        </w:rPr>
      </w:pPr>
      <w:r w:rsidRPr="007D2666">
        <w:rPr>
          <w:color w:val="000000" w:themeColor="text1"/>
          <w:u w:val="single"/>
        </w:rPr>
        <w:t>Skammtar</w:t>
      </w:r>
    </w:p>
    <w:p w14:paraId="46A50B7E" w14:textId="77777777" w:rsidR="00C52455" w:rsidRPr="007D2666" w:rsidRDefault="00C52455" w:rsidP="00C52455">
      <w:pPr>
        <w:rPr>
          <w:color w:val="000000" w:themeColor="text1"/>
          <w:szCs w:val="22"/>
          <w:u w:val="single"/>
          <w:lang w:val="nn-NO"/>
        </w:rPr>
      </w:pPr>
    </w:p>
    <w:p w14:paraId="44B6BA03" w14:textId="77777777" w:rsidR="00C52455" w:rsidRPr="007D2666" w:rsidRDefault="00C52455" w:rsidP="00C52455">
      <w:pPr>
        <w:autoSpaceDE w:val="0"/>
        <w:autoSpaceDN w:val="0"/>
        <w:adjustRightInd w:val="0"/>
        <w:rPr>
          <w:i/>
          <w:color w:val="000000" w:themeColor="text1"/>
          <w:u w:val="single"/>
        </w:rPr>
      </w:pPr>
      <w:r w:rsidRPr="007D2666">
        <w:rPr>
          <w:i/>
          <w:color w:val="000000" w:themeColor="text1"/>
          <w:u w:val="single"/>
        </w:rPr>
        <w:t>Meðferð við bláæðasegareki og forvörn gegn endurteknu bláæðasegareki hjá börnum</w:t>
      </w:r>
      <w:r w:rsidRPr="007D2666">
        <w:rPr>
          <w:color w:val="000000" w:themeColor="text1"/>
          <w:u w:val="single"/>
        </w:rPr>
        <w:t xml:space="preserve"> </w:t>
      </w:r>
      <w:r w:rsidRPr="007D2666">
        <w:rPr>
          <w:i/>
          <w:color w:val="000000" w:themeColor="text1"/>
          <w:u w:val="single"/>
        </w:rPr>
        <w:t>sem vega 5</w:t>
      </w:r>
      <w:r w:rsidRPr="007D2666">
        <w:rPr>
          <w:color w:val="000000" w:themeColor="text1"/>
        </w:rPr>
        <w:t> </w:t>
      </w:r>
      <w:r w:rsidRPr="007D2666">
        <w:rPr>
          <w:i/>
          <w:color w:val="000000" w:themeColor="text1"/>
          <w:u w:val="single"/>
        </w:rPr>
        <w:t>kg &lt; 35</w:t>
      </w:r>
      <w:r w:rsidRPr="007D2666">
        <w:rPr>
          <w:color w:val="000000" w:themeColor="text1"/>
        </w:rPr>
        <w:t> </w:t>
      </w:r>
      <w:r w:rsidRPr="007D2666">
        <w:rPr>
          <w:i/>
          <w:color w:val="000000" w:themeColor="text1"/>
          <w:u w:val="single"/>
        </w:rPr>
        <w:t>kg</w:t>
      </w:r>
    </w:p>
    <w:p w14:paraId="65DACC3B" w14:textId="4594688A" w:rsidR="001B3299" w:rsidRPr="007D2666" w:rsidRDefault="001B3299" w:rsidP="001B3299">
      <w:pPr>
        <w:keepNext/>
        <w:autoSpaceDE w:val="0"/>
        <w:autoSpaceDN w:val="0"/>
        <w:adjustRightInd w:val="0"/>
        <w:rPr>
          <w:rStyle w:val="eop"/>
          <w:color w:val="000000" w:themeColor="text1"/>
          <w:szCs w:val="22"/>
        </w:rPr>
      </w:pPr>
      <w:r w:rsidRPr="007D2666">
        <w:rPr>
          <w:rStyle w:val="normaltextrun"/>
          <w:rFonts w:eastAsia="Yu Gothic Light"/>
          <w:color w:val="000000" w:themeColor="text1"/>
          <w:szCs w:val="22"/>
          <w:shd w:val="clear" w:color="auto" w:fill="FFFFFF"/>
        </w:rPr>
        <w:t xml:space="preserve">Meðferð með apixabani hjá börnum á aldrinum 28 daga </w:t>
      </w:r>
      <w:r w:rsidR="005637F9" w:rsidRPr="007D2666">
        <w:rPr>
          <w:rStyle w:val="normaltextrun"/>
          <w:rFonts w:eastAsia="Yu Gothic Light"/>
          <w:color w:val="000000" w:themeColor="text1"/>
          <w:szCs w:val="22"/>
          <w:shd w:val="clear" w:color="auto" w:fill="FFFFFF"/>
        </w:rPr>
        <w:t>til</w:t>
      </w:r>
      <w:r w:rsidRPr="007D2666">
        <w:rPr>
          <w:rStyle w:val="normaltextrun"/>
          <w:rFonts w:eastAsia="Yu Gothic Light"/>
          <w:color w:val="000000" w:themeColor="text1"/>
          <w:szCs w:val="22"/>
          <w:shd w:val="clear" w:color="auto" w:fill="FFFFFF"/>
        </w:rPr>
        <w:t xml:space="preserve"> yngri en 18 ára á að hefja eftir minnst</w:t>
      </w:r>
      <w:r w:rsidRPr="007D2666">
        <w:rPr>
          <w:rStyle w:val="normaltextrun"/>
          <w:rFonts w:eastAsia="Yu Gothic Light"/>
          <w:color w:val="000000" w:themeColor="text1"/>
        </w:rPr>
        <w:t xml:space="preserve"> 5</w:t>
      </w:r>
      <w:r w:rsidRPr="007D2666">
        <w:rPr>
          <w:color w:val="000000" w:themeColor="text1"/>
        </w:rPr>
        <w:t> </w:t>
      </w:r>
      <w:r w:rsidRPr="007D2666">
        <w:rPr>
          <w:rStyle w:val="normaltextrun"/>
          <w:rFonts w:eastAsia="Yu Gothic Light"/>
          <w:color w:val="000000" w:themeColor="text1"/>
        </w:rPr>
        <w:t xml:space="preserve">daga </w:t>
      </w:r>
      <w:r w:rsidR="005637F9" w:rsidRPr="007D2666">
        <w:rPr>
          <w:rStyle w:val="normaltextrun"/>
          <w:rFonts w:eastAsia="Yu Gothic Light"/>
          <w:color w:val="000000" w:themeColor="text1"/>
        </w:rPr>
        <w:t>upphafssegavarnarmeðferð</w:t>
      </w:r>
      <w:r w:rsidR="00914DDB" w:rsidRPr="007D2666">
        <w:rPr>
          <w:rStyle w:val="normaltextrun"/>
          <w:rFonts w:eastAsia="Yu Gothic Light"/>
          <w:color w:val="000000" w:themeColor="text1"/>
        </w:rPr>
        <w:t xml:space="preserve"> með lyfi til inndælingar</w:t>
      </w:r>
      <w:r w:rsidRPr="007D2666">
        <w:rPr>
          <w:rStyle w:val="normaltextrun"/>
          <w:rFonts w:eastAsia="Yu Gothic Light"/>
          <w:color w:val="000000" w:themeColor="text1"/>
        </w:rPr>
        <w:t xml:space="preserve"> (sjá kafla</w:t>
      </w:r>
      <w:r w:rsidRPr="007D2666">
        <w:rPr>
          <w:color w:val="000000" w:themeColor="text1"/>
        </w:rPr>
        <w:t> </w:t>
      </w:r>
      <w:r w:rsidRPr="007D2666">
        <w:rPr>
          <w:rStyle w:val="normaltextrun"/>
          <w:rFonts w:eastAsia="Yu Gothic Light"/>
          <w:color w:val="000000" w:themeColor="text1"/>
        </w:rPr>
        <w:t>5.1).</w:t>
      </w:r>
      <w:r w:rsidRPr="007D2666">
        <w:rPr>
          <w:rStyle w:val="eop"/>
          <w:color w:val="000000" w:themeColor="text1"/>
        </w:rPr>
        <w:t> </w:t>
      </w:r>
      <w:r w:rsidRPr="007D2666">
        <w:rPr>
          <w:rStyle w:val="eop"/>
          <w:color w:val="000000" w:themeColor="text1"/>
          <w:szCs w:val="22"/>
        </w:rPr>
        <w:t> </w:t>
      </w:r>
    </w:p>
    <w:p w14:paraId="3FE01FA0" w14:textId="30E8964D" w:rsidR="00680625" w:rsidRPr="007D2666" w:rsidRDefault="00680625" w:rsidP="00680625">
      <w:pPr>
        <w:autoSpaceDE w:val="0"/>
        <w:autoSpaceDN w:val="0"/>
        <w:adjustRightInd w:val="0"/>
        <w:rPr>
          <w:color w:val="000000" w:themeColor="text1"/>
        </w:rPr>
      </w:pPr>
    </w:p>
    <w:p w14:paraId="310AEBBE" w14:textId="01392D6F" w:rsidR="00C52455" w:rsidRPr="007D2666" w:rsidRDefault="00C52455" w:rsidP="00C52455">
      <w:pPr>
        <w:autoSpaceDE w:val="0"/>
        <w:autoSpaceDN w:val="0"/>
        <w:adjustRightInd w:val="0"/>
        <w:rPr>
          <w:color w:val="000000" w:themeColor="text1"/>
          <w:szCs w:val="22"/>
        </w:rPr>
      </w:pPr>
      <w:r w:rsidRPr="007D2666">
        <w:rPr>
          <w:color w:val="000000" w:themeColor="text1"/>
        </w:rPr>
        <w:t xml:space="preserve">Ráðlagður skammtur af apixaban er byggður á þyngd sjúklings eins og sýnt er í töflu 1. Aðlaga skal skammtinn </w:t>
      </w:r>
      <w:r w:rsidR="005637F9" w:rsidRPr="007D2666">
        <w:rPr>
          <w:color w:val="000000" w:themeColor="text1"/>
        </w:rPr>
        <w:t>að þyngd</w:t>
      </w:r>
      <w:r w:rsidRPr="007D2666">
        <w:rPr>
          <w:color w:val="000000" w:themeColor="text1"/>
        </w:rPr>
        <w:t xml:space="preserve"> eftir því sem meðferð vindur fram. </w:t>
      </w:r>
      <w:r w:rsidRPr="007D2666">
        <w:rPr>
          <w:rStyle w:val="ui-provider"/>
          <w:color w:val="000000" w:themeColor="text1"/>
        </w:rPr>
        <w:t xml:space="preserve">Hjá sjúklingum sem vega </w:t>
      </w:r>
      <w:r w:rsidRPr="007D2666">
        <w:rPr>
          <w:color w:val="000000" w:themeColor="text1"/>
        </w:rPr>
        <w:t>≥ </w:t>
      </w:r>
      <w:r w:rsidRPr="007D2666">
        <w:rPr>
          <w:rStyle w:val="ui-provider"/>
          <w:color w:val="000000" w:themeColor="text1"/>
        </w:rPr>
        <w:t>35</w:t>
      </w:r>
      <w:r w:rsidRPr="007D2666">
        <w:rPr>
          <w:color w:val="000000" w:themeColor="text1"/>
        </w:rPr>
        <w:t> </w:t>
      </w:r>
      <w:r w:rsidRPr="007D2666">
        <w:rPr>
          <w:rStyle w:val="ui-provider"/>
          <w:color w:val="000000" w:themeColor="text1"/>
        </w:rPr>
        <w:t>kg má gefa Eliquis 2,5</w:t>
      </w:r>
      <w:r w:rsidRPr="007D2666">
        <w:rPr>
          <w:color w:val="000000" w:themeColor="text1"/>
        </w:rPr>
        <w:t> </w:t>
      </w:r>
      <w:r w:rsidRPr="007D2666">
        <w:rPr>
          <w:rStyle w:val="ui-provider"/>
          <w:color w:val="000000" w:themeColor="text1"/>
        </w:rPr>
        <w:t>mg og 5</w:t>
      </w:r>
      <w:r w:rsidRPr="007D2666">
        <w:rPr>
          <w:color w:val="000000" w:themeColor="text1"/>
        </w:rPr>
        <w:t> </w:t>
      </w:r>
      <w:r w:rsidRPr="007D2666">
        <w:rPr>
          <w:rStyle w:val="ui-provider"/>
          <w:color w:val="000000" w:themeColor="text1"/>
        </w:rPr>
        <w:t>mg filmuhúðaðar töflur tvisvar á dag, en ekki meira en hámarksskammt á dag</w:t>
      </w:r>
      <w:r w:rsidRPr="007D2666">
        <w:rPr>
          <w:color w:val="000000" w:themeColor="text1"/>
        </w:rPr>
        <w:t>. Sjá leiðbeiningar um skammta í samantekt á eiginleikum Eliquis</w:t>
      </w:r>
      <w:r w:rsidRPr="007D2666">
        <w:rPr>
          <w:rStyle w:val="ui-provider"/>
          <w:color w:val="000000" w:themeColor="text1"/>
        </w:rPr>
        <w:t xml:space="preserve"> </w:t>
      </w:r>
      <w:r w:rsidRPr="007D2666">
        <w:rPr>
          <w:color w:val="000000" w:themeColor="text1"/>
        </w:rPr>
        <w:t>2,5 mg og 5 mg filmuhúð</w:t>
      </w:r>
      <w:r w:rsidR="004C1B4B" w:rsidRPr="007D2666">
        <w:rPr>
          <w:color w:val="000000" w:themeColor="text1"/>
        </w:rPr>
        <w:t>aðra taflna</w:t>
      </w:r>
      <w:r w:rsidRPr="007D2666">
        <w:rPr>
          <w:color w:val="000000" w:themeColor="text1"/>
        </w:rPr>
        <w:t>.</w:t>
      </w:r>
    </w:p>
    <w:p w14:paraId="0B02AC06" w14:textId="77777777" w:rsidR="00C52455" w:rsidRPr="007D2666" w:rsidRDefault="00C52455" w:rsidP="00C52455">
      <w:pPr>
        <w:rPr>
          <w:color w:val="000000" w:themeColor="text1"/>
        </w:rPr>
      </w:pPr>
    </w:p>
    <w:p w14:paraId="18F73F23" w14:textId="10B1E664" w:rsidR="00A8170C" w:rsidRPr="007D2666" w:rsidRDefault="008E2F3B" w:rsidP="00C52455">
      <w:pPr>
        <w:rPr>
          <w:color w:val="000000" w:themeColor="text1"/>
        </w:rPr>
      </w:pPr>
      <w:r w:rsidRPr="007D2666">
        <w:rPr>
          <w:color w:val="000000" w:themeColor="text1"/>
        </w:rPr>
        <w:t>Ekki er hægt að ráðleggja skammta fyrir þyngd sem er ekki í töflunni</w:t>
      </w:r>
      <w:r w:rsidR="00A8170C" w:rsidRPr="007D2666">
        <w:rPr>
          <w:color w:val="000000" w:themeColor="text1"/>
        </w:rPr>
        <w:t>.</w:t>
      </w:r>
    </w:p>
    <w:p w14:paraId="5DCB51FB" w14:textId="77777777" w:rsidR="00A8170C" w:rsidRPr="007D2666" w:rsidRDefault="00A8170C" w:rsidP="00C52455">
      <w:pPr>
        <w:keepNext/>
        <w:rPr>
          <w:b/>
          <w:color w:val="000000" w:themeColor="text1"/>
        </w:rPr>
      </w:pPr>
    </w:p>
    <w:p w14:paraId="008E070C" w14:textId="61BAFEBC" w:rsidR="00C52455" w:rsidRPr="007D2666" w:rsidRDefault="00C52455" w:rsidP="00C52455">
      <w:pPr>
        <w:keepNext/>
        <w:rPr>
          <w:b/>
          <w:color w:val="000000" w:themeColor="text1"/>
        </w:rPr>
      </w:pPr>
      <w:r w:rsidRPr="007D2666">
        <w:rPr>
          <w:b/>
          <w:color w:val="000000" w:themeColor="text1"/>
        </w:rPr>
        <w:t>Tafla 1: Ráðlagðir skammtar fyrir meðferð við bláæðasegareki og forvörn gegn endurteknu bláæðasegareki hjá börnum, eftir þyngd í kílógrömmum (kg)</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559"/>
        <w:gridCol w:w="1701"/>
        <w:gridCol w:w="1226"/>
        <w:gridCol w:w="1634"/>
        <w:gridCol w:w="1105"/>
      </w:tblGrid>
      <w:tr w:rsidR="005903BB" w:rsidRPr="007D2666" w14:paraId="7D3E541C" w14:textId="77777777" w:rsidTr="005903BB">
        <w:trPr>
          <w:trHeight w:val="413"/>
        </w:trPr>
        <w:tc>
          <w:tcPr>
            <w:tcW w:w="1843" w:type="dxa"/>
            <w:tcBorders>
              <w:top w:val="single" w:sz="4" w:space="0" w:color="auto"/>
              <w:left w:val="single" w:sz="4" w:space="0" w:color="auto"/>
              <w:bottom w:val="single" w:sz="4" w:space="0" w:color="auto"/>
              <w:right w:val="single" w:sz="4" w:space="0" w:color="auto"/>
            </w:tcBorders>
          </w:tcPr>
          <w:p w14:paraId="0B23E3DE" w14:textId="77777777" w:rsidR="00101960" w:rsidRPr="007D2666" w:rsidRDefault="00101960" w:rsidP="00880604">
            <w:pPr>
              <w:keepNext/>
              <w:autoSpaceDE w:val="0"/>
              <w:autoSpaceDN w:val="0"/>
              <w:adjustRightInd w:val="0"/>
              <w:spacing w:line="252" w:lineRule="auto"/>
              <w:jc w:val="center"/>
              <w:rPr>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63B118EB" w14:textId="572D97C2" w:rsidR="00101960" w:rsidRPr="007D2666" w:rsidRDefault="00101960" w:rsidP="00880604">
            <w:pPr>
              <w:keepNext/>
              <w:autoSpaceDE w:val="0"/>
              <w:autoSpaceDN w:val="0"/>
              <w:adjustRightInd w:val="0"/>
              <w:spacing w:line="252" w:lineRule="auto"/>
              <w:jc w:val="center"/>
              <w:rPr>
                <w:color w:val="000000" w:themeColor="text1"/>
              </w:rPr>
            </w:pPr>
          </w:p>
        </w:tc>
        <w:tc>
          <w:tcPr>
            <w:tcW w:w="2927" w:type="dxa"/>
            <w:gridSpan w:val="2"/>
            <w:tcBorders>
              <w:top w:val="single" w:sz="4" w:space="0" w:color="auto"/>
              <w:left w:val="single" w:sz="4" w:space="0" w:color="auto"/>
              <w:bottom w:val="single" w:sz="4" w:space="0" w:color="auto"/>
              <w:right w:val="single" w:sz="4" w:space="0" w:color="auto"/>
            </w:tcBorders>
            <w:hideMark/>
          </w:tcPr>
          <w:p w14:paraId="1C15ED1B" w14:textId="77777777" w:rsidR="00101960" w:rsidRPr="007D2666" w:rsidRDefault="00101960" w:rsidP="00880604">
            <w:pPr>
              <w:keepNext/>
              <w:autoSpaceDE w:val="0"/>
              <w:autoSpaceDN w:val="0"/>
              <w:adjustRightInd w:val="0"/>
              <w:spacing w:line="252" w:lineRule="auto"/>
              <w:jc w:val="center"/>
              <w:rPr>
                <w:color w:val="000000" w:themeColor="text1"/>
              </w:rPr>
            </w:pPr>
            <w:r w:rsidRPr="007D2666">
              <w:rPr>
                <w:color w:val="000000" w:themeColor="text1"/>
              </w:rPr>
              <w:t>Dagar 1-7</w:t>
            </w:r>
          </w:p>
        </w:tc>
        <w:tc>
          <w:tcPr>
            <w:tcW w:w="2739" w:type="dxa"/>
            <w:gridSpan w:val="2"/>
            <w:tcBorders>
              <w:top w:val="single" w:sz="4" w:space="0" w:color="auto"/>
              <w:left w:val="single" w:sz="4" w:space="0" w:color="auto"/>
              <w:bottom w:val="single" w:sz="4" w:space="0" w:color="auto"/>
              <w:right w:val="single" w:sz="4" w:space="0" w:color="auto"/>
            </w:tcBorders>
            <w:hideMark/>
          </w:tcPr>
          <w:p w14:paraId="1035DBCF" w14:textId="77777777" w:rsidR="00101960" w:rsidRPr="007D2666" w:rsidRDefault="00101960" w:rsidP="00880604">
            <w:pPr>
              <w:keepNext/>
              <w:autoSpaceDE w:val="0"/>
              <w:autoSpaceDN w:val="0"/>
              <w:adjustRightInd w:val="0"/>
              <w:spacing w:line="252" w:lineRule="auto"/>
              <w:jc w:val="center"/>
              <w:rPr>
                <w:color w:val="000000" w:themeColor="text1"/>
              </w:rPr>
            </w:pPr>
            <w:r w:rsidRPr="007D2666">
              <w:rPr>
                <w:color w:val="000000" w:themeColor="text1"/>
              </w:rPr>
              <w:t>Dagur 8 og eftir það</w:t>
            </w:r>
          </w:p>
        </w:tc>
      </w:tr>
      <w:tr w:rsidR="005903BB" w:rsidRPr="007D2666" w14:paraId="697A31C7" w14:textId="77777777" w:rsidTr="005C2E59">
        <w:trPr>
          <w:trHeight w:val="413"/>
        </w:trPr>
        <w:tc>
          <w:tcPr>
            <w:tcW w:w="1843" w:type="dxa"/>
            <w:tcBorders>
              <w:top w:val="single" w:sz="4" w:space="0" w:color="auto"/>
              <w:left w:val="single" w:sz="4" w:space="0" w:color="auto"/>
              <w:bottom w:val="single" w:sz="4" w:space="0" w:color="auto"/>
              <w:right w:val="single" w:sz="4" w:space="0" w:color="auto"/>
            </w:tcBorders>
          </w:tcPr>
          <w:p w14:paraId="25C1E628" w14:textId="3374E951" w:rsidR="00F20913" w:rsidRPr="007D2666" w:rsidRDefault="00F20913" w:rsidP="00F20913">
            <w:pPr>
              <w:keepNext/>
              <w:autoSpaceDE w:val="0"/>
              <w:autoSpaceDN w:val="0"/>
              <w:adjustRightInd w:val="0"/>
              <w:spacing w:line="252" w:lineRule="auto"/>
              <w:jc w:val="center"/>
              <w:rPr>
                <w:color w:val="000000" w:themeColor="text1"/>
              </w:rPr>
            </w:pPr>
            <w:r w:rsidRPr="007D2666">
              <w:rPr>
                <w:rFonts w:eastAsia="Calibri"/>
                <w:color w:val="000000" w:themeColor="text1"/>
                <w:szCs w:val="22"/>
                <w:lang w:val="en-US"/>
              </w:rPr>
              <w:t>Lyfjaform</w:t>
            </w:r>
          </w:p>
        </w:tc>
        <w:tc>
          <w:tcPr>
            <w:tcW w:w="1559" w:type="dxa"/>
            <w:tcBorders>
              <w:top w:val="single" w:sz="4" w:space="0" w:color="auto"/>
              <w:left w:val="single" w:sz="4" w:space="0" w:color="auto"/>
              <w:bottom w:val="single" w:sz="4" w:space="0" w:color="auto"/>
              <w:right w:val="single" w:sz="4" w:space="0" w:color="auto"/>
            </w:tcBorders>
            <w:hideMark/>
          </w:tcPr>
          <w:p w14:paraId="5B2DB40D" w14:textId="7DEDC595" w:rsidR="00F20913" w:rsidRPr="007D2666" w:rsidRDefault="00F20913" w:rsidP="00F20913">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Líkamsþyngd (kg)</w:t>
            </w:r>
          </w:p>
        </w:tc>
        <w:tc>
          <w:tcPr>
            <w:tcW w:w="1701" w:type="dxa"/>
            <w:tcBorders>
              <w:top w:val="single" w:sz="4" w:space="0" w:color="auto"/>
              <w:left w:val="single" w:sz="4" w:space="0" w:color="auto"/>
              <w:bottom w:val="single" w:sz="4" w:space="0" w:color="auto"/>
              <w:right w:val="single" w:sz="4" w:space="0" w:color="auto"/>
            </w:tcBorders>
            <w:hideMark/>
          </w:tcPr>
          <w:p w14:paraId="0361368F" w14:textId="77777777" w:rsidR="00F20913" w:rsidRPr="007D2666" w:rsidRDefault="00F20913" w:rsidP="00F20913">
            <w:pPr>
              <w:keepNext/>
              <w:autoSpaceDE w:val="0"/>
              <w:autoSpaceDN w:val="0"/>
              <w:adjustRightInd w:val="0"/>
              <w:spacing w:line="252" w:lineRule="auto"/>
              <w:jc w:val="center"/>
              <w:rPr>
                <w:color w:val="000000" w:themeColor="text1"/>
              </w:rPr>
            </w:pPr>
            <w:r w:rsidRPr="007D2666">
              <w:rPr>
                <w:color w:val="000000" w:themeColor="text1"/>
              </w:rPr>
              <w:t>Skammtaáætlun</w:t>
            </w:r>
          </w:p>
        </w:tc>
        <w:tc>
          <w:tcPr>
            <w:tcW w:w="1226" w:type="dxa"/>
            <w:tcBorders>
              <w:top w:val="single" w:sz="4" w:space="0" w:color="auto"/>
              <w:left w:val="single" w:sz="4" w:space="0" w:color="auto"/>
              <w:bottom w:val="single" w:sz="4" w:space="0" w:color="auto"/>
              <w:right w:val="single" w:sz="4" w:space="0" w:color="auto"/>
            </w:tcBorders>
            <w:hideMark/>
          </w:tcPr>
          <w:p w14:paraId="4376CBA3" w14:textId="62CA077A" w:rsidR="00F20913" w:rsidRPr="007D2666" w:rsidRDefault="00F20913" w:rsidP="00F20913">
            <w:pPr>
              <w:keepNext/>
              <w:autoSpaceDE w:val="0"/>
              <w:autoSpaceDN w:val="0"/>
              <w:adjustRightInd w:val="0"/>
              <w:spacing w:line="252" w:lineRule="auto"/>
              <w:jc w:val="center"/>
              <w:rPr>
                <w:color w:val="000000" w:themeColor="text1"/>
              </w:rPr>
            </w:pPr>
            <w:r w:rsidRPr="007D2666">
              <w:rPr>
                <w:color w:val="000000" w:themeColor="text1"/>
              </w:rPr>
              <w:t xml:space="preserve">Hámarks-skammtur á dag </w:t>
            </w:r>
          </w:p>
        </w:tc>
        <w:tc>
          <w:tcPr>
            <w:tcW w:w="1634" w:type="dxa"/>
            <w:tcBorders>
              <w:top w:val="single" w:sz="4" w:space="0" w:color="auto"/>
              <w:left w:val="single" w:sz="4" w:space="0" w:color="auto"/>
              <w:bottom w:val="single" w:sz="4" w:space="0" w:color="auto"/>
              <w:right w:val="single" w:sz="4" w:space="0" w:color="auto"/>
            </w:tcBorders>
            <w:hideMark/>
          </w:tcPr>
          <w:p w14:paraId="3F6F1531" w14:textId="77777777" w:rsidR="00F20913" w:rsidRPr="007D2666" w:rsidRDefault="00F20913" w:rsidP="00F20913">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Skammtaáætlun</w:t>
            </w:r>
          </w:p>
        </w:tc>
        <w:tc>
          <w:tcPr>
            <w:tcW w:w="1105" w:type="dxa"/>
            <w:tcBorders>
              <w:top w:val="single" w:sz="4" w:space="0" w:color="auto"/>
              <w:left w:val="single" w:sz="4" w:space="0" w:color="auto"/>
              <w:bottom w:val="single" w:sz="4" w:space="0" w:color="auto"/>
              <w:right w:val="single" w:sz="4" w:space="0" w:color="auto"/>
            </w:tcBorders>
            <w:hideMark/>
          </w:tcPr>
          <w:p w14:paraId="238CBEA3" w14:textId="28845FA3" w:rsidR="00F20913" w:rsidRPr="007D2666" w:rsidRDefault="00F20913" w:rsidP="00F20913">
            <w:pPr>
              <w:keepNext/>
              <w:autoSpaceDE w:val="0"/>
              <w:autoSpaceDN w:val="0"/>
              <w:adjustRightInd w:val="0"/>
              <w:spacing w:line="252" w:lineRule="auto"/>
              <w:jc w:val="center"/>
              <w:rPr>
                <w:color w:val="000000" w:themeColor="text1"/>
              </w:rPr>
            </w:pPr>
            <w:r w:rsidRPr="007D2666">
              <w:rPr>
                <w:color w:val="000000" w:themeColor="text1"/>
              </w:rPr>
              <w:t>Hámarks-skammtur á dag</w:t>
            </w:r>
          </w:p>
        </w:tc>
      </w:tr>
      <w:tr w:rsidR="005903BB" w:rsidRPr="007D2666" w14:paraId="06279657" w14:textId="77777777" w:rsidTr="005C2E59">
        <w:trPr>
          <w:trHeight w:val="413"/>
        </w:trPr>
        <w:tc>
          <w:tcPr>
            <w:tcW w:w="1843" w:type="dxa"/>
            <w:tcBorders>
              <w:top w:val="single" w:sz="4" w:space="0" w:color="auto"/>
              <w:left w:val="single" w:sz="4" w:space="0" w:color="auto"/>
              <w:bottom w:val="single" w:sz="4" w:space="0" w:color="auto"/>
              <w:right w:val="single" w:sz="4" w:space="0" w:color="auto"/>
            </w:tcBorders>
          </w:tcPr>
          <w:p w14:paraId="2874EBC7" w14:textId="03140715" w:rsidR="00F20913" w:rsidRPr="007D2666" w:rsidRDefault="00F20913" w:rsidP="00F20913">
            <w:pPr>
              <w:jc w:val="center"/>
              <w:rPr>
                <w:rFonts w:eastAsia="Calibri"/>
                <w:color w:val="000000" w:themeColor="text1"/>
                <w:szCs w:val="22"/>
              </w:rPr>
            </w:pPr>
            <w:r w:rsidRPr="007D2666">
              <w:rPr>
                <w:rFonts w:eastAsia="Calibri"/>
                <w:color w:val="000000" w:themeColor="text1"/>
                <w:szCs w:val="22"/>
              </w:rPr>
              <w:t>Kyrni í hylkjum sem á að opna</w:t>
            </w:r>
          </w:p>
          <w:p w14:paraId="13879D8F" w14:textId="697B3E49" w:rsidR="00F20913" w:rsidRPr="007D2666" w:rsidRDefault="00F20913" w:rsidP="00F20913">
            <w:pPr>
              <w:keepNext/>
              <w:autoSpaceDE w:val="0"/>
              <w:autoSpaceDN w:val="0"/>
              <w:adjustRightInd w:val="0"/>
              <w:spacing w:line="252" w:lineRule="auto"/>
              <w:jc w:val="center"/>
              <w:outlineLvl w:val="3"/>
              <w:rPr>
                <w:color w:val="000000" w:themeColor="text1"/>
              </w:rPr>
            </w:pPr>
            <w:r w:rsidRPr="007D2666">
              <w:rPr>
                <w:rFonts w:eastAsia="Calibri"/>
                <w:color w:val="000000" w:themeColor="text1"/>
                <w:szCs w:val="22"/>
                <w:lang w:val="en-US"/>
              </w:rPr>
              <w:t>0,15</w:t>
            </w:r>
            <w:r w:rsidR="00ED570D" w:rsidRPr="007D2666">
              <w:rPr>
                <w:color w:val="000000" w:themeColor="text1"/>
                <w:szCs w:val="22"/>
              </w:rPr>
              <w:t> </w:t>
            </w:r>
            <w:r w:rsidRPr="007D2666">
              <w:rPr>
                <w:rFonts w:eastAsia="Calibri"/>
                <w:color w:val="000000" w:themeColor="text1"/>
                <w:szCs w:val="22"/>
                <w:lang w:val="en-US"/>
              </w:rPr>
              <w:t>mg</w:t>
            </w:r>
          </w:p>
        </w:tc>
        <w:tc>
          <w:tcPr>
            <w:tcW w:w="1559" w:type="dxa"/>
            <w:tcBorders>
              <w:top w:val="single" w:sz="4" w:space="0" w:color="auto"/>
              <w:left w:val="single" w:sz="4" w:space="0" w:color="auto"/>
              <w:bottom w:val="single" w:sz="4" w:space="0" w:color="auto"/>
              <w:right w:val="single" w:sz="4" w:space="0" w:color="auto"/>
            </w:tcBorders>
            <w:hideMark/>
          </w:tcPr>
          <w:p w14:paraId="0FD492D6" w14:textId="10046446" w:rsidR="00F20913" w:rsidRPr="007D2666" w:rsidRDefault="00F20913" w:rsidP="00F20913">
            <w:pPr>
              <w:keepNext/>
              <w:autoSpaceDE w:val="0"/>
              <w:autoSpaceDN w:val="0"/>
              <w:adjustRightInd w:val="0"/>
              <w:spacing w:line="252" w:lineRule="auto"/>
              <w:jc w:val="center"/>
              <w:outlineLvl w:val="3"/>
              <w:rPr>
                <w:color w:val="000000" w:themeColor="text1"/>
              </w:rPr>
            </w:pPr>
            <w:r w:rsidRPr="007D2666">
              <w:rPr>
                <w:color w:val="000000" w:themeColor="text1"/>
              </w:rPr>
              <w:t>4 til &lt; 5</w:t>
            </w:r>
          </w:p>
        </w:tc>
        <w:tc>
          <w:tcPr>
            <w:tcW w:w="1701" w:type="dxa"/>
            <w:tcBorders>
              <w:top w:val="single" w:sz="4" w:space="0" w:color="auto"/>
              <w:left w:val="single" w:sz="4" w:space="0" w:color="auto"/>
              <w:bottom w:val="single" w:sz="4" w:space="0" w:color="auto"/>
              <w:right w:val="single" w:sz="4" w:space="0" w:color="auto"/>
            </w:tcBorders>
            <w:hideMark/>
          </w:tcPr>
          <w:p w14:paraId="6911D2AA" w14:textId="77777777" w:rsidR="00F20913" w:rsidRPr="007D2666" w:rsidRDefault="00F20913" w:rsidP="00F20913">
            <w:pPr>
              <w:keepNext/>
              <w:autoSpaceDE w:val="0"/>
              <w:autoSpaceDN w:val="0"/>
              <w:adjustRightInd w:val="0"/>
              <w:spacing w:line="252" w:lineRule="auto"/>
              <w:jc w:val="center"/>
              <w:rPr>
                <w:color w:val="000000" w:themeColor="text1"/>
              </w:rPr>
            </w:pPr>
            <w:r w:rsidRPr="007D2666">
              <w:rPr>
                <w:color w:val="000000" w:themeColor="text1"/>
              </w:rPr>
              <w:t>0,6 mg tvisvar á dag</w:t>
            </w:r>
          </w:p>
        </w:tc>
        <w:tc>
          <w:tcPr>
            <w:tcW w:w="1226" w:type="dxa"/>
            <w:tcBorders>
              <w:top w:val="single" w:sz="4" w:space="0" w:color="auto"/>
              <w:left w:val="single" w:sz="4" w:space="0" w:color="auto"/>
              <w:bottom w:val="single" w:sz="4" w:space="0" w:color="auto"/>
              <w:right w:val="single" w:sz="4" w:space="0" w:color="auto"/>
            </w:tcBorders>
            <w:hideMark/>
          </w:tcPr>
          <w:p w14:paraId="6BCBA310" w14:textId="77777777" w:rsidR="00F20913" w:rsidRPr="007D2666" w:rsidRDefault="00F20913" w:rsidP="00F20913">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1,2 mg</w:t>
            </w:r>
          </w:p>
        </w:tc>
        <w:tc>
          <w:tcPr>
            <w:tcW w:w="1634" w:type="dxa"/>
            <w:tcBorders>
              <w:top w:val="single" w:sz="4" w:space="0" w:color="auto"/>
              <w:left w:val="single" w:sz="4" w:space="0" w:color="auto"/>
              <w:bottom w:val="single" w:sz="4" w:space="0" w:color="auto"/>
              <w:right w:val="single" w:sz="4" w:space="0" w:color="auto"/>
            </w:tcBorders>
            <w:hideMark/>
          </w:tcPr>
          <w:p w14:paraId="7E3B9ECF" w14:textId="77777777" w:rsidR="00F20913" w:rsidRPr="007D2666" w:rsidRDefault="00F20913" w:rsidP="00F20913">
            <w:pPr>
              <w:keepNext/>
              <w:autoSpaceDE w:val="0"/>
              <w:autoSpaceDN w:val="0"/>
              <w:adjustRightInd w:val="0"/>
              <w:spacing w:line="252" w:lineRule="auto"/>
              <w:jc w:val="center"/>
              <w:rPr>
                <w:rStyle w:val="CommentReference"/>
                <w:color w:val="000000" w:themeColor="text1"/>
                <w:szCs w:val="22"/>
              </w:rPr>
            </w:pPr>
            <w:r w:rsidRPr="007D2666">
              <w:rPr>
                <w:color w:val="000000" w:themeColor="text1"/>
              </w:rPr>
              <w:t>0,3 mg tvisvar á dag</w:t>
            </w:r>
          </w:p>
        </w:tc>
        <w:tc>
          <w:tcPr>
            <w:tcW w:w="1105" w:type="dxa"/>
            <w:tcBorders>
              <w:top w:val="single" w:sz="4" w:space="0" w:color="auto"/>
              <w:left w:val="single" w:sz="4" w:space="0" w:color="auto"/>
              <w:bottom w:val="single" w:sz="4" w:space="0" w:color="auto"/>
              <w:right w:val="single" w:sz="4" w:space="0" w:color="auto"/>
            </w:tcBorders>
            <w:hideMark/>
          </w:tcPr>
          <w:p w14:paraId="50487118" w14:textId="77777777" w:rsidR="00F20913" w:rsidRPr="007D2666" w:rsidRDefault="00F20913" w:rsidP="00F20913">
            <w:pPr>
              <w:keepNext/>
              <w:autoSpaceDE w:val="0"/>
              <w:autoSpaceDN w:val="0"/>
              <w:adjustRightInd w:val="0"/>
              <w:spacing w:line="252" w:lineRule="auto"/>
              <w:jc w:val="center"/>
              <w:rPr>
                <w:rFonts w:eastAsia="MS Mincho"/>
                <w:color w:val="000000" w:themeColor="text1"/>
              </w:rPr>
            </w:pPr>
            <w:r w:rsidRPr="007D2666">
              <w:rPr>
                <w:color w:val="000000" w:themeColor="text1"/>
              </w:rPr>
              <w:t>0,6 mg</w:t>
            </w:r>
          </w:p>
        </w:tc>
      </w:tr>
      <w:tr w:rsidR="005903BB" w:rsidRPr="007D2666" w14:paraId="3F41DC2A" w14:textId="77777777" w:rsidTr="005C2E59">
        <w:trPr>
          <w:trHeight w:val="413"/>
        </w:trPr>
        <w:tc>
          <w:tcPr>
            <w:tcW w:w="1843" w:type="dxa"/>
            <w:vMerge w:val="restart"/>
            <w:tcBorders>
              <w:top w:val="single" w:sz="4" w:space="0" w:color="auto"/>
              <w:left w:val="single" w:sz="4" w:space="0" w:color="auto"/>
              <w:right w:val="single" w:sz="4" w:space="0" w:color="auto"/>
            </w:tcBorders>
            <w:vAlign w:val="center"/>
          </w:tcPr>
          <w:p w14:paraId="3518FA8E" w14:textId="0D4B5B04" w:rsidR="00F20913" w:rsidRPr="007D2666" w:rsidRDefault="00F20913" w:rsidP="00F20913">
            <w:pPr>
              <w:spacing w:line="240" w:lineRule="exact"/>
              <w:ind w:right="-20"/>
              <w:jc w:val="center"/>
              <w:rPr>
                <w:rFonts w:eastAsia="Calibri"/>
                <w:color w:val="000000" w:themeColor="text1"/>
                <w:szCs w:val="22"/>
              </w:rPr>
            </w:pPr>
            <w:r w:rsidRPr="007D2666">
              <w:rPr>
                <w:rFonts w:eastAsia="Calibri"/>
                <w:color w:val="000000" w:themeColor="text1"/>
                <w:szCs w:val="22"/>
              </w:rPr>
              <w:t>Húð</w:t>
            </w:r>
            <w:r w:rsidR="004D19A0" w:rsidRPr="007D2666">
              <w:rPr>
                <w:rFonts w:eastAsia="Calibri"/>
                <w:color w:val="000000" w:themeColor="text1"/>
                <w:szCs w:val="22"/>
              </w:rPr>
              <w:t>a</w:t>
            </w:r>
            <w:r w:rsidRPr="007D2666">
              <w:rPr>
                <w:rFonts w:eastAsia="Calibri"/>
                <w:color w:val="000000" w:themeColor="text1"/>
                <w:szCs w:val="22"/>
              </w:rPr>
              <w:t xml:space="preserve">ð </w:t>
            </w:r>
            <w:r w:rsidR="004D19A0" w:rsidRPr="007D2666">
              <w:rPr>
                <w:rFonts w:eastAsia="Calibri"/>
                <w:color w:val="000000" w:themeColor="text1"/>
                <w:szCs w:val="22"/>
              </w:rPr>
              <w:t>kyrni</w:t>
            </w:r>
            <w:r w:rsidRPr="007D2666">
              <w:rPr>
                <w:rFonts w:eastAsia="Calibri"/>
                <w:color w:val="000000" w:themeColor="text1"/>
                <w:szCs w:val="22"/>
              </w:rPr>
              <w:t xml:space="preserve"> í skammtapoka</w:t>
            </w:r>
          </w:p>
          <w:p w14:paraId="6E25F080" w14:textId="381173A7" w:rsidR="00F20913" w:rsidRPr="007D2666" w:rsidRDefault="00F20913" w:rsidP="00F20913">
            <w:pPr>
              <w:keepNext/>
              <w:autoSpaceDE w:val="0"/>
              <w:autoSpaceDN w:val="0"/>
              <w:adjustRightInd w:val="0"/>
              <w:spacing w:line="252" w:lineRule="auto"/>
              <w:jc w:val="center"/>
              <w:outlineLvl w:val="3"/>
              <w:rPr>
                <w:color w:val="000000" w:themeColor="text1"/>
              </w:rPr>
            </w:pPr>
            <w:r w:rsidRPr="007D2666">
              <w:rPr>
                <w:rFonts w:eastAsia="Calibri"/>
                <w:color w:val="000000" w:themeColor="text1"/>
                <w:szCs w:val="22"/>
              </w:rPr>
              <w:t>0,5</w:t>
            </w:r>
            <w:r w:rsidR="00ED570D" w:rsidRPr="007D2666">
              <w:rPr>
                <w:color w:val="000000" w:themeColor="text1"/>
                <w:szCs w:val="22"/>
              </w:rPr>
              <w:t> </w:t>
            </w:r>
            <w:r w:rsidRPr="007D2666">
              <w:rPr>
                <w:rFonts w:eastAsia="Calibri"/>
                <w:color w:val="000000" w:themeColor="text1"/>
                <w:szCs w:val="22"/>
              </w:rPr>
              <w:t>mg, 1,5 mg, 2,0 mg</w:t>
            </w:r>
          </w:p>
        </w:tc>
        <w:tc>
          <w:tcPr>
            <w:tcW w:w="1559" w:type="dxa"/>
            <w:tcBorders>
              <w:top w:val="single" w:sz="4" w:space="0" w:color="auto"/>
              <w:left w:val="single" w:sz="4" w:space="0" w:color="auto"/>
              <w:bottom w:val="single" w:sz="4" w:space="0" w:color="auto"/>
              <w:right w:val="single" w:sz="4" w:space="0" w:color="auto"/>
            </w:tcBorders>
            <w:hideMark/>
          </w:tcPr>
          <w:p w14:paraId="37BF3B4F" w14:textId="3FF326D8" w:rsidR="00F20913" w:rsidRPr="007D2666" w:rsidRDefault="00F20913" w:rsidP="00F20913">
            <w:pPr>
              <w:keepNext/>
              <w:autoSpaceDE w:val="0"/>
              <w:autoSpaceDN w:val="0"/>
              <w:adjustRightInd w:val="0"/>
              <w:spacing w:line="252" w:lineRule="auto"/>
              <w:jc w:val="center"/>
              <w:outlineLvl w:val="3"/>
              <w:rPr>
                <w:color w:val="000000" w:themeColor="text1"/>
                <w:szCs w:val="22"/>
              </w:rPr>
            </w:pPr>
            <w:r w:rsidRPr="007D2666">
              <w:rPr>
                <w:color w:val="000000" w:themeColor="text1"/>
              </w:rPr>
              <w:t>5 til &lt; 6</w:t>
            </w:r>
          </w:p>
        </w:tc>
        <w:tc>
          <w:tcPr>
            <w:tcW w:w="1701" w:type="dxa"/>
            <w:tcBorders>
              <w:top w:val="single" w:sz="4" w:space="0" w:color="auto"/>
              <w:left w:val="single" w:sz="4" w:space="0" w:color="auto"/>
              <w:bottom w:val="single" w:sz="4" w:space="0" w:color="auto"/>
              <w:right w:val="single" w:sz="4" w:space="0" w:color="auto"/>
            </w:tcBorders>
            <w:hideMark/>
          </w:tcPr>
          <w:p w14:paraId="3E5305EA" w14:textId="77777777" w:rsidR="00F20913" w:rsidRPr="007D2666" w:rsidRDefault="00F20913" w:rsidP="00F20913">
            <w:pPr>
              <w:keepNext/>
              <w:autoSpaceDE w:val="0"/>
              <w:autoSpaceDN w:val="0"/>
              <w:adjustRightInd w:val="0"/>
              <w:spacing w:line="252" w:lineRule="auto"/>
              <w:jc w:val="center"/>
              <w:rPr>
                <w:color w:val="000000" w:themeColor="text1"/>
                <w:szCs w:val="22"/>
              </w:rPr>
            </w:pPr>
            <w:r w:rsidRPr="007D2666">
              <w:rPr>
                <w:color w:val="000000" w:themeColor="text1"/>
              </w:rPr>
              <w:t>1 mg tvisvar á dag</w:t>
            </w:r>
          </w:p>
        </w:tc>
        <w:tc>
          <w:tcPr>
            <w:tcW w:w="1226" w:type="dxa"/>
            <w:tcBorders>
              <w:top w:val="single" w:sz="4" w:space="0" w:color="auto"/>
              <w:left w:val="single" w:sz="4" w:space="0" w:color="auto"/>
              <w:bottom w:val="single" w:sz="4" w:space="0" w:color="auto"/>
              <w:right w:val="single" w:sz="4" w:space="0" w:color="auto"/>
            </w:tcBorders>
            <w:hideMark/>
          </w:tcPr>
          <w:p w14:paraId="1216AF0A" w14:textId="77777777" w:rsidR="00F20913" w:rsidRPr="007D2666" w:rsidRDefault="00F20913" w:rsidP="00F20913">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2 mg</w:t>
            </w:r>
          </w:p>
        </w:tc>
        <w:tc>
          <w:tcPr>
            <w:tcW w:w="1634" w:type="dxa"/>
            <w:tcBorders>
              <w:top w:val="single" w:sz="4" w:space="0" w:color="auto"/>
              <w:left w:val="single" w:sz="4" w:space="0" w:color="auto"/>
              <w:bottom w:val="single" w:sz="4" w:space="0" w:color="auto"/>
              <w:right w:val="single" w:sz="4" w:space="0" w:color="auto"/>
            </w:tcBorders>
            <w:hideMark/>
          </w:tcPr>
          <w:p w14:paraId="0B45BB9F" w14:textId="77777777" w:rsidR="00F20913" w:rsidRPr="007D2666" w:rsidRDefault="00F20913" w:rsidP="00F20913">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0,5 mg tvisvar á dag</w:t>
            </w:r>
          </w:p>
        </w:tc>
        <w:tc>
          <w:tcPr>
            <w:tcW w:w="1105" w:type="dxa"/>
            <w:tcBorders>
              <w:top w:val="single" w:sz="4" w:space="0" w:color="auto"/>
              <w:left w:val="single" w:sz="4" w:space="0" w:color="auto"/>
              <w:bottom w:val="single" w:sz="4" w:space="0" w:color="auto"/>
              <w:right w:val="single" w:sz="4" w:space="0" w:color="auto"/>
            </w:tcBorders>
            <w:hideMark/>
          </w:tcPr>
          <w:p w14:paraId="0D3B83F4" w14:textId="77777777" w:rsidR="00F20913" w:rsidRPr="007D2666" w:rsidRDefault="00F20913" w:rsidP="00F20913">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 xml:space="preserve">1 mg </w:t>
            </w:r>
          </w:p>
        </w:tc>
      </w:tr>
      <w:tr w:rsidR="005903BB" w:rsidRPr="007D2666" w14:paraId="55025056" w14:textId="77777777" w:rsidTr="005903BB">
        <w:trPr>
          <w:trHeight w:val="413"/>
        </w:trPr>
        <w:tc>
          <w:tcPr>
            <w:tcW w:w="1843" w:type="dxa"/>
            <w:vMerge/>
            <w:tcBorders>
              <w:left w:val="single" w:sz="4" w:space="0" w:color="auto"/>
              <w:right w:val="single" w:sz="4" w:space="0" w:color="auto"/>
            </w:tcBorders>
          </w:tcPr>
          <w:p w14:paraId="18BAD7B6" w14:textId="77777777" w:rsidR="00F20913" w:rsidRPr="007D2666" w:rsidRDefault="00F20913" w:rsidP="00F20913">
            <w:pPr>
              <w:keepNext/>
              <w:autoSpaceDE w:val="0"/>
              <w:autoSpaceDN w:val="0"/>
              <w:adjustRightInd w:val="0"/>
              <w:spacing w:line="252" w:lineRule="auto"/>
              <w:jc w:val="center"/>
              <w:outlineLvl w:val="3"/>
              <w:rPr>
                <w:color w:val="000000" w:themeColor="text1"/>
              </w:rPr>
            </w:pPr>
          </w:p>
        </w:tc>
        <w:tc>
          <w:tcPr>
            <w:tcW w:w="1559" w:type="dxa"/>
            <w:tcBorders>
              <w:top w:val="single" w:sz="4" w:space="0" w:color="auto"/>
              <w:left w:val="single" w:sz="4" w:space="0" w:color="auto"/>
              <w:bottom w:val="single" w:sz="4" w:space="0" w:color="auto"/>
              <w:right w:val="single" w:sz="4" w:space="0" w:color="auto"/>
            </w:tcBorders>
            <w:hideMark/>
          </w:tcPr>
          <w:p w14:paraId="5CA81DC2" w14:textId="5939C802" w:rsidR="00F20913" w:rsidRPr="007D2666" w:rsidRDefault="00F20913" w:rsidP="00F20913">
            <w:pPr>
              <w:keepNext/>
              <w:autoSpaceDE w:val="0"/>
              <w:autoSpaceDN w:val="0"/>
              <w:adjustRightInd w:val="0"/>
              <w:spacing w:line="252" w:lineRule="auto"/>
              <w:jc w:val="center"/>
              <w:outlineLvl w:val="3"/>
              <w:rPr>
                <w:color w:val="000000" w:themeColor="text1"/>
                <w:szCs w:val="22"/>
              </w:rPr>
            </w:pPr>
            <w:r w:rsidRPr="007D2666">
              <w:rPr>
                <w:color w:val="000000" w:themeColor="text1"/>
              </w:rPr>
              <w:t>6 til &lt; 9</w:t>
            </w:r>
          </w:p>
        </w:tc>
        <w:tc>
          <w:tcPr>
            <w:tcW w:w="1701" w:type="dxa"/>
            <w:tcBorders>
              <w:top w:val="single" w:sz="4" w:space="0" w:color="auto"/>
              <w:left w:val="single" w:sz="4" w:space="0" w:color="auto"/>
              <w:bottom w:val="single" w:sz="4" w:space="0" w:color="auto"/>
              <w:right w:val="single" w:sz="4" w:space="0" w:color="auto"/>
            </w:tcBorders>
            <w:hideMark/>
          </w:tcPr>
          <w:p w14:paraId="388A87E6" w14:textId="77777777" w:rsidR="00F20913" w:rsidRPr="007D2666" w:rsidRDefault="00F20913" w:rsidP="00F20913">
            <w:pPr>
              <w:keepNext/>
              <w:autoSpaceDE w:val="0"/>
              <w:autoSpaceDN w:val="0"/>
              <w:adjustRightInd w:val="0"/>
              <w:spacing w:line="252" w:lineRule="auto"/>
              <w:jc w:val="center"/>
              <w:rPr>
                <w:color w:val="000000" w:themeColor="text1"/>
                <w:szCs w:val="22"/>
              </w:rPr>
            </w:pPr>
            <w:r w:rsidRPr="007D2666">
              <w:rPr>
                <w:color w:val="000000" w:themeColor="text1"/>
              </w:rPr>
              <w:t>2 mg tvisvar á dag</w:t>
            </w:r>
          </w:p>
        </w:tc>
        <w:tc>
          <w:tcPr>
            <w:tcW w:w="1226" w:type="dxa"/>
            <w:tcBorders>
              <w:top w:val="single" w:sz="4" w:space="0" w:color="auto"/>
              <w:left w:val="single" w:sz="4" w:space="0" w:color="auto"/>
              <w:bottom w:val="single" w:sz="4" w:space="0" w:color="auto"/>
              <w:right w:val="single" w:sz="4" w:space="0" w:color="auto"/>
            </w:tcBorders>
            <w:hideMark/>
          </w:tcPr>
          <w:p w14:paraId="358C5607" w14:textId="77777777" w:rsidR="00F20913" w:rsidRPr="007D2666" w:rsidRDefault="00F20913" w:rsidP="00F20913">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4 mg</w:t>
            </w:r>
          </w:p>
        </w:tc>
        <w:tc>
          <w:tcPr>
            <w:tcW w:w="1634" w:type="dxa"/>
            <w:tcBorders>
              <w:top w:val="single" w:sz="4" w:space="0" w:color="auto"/>
              <w:left w:val="single" w:sz="4" w:space="0" w:color="auto"/>
              <w:bottom w:val="single" w:sz="4" w:space="0" w:color="auto"/>
              <w:right w:val="single" w:sz="4" w:space="0" w:color="auto"/>
            </w:tcBorders>
            <w:hideMark/>
          </w:tcPr>
          <w:p w14:paraId="63CD0B5B" w14:textId="77777777" w:rsidR="00F20913" w:rsidRPr="007D2666" w:rsidRDefault="00F20913" w:rsidP="00F20913">
            <w:pPr>
              <w:keepNext/>
              <w:autoSpaceDE w:val="0"/>
              <w:autoSpaceDN w:val="0"/>
              <w:adjustRightInd w:val="0"/>
              <w:spacing w:line="252" w:lineRule="auto"/>
              <w:jc w:val="center"/>
              <w:rPr>
                <w:color w:val="000000" w:themeColor="text1"/>
                <w:szCs w:val="22"/>
              </w:rPr>
            </w:pPr>
            <w:r w:rsidRPr="007D2666">
              <w:rPr>
                <w:color w:val="000000" w:themeColor="text1"/>
              </w:rPr>
              <w:t>1 mg tvisvar á dag</w:t>
            </w:r>
          </w:p>
        </w:tc>
        <w:tc>
          <w:tcPr>
            <w:tcW w:w="1105" w:type="dxa"/>
            <w:tcBorders>
              <w:top w:val="single" w:sz="4" w:space="0" w:color="auto"/>
              <w:left w:val="single" w:sz="4" w:space="0" w:color="auto"/>
              <w:bottom w:val="single" w:sz="4" w:space="0" w:color="auto"/>
              <w:right w:val="single" w:sz="4" w:space="0" w:color="auto"/>
            </w:tcBorders>
            <w:hideMark/>
          </w:tcPr>
          <w:p w14:paraId="4C398078" w14:textId="77777777" w:rsidR="00F20913" w:rsidRPr="007D2666" w:rsidRDefault="00F20913" w:rsidP="00F20913">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 xml:space="preserve">2 mg </w:t>
            </w:r>
          </w:p>
        </w:tc>
      </w:tr>
      <w:tr w:rsidR="005903BB" w:rsidRPr="007D2666" w14:paraId="039F8597" w14:textId="77777777" w:rsidTr="005903BB">
        <w:trPr>
          <w:trHeight w:val="413"/>
        </w:trPr>
        <w:tc>
          <w:tcPr>
            <w:tcW w:w="1843" w:type="dxa"/>
            <w:vMerge/>
            <w:tcBorders>
              <w:left w:val="single" w:sz="4" w:space="0" w:color="auto"/>
              <w:right w:val="single" w:sz="4" w:space="0" w:color="auto"/>
            </w:tcBorders>
          </w:tcPr>
          <w:p w14:paraId="5539ED18" w14:textId="77777777" w:rsidR="00F20913" w:rsidRPr="007D2666" w:rsidRDefault="00F20913" w:rsidP="00F20913">
            <w:pPr>
              <w:keepNext/>
              <w:autoSpaceDE w:val="0"/>
              <w:autoSpaceDN w:val="0"/>
              <w:adjustRightInd w:val="0"/>
              <w:spacing w:line="252" w:lineRule="auto"/>
              <w:jc w:val="center"/>
              <w:outlineLvl w:val="3"/>
              <w:rPr>
                <w:color w:val="000000" w:themeColor="text1"/>
              </w:rPr>
            </w:pPr>
          </w:p>
        </w:tc>
        <w:tc>
          <w:tcPr>
            <w:tcW w:w="1559" w:type="dxa"/>
            <w:tcBorders>
              <w:top w:val="single" w:sz="4" w:space="0" w:color="auto"/>
              <w:left w:val="single" w:sz="4" w:space="0" w:color="auto"/>
              <w:bottom w:val="single" w:sz="4" w:space="0" w:color="auto"/>
              <w:right w:val="single" w:sz="4" w:space="0" w:color="auto"/>
            </w:tcBorders>
            <w:hideMark/>
          </w:tcPr>
          <w:p w14:paraId="54D0DDCA" w14:textId="6315C52B" w:rsidR="00F20913" w:rsidRPr="007D2666" w:rsidRDefault="00F20913" w:rsidP="00F20913">
            <w:pPr>
              <w:keepNext/>
              <w:autoSpaceDE w:val="0"/>
              <w:autoSpaceDN w:val="0"/>
              <w:adjustRightInd w:val="0"/>
              <w:spacing w:line="252" w:lineRule="auto"/>
              <w:jc w:val="center"/>
              <w:outlineLvl w:val="3"/>
              <w:rPr>
                <w:color w:val="000000" w:themeColor="text1"/>
                <w:szCs w:val="22"/>
              </w:rPr>
            </w:pPr>
            <w:r w:rsidRPr="007D2666">
              <w:rPr>
                <w:color w:val="000000" w:themeColor="text1"/>
              </w:rPr>
              <w:t>9 til &lt; 12</w:t>
            </w:r>
          </w:p>
        </w:tc>
        <w:tc>
          <w:tcPr>
            <w:tcW w:w="1701" w:type="dxa"/>
            <w:tcBorders>
              <w:top w:val="single" w:sz="4" w:space="0" w:color="auto"/>
              <w:left w:val="single" w:sz="4" w:space="0" w:color="auto"/>
              <w:bottom w:val="single" w:sz="4" w:space="0" w:color="auto"/>
              <w:right w:val="single" w:sz="4" w:space="0" w:color="auto"/>
            </w:tcBorders>
            <w:hideMark/>
          </w:tcPr>
          <w:p w14:paraId="6BD97375" w14:textId="77777777" w:rsidR="00F20913" w:rsidRPr="007D2666" w:rsidRDefault="00F20913" w:rsidP="00F20913">
            <w:pPr>
              <w:keepNext/>
              <w:autoSpaceDE w:val="0"/>
              <w:autoSpaceDN w:val="0"/>
              <w:adjustRightInd w:val="0"/>
              <w:spacing w:line="252" w:lineRule="auto"/>
              <w:jc w:val="center"/>
              <w:rPr>
                <w:color w:val="000000" w:themeColor="text1"/>
                <w:szCs w:val="22"/>
              </w:rPr>
            </w:pPr>
            <w:r w:rsidRPr="007D2666">
              <w:rPr>
                <w:color w:val="000000" w:themeColor="text1"/>
              </w:rPr>
              <w:t>3 mg tvisvar á dag</w:t>
            </w:r>
          </w:p>
        </w:tc>
        <w:tc>
          <w:tcPr>
            <w:tcW w:w="1226" w:type="dxa"/>
            <w:tcBorders>
              <w:top w:val="single" w:sz="4" w:space="0" w:color="auto"/>
              <w:left w:val="single" w:sz="4" w:space="0" w:color="auto"/>
              <w:bottom w:val="single" w:sz="4" w:space="0" w:color="auto"/>
              <w:right w:val="single" w:sz="4" w:space="0" w:color="auto"/>
            </w:tcBorders>
            <w:hideMark/>
          </w:tcPr>
          <w:p w14:paraId="102F50FC" w14:textId="77777777" w:rsidR="00F20913" w:rsidRPr="007D2666" w:rsidRDefault="00F20913" w:rsidP="00F20913">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 xml:space="preserve">6 mg </w:t>
            </w:r>
          </w:p>
        </w:tc>
        <w:tc>
          <w:tcPr>
            <w:tcW w:w="1634" w:type="dxa"/>
            <w:tcBorders>
              <w:top w:val="single" w:sz="4" w:space="0" w:color="auto"/>
              <w:left w:val="single" w:sz="4" w:space="0" w:color="auto"/>
              <w:bottom w:val="single" w:sz="4" w:space="0" w:color="auto"/>
              <w:right w:val="single" w:sz="4" w:space="0" w:color="auto"/>
            </w:tcBorders>
            <w:hideMark/>
          </w:tcPr>
          <w:p w14:paraId="0242823B" w14:textId="77777777" w:rsidR="00F20913" w:rsidRPr="007D2666" w:rsidRDefault="00F20913" w:rsidP="00F20913">
            <w:pPr>
              <w:keepNext/>
              <w:autoSpaceDE w:val="0"/>
              <w:autoSpaceDN w:val="0"/>
              <w:adjustRightInd w:val="0"/>
              <w:spacing w:line="252" w:lineRule="auto"/>
              <w:jc w:val="center"/>
              <w:rPr>
                <w:color w:val="000000" w:themeColor="text1"/>
                <w:szCs w:val="22"/>
              </w:rPr>
            </w:pPr>
            <w:r w:rsidRPr="007D2666">
              <w:rPr>
                <w:color w:val="000000" w:themeColor="text1"/>
              </w:rPr>
              <w:t>1,5 mg tvisvar á dag</w:t>
            </w:r>
          </w:p>
        </w:tc>
        <w:tc>
          <w:tcPr>
            <w:tcW w:w="1105" w:type="dxa"/>
            <w:tcBorders>
              <w:top w:val="single" w:sz="4" w:space="0" w:color="auto"/>
              <w:left w:val="single" w:sz="4" w:space="0" w:color="auto"/>
              <w:bottom w:val="single" w:sz="4" w:space="0" w:color="auto"/>
              <w:right w:val="single" w:sz="4" w:space="0" w:color="auto"/>
            </w:tcBorders>
            <w:hideMark/>
          </w:tcPr>
          <w:p w14:paraId="4C8ACB21" w14:textId="77777777" w:rsidR="00F20913" w:rsidRPr="007D2666" w:rsidRDefault="00F20913" w:rsidP="00F20913">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 xml:space="preserve">3 mg </w:t>
            </w:r>
          </w:p>
        </w:tc>
      </w:tr>
      <w:tr w:rsidR="005903BB" w:rsidRPr="007D2666" w14:paraId="624D886A" w14:textId="77777777" w:rsidTr="005903BB">
        <w:trPr>
          <w:trHeight w:val="413"/>
        </w:trPr>
        <w:tc>
          <w:tcPr>
            <w:tcW w:w="1843" w:type="dxa"/>
            <w:vMerge/>
            <w:tcBorders>
              <w:left w:val="single" w:sz="4" w:space="0" w:color="auto"/>
              <w:right w:val="single" w:sz="4" w:space="0" w:color="auto"/>
            </w:tcBorders>
          </w:tcPr>
          <w:p w14:paraId="157F88F4" w14:textId="77777777" w:rsidR="00F20913" w:rsidRPr="007D2666" w:rsidRDefault="00F20913" w:rsidP="00F20913">
            <w:pPr>
              <w:keepNext/>
              <w:autoSpaceDE w:val="0"/>
              <w:autoSpaceDN w:val="0"/>
              <w:adjustRightInd w:val="0"/>
              <w:spacing w:line="252" w:lineRule="auto"/>
              <w:jc w:val="center"/>
              <w:outlineLvl w:val="3"/>
              <w:rPr>
                <w:color w:val="000000" w:themeColor="text1"/>
              </w:rPr>
            </w:pPr>
          </w:p>
        </w:tc>
        <w:tc>
          <w:tcPr>
            <w:tcW w:w="1559" w:type="dxa"/>
            <w:tcBorders>
              <w:top w:val="single" w:sz="4" w:space="0" w:color="auto"/>
              <w:left w:val="single" w:sz="4" w:space="0" w:color="auto"/>
              <w:bottom w:val="single" w:sz="4" w:space="0" w:color="auto"/>
              <w:right w:val="single" w:sz="4" w:space="0" w:color="auto"/>
            </w:tcBorders>
            <w:hideMark/>
          </w:tcPr>
          <w:p w14:paraId="19D498BF" w14:textId="4DFA46EB" w:rsidR="00F20913" w:rsidRPr="007D2666" w:rsidRDefault="00F20913" w:rsidP="00F20913">
            <w:pPr>
              <w:keepNext/>
              <w:autoSpaceDE w:val="0"/>
              <w:autoSpaceDN w:val="0"/>
              <w:adjustRightInd w:val="0"/>
              <w:spacing w:line="252" w:lineRule="auto"/>
              <w:jc w:val="center"/>
              <w:outlineLvl w:val="3"/>
              <w:rPr>
                <w:color w:val="000000" w:themeColor="text1"/>
                <w:szCs w:val="22"/>
              </w:rPr>
            </w:pPr>
            <w:r w:rsidRPr="007D2666">
              <w:rPr>
                <w:color w:val="000000" w:themeColor="text1"/>
              </w:rPr>
              <w:t>12 til &lt; 18</w:t>
            </w:r>
          </w:p>
        </w:tc>
        <w:tc>
          <w:tcPr>
            <w:tcW w:w="1701" w:type="dxa"/>
            <w:tcBorders>
              <w:top w:val="single" w:sz="4" w:space="0" w:color="auto"/>
              <w:left w:val="single" w:sz="4" w:space="0" w:color="auto"/>
              <w:bottom w:val="single" w:sz="4" w:space="0" w:color="auto"/>
              <w:right w:val="single" w:sz="4" w:space="0" w:color="auto"/>
            </w:tcBorders>
            <w:hideMark/>
          </w:tcPr>
          <w:p w14:paraId="0BF49548" w14:textId="77777777" w:rsidR="00F20913" w:rsidRPr="007D2666" w:rsidRDefault="00F20913" w:rsidP="00F20913">
            <w:pPr>
              <w:keepNext/>
              <w:autoSpaceDE w:val="0"/>
              <w:autoSpaceDN w:val="0"/>
              <w:adjustRightInd w:val="0"/>
              <w:spacing w:line="252" w:lineRule="auto"/>
              <w:jc w:val="center"/>
              <w:rPr>
                <w:color w:val="000000" w:themeColor="text1"/>
                <w:szCs w:val="22"/>
              </w:rPr>
            </w:pPr>
            <w:r w:rsidRPr="007D2666">
              <w:rPr>
                <w:color w:val="000000" w:themeColor="text1"/>
              </w:rPr>
              <w:t>4 mg tvisvar á dag</w:t>
            </w:r>
          </w:p>
        </w:tc>
        <w:tc>
          <w:tcPr>
            <w:tcW w:w="1226" w:type="dxa"/>
            <w:tcBorders>
              <w:top w:val="single" w:sz="4" w:space="0" w:color="auto"/>
              <w:left w:val="single" w:sz="4" w:space="0" w:color="auto"/>
              <w:bottom w:val="single" w:sz="4" w:space="0" w:color="auto"/>
              <w:right w:val="single" w:sz="4" w:space="0" w:color="auto"/>
            </w:tcBorders>
            <w:hideMark/>
          </w:tcPr>
          <w:p w14:paraId="410F9FFB" w14:textId="77777777" w:rsidR="00F20913" w:rsidRPr="007D2666" w:rsidRDefault="00F20913" w:rsidP="00F20913">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 xml:space="preserve">8 mg </w:t>
            </w:r>
          </w:p>
        </w:tc>
        <w:tc>
          <w:tcPr>
            <w:tcW w:w="1634" w:type="dxa"/>
            <w:tcBorders>
              <w:top w:val="single" w:sz="4" w:space="0" w:color="auto"/>
              <w:left w:val="single" w:sz="4" w:space="0" w:color="auto"/>
              <w:bottom w:val="single" w:sz="4" w:space="0" w:color="auto"/>
              <w:right w:val="single" w:sz="4" w:space="0" w:color="auto"/>
            </w:tcBorders>
            <w:hideMark/>
          </w:tcPr>
          <w:p w14:paraId="0F793C33" w14:textId="77777777" w:rsidR="00F20913" w:rsidRPr="007D2666" w:rsidRDefault="00F20913" w:rsidP="00F20913">
            <w:pPr>
              <w:keepNext/>
              <w:autoSpaceDE w:val="0"/>
              <w:autoSpaceDN w:val="0"/>
              <w:adjustRightInd w:val="0"/>
              <w:spacing w:line="252" w:lineRule="auto"/>
              <w:jc w:val="center"/>
              <w:rPr>
                <w:color w:val="000000" w:themeColor="text1"/>
                <w:szCs w:val="22"/>
              </w:rPr>
            </w:pPr>
            <w:r w:rsidRPr="007D2666">
              <w:rPr>
                <w:color w:val="000000" w:themeColor="text1"/>
              </w:rPr>
              <w:t>2 mg tvisvar á dag</w:t>
            </w:r>
          </w:p>
        </w:tc>
        <w:tc>
          <w:tcPr>
            <w:tcW w:w="1105" w:type="dxa"/>
            <w:tcBorders>
              <w:top w:val="single" w:sz="4" w:space="0" w:color="auto"/>
              <w:left w:val="single" w:sz="4" w:space="0" w:color="auto"/>
              <w:bottom w:val="single" w:sz="4" w:space="0" w:color="auto"/>
              <w:right w:val="single" w:sz="4" w:space="0" w:color="auto"/>
            </w:tcBorders>
            <w:hideMark/>
          </w:tcPr>
          <w:p w14:paraId="3907261A" w14:textId="77777777" w:rsidR="00F20913" w:rsidRPr="007D2666" w:rsidRDefault="00F20913" w:rsidP="00F20913">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 xml:space="preserve">4 mg </w:t>
            </w:r>
          </w:p>
        </w:tc>
      </w:tr>
      <w:tr w:rsidR="005903BB" w:rsidRPr="007D2666" w14:paraId="1AD95A56" w14:textId="77777777" w:rsidTr="005903BB">
        <w:trPr>
          <w:trHeight w:val="413"/>
        </w:trPr>
        <w:tc>
          <w:tcPr>
            <w:tcW w:w="1843" w:type="dxa"/>
            <w:vMerge/>
            <w:tcBorders>
              <w:left w:val="single" w:sz="4" w:space="0" w:color="auto"/>
              <w:right w:val="single" w:sz="4" w:space="0" w:color="auto"/>
            </w:tcBorders>
          </w:tcPr>
          <w:p w14:paraId="690741C0" w14:textId="77777777" w:rsidR="00F20913" w:rsidRPr="007D2666" w:rsidRDefault="00F20913" w:rsidP="00F20913">
            <w:pPr>
              <w:keepNext/>
              <w:autoSpaceDE w:val="0"/>
              <w:autoSpaceDN w:val="0"/>
              <w:adjustRightInd w:val="0"/>
              <w:spacing w:line="252" w:lineRule="auto"/>
              <w:jc w:val="center"/>
              <w:outlineLvl w:val="3"/>
              <w:rPr>
                <w:color w:val="000000" w:themeColor="text1"/>
              </w:rPr>
            </w:pPr>
          </w:p>
        </w:tc>
        <w:tc>
          <w:tcPr>
            <w:tcW w:w="1559" w:type="dxa"/>
            <w:tcBorders>
              <w:top w:val="single" w:sz="4" w:space="0" w:color="auto"/>
              <w:left w:val="single" w:sz="4" w:space="0" w:color="auto"/>
              <w:bottom w:val="single" w:sz="4" w:space="0" w:color="auto"/>
              <w:right w:val="single" w:sz="4" w:space="0" w:color="auto"/>
            </w:tcBorders>
            <w:hideMark/>
          </w:tcPr>
          <w:p w14:paraId="53772399" w14:textId="6B4FA203" w:rsidR="00F20913" w:rsidRPr="007D2666" w:rsidRDefault="00F20913" w:rsidP="00F20913">
            <w:pPr>
              <w:keepNext/>
              <w:autoSpaceDE w:val="0"/>
              <w:autoSpaceDN w:val="0"/>
              <w:adjustRightInd w:val="0"/>
              <w:spacing w:line="252" w:lineRule="auto"/>
              <w:jc w:val="center"/>
              <w:outlineLvl w:val="3"/>
              <w:rPr>
                <w:color w:val="000000" w:themeColor="text1"/>
                <w:szCs w:val="22"/>
              </w:rPr>
            </w:pPr>
            <w:r w:rsidRPr="007D2666">
              <w:rPr>
                <w:color w:val="000000" w:themeColor="text1"/>
              </w:rPr>
              <w:t>18 til &lt; 25</w:t>
            </w:r>
          </w:p>
        </w:tc>
        <w:tc>
          <w:tcPr>
            <w:tcW w:w="1701" w:type="dxa"/>
            <w:tcBorders>
              <w:top w:val="single" w:sz="4" w:space="0" w:color="auto"/>
              <w:left w:val="single" w:sz="4" w:space="0" w:color="auto"/>
              <w:bottom w:val="single" w:sz="4" w:space="0" w:color="auto"/>
              <w:right w:val="single" w:sz="4" w:space="0" w:color="auto"/>
            </w:tcBorders>
            <w:hideMark/>
          </w:tcPr>
          <w:p w14:paraId="1C9D7D4D" w14:textId="77777777" w:rsidR="00F20913" w:rsidRPr="007D2666" w:rsidRDefault="00F20913" w:rsidP="00F20913">
            <w:pPr>
              <w:keepNext/>
              <w:autoSpaceDE w:val="0"/>
              <w:autoSpaceDN w:val="0"/>
              <w:adjustRightInd w:val="0"/>
              <w:spacing w:line="252" w:lineRule="auto"/>
              <w:jc w:val="center"/>
              <w:rPr>
                <w:color w:val="000000" w:themeColor="text1"/>
                <w:szCs w:val="22"/>
              </w:rPr>
            </w:pPr>
            <w:r w:rsidRPr="007D2666">
              <w:rPr>
                <w:color w:val="000000" w:themeColor="text1"/>
              </w:rPr>
              <w:t>6 mg tvisvar á dag</w:t>
            </w:r>
          </w:p>
        </w:tc>
        <w:tc>
          <w:tcPr>
            <w:tcW w:w="1226" w:type="dxa"/>
            <w:tcBorders>
              <w:top w:val="single" w:sz="4" w:space="0" w:color="auto"/>
              <w:left w:val="single" w:sz="4" w:space="0" w:color="auto"/>
              <w:bottom w:val="single" w:sz="4" w:space="0" w:color="auto"/>
              <w:right w:val="single" w:sz="4" w:space="0" w:color="auto"/>
            </w:tcBorders>
            <w:hideMark/>
          </w:tcPr>
          <w:p w14:paraId="60DCA8D8" w14:textId="77777777" w:rsidR="00F20913" w:rsidRPr="007D2666" w:rsidRDefault="00F20913" w:rsidP="00F20913">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 xml:space="preserve">12 mg </w:t>
            </w:r>
          </w:p>
        </w:tc>
        <w:tc>
          <w:tcPr>
            <w:tcW w:w="1634" w:type="dxa"/>
            <w:tcBorders>
              <w:top w:val="single" w:sz="4" w:space="0" w:color="auto"/>
              <w:left w:val="single" w:sz="4" w:space="0" w:color="auto"/>
              <w:bottom w:val="single" w:sz="4" w:space="0" w:color="auto"/>
              <w:right w:val="single" w:sz="4" w:space="0" w:color="auto"/>
            </w:tcBorders>
            <w:hideMark/>
          </w:tcPr>
          <w:p w14:paraId="0C465750" w14:textId="77777777" w:rsidR="00F20913" w:rsidRPr="007D2666" w:rsidRDefault="00F20913" w:rsidP="00F20913">
            <w:pPr>
              <w:keepNext/>
              <w:autoSpaceDE w:val="0"/>
              <w:autoSpaceDN w:val="0"/>
              <w:adjustRightInd w:val="0"/>
              <w:spacing w:line="252" w:lineRule="auto"/>
              <w:jc w:val="center"/>
              <w:rPr>
                <w:color w:val="000000" w:themeColor="text1"/>
                <w:szCs w:val="22"/>
              </w:rPr>
            </w:pPr>
            <w:r w:rsidRPr="007D2666">
              <w:rPr>
                <w:color w:val="000000" w:themeColor="text1"/>
              </w:rPr>
              <w:t>3 mg tvisvar á dag</w:t>
            </w:r>
          </w:p>
        </w:tc>
        <w:tc>
          <w:tcPr>
            <w:tcW w:w="1105" w:type="dxa"/>
            <w:tcBorders>
              <w:top w:val="single" w:sz="4" w:space="0" w:color="auto"/>
              <w:left w:val="single" w:sz="4" w:space="0" w:color="auto"/>
              <w:bottom w:val="single" w:sz="4" w:space="0" w:color="auto"/>
              <w:right w:val="single" w:sz="4" w:space="0" w:color="auto"/>
            </w:tcBorders>
            <w:hideMark/>
          </w:tcPr>
          <w:p w14:paraId="019060AC" w14:textId="77777777" w:rsidR="00F20913" w:rsidRPr="007D2666" w:rsidRDefault="00F20913" w:rsidP="00F20913">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6 mg</w:t>
            </w:r>
          </w:p>
        </w:tc>
      </w:tr>
      <w:tr w:rsidR="005903BB" w:rsidRPr="007D2666" w14:paraId="2F353405" w14:textId="77777777" w:rsidTr="005903BB">
        <w:trPr>
          <w:trHeight w:val="413"/>
        </w:trPr>
        <w:tc>
          <w:tcPr>
            <w:tcW w:w="1843" w:type="dxa"/>
            <w:vMerge/>
            <w:tcBorders>
              <w:left w:val="single" w:sz="4" w:space="0" w:color="auto"/>
              <w:bottom w:val="single" w:sz="4" w:space="0" w:color="auto"/>
              <w:right w:val="single" w:sz="4" w:space="0" w:color="auto"/>
            </w:tcBorders>
          </w:tcPr>
          <w:p w14:paraId="2CCE5762" w14:textId="77777777" w:rsidR="00F20913" w:rsidRPr="007D2666" w:rsidRDefault="00F20913" w:rsidP="00F20913">
            <w:pPr>
              <w:keepNext/>
              <w:autoSpaceDE w:val="0"/>
              <w:autoSpaceDN w:val="0"/>
              <w:adjustRightInd w:val="0"/>
              <w:spacing w:line="252" w:lineRule="auto"/>
              <w:jc w:val="center"/>
              <w:outlineLvl w:val="3"/>
              <w:rPr>
                <w:color w:val="000000" w:themeColor="text1"/>
              </w:rPr>
            </w:pPr>
          </w:p>
        </w:tc>
        <w:tc>
          <w:tcPr>
            <w:tcW w:w="1559" w:type="dxa"/>
            <w:tcBorders>
              <w:top w:val="single" w:sz="4" w:space="0" w:color="auto"/>
              <w:left w:val="single" w:sz="4" w:space="0" w:color="auto"/>
              <w:bottom w:val="single" w:sz="4" w:space="0" w:color="auto"/>
              <w:right w:val="single" w:sz="4" w:space="0" w:color="auto"/>
            </w:tcBorders>
            <w:hideMark/>
          </w:tcPr>
          <w:p w14:paraId="1F6B6365" w14:textId="42E380BB" w:rsidR="00F20913" w:rsidRPr="007D2666" w:rsidRDefault="00F20913" w:rsidP="00F20913">
            <w:pPr>
              <w:keepNext/>
              <w:autoSpaceDE w:val="0"/>
              <w:autoSpaceDN w:val="0"/>
              <w:adjustRightInd w:val="0"/>
              <w:spacing w:line="252" w:lineRule="auto"/>
              <w:jc w:val="center"/>
              <w:outlineLvl w:val="3"/>
              <w:rPr>
                <w:color w:val="000000" w:themeColor="text1"/>
                <w:szCs w:val="22"/>
              </w:rPr>
            </w:pPr>
            <w:r w:rsidRPr="007D2666">
              <w:rPr>
                <w:color w:val="000000" w:themeColor="text1"/>
              </w:rPr>
              <w:t xml:space="preserve">25 til </w:t>
            </w:r>
            <w:bookmarkStart w:id="104" w:name="OLE_LINK95"/>
            <w:r w:rsidRPr="007D2666">
              <w:rPr>
                <w:color w:val="000000" w:themeColor="text1"/>
              </w:rPr>
              <w:t>&lt;</w:t>
            </w:r>
            <w:bookmarkEnd w:id="104"/>
            <w:r w:rsidRPr="007D2666">
              <w:rPr>
                <w:color w:val="000000" w:themeColor="text1"/>
              </w:rPr>
              <w:t> 35</w:t>
            </w:r>
          </w:p>
        </w:tc>
        <w:tc>
          <w:tcPr>
            <w:tcW w:w="1701" w:type="dxa"/>
            <w:tcBorders>
              <w:top w:val="single" w:sz="4" w:space="0" w:color="auto"/>
              <w:left w:val="single" w:sz="4" w:space="0" w:color="auto"/>
              <w:bottom w:val="single" w:sz="4" w:space="0" w:color="auto"/>
              <w:right w:val="single" w:sz="4" w:space="0" w:color="auto"/>
            </w:tcBorders>
            <w:hideMark/>
          </w:tcPr>
          <w:p w14:paraId="75D0E9F9" w14:textId="77777777" w:rsidR="00F20913" w:rsidRPr="007D2666" w:rsidRDefault="00F20913" w:rsidP="00F20913">
            <w:pPr>
              <w:keepNext/>
              <w:autoSpaceDE w:val="0"/>
              <w:autoSpaceDN w:val="0"/>
              <w:adjustRightInd w:val="0"/>
              <w:spacing w:line="252" w:lineRule="auto"/>
              <w:jc w:val="center"/>
              <w:rPr>
                <w:color w:val="000000" w:themeColor="text1"/>
                <w:szCs w:val="22"/>
              </w:rPr>
            </w:pPr>
            <w:r w:rsidRPr="007D2666">
              <w:rPr>
                <w:color w:val="000000" w:themeColor="text1"/>
              </w:rPr>
              <w:t>8 mg tvisvar á dag</w:t>
            </w:r>
          </w:p>
        </w:tc>
        <w:tc>
          <w:tcPr>
            <w:tcW w:w="1226" w:type="dxa"/>
            <w:tcBorders>
              <w:top w:val="single" w:sz="4" w:space="0" w:color="auto"/>
              <w:left w:val="single" w:sz="4" w:space="0" w:color="auto"/>
              <w:bottom w:val="single" w:sz="4" w:space="0" w:color="auto"/>
              <w:right w:val="single" w:sz="4" w:space="0" w:color="auto"/>
            </w:tcBorders>
            <w:hideMark/>
          </w:tcPr>
          <w:p w14:paraId="6AACFA91" w14:textId="77777777" w:rsidR="00F20913" w:rsidRPr="007D2666" w:rsidRDefault="00F20913" w:rsidP="00F20913">
            <w:pPr>
              <w:keepNext/>
              <w:autoSpaceDE w:val="0"/>
              <w:autoSpaceDN w:val="0"/>
              <w:adjustRightInd w:val="0"/>
              <w:spacing w:line="252" w:lineRule="auto"/>
              <w:jc w:val="center"/>
              <w:rPr>
                <w:color w:val="000000" w:themeColor="text1"/>
                <w:szCs w:val="22"/>
              </w:rPr>
            </w:pPr>
            <w:r w:rsidRPr="007D2666">
              <w:rPr>
                <w:color w:val="000000" w:themeColor="text1"/>
              </w:rPr>
              <w:t xml:space="preserve">16 mg </w:t>
            </w:r>
          </w:p>
        </w:tc>
        <w:tc>
          <w:tcPr>
            <w:tcW w:w="1634" w:type="dxa"/>
            <w:tcBorders>
              <w:top w:val="single" w:sz="4" w:space="0" w:color="auto"/>
              <w:left w:val="single" w:sz="4" w:space="0" w:color="auto"/>
              <w:bottom w:val="single" w:sz="4" w:space="0" w:color="auto"/>
              <w:right w:val="single" w:sz="4" w:space="0" w:color="auto"/>
            </w:tcBorders>
            <w:hideMark/>
          </w:tcPr>
          <w:p w14:paraId="09156DB6" w14:textId="77777777" w:rsidR="00F20913" w:rsidRPr="007D2666" w:rsidRDefault="00F20913" w:rsidP="00F20913">
            <w:pPr>
              <w:keepNext/>
              <w:autoSpaceDE w:val="0"/>
              <w:autoSpaceDN w:val="0"/>
              <w:adjustRightInd w:val="0"/>
              <w:spacing w:line="252" w:lineRule="auto"/>
              <w:jc w:val="center"/>
              <w:rPr>
                <w:color w:val="000000" w:themeColor="text1"/>
                <w:szCs w:val="22"/>
              </w:rPr>
            </w:pPr>
            <w:r w:rsidRPr="007D2666">
              <w:rPr>
                <w:color w:val="000000" w:themeColor="text1"/>
              </w:rPr>
              <w:t>4 mg tvisvar á dag</w:t>
            </w:r>
          </w:p>
        </w:tc>
        <w:tc>
          <w:tcPr>
            <w:tcW w:w="1105" w:type="dxa"/>
            <w:tcBorders>
              <w:top w:val="single" w:sz="4" w:space="0" w:color="auto"/>
              <w:left w:val="single" w:sz="4" w:space="0" w:color="auto"/>
              <w:bottom w:val="single" w:sz="4" w:space="0" w:color="auto"/>
              <w:right w:val="single" w:sz="4" w:space="0" w:color="auto"/>
            </w:tcBorders>
            <w:hideMark/>
          </w:tcPr>
          <w:p w14:paraId="161E9B36" w14:textId="77777777" w:rsidR="00F20913" w:rsidRPr="007D2666" w:rsidRDefault="00F20913" w:rsidP="00F20913">
            <w:pPr>
              <w:keepNext/>
              <w:autoSpaceDE w:val="0"/>
              <w:autoSpaceDN w:val="0"/>
              <w:adjustRightInd w:val="0"/>
              <w:spacing w:line="252" w:lineRule="auto"/>
              <w:jc w:val="center"/>
              <w:rPr>
                <w:color w:val="000000" w:themeColor="text1"/>
                <w:szCs w:val="22"/>
              </w:rPr>
            </w:pPr>
            <w:r w:rsidRPr="007D2666">
              <w:rPr>
                <w:color w:val="000000" w:themeColor="text1"/>
              </w:rPr>
              <w:t xml:space="preserve">8 mg </w:t>
            </w:r>
          </w:p>
        </w:tc>
      </w:tr>
      <w:tr w:rsidR="005903BB" w:rsidRPr="007D2666" w14:paraId="75B9CA07" w14:textId="77777777" w:rsidTr="005C2E59">
        <w:trPr>
          <w:trHeight w:val="413"/>
        </w:trPr>
        <w:tc>
          <w:tcPr>
            <w:tcW w:w="1843" w:type="dxa"/>
            <w:tcBorders>
              <w:top w:val="single" w:sz="4" w:space="0" w:color="auto"/>
              <w:left w:val="single" w:sz="4" w:space="0" w:color="auto"/>
              <w:bottom w:val="single" w:sz="4" w:space="0" w:color="auto"/>
              <w:right w:val="single" w:sz="4" w:space="0" w:color="auto"/>
            </w:tcBorders>
          </w:tcPr>
          <w:p w14:paraId="2F58059B" w14:textId="05795F7F" w:rsidR="00F20913" w:rsidRPr="007D2666" w:rsidRDefault="00F20913" w:rsidP="00F20913">
            <w:pPr>
              <w:spacing w:line="240" w:lineRule="exact"/>
              <w:ind w:right="-20"/>
              <w:jc w:val="center"/>
              <w:rPr>
                <w:rFonts w:eastAsia="Calibri"/>
                <w:color w:val="000000" w:themeColor="text1"/>
                <w:szCs w:val="22"/>
                <w:lang w:val="nn-NO"/>
              </w:rPr>
            </w:pPr>
            <w:r w:rsidRPr="007D2666">
              <w:rPr>
                <w:rFonts w:eastAsia="Calibri"/>
                <w:color w:val="000000" w:themeColor="text1"/>
                <w:szCs w:val="22"/>
                <w:lang w:val="nn-NO"/>
              </w:rPr>
              <w:t>Filmuhúðaðar töflur</w:t>
            </w:r>
          </w:p>
          <w:p w14:paraId="42BB0719" w14:textId="108E8E2F" w:rsidR="00F20913" w:rsidRPr="007D2666" w:rsidRDefault="00F20913" w:rsidP="00F20913">
            <w:pPr>
              <w:keepNext/>
              <w:autoSpaceDE w:val="0"/>
              <w:autoSpaceDN w:val="0"/>
              <w:adjustRightInd w:val="0"/>
              <w:spacing w:line="252" w:lineRule="auto"/>
              <w:jc w:val="center"/>
              <w:outlineLvl w:val="3"/>
              <w:rPr>
                <w:color w:val="000000" w:themeColor="text1"/>
              </w:rPr>
            </w:pPr>
            <w:r w:rsidRPr="007D2666">
              <w:rPr>
                <w:rFonts w:eastAsia="Calibri"/>
                <w:color w:val="000000" w:themeColor="text1"/>
                <w:szCs w:val="22"/>
                <w:lang w:val="nn-NO"/>
              </w:rPr>
              <w:t>2,5</w:t>
            </w:r>
            <w:r w:rsidR="00ED570D" w:rsidRPr="007D2666">
              <w:rPr>
                <w:color w:val="000000" w:themeColor="text1"/>
                <w:szCs w:val="22"/>
              </w:rPr>
              <w:t> </w:t>
            </w:r>
            <w:r w:rsidRPr="007D2666">
              <w:rPr>
                <w:rFonts w:eastAsia="Calibri"/>
                <w:color w:val="000000" w:themeColor="text1"/>
                <w:szCs w:val="22"/>
                <w:lang w:val="nn-NO"/>
              </w:rPr>
              <w:t>mg og 5,0 mg</w:t>
            </w:r>
          </w:p>
        </w:tc>
        <w:tc>
          <w:tcPr>
            <w:tcW w:w="1559" w:type="dxa"/>
            <w:tcBorders>
              <w:top w:val="single" w:sz="4" w:space="0" w:color="auto"/>
              <w:left w:val="single" w:sz="4" w:space="0" w:color="auto"/>
              <w:bottom w:val="single" w:sz="4" w:space="0" w:color="auto"/>
              <w:right w:val="single" w:sz="4" w:space="0" w:color="auto"/>
            </w:tcBorders>
            <w:hideMark/>
          </w:tcPr>
          <w:p w14:paraId="27196FA5" w14:textId="37D6B3C3" w:rsidR="00F20913" w:rsidRPr="007D2666" w:rsidRDefault="00F20913" w:rsidP="00F20913">
            <w:pPr>
              <w:keepNext/>
              <w:autoSpaceDE w:val="0"/>
              <w:autoSpaceDN w:val="0"/>
              <w:adjustRightInd w:val="0"/>
              <w:spacing w:line="252" w:lineRule="auto"/>
              <w:jc w:val="center"/>
              <w:outlineLvl w:val="3"/>
              <w:rPr>
                <w:color w:val="000000" w:themeColor="text1"/>
                <w:szCs w:val="22"/>
              </w:rPr>
            </w:pPr>
            <w:r w:rsidRPr="007D2666">
              <w:rPr>
                <w:color w:val="000000" w:themeColor="text1"/>
              </w:rPr>
              <w:t>≥ 35</w:t>
            </w:r>
          </w:p>
        </w:tc>
        <w:tc>
          <w:tcPr>
            <w:tcW w:w="1701" w:type="dxa"/>
            <w:tcBorders>
              <w:top w:val="single" w:sz="4" w:space="0" w:color="auto"/>
              <w:left w:val="single" w:sz="4" w:space="0" w:color="auto"/>
              <w:bottom w:val="single" w:sz="4" w:space="0" w:color="auto"/>
              <w:right w:val="single" w:sz="4" w:space="0" w:color="auto"/>
            </w:tcBorders>
            <w:hideMark/>
          </w:tcPr>
          <w:p w14:paraId="15DCDFE4" w14:textId="77777777" w:rsidR="00F20913" w:rsidRPr="007D2666" w:rsidRDefault="00F20913" w:rsidP="00F20913">
            <w:pPr>
              <w:keepNext/>
              <w:autoSpaceDE w:val="0"/>
              <w:autoSpaceDN w:val="0"/>
              <w:adjustRightInd w:val="0"/>
              <w:spacing w:line="252" w:lineRule="auto"/>
              <w:jc w:val="center"/>
              <w:rPr>
                <w:color w:val="000000" w:themeColor="text1"/>
                <w:szCs w:val="22"/>
              </w:rPr>
            </w:pPr>
            <w:r w:rsidRPr="007D2666">
              <w:rPr>
                <w:color w:val="000000" w:themeColor="text1"/>
              </w:rPr>
              <w:t>10 mg tvisvar á dag</w:t>
            </w:r>
          </w:p>
        </w:tc>
        <w:tc>
          <w:tcPr>
            <w:tcW w:w="1226" w:type="dxa"/>
            <w:tcBorders>
              <w:top w:val="single" w:sz="4" w:space="0" w:color="auto"/>
              <w:left w:val="single" w:sz="4" w:space="0" w:color="auto"/>
              <w:bottom w:val="single" w:sz="4" w:space="0" w:color="auto"/>
              <w:right w:val="single" w:sz="4" w:space="0" w:color="auto"/>
            </w:tcBorders>
            <w:hideMark/>
          </w:tcPr>
          <w:p w14:paraId="5585E43A" w14:textId="77777777" w:rsidR="00F20913" w:rsidRPr="007D2666" w:rsidRDefault="00F20913" w:rsidP="00F20913">
            <w:pPr>
              <w:keepNext/>
              <w:autoSpaceDE w:val="0"/>
              <w:autoSpaceDN w:val="0"/>
              <w:adjustRightInd w:val="0"/>
              <w:spacing w:line="252" w:lineRule="auto"/>
              <w:jc w:val="center"/>
              <w:rPr>
                <w:color w:val="000000" w:themeColor="text1"/>
                <w:szCs w:val="22"/>
              </w:rPr>
            </w:pPr>
            <w:r w:rsidRPr="007D2666">
              <w:rPr>
                <w:color w:val="000000" w:themeColor="text1"/>
              </w:rPr>
              <w:t>20 mg</w:t>
            </w:r>
          </w:p>
        </w:tc>
        <w:tc>
          <w:tcPr>
            <w:tcW w:w="1634" w:type="dxa"/>
            <w:tcBorders>
              <w:top w:val="single" w:sz="4" w:space="0" w:color="auto"/>
              <w:left w:val="single" w:sz="4" w:space="0" w:color="auto"/>
              <w:bottom w:val="single" w:sz="4" w:space="0" w:color="auto"/>
              <w:right w:val="single" w:sz="4" w:space="0" w:color="auto"/>
            </w:tcBorders>
            <w:hideMark/>
          </w:tcPr>
          <w:p w14:paraId="0C9159F8" w14:textId="77777777" w:rsidR="00F20913" w:rsidRPr="007D2666" w:rsidRDefault="00F20913" w:rsidP="00F20913">
            <w:pPr>
              <w:keepNext/>
              <w:autoSpaceDE w:val="0"/>
              <w:autoSpaceDN w:val="0"/>
              <w:adjustRightInd w:val="0"/>
              <w:spacing w:line="252" w:lineRule="auto"/>
              <w:jc w:val="center"/>
              <w:rPr>
                <w:color w:val="000000" w:themeColor="text1"/>
                <w:szCs w:val="22"/>
              </w:rPr>
            </w:pPr>
            <w:r w:rsidRPr="007D2666">
              <w:rPr>
                <w:color w:val="000000" w:themeColor="text1"/>
              </w:rPr>
              <w:t>5 mg tvisvar á dag</w:t>
            </w:r>
          </w:p>
        </w:tc>
        <w:tc>
          <w:tcPr>
            <w:tcW w:w="1105" w:type="dxa"/>
            <w:tcBorders>
              <w:top w:val="single" w:sz="4" w:space="0" w:color="auto"/>
              <w:left w:val="single" w:sz="4" w:space="0" w:color="auto"/>
              <w:bottom w:val="single" w:sz="4" w:space="0" w:color="auto"/>
              <w:right w:val="single" w:sz="4" w:space="0" w:color="auto"/>
            </w:tcBorders>
            <w:hideMark/>
          </w:tcPr>
          <w:p w14:paraId="3F352ADA" w14:textId="77777777" w:rsidR="00F20913" w:rsidRPr="007D2666" w:rsidRDefault="00F20913" w:rsidP="00F20913">
            <w:pPr>
              <w:keepNext/>
              <w:autoSpaceDE w:val="0"/>
              <w:autoSpaceDN w:val="0"/>
              <w:adjustRightInd w:val="0"/>
              <w:spacing w:line="252" w:lineRule="auto"/>
              <w:jc w:val="center"/>
              <w:rPr>
                <w:color w:val="000000" w:themeColor="text1"/>
                <w:szCs w:val="22"/>
              </w:rPr>
            </w:pPr>
            <w:r w:rsidRPr="007D2666">
              <w:rPr>
                <w:color w:val="000000" w:themeColor="text1"/>
              </w:rPr>
              <w:t>10 mg</w:t>
            </w:r>
          </w:p>
        </w:tc>
      </w:tr>
    </w:tbl>
    <w:p w14:paraId="738870C4" w14:textId="77777777" w:rsidR="00C52455" w:rsidRPr="007D2666" w:rsidRDefault="00C52455" w:rsidP="00C52455">
      <w:pPr>
        <w:autoSpaceDE w:val="0"/>
        <w:autoSpaceDN w:val="0"/>
        <w:adjustRightInd w:val="0"/>
        <w:rPr>
          <w:color w:val="000000" w:themeColor="text1"/>
        </w:rPr>
      </w:pPr>
    </w:p>
    <w:p w14:paraId="545B03B7" w14:textId="47F1639C" w:rsidR="00C52455" w:rsidRPr="007D2666" w:rsidRDefault="00DF43CB" w:rsidP="00C52455">
      <w:pPr>
        <w:autoSpaceDE w:val="0"/>
        <w:autoSpaceDN w:val="0"/>
        <w:adjustRightInd w:val="0"/>
        <w:rPr>
          <w:color w:val="000000" w:themeColor="text1"/>
        </w:rPr>
      </w:pPr>
      <w:r w:rsidRPr="007D2666">
        <w:rPr>
          <w:rStyle w:val="normaltextrun"/>
          <w:rFonts w:eastAsia="Yu Gothic Light"/>
          <w:color w:val="000000" w:themeColor="text1"/>
          <w:szCs w:val="22"/>
        </w:rPr>
        <w:t xml:space="preserve">Samkvæmt meðferðarleiðbeiningum fyrir bláæðasegarek hjá börnum á </w:t>
      </w:r>
      <w:r w:rsidRPr="007D2666">
        <w:rPr>
          <w:color w:val="000000" w:themeColor="text1"/>
        </w:rPr>
        <w:t xml:space="preserve">lengd heildarmeðferðar að vera einstaklingsbundin og ákveðin að undangengnu ítarlegu mati á ávinningi </w:t>
      </w:r>
      <w:r w:rsidR="004D441C" w:rsidRPr="007D2666">
        <w:rPr>
          <w:color w:val="000000" w:themeColor="text1"/>
        </w:rPr>
        <w:t xml:space="preserve">af </w:t>
      </w:r>
      <w:r w:rsidRPr="007D2666">
        <w:rPr>
          <w:color w:val="000000" w:themeColor="text1"/>
        </w:rPr>
        <w:t>meðferð og hættu á blæðingum (sjá kafla 4.4).</w:t>
      </w:r>
    </w:p>
    <w:p w14:paraId="42AA6EB4" w14:textId="77777777" w:rsidR="00C52455" w:rsidRPr="007D2666" w:rsidRDefault="00C52455" w:rsidP="00C52455">
      <w:pPr>
        <w:autoSpaceDE w:val="0"/>
        <w:autoSpaceDN w:val="0"/>
        <w:adjustRightInd w:val="0"/>
        <w:rPr>
          <w:b/>
          <w:bCs/>
          <w:color w:val="000000" w:themeColor="text1"/>
        </w:rPr>
      </w:pPr>
    </w:p>
    <w:p w14:paraId="1F65C676" w14:textId="0623B030" w:rsidR="00C52455" w:rsidRPr="007D2666" w:rsidRDefault="004D19A0" w:rsidP="00C52455">
      <w:pPr>
        <w:autoSpaceDE w:val="0"/>
        <w:autoSpaceDN w:val="0"/>
        <w:adjustRightInd w:val="0"/>
        <w:rPr>
          <w:i/>
          <w:color w:val="000000" w:themeColor="text1"/>
          <w:szCs w:val="22"/>
          <w:u w:val="single"/>
        </w:rPr>
      </w:pPr>
      <w:r w:rsidRPr="007D2666">
        <w:rPr>
          <w:i/>
          <w:color w:val="000000" w:themeColor="text1"/>
          <w:u w:val="single"/>
        </w:rPr>
        <w:t>Gleymdir skammtar</w:t>
      </w:r>
    </w:p>
    <w:p w14:paraId="623A2755" w14:textId="12873CE7" w:rsidR="007D2371" w:rsidRPr="007D2666" w:rsidRDefault="007D2371" w:rsidP="007D2371">
      <w:pPr>
        <w:keepNext/>
        <w:rPr>
          <w:color w:val="000000" w:themeColor="text1"/>
        </w:rPr>
      </w:pPr>
      <w:r w:rsidRPr="007D2666">
        <w:rPr>
          <w:color w:val="000000" w:themeColor="text1"/>
        </w:rPr>
        <w:t xml:space="preserve">Morgunskammt sem gleymst hefur að taka á að taka um leið og tekið er eftir því og hann má taka um leið og kvöldskammtinn. Kvöldskammt sem gleymst hefur að taka má aðeins taka sama kvöld, </w:t>
      </w:r>
      <w:r w:rsidR="00BE28F3" w:rsidRPr="007D2666">
        <w:rPr>
          <w:color w:val="000000" w:themeColor="text1"/>
        </w:rPr>
        <w:t xml:space="preserve">sjúklingurinn á </w:t>
      </w:r>
      <w:r w:rsidRPr="007D2666">
        <w:rPr>
          <w:color w:val="000000" w:themeColor="text1"/>
        </w:rPr>
        <w:t>ekki að taka tvo skammta næsta morgun. Sjúklingurinn á að halda áfram og taka venjulegan skammt tvisvar á dag eins og ráðlagt er næsta dag.</w:t>
      </w:r>
    </w:p>
    <w:p w14:paraId="18A1850B" w14:textId="77777777" w:rsidR="007D2371" w:rsidRPr="007D2666" w:rsidRDefault="007D2371" w:rsidP="007D2371">
      <w:pPr>
        <w:keepNext/>
        <w:rPr>
          <w:color w:val="000000" w:themeColor="text1"/>
        </w:rPr>
      </w:pPr>
    </w:p>
    <w:p w14:paraId="1DF9AA41" w14:textId="2A9B087E" w:rsidR="00C52455" w:rsidRPr="007D2666" w:rsidRDefault="00C52455" w:rsidP="007D2371">
      <w:pPr>
        <w:keepNext/>
        <w:rPr>
          <w:i/>
          <w:color w:val="000000" w:themeColor="text1"/>
          <w:u w:val="single"/>
        </w:rPr>
      </w:pPr>
      <w:r w:rsidRPr="007D2666">
        <w:rPr>
          <w:i/>
          <w:color w:val="000000" w:themeColor="text1"/>
          <w:u w:val="single"/>
        </w:rPr>
        <w:t>Skipt um lyf</w:t>
      </w:r>
    </w:p>
    <w:p w14:paraId="0E05344B" w14:textId="77777777" w:rsidR="00C52455" w:rsidRPr="007D2666" w:rsidRDefault="00C52455" w:rsidP="00C52455">
      <w:pPr>
        <w:keepNext/>
        <w:outlineLvl w:val="0"/>
        <w:rPr>
          <w:color w:val="000000" w:themeColor="text1"/>
          <w:szCs w:val="22"/>
        </w:rPr>
      </w:pPr>
      <w:r w:rsidRPr="007D2666">
        <w:rPr>
          <w:color w:val="000000" w:themeColor="text1"/>
        </w:rPr>
        <w:t>Skipta má úr segavarnarlyfi til inndælingar yfir í Eliquis (og öfugt) við næsta áætlaðan skammt (sjá kafla 4.5). Þessi lyf ætti ekki að gefa samtímis.</w:t>
      </w:r>
    </w:p>
    <w:p w14:paraId="78B3C8F4" w14:textId="77777777" w:rsidR="00C52455" w:rsidRPr="007D2666" w:rsidRDefault="00C52455" w:rsidP="00C52455">
      <w:pPr>
        <w:pStyle w:val="BMSBodyText"/>
        <w:keepNext/>
        <w:spacing w:before="0" w:after="0" w:line="240" w:lineRule="auto"/>
        <w:jc w:val="left"/>
        <w:rPr>
          <w:i/>
          <w:color w:val="000000" w:themeColor="text1"/>
          <w:sz w:val="22"/>
          <w:szCs w:val="22"/>
          <w:lang w:val="is-IS"/>
        </w:rPr>
      </w:pPr>
    </w:p>
    <w:p w14:paraId="2431432F" w14:textId="77777777" w:rsidR="00C52455" w:rsidRPr="007D2666" w:rsidRDefault="00C52455" w:rsidP="00C52455">
      <w:pPr>
        <w:pStyle w:val="BMSBodyText"/>
        <w:keepNext/>
        <w:spacing w:before="0" w:after="0" w:line="240" w:lineRule="auto"/>
        <w:jc w:val="left"/>
        <w:rPr>
          <w:i/>
          <w:color w:val="000000" w:themeColor="text1"/>
          <w:sz w:val="22"/>
          <w:szCs w:val="22"/>
          <w:lang w:val="is-IS"/>
        </w:rPr>
      </w:pPr>
      <w:r w:rsidRPr="007D2666">
        <w:rPr>
          <w:i/>
          <w:color w:val="000000" w:themeColor="text1"/>
          <w:sz w:val="22"/>
          <w:lang w:val="is-IS"/>
        </w:rPr>
        <w:t>Skipt úr meðferð með K-vítamín hemli (Vitamin K antagonist, VKA) yfir í Eliquis</w:t>
      </w:r>
    </w:p>
    <w:p w14:paraId="10EB365F" w14:textId="77777777" w:rsidR="00C52455" w:rsidRPr="007D2666" w:rsidRDefault="00C52455" w:rsidP="00C52455">
      <w:pPr>
        <w:pStyle w:val="BMSBodyText"/>
        <w:keepNext/>
        <w:spacing w:before="0" w:after="0" w:line="240" w:lineRule="auto"/>
        <w:jc w:val="left"/>
        <w:rPr>
          <w:color w:val="000000" w:themeColor="text1"/>
          <w:sz w:val="22"/>
          <w:szCs w:val="22"/>
          <w:lang w:val="is-IS"/>
        </w:rPr>
      </w:pPr>
      <w:r w:rsidRPr="007D2666">
        <w:rPr>
          <w:color w:val="000000" w:themeColor="text1"/>
          <w:sz w:val="22"/>
          <w:lang w:val="is-IS"/>
        </w:rPr>
        <w:t>Þegar skipt er um meðferð úr K-vítamín hemli (VKA) í Eliquis á að hætta notkun warfaríns eða annarra VKA-lyfja og byrja að nota Eliquis þegar INR-gildi (international normalised ratio) er orðið &lt; 2.</w:t>
      </w:r>
    </w:p>
    <w:p w14:paraId="2A919B40" w14:textId="77777777" w:rsidR="00C52455" w:rsidRPr="007D2666" w:rsidRDefault="00C52455" w:rsidP="00C52455">
      <w:pPr>
        <w:pStyle w:val="BMSBodyText"/>
        <w:spacing w:before="0" w:after="0" w:line="240" w:lineRule="auto"/>
        <w:jc w:val="left"/>
        <w:rPr>
          <w:color w:val="000000" w:themeColor="text1"/>
          <w:sz w:val="22"/>
          <w:szCs w:val="22"/>
          <w:lang w:val="is-IS"/>
        </w:rPr>
      </w:pPr>
    </w:p>
    <w:p w14:paraId="2EFDBDB1" w14:textId="77777777" w:rsidR="00C52455" w:rsidRPr="007D2666" w:rsidRDefault="00C52455" w:rsidP="00C52455">
      <w:pPr>
        <w:pStyle w:val="BMSBodyText"/>
        <w:spacing w:before="0" w:after="0" w:line="240" w:lineRule="auto"/>
        <w:jc w:val="left"/>
        <w:rPr>
          <w:i/>
          <w:color w:val="000000" w:themeColor="text1"/>
          <w:sz w:val="22"/>
          <w:lang w:val="is-IS"/>
        </w:rPr>
      </w:pPr>
      <w:r w:rsidRPr="007D2666">
        <w:rPr>
          <w:i/>
          <w:color w:val="000000" w:themeColor="text1"/>
          <w:sz w:val="22"/>
          <w:lang w:val="is-IS"/>
        </w:rPr>
        <w:t>Skipt úr Eliquis yfir í meðferð með K-vítamín hemli</w:t>
      </w:r>
    </w:p>
    <w:p w14:paraId="5763082A" w14:textId="77777777" w:rsidR="00C52455" w:rsidRPr="007D2666" w:rsidRDefault="00C52455" w:rsidP="00C52455">
      <w:pPr>
        <w:pStyle w:val="BMSBodyText"/>
        <w:spacing w:before="0" w:after="0" w:line="240" w:lineRule="auto"/>
        <w:jc w:val="left"/>
        <w:rPr>
          <w:iCs/>
          <w:color w:val="000000" w:themeColor="text1"/>
          <w:sz w:val="22"/>
          <w:szCs w:val="22"/>
          <w:lang w:val="nn-NO"/>
        </w:rPr>
      </w:pPr>
      <w:r w:rsidRPr="007D2666">
        <w:rPr>
          <w:color w:val="000000" w:themeColor="text1"/>
          <w:sz w:val="22"/>
          <w:lang w:val="nn-NO"/>
        </w:rPr>
        <w:t>Engar upplýsingar liggja fyrir um notkun handa börnum</w:t>
      </w:r>
    </w:p>
    <w:p w14:paraId="0D3D1D6F" w14:textId="77777777" w:rsidR="00C52455" w:rsidRPr="007D2666" w:rsidRDefault="00C52455" w:rsidP="00C52455">
      <w:pPr>
        <w:rPr>
          <w:color w:val="000000" w:themeColor="text1"/>
          <w:szCs w:val="22"/>
        </w:rPr>
      </w:pPr>
      <w:r w:rsidRPr="007D2666">
        <w:rPr>
          <w:color w:val="000000" w:themeColor="text1"/>
        </w:rPr>
        <w:t>Þegar skipt er um meðferð úr Eliquis í K-vítamín hemil (VKA) á að halda áfram að nota Eliquis í a.m.k. 2 daga eftir að meðferð með VKA-lyfi er hafin. Eftir samhliða notkun Eliquis og VKA-lyfs í 2 daga á að mæla INR áður en næsti áætlaði skammtur af Eliquis er tekinn. Halda á áfram að nota Eliquis og VKA-lyfið samhliða þar til INR er orðið ≥ 2.</w:t>
      </w:r>
    </w:p>
    <w:p w14:paraId="7C9EED8F" w14:textId="77777777" w:rsidR="00C52455" w:rsidRPr="007D2666" w:rsidRDefault="00C52455" w:rsidP="00C52455">
      <w:pPr>
        <w:pStyle w:val="EMEABodyText"/>
        <w:rPr>
          <w:color w:val="000000" w:themeColor="text1"/>
          <w:szCs w:val="22"/>
          <w:lang w:val="is-IS" w:eastAsia="en-GB"/>
        </w:rPr>
      </w:pPr>
    </w:p>
    <w:p w14:paraId="780C76AA" w14:textId="77777777" w:rsidR="00C52455" w:rsidRPr="007D2666" w:rsidRDefault="00C52455" w:rsidP="00C52455">
      <w:pPr>
        <w:keepNext/>
        <w:keepLines/>
        <w:autoSpaceDE w:val="0"/>
        <w:autoSpaceDN w:val="0"/>
        <w:adjustRightInd w:val="0"/>
        <w:rPr>
          <w:i/>
          <w:iCs/>
          <w:color w:val="000000" w:themeColor="text1"/>
          <w:u w:val="single"/>
        </w:rPr>
      </w:pPr>
      <w:r w:rsidRPr="007D2666">
        <w:rPr>
          <w:i/>
          <w:color w:val="000000" w:themeColor="text1"/>
          <w:u w:val="single"/>
        </w:rPr>
        <w:t>Skert nýrnastarfsemi</w:t>
      </w:r>
    </w:p>
    <w:p w14:paraId="2D32099F" w14:textId="77777777" w:rsidR="00DE51A5" w:rsidRPr="007D2666" w:rsidRDefault="00DE51A5" w:rsidP="00DE51A5">
      <w:pPr>
        <w:keepNext/>
        <w:rPr>
          <w:color w:val="000000" w:themeColor="text1"/>
        </w:rPr>
      </w:pPr>
    </w:p>
    <w:p w14:paraId="476B71EE" w14:textId="453D3125" w:rsidR="0090775D" w:rsidRPr="007D2666" w:rsidRDefault="00797342" w:rsidP="0090775D">
      <w:pPr>
        <w:keepNext/>
        <w:rPr>
          <w:color w:val="000000" w:themeColor="text1"/>
        </w:rPr>
      </w:pPr>
      <w:r w:rsidRPr="007D2666">
        <w:rPr>
          <w:i/>
          <w:color w:val="000000" w:themeColor="text1"/>
        </w:rPr>
        <w:t>Fullorðnir sjúklingar</w:t>
      </w:r>
    </w:p>
    <w:p w14:paraId="50EE673E" w14:textId="77777777" w:rsidR="00E97FC2" w:rsidRPr="007D2666" w:rsidRDefault="00E97FC2" w:rsidP="0090775D">
      <w:pPr>
        <w:autoSpaceDE w:val="0"/>
        <w:autoSpaceDN w:val="0"/>
        <w:adjustRightInd w:val="0"/>
        <w:rPr>
          <w:color w:val="000000" w:themeColor="text1"/>
          <w:szCs w:val="22"/>
        </w:rPr>
      </w:pPr>
    </w:p>
    <w:p w14:paraId="7FFE8C20" w14:textId="5829A6BC" w:rsidR="0090775D" w:rsidRPr="007D2666" w:rsidRDefault="0090775D" w:rsidP="0090775D">
      <w:pPr>
        <w:autoSpaceDE w:val="0"/>
        <w:autoSpaceDN w:val="0"/>
        <w:adjustRightInd w:val="0"/>
        <w:rPr>
          <w:color w:val="000000" w:themeColor="text1"/>
          <w:szCs w:val="22"/>
        </w:rPr>
      </w:pPr>
      <w:r w:rsidRPr="007D2666">
        <w:rPr>
          <w:color w:val="000000" w:themeColor="text1"/>
          <w:szCs w:val="22"/>
        </w:rPr>
        <w:t>Hjá fullorðnum sjúklingum með vægt eða í meðallagi skerta nýrnastarfsemi gilda eftirfarandi ráðleggingar:</w:t>
      </w:r>
    </w:p>
    <w:p w14:paraId="6352B191" w14:textId="77777777" w:rsidR="0090775D" w:rsidRPr="007D2666" w:rsidRDefault="0090775D" w:rsidP="0090775D">
      <w:pPr>
        <w:autoSpaceDE w:val="0"/>
        <w:autoSpaceDN w:val="0"/>
        <w:adjustRightInd w:val="0"/>
        <w:rPr>
          <w:color w:val="000000" w:themeColor="text1"/>
          <w:szCs w:val="22"/>
        </w:rPr>
      </w:pPr>
    </w:p>
    <w:p w14:paraId="2AC076C6" w14:textId="77777777" w:rsidR="00797342" w:rsidRPr="007D2666" w:rsidRDefault="00797342" w:rsidP="00797342">
      <w:pPr>
        <w:tabs>
          <w:tab w:val="left" w:pos="540"/>
        </w:tabs>
        <w:autoSpaceDE w:val="0"/>
        <w:autoSpaceDN w:val="0"/>
        <w:adjustRightInd w:val="0"/>
        <w:ind w:left="540" w:hanging="540"/>
        <w:rPr>
          <w:color w:val="000000" w:themeColor="text1"/>
          <w:szCs w:val="22"/>
        </w:rPr>
      </w:pPr>
      <w:r w:rsidRPr="007D2666">
        <w:rPr>
          <w:color w:val="000000" w:themeColor="text1"/>
          <w:szCs w:val="22"/>
        </w:rPr>
        <w:t xml:space="preserve">- </w:t>
      </w:r>
      <w:r w:rsidRPr="007D2666">
        <w:rPr>
          <w:color w:val="000000" w:themeColor="text1"/>
          <w:szCs w:val="22"/>
        </w:rPr>
        <w:tab/>
        <w:t>sem forvörn gegn bláæðasegareki (VTE) hjá einstaklingum sem hafa gengist undir valfrjáls mjaðmar- eða hnéliðskipti (VTEp), til meðferðar við segamyndun í djúplægum bláæðum, til meðferðar við lungnasegareki og sem forvörn við endurtekinni segamyndun í djúplægum bláæðum og lungnasegareki (VTEt) er ekki þörf á að aðlaga skammta (sjá kafla 5.2).</w:t>
      </w:r>
    </w:p>
    <w:p w14:paraId="3499535C" w14:textId="77777777" w:rsidR="00797342" w:rsidRPr="007D2666" w:rsidRDefault="00797342" w:rsidP="00797342">
      <w:pPr>
        <w:tabs>
          <w:tab w:val="left" w:pos="540"/>
        </w:tabs>
        <w:autoSpaceDE w:val="0"/>
        <w:autoSpaceDN w:val="0"/>
        <w:adjustRightInd w:val="0"/>
        <w:rPr>
          <w:color w:val="000000" w:themeColor="text1"/>
          <w:szCs w:val="22"/>
        </w:rPr>
      </w:pPr>
    </w:p>
    <w:p w14:paraId="791FCA8F" w14:textId="69382C9A" w:rsidR="00797342" w:rsidRPr="007D2666" w:rsidRDefault="00797342" w:rsidP="00797342">
      <w:pPr>
        <w:tabs>
          <w:tab w:val="left" w:pos="540"/>
        </w:tabs>
        <w:autoSpaceDE w:val="0"/>
        <w:autoSpaceDN w:val="0"/>
        <w:adjustRightInd w:val="0"/>
        <w:ind w:left="540" w:hanging="540"/>
        <w:rPr>
          <w:color w:val="000000" w:themeColor="text1"/>
          <w:szCs w:val="22"/>
        </w:rPr>
      </w:pPr>
      <w:r w:rsidRPr="007D2666">
        <w:rPr>
          <w:color w:val="000000" w:themeColor="text1"/>
          <w:szCs w:val="22"/>
        </w:rPr>
        <w:t xml:space="preserve">- </w:t>
      </w:r>
      <w:r w:rsidRPr="007D2666">
        <w:rPr>
          <w:color w:val="000000" w:themeColor="text1"/>
          <w:szCs w:val="22"/>
        </w:rPr>
        <w:tab/>
        <w:t xml:space="preserve">sem forvörn gegn heilaslagi og segareki í slagæð hjá sjúklingum með gáttatif sem ekki tengist hjartalokusjúkdómum (NVAF) sem hafa kreatínín í sermi ≥ 1,5 mg/dl (133 míkrómól/l) og eru ≥ 80 ára eða með líkamsþyngd ≤ 60 kg, skal gefa minni skammt </w:t>
      </w:r>
      <w:r w:rsidRPr="007D2666">
        <w:rPr>
          <w:color w:val="000000" w:themeColor="text1"/>
        </w:rPr>
        <w:t xml:space="preserve">(sjá </w:t>
      </w:r>
      <w:r w:rsidR="00BE28F3" w:rsidRPr="007D2666">
        <w:rPr>
          <w:color w:val="000000" w:themeColor="text1"/>
        </w:rPr>
        <w:t xml:space="preserve">Skammtaminnkun, undirfyrirsögn </w:t>
      </w:r>
      <w:r w:rsidRPr="007D2666">
        <w:rPr>
          <w:color w:val="000000" w:themeColor="text1"/>
        </w:rPr>
        <w:t>hér fyrir ofan)</w:t>
      </w:r>
      <w:r w:rsidRPr="007D2666">
        <w:rPr>
          <w:color w:val="000000" w:themeColor="text1"/>
          <w:szCs w:val="22"/>
        </w:rPr>
        <w:t>. Ef ekki eru aðrar forsendur fyrir skammtaminnkun (aldur, líkamsþyngd) er ekki þörf á skammtaaðlögun (sjá kafla 5.2).</w:t>
      </w:r>
    </w:p>
    <w:p w14:paraId="53AABD7E" w14:textId="77777777" w:rsidR="00797342" w:rsidRPr="007D2666" w:rsidRDefault="00797342" w:rsidP="00797342">
      <w:pPr>
        <w:keepNext/>
        <w:rPr>
          <w:color w:val="000000" w:themeColor="text1"/>
          <w:szCs w:val="22"/>
        </w:rPr>
      </w:pPr>
    </w:p>
    <w:p w14:paraId="58347A31" w14:textId="77777777" w:rsidR="00797342" w:rsidRPr="007D2666" w:rsidRDefault="00797342" w:rsidP="00797342">
      <w:pPr>
        <w:rPr>
          <w:color w:val="000000" w:themeColor="text1"/>
          <w:szCs w:val="22"/>
        </w:rPr>
      </w:pPr>
      <w:r w:rsidRPr="007D2666">
        <w:rPr>
          <w:color w:val="000000" w:themeColor="text1"/>
          <w:szCs w:val="22"/>
        </w:rPr>
        <w:t>Hjá fullorðnum sjúklingum með alvarlega skerta nýrnastarfsemi (kreatínínúthreinsun 15–29 ml/mín.) eiga eftirfarandi ráðleggingar við (sjá kafla 4.4 og 5.2):</w:t>
      </w:r>
    </w:p>
    <w:p w14:paraId="70408775" w14:textId="77777777" w:rsidR="00797342" w:rsidRPr="007D2666" w:rsidRDefault="00797342" w:rsidP="00797342">
      <w:pPr>
        <w:rPr>
          <w:color w:val="000000" w:themeColor="text1"/>
          <w:szCs w:val="22"/>
        </w:rPr>
      </w:pPr>
    </w:p>
    <w:p w14:paraId="769995A7" w14:textId="77777777" w:rsidR="00797342" w:rsidRPr="007D2666" w:rsidRDefault="00797342" w:rsidP="00797342">
      <w:pPr>
        <w:ind w:left="540" w:hanging="540"/>
        <w:rPr>
          <w:color w:val="000000" w:themeColor="text1"/>
          <w:szCs w:val="22"/>
        </w:rPr>
      </w:pPr>
      <w:r w:rsidRPr="007D2666">
        <w:rPr>
          <w:color w:val="000000" w:themeColor="text1"/>
          <w:szCs w:val="22"/>
        </w:rPr>
        <w:t xml:space="preserve">- </w:t>
      </w:r>
      <w:r w:rsidRPr="007D2666">
        <w:rPr>
          <w:color w:val="000000" w:themeColor="text1"/>
          <w:szCs w:val="22"/>
        </w:rPr>
        <w:tab/>
        <w:t>sem forvörn gegn bláæðasegareki (VTE) hjá einstaklingum sem hafa gengist undir valfrjáls mjaðmar- eða hnéliðskipti (VTEp), til meðferðar við segamyndun í djúplægum bláæðum, til meðferðar við lungnasegareki og sem forvörn við endurtekinni segamyndun í djúplægum bláæðum og lungnasegareki (VTEt) skal nota apixaban með varúð;</w:t>
      </w:r>
    </w:p>
    <w:p w14:paraId="7D0F1523" w14:textId="77777777" w:rsidR="00797342" w:rsidRPr="007D2666" w:rsidRDefault="00797342" w:rsidP="00797342">
      <w:pPr>
        <w:rPr>
          <w:color w:val="000000" w:themeColor="text1"/>
          <w:szCs w:val="22"/>
        </w:rPr>
      </w:pPr>
    </w:p>
    <w:p w14:paraId="46AAC817" w14:textId="3F54E44C" w:rsidR="00797342" w:rsidRPr="007D2666" w:rsidRDefault="00797342" w:rsidP="00797342">
      <w:pPr>
        <w:numPr>
          <w:ilvl w:val="0"/>
          <w:numId w:val="149"/>
        </w:numPr>
        <w:ind w:left="567" w:hanging="567"/>
        <w:rPr>
          <w:color w:val="000000" w:themeColor="text1"/>
          <w:szCs w:val="22"/>
        </w:rPr>
      </w:pPr>
      <w:r w:rsidRPr="007D2666">
        <w:rPr>
          <w:color w:val="000000" w:themeColor="text1"/>
          <w:szCs w:val="22"/>
        </w:rPr>
        <w:t>sem forvörn gegn heilaslagi og segareki í slagæð hjá sjúklingum með gáttatif sem ekki tengist hjartalokusjúkdómum (NVAF), skulu sjúklingar fá minni skammtinn af apixabani, sem er 2,5 mg tvisvar á sólarhring.</w:t>
      </w:r>
    </w:p>
    <w:p w14:paraId="2C0B557F" w14:textId="77777777" w:rsidR="00C52455" w:rsidRPr="007D2666" w:rsidRDefault="00C52455" w:rsidP="00C52455">
      <w:pPr>
        <w:rPr>
          <w:color w:val="000000" w:themeColor="text1"/>
          <w:szCs w:val="22"/>
        </w:rPr>
      </w:pPr>
    </w:p>
    <w:p w14:paraId="44A81489" w14:textId="2B14031D" w:rsidR="00BE1ABF" w:rsidRPr="007D2666" w:rsidRDefault="00BE1ABF" w:rsidP="00BE1ABF">
      <w:pPr>
        <w:rPr>
          <w:color w:val="000000" w:themeColor="text1"/>
          <w:szCs w:val="22"/>
        </w:rPr>
      </w:pPr>
      <w:r w:rsidRPr="007D2666">
        <w:rPr>
          <w:color w:val="000000" w:themeColor="text1"/>
        </w:rPr>
        <w:t>Hvorki er klínísk reynsla af notkun apixabans hjá sjúklingum með kreatínínúthreinsun &lt; 15 ml/mín., né hjá sjúklingum í skilun, og því er ekki mælt með notkun apixabans hjá þessum sjúklingum (sjá kafla 4.</w:t>
      </w:r>
      <w:r w:rsidR="008B44C8" w:rsidRPr="007D2666">
        <w:rPr>
          <w:color w:val="000000" w:themeColor="text1"/>
        </w:rPr>
        <w:t>4</w:t>
      </w:r>
      <w:r w:rsidRPr="007D2666">
        <w:rPr>
          <w:color w:val="000000" w:themeColor="text1"/>
        </w:rPr>
        <w:t xml:space="preserve"> og 5.2)</w:t>
      </w:r>
    </w:p>
    <w:p w14:paraId="0CA8FB75" w14:textId="77777777" w:rsidR="00C52455" w:rsidRPr="007D2666" w:rsidRDefault="00C52455" w:rsidP="00C52455">
      <w:pPr>
        <w:rPr>
          <w:i/>
          <w:color w:val="000000" w:themeColor="text1"/>
          <w:szCs w:val="22"/>
          <w:u w:val="single"/>
        </w:rPr>
      </w:pPr>
    </w:p>
    <w:p w14:paraId="05059BD3" w14:textId="77777777" w:rsidR="00066FC3" w:rsidRPr="007D2666" w:rsidRDefault="00066FC3" w:rsidP="00066FC3">
      <w:pPr>
        <w:spacing w:before="100" w:beforeAutospacing="1" w:after="100" w:afterAutospacing="1"/>
        <w:contextualSpacing/>
        <w:rPr>
          <w:i/>
          <w:color w:val="000000" w:themeColor="text1"/>
        </w:rPr>
      </w:pPr>
      <w:r w:rsidRPr="007D2666">
        <w:rPr>
          <w:i/>
          <w:color w:val="000000" w:themeColor="text1"/>
        </w:rPr>
        <w:t>Börn</w:t>
      </w:r>
    </w:p>
    <w:p w14:paraId="7C0FD973" w14:textId="3C98396F" w:rsidR="007E0395" w:rsidRPr="007D2666" w:rsidRDefault="00066FC3" w:rsidP="00066FC3">
      <w:pPr>
        <w:spacing w:before="100" w:beforeAutospacing="1"/>
        <w:rPr>
          <w:color w:val="000000" w:themeColor="text1"/>
          <w:szCs w:val="22"/>
        </w:rPr>
      </w:pPr>
      <w:r w:rsidRPr="007D2666">
        <w:rPr>
          <w:color w:val="000000" w:themeColor="text1"/>
          <w:szCs w:val="22"/>
        </w:rPr>
        <w:t>Byggt á upplýsingum hjá fullorðnum og takmörkuðum upplýsingum hjá börnum (sjá kafla</w:t>
      </w:r>
      <w:r w:rsidRPr="007D2666">
        <w:rPr>
          <w:color w:val="000000" w:themeColor="text1"/>
        </w:rPr>
        <w:t> </w:t>
      </w:r>
      <w:r w:rsidRPr="007D2666">
        <w:rPr>
          <w:color w:val="000000" w:themeColor="text1"/>
          <w:szCs w:val="22"/>
        </w:rPr>
        <w:t xml:space="preserve">5.2) er ekki þörf á að aðlaga skammta </w:t>
      </w:r>
      <w:r w:rsidR="00BE1ABF" w:rsidRPr="007D2666">
        <w:rPr>
          <w:color w:val="000000" w:themeColor="text1"/>
          <w:szCs w:val="22"/>
        </w:rPr>
        <w:t xml:space="preserve">hjá börnum með </w:t>
      </w:r>
      <w:r w:rsidRPr="007D2666">
        <w:rPr>
          <w:color w:val="000000" w:themeColor="text1"/>
          <w:szCs w:val="22"/>
        </w:rPr>
        <w:t xml:space="preserve">vægt eða í meðallagi </w:t>
      </w:r>
      <w:r w:rsidR="00BE1ABF" w:rsidRPr="007D2666">
        <w:rPr>
          <w:color w:val="000000" w:themeColor="text1"/>
          <w:szCs w:val="22"/>
        </w:rPr>
        <w:t>skerta</w:t>
      </w:r>
      <w:r w:rsidR="00BE1ABF" w:rsidRPr="007D2666" w:rsidDel="00C63979">
        <w:rPr>
          <w:color w:val="000000" w:themeColor="text1"/>
          <w:szCs w:val="22"/>
        </w:rPr>
        <w:t xml:space="preserve"> </w:t>
      </w:r>
      <w:r w:rsidRPr="007D2666">
        <w:rPr>
          <w:color w:val="000000" w:themeColor="text1"/>
          <w:szCs w:val="22"/>
        </w:rPr>
        <w:t>nýrna</w:t>
      </w:r>
      <w:r w:rsidR="002935D2" w:rsidRPr="007D2666">
        <w:rPr>
          <w:color w:val="000000" w:themeColor="text1"/>
          <w:szCs w:val="22"/>
        </w:rPr>
        <w:t>starfsemi</w:t>
      </w:r>
      <w:r w:rsidRPr="007D2666">
        <w:rPr>
          <w:color w:val="000000" w:themeColor="text1"/>
          <w:szCs w:val="22"/>
        </w:rPr>
        <w:t>. Apixaban er ekki ráðlagt hjá börnum með alvarlega skerta nýrnastarfsemi (sjá kafla</w:t>
      </w:r>
      <w:r w:rsidRPr="007D2666">
        <w:rPr>
          <w:color w:val="000000" w:themeColor="text1"/>
        </w:rPr>
        <w:t> </w:t>
      </w:r>
      <w:r w:rsidRPr="007D2666">
        <w:rPr>
          <w:color w:val="000000" w:themeColor="text1"/>
          <w:szCs w:val="22"/>
        </w:rPr>
        <w:t>4.4).</w:t>
      </w:r>
    </w:p>
    <w:p w14:paraId="6B321250" w14:textId="77777777" w:rsidR="007E0395" w:rsidRPr="007D2666" w:rsidRDefault="007E0395" w:rsidP="00C52455">
      <w:pPr>
        <w:rPr>
          <w:i/>
          <w:color w:val="000000" w:themeColor="text1"/>
          <w:szCs w:val="22"/>
          <w:u w:val="single"/>
        </w:rPr>
      </w:pPr>
    </w:p>
    <w:p w14:paraId="49C36044" w14:textId="77777777" w:rsidR="00C52455" w:rsidRPr="007D2666" w:rsidRDefault="00C52455" w:rsidP="00C52455">
      <w:pPr>
        <w:rPr>
          <w:i/>
          <w:color w:val="000000" w:themeColor="text1"/>
          <w:u w:val="single"/>
        </w:rPr>
      </w:pPr>
      <w:r w:rsidRPr="007D2666">
        <w:rPr>
          <w:i/>
          <w:color w:val="000000" w:themeColor="text1"/>
          <w:u w:val="single"/>
        </w:rPr>
        <w:t xml:space="preserve">Skert lifrarstarfsemi </w:t>
      </w:r>
    </w:p>
    <w:p w14:paraId="6750E359" w14:textId="77777777" w:rsidR="00C52455" w:rsidRPr="007D2666" w:rsidRDefault="00C52455" w:rsidP="00C52455">
      <w:pPr>
        <w:pStyle w:val="EMEABodyText"/>
        <w:keepNext/>
        <w:rPr>
          <w:color w:val="000000" w:themeColor="text1"/>
        </w:rPr>
      </w:pPr>
      <w:r w:rsidRPr="007D2666">
        <w:rPr>
          <w:rStyle w:val="ui-provider"/>
          <w:color w:val="000000" w:themeColor="text1"/>
        </w:rPr>
        <w:t>Apixaban hefur ekki verið rannsakað hjá börnum með skerta lifrarstarfsemi</w:t>
      </w:r>
    </w:p>
    <w:p w14:paraId="252EB496" w14:textId="77777777" w:rsidR="00C52455" w:rsidRPr="007D2666" w:rsidRDefault="00C52455" w:rsidP="00C52455">
      <w:pPr>
        <w:pStyle w:val="EMEABodyText"/>
        <w:keepNext/>
        <w:rPr>
          <w:color w:val="000000" w:themeColor="text1"/>
          <w:lang w:val="is-IS"/>
        </w:rPr>
      </w:pPr>
    </w:p>
    <w:p w14:paraId="0BD29D83" w14:textId="77777777" w:rsidR="00C52455" w:rsidRPr="007D2666" w:rsidRDefault="00C52455" w:rsidP="00C52455">
      <w:pPr>
        <w:pStyle w:val="EMEABodyText"/>
        <w:keepNext/>
        <w:rPr>
          <w:color w:val="000000" w:themeColor="text1"/>
          <w:szCs w:val="22"/>
        </w:rPr>
      </w:pPr>
      <w:bookmarkStart w:id="105" w:name="OLE_LINK159"/>
      <w:r w:rsidRPr="007D2666">
        <w:rPr>
          <w:color w:val="000000" w:themeColor="text1"/>
        </w:rPr>
        <w:t>Eliquis er ekki ætlað sjúklingum með lifrarsjúkdóm</w:t>
      </w:r>
      <w:bookmarkEnd w:id="105"/>
      <w:r w:rsidRPr="007D2666">
        <w:rPr>
          <w:color w:val="000000" w:themeColor="text1"/>
        </w:rPr>
        <w:t xml:space="preserve"> sem fylgir blóðstorkukvilli og blæðingarhætta sem hefur klíníska þýðingu (sjá kafla 4.3).</w:t>
      </w:r>
    </w:p>
    <w:p w14:paraId="29F154DA" w14:textId="77777777" w:rsidR="00C52455" w:rsidRPr="007D2666" w:rsidRDefault="00C52455" w:rsidP="00C52455">
      <w:pPr>
        <w:pStyle w:val="EMEABodyText"/>
        <w:rPr>
          <w:color w:val="000000" w:themeColor="text1"/>
          <w:lang w:val="is-IS"/>
        </w:rPr>
      </w:pPr>
    </w:p>
    <w:p w14:paraId="2A50F3C2" w14:textId="33A2B910" w:rsidR="00C52455" w:rsidRPr="007D2666" w:rsidRDefault="009078B1" w:rsidP="00C52455">
      <w:pPr>
        <w:pStyle w:val="EMEABodyText"/>
        <w:rPr>
          <w:color w:val="000000" w:themeColor="text1"/>
          <w:szCs w:val="22"/>
        </w:rPr>
      </w:pPr>
      <w:r w:rsidRPr="007D2666">
        <w:rPr>
          <w:color w:val="000000" w:themeColor="text1"/>
          <w:lang w:val="is-IS"/>
        </w:rPr>
        <w:t>Lyfið</w:t>
      </w:r>
      <w:r w:rsidR="00C52455" w:rsidRPr="007D2666">
        <w:rPr>
          <w:color w:val="000000" w:themeColor="text1"/>
        </w:rPr>
        <w:t xml:space="preserve"> er ekki ráðlagt handa sjúklingum með alvarlega skerta lifrarstarfsemi (sjá kafla 4.4 og 5.2).</w:t>
      </w:r>
    </w:p>
    <w:p w14:paraId="7EA414AB" w14:textId="77777777" w:rsidR="00C52455" w:rsidRPr="007D2666" w:rsidRDefault="00C52455" w:rsidP="00C52455">
      <w:pPr>
        <w:pStyle w:val="EMEABodyText"/>
        <w:rPr>
          <w:color w:val="000000" w:themeColor="text1"/>
          <w:lang w:val="is-IS"/>
        </w:rPr>
      </w:pPr>
    </w:p>
    <w:p w14:paraId="77B9D0FD" w14:textId="77777777" w:rsidR="00C52455" w:rsidRPr="007D2666" w:rsidRDefault="00C52455" w:rsidP="00C52455">
      <w:pPr>
        <w:pStyle w:val="EMEABodyText"/>
        <w:rPr>
          <w:color w:val="000000" w:themeColor="text1"/>
        </w:rPr>
      </w:pPr>
      <w:r w:rsidRPr="007D2666">
        <w:rPr>
          <w:color w:val="000000" w:themeColor="text1"/>
        </w:rPr>
        <w:t>Lyfið skal nota með varúð hjá sjúklingum með vægt eða meðalskerta lifrarstarfsemi (Child Pugh A eða B). Ekki er þörf á að aðlaga skammta hjá sjúklingum með vægt eða í meðallagi skerta lifrarstarfsemi (sjá kafla 4.4 og 5.2).</w:t>
      </w:r>
    </w:p>
    <w:p w14:paraId="1D01E9CB" w14:textId="77777777" w:rsidR="00BE28F3" w:rsidRPr="007D2666" w:rsidRDefault="00BE28F3" w:rsidP="00C52455">
      <w:pPr>
        <w:pStyle w:val="EMEABodyText"/>
        <w:rPr>
          <w:color w:val="000000" w:themeColor="text1"/>
        </w:rPr>
      </w:pPr>
    </w:p>
    <w:p w14:paraId="2E937744" w14:textId="77777777" w:rsidR="00C52455" w:rsidRPr="007D2666" w:rsidRDefault="00C52455" w:rsidP="00C52455">
      <w:pPr>
        <w:rPr>
          <w:color w:val="000000" w:themeColor="text1"/>
        </w:rPr>
      </w:pPr>
      <w:r w:rsidRPr="007D2666">
        <w:rPr>
          <w:color w:val="000000" w:themeColor="text1"/>
        </w:rPr>
        <w:t>Sjúklingar með hækkuð gildi lifrarensíma með alanín amínótransferasa (ALAT)/aspartat amínótransferasa (ASAT) &gt; 2 föld eðlileg efri mörk) eða heildarbilirúbín ≥ 1,5 föld eðlileg efri mörk, voru útilokaðir frá klínískum rannsóknum. Því skal gæta varúðar við notkun Eliquis hjá þessum sjúklingum (sjá kafla 4.4 og 5.2). Framkvæma skal mælingar á lifrarstarfsemi áður en meðferð með Eliquis er hafin.</w:t>
      </w:r>
    </w:p>
    <w:p w14:paraId="6A534132" w14:textId="77777777" w:rsidR="00C52455" w:rsidRPr="007D2666" w:rsidRDefault="00C52455" w:rsidP="00C52455">
      <w:pPr>
        <w:pStyle w:val="EMEABodyText"/>
        <w:rPr>
          <w:color w:val="000000" w:themeColor="text1"/>
          <w:szCs w:val="22"/>
          <w:lang w:val="is-IS"/>
        </w:rPr>
      </w:pPr>
    </w:p>
    <w:p w14:paraId="16F8FEAC" w14:textId="77777777" w:rsidR="00C52455" w:rsidRPr="007D2666" w:rsidRDefault="00C52455" w:rsidP="00C52455">
      <w:pPr>
        <w:pStyle w:val="EMEABodyText"/>
        <w:keepNext/>
        <w:rPr>
          <w:i/>
          <w:color w:val="000000" w:themeColor="text1"/>
          <w:szCs w:val="22"/>
          <w:u w:val="single"/>
        </w:rPr>
      </w:pPr>
      <w:r w:rsidRPr="007D2666">
        <w:rPr>
          <w:i/>
          <w:color w:val="000000" w:themeColor="text1"/>
          <w:u w:val="single"/>
        </w:rPr>
        <w:t>Líkamsþyngd</w:t>
      </w:r>
    </w:p>
    <w:p w14:paraId="694EC85A" w14:textId="634467AC" w:rsidR="00C52455" w:rsidRPr="007D2666" w:rsidRDefault="00BE28F3" w:rsidP="00C52455">
      <w:pPr>
        <w:autoSpaceDE w:val="0"/>
        <w:autoSpaceDN w:val="0"/>
        <w:adjustRightInd w:val="0"/>
        <w:rPr>
          <w:color w:val="000000" w:themeColor="text1"/>
          <w:szCs w:val="22"/>
        </w:rPr>
      </w:pPr>
      <w:bookmarkStart w:id="106" w:name="OLE_LINK1"/>
      <w:r w:rsidRPr="007D2666">
        <w:rPr>
          <w:rStyle w:val="ui-provider"/>
          <w:color w:val="000000" w:themeColor="text1"/>
        </w:rPr>
        <w:t xml:space="preserve">Notkun apixabans hjá börnum er byggð á </w:t>
      </w:r>
      <w:r w:rsidRPr="007D2666">
        <w:rPr>
          <w:color w:val="000000" w:themeColor="text1"/>
        </w:rPr>
        <w:t>skammtaáætlun með föstum skammti sem var stighækkandi miðað við líkamsþyngd</w:t>
      </w:r>
      <w:r w:rsidRPr="007D2666">
        <w:rPr>
          <w:rStyle w:val="ui-provider"/>
          <w:color w:val="000000" w:themeColor="text1"/>
        </w:rPr>
        <w:t xml:space="preserve"> </w:t>
      </w:r>
      <w:r w:rsidR="00C52455" w:rsidRPr="007D2666">
        <w:rPr>
          <w:color w:val="000000" w:themeColor="text1"/>
        </w:rPr>
        <w:t>(sjá kafla 4.</w:t>
      </w:r>
      <w:r w:rsidR="00AD6925" w:rsidRPr="007D2666">
        <w:rPr>
          <w:color w:val="000000" w:themeColor="text1"/>
        </w:rPr>
        <w:t>2</w:t>
      </w:r>
      <w:r w:rsidR="00C52455" w:rsidRPr="007D2666">
        <w:rPr>
          <w:color w:val="000000" w:themeColor="text1"/>
        </w:rPr>
        <w:t>).</w:t>
      </w:r>
    </w:p>
    <w:bookmarkEnd w:id="106"/>
    <w:p w14:paraId="0E69038F" w14:textId="77777777" w:rsidR="00C52455" w:rsidRPr="007D2666" w:rsidRDefault="00C52455" w:rsidP="00C52455">
      <w:pPr>
        <w:pStyle w:val="EMEABodyText"/>
        <w:rPr>
          <w:color w:val="000000" w:themeColor="text1"/>
          <w:szCs w:val="22"/>
          <w:lang w:eastAsia="en-GB"/>
        </w:rPr>
      </w:pPr>
    </w:p>
    <w:p w14:paraId="6DBA36C6" w14:textId="77777777" w:rsidR="00C52455" w:rsidRPr="007D2666" w:rsidRDefault="00C52455" w:rsidP="00C52455">
      <w:pPr>
        <w:pStyle w:val="EMEABodyText"/>
        <w:rPr>
          <w:i/>
          <w:color w:val="000000" w:themeColor="text1"/>
          <w:szCs w:val="22"/>
          <w:u w:val="single"/>
        </w:rPr>
      </w:pPr>
      <w:r w:rsidRPr="007D2666">
        <w:rPr>
          <w:i/>
          <w:color w:val="000000" w:themeColor="text1"/>
          <w:u w:val="single"/>
        </w:rPr>
        <w:t>Kyn</w:t>
      </w:r>
    </w:p>
    <w:p w14:paraId="1BD4421E" w14:textId="77777777" w:rsidR="00C52455" w:rsidRPr="007D2666" w:rsidRDefault="00C52455" w:rsidP="00C52455">
      <w:pPr>
        <w:pStyle w:val="EMEABodyText"/>
        <w:rPr>
          <w:color w:val="000000" w:themeColor="text1"/>
          <w:szCs w:val="22"/>
        </w:rPr>
      </w:pPr>
      <w:r w:rsidRPr="007D2666">
        <w:rPr>
          <w:color w:val="000000" w:themeColor="text1"/>
        </w:rPr>
        <w:t>Ekki er þörf á að aðlaga skammta (sjá kafla 5.2).</w:t>
      </w:r>
    </w:p>
    <w:p w14:paraId="38F939DD" w14:textId="77777777" w:rsidR="00C52455" w:rsidRPr="007D2666" w:rsidRDefault="00C52455" w:rsidP="00C52455">
      <w:pPr>
        <w:rPr>
          <w:color w:val="000000" w:themeColor="text1"/>
          <w:szCs w:val="22"/>
          <w:lang w:val="en-GB"/>
        </w:rPr>
      </w:pPr>
    </w:p>
    <w:p w14:paraId="4C2D9945" w14:textId="77777777" w:rsidR="00C52455" w:rsidRPr="007D2666" w:rsidRDefault="00C52455" w:rsidP="00C52455">
      <w:pPr>
        <w:autoSpaceDE w:val="0"/>
        <w:autoSpaceDN w:val="0"/>
        <w:adjustRightInd w:val="0"/>
        <w:rPr>
          <w:i/>
          <w:iCs/>
          <w:color w:val="000000" w:themeColor="text1"/>
          <w:u w:val="single"/>
        </w:rPr>
      </w:pPr>
      <w:bookmarkStart w:id="107" w:name="OLE_LINK164"/>
      <w:r w:rsidRPr="007D2666">
        <w:rPr>
          <w:i/>
          <w:color w:val="000000" w:themeColor="text1"/>
          <w:u w:val="single"/>
        </w:rPr>
        <w:t>Börn</w:t>
      </w:r>
    </w:p>
    <w:p w14:paraId="712F3EA0" w14:textId="1B5ACB81" w:rsidR="00BE28F3" w:rsidRPr="007D2666" w:rsidRDefault="00BE28F3" w:rsidP="00BE28F3">
      <w:pPr>
        <w:autoSpaceDE w:val="0"/>
        <w:autoSpaceDN w:val="0"/>
        <w:adjustRightInd w:val="0"/>
        <w:rPr>
          <w:color w:val="000000" w:themeColor="text1"/>
        </w:rPr>
      </w:pPr>
      <w:r w:rsidRPr="007D2666">
        <w:rPr>
          <w:iCs/>
          <w:color w:val="000000" w:themeColor="text1"/>
        </w:rPr>
        <w:t xml:space="preserve">Ekki hefur verið sýnt fram á öryggi og verkun Eliquis hjá sjúklingum á aldrinum 28 daga til yngri en 18 ára við öðrum ábendingum en meðferð við bláæðasegareki (VTE) og forvörn gegn endurteknu bláæðasegareki. Engar upplýsingar liggja fyrir hjá nýburum </w:t>
      </w:r>
      <w:r w:rsidR="005000FE" w:rsidRPr="007D2666">
        <w:rPr>
          <w:iCs/>
          <w:color w:val="000000" w:themeColor="text1"/>
        </w:rPr>
        <w:t xml:space="preserve">eða við öðrum </w:t>
      </w:r>
      <w:r w:rsidRPr="007D2666">
        <w:rPr>
          <w:iCs/>
          <w:color w:val="000000" w:themeColor="text1"/>
        </w:rPr>
        <w:t>ábending</w:t>
      </w:r>
      <w:r w:rsidR="005000FE" w:rsidRPr="007D2666">
        <w:rPr>
          <w:iCs/>
          <w:color w:val="000000" w:themeColor="text1"/>
        </w:rPr>
        <w:t>um</w:t>
      </w:r>
      <w:r w:rsidRPr="007D2666">
        <w:rPr>
          <w:iCs/>
          <w:color w:val="000000" w:themeColor="text1"/>
        </w:rPr>
        <w:t xml:space="preserve"> (sjá einnig kafla</w:t>
      </w:r>
      <w:r w:rsidRPr="007D2666">
        <w:rPr>
          <w:color w:val="000000" w:themeColor="text1"/>
        </w:rPr>
        <w:t> </w:t>
      </w:r>
      <w:r w:rsidRPr="007D2666">
        <w:rPr>
          <w:iCs/>
          <w:color w:val="000000" w:themeColor="text1"/>
        </w:rPr>
        <w:t>5.1). Þess vegna er Eliquis ekki ráðlagt til no</w:t>
      </w:r>
      <w:r w:rsidR="005000FE" w:rsidRPr="007D2666">
        <w:rPr>
          <w:iCs/>
          <w:color w:val="000000" w:themeColor="text1"/>
        </w:rPr>
        <w:t>tk</w:t>
      </w:r>
      <w:r w:rsidRPr="007D2666">
        <w:rPr>
          <w:iCs/>
          <w:color w:val="000000" w:themeColor="text1"/>
        </w:rPr>
        <w:t>unar hjá nýburum eða hjá börnum á aldrinum 28 daga til yngri en 18</w:t>
      </w:r>
      <w:r w:rsidRPr="007D2666">
        <w:rPr>
          <w:color w:val="000000" w:themeColor="text1"/>
        </w:rPr>
        <w:t xml:space="preserve"> ára við öðrum ábendingum </w:t>
      </w:r>
      <w:r w:rsidRPr="007D2666">
        <w:rPr>
          <w:iCs/>
          <w:color w:val="000000" w:themeColor="text1"/>
        </w:rPr>
        <w:t>en meðferð við bláæðasegareki (VTE) og forvörn gegn endurteknu bláæðasegareki.</w:t>
      </w:r>
    </w:p>
    <w:p w14:paraId="3C827CBB" w14:textId="77777777" w:rsidR="00BE28F3" w:rsidRPr="007D2666" w:rsidRDefault="00BE28F3" w:rsidP="00BE28F3">
      <w:pPr>
        <w:autoSpaceDE w:val="0"/>
        <w:autoSpaceDN w:val="0"/>
        <w:adjustRightInd w:val="0"/>
        <w:rPr>
          <w:color w:val="000000" w:themeColor="text1"/>
        </w:rPr>
      </w:pPr>
    </w:p>
    <w:p w14:paraId="49B3977E" w14:textId="3A4D9661" w:rsidR="00C52455" w:rsidRPr="007D2666" w:rsidRDefault="00BE28F3" w:rsidP="00C52455">
      <w:pPr>
        <w:rPr>
          <w:color w:val="000000" w:themeColor="text1"/>
        </w:rPr>
      </w:pPr>
      <w:r w:rsidRPr="007D2666">
        <w:rPr>
          <w:bCs/>
          <w:color w:val="000000" w:themeColor="text1"/>
          <w:szCs w:val="22"/>
        </w:rPr>
        <w:t xml:space="preserve">Ekki hefur verið sýnt fram á öryggi og verkun </w:t>
      </w:r>
      <w:r w:rsidRPr="007D2666">
        <w:rPr>
          <w:color w:val="000000" w:themeColor="text1"/>
          <w:szCs w:val="22"/>
        </w:rPr>
        <w:t>Eliquis hjá börnum og unglingum yngri en 18 ára við ábendingunni forvörn gegn segareki. Fyrirliggjandi upplýsingum um forvörn gegn segareki er lýst í kafla 5.1 en ekki er hægt að ráðleggja skammta</w:t>
      </w:r>
      <w:r w:rsidR="00C52455" w:rsidRPr="007D2666">
        <w:rPr>
          <w:color w:val="000000" w:themeColor="text1"/>
        </w:rPr>
        <w:t>.</w:t>
      </w:r>
    </w:p>
    <w:bookmarkEnd w:id="107"/>
    <w:p w14:paraId="09C7950C" w14:textId="77777777" w:rsidR="00C52455" w:rsidRPr="007D2666" w:rsidRDefault="00C52455" w:rsidP="00C52455">
      <w:pPr>
        <w:rPr>
          <w:color w:val="000000" w:themeColor="text1"/>
          <w:szCs w:val="22"/>
          <w:u w:val="single"/>
        </w:rPr>
      </w:pPr>
    </w:p>
    <w:p w14:paraId="48AD906D" w14:textId="77777777" w:rsidR="00C52455" w:rsidRPr="007D2666" w:rsidRDefault="00C52455" w:rsidP="00C52455">
      <w:pPr>
        <w:keepNext/>
        <w:keepLines/>
        <w:rPr>
          <w:color w:val="000000" w:themeColor="text1"/>
          <w:szCs w:val="22"/>
          <w:u w:val="single"/>
        </w:rPr>
      </w:pPr>
      <w:r w:rsidRPr="007D2666">
        <w:rPr>
          <w:color w:val="000000" w:themeColor="text1"/>
          <w:u w:val="single"/>
        </w:rPr>
        <w:t>Lyfjagjöf</w:t>
      </w:r>
    </w:p>
    <w:p w14:paraId="458A7FBD" w14:textId="77777777" w:rsidR="00C52455" w:rsidRPr="007D2666" w:rsidRDefault="00C52455" w:rsidP="00C52455">
      <w:pPr>
        <w:pStyle w:val="EMEABodyText"/>
        <w:keepNext/>
        <w:keepLines/>
        <w:tabs>
          <w:tab w:val="left" w:pos="1485"/>
        </w:tabs>
        <w:rPr>
          <w:color w:val="000000" w:themeColor="text1"/>
          <w:szCs w:val="22"/>
          <w:lang w:val="is-IS"/>
        </w:rPr>
      </w:pPr>
    </w:p>
    <w:p w14:paraId="6D533CD7" w14:textId="77777777" w:rsidR="00C52455" w:rsidRPr="007D2666" w:rsidRDefault="00C52455" w:rsidP="00C52455">
      <w:pPr>
        <w:pStyle w:val="EMEABodyText"/>
        <w:keepNext/>
        <w:keepLines/>
        <w:tabs>
          <w:tab w:val="left" w:pos="1485"/>
        </w:tabs>
        <w:rPr>
          <w:color w:val="000000" w:themeColor="text1"/>
          <w:szCs w:val="22"/>
        </w:rPr>
      </w:pPr>
      <w:r w:rsidRPr="007D2666">
        <w:rPr>
          <w:color w:val="000000" w:themeColor="text1"/>
        </w:rPr>
        <w:t>Til inntöku</w:t>
      </w:r>
    </w:p>
    <w:p w14:paraId="2D51F360" w14:textId="77777777" w:rsidR="00C52455" w:rsidRPr="007D2666" w:rsidRDefault="00C52455" w:rsidP="00C52455">
      <w:pPr>
        <w:autoSpaceDE w:val="0"/>
        <w:autoSpaceDN w:val="0"/>
        <w:adjustRightInd w:val="0"/>
        <w:rPr>
          <w:color w:val="000000" w:themeColor="text1"/>
          <w:szCs w:val="22"/>
        </w:rPr>
      </w:pPr>
    </w:p>
    <w:p w14:paraId="3BF279AD" w14:textId="4AB21A2F" w:rsidR="00C52455" w:rsidRPr="007D2666" w:rsidRDefault="00C52455" w:rsidP="00C52455">
      <w:pPr>
        <w:pStyle w:val="EMEABodyText"/>
        <w:rPr>
          <w:rFonts w:eastAsia="TimesNewRoman"/>
          <w:color w:val="000000" w:themeColor="text1"/>
        </w:rPr>
      </w:pPr>
      <w:r w:rsidRPr="007D2666">
        <w:rPr>
          <w:color w:val="000000" w:themeColor="text1"/>
        </w:rPr>
        <w:t xml:space="preserve">Hver skammtapoki er einnota. </w:t>
      </w:r>
      <w:bookmarkStart w:id="108" w:name="OLE_LINK54"/>
      <w:r w:rsidRPr="007D2666">
        <w:rPr>
          <w:color w:val="000000" w:themeColor="text1"/>
        </w:rPr>
        <w:t>Eliquis húð</w:t>
      </w:r>
      <w:r w:rsidR="00E7444C" w:rsidRPr="007D2666">
        <w:rPr>
          <w:color w:val="000000" w:themeColor="text1"/>
          <w:lang w:val="is-IS"/>
        </w:rPr>
        <w:t>a</w:t>
      </w:r>
      <w:r w:rsidRPr="007D2666">
        <w:rPr>
          <w:color w:val="000000" w:themeColor="text1"/>
        </w:rPr>
        <w:t xml:space="preserve">ð kyrni á að blanda saman við vatn, </w:t>
      </w:r>
      <w:r w:rsidR="00583CFA" w:rsidRPr="007D2666">
        <w:rPr>
          <w:color w:val="000000" w:themeColor="text1"/>
          <w:lang w:val="is-IS"/>
        </w:rPr>
        <w:t>þurrmjólkurblöndu</w:t>
      </w:r>
      <w:r w:rsidRPr="007D2666">
        <w:rPr>
          <w:color w:val="000000" w:themeColor="text1"/>
        </w:rPr>
        <w:t xml:space="preserve">, eplasafa eða eplamauk eins og lýst er i notkunarleiðbeiningunum. Fljótandi mixtúruna á að gefa innan 2 klst. Blönduna í eplamauki á að gefa tafarlaust. </w:t>
      </w:r>
      <w:bookmarkStart w:id="109" w:name="OLE_LINK65"/>
      <w:r w:rsidRPr="007D2666">
        <w:rPr>
          <w:color w:val="000000" w:themeColor="text1"/>
        </w:rPr>
        <w:t>Að öðrum kosti</w:t>
      </w:r>
      <w:r w:rsidR="00BE28F3" w:rsidRPr="007D2666">
        <w:rPr>
          <w:color w:val="000000" w:themeColor="text1"/>
          <w:lang w:val="is-IS"/>
        </w:rPr>
        <w:t>,</w:t>
      </w:r>
      <w:r w:rsidRPr="007D2666">
        <w:rPr>
          <w:color w:val="000000" w:themeColor="text1"/>
        </w:rPr>
        <w:t xml:space="preserve"> </w:t>
      </w:r>
      <w:r w:rsidR="00BE28F3" w:rsidRPr="007D2666">
        <w:rPr>
          <w:color w:val="000000" w:themeColor="text1"/>
          <w:lang w:val="is-IS"/>
        </w:rPr>
        <w:t>fyrir sjúklinga</w:t>
      </w:r>
      <w:r w:rsidRPr="007D2666">
        <w:rPr>
          <w:color w:val="000000" w:themeColor="text1"/>
        </w:rPr>
        <w:t xml:space="preserve"> sem eiga erfitt með að kyngja</w:t>
      </w:r>
      <w:r w:rsidR="00BE28F3" w:rsidRPr="007D2666">
        <w:rPr>
          <w:color w:val="000000" w:themeColor="text1"/>
          <w:lang w:val="is-IS"/>
        </w:rPr>
        <w:t>,</w:t>
      </w:r>
      <w:r w:rsidRPr="007D2666">
        <w:rPr>
          <w:color w:val="000000" w:themeColor="text1"/>
        </w:rPr>
        <w:t xml:space="preserve"> </w:t>
      </w:r>
      <w:r w:rsidR="00BE28F3" w:rsidRPr="007D2666">
        <w:rPr>
          <w:color w:val="000000" w:themeColor="text1"/>
          <w:lang w:val="is-IS"/>
        </w:rPr>
        <w:t xml:space="preserve">má gefa </w:t>
      </w:r>
      <w:r w:rsidRPr="007D2666">
        <w:rPr>
          <w:color w:val="000000" w:themeColor="text1"/>
        </w:rPr>
        <w:t>fljótandi mixtúruna með magaslöngu eða slöngu um nef.</w:t>
      </w:r>
    </w:p>
    <w:bookmarkEnd w:id="109"/>
    <w:p w14:paraId="6032A67B" w14:textId="77777777" w:rsidR="00C52455" w:rsidRPr="007D2666" w:rsidRDefault="00C52455" w:rsidP="00C52455">
      <w:pPr>
        <w:pStyle w:val="EMEABodyText"/>
        <w:rPr>
          <w:rFonts w:eastAsia="TimesNewRoman"/>
          <w:color w:val="000000" w:themeColor="text1"/>
          <w:szCs w:val="22"/>
          <w:lang w:val="en-US"/>
        </w:rPr>
      </w:pPr>
    </w:p>
    <w:p w14:paraId="1229A536" w14:textId="290B91A8" w:rsidR="00C52455" w:rsidRPr="007D2666" w:rsidRDefault="00C52455" w:rsidP="00C52455">
      <w:pPr>
        <w:rPr>
          <w:strike/>
          <w:color w:val="000000" w:themeColor="text1"/>
          <w:sz w:val="24"/>
        </w:rPr>
      </w:pPr>
      <w:bookmarkStart w:id="110" w:name="OLE_LINK36"/>
      <w:r w:rsidRPr="007D2666">
        <w:rPr>
          <w:rStyle w:val="ui-provider"/>
          <w:color w:val="000000" w:themeColor="text1"/>
        </w:rPr>
        <w:t>Nánari leiðbeiningar um notkun lyfsins er að finna í notkunarleiðbeining</w:t>
      </w:r>
      <w:r w:rsidR="00AD6925" w:rsidRPr="007D2666">
        <w:rPr>
          <w:rStyle w:val="ui-provider"/>
          <w:color w:val="000000" w:themeColor="text1"/>
        </w:rPr>
        <w:t>un</w:t>
      </w:r>
      <w:r w:rsidRPr="007D2666">
        <w:rPr>
          <w:rStyle w:val="ui-provider"/>
          <w:color w:val="000000" w:themeColor="text1"/>
        </w:rPr>
        <w:t>um.</w:t>
      </w:r>
    </w:p>
    <w:bookmarkEnd w:id="108"/>
    <w:p w14:paraId="62B3CB00" w14:textId="77777777" w:rsidR="00C52455" w:rsidRPr="007D2666" w:rsidRDefault="00C52455" w:rsidP="00C52455">
      <w:pPr>
        <w:pStyle w:val="EMEABodyText"/>
        <w:rPr>
          <w:color w:val="000000" w:themeColor="text1"/>
          <w:szCs w:val="22"/>
          <w:lang w:val="en-GB"/>
        </w:rPr>
      </w:pPr>
    </w:p>
    <w:p w14:paraId="267FBCA8" w14:textId="77777777" w:rsidR="00C52455" w:rsidRPr="007D2666" w:rsidRDefault="00C52455" w:rsidP="00C52455">
      <w:pPr>
        <w:ind w:left="567" w:hanging="567"/>
        <w:rPr>
          <w:color w:val="000000" w:themeColor="text1"/>
        </w:rPr>
      </w:pPr>
      <w:bookmarkStart w:id="111" w:name="OLE_LINK32"/>
      <w:bookmarkEnd w:id="110"/>
      <w:r w:rsidRPr="007D2666">
        <w:rPr>
          <w:b/>
          <w:color w:val="000000" w:themeColor="text1"/>
        </w:rPr>
        <w:t>4.3</w:t>
      </w:r>
      <w:r w:rsidRPr="007D2666">
        <w:rPr>
          <w:color w:val="000000" w:themeColor="text1"/>
        </w:rPr>
        <w:tab/>
      </w:r>
      <w:r w:rsidRPr="007D2666">
        <w:rPr>
          <w:b/>
          <w:color w:val="000000" w:themeColor="text1"/>
        </w:rPr>
        <w:t>Frábendingar</w:t>
      </w:r>
    </w:p>
    <w:bookmarkEnd w:id="111"/>
    <w:p w14:paraId="0D7543F7" w14:textId="77777777" w:rsidR="00C52455" w:rsidRPr="007D2666" w:rsidRDefault="00C52455" w:rsidP="00C52455">
      <w:pPr>
        <w:rPr>
          <w:noProof/>
          <w:color w:val="000000" w:themeColor="text1"/>
          <w:szCs w:val="22"/>
        </w:rPr>
      </w:pPr>
    </w:p>
    <w:p w14:paraId="66BD006B" w14:textId="77777777" w:rsidR="00C52455" w:rsidRPr="007D2666" w:rsidRDefault="00C52455" w:rsidP="005C2E59">
      <w:pPr>
        <w:pStyle w:val="EMEABodyText"/>
        <w:numPr>
          <w:ilvl w:val="0"/>
          <w:numId w:val="1"/>
        </w:numPr>
        <w:rPr>
          <w:color w:val="000000" w:themeColor="text1"/>
          <w:szCs w:val="22"/>
        </w:rPr>
      </w:pPr>
      <w:r w:rsidRPr="007D2666">
        <w:rPr>
          <w:color w:val="000000" w:themeColor="text1"/>
        </w:rPr>
        <w:t>Ofnæmi fyrir virka efninu eða einhverju hjálparefnanna sem talin eru upp í kafla 6.1.</w:t>
      </w:r>
    </w:p>
    <w:p w14:paraId="7BC5F0B8" w14:textId="77777777" w:rsidR="00C52455" w:rsidRPr="007D2666" w:rsidRDefault="00C52455" w:rsidP="005C2E59">
      <w:pPr>
        <w:pStyle w:val="EMEABodyText"/>
        <w:numPr>
          <w:ilvl w:val="0"/>
          <w:numId w:val="1"/>
        </w:numPr>
        <w:rPr>
          <w:color w:val="000000" w:themeColor="text1"/>
          <w:szCs w:val="22"/>
        </w:rPr>
      </w:pPr>
      <w:r w:rsidRPr="007D2666">
        <w:rPr>
          <w:color w:val="000000" w:themeColor="text1"/>
        </w:rPr>
        <w:t>Virk blæðing sem hefur klíníska þýðingu.</w:t>
      </w:r>
    </w:p>
    <w:p w14:paraId="73B0B99A" w14:textId="77777777" w:rsidR="00C52455" w:rsidRPr="007D2666" w:rsidRDefault="00C52455" w:rsidP="005C2E59">
      <w:pPr>
        <w:pStyle w:val="EMEABodyText"/>
        <w:numPr>
          <w:ilvl w:val="0"/>
          <w:numId w:val="1"/>
        </w:numPr>
        <w:rPr>
          <w:color w:val="000000" w:themeColor="text1"/>
          <w:szCs w:val="22"/>
        </w:rPr>
      </w:pPr>
      <w:r w:rsidRPr="007D2666">
        <w:rPr>
          <w:color w:val="000000" w:themeColor="text1"/>
        </w:rPr>
        <w:t>Lifrarsjúkdómur sem fylgir blóðstorkukvilli og blæðingarhætta sem hefur klíníska þýðingu (sjá kafla 5.2).</w:t>
      </w:r>
    </w:p>
    <w:p w14:paraId="5DCD4566" w14:textId="77777777" w:rsidR="00C52455" w:rsidRPr="007D2666" w:rsidRDefault="00C52455" w:rsidP="005C2E59">
      <w:pPr>
        <w:pStyle w:val="EMEABodyText"/>
        <w:numPr>
          <w:ilvl w:val="0"/>
          <w:numId w:val="1"/>
        </w:numPr>
        <w:rPr>
          <w:color w:val="000000" w:themeColor="text1"/>
          <w:szCs w:val="22"/>
        </w:rPr>
      </w:pPr>
      <w:r w:rsidRPr="007D2666">
        <w:rPr>
          <w:color w:val="000000" w:themeColor="text1"/>
        </w:rPr>
        <w:t>Vefjaskemmdir eða kvillar ef það er talið vera áhættuþáttur fyrir verulegri blæðingu. Þar með talið nýlegur eða virkur sárasjúkdómur í meltingarvegi, illkynja æxli með mikilli blæðingarhættu, nýlegir áverkar á heila eða mænu, nýleg skurðaðgerð á heila, mænu eða auga, nýleg innankúpublæðing, æðahnútar í vélinda eða grunur um slíkt, slagæða- og bláæðatenging, æðagúlar eða meiriháttar óeðlilegar æðar í mænu eða heila.</w:t>
      </w:r>
    </w:p>
    <w:p w14:paraId="26EC4F05" w14:textId="2E3EFC3D" w:rsidR="00C52455" w:rsidRPr="007D2666" w:rsidRDefault="00C52455" w:rsidP="005C2E59">
      <w:pPr>
        <w:pStyle w:val="EMEABodyText"/>
        <w:numPr>
          <w:ilvl w:val="0"/>
          <w:numId w:val="1"/>
        </w:numPr>
        <w:rPr>
          <w:color w:val="000000" w:themeColor="text1"/>
          <w:szCs w:val="22"/>
        </w:rPr>
      </w:pPr>
      <w:r w:rsidRPr="007D2666">
        <w:rPr>
          <w:color w:val="000000" w:themeColor="text1"/>
        </w:rPr>
        <w:t>Samhliða meðferð með öðru segavarnarlyfi, t.d. ósundurgreint (unfractionated) heparín, létt (low molecular weight) heparín (enoxaparin, dalteparin, o.s.frv.), heparín afleiður (fondaparinux, o.s.frv.), segavarnarlyf til inntöku (warfarín, rivaroxaban, dabigatran</w:t>
      </w:r>
      <w:r w:rsidR="00B85793" w:rsidRPr="007D2666">
        <w:rPr>
          <w:color w:val="000000" w:themeColor="text1"/>
          <w:lang w:val="en-US"/>
        </w:rPr>
        <w:t xml:space="preserve"> etex</w:t>
      </w:r>
      <w:r w:rsidR="00ED570D" w:rsidRPr="007D2666">
        <w:rPr>
          <w:color w:val="000000" w:themeColor="text1"/>
          <w:lang w:val="en-US"/>
        </w:rPr>
        <w:t>í</w:t>
      </w:r>
      <w:r w:rsidR="00B85793" w:rsidRPr="007D2666">
        <w:rPr>
          <w:color w:val="000000" w:themeColor="text1"/>
          <w:lang w:val="en-US"/>
        </w:rPr>
        <w:t>lat</w:t>
      </w:r>
      <w:r w:rsidRPr="007D2666">
        <w:rPr>
          <w:color w:val="000000" w:themeColor="text1"/>
        </w:rPr>
        <w:t xml:space="preserve"> o.s.frv.), nema í þeim sérstöku tilvikum þegar skipt er um meðferð með segavarnarlyfjum (sjá kafla 4.2), ef ósundurgreint heparín er gefið í skömmtum sem duga til að viðhalda opnum æðalegg í miðlægri bláæð eða slagæð eða þegar ósundurgreint heparín er gefið meðan á brennsluaðgerð með hjartaþræðingu vegna gáttatifs stendur (sjá kafla 4.4 og 4.5).</w:t>
      </w:r>
    </w:p>
    <w:p w14:paraId="52A03B0C" w14:textId="77777777" w:rsidR="00C52455" w:rsidRPr="007D2666" w:rsidRDefault="00C52455" w:rsidP="00C52455">
      <w:pPr>
        <w:ind w:left="567" w:hanging="567"/>
        <w:rPr>
          <w:b/>
          <w:color w:val="000000" w:themeColor="text1"/>
          <w:szCs w:val="22"/>
          <w:u w:val="single"/>
          <w:lang w:val="en-GB"/>
        </w:rPr>
      </w:pPr>
    </w:p>
    <w:p w14:paraId="68061918" w14:textId="77777777" w:rsidR="00C52455" w:rsidRPr="007D2666" w:rsidRDefault="00C52455" w:rsidP="00C52455">
      <w:pPr>
        <w:ind w:left="567" w:hanging="567"/>
        <w:rPr>
          <w:b/>
          <w:color w:val="000000" w:themeColor="text1"/>
        </w:rPr>
      </w:pPr>
      <w:r w:rsidRPr="007D2666">
        <w:rPr>
          <w:b/>
          <w:color w:val="000000" w:themeColor="text1"/>
        </w:rPr>
        <w:t>4.4</w:t>
      </w:r>
      <w:r w:rsidRPr="007D2666">
        <w:rPr>
          <w:color w:val="000000" w:themeColor="text1"/>
        </w:rPr>
        <w:tab/>
      </w:r>
      <w:r w:rsidRPr="007D2666">
        <w:rPr>
          <w:b/>
          <w:color w:val="000000" w:themeColor="text1"/>
        </w:rPr>
        <w:t>Sérstök varnaðarorð og varúðarreglur við notkun</w:t>
      </w:r>
    </w:p>
    <w:p w14:paraId="4CFD9079" w14:textId="77777777" w:rsidR="00C52455" w:rsidRPr="007D2666" w:rsidRDefault="00C52455" w:rsidP="00C52455">
      <w:pPr>
        <w:rPr>
          <w:noProof/>
          <w:color w:val="000000" w:themeColor="text1"/>
          <w:szCs w:val="22"/>
          <w:lang w:val="en-GB"/>
        </w:rPr>
      </w:pPr>
    </w:p>
    <w:p w14:paraId="369C5B3B" w14:textId="77777777" w:rsidR="00C52455" w:rsidRPr="007D2666" w:rsidRDefault="00C52455" w:rsidP="00C52455">
      <w:pPr>
        <w:rPr>
          <w:color w:val="000000" w:themeColor="text1"/>
          <w:szCs w:val="22"/>
          <w:u w:val="single"/>
        </w:rPr>
      </w:pPr>
      <w:r w:rsidRPr="007D2666">
        <w:rPr>
          <w:color w:val="000000" w:themeColor="text1"/>
          <w:u w:val="single"/>
        </w:rPr>
        <w:t>Blæðingarhætta</w:t>
      </w:r>
    </w:p>
    <w:p w14:paraId="2764C824" w14:textId="77777777" w:rsidR="00C52455" w:rsidRPr="007D2666" w:rsidRDefault="00C52455" w:rsidP="00C52455">
      <w:pPr>
        <w:rPr>
          <w:color w:val="000000" w:themeColor="text1"/>
          <w:lang w:val="en-US"/>
        </w:rPr>
      </w:pPr>
    </w:p>
    <w:p w14:paraId="605EE185" w14:textId="77777777" w:rsidR="00C52455" w:rsidRPr="007D2666" w:rsidRDefault="00C52455" w:rsidP="00C52455">
      <w:pPr>
        <w:rPr>
          <w:color w:val="000000" w:themeColor="text1"/>
          <w:szCs w:val="22"/>
        </w:rPr>
      </w:pPr>
      <w:r w:rsidRPr="007D2666">
        <w:rPr>
          <w:color w:val="000000" w:themeColor="text1"/>
        </w:rPr>
        <w:t>Fylgjast þarf náið með sjúklingum sem taka apixaban með tilliti til vísbendinga um blæðingar, líkt og gert er varðandi önnur segavarnarlyf. Ráðlegt er að nota lyfið með varúð ef um aukna blæðingarhættu er að ræða. Hætta skal gjöf apixabans ef alvarleg blæðing kemur fram (sjá kafla 4.8 og 4.9).</w:t>
      </w:r>
    </w:p>
    <w:p w14:paraId="32FEA05B" w14:textId="77777777" w:rsidR="00C52455" w:rsidRPr="007D2666" w:rsidRDefault="00C52455" w:rsidP="00C52455">
      <w:pPr>
        <w:rPr>
          <w:color w:val="000000" w:themeColor="text1"/>
          <w:szCs w:val="22"/>
        </w:rPr>
      </w:pPr>
    </w:p>
    <w:p w14:paraId="6D5A9241" w14:textId="77777777" w:rsidR="00C52455" w:rsidRPr="007D2666" w:rsidRDefault="00C52455" w:rsidP="00C52455">
      <w:pPr>
        <w:rPr>
          <w:color w:val="000000" w:themeColor="text1"/>
        </w:rPr>
      </w:pPr>
      <w:r w:rsidRPr="007D2666">
        <w:rPr>
          <w:color w:val="000000" w:themeColor="text1"/>
        </w:rPr>
        <w:t xml:space="preserve">Þó ekki sé þörf á að fylgjast reglulega með útsetningu við meðferð með apixabani, getur kvörðuð magngreining á virkni gegn storkuþætti Xa verið gagnleg í undantekningartilvikum, þar sem vitneskja um útsetningu fyrir apixabani getur auðveldað klínískar ákvarðanir, t.d. við ofskömmtun og við bráðaskurðaðgerðir (sjá kafla 5.1). </w:t>
      </w:r>
    </w:p>
    <w:p w14:paraId="46A9C797" w14:textId="77777777" w:rsidR="00C52455" w:rsidRPr="007D2666" w:rsidRDefault="00C52455" w:rsidP="00C52455">
      <w:pPr>
        <w:rPr>
          <w:color w:val="000000" w:themeColor="text1"/>
        </w:rPr>
      </w:pPr>
    </w:p>
    <w:p w14:paraId="69268587" w14:textId="06E24ED6" w:rsidR="00F51EB4" w:rsidRPr="007D2666" w:rsidRDefault="00F51EB4" w:rsidP="00F51EB4">
      <w:pPr>
        <w:rPr>
          <w:color w:val="000000" w:themeColor="text1"/>
          <w:szCs w:val="22"/>
        </w:rPr>
      </w:pPr>
      <w:r w:rsidRPr="007D2666">
        <w:rPr>
          <w:color w:val="000000" w:themeColor="text1"/>
          <w:szCs w:val="22"/>
        </w:rPr>
        <w:t xml:space="preserve">Sérstakt efni </w:t>
      </w:r>
      <w:r w:rsidR="00BE28F3" w:rsidRPr="007D2666">
        <w:rPr>
          <w:rStyle w:val="ui-provider"/>
          <w:color w:val="000000" w:themeColor="text1"/>
        </w:rPr>
        <w:t xml:space="preserve">(andexanet alfa) </w:t>
      </w:r>
      <w:r w:rsidRPr="007D2666">
        <w:rPr>
          <w:color w:val="000000" w:themeColor="text1"/>
          <w:szCs w:val="22"/>
        </w:rPr>
        <w:t>sem snýr við virkni</w:t>
      </w:r>
      <w:r w:rsidRPr="007D2666">
        <w:rPr>
          <w:rStyle w:val="ui-provider"/>
          <w:color w:val="000000" w:themeColor="text1"/>
        </w:rPr>
        <w:t xml:space="preserve"> og hamlar lyfhrifum apixabans er tiltækt handa fullorðnum. Hins vegar h</w:t>
      </w:r>
      <w:r w:rsidR="00BE28F3" w:rsidRPr="007D2666">
        <w:rPr>
          <w:rStyle w:val="ui-provider"/>
          <w:color w:val="000000" w:themeColor="text1"/>
        </w:rPr>
        <w:t>afa</w:t>
      </w:r>
      <w:r w:rsidRPr="007D2666">
        <w:rPr>
          <w:rStyle w:val="ui-provider"/>
          <w:color w:val="000000" w:themeColor="text1"/>
        </w:rPr>
        <w:t xml:space="preserve"> öryggi og verkun </w:t>
      </w:r>
      <w:r w:rsidR="00BE28F3" w:rsidRPr="007D2666">
        <w:rPr>
          <w:rStyle w:val="ui-provider"/>
          <w:color w:val="000000" w:themeColor="text1"/>
        </w:rPr>
        <w:t xml:space="preserve">þess </w:t>
      </w:r>
      <w:r w:rsidRPr="007D2666">
        <w:rPr>
          <w:rStyle w:val="ui-provider"/>
          <w:color w:val="000000" w:themeColor="text1"/>
        </w:rPr>
        <w:t xml:space="preserve">ekki verið staðfest hjá börnum (sjá samantekt á eiginleikum andexanet alfa). Íhuga má </w:t>
      </w:r>
      <w:r w:rsidRPr="007D2666">
        <w:rPr>
          <w:color w:val="000000" w:themeColor="text1"/>
          <w:szCs w:val="22"/>
        </w:rPr>
        <w:t>blóðgjöf með fersk</w:t>
      </w:r>
      <w:r w:rsidR="005000FE" w:rsidRPr="007D2666">
        <w:rPr>
          <w:color w:val="000000" w:themeColor="text1"/>
          <w:szCs w:val="22"/>
        </w:rPr>
        <w:t>frystu</w:t>
      </w:r>
      <w:r w:rsidRPr="007D2666">
        <w:rPr>
          <w:color w:val="000000" w:themeColor="text1"/>
          <w:szCs w:val="22"/>
        </w:rPr>
        <w:t xml:space="preserve"> plasma</w:t>
      </w:r>
      <w:r w:rsidRPr="007D2666">
        <w:rPr>
          <w:color w:val="000000" w:themeColor="text1"/>
        </w:rPr>
        <w:t>, gjöf prótrombínfléttu</w:t>
      </w:r>
      <w:r w:rsidRPr="007D2666">
        <w:rPr>
          <w:color w:val="000000" w:themeColor="text1"/>
        </w:rPr>
        <w:softHyphen/>
        <w:t>þykkna</w:t>
      </w:r>
      <w:r w:rsidRPr="007D2666">
        <w:rPr>
          <w:color w:val="000000" w:themeColor="text1"/>
          <w:szCs w:val="22"/>
        </w:rPr>
        <w:t xml:space="preserve"> (PCC) eða raðbrigðastorkuþáttar VIIa</w:t>
      </w:r>
      <w:r w:rsidRPr="007D2666">
        <w:rPr>
          <w:color w:val="000000" w:themeColor="text1"/>
        </w:rPr>
        <w:t xml:space="preserve">. </w:t>
      </w:r>
      <w:r w:rsidR="005000FE" w:rsidRPr="007D2666">
        <w:rPr>
          <w:color w:val="000000" w:themeColor="text1"/>
        </w:rPr>
        <w:t>Samt sem áður</w:t>
      </w:r>
      <w:r w:rsidRPr="007D2666">
        <w:rPr>
          <w:color w:val="000000" w:themeColor="text1"/>
        </w:rPr>
        <w:t xml:space="preserve"> er </w:t>
      </w:r>
      <w:r w:rsidRPr="007D2666">
        <w:rPr>
          <w:color w:val="000000" w:themeColor="text1"/>
          <w:szCs w:val="22"/>
        </w:rPr>
        <w:t>engin klínísk reynsla af notkun 4-þátta PCC lyfja til að stöðva blæðingar</w:t>
      </w:r>
      <w:r w:rsidRPr="007D2666">
        <w:rPr>
          <w:color w:val="000000" w:themeColor="text1"/>
        </w:rPr>
        <w:t xml:space="preserve"> hjá börnum og fullorðnum sjúklingum sem hafa fengið apixaban.</w:t>
      </w:r>
    </w:p>
    <w:p w14:paraId="08C37F4E" w14:textId="77777777" w:rsidR="00C52455" w:rsidRPr="007D2666" w:rsidRDefault="00C52455" w:rsidP="00C52455">
      <w:pPr>
        <w:pStyle w:val="EMEABodyText"/>
        <w:rPr>
          <w:color w:val="000000" w:themeColor="text1"/>
          <w:szCs w:val="22"/>
          <w:u w:val="single"/>
          <w:lang w:val="is-IS"/>
        </w:rPr>
      </w:pPr>
    </w:p>
    <w:p w14:paraId="4EF77A39" w14:textId="77777777" w:rsidR="00C52455" w:rsidRPr="007D2666" w:rsidRDefault="00C52455" w:rsidP="00C52455">
      <w:pPr>
        <w:pStyle w:val="EMEABodyText"/>
        <w:rPr>
          <w:noProof/>
          <w:color w:val="000000" w:themeColor="text1"/>
          <w:szCs w:val="22"/>
        </w:rPr>
      </w:pPr>
      <w:r w:rsidRPr="007D2666">
        <w:rPr>
          <w:color w:val="000000" w:themeColor="text1"/>
          <w:u w:val="single"/>
        </w:rPr>
        <w:t>Milliverkun við önnur lyf sem hefur áhrif á blóðstorknun</w:t>
      </w:r>
    </w:p>
    <w:p w14:paraId="0718C0F7" w14:textId="77777777" w:rsidR="00C52455" w:rsidRPr="007D2666" w:rsidRDefault="00C52455" w:rsidP="00C52455">
      <w:pPr>
        <w:pStyle w:val="EMEABodyText"/>
        <w:rPr>
          <w:color w:val="000000" w:themeColor="text1"/>
          <w:lang w:val="is-IS"/>
        </w:rPr>
      </w:pPr>
    </w:p>
    <w:p w14:paraId="5BAF788E" w14:textId="77777777" w:rsidR="00C52455" w:rsidRPr="007D2666" w:rsidRDefault="00C52455" w:rsidP="00C52455">
      <w:pPr>
        <w:pStyle w:val="EMEABodyText"/>
        <w:rPr>
          <w:noProof/>
          <w:color w:val="000000" w:themeColor="text1"/>
          <w:szCs w:val="22"/>
        </w:rPr>
      </w:pPr>
      <w:r w:rsidRPr="007D2666">
        <w:rPr>
          <w:color w:val="000000" w:themeColor="text1"/>
        </w:rPr>
        <w:t>Vegna aukinnar blæðingarhættu á ekki að veita samtímis meðferð með neinum öðrum segavarnarlyfjum (sjá kafla 4.3).</w:t>
      </w:r>
    </w:p>
    <w:p w14:paraId="75B0BB98" w14:textId="77777777" w:rsidR="00C52455" w:rsidRPr="007D2666" w:rsidRDefault="00C52455" w:rsidP="00C52455">
      <w:pPr>
        <w:pStyle w:val="EMEABodyText"/>
        <w:rPr>
          <w:color w:val="000000" w:themeColor="text1"/>
          <w:szCs w:val="22"/>
          <w:lang w:val="is-IS"/>
        </w:rPr>
      </w:pPr>
    </w:p>
    <w:p w14:paraId="1819B886" w14:textId="77777777" w:rsidR="00C52455" w:rsidRPr="007D2666" w:rsidRDefault="00C52455" w:rsidP="00C52455">
      <w:pPr>
        <w:pStyle w:val="EMEABodyText"/>
        <w:rPr>
          <w:i/>
          <w:color w:val="000000" w:themeColor="text1"/>
          <w:szCs w:val="22"/>
        </w:rPr>
      </w:pPr>
      <w:r w:rsidRPr="007D2666">
        <w:rPr>
          <w:color w:val="000000" w:themeColor="text1"/>
        </w:rPr>
        <w:t>Samhliða notkun apixabans og blóðflöguhemjandi lyfja eykur blæðingarhættu (sjá kafla 4.5).</w:t>
      </w:r>
    </w:p>
    <w:p w14:paraId="2DC89B5D" w14:textId="77777777" w:rsidR="00C52455" w:rsidRPr="007D2666" w:rsidRDefault="00C52455" w:rsidP="00C52455">
      <w:pPr>
        <w:rPr>
          <w:color w:val="000000" w:themeColor="text1"/>
          <w:szCs w:val="22"/>
        </w:rPr>
      </w:pPr>
    </w:p>
    <w:p w14:paraId="03FCF87C" w14:textId="77777777" w:rsidR="00C52455" w:rsidRPr="007D2666" w:rsidRDefault="00C52455" w:rsidP="00C52455">
      <w:pPr>
        <w:rPr>
          <w:color w:val="000000" w:themeColor="text1"/>
          <w:szCs w:val="22"/>
        </w:rPr>
      </w:pPr>
      <w:r w:rsidRPr="007D2666">
        <w:rPr>
          <w:color w:val="000000" w:themeColor="text1"/>
        </w:rPr>
        <w:t>Gæta skal varúðar ef sjúklingar eiga að fá samtímis meðferð með sértækum serótónín endurupptökuhemlum (SSRI) eða serótónín-noradrenalín endurupptökuhemlum (SNRI), eða bólgueyðandi gigtarlyfjum (NSAID), þ.m.t. asetýlsalisýlsýru.</w:t>
      </w:r>
    </w:p>
    <w:p w14:paraId="1AD55B48" w14:textId="77777777" w:rsidR="00C52455" w:rsidRPr="007D2666" w:rsidRDefault="00C52455" w:rsidP="00C52455">
      <w:pPr>
        <w:rPr>
          <w:color w:val="000000" w:themeColor="text1"/>
          <w:szCs w:val="22"/>
        </w:rPr>
      </w:pPr>
    </w:p>
    <w:p w14:paraId="061B8F68" w14:textId="77777777" w:rsidR="00C52455" w:rsidRPr="007D2666" w:rsidRDefault="00C52455" w:rsidP="00C52455">
      <w:pPr>
        <w:rPr>
          <w:color w:val="000000" w:themeColor="text1"/>
          <w:szCs w:val="22"/>
          <w:u w:val="double"/>
        </w:rPr>
      </w:pPr>
      <w:r w:rsidRPr="007D2666">
        <w:rPr>
          <w:color w:val="000000" w:themeColor="text1"/>
        </w:rPr>
        <w:t>Ekki á að nota önnur lyf sem hamla samloðun blóðflagna samhliða apixabani eftir skurðaðgerð (sjá kafla 4.5).</w:t>
      </w:r>
    </w:p>
    <w:p w14:paraId="6A594FBC" w14:textId="77777777" w:rsidR="00C52455" w:rsidRPr="007D2666" w:rsidRDefault="00C52455" w:rsidP="00C52455">
      <w:pPr>
        <w:rPr>
          <w:color w:val="000000" w:themeColor="text1"/>
          <w:szCs w:val="22"/>
        </w:rPr>
      </w:pPr>
    </w:p>
    <w:p w14:paraId="7F54E005" w14:textId="77777777" w:rsidR="00C52455" w:rsidRPr="007D2666" w:rsidRDefault="00C52455" w:rsidP="00C52455">
      <w:pPr>
        <w:pStyle w:val="BMSBodyText"/>
        <w:spacing w:before="0" w:after="0" w:line="240" w:lineRule="auto"/>
        <w:jc w:val="left"/>
        <w:rPr>
          <w:color w:val="000000" w:themeColor="text1"/>
          <w:sz w:val="22"/>
          <w:szCs w:val="22"/>
          <w:lang w:val="is-IS"/>
        </w:rPr>
      </w:pPr>
      <w:r w:rsidRPr="007D2666">
        <w:rPr>
          <w:color w:val="000000" w:themeColor="text1"/>
          <w:sz w:val="22"/>
          <w:lang w:val="is-IS"/>
        </w:rPr>
        <w:t>Hjá sjúklingum með gáttatif og kvilla sem krefjast meðferðar með einu eða tveimur lyfjum gegn virkni blóðflagna ber að meta vandlega hugsanlegan ávinning og hugsanlega áhættu áður en slík meðferð er veitt samhliða meðferð með apixabani.</w:t>
      </w:r>
    </w:p>
    <w:p w14:paraId="71B9C022" w14:textId="77777777" w:rsidR="00B334F5" w:rsidRPr="007D2666" w:rsidRDefault="00B334F5" w:rsidP="00B334F5">
      <w:pPr>
        <w:pStyle w:val="BMSBodyText"/>
        <w:spacing w:before="0" w:after="0" w:line="240" w:lineRule="auto"/>
        <w:jc w:val="left"/>
        <w:rPr>
          <w:color w:val="000000" w:themeColor="text1"/>
          <w:sz w:val="22"/>
          <w:szCs w:val="22"/>
          <w:lang w:val="is-IS"/>
        </w:rPr>
      </w:pPr>
    </w:p>
    <w:p w14:paraId="42BAC4E2" w14:textId="32F709D6" w:rsidR="00584F40" w:rsidRPr="007D2666" w:rsidRDefault="00584F40" w:rsidP="00584F40">
      <w:pPr>
        <w:rPr>
          <w:iCs/>
          <w:color w:val="000000" w:themeColor="text1"/>
        </w:rPr>
      </w:pPr>
      <w:r w:rsidRPr="007D2666">
        <w:rPr>
          <w:iCs/>
          <w:color w:val="000000" w:themeColor="text1"/>
        </w:rPr>
        <w:t>Í rannsókn CV185325 var ekki greint frá klínískt mikilvægri blæðingu hjá 12</w:t>
      </w:r>
      <w:r w:rsidR="00ED570D" w:rsidRPr="007D2666">
        <w:rPr>
          <w:color w:val="000000" w:themeColor="text1"/>
          <w:szCs w:val="22"/>
        </w:rPr>
        <w:t> </w:t>
      </w:r>
      <w:r w:rsidRPr="007D2666">
        <w:rPr>
          <w:iCs/>
          <w:color w:val="000000" w:themeColor="text1"/>
        </w:rPr>
        <w:t xml:space="preserve">börnum sem fengu samhliða meðferð með apixabani og </w:t>
      </w:r>
      <w:r w:rsidRPr="007D2666">
        <w:rPr>
          <w:bCs/>
          <w:color w:val="000000" w:themeColor="text1"/>
          <w:szCs w:val="22"/>
        </w:rPr>
        <w:t xml:space="preserve">asetýlsalisýlsýru </w:t>
      </w:r>
      <w:r w:rsidRPr="007D2666">
        <w:rPr>
          <w:iCs/>
          <w:color w:val="000000" w:themeColor="text1"/>
        </w:rPr>
        <w:t>≤ 165 mg á dag.</w:t>
      </w:r>
    </w:p>
    <w:p w14:paraId="5696335F" w14:textId="77777777" w:rsidR="00B334F5" w:rsidRPr="007D2666" w:rsidRDefault="00B334F5" w:rsidP="00B334F5">
      <w:pPr>
        <w:pStyle w:val="BMSBodyText"/>
        <w:spacing w:before="0" w:after="0" w:line="240" w:lineRule="auto"/>
        <w:jc w:val="left"/>
        <w:rPr>
          <w:color w:val="000000" w:themeColor="text1"/>
          <w:sz w:val="22"/>
          <w:szCs w:val="22"/>
          <w:lang w:val="is-IS"/>
        </w:rPr>
      </w:pPr>
    </w:p>
    <w:p w14:paraId="2DF4D5D1" w14:textId="77777777" w:rsidR="00FE6C4C" w:rsidRPr="007D2666" w:rsidRDefault="00FE6C4C" w:rsidP="00FE6C4C">
      <w:pPr>
        <w:rPr>
          <w:color w:val="000000" w:themeColor="text1"/>
          <w:szCs w:val="22"/>
          <w:u w:val="single"/>
        </w:rPr>
      </w:pPr>
      <w:r w:rsidRPr="007D2666">
        <w:rPr>
          <w:color w:val="000000" w:themeColor="text1"/>
          <w:szCs w:val="22"/>
          <w:u w:val="single"/>
        </w:rPr>
        <w:t>Sjúklingar með gervihjartalokur</w:t>
      </w:r>
    </w:p>
    <w:p w14:paraId="24BB6D99" w14:textId="77777777" w:rsidR="00FE6C4C" w:rsidRPr="007D2666" w:rsidRDefault="00FE6C4C" w:rsidP="00FE6C4C">
      <w:pPr>
        <w:rPr>
          <w:color w:val="000000" w:themeColor="text1"/>
          <w:szCs w:val="22"/>
        </w:rPr>
      </w:pPr>
    </w:p>
    <w:p w14:paraId="456842AD" w14:textId="27FE31C0" w:rsidR="00FE6C4C" w:rsidRPr="007D2666" w:rsidRDefault="0045678B" w:rsidP="00FE6C4C">
      <w:pPr>
        <w:rPr>
          <w:color w:val="000000" w:themeColor="text1"/>
          <w:szCs w:val="22"/>
        </w:rPr>
      </w:pPr>
      <w:r w:rsidRPr="007D2666">
        <w:rPr>
          <w:color w:val="000000" w:themeColor="text1"/>
          <w:szCs w:val="22"/>
        </w:rPr>
        <w:t>A</w:t>
      </w:r>
      <w:r w:rsidR="00FE6C4C" w:rsidRPr="007D2666">
        <w:rPr>
          <w:color w:val="000000" w:themeColor="text1"/>
          <w:szCs w:val="22"/>
        </w:rPr>
        <w:t xml:space="preserve">pixaban </w:t>
      </w:r>
      <w:r w:rsidRPr="007D2666">
        <w:rPr>
          <w:color w:val="000000" w:themeColor="text1"/>
          <w:szCs w:val="22"/>
        </w:rPr>
        <w:t>hefur</w:t>
      </w:r>
      <w:r w:rsidR="00FE6C4C" w:rsidRPr="007D2666">
        <w:rPr>
          <w:color w:val="000000" w:themeColor="text1"/>
          <w:szCs w:val="22"/>
        </w:rPr>
        <w:t xml:space="preserve"> ekki verið ranns</w:t>
      </w:r>
      <w:r w:rsidRPr="007D2666">
        <w:rPr>
          <w:color w:val="000000" w:themeColor="text1"/>
          <w:szCs w:val="22"/>
        </w:rPr>
        <w:t>a</w:t>
      </w:r>
      <w:r w:rsidR="00FE6C4C" w:rsidRPr="007D2666">
        <w:rPr>
          <w:color w:val="000000" w:themeColor="text1"/>
          <w:szCs w:val="22"/>
        </w:rPr>
        <w:t>k</w:t>
      </w:r>
      <w:r w:rsidRPr="007D2666">
        <w:rPr>
          <w:color w:val="000000" w:themeColor="text1"/>
          <w:szCs w:val="22"/>
        </w:rPr>
        <w:t>a</w:t>
      </w:r>
      <w:r w:rsidR="00FE6C4C" w:rsidRPr="007D2666">
        <w:rPr>
          <w:color w:val="000000" w:themeColor="text1"/>
          <w:szCs w:val="22"/>
        </w:rPr>
        <w:t xml:space="preserve">ð hjá </w:t>
      </w:r>
      <w:r w:rsidRPr="007D2666">
        <w:rPr>
          <w:color w:val="000000" w:themeColor="text1"/>
          <w:szCs w:val="22"/>
        </w:rPr>
        <w:t>börnum</w:t>
      </w:r>
      <w:r w:rsidR="00FE6C4C" w:rsidRPr="007D2666">
        <w:rPr>
          <w:color w:val="000000" w:themeColor="text1"/>
          <w:szCs w:val="22"/>
        </w:rPr>
        <w:t xml:space="preserve"> með gervihjartalokur. Því er ekki mælt með notkun apixabans.</w:t>
      </w:r>
    </w:p>
    <w:p w14:paraId="4B3DF0DD" w14:textId="35F909AC" w:rsidR="00B334F5" w:rsidRPr="007D2666" w:rsidDel="006B351F" w:rsidRDefault="00B334F5" w:rsidP="00B334F5">
      <w:pPr>
        <w:pStyle w:val="BMSBodyText"/>
        <w:keepNext/>
        <w:spacing w:before="0" w:after="0" w:line="240" w:lineRule="auto"/>
        <w:jc w:val="left"/>
        <w:rPr>
          <w:color w:val="000000" w:themeColor="text1"/>
          <w:sz w:val="22"/>
          <w:szCs w:val="18"/>
          <w:lang w:val="is-IS"/>
        </w:rPr>
      </w:pPr>
    </w:p>
    <w:p w14:paraId="3CE66DAF" w14:textId="77777777" w:rsidR="00C52455" w:rsidRPr="007D2666" w:rsidRDefault="00C52455" w:rsidP="00C52455">
      <w:pPr>
        <w:keepNext/>
        <w:rPr>
          <w:color w:val="000000" w:themeColor="text1"/>
        </w:rPr>
      </w:pPr>
      <w:r w:rsidRPr="007D2666">
        <w:rPr>
          <w:color w:val="000000" w:themeColor="text1"/>
          <w:u w:val="single"/>
        </w:rPr>
        <w:t>Sjúklingar með andfosfólípíð heilkenni</w:t>
      </w:r>
    </w:p>
    <w:p w14:paraId="6F0AAA76" w14:textId="77777777" w:rsidR="00C52455" w:rsidRPr="007D2666" w:rsidRDefault="00C52455" w:rsidP="00C52455">
      <w:pPr>
        <w:rPr>
          <w:color w:val="000000" w:themeColor="text1"/>
        </w:rPr>
      </w:pPr>
    </w:p>
    <w:p w14:paraId="073A738C" w14:textId="77777777" w:rsidR="00C52455" w:rsidRPr="007D2666" w:rsidRDefault="00C52455" w:rsidP="00C52455">
      <w:pPr>
        <w:rPr>
          <w:noProof/>
          <w:color w:val="000000" w:themeColor="text1"/>
          <w:szCs w:val="22"/>
        </w:rPr>
      </w:pPr>
      <w:r w:rsidRPr="007D2666">
        <w:rPr>
          <w:color w:val="000000" w:themeColor="text1"/>
        </w:rPr>
        <w:t>Ekki er mælt með notkun segavarnarlyfja til inntöku með beina verkun, þ.m.t. apixaban handa sjúklingum með sögu um segamyndun sem hafa verið greindir með andfosfólípíð heilkenni. Meðferð með segavarnarlyfjum til inntöku með beina verkun getur verið tengd við aukna tíðni á endurtekinni segamyndun samanborið við meðferð með K-vítamín hemlum, einkum hjá sjúklingum sem eru með þrjár jákvæðar mælingar (fyrir andstorkulúpusi, andkardíólípín mótefnum og and–beta 2-glýkóprótein I mótefnum).</w:t>
      </w:r>
    </w:p>
    <w:p w14:paraId="686F6CF1" w14:textId="77777777" w:rsidR="00C52455" w:rsidRPr="007D2666" w:rsidRDefault="00C52455" w:rsidP="00C52455">
      <w:pPr>
        <w:rPr>
          <w:color w:val="000000" w:themeColor="text1"/>
          <w:szCs w:val="22"/>
        </w:rPr>
      </w:pPr>
    </w:p>
    <w:p w14:paraId="15B34467" w14:textId="77777777" w:rsidR="00C52455" w:rsidRPr="007D2666" w:rsidRDefault="00C52455" w:rsidP="00C52455">
      <w:pPr>
        <w:keepNext/>
        <w:rPr>
          <w:color w:val="000000" w:themeColor="text1"/>
          <w:u w:val="single"/>
        </w:rPr>
      </w:pPr>
      <w:r w:rsidRPr="007D2666">
        <w:rPr>
          <w:color w:val="000000" w:themeColor="text1"/>
          <w:u w:val="single"/>
        </w:rPr>
        <w:t>Skurðaðgerðir og önnur ífarandi inngrip</w:t>
      </w:r>
    </w:p>
    <w:p w14:paraId="1953D7A5" w14:textId="77777777" w:rsidR="00C52455" w:rsidRPr="007D2666" w:rsidRDefault="00C52455" w:rsidP="00C52455">
      <w:pPr>
        <w:keepNext/>
        <w:rPr>
          <w:color w:val="000000" w:themeColor="text1"/>
        </w:rPr>
      </w:pPr>
    </w:p>
    <w:p w14:paraId="40849F92" w14:textId="77777777" w:rsidR="00C52455" w:rsidRPr="007D2666" w:rsidRDefault="00C52455" w:rsidP="00C52455">
      <w:pPr>
        <w:keepNext/>
        <w:rPr>
          <w:noProof/>
          <w:color w:val="000000" w:themeColor="text1"/>
          <w:szCs w:val="22"/>
        </w:rPr>
      </w:pPr>
      <w:r w:rsidRPr="007D2666">
        <w:rPr>
          <w:color w:val="000000" w:themeColor="text1"/>
        </w:rPr>
        <w:t>Hætta á notkun apixabans a.m.k. 48 klukkustundum fyrir valkvæðar skurðaðgerðir eða ífarandi inngrip ef þeim fylgir mikil eða miðlungi mikil blæðingarhætta. Þar á meðal eru inngrip þar sem ekki er hægt að útiloka líkur á klínískt mikilvægri blæðingu eða blæðingarhætta er óásættanleg.</w:t>
      </w:r>
    </w:p>
    <w:p w14:paraId="3AEA7A95" w14:textId="77777777" w:rsidR="00C52455" w:rsidRPr="007D2666" w:rsidRDefault="00C52455" w:rsidP="00C52455">
      <w:pPr>
        <w:rPr>
          <w:noProof/>
          <w:color w:val="000000" w:themeColor="text1"/>
          <w:szCs w:val="22"/>
        </w:rPr>
      </w:pPr>
    </w:p>
    <w:p w14:paraId="506D781A" w14:textId="77777777" w:rsidR="00C52455" w:rsidRPr="007D2666" w:rsidRDefault="00C52455" w:rsidP="00C52455">
      <w:pPr>
        <w:rPr>
          <w:noProof/>
          <w:color w:val="000000" w:themeColor="text1"/>
          <w:szCs w:val="22"/>
        </w:rPr>
      </w:pPr>
      <w:r w:rsidRPr="007D2666">
        <w:rPr>
          <w:color w:val="000000" w:themeColor="text1"/>
        </w:rPr>
        <w:t>Hætta á notkun apixabans a.m.k. 24 klukkustundum fyrir valkvæðar skurðaðgerðir eða ífarandi inngrip ef þeim fylgir lítil blæðingarhætta. Þar á meðal eru inngrip þar sem gera má ráð fyrir að blæðing, ef til hennar kemur, verði í lágmarki, valdi ekki hættu vegna staðsetningar sinnar eða auðvelt sé að hafa hemil á henni.</w:t>
      </w:r>
    </w:p>
    <w:p w14:paraId="12A54C59" w14:textId="77777777" w:rsidR="00C52455" w:rsidRPr="007D2666" w:rsidRDefault="00C52455" w:rsidP="00C52455">
      <w:pPr>
        <w:rPr>
          <w:noProof/>
          <w:color w:val="000000" w:themeColor="text1"/>
          <w:szCs w:val="22"/>
        </w:rPr>
      </w:pPr>
    </w:p>
    <w:p w14:paraId="6A6EB012" w14:textId="77777777" w:rsidR="00C52455" w:rsidRPr="007D2666" w:rsidRDefault="00C52455" w:rsidP="00C52455">
      <w:pPr>
        <w:rPr>
          <w:noProof/>
          <w:color w:val="000000" w:themeColor="text1"/>
          <w:szCs w:val="22"/>
        </w:rPr>
      </w:pPr>
      <w:r w:rsidRPr="007D2666">
        <w:rPr>
          <w:color w:val="000000" w:themeColor="text1"/>
        </w:rPr>
        <w:t>Ef ekki er hægt að fresta skurðaðgerð eða ífarandi inngripi ber að gæta viðeigandi varúðar og taka tillit til aukinnar blæðingarhættu. Meta ber blæðingarhættu í samhengi við nauðsyn inngripsins.</w:t>
      </w:r>
    </w:p>
    <w:p w14:paraId="33659628" w14:textId="77777777" w:rsidR="00C52455" w:rsidRPr="007D2666" w:rsidRDefault="00C52455" w:rsidP="00C52455">
      <w:pPr>
        <w:rPr>
          <w:b/>
          <w:noProof/>
          <w:color w:val="000000" w:themeColor="text1"/>
          <w:szCs w:val="22"/>
          <w:u w:val="single"/>
        </w:rPr>
      </w:pPr>
    </w:p>
    <w:p w14:paraId="5B3E3A6C" w14:textId="77777777" w:rsidR="00C52455" w:rsidRPr="007D2666" w:rsidRDefault="00C52455" w:rsidP="00C52455">
      <w:pPr>
        <w:pStyle w:val="EMEABodyText"/>
        <w:rPr>
          <w:bCs/>
          <w:iCs/>
          <w:color w:val="000000" w:themeColor="text1"/>
          <w:szCs w:val="22"/>
        </w:rPr>
      </w:pPr>
      <w:r w:rsidRPr="007D2666">
        <w:rPr>
          <w:color w:val="000000" w:themeColor="text1"/>
        </w:rPr>
        <w:t>Hefja á meðferð með apixabani eins fljótt og auðið er á ný eftir ífarandi inngrip eða skurðaðgerð, að því gefnu að klínískar aðstæður leyfi og fullnægjandi stöðvun blæðinga hafi tekist (upplýsingar um rafvendingu eru í kafla 4.2).</w:t>
      </w:r>
    </w:p>
    <w:p w14:paraId="7D541C6B" w14:textId="77777777" w:rsidR="00C52455" w:rsidRPr="007D2666" w:rsidRDefault="00C52455" w:rsidP="00C52455">
      <w:pPr>
        <w:rPr>
          <w:rFonts w:eastAsia="Calibri"/>
          <w:color w:val="000000" w:themeColor="text1"/>
          <w:szCs w:val="22"/>
        </w:rPr>
      </w:pPr>
    </w:p>
    <w:p w14:paraId="1ED33740" w14:textId="77777777" w:rsidR="00C52455" w:rsidRPr="007D2666" w:rsidRDefault="00C52455" w:rsidP="00C52455">
      <w:pPr>
        <w:rPr>
          <w:noProof/>
          <w:color w:val="000000" w:themeColor="text1"/>
          <w:szCs w:val="22"/>
        </w:rPr>
      </w:pPr>
      <w:r w:rsidRPr="007D2666">
        <w:rPr>
          <w:color w:val="000000" w:themeColor="text1"/>
        </w:rPr>
        <w:t>Hjá sjúklingum sem gangast undir brennsluaðgerð með hjartaþræðingu vegna gáttatifs, er ekki þörf á að hætta gjöf apixabans (sjá kafla 4.2, 4.3 og 4.5).</w:t>
      </w:r>
    </w:p>
    <w:p w14:paraId="27FB47D3" w14:textId="77777777" w:rsidR="00C52455" w:rsidRPr="007D2666" w:rsidRDefault="00C52455" w:rsidP="00C52455">
      <w:pPr>
        <w:pStyle w:val="EMEABodyText"/>
        <w:rPr>
          <w:bCs/>
          <w:iCs/>
          <w:color w:val="000000" w:themeColor="text1"/>
          <w:szCs w:val="22"/>
          <w:lang w:val="is-IS"/>
        </w:rPr>
      </w:pPr>
    </w:p>
    <w:p w14:paraId="6DFF3E9E" w14:textId="77777777" w:rsidR="00C52455" w:rsidRPr="007D2666" w:rsidRDefault="00C52455" w:rsidP="00C52455">
      <w:pPr>
        <w:keepNext/>
        <w:rPr>
          <w:color w:val="000000" w:themeColor="text1"/>
        </w:rPr>
      </w:pPr>
      <w:r w:rsidRPr="007D2666">
        <w:rPr>
          <w:color w:val="000000" w:themeColor="text1"/>
          <w:u w:val="single"/>
        </w:rPr>
        <w:t>Tímabundin stöðvun meðferðar</w:t>
      </w:r>
    </w:p>
    <w:p w14:paraId="741232D9" w14:textId="77777777" w:rsidR="00C52455" w:rsidRPr="007D2666" w:rsidRDefault="00C52455" w:rsidP="00C52455">
      <w:pPr>
        <w:keepNext/>
        <w:rPr>
          <w:color w:val="000000" w:themeColor="text1"/>
        </w:rPr>
      </w:pPr>
    </w:p>
    <w:p w14:paraId="7935ADFB" w14:textId="77777777" w:rsidR="00C52455" w:rsidRPr="007D2666" w:rsidRDefault="00C52455" w:rsidP="00C52455">
      <w:pPr>
        <w:keepNext/>
        <w:rPr>
          <w:noProof/>
          <w:color w:val="000000" w:themeColor="text1"/>
          <w:szCs w:val="22"/>
        </w:rPr>
      </w:pPr>
      <w:r w:rsidRPr="007D2666">
        <w:rPr>
          <w:color w:val="000000" w:themeColor="text1"/>
        </w:rPr>
        <w:t>Hætta á segamyndun hjá sjúklingum eykst ef hætt er að nota segavarnarlyf, þ.m.t. apixaban, vegna virkrar blæðingar, valkvæðrar skurðaðgerðar eða annarra ífarandi inngripa. Forðast ætti hlé á meðferð, en ef nauðsynlegt reynist að gera hlé á segavarnarmeðferð með apixabani af einhverjum ástæðum á að hefja hana á ný eins fljótt og kostur er.</w:t>
      </w:r>
    </w:p>
    <w:p w14:paraId="1B607FD4" w14:textId="77777777" w:rsidR="00C52455" w:rsidRPr="007D2666" w:rsidRDefault="00C52455" w:rsidP="00C52455">
      <w:pPr>
        <w:keepNext/>
        <w:rPr>
          <w:noProof/>
          <w:color w:val="000000" w:themeColor="text1"/>
          <w:szCs w:val="22"/>
        </w:rPr>
      </w:pPr>
    </w:p>
    <w:p w14:paraId="6014B56A" w14:textId="77777777" w:rsidR="00C52455" w:rsidRPr="007D2666" w:rsidRDefault="00C52455" w:rsidP="00C52455">
      <w:pPr>
        <w:pStyle w:val="EMEABodyText"/>
        <w:rPr>
          <w:color w:val="000000" w:themeColor="text1"/>
          <w:u w:val="single"/>
        </w:rPr>
      </w:pPr>
      <w:r w:rsidRPr="007D2666">
        <w:rPr>
          <w:color w:val="000000" w:themeColor="text1"/>
          <w:u w:val="single"/>
        </w:rPr>
        <w:t>Mænu-/utanbastsdeyfing eða stunga</w:t>
      </w:r>
    </w:p>
    <w:p w14:paraId="158095B4" w14:textId="77777777" w:rsidR="00C52455" w:rsidRPr="007D2666" w:rsidRDefault="00C52455" w:rsidP="00C52455">
      <w:pPr>
        <w:pStyle w:val="EMEABodyText"/>
        <w:rPr>
          <w:color w:val="000000" w:themeColor="text1"/>
          <w:u w:val="single"/>
          <w:lang w:val="is-IS"/>
        </w:rPr>
      </w:pPr>
    </w:p>
    <w:p w14:paraId="00FBC6FA" w14:textId="5DC76818" w:rsidR="00C52455" w:rsidRPr="007D2666" w:rsidRDefault="00C52455" w:rsidP="00C52455">
      <w:pPr>
        <w:pStyle w:val="EMEABodyText"/>
        <w:keepNext/>
        <w:keepLines/>
        <w:rPr>
          <w:bCs/>
          <w:iCs/>
          <w:color w:val="000000" w:themeColor="text1"/>
          <w:szCs w:val="22"/>
        </w:rPr>
      </w:pPr>
      <w:bookmarkStart w:id="112" w:name="OLE_LINK45"/>
      <w:r w:rsidRPr="007D2666">
        <w:rPr>
          <w:color w:val="000000" w:themeColor="text1"/>
        </w:rPr>
        <w:t xml:space="preserve">Engar upplýsingar liggja fyrir um tímasetningu þegar mænu /utanbastsleggur er settur í eða fjarlægður </w:t>
      </w:r>
      <w:r w:rsidR="00BE28F3" w:rsidRPr="007D2666">
        <w:rPr>
          <w:color w:val="000000" w:themeColor="text1"/>
        </w:rPr>
        <w:t xml:space="preserve">hjá börnum </w:t>
      </w:r>
      <w:r w:rsidR="005000FE" w:rsidRPr="007D2666">
        <w:rPr>
          <w:color w:val="000000" w:themeColor="text1"/>
          <w:lang w:val="is-IS"/>
        </w:rPr>
        <w:t>sem nota</w:t>
      </w:r>
      <w:r w:rsidRPr="007D2666">
        <w:rPr>
          <w:color w:val="000000" w:themeColor="text1"/>
        </w:rPr>
        <w:t xml:space="preserve"> apixaban. Í slíkum tilvikum skal hætta notkun apixabans og íhuga notkun skammverkandi segavarnarlyfs til inndælingar.</w:t>
      </w:r>
    </w:p>
    <w:bookmarkEnd w:id="112"/>
    <w:p w14:paraId="560D1B38" w14:textId="77777777" w:rsidR="00C52455" w:rsidRPr="007D2666" w:rsidRDefault="00C52455" w:rsidP="00C52455">
      <w:pPr>
        <w:pStyle w:val="EMEABodyText"/>
        <w:rPr>
          <w:color w:val="000000" w:themeColor="text1"/>
          <w:lang w:val="da-DK"/>
        </w:rPr>
      </w:pPr>
    </w:p>
    <w:p w14:paraId="4FDA083D" w14:textId="77777777" w:rsidR="00C52455" w:rsidRPr="007D2666" w:rsidRDefault="00C52455" w:rsidP="00C52455">
      <w:pPr>
        <w:pStyle w:val="EMEABodyText"/>
        <w:rPr>
          <w:color w:val="000000" w:themeColor="text1"/>
          <w:szCs w:val="22"/>
        </w:rPr>
      </w:pPr>
      <w:r w:rsidRPr="007D2666">
        <w:rPr>
          <w:color w:val="000000" w:themeColor="text1"/>
        </w:rPr>
        <w:t>Þegar mænu-/utanbastsdeyfing eða mænu-/utanbastsstunga er gerð eru sjúklingar sem eru á fyrirbyggjandi meðferð með segavarnarlyfjum til að koma í veg fyrir segarek eftir aðgerð, í hættu á að fá utanbastsblæðingu eða blæðingu í mænu sem getur leitt til langvinnrar eða varanlegrar lömunar. Líkur á þessu geta aukist ef notaður er inniliggjandi utanbastsleggur (indwelling epidural) eftir aðgerð eða ef samhliða eru gefin lyf sem hafa áhrif á blóðstorknun. Fjarlægja verður inniliggjandi utanbastslegg eða legg í mænugöngum að minnsta kosti 5 klst. áður en fyrsti skammtur af apixabani er gefinn. Líkurnar geta einnig aukist við áverka við utanbasts- eða mænustungur eða vegna endurtekinna stungna. Fylgjast verður reglulega með sjúklingum með tilliti til einkenna um skerta taugastarfsemi (t.d. dofi, eða máttleysi í fótleggjum, truflanir á starfsemi þarma eða þvagblöðru). Ef vart verður við truflanir í taugakerfi er bráð greining og meðferð nauðsynleg. Áður en mænu /utanbastsdeyfing eða stunga er gerð, skal læknir meta hugsanlegan ávinning og áhættu hjá sjúklingum sem eru á segavarnarlyfjum eða eiga að fá segavarnarlyf sem fyrirbyggjandi meðferð gegn segamyndun.</w:t>
      </w:r>
    </w:p>
    <w:p w14:paraId="7A7AE9BE" w14:textId="77777777" w:rsidR="00C52455" w:rsidRPr="007D2666" w:rsidRDefault="00C52455" w:rsidP="00C52455">
      <w:pPr>
        <w:pStyle w:val="EMEABodyText"/>
        <w:rPr>
          <w:color w:val="000000" w:themeColor="text1"/>
          <w:szCs w:val="22"/>
          <w:lang w:val="en-GB" w:eastAsia="en-GB"/>
        </w:rPr>
      </w:pPr>
    </w:p>
    <w:p w14:paraId="58661934" w14:textId="77777777" w:rsidR="00C52455" w:rsidRPr="007D2666" w:rsidRDefault="00C52455" w:rsidP="00C52455">
      <w:pPr>
        <w:pStyle w:val="EMEABodyText"/>
        <w:keepNext/>
        <w:keepLines/>
        <w:rPr>
          <w:bCs/>
          <w:iCs/>
          <w:color w:val="000000" w:themeColor="text1"/>
          <w:szCs w:val="22"/>
        </w:rPr>
      </w:pPr>
      <w:r w:rsidRPr="007D2666">
        <w:rPr>
          <w:color w:val="000000" w:themeColor="text1"/>
        </w:rPr>
        <w:t>Engin klínísk reynsla er af notkun apixabans með inniliggjandi legg í mænugöngum eða utanbasts. Ef þörf er á slíkri notkun ættu á grundvelli gagna um lyfjahvörf að líða 20</w:t>
      </w:r>
      <w:r w:rsidRPr="007D2666">
        <w:rPr>
          <w:color w:val="000000" w:themeColor="text1"/>
        </w:rPr>
        <w:noBreakHyphen/>
        <w:t>30 klst. (þ.e. 2 faldur helmingunartími) eftir síðasta skammt af apixabani þar til leggurinn er fjarlægður og sleppa ætti a.m.k. einum skammti áður en leggurinn er fjarlægður. Gefa má næsta skammt af apixabani a.m.k. 5 klst. eftir að leggurinn er fjarlægður. Eins og við á um öll ný segavarnarlyf er reynsla af notkun lyfsins við mænudeyfingu (neuraxial blockade) takmörkuð og sérstakrar varúðar er því þörf ef apixaban er notað samtímis mænudeyfingu.</w:t>
      </w:r>
    </w:p>
    <w:p w14:paraId="5FE1D168" w14:textId="77777777" w:rsidR="00C52455" w:rsidRPr="007D2666" w:rsidRDefault="00C52455" w:rsidP="007D7D95">
      <w:pPr>
        <w:rPr>
          <w:color w:val="000000" w:themeColor="text1"/>
          <w:szCs w:val="22"/>
          <w:lang w:val="en-GB"/>
        </w:rPr>
      </w:pPr>
    </w:p>
    <w:p w14:paraId="752B63BC" w14:textId="77777777" w:rsidR="00C52455" w:rsidRPr="007D2666" w:rsidRDefault="00C52455" w:rsidP="00C52455">
      <w:pPr>
        <w:pStyle w:val="BMSBodyText"/>
        <w:spacing w:before="0" w:after="0" w:line="240" w:lineRule="auto"/>
        <w:jc w:val="left"/>
        <w:rPr>
          <w:color w:val="000000" w:themeColor="text1"/>
          <w:sz w:val="22"/>
          <w:szCs w:val="22"/>
          <w:u w:val="single"/>
        </w:rPr>
      </w:pPr>
      <w:r w:rsidRPr="007D2666">
        <w:rPr>
          <w:color w:val="000000" w:themeColor="text1"/>
          <w:sz w:val="22"/>
          <w:u w:val="single"/>
        </w:rPr>
        <w:t>Sjúklingar með lungnasegarek sem einnig eru með óstöðugt blóðflæði eða sjúklingar sem þurfa að gangast undir segasundrun eða blóðreksnám úr lungum</w:t>
      </w:r>
    </w:p>
    <w:p w14:paraId="1C9E2526" w14:textId="77777777" w:rsidR="00C52455" w:rsidRPr="007D2666" w:rsidRDefault="00C52455" w:rsidP="00C52455">
      <w:pPr>
        <w:pStyle w:val="EMEABodyText"/>
        <w:rPr>
          <w:color w:val="000000" w:themeColor="text1"/>
          <w:lang w:val="en-US"/>
        </w:rPr>
      </w:pPr>
    </w:p>
    <w:p w14:paraId="7A03F466" w14:textId="77777777" w:rsidR="00C52455" w:rsidRPr="007D2666" w:rsidRDefault="00C52455" w:rsidP="00C52455">
      <w:pPr>
        <w:pStyle w:val="EMEABodyText"/>
        <w:rPr>
          <w:color w:val="000000" w:themeColor="text1"/>
          <w:szCs w:val="22"/>
        </w:rPr>
      </w:pPr>
      <w:r w:rsidRPr="007D2666">
        <w:rPr>
          <w:color w:val="000000" w:themeColor="text1"/>
        </w:rPr>
        <w:t>Ekki er mælt með notkun apixabans í stað ósundurgreinds (unfractionated) heparíns hjá sjúklingum með lungnasegarek, sem einnig eru með hvikult blóðaflfræðilegt ástand eða þurfa að gangast undir segasundrun eða blóðreksnám úr lungum, þar sem ekki hefur verið sýnt fram á verkun og öryggi apixabans við slíkar klínískar aðstæður.</w:t>
      </w:r>
    </w:p>
    <w:p w14:paraId="04C3E5D8" w14:textId="77777777" w:rsidR="00C52455" w:rsidRPr="007D2666" w:rsidRDefault="00C52455" w:rsidP="00C52455">
      <w:pPr>
        <w:tabs>
          <w:tab w:val="left" w:pos="2329"/>
          <w:tab w:val="left" w:pos="3894"/>
        </w:tabs>
        <w:outlineLvl w:val="0"/>
        <w:rPr>
          <w:color w:val="000000" w:themeColor="text1"/>
          <w:szCs w:val="22"/>
          <w:lang w:val="en-GB"/>
        </w:rPr>
      </w:pPr>
    </w:p>
    <w:p w14:paraId="6A553B73" w14:textId="77777777" w:rsidR="00C52455" w:rsidRPr="007D2666" w:rsidRDefault="00C52455" w:rsidP="00C52455">
      <w:pPr>
        <w:keepNext/>
        <w:tabs>
          <w:tab w:val="left" w:pos="2329"/>
          <w:tab w:val="left" w:pos="3894"/>
        </w:tabs>
        <w:outlineLvl w:val="0"/>
        <w:rPr>
          <w:color w:val="000000" w:themeColor="text1"/>
          <w:szCs w:val="22"/>
          <w:u w:val="single"/>
        </w:rPr>
      </w:pPr>
      <w:r w:rsidRPr="007D2666">
        <w:rPr>
          <w:color w:val="000000" w:themeColor="text1"/>
          <w:u w:val="single"/>
        </w:rPr>
        <w:t>Sjúklingar með virkt krabbamein</w:t>
      </w:r>
    </w:p>
    <w:p w14:paraId="62D69C84" w14:textId="77777777" w:rsidR="00C52455" w:rsidRPr="007D2666" w:rsidRDefault="00C52455" w:rsidP="007D7D95">
      <w:pPr>
        <w:rPr>
          <w:color w:val="000000" w:themeColor="text1"/>
          <w:lang w:val="en-US"/>
        </w:rPr>
      </w:pPr>
    </w:p>
    <w:p w14:paraId="5E3F69D0" w14:textId="77777777" w:rsidR="00C52455" w:rsidRPr="007D2666" w:rsidRDefault="00C52455" w:rsidP="00C52455">
      <w:pPr>
        <w:pStyle w:val="CommentText"/>
        <w:rPr>
          <w:color w:val="000000" w:themeColor="text1"/>
          <w:sz w:val="22"/>
          <w:szCs w:val="22"/>
        </w:rPr>
      </w:pPr>
      <w:r w:rsidRPr="007D2666">
        <w:rPr>
          <w:color w:val="000000" w:themeColor="text1"/>
          <w:sz w:val="22"/>
        </w:rPr>
        <w:t xml:space="preserve">Sjúklingar með virkt krabbamein geta verið í aukinni hættu á segareki í bláæðum og blæðingum. </w:t>
      </w:r>
      <w:bookmarkStart w:id="113" w:name="OLE_LINK61"/>
      <w:r w:rsidRPr="007D2666">
        <w:rPr>
          <w:color w:val="000000" w:themeColor="text1"/>
          <w:sz w:val="22"/>
        </w:rPr>
        <w:t>Þegar apixaban er íhugað til meðferðar við segamyndun í djúplægum bláæðum eða við lungnasegareki hjá sjúklingum með krabbamein þarf að fara fram vandlegt mat á ávinningi samanborið við áhættu (sjá einnig kafla 4.3).</w:t>
      </w:r>
      <w:bookmarkEnd w:id="113"/>
    </w:p>
    <w:p w14:paraId="41CB460D" w14:textId="77777777" w:rsidR="00C52455" w:rsidRPr="007D2666" w:rsidRDefault="00C52455" w:rsidP="007D7D95">
      <w:pPr>
        <w:rPr>
          <w:color w:val="000000" w:themeColor="text1"/>
          <w:szCs w:val="22"/>
          <w:lang w:val="en-GB"/>
        </w:rPr>
      </w:pPr>
    </w:p>
    <w:p w14:paraId="2E4B335F" w14:textId="77777777" w:rsidR="00C52455" w:rsidRPr="007D2666" w:rsidRDefault="00C52455" w:rsidP="00C52455">
      <w:pPr>
        <w:pStyle w:val="BMSBodyText"/>
        <w:spacing w:before="0" w:after="0" w:line="240" w:lineRule="auto"/>
        <w:jc w:val="left"/>
        <w:rPr>
          <w:color w:val="000000" w:themeColor="text1"/>
          <w:sz w:val="22"/>
          <w:szCs w:val="22"/>
          <w:u w:val="single"/>
        </w:rPr>
      </w:pPr>
      <w:r w:rsidRPr="007D2666">
        <w:rPr>
          <w:color w:val="000000" w:themeColor="text1"/>
          <w:sz w:val="22"/>
          <w:u w:val="single"/>
        </w:rPr>
        <w:t>Sjúklingar með skerta nýrnastarfsemi</w:t>
      </w:r>
    </w:p>
    <w:p w14:paraId="15FE8467" w14:textId="77777777" w:rsidR="00C52455" w:rsidRPr="007D2666" w:rsidRDefault="00C52455" w:rsidP="00C52455">
      <w:pPr>
        <w:rPr>
          <w:color w:val="000000" w:themeColor="text1"/>
          <w:lang w:val="en-US"/>
        </w:rPr>
      </w:pPr>
    </w:p>
    <w:p w14:paraId="563119F4" w14:textId="77777777" w:rsidR="00CD0F31" w:rsidRPr="007D2666" w:rsidRDefault="00CD0F31" w:rsidP="00CD0F31">
      <w:pPr>
        <w:rPr>
          <w:i/>
          <w:iCs/>
          <w:color w:val="000000" w:themeColor="text1"/>
        </w:rPr>
      </w:pPr>
      <w:bookmarkStart w:id="114" w:name="OLE_LINK9"/>
      <w:r w:rsidRPr="007D2666">
        <w:rPr>
          <w:i/>
          <w:iCs/>
          <w:color w:val="000000" w:themeColor="text1"/>
        </w:rPr>
        <w:t>Börn</w:t>
      </w:r>
    </w:p>
    <w:p w14:paraId="34BD7BA9" w14:textId="65CACB3F" w:rsidR="00CD0F31" w:rsidRPr="007D2666" w:rsidRDefault="00CD0F31" w:rsidP="00CD0F31">
      <w:pPr>
        <w:rPr>
          <w:color w:val="000000" w:themeColor="text1"/>
          <w:szCs w:val="22"/>
          <w:u w:val="single"/>
        </w:rPr>
      </w:pPr>
      <w:r w:rsidRPr="007D2666">
        <w:rPr>
          <w:color w:val="000000" w:themeColor="text1"/>
        </w:rPr>
        <w:t>Börn með alvarlega skerta nýrnastarfsemi hafa ekki verið rannsökuð og því eiga þau ekki að fá apixaban (sjá kafla</w:t>
      </w:r>
      <w:r w:rsidR="00ED570D" w:rsidRPr="007D2666">
        <w:rPr>
          <w:color w:val="000000" w:themeColor="text1"/>
          <w:szCs w:val="22"/>
        </w:rPr>
        <w:t> </w:t>
      </w:r>
      <w:r w:rsidRPr="007D2666">
        <w:rPr>
          <w:color w:val="000000" w:themeColor="text1"/>
        </w:rPr>
        <w:t>4.2 og 5.2).</w:t>
      </w:r>
    </w:p>
    <w:bookmarkEnd w:id="114"/>
    <w:p w14:paraId="31026819" w14:textId="77777777" w:rsidR="00831D52" w:rsidRPr="007D2666" w:rsidRDefault="00831D52" w:rsidP="00831D52">
      <w:pPr>
        <w:rPr>
          <w:color w:val="000000" w:themeColor="text1"/>
        </w:rPr>
      </w:pPr>
    </w:p>
    <w:p w14:paraId="44605C20" w14:textId="6244FB1B" w:rsidR="00831D52" w:rsidRPr="007D2666" w:rsidRDefault="005A786A" w:rsidP="00831D52">
      <w:pPr>
        <w:rPr>
          <w:i/>
          <w:color w:val="000000" w:themeColor="text1"/>
        </w:rPr>
      </w:pPr>
      <w:r w:rsidRPr="007D2666">
        <w:rPr>
          <w:i/>
          <w:iCs/>
          <w:color w:val="000000" w:themeColor="text1"/>
        </w:rPr>
        <w:t>Fullorðnir sjúklingar</w:t>
      </w:r>
    </w:p>
    <w:p w14:paraId="4DFE4AD6" w14:textId="78A22767" w:rsidR="00C52455" w:rsidRPr="007D2666" w:rsidRDefault="00C52455" w:rsidP="00C52455">
      <w:pPr>
        <w:rPr>
          <w:color w:val="000000" w:themeColor="text1"/>
          <w:szCs w:val="22"/>
        </w:rPr>
      </w:pPr>
      <w:r w:rsidRPr="007D2666">
        <w:rPr>
          <w:color w:val="000000" w:themeColor="text1"/>
        </w:rPr>
        <w:t>Takmarkaðar klínískar upplýsingar benda til aukinnar þéttni apixabans hjá sjúklingum með alvarlega skerta nýrnastarfsemi (kreatínínúthreinsun 15-29 ml/mín.) sem getur leitt til aukinnar hættu á blæðingum. Sem forvörn gegn bláæðasegareki (VTE) hjá einstaklingum sem hafa gengist undir valfrjáls mjaðmarliðskipti eða hnéliðskipti (VTEp), sem meðferð við segamyndun í djúplægum bláæðum, sem meðferð við lungnasegareki og sem forvörn gegn endurtekinni segamyndun í djúplægum bláæðum og lungnasegareki (VTEt) skal nota apixaban með varúð hjá sjúklingum með alvarlega skerta nýrnastarfsemi (kreatínínúthreinsun 15-29 ml/mín.) (sjá kafla 4.2 og 5.2).</w:t>
      </w:r>
    </w:p>
    <w:p w14:paraId="2F89D54D" w14:textId="77777777" w:rsidR="00C52455" w:rsidRPr="007D2666" w:rsidRDefault="00C52455" w:rsidP="00C52455">
      <w:pPr>
        <w:rPr>
          <w:noProof/>
          <w:color w:val="000000" w:themeColor="text1"/>
          <w:szCs w:val="22"/>
        </w:rPr>
      </w:pPr>
    </w:p>
    <w:p w14:paraId="58E44DDA" w14:textId="77777777" w:rsidR="00710341" w:rsidRPr="007D2666" w:rsidRDefault="00710341" w:rsidP="00710341">
      <w:pPr>
        <w:rPr>
          <w:color w:val="000000" w:themeColor="text1"/>
          <w:szCs w:val="22"/>
        </w:rPr>
      </w:pPr>
      <w:r w:rsidRPr="007D2666">
        <w:rPr>
          <w:color w:val="000000" w:themeColor="text1"/>
          <w:szCs w:val="22"/>
        </w:rPr>
        <w:t>Sem forvörn gegn heilaslagi eða segareki í slagæð hjá sjúklingum með gáttatif sem ekki tengist hjartalokusjúkdómum (NVAF) ættu sjúklingar með alvarlega skerta nýrnastarfsemi (kreatínínúthreinsun 15–29 ml/mín.) og sjúklingar með kreatínín í sermi ≥1,5 mg/dl (133 míkrómól/l) sem eru ≥80 ára eða vega ≤60 kg að fá minni skammta af apixabani, 2,5 mg tvisvar á sólarhring (sjá kafla 4.2).</w:t>
      </w:r>
    </w:p>
    <w:p w14:paraId="498B76D7" w14:textId="77777777" w:rsidR="00710341" w:rsidRPr="007D2666" w:rsidRDefault="00710341" w:rsidP="00710341">
      <w:pPr>
        <w:rPr>
          <w:color w:val="000000" w:themeColor="text1"/>
          <w:szCs w:val="22"/>
        </w:rPr>
      </w:pPr>
    </w:p>
    <w:p w14:paraId="27A7BE1E" w14:textId="065AFD5C" w:rsidR="00E810B1" w:rsidRPr="007D2666" w:rsidRDefault="00710341" w:rsidP="00710341">
      <w:pPr>
        <w:rPr>
          <w:noProof/>
          <w:color w:val="000000" w:themeColor="text1"/>
          <w:szCs w:val="22"/>
        </w:rPr>
      </w:pPr>
      <w:r w:rsidRPr="007D2666">
        <w:rPr>
          <w:color w:val="000000" w:themeColor="text1"/>
        </w:rPr>
        <w:t>Hvorki er klínísk reynsla af notkun apixabans hjá sjúklingum með kreatínínúthreinsun &lt;15 ml/mín., né hjá sjúklingum í skilun, og því er ekki mælt með notkun apixabans hjá þessum sjúklingum (sjá kafla 4.2 og 5.2).</w:t>
      </w:r>
    </w:p>
    <w:p w14:paraId="20C532B9" w14:textId="77777777" w:rsidR="00710341" w:rsidRPr="007D2666" w:rsidRDefault="00710341" w:rsidP="00C52455">
      <w:pPr>
        <w:rPr>
          <w:color w:val="000000" w:themeColor="text1"/>
          <w:u w:val="single"/>
        </w:rPr>
      </w:pPr>
    </w:p>
    <w:p w14:paraId="55C8B17B" w14:textId="47F1C2A6" w:rsidR="00C52455" w:rsidRPr="007D2666" w:rsidRDefault="00C52455" w:rsidP="00C52455">
      <w:pPr>
        <w:rPr>
          <w:color w:val="000000" w:themeColor="text1"/>
          <w:szCs w:val="22"/>
          <w:u w:val="single"/>
        </w:rPr>
      </w:pPr>
      <w:r w:rsidRPr="007D2666">
        <w:rPr>
          <w:color w:val="000000" w:themeColor="text1"/>
          <w:u w:val="single"/>
        </w:rPr>
        <w:t>Líkamsþyngd</w:t>
      </w:r>
    </w:p>
    <w:p w14:paraId="0F4D929B" w14:textId="77777777" w:rsidR="00C52455" w:rsidRPr="007D2666" w:rsidRDefault="00C52455" w:rsidP="00C52455">
      <w:pPr>
        <w:rPr>
          <w:color w:val="000000" w:themeColor="text1"/>
        </w:rPr>
      </w:pPr>
    </w:p>
    <w:p w14:paraId="2DFDEC66" w14:textId="77777777" w:rsidR="00C52455" w:rsidRPr="007D2666" w:rsidRDefault="00C52455" w:rsidP="00C52455">
      <w:pPr>
        <w:rPr>
          <w:color w:val="000000" w:themeColor="text1"/>
        </w:rPr>
      </w:pPr>
      <w:r w:rsidRPr="007D2666">
        <w:rPr>
          <w:color w:val="000000" w:themeColor="text1"/>
        </w:rPr>
        <w:t>Hjá fullorðnum getur lág líkamsþyngd (&lt; 60 kg) aukið hættu á blæðingum (sjá kafla 5.2).</w:t>
      </w:r>
    </w:p>
    <w:p w14:paraId="0162BF5A" w14:textId="77777777" w:rsidR="00C52455" w:rsidRPr="007D2666" w:rsidRDefault="00C52455" w:rsidP="00C52455">
      <w:pPr>
        <w:rPr>
          <w:noProof/>
          <w:color w:val="000000" w:themeColor="text1"/>
          <w:szCs w:val="22"/>
        </w:rPr>
      </w:pPr>
    </w:p>
    <w:p w14:paraId="44539F4F" w14:textId="77777777" w:rsidR="00C52455" w:rsidRPr="007D2666" w:rsidRDefault="00C52455" w:rsidP="00C52455">
      <w:pPr>
        <w:rPr>
          <w:color w:val="000000" w:themeColor="text1"/>
          <w:szCs w:val="22"/>
          <w:u w:val="single"/>
        </w:rPr>
      </w:pPr>
      <w:r w:rsidRPr="007D2666">
        <w:rPr>
          <w:color w:val="000000" w:themeColor="text1"/>
          <w:u w:val="single"/>
        </w:rPr>
        <w:t>Sjúklingar með skerta lifrarstarfsemi</w:t>
      </w:r>
    </w:p>
    <w:p w14:paraId="57137BB5" w14:textId="77777777" w:rsidR="00C52455" w:rsidRPr="007D2666" w:rsidRDefault="00C52455" w:rsidP="00C52455">
      <w:pPr>
        <w:pStyle w:val="EMEABodyText"/>
        <w:rPr>
          <w:color w:val="000000" w:themeColor="text1"/>
          <w:lang w:val="is-IS"/>
        </w:rPr>
      </w:pPr>
    </w:p>
    <w:p w14:paraId="217DA42D" w14:textId="77777777" w:rsidR="00C52455" w:rsidRPr="007D2666" w:rsidRDefault="00C52455" w:rsidP="00C52455">
      <w:pPr>
        <w:pStyle w:val="EMEABodyText"/>
        <w:rPr>
          <w:rStyle w:val="ui-provider"/>
          <w:color w:val="000000" w:themeColor="text1"/>
        </w:rPr>
      </w:pPr>
      <w:bookmarkStart w:id="115" w:name="OLE_LINK31"/>
      <w:bookmarkStart w:id="116" w:name="OLE_LINK5"/>
      <w:r w:rsidRPr="007D2666">
        <w:rPr>
          <w:rStyle w:val="ui-provider"/>
          <w:color w:val="000000" w:themeColor="text1"/>
        </w:rPr>
        <w:t>Apixaban hefur ekki verið rannsakað hjá börnum með</w:t>
      </w:r>
      <w:bookmarkEnd w:id="115"/>
      <w:r w:rsidRPr="007D2666">
        <w:rPr>
          <w:rStyle w:val="ui-provider"/>
          <w:color w:val="000000" w:themeColor="text1"/>
        </w:rPr>
        <w:t xml:space="preserve"> </w:t>
      </w:r>
      <w:bookmarkEnd w:id="116"/>
      <w:r w:rsidRPr="007D2666">
        <w:rPr>
          <w:rStyle w:val="ui-provider"/>
          <w:color w:val="000000" w:themeColor="text1"/>
        </w:rPr>
        <w:t xml:space="preserve">skerta lifrarstarfsemi. </w:t>
      </w:r>
    </w:p>
    <w:p w14:paraId="6C100885" w14:textId="77777777" w:rsidR="00C52455" w:rsidRPr="007D2666" w:rsidRDefault="00C52455" w:rsidP="00C52455">
      <w:pPr>
        <w:pStyle w:val="EMEABodyText"/>
        <w:rPr>
          <w:color w:val="000000" w:themeColor="text1"/>
          <w:lang w:val="is-IS"/>
        </w:rPr>
      </w:pPr>
    </w:p>
    <w:p w14:paraId="3E23BCAB" w14:textId="64B35607" w:rsidR="00C52455" w:rsidRPr="007D2666" w:rsidRDefault="00C52455" w:rsidP="00C52455">
      <w:pPr>
        <w:pStyle w:val="EMEABodyText"/>
        <w:rPr>
          <w:color w:val="000000" w:themeColor="text1"/>
          <w:szCs w:val="22"/>
        </w:rPr>
      </w:pPr>
      <w:r w:rsidRPr="007D2666">
        <w:rPr>
          <w:color w:val="000000" w:themeColor="text1"/>
        </w:rPr>
        <w:t xml:space="preserve">Apixaban er ekki ætlað sjúklingum með lifrarsjúkdóm sem </w:t>
      </w:r>
      <w:r w:rsidR="00B32D4E" w:rsidRPr="007D2666">
        <w:rPr>
          <w:color w:val="000000" w:themeColor="text1"/>
          <w:lang w:val="is-IS"/>
        </w:rPr>
        <w:t>tengist</w:t>
      </w:r>
      <w:r w:rsidRPr="007D2666">
        <w:rPr>
          <w:color w:val="000000" w:themeColor="text1"/>
        </w:rPr>
        <w:t xml:space="preserve"> blóðstorkukvill</w:t>
      </w:r>
      <w:r w:rsidR="00B32D4E" w:rsidRPr="007D2666">
        <w:rPr>
          <w:color w:val="000000" w:themeColor="text1"/>
          <w:lang w:val="is-IS"/>
        </w:rPr>
        <w:t>a</w:t>
      </w:r>
      <w:r w:rsidRPr="007D2666">
        <w:rPr>
          <w:color w:val="000000" w:themeColor="text1"/>
        </w:rPr>
        <w:t xml:space="preserve"> og blæðingarhætt</w:t>
      </w:r>
      <w:r w:rsidR="00B32D4E" w:rsidRPr="007D2666">
        <w:rPr>
          <w:color w:val="000000" w:themeColor="text1"/>
          <w:lang w:val="is-IS"/>
        </w:rPr>
        <w:t>u</w:t>
      </w:r>
      <w:r w:rsidRPr="007D2666">
        <w:rPr>
          <w:color w:val="000000" w:themeColor="text1"/>
        </w:rPr>
        <w:t xml:space="preserve"> sem hefur klíníska þýðingu (sjá kafla 4.3).</w:t>
      </w:r>
    </w:p>
    <w:p w14:paraId="7C09CAC1" w14:textId="77777777" w:rsidR="00C52455" w:rsidRPr="007D2666" w:rsidRDefault="00C52455" w:rsidP="00C52455">
      <w:pPr>
        <w:pStyle w:val="EMEABodyText"/>
        <w:rPr>
          <w:color w:val="000000" w:themeColor="text1"/>
          <w:szCs w:val="22"/>
          <w:lang w:val="is-IS" w:eastAsia="en-GB"/>
        </w:rPr>
      </w:pPr>
    </w:p>
    <w:p w14:paraId="1EB437C4" w14:textId="77777777" w:rsidR="00C52455" w:rsidRPr="007D2666" w:rsidRDefault="00C52455" w:rsidP="00C52455">
      <w:pPr>
        <w:pStyle w:val="EMEABodyText"/>
        <w:rPr>
          <w:strike/>
          <w:color w:val="000000" w:themeColor="text1"/>
          <w:szCs w:val="22"/>
        </w:rPr>
      </w:pPr>
      <w:r w:rsidRPr="007D2666">
        <w:rPr>
          <w:color w:val="000000" w:themeColor="text1"/>
        </w:rPr>
        <w:t>Lyfið er ekki ráðlagt handa sjúklingum með alvarlega skerta lifrarstarfsemi (sjá kafla 5.2).</w:t>
      </w:r>
    </w:p>
    <w:p w14:paraId="02CC122E" w14:textId="77777777" w:rsidR="00C52455" w:rsidRPr="007D2666" w:rsidRDefault="00C52455" w:rsidP="00C52455">
      <w:pPr>
        <w:pStyle w:val="EMEABodyText"/>
        <w:rPr>
          <w:strike/>
          <w:color w:val="000000" w:themeColor="text1"/>
          <w:szCs w:val="22"/>
          <w:lang w:val="is-IS" w:eastAsia="en-GB"/>
        </w:rPr>
      </w:pPr>
    </w:p>
    <w:p w14:paraId="69E2161F" w14:textId="77777777" w:rsidR="00C52455" w:rsidRPr="007D2666" w:rsidRDefault="00C52455" w:rsidP="00C52455">
      <w:pPr>
        <w:rPr>
          <w:color w:val="000000" w:themeColor="text1"/>
          <w:szCs w:val="22"/>
        </w:rPr>
      </w:pPr>
      <w:r w:rsidRPr="007D2666">
        <w:rPr>
          <w:color w:val="000000" w:themeColor="text1"/>
        </w:rPr>
        <w:t>Lyfið skal nota með varúð hjá sjúklingum með vægt skerta eða meðalskerta lifrarstarfsemi (Child Pugh A eða B) (sjá kafla 4.2 og 5.2).</w:t>
      </w:r>
    </w:p>
    <w:p w14:paraId="217791EF" w14:textId="77777777" w:rsidR="00C52455" w:rsidRPr="007D2666" w:rsidRDefault="00C52455" w:rsidP="00C52455">
      <w:pPr>
        <w:rPr>
          <w:color w:val="000000" w:themeColor="text1"/>
          <w:szCs w:val="22"/>
        </w:rPr>
      </w:pPr>
    </w:p>
    <w:p w14:paraId="0326532C" w14:textId="77777777" w:rsidR="00C52455" w:rsidRPr="007D2666" w:rsidRDefault="00C52455" w:rsidP="00C52455">
      <w:pPr>
        <w:rPr>
          <w:color w:val="000000" w:themeColor="text1"/>
          <w:szCs w:val="22"/>
        </w:rPr>
      </w:pPr>
      <w:r w:rsidRPr="007D2666">
        <w:rPr>
          <w:color w:val="000000" w:themeColor="text1"/>
        </w:rPr>
        <w:t>Sjúklingar með hækkuð lifrarensím ALAT/ASAT &gt; 2 föld eðlileg efri mörk eða heildar bilirúbín ≥ 1,5 föld eðlileg efri mörk voru útilokaðir frá klínískum rannsóknum. Því skal nota apixaban með varúð hjá þessum sjúklingum (sjá kafla 5.2). Framkvæma skal mælingar á lifrarstarfsemi áður en meðferð með apixabani er hafin.</w:t>
      </w:r>
    </w:p>
    <w:p w14:paraId="70516E30" w14:textId="77777777" w:rsidR="00C52455" w:rsidRPr="007D2666" w:rsidRDefault="00C52455" w:rsidP="00C52455">
      <w:pPr>
        <w:rPr>
          <w:color w:val="000000" w:themeColor="text1"/>
          <w:szCs w:val="22"/>
        </w:rPr>
      </w:pPr>
    </w:p>
    <w:p w14:paraId="7EFD11E9" w14:textId="77777777" w:rsidR="00C52455" w:rsidRPr="007D2666" w:rsidRDefault="00C52455" w:rsidP="00C52455">
      <w:pPr>
        <w:pStyle w:val="EMEABodyText"/>
        <w:keepNext/>
        <w:rPr>
          <w:color w:val="000000" w:themeColor="text1"/>
          <w:u w:val="single"/>
        </w:rPr>
      </w:pPr>
      <w:r w:rsidRPr="007D2666">
        <w:rPr>
          <w:color w:val="000000" w:themeColor="text1"/>
          <w:u w:val="single"/>
        </w:rPr>
        <w:t>Milliverkanir við cytokróm P450 3A4 (CYP3A4) og P</w:t>
      </w:r>
      <w:r w:rsidRPr="007D2666">
        <w:rPr>
          <w:color w:val="000000" w:themeColor="text1"/>
          <w:u w:val="single"/>
        </w:rPr>
        <w:noBreakHyphen/>
        <w:t>glýkóprótein (P</w:t>
      </w:r>
      <w:r w:rsidRPr="007D2666">
        <w:rPr>
          <w:color w:val="000000" w:themeColor="text1"/>
          <w:u w:val="single"/>
        </w:rPr>
        <w:noBreakHyphen/>
        <w:t>gp) hemla</w:t>
      </w:r>
    </w:p>
    <w:p w14:paraId="4DA50CC2" w14:textId="77777777" w:rsidR="00C52455" w:rsidRPr="007D2666" w:rsidRDefault="00C52455" w:rsidP="00C52455">
      <w:pPr>
        <w:pStyle w:val="EMEABodyText"/>
        <w:keepNext/>
        <w:rPr>
          <w:color w:val="000000" w:themeColor="text1"/>
          <w:szCs w:val="22"/>
          <w:u w:val="single"/>
          <w:lang w:val="is-IS"/>
        </w:rPr>
      </w:pPr>
    </w:p>
    <w:p w14:paraId="4FE744B8" w14:textId="77777777" w:rsidR="00C52455" w:rsidRPr="007D2666" w:rsidRDefault="00C52455" w:rsidP="00C52455">
      <w:pPr>
        <w:pStyle w:val="EMEABodyText"/>
        <w:widowControl w:val="0"/>
        <w:rPr>
          <w:color w:val="000000" w:themeColor="text1"/>
        </w:rPr>
      </w:pPr>
      <w:r w:rsidRPr="007D2666">
        <w:rPr>
          <w:color w:val="000000" w:themeColor="text1"/>
        </w:rPr>
        <w:t>Engar klínískar upplýsingar liggja fyrir hjá börnum sem fá samtímis altæka meðferð með öflugum CYP3A4 og P-gp hemlum (sjá kafla 4.5).</w:t>
      </w:r>
    </w:p>
    <w:p w14:paraId="7644234D" w14:textId="77777777" w:rsidR="00C52455" w:rsidRPr="007D2666" w:rsidRDefault="00C52455" w:rsidP="00C52455">
      <w:pPr>
        <w:pStyle w:val="EMEABodyText"/>
        <w:keepNext/>
        <w:rPr>
          <w:color w:val="000000" w:themeColor="text1"/>
          <w:lang w:val="is-IS"/>
        </w:rPr>
      </w:pPr>
    </w:p>
    <w:p w14:paraId="2F0B46B9" w14:textId="77777777" w:rsidR="00C52455" w:rsidRPr="007D2666" w:rsidRDefault="00C52455" w:rsidP="00C52455">
      <w:pPr>
        <w:pStyle w:val="EMEABodyText"/>
        <w:keepNext/>
        <w:rPr>
          <w:color w:val="000000" w:themeColor="text1"/>
          <w:szCs w:val="22"/>
        </w:rPr>
      </w:pPr>
      <w:r w:rsidRPr="007D2666">
        <w:rPr>
          <w:color w:val="000000" w:themeColor="text1"/>
        </w:rPr>
        <w:t>Ekki er mælt með gjöf apixabans hjá sjúklingum sem fá samtímis altæka meðferð með öflugum CYP3A4 og P</w:t>
      </w:r>
      <w:r w:rsidRPr="007D2666">
        <w:rPr>
          <w:color w:val="000000" w:themeColor="text1"/>
        </w:rPr>
        <w:noBreakHyphen/>
        <w:t>gp hemlum, svo sem azól-lyfjum við sveppasýkingum (t.d. ketoconazól, itraconazól, voriconazól og posaconazól) og HIV próteasahemlum (t.d. ritonavir). Þessi lyf geta aukið útsetningu fyrir apixabani tvöfalt (sjá kafla 4.5) eða meira ef viðbótarþættir sem auka útsetningu fyrir apixabani eru fyrir hendi (t.d. alvarlega skert nýrnastarfsemi).</w:t>
      </w:r>
    </w:p>
    <w:p w14:paraId="5EA4E386" w14:textId="77777777" w:rsidR="00C52455" w:rsidRPr="007D2666" w:rsidRDefault="00C52455" w:rsidP="00C52455">
      <w:pPr>
        <w:pStyle w:val="EMEABodyText"/>
        <w:widowControl w:val="0"/>
        <w:rPr>
          <w:color w:val="000000" w:themeColor="text1"/>
          <w:szCs w:val="22"/>
          <w:lang w:val="en-GB"/>
        </w:rPr>
      </w:pPr>
    </w:p>
    <w:p w14:paraId="76B96DFC" w14:textId="77777777" w:rsidR="00C52455" w:rsidRPr="007D2666" w:rsidRDefault="00C52455" w:rsidP="00C52455">
      <w:pPr>
        <w:pStyle w:val="EMEABodyText"/>
        <w:keepNext/>
        <w:keepLines/>
        <w:rPr>
          <w:color w:val="000000" w:themeColor="text1"/>
        </w:rPr>
      </w:pPr>
      <w:r w:rsidRPr="007D2666">
        <w:rPr>
          <w:color w:val="000000" w:themeColor="text1"/>
          <w:u w:val="single"/>
        </w:rPr>
        <w:t>Milliverkun við CYP3A4 og P</w:t>
      </w:r>
      <w:r w:rsidRPr="007D2666">
        <w:rPr>
          <w:color w:val="000000" w:themeColor="text1"/>
          <w:u w:val="single"/>
        </w:rPr>
        <w:noBreakHyphen/>
        <w:t>gp örva</w:t>
      </w:r>
    </w:p>
    <w:p w14:paraId="42BD4260" w14:textId="77777777" w:rsidR="00C52455" w:rsidRPr="007D2666" w:rsidRDefault="00C52455" w:rsidP="00C52455">
      <w:pPr>
        <w:pStyle w:val="EMEABodyText"/>
        <w:keepNext/>
        <w:keepLines/>
        <w:rPr>
          <w:color w:val="000000" w:themeColor="text1"/>
          <w:lang w:val="da-DK"/>
        </w:rPr>
      </w:pPr>
    </w:p>
    <w:p w14:paraId="71A83104" w14:textId="77777777" w:rsidR="00C52455" w:rsidRPr="007D2666" w:rsidRDefault="00C52455" w:rsidP="00C52455">
      <w:pPr>
        <w:pStyle w:val="EMEABodyText"/>
        <w:keepNext/>
        <w:keepLines/>
        <w:rPr>
          <w:color w:val="000000" w:themeColor="text1"/>
          <w:szCs w:val="22"/>
        </w:rPr>
      </w:pPr>
      <w:r w:rsidRPr="007D2666">
        <w:rPr>
          <w:color w:val="000000" w:themeColor="text1"/>
        </w:rPr>
        <w:t>Samtímis notkun apixabans með öflugum CYP3A4 og P</w:t>
      </w:r>
      <w:r w:rsidRPr="007D2666">
        <w:rPr>
          <w:color w:val="000000" w:themeColor="text1"/>
        </w:rPr>
        <w:noBreakHyphen/>
        <w:t>gp örvum (t.d. rifampicin, fenytoin, carbamazepin, fenobarbital eða jóhannesarjurt) getur leitt til ~ 50% minni útsetningar fyrir apixabani. Í klínískum rannsóknum hjá sjúklingum með hjartatif, kom fram minnkuð verkun og aukin hætta á blæðingu við samhliða notkun apixabans og sterkra örva, bæði CYP3A4 og P</w:t>
      </w:r>
      <w:r w:rsidRPr="007D2666">
        <w:rPr>
          <w:color w:val="000000" w:themeColor="text1"/>
        </w:rPr>
        <w:noBreakHyphen/>
        <w:t>gp, samanborið við notkun apixabans eins og sér.</w:t>
      </w:r>
    </w:p>
    <w:p w14:paraId="5C6D65FB" w14:textId="77777777" w:rsidR="00C52455" w:rsidRPr="007D2666" w:rsidRDefault="00C52455" w:rsidP="00C52455">
      <w:pPr>
        <w:pStyle w:val="EMEABodyText"/>
        <w:keepNext/>
        <w:rPr>
          <w:color w:val="000000" w:themeColor="text1"/>
          <w:szCs w:val="22"/>
          <w:lang w:val="en-GB"/>
        </w:rPr>
      </w:pPr>
    </w:p>
    <w:p w14:paraId="6BEE2E04" w14:textId="4EF828A7" w:rsidR="00C52455" w:rsidRPr="007D2666" w:rsidRDefault="00C52455" w:rsidP="00C52455">
      <w:pPr>
        <w:pStyle w:val="EMEABodyText"/>
        <w:keepNext/>
        <w:rPr>
          <w:color w:val="000000" w:themeColor="text1"/>
          <w:szCs w:val="22"/>
        </w:rPr>
      </w:pPr>
      <w:r w:rsidRPr="007D2666">
        <w:rPr>
          <w:color w:val="000000" w:themeColor="text1"/>
        </w:rPr>
        <w:t>Fyrir sjúklinga sem fá samtímis altæka meðferð með bæði öflugum CYP3A4 og P-gp örv</w:t>
      </w:r>
      <w:r w:rsidR="00B32D4E" w:rsidRPr="007D2666">
        <w:rPr>
          <w:color w:val="000000" w:themeColor="text1"/>
          <w:lang w:val="is-IS"/>
        </w:rPr>
        <w:t>a</w:t>
      </w:r>
      <w:r w:rsidRPr="007D2666">
        <w:rPr>
          <w:color w:val="000000" w:themeColor="text1"/>
        </w:rPr>
        <w:t xml:space="preserve"> eiga eftirfarandi ráðleggingar við (sjá kafla 4.5):</w:t>
      </w:r>
    </w:p>
    <w:p w14:paraId="2B683582" w14:textId="77777777" w:rsidR="00C52455" w:rsidRPr="007D2666" w:rsidRDefault="00C52455" w:rsidP="00C52455">
      <w:pPr>
        <w:pStyle w:val="EMEABodyText"/>
        <w:keepNext/>
        <w:rPr>
          <w:color w:val="000000" w:themeColor="text1"/>
          <w:szCs w:val="22"/>
          <w:lang w:val="en-GB" w:eastAsia="en-GB"/>
        </w:rPr>
      </w:pPr>
    </w:p>
    <w:p w14:paraId="57D97EFD" w14:textId="148CEA78" w:rsidR="00C52455" w:rsidRPr="007D2666" w:rsidRDefault="00C52455" w:rsidP="00C52455">
      <w:pPr>
        <w:pStyle w:val="EMEABodyText"/>
        <w:keepNext/>
        <w:ind w:left="567" w:hanging="567"/>
        <w:rPr>
          <w:color w:val="000000" w:themeColor="text1"/>
          <w:szCs w:val="22"/>
        </w:rPr>
      </w:pPr>
      <w:r w:rsidRPr="007D2666">
        <w:rPr>
          <w:color w:val="000000" w:themeColor="text1"/>
        </w:rPr>
        <w:t>-</w:t>
      </w:r>
      <w:r w:rsidRPr="007D2666">
        <w:rPr>
          <w:color w:val="000000" w:themeColor="text1"/>
        </w:rPr>
        <w:tab/>
        <w:t xml:space="preserve">við meðferð </w:t>
      </w:r>
      <w:r w:rsidR="00FD0781" w:rsidRPr="007D2666">
        <w:rPr>
          <w:color w:val="000000" w:themeColor="text1"/>
          <w:lang w:val="is-IS"/>
        </w:rPr>
        <w:t>við</w:t>
      </w:r>
      <w:r w:rsidRPr="007D2666">
        <w:rPr>
          <w:color w:val="000000" w:themeColor="text1"/>
        </w:rPr>
        <w:t xml:space="preserve"> bláæðasegareki (VTE) ætti ekki að nota apixaban þar sem verkun lyfsins gæti verið ónóg.</w:t>
      </w:r>
    </w:p>
    <w:p w14:paraId="4DE983AE" w14:textId="77777777" w:rsidR="00C52455" w:rsidRPr="007D2666" w:rsidRDefault="00C52455" w:rsidP="00C52455">
      <w:pPr>
        <w:pStyle w:val="EMEABodyText"/>
        <w:widowControl w:val="0"/>
        <w:rPr>
          <w:color w:val="000000" w:themeColor="text1"/>
          <w:lang w:val="en-US"/>
        </w:rPr>
      </w:pPr>
    </w:p>
    <w:p w14:paraId="126D86E6" w14:textId="26510B97" w:rsidR="00C52455" w:rsidRPr="007D2666" w:rsidRDefault="00C52455" w:rsidP="00C52455">
      <w:pPr>
        <w:pStyle w:val="EMEABodyText"/>
        <w:widowControl w:val="0"/>
        <w:rPr>
          <w:color w:val="000000" w:themeColor="text1"/>
        </w:rPr>
      </w:pPr>
      <w:r w:rsidRPr="007D2666">
        <w:rPr>
          <w:color w:val="000000" w:themeColor="text1"/>
        </w:rPr>
        <w:t>Engar klínískar upplýsingar liggja fyrir hjá börnum sem fá sam</w:t>
      </w:r>
      <w:r w:rsidR="00B32D4E" w:rsidRPr="007D2666">
        <w:rPr>
          <w:color w:val="000000" w:themeColor="text1"/>
          <w:lang w:val="is-IS"/>
        </w:rPr>
        <w:t>hliða</w:t>
      </w:r>
      <w:r w:rsidRPr="007D2666">
        <w:rPr>
          <w:color w:val="000000" w:themeColor="text1"/>
        </w:rPr>
        <w:t xml:space="preserve"> altæka meðferð með öflugum CYP3A4 og P-gp </w:t>
      </w:r>
      <w:r w:rsidR="00B32D4E" w:rsidRPr="007D2666">
        <w:rPr>
          <w:color w:val="000000" w:themeColor="text1"/>
          <w:lang w:val="is-IS"/>
        </w:rPr>
        <w:t>örvum</w:t>
      </w:r>
      <w:r w:rsidRPr="007D2666">
        <w:rPr>
          <w:color w:val="000000" w:themeColor="text1"/>
        </w:rPr>
        <w:t xml:space="preserve"> (sjá kafla 4.5).</w:t>
      </w:r>
    </w:p>
    <w:p w14:paraId="0EDCF37C" w14:textId="77777777" w:rsidR="00C52455" w:rsidRPr="007D2666" w:rsidRDefault="00C52455" w:rsidP="00C52455">
      <w:pPr>
        <w:pStyle w:val="EMEABodyText"/>
        <w:rPr>
          <w:color w:val="000000" w:themeColor="text1"/>
          <w:szCs w:val="22"/>
          <w:u w:val="single"/>
          <w:lang w:val="en-GB"/>
        </w:rPr>
      </w:pPr>
    </w:p>
    <w:p w14:paraId="4D758BED" w14:textId="77777777" w:rsidR="00C52455" w:rsidRPr="007D2666" w:rsidRDefault="00C52455" w:rsidP="00C52455">
      <w:pPr>
        <w:pStyle w:val="EMEABodyText"/>
        <w:rPr>
          <w:color w:val="000000" w:themeColor="text1"/>
          <w:szCs w:val="22"/>
          <w:u w:val="single"/>
        </w:rPr>
      </w:pPr>
      <w:r w:rsidRPr="007D2666">
        <w:rPr>
          <w:color w:val="000000" w:themeColor="text1"/>
          <w:u w:val="single"/>
        </w:rPr>
        <w:t>Aðgerð vegna mjaðmarbrots</w:t>
      </w:r>
    </w:p>
    <w:p w14:paraId="3185DF8F" w14:textId="77777777" w:rsidR="00C52455" w:rsidRPr="007D2666" w:rsidRDefault="00C52455" w:rsidP="00C52455">
      <w:pPr>
        <w:pStyle w:val="EMEABodyText"/>
        <w:rPr>
          <w:color w:val="000000" w:themeColor="text1"/>
          <w:lang w:val="en-US"/>
        </w:rPr>
      </w:pPr>
    </w:p>
    <w:p w14:paraId="77DE5054" w14:textId="77777777" w:rsidR="00C52455" w:rsidRPr="007D2666" w:rsidRDefault="00C52455" w:rsidP="00C52455">
      <w:pPr>
        <w:pStyle w:val="EMEABodyText"/>
        <w:rPr>
          <w:color w:val="000000" w:themeColor="text1"/>
          <w:szCs w:val="22"/>
        </w:rPr>
      </w:pPr>
      <w:r w:rsidRPr="007D2666">
        <w:rPr>
          <w:color w:val="000000" w:themeColor="text1"/>
        </w:rPr>
        <w:t>Öryggi og verkun apixabans hafa ekki verið metin í klínískum rannsóknum hjá sjúklingum sem gangast undir aðgerðir vegna mjaðmarbrots. Því er ekki mælt með apixabani hjá þessum sjúklingum.</w:t>
      </w:r>
    </w:p>
    <w:p w14:paraId="26BCAF7D" w14:textId="77777777" w:rsidR="00C52455" w:rsidRPr="007D2666" w:rsidRDefault="00C52455" w:rsidP="00C52455">
      <w:pPr>
        <w:pStyle w:val="EMEABodyText"/>
        <w:rPr>
          <w:noProof/>
          <w:color w:val="000000" w:themeColor="text1"/>
          <w:szCs w:val="22"/>
          <w:u w:val="single"/>
          <w:lang w:val="en-GB"/>
        </w:rPr>
      </w:pPr>
    </w:p>
    <w:p w14:paraId="2FA50363" w14:textId="77777777" w:rsidR="00C52455" w:rsidRPr="007D2666" w:rsidRDefault="00C52455" w:rsidP="00C52455">
      <w:pPr>
        <w:pStyle w:val="EMEABodyText"/>
        <w:rPr>
          <w:color w:val="000000" w:themeColor="text1"/>
          <w:szCs w:val="22"/>
          <w:u w:val="single"/>
        </w:rPr>
      </w:pPr>
      <w:r w:rsidRPr="007D2666">
        <w:rPr>
          <w:color w:val="000000" w:themeColor="text1"/>
          <w:u w:val="single"/>
        </w:rPr>
        <w:t>Rannsóknaniðurstöður</w:t>
      </w:r>
    </w:p>
    <w:p w14:paraId="687FB08C" w14:textId="77777777" w:rsidR="00C52455" w:rsidRPr="007D2666" w:rsidRDefault="00C52455" w:rsidP="00C52455">
      <w:pPr>
        <w:pStyle w:val="EMEABodyText"/>
        <w:rPr>
          <w:color w:val="000000" w:themeColor="text1"/>
          <w:lang w:val="en-US"/>
        </w:rPr>
      </w:pPr>
    </w:p>
    <w:p w14:paraId="05A4E4EC" w14:textId="77777777" w:rsidR="00C52455" w:rsidRPr="007D2666" w:rsidRDefault="00C52455" w:rsidP="00C52455">
      <w:pPr>
        <w:pStyle w:val="EMEABodyText"/>
        <w:rPr>
          <w:noProof/>
          <w:color w:val="000000" w:themeColor="text1"/>
          <w:szCs w:val="22"/>
        </w:rPr>
      </w:pPr>
      <w:r w:rsidRPr="007D2666">
        <w:rPr>
          <w:color w:val="000000" w:themeColor="text1"/>
        </w:rPr>
        <w:t>Apixaban hefur áhrif á storkupróf [t.d. prótrombíntíma (PT), INR og virkjaðan trombóplastíntíma (aPTT)] eins og gera má ráð fyrir vegna verkunarháttar þess. Breytingar sem komu fram á þessum storkuprófum við ráðgerða meðferðarskammta voru litlar og breytileiki þeirra var mikill (sjá kafla 5.1).</w:t>
      </w:r>
    </w:p>
    <w:p w14:paraId="21EEE117" w14:textId="77777777" w:rsidR="00C52455" w:rsidRPr="007D2666" w:rsidRDefault="00C52455" w:rsidP="00C52455">
      <w:pPr>
        <w:pStyle w:val="EMEABodyText"/>
        <w:rPr>
          <w:color w:val="000000" w:themeColor="text1"/>
          <w:szCs w:val="22"/>
          <w:lang w:val="en-US" w:eastAsia="en-GB"/>
        </w:rPr>
      </w:pPr>
    </w:p>
    <w:p w14:paraId="643E0166" w14:textId="77777777" w:rsidR="00C52455" w:rsidRPr="007D2666" w:rsidRDefault="00C52455" w:rsidP="00C52455">
      <w:pPr>
        <w:pStyle w:val="EMEABodyText"/>
        <w:rPr>
          <w:color w:val="000000" w:themeColor="text1"/>
          <w:szCs w:val="22"/>
          <w:u w:val="single"/>
        </w:rPr>
      </w:pPr>
      <w:r w:rsidRPr="007D2666">
        <w:rPr>
          <w:color w:val="000000" w:themeColor="text1"/>
          <w:u w:val="single"/>
        </w:rPr>
        <w:t>Upplýsingar um hjálparefni</w:t>
      </w:r>
    </w:p>
    <w:p w14:paraId="39C8A249" w14:textId="77777777" w:rsidR="00C52455" w:rsidRPr="007D2666" w:rsidRDefault="00C52455" w:rsidP="00C52455">
      <w:pPr>
        <w:pStyle w:val="EMEABodyText"/>
        <w:rPr>
          <w:color w:val="000000" w:themeColor="text1"/>
          <w:lang w:val="en-US"/>
        </w:rPr>
      </w:pPr>
    </w:p>
    <w:p w14:paraId="6106AA80" w14:textId="77777777" w:rsidR="00C52455" w:rsidRPr="007D2666" w:rsidRDefault="00C52455" w:rsidP="00C52455">
      <w:pPr>
        <w:pStyle w:val="EMEABodyText"/>
        <w:rPr>
          <w:color w:val="000000" w:themeColor="text1"/>
        </w:rPr>
      </w:pPr>
      <w:r w:rsidRPr="007D2666">
        <w:rPr>
          <w:color w:val="000000" w:themeColor="text1"/>
        </w:rPr>
        <w:t>Eliquis inniheldur laktósa. Sjúklingar með arfgengt galaktósaóþol, algjöran laktasaskort eða glúkósa-galaktósa vanfrásog, sem er mjög sjaldgæft, skulu ekki nota lyfið.</w:t>
      </w:r>
    </w:p>
    <w:p w14:paraId="59590C70" w14:textId="77777777" w:rsidR="00102FC9" w:rsidRPr="007D2666" w:rsidRDefault="00102FC9" w:rsidP="00C52455">
      <w:pPr>
        <w:pStyle w:val="EMEABodyText"/>
        <w:rPr>
          <w:color w:val="000000" w:themeColor="text1"/>
        </w:rPr>
      </w:pPr>
    </w:p>
    <w:p w14:paraId="57C7E47D" w14:textId="0E365D13" w:rsidR="00C52455" w:rsidRPr="007D2666" w:rsidRDefault="00C52455" w:rsidP="00C52455">
      <w:pPr>
        <w:pStyle w:val="EMEABodyText"/>
        <w:rPr>
          <w:color w:val="000000" w:themeColor="text1"/>
          <w:szCs w:val="22"/>
        </w:rPr>
      </w:pPr>
      <w:r w:rsidRPr="007D2666">
        <w:rPr>
          <w:color w:val="000000" w:themeColor="text1"/>
        </w:rPr>
        <w:t xml:space="preserve">Lyfið inniheldur minna en 1 mmól (23 mg) af natríum í hverri </w:t>
      </w:r>
      <w:r w:rsidR="000F2E82" w:rsidRPr="007D2666">
        <w:rPr>
          <w:color w:val="000000" w:themeColor="text1"/>
          <w:lang w:val="is-IS"/>
        </w:rPr>
        <w:t>einingu af húðuðu kyrni</w:t>
      </w:r>
      <w:r w:rsidRPr="007D2666">
        <w:rPr>
          <w:color w:val="000000" w:themeColor="text1"/>
        </w:rPr>
        <w:t>, þ.e.a.s. er því sem næst natríumlaust.</w:t>
      </w:r>
    </w:p>
    <w:p w14:paraId="2A957025" w14:textId="77777777" w:rsidR="00C52455" w:rsidRPr="007D2666" w:rsidRDefault="00C52455" w:rsidP="00C52455">
      <w:pPr>
        <w:rPr>
          <w:noProof/>
          <w:color w:val="000000" w:themeColor="text1"/>
          <w:szCs w:val="22"/>
          <w:lang w:val="en-GB"/>
        </w:rPr>
      </w:pPr>
    </w:p>
    <w:p w14:paraId="41FC0206" w14:textId="77777777" w:rsidR="00C52455" w:rsidRPr="007D2666" w:rsidRDefault="00C52455" w:rsidP="00C52455">
      <w:pPr>
        <w:keepNext/>
        <w:ind w:left="567" w:hanging="567"/>
        <w:outlineLvl w:val="0"/>
        <w:rPr>
          <w:b/>
          <w:color w:val="000000" w:themeColor="text1"/>
        </w:rPr>
      </w:pPr>
      <w:r w:rsidRPr="007D2666">
        <w:rPr>
          <w:b/>
          <w:color w:val="000000" w:themeColor="text1"/>
        </w:rPr>
        <w:t>4.5</w:t>
      </w:r>
      <w:r w:rsidRPr="007D2666">
        <w:rPr>
          <w:b/>
          <w:color w:val="000000" w:themeColor="text1"/>
        </w:rPr>
        <w:tab/>
        <w:t>Milliverkanir við önnur lyf og aðrar milliverkanir</w:t>
      </w:r>
    </w:p>
    <w:p w14:paraId="7BE67E10" w14:textId="77777777" w:rsidR="00C52455" w:rsidRPr="007D2666" w:rsidRDefault="00C52455" w:rsidP="00C52455">
      <w:pPr>
        <w:keepNext/>
        <w:ind w:left="567" w:hanging="567"/>
        <w:outlineLvl w:val="0"/>
        <w:rPr>
          <w:noProof/>
          <w:color w:val="000000" w:themeColor="text1"/>
          <w:szCs w:val="22"/>
          <w:lang w:val="nn-NO"/>
        </w:rPr>
      </w:pPr>
    </w:p>
    <w:p w14:paraId="547F1C81" w14:textId="77777777" w:rsidR="00C52455" w:rsidRPr="007D2666" w:rsidRDefault="00C52455" w:rsidP="00C52455">
      <w:pPr>
        <w:rPr>
          <w:color w:val="000000" w:themeColor="text1"/>
        </w:rPr>
      </w:pPr>
      <w:r w:rsidRPr="007D2666">
        <w:rPr>
          <w:color w:val="000000" w:themeColor="text1"/>
        </w:rPr>
        <w:t>Ekki hafa verið gerðar neinar rannsóknir á milliverkunum hjá börnum.</w:t>
      </w:r>
    </w:p>
    <w:p w14:paraId="28A13BB5" w14:textId="77777777" w:rsidR="00FD0781" w:rsidRPr="007D2666" w:rsidRDefault="00FD0781" w:rsidP="00C52455">
      <w:pPr>
        <w:rPr>
          <w:color w:val="000000" w:themeColor="text1"/>
        </w:rPr>
      </w:pPr>
    </w:p>
    <w:p w14:paraId="2B7561E6" w14:textId="569D64BD" w:rsidR="00C52455" w:rsidRPr="007D2666" w:rsidRDefault="00C52455" w:rsidP="00C52455">
      <w:pPr>
        <w:rPr>
          <w:color w:val="000000" w:themeColor="text1"/>
        </w:rPr>
      </w:pPr>
      <w:r w:rsidRPr="007D2666">
        <w:rPr>
          <w:color w:val="000000" w:themeColor="text1"/>
        </w:rPr>
        <w:t xml:space="preserve">Upplýsingarnar um milliverkanir hér fyrir neðan eru fengnar hjá fullorðnum og hafa skal í huga varnaðarorð í kafla 4.4 </w:t>
      </w:r>
      <w:r w:rsidR="00B32D4E" w:rsidRPr="007D2666">
        <w:rPr>
          <w:color w:val="000000" w:themeColor="text1"/>
        </w:rPr>
        <w:t>þegar um er að ræða</w:t>
      </w:r>
      <w:r w:rsidR="00FD0781" w:rsidRPr="007D2666">
        <w:rPr>
          <w:color w:val="000000" w:themeColor="text1"/>
        </w:rPr>
        <w:t xml:space="preserve"> börn</w:t>
      </w:r>
      <w:r w:rsidRPr="007D2666">
        <w:rPr>
          <w:color w:val="000000" w:themeColor="text1"/>
        </w:rPr>
        <w:t>.</w:t>
      </w:r>
    </w:p>
    <w:p w14:paraId="513970A5" w14:textId="77777777" w:rsidR="00C52455" w:rsidRPr="007D2666" w:rsidRDefault="00C52455" w:rsidP="00C52455">
      <w:pPr>
        <w:pStyle w:val="EMEABodyText"/>
        <w:keepNext/>
        <w:rPr>
          <w:noProof/>
          <w:color w:val="000000" w:themeColor="text1"/>
          <w:szCs w:val="22"/>
          <w:lang w:val="is-IS"/>
        </w:rPr>
      </w:pPr>
    </w:p>
    <w:p w14:paraId="23A35DB5" w14:textId="77777777" w:rsidR="00C52455" w:rsidRPr="007D2666" w:rsidRDefault="00C52455" w:rsidP="00C52455">
      <w:pPr>
        <w:pStyle w:val="EMEABodyText"/>
        <w:rPr>
          <w:color w:val="000000" w:themeColor="text1"/>
          <w:u w:val="single"/>
        </w:rPr>
      </w:pPr>
      <w:r w:rsidRPr="007D2666">
        <w:rPr>
          <w:color w:val="000000" w:themeColor="text1"/>
          <w:u w:val="single"/>
        </w:rPr>
        <w:t>CYP3A4 og P-gp hemlar</w:t>
      </w:r>
    </w:p>
    <w:p w14:paraId="4D4EB495" w14:textId="6F2E8165" w:rsidR="00C52455" w:rsidRPr="007D2666" w:rsidRDefault="00C52455" w:rsidP="00C52455">
      <w:pPr>
        <w:pStyle w:val="EMEABodyText"/>
        <w:rPr>
          <w:color w:val="000000" w:themeColor="text1"/>
        </w:rPr>
      </w:pPr>
      <w:r w:rsidRPr="007D2666">
        <w:rPr>
          <w:color w:val="000000" w:themeColor="text1"/>
        </w:rPr>
        <w:t>Gjöf apixabans samtímis ketoconazóli (400 mg einu sinni á sólarhring), sem er öflugur CYP3A4 og P</w:t>
      </w:r>
      <w:r w:rsidR="00B32D4E" w:rsidRPr="007D2666">
        <w:rPr>
          <w:color w:val="000000" w:themeColor="text1"/>
          <w:lang w:val="is-IS"/>
        </w:rPr>
        <w:noBreakHyphen/>
      </w:r>
      <w:r w:rsidRPr="007D2666">
        <w:rPr>
          <w:color w:val="000000" w:themeColor="text1"/>
        </w:rPr>
        <w:t>gp hemill, leiddi til tvöfaldrar aukningar á meðalgildi AUC og 1,6 faldrar aukningar á meðalgildi C</w:t>
      </w:r>
      <w:r w:rsidRPr="007D2666">
        <w:rPr>
          <w:color w:val="000000" w:themeColor="text1"/>
          <w:vertAlign w:val="subscript"/>
        </w:rPr>
        <w:t>max</w:t>
      </w:r>
      <w:r w:rsidRPr="007D2666">
        <w:rPr>
          <w:color w:val="000000" w:themeColor="text1"/>
        </w:rPr>
        <w:t xml:space="preserve"> fyrir apixaban.</w:t>
      </w:r>
    </w:p>
    <w:p w14:paraId="5F728B13" w14:textId="77777777" w:rsidR="00C52455" w:rsidRPr="007D2666" w:rsidRDefault="00C52455" w:rsidP="00C52455">
      <w:pPr>
        <w:pStyle w:val="EMEABodyText"/>
        <w:rPr>
          <w:noProof/>
          <w:color w:val="000000" w:themeColor="text1"/>
          <w:szCs w:val="22"/>
          <w:lang w:val="is-IS"/>
        </w:rPr>
      </w:pPr>
    </w:p>
    <w:p w14:paraId="484E34AA" w14:textId="6626FE9E" w:rsidR="00C52455" w:rsidRPr="007D2666" w:rsidRDefault="00FD0781" w:rsidP="00C52455">
      <w:pPr>
        <w:pStyle w:val="EMEABodyText"/>
        <w:rPr>
          <w:color w:val="000000" w:themeColor="text1"/>
        </w:rPr>
      </w:pPr>
      <w:r w:rsidRPr="007D2666">
        <w:rPr>
          <w:color w:val="000000" w:themeColor="text1"/>
          <w:szCs w:val="22"/>
        </w:rPr>
        <w:t>Notkun apixabans er ekki ráðlögð hjá</w:t>
      </w:r>
      <w:r w:rsidRPr="007D2666">
        <w:rPr>
          <w:color w:val="000000" w:themeColor="text1"/>
        </w:rPr>
        <w:t xml:space="preserve"> </w:t>
      </w:r>
      <w:r w:rsidR="00C52455" w:rsidRPr="007D2666">
        <w:rPr>
          <w:color w:val="000000" w:themeColor="text1"/>
        </w:rPr>
        <w:t xml:space="preserve">sjúklingum sem fá samtímis altæka meðferð með öflugum CYP3A4 og P-gp hemlum, </w:t>
      </w:r>
      <w:r w:rsidR="00B32D4E" w:rsidRPr="007D2666">
        <w:rPr>
          <w:color w:val="000000" w:themeColor="text1"/>
          <w:lang w:val="is-IS"/>
        </w:rPr>
        <w:t>eins og</w:t>
      </w:r>
      <w:r w:rsidR="00C52455" w:rsidRPr="007D2666">
        <w:rPr>
          <w:color w:val="000000" w:themeColor="text1"/>
        </w:rPr>
        <w:t xml:space="preserve"> azól-lyfjum við sveppasýkingum (t.d. ketoconazól, itraconazól, voriconazól og posaconazól) og HIV próteasahemlum (t.d. ritonavir) (sjá kafla 4.4).</w:t>
      </w:r>
    </w:p>
    <w:p w14:paraId="7B4732A6" w14:textId="77777777" w:rsidR="00C52455" w:rsidRPr="007D2666" w:rsidRDefault="00C52455" w:rsidP="00C52455">
      <w:pPr>
        <w:pStyle w:val="EMEABodyText"/>
        <w:rPr>
          <w:i/>
          <w:color w:val="000000" w:themeColor="text1"/>
          <w:szCs w:val="22"/>
          <w:lang w:val="is-IS"/>
        </w:rPr>
      </w:pPr>
    </w:p>
    <w:p w14:paraId="756F02C9" w14:textId="77777777" w:rsidR="00C52455" w:rsidRPr="007D2666" w:rsidRDefault="00C52455" w:rsidP="00C52455">
      <w:pPr>
        <w:rPr>
          <w:color w:val="000000" w:themeColor="text1"/>
        </w:rPr>
      </w:pPr>
      <w:r w:rsidRPr="007D2666">
        <w:rPr>
          <w:color w:val="000000" w:themeColor="text1"/>
        </w:rPr>
        <w:t>Gert er ráð fyrir að virk efni sem ekki eru öflugir hemlar bæði CYP3A4 og P gp (t.d. amíodarón, klaritrómýcín, diltíazem, flúcónazól, naproxen, kínidín, verapamíl) geti aukið plasmaþéttni apixabans lítilsháttar. Ekki er þörf á að aðlaga skammta apixabans þegar lyfið er gefið samtímis lyfjum sem eru ekki öflugir hemlar bæði CYP3A4 og P-gp. Diltiazem (360 mg einu sinni á sólarhring) sem talinn er meðalöflugur CYP3A4 hemill og veikur P-gp hemill, leiddi t.d. til 1,4 faldrar aukningar á meðalgildi AUC og 1,3 faldrar aukningar á C</w:t>
      </w:r>
      <w:r w:rsidRPr="007D2666">
        <w:rPr>
          <w:color w:val="000000" w:themeColor="text1"/>
          <w:vertAlign w:val="subscript"/>
        </w:rPr>
        <w:t>max</w:t>
      </w:r>
      <w:r w:rsidRPr="007D2666">
        <w:rPr>
          <w:color w:val="000000" w:themeColor="text1"/>
        </w:rPr>
        <w:t xml:space="preserve"> fyrir apixaban. Naproxen (500 mg stakur skammtur) sem hamlar P-gp en ekki CYP3A4, leiddi til 1,5 faldrar aukningar á meðalgildi AUC og 1,6 faldrar aukningar á meðalgildi C</w:t>
      </w:r>
      <w:r w:rsidRPr="007D2666">
        <w:rPr>
          <w:color w:val="000000" w:themeColor="text1"/>
          <w:vertAlign w:val="subscript"/>
        </w:rPr>
        <w:t>max</w:t>
      </w:r>
      <w:r w:rsidRPr="007D2666">
        <w:rPr>
          <w:color w:val="000000" w:themeColor="text1"/>
        </w:rPr>
        <w:t xml:space="preserve"> fyrir apixaban. Klaritrómýcín (500 mg tvisvar á dag) sem hamlar P-gp og er öflugur CYP3A4 hemill, leiddi til 1,6 faldrar aukningar á meðalgildi AUC og 1,3 faldrar aukningar á meðalgildi C</w:t>
      </w:r>
      <w:r w:rsidRPr="007D2666">
        <w:rPr>
          <w:color w:val="000000" w:themeColor="text1"/>
          <w:vertAlign w:val="subscript"/>
        </w:rPr>
        <w:t>max</w:t>
      </w:r>
      <w:r w:rsidRPr="007D2666">
        <w:rPr>
          <w:color w:val="000000" w:themeColor="text1"/>
        </w:rPr>
        <w:t xml:space="preserve"> fyrir apixaban.</w:t>
      </w:r>
    </w:p>
    <w:p w14:paraId="3ECADC38" w14:textId="77777777" w:rsidR="00C52455" w:rsidRPr="007D2666" w:rsidRDefault="00C52455" w:rsidP="00C52455">
      <w:pPr>
        <w:pStyle w:val="EMEABodyText"/>
        <w:keepNext/>
        <w:rPr>
          <w:noProof/>
          <w:color w:val="000000" w:themeColor="text1"/>
          <w:szCs w:val="22"/>
          <w:u w:val="single"/>
          <w:lang w:val="is-IS"/>
        </w:rPr>
      </w:pPr>
    </w:p>
    <w:p w14:paraId="076F2C49" w14:textId="77777777" w:rsidR="00C52455" w:rsidRPr="007D2666" w:rsidRDefault="00C52455" w:rsidP="00C52455">
      <w:pPr>
        <w:pStyle w:val="EMEABodyText"/>
        <w:keepNext/>
        <w:rPr>
          <w:noProof/>
          <w:color w:val="000000" w:themeColor="text1"/>
          <w:szCs w:val="22"/>
          <w:u w:val="single"/>
        </w:rPr>
      </w:pPr>
      <w:r w:rsidRPr="007D2666">
        <w:rPr>
          <w:color w:val="000000" w:themeColor="text1"/>
          <w:u w:val="single"/>
        </w:rPr>
        <w:t>CYP3A4 og P</w:t>
      </w:r>
      <w:r w:rsidRPr="007D2666">
        <w:rPr>
          <w:color w:val="000000" w:themeColor="text1"/>
          <w:u w:val="single"/>
        </w:rPr>
        <w:noBreakHyphen/>
        <w:t>gp örvar</w:t>
      </w:r>
    </w:p>
    <w:p w14:paraId="4F029B20" w14:textId="77777777" w:rsidR="00C52455" w:rsidRPr="007D2666" w:rsidRDefault="00C52455" w:rsidP="00C52455">
      <w:pPr>
        <w:pStyle w:val="EMEABodyText"/>
        <w:keepNext/>
        <w:rPr>
          <w:color w:val="000000" w:themeColor="text1"/>
          <w:lang w:val="is-IS"/>
        </w:rPr>
      </w:pPr>
    </w:p>
    <w:p w14:paraId="3205F3B7" w14:textId="77777777" w:rsidR="00C52455" w:rsidRPr="007D2666" w:rsidRDefault="00C52455" w:rsidP="00C52455">
      <w:pPr>
        <w:pStyle w:val="EMEABodyText"/>
        <w:keepNext/>
        <w:rPr>
          <w:color w:val="000000" w:themeColor="text1"/>
          <w:szCs w:val="22"/>
        </w:rPr>
      </w:pPr>
      <w:r w:rsidRPr="007D2666">
        <w:rPr>
          <w:color w:val="000000" w:themeColor="text1"/>
        </w:rPr>
        <w:t>Samtímis gjöf apixabans með rifampicini, sem er öflugur CYP3A4 og P</w:t>
      </w:r>
      <w:r w:rsidRPr="007D2666">
        <w:rPr>
          <w:color w:val="000000" w:themeColor="text1"/>
        </w:rPr>
        <w:noBreakHyphen/>
        <w:t>gp örvi, leiddi til u.þ.b. 54% lækkunar á meðalgildum AUC og 42% lækkunar á meðalgildum C</w:t>
      </w:r>
      <w:r w:rsidRPr="007D2666">
        <w:rPr>
          <w:color w:val="000000" w:themeColor="text1"/>
          <w:vertAlign w:val="subscript"/>
        </w:rPr>
        <w:t>max</w:t>
      </w:r>
      <w:r w:rsidRPr="007D2666">
        <w:rPr>
          <w:color w:val="000000" w:themeColor="text1"/>
        </w:rPr>
        <w:t xml:space="preserve"> fyrir apixaban. Samtímis notkun apixabans með öðrum öflugum CYP3A4 og P</w:t>
      </w:r>
      <w:r w:rsidRPr="007D2666">
        <w:rPr>
          <w:color w:val="000000" w:themeColor="text1"/>
        </w:rPr>
        <w:noBreakHyphen/>
        <w:t>gp örvum (t.d. fenytoin, carbamazepin, fenobarbital eða jóhannesarjurt) getur einnig leitt til minnkaðrar þéttni apixabans í plasma. Ekki þarf að gera breytingar á skammtastærðum apixabans við samhliða meðferð með slíkum lyfjum, en fyrir sjúklinga sem fá samhliða altæka meðferð með öflugum CYP3A4 og P-gp örvum skal nota apixaban með varúð sem forvörn gegn bláæðasegareki hjá sjúklingum sem hafa gengist undir valfrjáls mjaðmarliðskipti eða hnéliðskipti, sem forvörn gegn heilaslagi eða segareki í slagæð hjá sjúklingum með gáttatif sem ekki tengist hjartalokusjúkdómum (NVAF) og sem forvörn gegn endurtekinni segamyndun í djúplægum bláæðum og lungnasegareki.</w:t>
      </w:r>
    </w:p>
    <w:p w14:paraId="29638C33" w14:textId="77777777" w:rsidR="00C52455" w:rsidRPr="007D2666" w:rsidRDefault="00C52455" w:rsidP="00C52455">
      <w:pPr>
        <w:pStyle w:val="EMEABodyText"/>
        <w:keepNext/>
        <w:rPr>
          <w:color w:val="000000" w:themeColor="text1"/>
          <w:szCs w:val="22"/>
          <w:lang w:val="en-GB" w:eastAsia="en-GB"/>
        </w:rPr>
      </w:pPr>
    </w:p>
    <w:p w14:paraId="6B063666" w14:textId="77777777" w:rsidR="00C52455" w:rsidRPr="007D2666" w:rsidRDefault="00C52455" w:rsidP="00C52455">
      <w:pPr>
        <w:pStyle w:val="EMEABodyText"/>
        <w:keepNext/>
        <w:rPr>
          <w:color w:val="000000" w:themeColor="text1"/>
          <w:szCs w:val="22"/>
        </w:rPr>
      </w:pPr>
      <w:r w:rsidRPr="007D2666">
        <w:rPr>
          <w:color w:val="000000" w:themeColor="text1"/>
        </w:rPr>
        <w:t>Ekki er mælt með notkun apixabans sem meðferð við segamyndun í djúplægum bláæðum og lungnasegareki fyrir sjúklinga sem fá samtímis altæka meðferð með öflugum CYP3A4 og P-gp örvum þar sem verkun lyfsins gæti verið ónóg (sjá kafla 4.4).</w:t>
      </w:r>
    </w:p>
    <w:p w14:paraId="6861D7E5" w14:textId="77777777" w:rsidR="00C52455" w:rsidRPr="007D2666" w:rsidRDefault="00C52455" w:rsidP="00C52455">
      <w:pPr>
        <w:pStyle w:val="EMEABodyText"/>
        <w:keepNext/>
        <w:rPr>
          <w:color w:val="000000" w:themeColor="text1"/>
          <w:szCs w:val="22"/>
          <w:lang w:val="en-GB"/>
        </w:rPr>
      </w:pPr>
    </w:p>
    <w:p w14:paraId="0CA45B50" w14:textId="77777777" w:rsidR="00C52455" w:rsidRPr="007D2666" w:rsidRDefault="00C52455" w:rsidP="00C52455">
      <w:pPr>
        <w:keepNext/>
        <w:autoSpaceDE w:val="0"/>
        <w:autoSpaceDN w:val="0"/>
        <w:adjustRightInd w:val="0"/>
        <w:rPr>
          <w:color w:val="000000" w:themeColor="text1"/>
          <w:szCs w:val="22"/>
          <w:u w:val="single"/>
        </w:rPr>
      </w:pPr>
      <w:r w:rsidRPr="007D2666">
        <w:rPr>
          <w:color w:val="000000" w:themeColor="text1"/>
          <w:u w:val="single"/>
        </w:rPr>
        <w:t>Segavarnarlyf, blóðflöguhemjandi lyf, sértækir serótónín endurupptökuhemlar/serótónín-noradrenalín endurupptökuhemlar og bólgueyðandi gigtarlyf (NSAID)</w:t>
      </w:r>
    </w:p>
    <w:p w14:paraId="184FCDDA" w14:textId="77777777" w:rsidR="00C52455" w:rsidRPr="007D2666" w:rsidRDefault="00C52455" w:rsidP="00C52455">
      <w:pPr>
        <w:pStyle w:val="EMEABodyText"/>
        <w:rPr>
          <w:color w:val="000000" w:themeColor="text1"/>
          <w:lang w:val="en-US"/>
        </w:rPr>
      </w:pPr>
    </w:p>
    <w:p w14:paraId="4898EA1A" w14:textId="0102E837" w:rsidR="00C52455" w:rsidRPr="007D2666" w:rsidRDefault="00C52455" w:rsidP="00C52455">
      <w:pPr>
        <w:pStyle w:val="EMEABodyText"/>
        <w:rPr>
          <w:noProof/>
          <w:color w:val="000000" w:themeColor="text1"/>
          <w:szCs w:val="22"/>
        </w:rPr>
      </w:pPr>
      <w:r w:rsidRPr="007D2666">
        <w:rPr>
          <w:color w:val="000000" w:themeColor="text1"/>
        </w:rPr>
        <w:t>Vegna aukinnar blæðingarhættu á ekki að veita samtímis meðferð með neinu öðru segavarnarlyfi nema í þeim sérstöku tilvikum þegar skipt er um meðferð með segavarnarlyfjum, ef ósundurgreint heparín  er gefið í skömmtum sem duga til að viðhalda opnum æðalegg í miðlægri bláæð eða slagæð eða ef ósundurgreint heparín er gefið meðan á brennsluaðgerð með hjartaþræðingu vegna gáttatifs stendur (sjá kafla 4.3).</w:t>
      </w:r>
    </w:p>
    <w:p w14:paraId="2D59D358" w14:textId="77777777" w:rsidR="00C52455" w:rsidRPr="007D2666" w:rsidRDefault="00C52455" w:rsidP="00C52455">
      <w:pPr>
        <w:pStyle w:val="EMEABodyText"/>
        <w:rPr>
          <w:noProof/>
          <w:color w:val="000000" w:themeColor="text1"/>
          <w:szCs w:val="22"/>
          <w:lang w:val="en-GB"/>
        </w:rPr>
      </w:pPr>
    </w:p>
    <w:p w14:paraId="564E4964" w14:textId="77777777" w:rsidR="009B7418" w:rsidRPr="007D2666" w:rsidRDefault="009B7418" w:rsidP="009B7418">
      <w:pPr>
        <w:rPr>
          <w:color w:val="000000" w:themeColor="text1"/>
          <w:szCs w:val="22"/>
        </w:rPr>
      </w:pPr>
      <w:r w:rsidRPr="007D2666">
        <w:rPr>
          <w:color w:val="000000" w:themeColor="text1"/>
          <w:szCs w:val="22"/>
        </w:rPr>
        <w:t>Eftir samtímis gjöf enoxaparins (40 mg stakur skammtur) og apixabans (5 mg stakur skammtur) komu samanlögð áhrif á virkni gegn storkuþætti Xa fram.</w:t>
      </w:r>
    </w:p>
    <w:p w14:paraId="27C0E3D8" w14:textId="77777777" w:rsidR="00C52455" w:rsidRPr="007D2666" w:rsidRDefault="00C52455" w:rsidP="005C2E59">
      <w:pPr>
        <w:pStyle w:val="EMEABodyText"/>
        <w:rPr>
          <w:color w:val="000000" w:themeColor="text1"/>
        </w:rPr>
      </w:pPr>
    </w:p>
    <w:p w14:paraId="2DF18AE5" w14:textId="77777777" w:rsidR="00C52455" w:rsidRPr="007D2666" w:rsidRDefault="00C52455" w:rsidP="00C52455">
      <w:pPr>
        <w:keepNext/>
        <w:autoSpaceDE w:val="0"/>
        <w:autoSpaceDN w:val="0"/>
        <w:adjustRightInd w:val="0"/>
        <w:rPr>
          <w:noProof/>
          <w:color w:val="000000" w:themeColor="text1"/>
          <w:szCs w:val="22"/>
        </w:rPr>
      </w:pPr>
      <w:r w:rsidRPr="007D2666">
        <w:rPr>
          <w:color w:val="000000" w:themeColor="text1"/>
        </w:rPr>
        <w:t>Milliverkanir m.t.t. lyfjahvarfa og lyfhrifa voru ekki augljósar þegar apixaban var gefið samtímis asetýlsalisýlsýru 325 mg einu sinni á sólarhring.</w:t>
      </w:r>
    </w:p>
    <w:p w14:paraId="266A3A3A" w14:textId="77777777" w:rsidR="00C52455" w:rsidRPr="007D2666" w:rsidRDefault="00C52455" w:rsidP="00C52455">
      <w:pPr>
        <w:rPr>
          <w:noProof/>
          <w:color w:val="000000" w:themeColor="text1"/>
          <w:szCs w:val="22"/>
          <w:lang w:val="en-GB"/>
        </w:rPr>
      </w:pPr>
    </w:p>
    <w:p w14:paraId="54487E0A" w14:textId="77777777" w:rsidR="00C52455" w:rsidRPr="007D2666" w:rsidRDefault="00C52455" w:rsidP="00C52455">
      <w:pPr>
        <w:pStyle w:val="EMEABodyText"/>
        <w:rPr>
          <w:noProof/>
          <w:color w:val="000000" w:themeColor="text1"/>
          <w:szCs w:val="22"/>
        </w:rPr>
      </w:pPr>
      <w:r w:rsidRPr="007D2666">
        <w:rPr>
          <w:color w:val="000000" w:themeColor="text1"/>
        </w:rPr>
        <w:t>Þegar apixaban var gefið samtímis clopidogreli (75 mg einu sinni á sólarhring) eða í samsetningunni clopidogrel 75 mg og asetýlsalisýlsýra 162 mg einu sinni á sólarhring, eða með prasugreli (60 mg og svo 10 mg einu sinni á sólarhring) í I. stigs rannsóknum kom ekki fram umtalsverð aukning á blæðingartíma á hefðbundnum prófunum á blæðingartíma, eða frekari hömlun á samloðun blóðflagna samanborið við gjöf blóðflöguhemjandi lyfja án apixabans. Aukning á storkuprófum (PT, INR og aPTT) var í samræmi við áhrif apixabans eins sér.</w:t>
      </w:r>
    </w:p>
    <w:p w14:paraId="7C181D98" w14:textId="77777777" w:rsidR="00C52455" w:rsidRPr="007D2666" w:rsidRDefault="00C52455" w:rsidP="00C52455">
      <w:pPr>
        <w:pStyle w:val="EMEABodyText"/>
        <w:rPr>
          <w:noProof/>
          <w:color w:val="000000" w:themeColor="text1"/>
          <w:szCs w:val="22"/>
          <w:lang w:val="en-GB"/>
        </w:rPr>
      </w:pPr>
    </w:p>
    <w:p w14:paraId="443459DD" w14:textId="77777777" w:rsidR="00C52455" w:rsidRPr="007D2666" w:rsidRDefault="00C52455" w:rsidP="00C52455">
      <w:pPr>
        <w:autoSpaceDE w:val="0"/>
        <w:autoSpaceDN w:val="0"/>
        <w:adjustRightInd w:val="0"/>
        <w:rPr>
          <w:color w:val="000000" w:themeColor="text1"/>
          <w:szCs w:val="22"/>
        </w:rPr>
      </w:pPr>
      <w:r w:rsidRPr="007D2666">
        <w:rPr>
          <w:color w:val="000000" w:themeColor="text1"/>
        </w:rPr>
        <w:t>Naproxen (500 mg), sem er P</w:t>
      </w:r>
      <w:r w:rsidRPr="007D2666">
        <w:rPr>
          <w:color w:val="000000" w:themeColor="text1"/>
        </w:rPr>
        <w:noBreakHyphen/>
        <w:t>gp hemill, leiddi til 1,5 faldrar aukningar á meðalgildum AUC og 1,6 faldrar aukningar á meðalgildum C</w:t>
      </w:r>
      <w:r w:rsidRPr="007D2666">
        <w:rPr>
          <w:color w:val="000000" w:themeColor="text1"/>
          <w:vertAlign w:val="subscript"/>
        </w:rPr>
        <w:t>max</w:t>
      </w:r>
      <w:r w:rsidRPr="007D2666">
        <w:rPr>
          <w:color w:val="000000" w:themeColor="text1"/>
        </w:rPr>
        <w:t xml:space="preserve"> fyrir apixaban. Samsvarandi aukning á storkuprófum sást fyrir apixaban. Engar breytingar sáust á áhrifum naproxens á arachidonic sýru örvaða samloðun blóðflagna og engin lenging á blæðingartíma sem hafði klíníska þýðingu, eftir samtímis gjöf apixabans og naproxens.</w:t>
      </w:r>
    </w:p>
    <w:p w14:paraId="276840B0" w14:textId="77777777" w:rsidR="00C52455" w:rsidRPr="007D2666" w:rsidRDefault="00C52455" w:rsidP="00C52455">
      <w:pPr>
        <w:autoSpaceDE w:val="0"/>
        <w:autoSpaceDN w:val="0"/>
        <w:adjustRightInd w:val="0"/>
        <w:rPr>
          <w:color w:val="000000" w:themeColor="text1"/>
          <w:szCs w:val="22"/>
        </w:rPr>
      </w:pPr>
    </w:p>
    <w:p w14:paraId="65866BC3" w14:textId="77777777" w:rsidR="00C52455" w:rsidRPr="007D2666" w:rsidRDefault="00C52455" w:rsidP="00C52455">
      <w:pPr>
        <w:autoSpaceDE w:val="0"/>
        <w:autoSpaceDN w:val="0"/>
        <w:adjustRightInd w:val="0"/>
        <w:rPr>
          <w:color w:val="000000" w:themeColor="text1"/>
        </w:rPr>
      </w:pPr>
      <w:r w:rsidRPr="007D2666">
        <w:rPr>
          <w:color w:val="000000" w:themeColor="text1"/>
        </w:rPr>
        <w:t>Þrátt fyrir þessar niðurstöður getur lyfhrifasvörun verið greinilegri hjá sumum einstaklingum þegar blóðflöguhemjandi lyf eru gefin ásamt apixabani. Gæta skal varúðar við notkun apixabans þegar lyfið er notað samtímis sértækum serótónín endurupptökuhemlum/serótónín-noradrenalín endurupptökuhemlum, bólgueyðandi gigtarlyfjum, asetýlsalisýlsýru og/eða P2Y12 hemlum þar sem slík lyf auka yfirleitt blæðingarhættu (sjá kafla 4.4).</w:t>
      </w:r>
    </w:p>
    <w:p w14:paraId="70E11125" w14:textId="77777777" w:rsidR="00C52455" w:rsidRPr="007D2666" w:rsidRDefault="00C52455" w:rsidP="00C52455">
      <w:pPr>
        <w:autoSpaceDE w:val="0"/>
        <w:autoSpaceDN w:val="0"/>
        <w:adjustRightInd w:val="0"/>
        <w:rPr>
          <w:color w:val="000000" w:themeColor="text1"/>
        </w:rPr>
      </w:pPr>
    </w:p>
    <w:p w14:paraId="055BBB92" w14:textId="77777777" w:rsidR="00C52455" w:rsidRPr="007D2666" w:rsidRDefault="00C52455" w:rsidP="00C52455">
      <w:pPr>
        <w:rPr>
          <w:color w:val="000000" w:themeColor="text1"/>
          <w:szCs w:val="22"/>
        </w:rPr>
      </w:pPr>
      <w:r w:rsidRPr="007D2666">
        <w:rPr>
          <w:color w:val="000000" w:themeColor="text1"/>
        </w:rPr>
        <w:t>Takmörkuð reynsla liggur fyrir um notkun samtímis öðrum lyfjum sem hamla samloðun blóðflagna (eins og GPIIb/IIIa viðtakahemlum, dipyridamoli, dextrani eða sulfinpyrazoni) eða segaleysandi efnum. Þar sem slík lyf auka blæðingarhættu er notkun þeirra samtímis apixabani ekki ráðlögð (sjá kafla 4.4).</w:t>
      </w:r>
    </w:p>
    <w:p w14:paraId="2B377EB9" w14:textId="77777777" w:rsidR="00C52455" w:rsidRPr="007D2666" w:rsidRDefault="00C52455" w:rsidP="00C52455">
      <w:pPr>
        <w:rPr>
          <w:b/>
          <w:color w:val="000000" w:themeColor="text1"/>
          <w:szCs w:val="22"/>
          <w:u w:val="single"/>
        </w:rPr>
      </w:pPr>
    </w:p>
    <w:p w14:paraId="3537B8E4" w14:textId="32EF73B1" w:rsidR="00950EF8" w:rsidRPr="007D2666" w:rsidRDefault="00A322B2" w:rsidP="00C52455">
      <w:pPr>
        <w:rPr>
          <w:bCs/>
          <w:color w:val="000000" w:themeColor="text1"/>
          <w:szCs w:val="22"/>
          <w:u w:val="single"/>
        </w:rPr>
      </w:pPr>
      <w:r w:rsidRPr="007D2666">
        <w:rPr>
          <w:iCs/>
          <w:color w:val="000000" w:themeColor="text1"/>
        </w:rPr>
        <w:t>Í rannsókn CV185325 var ekki greint frá klínískt mikilvæg</w:t>
      </w:r>
      <w:r w:rsidR="005000FE" w:rsidRPr="007D2666">
        <w:rPr>
          <w:iCs/>
          <w:color w:val="000000" w:themeColor="text1"/>
        </w:rPr>
        <w:t>um</w:t>
      </w:r>
      <w:r w:rsidRPr="007D2666">
        <w:rPr>
          <w:iCs/>
          <w:color w:val="000000" w:themeColor="text1"/>
        </w:rPr>
        <w:t xml:space="preserve"> blæðing</w:t>
      </w:r>
      <w:r w:rsidR="005000FE" w:rsidRPr="007D2666">
        <w:rPr>
          <w:iCs/>
          <w:color w:val="000000" w:themeColor="text1"/>
        </w:rPr>
        <w:t>atilvikum</w:t>
      </w:r>
      <w:r w:rsidRPr="007D2666">
        <w:rPr>
          <w:iCs/>
          <w:color w:val="000000" w:themeColor="text1"/>
        </w:rPr>
        <w:t xml:space="preserve"> hjá </w:t>
      </w:r>
      <w:r w:rsidR="005000FE" w:rsidRPr="007D2666">
        <w:rPr>
          <w:iCs/>
          <w:color w:val="000000" w:themeColor="text1"/>
        </w:rPr>
        <w:t>börnunum </w:t>
      </w:r>
      <w:r w:rsidRPr="007D2666">
        <w:rPr>
          <w:iCs/>
          <w:color w:val="000000" w:themeColor="text1"/>
        </w:rPr>
        <w:t>12 sem fengu samhliða meðferð með apixabani og asetýlsalisýlsýru ≤ 165 mg á dag.</w:t>
      </w:r>
    </w:p>
    <w:p w14:paraId="7840DACC" w14:textId="77777777" w:rsidR="00950EF8" w:rsidRPr="007D2666" w:rsidRDefault="00950EF8" w:rsidP="00C52455">
      <w:pPr>
        <w:pStyle w:val="EMEABodyText"/>
        <w:keepNext/>
        <w:rPr>
          <w:color w:val="000000" w:themeColor="text1"/>
          <w:u w:val="single"/>
        </w:rPr>
      </w:pPr>
    </w:p>
    <w:p w14:paraId="0B0538E8" w14:textId="54CA8443" w:rsidR="00C52455" w:rsidRPr="007D2666" w:rsidRDefault="00C52455" w:rsidP="00C52455">
      <w:pPr>
        <w:pStyle w:val="EMEABodyText"/>
        <w:keepNext/>
        <w:rPr>
          <w:noProof/>
          <w:color w:val="000000" w:themeColor="text1"/>
          <w:szCs w:val="22"/>
          <w:u w:val="single"/>
        </w:rPr>
      </w:pPr>
      <w:r w:rsidRPr="007D2666">
        <w:rPr>
          <w:color w:val="000000" w:themeColor="text1"/>
          <w:u w:val="single"/>
        </w:rPr>
        <w:t>Samtímis meðferð með öðrum lyfjum</w:t>
      </w:r>
    </w:p>
    <w:p w14:paraId="6264CA83" w14:textId="77777777" w:rsidR="00C52455" w:rsidRPr="007D2666" w:rsidRDefault="00C52455" w:rsidP="00C52455">
      <w:pPr>
        <w:pStyle w:val="EMEABodyText"/>
        <w:keepNext/>
        <w:rPr>
          <w:color w:val="000000" w:themeColor="text1"/>
          <w:lang w:val="is-IS"/>
        </w:rPr>
      </w:pPr>
    </w:p>
    <w:p w14:paraId="4FB9E033" w14:textId="77777777" w:rsidR="00C52455" w:rsidRPr="007D2666" w:rsidRDefault="00C52455" w:rsidP="00C52455">
      <w:pPr>
        <w:pStyle w:val="EMEABodyText"/>
        <w:keepNext/>
        <w:rPr>
          <w:noProof/>
          <w:color w:val="000000" w:themeColor="text1"/>
          <w:szCs w:val="22"/>
        </w:rPr>
      </w:pPr>
      <w:r w:rsidRPr="007D2666">
        <w:rPr>
          <w:color w:val="000000" w:themeColor="text1"/>
        </w:rPr>
        <w:t>Engar klínískt marktækar milliverkanir m.t.t. lyfjahvarfa eða lyfhrifa sáust þegar apixaban var gefið samtímis atenololi eða famotidini. Samtímis gjöf apixabans 10 mg með atenololi 100 mg hafði engin klínískt mikilvæg áhrif á lyfjahvörf apixabans. Eftir gjöf lyfjanna tveggja samtímis, voru meðalgildi AUC 15% lægri og meðalgildi C</w:t>
      </w:r>
      <w:r w:rsidRPr="007D2666">
        <w:rPr>
          <w:color w:val="000000" w:themeColor="text1"/>
          <w:vertAlign w:val="subscript"/>
        </w:rPr>
        <w:t>max</w:t>
      </w:r>
      <w:r w:rsidRPr="007D2666">
        <w:rPr>
          <w:color w:val="000000" w:themeColor="text1"/>
        </w:rPr>
        <w:t xml:space="preserve"> 18% lægri fyrir apixaban en þegar það var gefið eitt sér. Gjöf apixabans 10 mg með famotidini 40 mg hafði engin áhrif á AUC eða C</w:t>
      </w:r>
      <w:r w:rsidRPr="007D2666">
        <w:rPr>
          <w:color w:val="000000" w:themeColor="text1"/>
          <w:vertAlign w:val="subscript"/>
        </w:rPr>
        <w:t>max</w:t>
      </w:r>
      <w:r w:rsidRPr="007D2666">
        <w:rPr>
          <w:color w:val="000000" w:themeColor="text1"/>
        </w:rPr>
        <w:t xml:space="preserve"> fyrir apixaban.</w:t>
      </w:r>
    </w:p>
    <w:p w14:paraId="28DAF1D9" w14:textId="77777777" w:rsidR="00C52455" w:rsidRPr="007D2666" w:rsidRDefault="00C52455" w:rsidP="00C52455">
      <w:pPr>
        <w:rPr>
          <w:noProof/>
          <w:color w:val="000000" w:themeColor="text1"/>
          <w:szCs w:val="22"/>
          <w:lang w:val="en-GB"/>
        </w:rPr>
      </w:pPr>
    </w:p>
    <w:p w14:paraId="727CEC31" w14:textId="77777777" w:rsidR="00C52455" w:rsidRPr="007D2666" w:rsidRDefault="00C52455" w:rsidP="00C52455">
      <w:pPr>
        <w:pStyle w:val="EMEABodyText"/>
        <w:keepNext/>
        <w:rPr>
          <w:noProof/>
          <w:color w:val="000000" w:themeColor="text1"/>
          <w:szCs w:val="22"/>
          <w:u w:val="single"/>
        </w:rPr>
      </w:pPr>
      <w:r w:rsidRPr="007D2666">
        <w:rPr>
          <w:color w:val="000000" w:themeColor="text1"/>
          <w:u w:val="single"/>
        </w:rPr>
        <w:t>Áhrif apixabans á önnur lyf</w:t>
      </w:r>
    </w:p>
    <w:p w14:paraId="3D7E1640" w14:textId="77777777" w:rsidR="00C52455" w:rsidRPr="007D2666" w:rsidRDefault="00C52455" w:rsidP="00C52455">
      <w:pPr>
        <w:pStyle w:val="EMEABodyText"/>
        <w:keepNext/>
        <w:rPr>
          <w:i/>
          <w:color w:val="000000" w:themeColor="text1"/>
          <w:lang w:val="en-US"/>
        </w:rPr>
      </w:pPr>
    </w:p>
    <w:p w14:paraId="2928783B" w14:textId="7DD5DBEB" w:rsidR="00C52455" w:rsidRPr="007D2666" w:rsidRDefault="00C52455" w:rsidP="00C52455">
      <w:pPr>
        <w:pStyle w:val="EMEABodyText"/>
        <w:keepNext/>
        <w:rPr>
          <w:color w:val="000000" w:themeColor="text1"/>
          <w:szCs w:val="22"/>
        </w:rPr>
      </w:pPr>
      <w:r w:rsidRPr="007D2666">
        <w:rPr>
          <w:color w:val="000000" w:themeColor="text1"/>
        </w:rPr>
        <w:t xml:space="preserve">Apixaban rannsóknir </w:t>
      </w:r>
      <w:r w:rsidRPr="007D2666">
        <w:rPr>
          <w:i/>
          <w:iCs/>
          <w:color w:val="000000" w:themeColor="text1"/>
        </w:rPr>
        <w:t>in vitro</w:t>
      </w:r>
      <w:r w:rsidRPr="007D2666">
        <w:rPr>
          <w:color w:val="000000" w:themeColor="text1"/>
        </w:rPr>
        <w:t xml:space="preserve"> sýndu engin hamlandi áhrif á virkni CYP1A2, CYP2A6, CYP2B6, CYP2C8, CYP2C9, CYP2D6 eða CYP3A4 (IC50 &gt; 45 </w:t>
      </w:r>
      <w:r w:rsidR="00E92860" w:rsidRPr="007D2666">
        <w:rPr>
          <w:color w:val="000000" w:themeColor="text1"/>
          <w:lang w:val="en-US"/>
        </w:rPr>
        <w:t>µ</w:t>
      </w:r>
      <w:r w:rsidRPr="007D2666">
        <w:rPr>
          <w:color w:val="000000" w:themeColor="text1"/>
        </w:rPr>
        <w:t>M) og væg hamlandi áhrif á virkni CYP2C19 (IC50 &gt; 20 </w:t>
      </w:r>
      <w:r w:rsidR="00E92860" w:rsidRPr="007D2666">
        <w:rPr>
          <w:color w:val="000000" w:themeColor="text1"/>
          <w:lang w:val="en-US"/>
        </w:rPr>
        <w:t>µ</w:t>
      </w:r>
      <w:r w:rsidRPr="007D2666">
        <w:rPr>
          <w:color w:val="000000" w:themeColor="text1"/>
        </w:rPr>
        <w:t>M) í þéttni sem er marktækt meiri en hámarksplasmaþéttni sem sést hefur hjá sjúklingum. Apixaban örvaði ekki CYP1A2, CYP2B6, CYP3A4/5 við þéttni allt að 20 </w:t>
      </w:r>
      <w:r w:rsidR="00E92860" w:rsidRPr="007D2666">
        <w:rPr>
          <w:color w:val="000000" w:themeColor="text1"/>
          <w:lang w:val="en-US"/>
        </w:rPr>
        <w:t>µ</w:t>
      </w:r>
      <w:r w:rsidRPr="007D2666">
        <w:rPr>
          <w:color w:val="000000" w:themeColor="text1"/>
        </w:rPr>
        <w:t>M. Því er ekki gert ráð fyrir að apixaban breyti úthreinsun umbrotsefna lyfja sem eru gefin samtímis og umbrotna fyrir tilstilli þessara ensíma. Apixaban hamlar ekki marktækt P</w:t>
      </w:r>
      <w:r w:rsidRPr="007D2666">
        <w:rPr>
          <w:color w:val="000000" w:themeColor="text1"/>
        </w:rPr>
        <w:noBreakHyphen/>
        <w:t>gp.</w:t>
      </w:r>
    </w:p>
    <w:p w14:paraId="10994741" w14:textId="77777777" w:rsidR="00C52455" w:rsidRPr="007D2666" w:rsidRDefault="00C52455" w:rsidP="00C52455">
      <w:pPr>
        <w:pStyle w:val="EMEABodyText"/>
        <w:rPr>
          <w:noProof/>
          <w:color w:val="000000" w:themeColor="text1"/>
          <w:szCs w:val="22"/>
          <w:lang w:val="en-GB"/>
        </w:rPr>
      </w:pPr>
    </w:p>
    <w:p w14:paraId="634F3797" w14:textId="77777777" w:rsidR="00C52455" w:rsidRPr="007D2666" w:rsidRDefault="00C52455" w:rsidP="00C52455">
      <w:pPr>
        <w:pStyle w:val="EMEABodyText"/>
        <w:rPr>
          <w:noProof/>
          <w:color w:val="000000" w:themeColor="text1"/>
          <w:szCs w:val="22"/>
        </w:rPr>
      </w:pPr>
      <w:r w:rsidRPr="007D2666">
        <w:rPr>
          <w:color w:val="000000" w:themeColor="text1"/>
        </w:rPr>
        <w:t>Í rannsóknum á heilbrigðum einstaklingum hafði apixaban ekki þýðingarmikil áhrif á lyfjahvörf digoxins, naproxens eða atenolols, eins og lýst er hér fyrir neðan.</w:t>
      </w:r>
    </w:p>
    <w:p w14:paraId="711497C9" w14:textId="77777777" w:rsidR="00C52455" w:rsidRPr="007D2666" w:rsidRDefault="00C52455" w:rsidP="00C52455">
      <w:pPr>
        <w:pStyle w:val="EMEABodyText"/>
        <w:rPr>
          <w:noProof/>
          <w:color w:val="000000" w:themeColor="text1"/>
          <w:szCs w:val="22"/>
          <w:lang w:val="en-GB"/>
        </w:rPr>
      </w:pPr>
    </w:p>
    <w:p w14:paraId="3E0FE47E" w14:textId="77777777" w:rsidR="00C52455" w:rsidRPr="007D2666" w:rsidRDefault="00C52455" w:rsidP="00C52455">
      <w:pPr>
        <w:pStyle w:val="EMEABodyText"/>
        <w:rPr>
          <w:noProof/>
          <w:color w:val="000000" w:themeColor="text1"/>
          <w:szCs w:val="22"/>
        </w:rPr>
      </w:pPr>
      <w:r w:rsidRPr="007D2666">
        <w:rPr>
          <w:i/>
          <w:color w:val="000000" w:themeColor="text1"/>
        </w:rPr>
        <w:t>Digoxin</w:t>
      </w:r>
      <w:r w:rsidRPr="007D2666">
        <w:rPr>
          <w:color w:val="000000" w:themeColor="text1"/>
        </w:rPr>
        <w:t xml:space="preserve"> </w:t>
      </w:r>
    </w:p>
    <w:p w14:paraId="02BD93F6" w14:textId="77777777" w:rsidR="00C52455" w:rsidRPr="007D2666" w:rsidRDefault="00C52455" w:rsidP="00C52455">
      <w:pPr>
        <w:pStyle w:val="EMEABodyText"/>
        <w:rPr>
          <w:noProof/>
          <w:color w:val="000000" w:themeColor="text1"/>
          <w:szCs w:val="22"/>
        </w:rPr>
      </w:pPr>
      <w:r w:rsidRPr="007D2666">
        <w:rPr>
          <w:color w:val="000000" w:themeColor="text1"/>
        </w:rPr>
        <w:t>Samtímis gjöf apixabans (20 mg einu sinni á sólarhring) og digoxins (0,25 mg einu sinni á sólarhring), sem er hvarfefni P</w:t>
      </w:r>
      <w:r w:rsidRPr="007D2666">
        <w:rPr>
          <w:color w:val="000000" w:themeColor="text1"/>
        </w:rPr>
        <w:noBreakHyphen/>
        <w:t>gp, hafði engin áhrif á AUC og C</w:t>
      </w:r>
      <w:r w:rsidRPr="007D2666">
        <w:rPr>
          <w:color w:val="000000" w:themeColor="text1"/>
          <w:vertAlign w:val="subscript"/>
        </w:rPr>
        <w:t>max</w:t>
      </w:r>
      <w:r w:rsidRPr="007D2666">
        <w:rPr>
          <w:color w:val="000000" w:themeColor="text1"/>
        </w:rPr>
        <w:t xml:space="preserve"> fyrir digoxin. Þess vegna hamlar apixaban ekki P</w:t>
      </w:r>
      <w:r w:rsidRPr="007D2666">
        <w:rPr>
          <w:color w:val="000000" w:themeColor="text1"/>
        </w:rPr>
        <w:noBreakHyphen/>
        <w:t>gp miðluðum hvarfefnaflutningi.</w:t>
      </w:r>
    </w:p>
    <w:p w14:paraId="3DE20435" w14:textId="77777777" w:rsidR="00C52455" w:rsidRPr="007D2666" w:rsidRDefault="00C52455" w:rsidP="00C52455">
      <w:pPr>
        <w:pStyle w:val="EMEABodyText"/>
        <w:rPr>
          <w:noProof/>
          <w:color w:val="000000" w:themeColor="text1"/>
          <w:szCs w:val="22"/>
          <w:lang w:val="en-GB"/>
        </w:rPr>
      </w:pPr>
    </w:p>
    <w:p w14:paraId="22C835CE" w14:textId="77777777" w:rsidR="00C52455" w:rsidRPr="007D2666" w:rsidRDefault="00C52455" w:rsidP="00C52455">
      <w:pPr>
        <w:pStyle w:val="EMEABodyText"/>
        <w:rPr>
          <w:noProof/>
          <w:color w:val="000000" w:themeColor="text1"/>
          <w:szCs w:val="22"/>
        </w:rPr>
      </w:pPr>
      <w:r w:rsidRPr="007D2666">
        <w:rPr>
          <w:i/>
          <w:color w:val="000000" w:themeColor="text1"/>
        </w:rPr>
        <w:t>Naproxen</w:t>
      </w:r>
      <w:r w:rsidRPr="007D2666">
        <w:rPr>
          <w:color w:val="000000" w:themeColor="text1"/>
        </w:rPr>
        <w:t xml:space="preserve"> </w:t>
      </w:r>
    </w:p>
    <w:p w14:paraId="75C4F46D" w14:textId="77777777" w:rsidR="00C52455" w:rsidRPr="007D2666" w:rsidRDefault="00C52455" w:rsidP="00C52455">
      <w:pPr>
        <w:pStyle w:val="EMEABodyText"/>
        <w:rPr>
          <w:noProof/>
          <w:color w:val="000000" w:themeColor="text1"/>
          <w:szCs w:val="22"/>
        </w:rPr>
      </w:pPr>
      <w:r w:rsidRPr="007D2666">
        <w:rPr>
          <w:color w:val="000000" w:themeColor="text1"/>
        </w:rPr>
        <w:t>Samtímis gjöf stakra skammta af apixabani (10 mg) og naproxeni (500 mg), sem er algengt bólgueyðandi gigtarlyf, hafði engin áhrif á AUC og C</w:t>
      </w:r>
      <w:r w:rsidRPr="007D2666">
        <w:rPr>
          <w:color w:val="000000" w:themeColor="text1"/>
          <w:vertAlign w:val="subscript"/>
        </w:rPr>
        <w:t>max</w:t>
      </w:r>
      <w:r w:rsidRPr="007D2666">
        <w:rPr>
          <w:color w:val="000000" w:themeColor="text1"/>
        </w:rPr>
        <w:t xml:space="preserve"> fyrir naproxen.</w:t>
      </w:r>
    </w:p>
    <w:p w14:paraId="1FE1FC93" w14:textId="77777777" w:rsidR="00C52455" w:rsidRPr="007D2666" w:rsidRDefault="00C52455" w:rsidP="00C52455">
      <w:pPr>
        <w:pStyle w:val="EMEABodyText"/>
        <w:rPr>
          <w:noProof/>
          <w:color w:val="000000" w:themeColor="text1"/>
          <w:szCs w:val="22"/>
          <w:lang w:val="en-GB"/>
        </w:rPr>
      </w:pPr>
    </w:p>
    <w:p w14:paraId="3BA35A5C" w14:textId="77777777" w:rsidR="00C52455" w:rsidRPr="007D2666" w:rsidRDefault="00C52455" w:rsidP="00C52455">
      <w:pPr>
        <w:rPr>
          <w:noProof/>
          <w:color w:val="000000" w:themeColor="text1"/>
          <w:szCs w:val="22"/>
        </w:rPr>
      </w:pPr>
      <w:r w:rsidRPr="007D2666">
        <w:rPr>
          <w:i/>
          <w:color w:val="000000" w:themeColor="text1"/>
        </w:rPr>
        <w:t>Atenolol</w:t>
      </w:r>
      <w:r w:rsidRPr="007D2666">
        <w:rPr>
          <w:color w:val="000000" w:themeColor="text1"/>
        </w:rPr>
        <w:t xml:space="preserve"> </w:t>
      </w:r>
    </w:p>
    <w:p w14:paraId="04CE55CA" w14:textId="77777777" w:rsidR="00C52455" w:rsidRPr="007D2666" w:rsidRDefault="00C52455" w:rsidP="00C52455">
      <w:pPr>
        <w:rPr>
          <w:noProof/>
          <w:color w:val="000000" w:themeColor="text1"/>
          <w:szCs w:val="22"/>
        </w:rPr>
      </w:pPr>
      <w:r w:rsidRPr="007D2666">
        <w:rPr>
          <w:color w:val="000000" w:themeColor="text1"/>
        </w:rPr>
        <w:t>Samtímis gjöf staks skammts af apixabani (10 mg) og atenolols (100 mg), sem er algengur beta-blokki, hafði ekki áhrif á lyfjahvörf atenolols.</w:t>
      </w:r>
    </w:p>
    <w:p w14:paraId="7ABDDC1A" w14:textId="77777777" w:rsidR="00C52455" w:rsidRPr="007D2666" w:rsidRDefault="00C52455" w:rsidP="00C52455">
      <w:pPr>
        <w:rPr>
          <w:b/>
          <w:color w:val="000000" w:themeColor="text1"/>
          <w:szCs w:val="22"/>
          <w:u w:val="single"/>
          <w:lang w:val="en-GB"/>
        </w:rPr>
      </w:pPr>
    </w:p>
    <w:p w14:paraId="60B1DAB6" w14:textId="77777777" w:rsidR="00C52455" w:rsidRPr="007D2666" w:rsidRDefault="00C52455" w:rsidP="00C52455">
      <w:pPr>
        <w:rPr>
          <w:color w:val="000000" w:themeColor="text1"/>
          <w:szCs w:val="22"/>
          <w:u w:val="single"/>
        </w:rPr>
      </w:pPr>
      <w:r w:rsidRPr="007D2666">
        <w:rPr>
          <w:color w:val="000000" w:themeColor="text1"/>
          <w:u w:val="single"/>
        </w:rPr>
        <w:t>Lyfjakol</w:t>
      </w:r>
    </w:p>
    <w:p w14:paraId="22206F55" w14:textId="77777777" w:rsidR="00C52455" w:rsidRPr="007D2666" w:rsidRDefault="00C52455" w:rsidP="00C52455">
      <w:pPr>
        <w:rPr>
          <w:color w:val="000000" w:themeColor="text1"/>
          <w:lang w:val="en-US"/>
        </w:rPr>
      </w:pPr>
    </w:p>
    <w:p w14:paraId="515BC2FB" w14:textId="77777777" w:rsidR="00C52455" w:rsidRPr="007D2666" w:rsidRDefault="00C52455" w:rsidP="00C52455">
      <w:pPr>
        <w:rPr>
          <w:color w:val="000000" w:themeColor="text1"/>
        </w:rPr>
      </w:pPr>
      <w:r w:rsidRPr="007D2666">
        <w:rPr>
          <w:color w:val="000000" w:themeColor="text1"/>
        </w:rPr>
        <w:t>Gjöf lyfjakola dregur úr útsetningu fyrir apixabani (sjá kafla 4.9).</w:t>
      </w:r>
    </w:p>
    <w:p w14:paraId="4853EC60" w14:textId="77777777" w:rsidR="00C52455" w:rsidRPr="007D2666" w:rsidRDefault="00C52455" w:rsidP="00C52455">
      <w:pPr>
        <w:rPr>
          <w:i/>
          <w:noProof/>
          <w:color w:val="000000" w:themeColor="text1"/>
          <w:szCs w:val="22"/>
          <w:lang w:val="en-GB"/>
        </w:rPr>
      </w:pPr>
    </w:p>
    <w:p w14:paraId="35863B59" w14:textId="77777777" w:rsidR="00597F36" w:rsidRPr="007D2666" w:rsidRDefault="00597F36" w:rsidP="00597F36">
      <w:pPr>
        <w:rPr>
          <w:i/>
          <w:iCs/>
          <w:color w:val="000000" w:themeColor="text1"/>
          <w:szCs w:val="22"/>
        </w:rPr>
      </w:pPr>
      <w:r w:rsidRPr="007D2666">
        <w:rPr>
          <w:i/>
          <w:iCs/>
          <w:color w:val="000000" w:themeColor="text1"/>
          <w:szCs w:val="22"/>
        </w:rPr>
        <w:t>Börn</w:t>
      </w:r>
    </w:p>
    <w:p w14:paraId="63860F58" w14:textId="77777777" w:rsidR="00C17286" w:rsidRPr="007D2666" w:rsidRDefault="00C17286" w:rsidP="00597F36">
      <w:pPr>
        <w:rPr>
          <w:color w:val="000000" w:themeColor="text1"/>
        </w:rPr>
      </w:pPr>
    </w:p>
    <w:p w14:paraId="6E29B3C1" w14:textId="2736263E" w:rsidR="00221AD2" w:rsidRPr="007D2666" w:rsidRDefault="00597F36" w:rsidP="00597F36">
      <w:pPr>
        <w:rPr>
          <w:color w:val="000000" w:themeColor="text1"/>
        </w:rPr>
      </w:pPr>
      <w:r w:rsidRPr="007D2666">
        <w:rPr>
          <w:color w:val="000000" w:themeColor="text1"/>
        </w:rPr>
        <w:t>Ekki hafa verið gerðar neinar rannsóknir á milliverkunum hjá börnum.</w:t>
      </w:r>
      <w:r w:rsidR="00D80C07" w:rsidRPr="007D2666">
        <w:rPr>
          <w:color w:val="000000" w:themeColor="text1"/>
        </w:rPr>
        <w:t xml:space="preserve"> </w:t>
      </w:r>
      <w:r w:rsidRPr="007D2666">
        <w:rPr>
          <w:color w:val="000000" w:themeColor="text1"/>
        </w:rPr>
        <w:t xml:space="preserve">Upplýsingarnar um milliverkanir hér fyrir </w:t>
      </w:r>
      <w:r w:rsidR="0044114A" w:rsidRPr="007D2666">
        <w:rPr>
          <w:color w:val="000000" w:themeColor="text1"/>
        </w:rPr>
        <w:t>ofan</w:t>
      </w:r>
      <w:r w:rsidRPr="007D2666">
        <w:rPr>
          <w:color w:val="000000" w:themeColor="text1"/>
        </w:rPr>
        <w:t xml:space="preserve"> eru fengnar hjá fullorðnum og hafa skal í huga varnaðarorð í kafla 4.4 </w:t>
      </w:r>
      <w:r w:rsidR="005000FE" w:rsidRPr="007D2666">
        <w:rPr>
          <w:color w:val="000000" w:themeColor="text1"/>
        </w:rPr>
        <w:t>þegar um börn er að ræða</w:t>
      </w:r>
      <w:r w:rsidRPr="007D2666">
        <w:rPr>
          <w:color w:val="000000" w:themeColor="text1"/>
        </w:rPr>
        <w:t>.</w:t>
      </w:r>
    </w:p>
    <w:p w14:paraId="31C82B35" w14:textId="77777777" w:rsidR="00D80C07" w:rsidRPr="007D2666" w:rsidRDefault="00D80C07" w:rsidP="00597F36">
      <w:pPr>
        <w:rPr>
          <w:i/>
          <w:noProof/>
          <w:color w:val="000000" w:themeColor="text1"/>
          <w:szCs w:val="22"/>
        </w:rPr>
      </w:pPr>
    </w:p>
    <w:p w14:paraId="56A00CDE" w14:textId="77777777" w:rsidR="00C52455" w:rsidRPr="007D2666" w:rsidRDefault="00C52455" w:rsidP="00C52455">
      <w:pPr>
        <w:keepNext/>
        <w:ind w:left="567" w:hanging="567"/>
        <w:outlineLvl w:val="0"/>
        <w:rPr>
          <w:b/>
          <w:noProof/>
          <w:color w:val="000000" w:themeColor="text1"/>
          <w:szCs w:val="22"/>
        </w:rPr>
      </w:pPr>
      <w:r w:rsidRPr="007D2666">
        <w:rPr>
          <w:b/>
          <w:color w:val="000000" w:themeColor="text1"/>
        </w:rPr>
        <w:t>4.6</w:t>
      </w:r>
      <w:r w:rsidRPr="007D2666">
        <w:rPr>
          <w:b/>
          <w:color w:val="000000" w:themeColor="text1"/>
        </w:rPr>
        <w:tab/>
        <w:t>Frjósemi, meðganga og brjóstagjöf</w:t>
      </w:r>
    </w:p>
    <w:p w14:paraId="551A935D" w14:textId="77777777" w:rsidR="00C52455" w:rsidRPr="007D2666" w:rsidRDefault="00C52455" w:rsidP="00C52455">
      <w:pPr>
        <w:keepNext/>
        <w:rPr>
          <w:noProof/>
          <w:color w:val="000000" w:themeColor="text1"/>
          <w:szCs w:val="22"/>
        </w:rPr>
      </w:pPr>
    </w:p>
    <w:p w14:paraId="77943425" w14:textId="77777777" w:rsidR="00C52455" w:rsidRPr="007D2666" w:rsidRDefault="00C52455" w:rsidP="00C52455">
      <w:pPr>
        <w:keepNext/>
        <w:rPr>
          <w:noProof/>
          <w:color w:val="000000" w:themeColor="text1"/>
          <w:szCs w:val="22"/>
          <w:u w:val="single"/>
        </w:rPr>
      </w:pPr>
      <w:r w:rsidRPr="007D2666">
        <w:rPr>
          <w:color w:val="000000" w:themeColor="text1"/>
          <w:u w:val="single"/>
        </w:rPr>
        <w:t>Meðganga</w:t>
      </w:r>
    </w:p>
    <w:p w14:paraId="0BA155B9" w14:textId="77777777" w:rsidR="00C52455" w:rsidRPr="007D2666" w:rsidRDefault="00C52455" w:rsidP="00C52455">
      <w:pPr>
        <w:pStyle w:val="EMEABodyText"/>
        <w:keepNext/>
        <w:rPr>
          <w:color w:val="000000" w:themeColor="text1"/>
          <w:lang w:val="is-IS"/>
        </w:rPr>
      </w:pPr>
    </w:p>
    <w:p w14:paraId="47624B6F" w14:textId="77777777" w:rsidR="00C52455" w:rsidRPr="007D2666" w:rsidRDefault="00C52455" w:rsidP="00C52455">
      <w:pPr>
        <w:pStyle w:val="EMEABodyText"/>
        <w:keepNext/>
        <w:rPr>
          <w:noProof/>
          <w:color w:val="000000" w:themeColor="text1"/>
          <w:szCs w:val="22"/>
        </w:rPr>
      </w:pPr>
      <w:r w:rsidRPr="007D2666">
        <w:rPr>
          <w:color w:val="000000" w:themeColor="text1"/>
        </w:rPr>
        <w:t>Engar upplýsingar liggja fyrir um notkun apixabans á meðgöngu. Dýrarannsóknir benda hvorki til beinna né óbeinna skaðlegra áhrifa á æxlun (sjá kafla 5.3). Sem varúðarráðstöfun er æskilegt að forðast notkun apixabans á meðgöngu.</w:t>
      </w:r>
    </w:p>
    <w:p w14:paraId="20F4C821" w14:textId="77777777" w:rsidR="00C52455" w:rsidRPr="007D2666" w:rsidRDefault="00C52455" w:rsidP="00C52455">
      <w:pPr>
        <w:pStyle w:val="EMEABodyText"/>
        <w:rPr>
          <w:noProof/>
          <w:color w:val="000000" w:themeColor="text1"/>
          <w:szCs w:val="22"/>
          <w:lang w:val="en-GB"/>
        </w:rPr>
      </w:pPr>
    </w:p>
    <w:p w14:paraId="69AE558E" w14:textId="77777777" w:rsidR="00C52455" w:rsidRPr="007D2666" w:rsidRDefault="00C52455" w:rsidP="00C52455">
      <w:pPr>
        <w:rPr>
          <w:noProof/>
          <w:color w:val="000000" w:themeColor="text1"/>
          <w:szCs w:val="22"/>
          <w:u w:val="single"/>
        </w:rPr>
      </w:pPr>
      <w:r w:rsidRPr="007D2666">
        <w:rPr>
          <w:color w:val="000000" w:themeColor="text1"/>
          <w:u w:val="single"/>
        </w:rPr>
        <w:t>Brjóstagjöf</w:t>
      </w:r>
    </w:p>
    <w:p w14:paraId="601511EF" w14:textId="77777777" w:rsidR="00C52455" w:rsidRPr="007D2666" w:rsidRDefault="00C52455" w:rsidP="00C52455">
      <w:pPr>
        <w:pStyle w:val="EMEABodyText"/>
        <w:rPr>
          <w:color w:val="000000" w:themeColor="text1"/>
          <w:lang w:val="en-US"/>
        </w:rPr>
      </w:pPr>
    </w:p>
    <w:p w14:paraId="235DE680" w14:textId="6365E34D" w:rsidR="00C52455" w:rsidRPr="007D2666" w:rsidRDefault="00C52455" w:rsidP="00C52455">
      <w:pPr>
        <w:pStyle w:val="EMEABodyText"/>
        <w:rPr>
          <w:rFonts w:eastAsia="MS Mincho"/>
          <w:color w:val="000000" w:themeColor="text1"/>
          <w:szCs w:val="22"/>
        </w:rPr>
      </w:pPr>
      <w:r w:rsidRPr="007D2666">
        <w:rPr>
          <w:color w:val="000000" w:themeColor="text1"/>
        </w:rPr>
        <w:t>Ekki er þekkt hvort apixaban eða umbrotsefni þess skiljast út í brjóstamjólk. Fyrirliggjandi upplýsingar hjá dýrum sýna að apixaban skilst út í mjólk (sjá kafla 5.3). Ekki er hægt að útiloka hættu fyrir börn á brjósti.</w:t>
      </w:r>
    </w:p>
    <w:p w14:paraId="64608CD2" w14:textId="77777777" w:rsidR="00C52455" w:rsidRPr="007D2666" w:rsidRDefault="00C52455" w:rsidP="00C52455">
      <w:pPr>
        <w:pStyle w:val="EMEABodyText"/>
        <w:rPr>
          <w:noProof/>
          <w:color w:val="000000" w:themeColor="text1"/>
          <w:szCs w:val="22"/>
          <w:lang w:val="en-GB"/>
        </w:rPr>
      </w:pPr>
    </w:p>
    <w:p w14:paraId="670749B3" w14:textId="77777777" w:rsidR="00C52455" w:rsidRPr="007D2666" w:rsidRDefault="00C52455" w:rsidP="00C52455">
      <w:pPr>
        <w:autoSpaceDE w:val="0"/>
        <w:autoSpaceDN w:val="0"/>
        <w:adjustRightInd w:val="0"/>
        <w:rPr>
          <w:noProof/>
          <w:color w:val="000000" w:themeColor="text1"/>
          <w:szCs w:val="22"/>
        </w:rPr>
      </w:pPr>
      <w:r w:rsidRPr="007D2666">
        <w:rPr>
          <w:color w:val="000000" w:themeColor="text1"/>
        </w:rPr>
        <w:t>Taka þarf ákvörðun um hvort hætta eigi brjóstagjöf eða stöðva/gera hlé á apixaban meðferð með tilliti til ávinnings brjóstagjafar fyrir barnið og ávinnings meðferðar fyrir konuna.</w:t>
      </w:r>
    </w:p>
    <w:p w14:paraId="1DA34A12" w14:textId="77777777" w:rsidR="00C52455" w:rsidRPr="007D2666" w:rsidRDefault="00C52455" w:rsidP="00C52455">
      <w:pPr>
        <w:rPr>
          <w:noProof/>
          <w:color w:val="000000" w:themeColor="text1"/>
          <w:szCs w:val="22"/>
          <w:lang w:val="en-GB"/>
        </w:rPr>
      </w:pPr>
    </w:p>
    <w:p w14:paraId="1C5D598D" w14:textId="77777777" w:rsidR="00C52455" w:rsidRPr="007D2666" w:rsidRDefault="00C52455" w:rsidP="00C52455">
      <w:pPr>
        <w:rPr>
          <w:noProof/>
          <w:color w:val="000000" w:themeColor="text1"/>
          <w:szCs w:val="22"/>
          <w:u w:val="single"/>
        </w:rPr>
      </w:pPr>
      <w:r w:rsidRPr="007D2666">
        <w:rPr>
          <w:color w:val="000000" w:themeColor="text1"/>
          <w:u w:val="single"/>
        </w:rPr>
        <w:t>Frjósemi</w:t>
      </w:r>
    </w:p>
    <w:p w14:paraId="444134DD" w14:textId="77777777" w:rsidR="00C52455" w:rsidRPr="007D2666" w:rsidRDefault="00C52455" w:rsidP="00C52455">
      <w:pPr>
        <w:autoSpaceDE w:val="0"/>
        <w:autoSpaceDN w:val="0"/>
        <w:adjustRightInd w:val="0"/>
        <w:rPr>
          <w:color w:val="000000" w:themeColor="text1"/>
          <w:lang w:val="en-US"/>
        </w:rPr>
      </w:pPr>
    </w:p>
    <w:p w14:paraId="1495D66F" w14:textId="77777777" w:rsidR="00C52455" w:rsidRPr="007D2666" w:rsidRDefault="00C52455" w:rsidP="00C52455">
      <w:pPr>
        <w:autoSpaceDE w:val="0"/>
        <w:autoSpaceDN w:val="0"/>
        <w:adjustRightInd w:val="0"/>
        <w:rPr>
          <w:rFonts w:eastAsia="MS Mincho"/>
          <w:color w:val="000000" w:themeColor="text1"/>
          <w:szCs w:val="22"/>
        </w:rPr>
      </w:pPr>
      <w:r w:rsidRPr="007D2666">
        <w:rPr>
          <w:color w:val="000000" w:themeColor="text1"/>
        </w:rPr>
        <w:t>Í rannsóknum á dýrum sem fengu apixaban komu engin áhrif á frjósemi fram (sjá kafla 5.3).</w:t>
      </w:r>
    </w:p>
    <w:p w14:paraId="53501320" w14:textId="77777777" w:rsidR="00C52455" w:rsidRPr="007D2666" w:rsidRDefault="00C52455" w:rsidP="007D7D95">
      <w:pPr>
        <w:autoSpaceDE w:val="0"/>
        <w:autoSpaceDN w:val="0"/>
        <w:adjustRightInd w:val="0"/>
        <w:rPr>
          <w:rFonts w:eastAsia="MS Mincho"/>
          <w:color w:val="000000" w:themeColor="text1"/>
          <w:szCs w:val="22"/>
          <w:lang w:val="en-GB"/>
        </w:rPr>
      </w:pPr>
    </w:p>
    <w:p w14:paraId="41FA924F" w14:textId="77777777" w:rsidR="00C52455" w:rsidRPr="007D2666" w:rsidRDefault="00C52455" w:rsidP="00C52455">
      <w:pPr>
        <w:ind w:left="567" w:hanging="567"/>
        <w:outlineLvl w:val="0"/>
        <w:rPr>
          <w:noProof/>
          <w:color w:val="000000" w:themeColor="text1"/>
          <w:szCs w:val="22"/>
        </w:rPr>
      </w:pPr>
      <w:r w:rsidRPr="007D2666">
        <w:rPr>
          <w:b/>
          <w:color w:val="000000" w:themeColor="text1"/>
        </w:rPr>
        <w:t>4.7</w:t>
      </w:r>
      <w:r w:rsidRPr="007D2666">
        <w:rPr>
          <w:b/>
          <w:color w:val="000000" w:themeColor="text1"/>
        </w:rPr>
        <w:tab/>
        <w:t>Áhrif á hæfni til aksturs og notkunar véla</w:t>
      </w:r>
    </w:p>
    <w:p w14:paraId="44CBB8D1" w14:textId="77777777" w:rsidR="00C52455" w:rsidRPr="007D2666" w:rsidRDefault="00C52455" w:rsidP="00C52455">
      <w:pPr>
        <w:rPr>
          <w:noProof/>
          <w:color w:val="000000" w:themeColor="text1"/>
          <w:szCs w:val="22"/>
          <w:lang w:val="nn-NO"/>
        </w:rPr>
      </w:pPr>
    </w:p>
    <w:p w14:paraId="567DF4C7" w14:textId="77777777" w:rsidR="00C52455" w:rsidRPr="007D2666" w:rsidRDefault="00C52455" w:rsidP="00C52455">
      <w:pPr>
        <w:pStyle w:val="EMEABodyText"/>
        <w:rPr>
          <w:rFonts w:eastAsia="MS Mincho"/>
          <w:color w:val="000000" w:themeColor="text1"/>
          <w:szCs w:val="22"/>
        </w:rPr>
      </w:pPr>
      <w:r w:rsidRPr="007D2666">
        <w:rPr>
          <w:color w:val="000000" w:themeColor="text1"/>
        </w:rPr>
        <w:t>Eliquis hefur engin eða óveruleg áhrif á hæfni til aksturs eða notkunar véla.</w:t>
      </w:r>
    </w:p>
    <w:p w14:paraId="392461BE" w14:textId="77777777" w:rsidR="00C52455" w:rsidRPr="007D2666" w:rsidRDefault="00C52455" w:rsidP="00C52455">
      <w:pPr>
        <w:pStyle w:val="EMEABodyText"/>
        <w:rPr>
          <w:rFonts w:eastAsia="MS Mincho"/>
          <w:color w:val="000000" w:themeColor="text1"/>
          <w:szCs w:val="22"/>
          <w:lang w:val="nn-NO"/>
        </w:rPr>
      </w:pPr>
    </w:p>
    <w:p w14:paraId="43C67BA2" w14:textId="77777777" w:rsidR="00C52455" w:rsidRPr="007D2666" w:rsidRDefault="00C52455" w:rsidP="00C52455">
      <w:pPr>
        <w:keepNext/>
        <w:keepLines/>
        <w:ind w:left="567" w:hanging="567"/>
        <w:outlineLvl w:val="0"/>
        <w:rPr>
          <w:b/>
          <w:noProof/>
          <w:color w:val="000000" w:themeColor="text1"/>
          <w:szCs w:val="22"/>
        </w:rPr>
      </w:pPr>
      <w:r w:rsidRPr="007D2666">
        <w:rPr>
          <w:b/>
          <w:color w:val="000000" w:themeColor="text1"/>
        </w:rPr>
        <w:t>4.8</w:t>
      </w:r>
      <w:r w:rsidRPr="007D2666">
        <w:rPr>
          <w:b/>
          <w:color w:val="000000" w:themeColor="text1"/>
        </w:rPr>
        <w:tab/>
        <w:t>Aukaverkanir</w:t>
      </w:r>
    </w:p>
    <w:p w14:paraId="3081C5E0" w14:textId="77777777" w:rsidR="00C52455" w:rsidRPr="007D2666" w:rsidRDefault="00C52455" w:rsidP="00C52455">
      <w:pPr>
        <w:keepNext/>
        <w:keepLines/>
        <w:outlineLvl w:val="0"/>
        <w:rPr>
          <w:noProof/>
          <w:color w:val="000000" w:themeColor="text1"/>
          <w:szCs w:val="22"/>
          <w:lang w:val="nn-NO"/>
        </w:rPr>
      </w:pPr>
    </w:p>
    <w:p w14:paraId="7D90FBE9" w14:textId="77777777" w:rsidR="00C52455" w:rsidRPr="007D2666" w:rsidRDefault="00C52455" w:rsidP="00C52455">
      <w:pPr>
        <w:autoSpaceDE w:val="0"/>
        <w:autoSpaceDN w:val="0"/>
        <w:adjustRightInd w:val="0"/>
        <w:rPr>
          <w:color w:val="000000" w:themeColor="text1"/>
          <w:u w:val="single"/>
        </w:rPr>
      </w:pPr>
      <w:r w:rsidRPr="007D2666">
        <w:rPr>
          <w:color w:val="000000" w:themeColor="text1"/>
          <w:u w:val="single"/>
        </w:rPr>
        <w:t>Samantekt öryggisupplýsinga</w:t>
      </w:r>
    </w:p>
    <w:p w14:paraId="3E1D1C2C" w14:textId="77777777" w:rsidR="00C52455" w:rsidRPr="007D2666" w:rsidRDefault="00C52455" w:rsidP="00C52455">
      <w:pPr>
        <w:autoSpaceDE w:val="0"/>
        <w:autoSpaceDN w:val="0"/>
        <w:adjustRightInd w:val="0"/>
        <w:rPr>
          <w:color w:val="000000" w:themeColor="text1"/>
          <w:u w:val="single"/>
          <w:lang w:val="nn-NO"/>
        </w:rPr>
      </w:pPr>
    </w:p>
    <w:p w14:paraId="6EB2C1BB" w14:textId="77777777" w:rsidR="00C17286" w:rsidRPr="007D2666" w:rsidRDefault="00C17286" w:rsidP="00C52455">
      <w:pPr>
        <w:keepNext/>
        <w:keepLines/>
        <w:autoSpaceDE w:val="0"/>
        <w:autoSpaceDN w:val="0"/>
        <w:adjustRightInd w:val="0"/>
        <w:rPr>
          <w:i/>
          <w:iCs/>
          <w:color w:val="000000" w:themeColor="text1"/>
        </w:rPr>
      </w:pPr>
      <w:r w:rsidRPr="007D2666">
        <w:rPr>
          <w:i/>
          <w:iCs/>
          <w:color w:val="000000" w:themeColor="text1"/>
        </w:rPr>
        <w:t>Fullorðnir</w:t>
      </w:r>
    </w:p>
    <w:p w14:paraId="7DCE87A4" w14:textId="33E85CDF" w:rsidR="00C52455" w:rsidRPr="007D2666" w:rsidRDefault="00322AFE" w:rsidP="00C52455">
      <w:pPr>
        <w:keepNext/>
        <w:keepLines/>
        <w:autoSpaceDE w:val="0"/>
        <w:autoSpaceDN w:val="0"/>
        <w:adjustRightInd w:val="0"/>
        <w:rPr>
          <w:rFonts w:eastAsia="MS Mincho"/>
          <w:color w:val="000000" w:themeColor="text1"/>
        </w:rPr>
      </w:pPr>
      <w:r w:rsidRPr="007D2666">
        <w:rPr>
          <w:color w:val="000000" w:themeColor="text1"/>
        </w:rPr>
        <w:t>A</w:t>
      </w:r>
      <w:r w:rsidR="00C52455" w:rsidRPr="007D2666">
        <w:rPr>
          <w:color w:val="000000" w:themeColor="text1"/>
        </w:rPr>
        <w:t xml:space="preserve">pixaban hefur verið rannsakað í meira en </w:t>
      </w:r>
      <w:r w:rsidR="005D4D21" w:rsidRPr="007D2666">
        <w:rPr>
          <w:color w:val="000000" w:themeColor="text1"/>
        </w:rPr>
        <w:t>sjö</w:t>
      </w:r>
      <w:r w:rsidR="0044114A" w:rsidRPr="007D2666">
        <w:rPr>
          <w:color w:val="000000" w:themeColor="text1"/>
        </w:rPr>
        <w:t> </w:t>
      </w:r>
      <w:r w:rsidR="00C52455" w:rsidRPr="007D2666">
        <w:rPr>
          <w:color w:val="000000" w:themeColor="text1"/>
        </w:rPr>
        <w:t>III. stigs klínískum rannsóknum hjá fleiri en 21.000 sjúklingum: yfir 5.000 sjúklingum í rannsóknum á forvörnum gegn bláæðasegareki (VTEp), yfir 11.000 sjúklingum í rannsóknum á gáttatifi sem ekki tengist hjartalokusjúkdómum og yfir 4.000 sjúklingum í rannsóknum á meðferð við bláæðasegareki (VTEt), þar sem meðal heildarútsetning var ýmist 20 dagar, 1,7 ár eða 221 dagur, í þessari röð (sjá kafla 5.1).</w:t>
      </w:r>
    </w:p>
    <w:p w14:paraId="7064A8A8" w14:textId="77777777" w:rsidR="00C52455" w:rsidRPr="007D2666" w:rsidRDefault="00C52455" w:rsidP="00C52455">
      <w:pPr>
        <w:pStyle w:val="BMSBodyText"/>
        <w:spacing w:before="0" w:after="0" w:line="240" w:lineRule="auto"/>
        <w:jc w:val="left"/>
        <w:rPr>
          <w:color w:val="000000" w:themeColor="text1"/>
          <w:sz w:val="22"/>
          <w:szCs w:val="22"/>
          <w:lang w:val="is-IS"/>
        </w:rPr>
      </w:pPr>
    </w:p>
    <w:p w14:paraId="5292D5FB" w14:textId="77777777" w:rsidR="00E71831" w:rsidRPr="007D2666" w:rsidRDefault="00E71831" w:rsidP="00E71831">
      <w:pPr>
        <w:autoSpaceDE w:val="0"/>
        <w:autoSpaceDN w:val="0"/>
        <w:adjustRightInd w:val="0"/>
        <w:rPr>
          <w:rFonts w:eastAsia="MS Mincho"/>
          <w:color w:val="000000" w:themeColor="text1"/>
          <w:szCs w:val="22"/>
        </w:rPr>
      </w:pPr>
      <w:r w:rsidRPr="007D2666">
        <w:rPr>
          <w:rFonts w:eastAsia="MS Mincho"/>
          <w:color w:val="000000" w:themeColor="text1"/>
          <w:szCs w:val="22"/>
        </w:rPr>
        <w:t>Algengar aukaverkanir voru blæðingar, mar, blóðnasir og margúll (sjá sambærilegar aukaverkanir og tíðni eftir ábendingum í töflu 2).</w:t>
      </w:r>
    </w:p>
    <w:p w14:paraId="6627D15A" w14:textId="77777777" w:rsidR="00E71831" w:rsidRPr="007D2666" w:rsidRDefault="00E71831" w:rsidP="00E71831">
      <w:pPr>
        <w:autoSpaceDE w:val="0"/>
        <w:autoSpaceDN w:val="0"/>
        <w:adjustRightInd w:val="0"/>
        <w:rPr>
          <w:rFonts w:eastAsia="MS Mincho"/>
          <w:color w:val="000000" w:themeColor="text1"/>
          <w:szCs w:val="22"/>
        </w:rPr>
      </w:pPr>
    </w:p>
    <w:p w14:paraId="20975B5D" w14:textId="77777777" w:rsidR="00E71831" w:rsidRPr="007D2666" w:rsidRDefault="00E71831" w:rsidP="00E71831">
      <w:pPr>
        <w:autoSpaceDE w:val="0"/>
        <w:autoSpaceDN w:val="0"/>
        <w:adjustRightInd w:val="0"/>
        <w:rPr>
          <w:rFonts w:eastAsia="MS Mincho"/>
          <w:color w:val="000000" w:themeColor="text1"/>
          <w:szCs w:val="22"/>
        </w:rPr>
      </w:pPr>
      <w:r w:rsidRPr="007D2666">
        <w:rPr>
          <w:rFonts w:eastAsia="MS Mincho"/>
          <w:color w:val="000000" w:themeColor="text1"/>
          <w:szCs w:val="22"/>
        </w:rPr>
        <w:t>Í rannsóknum á forvörn gegn bláæðasegareki komu aukaverkanir fram hjá alls 11% sjúklinga sem voru meðhöndlaðir með 2,5 mg af apixabani tvisvar á sólarhring. Heildartíðni aukaverkana sem tengdust blæðingum með apixabani var 10% í rannsóknum þar sem apixaban var borið saman við enoxaparin.</w:t>
      </w:r>
    </w:p>
    <w:p w14:paraId="6998C750" w14:textId="77777777" w:rsidR="00E71831" w:rsidRPr="007D2666" w:rsidRDefault="00E71831" w:rsidP="00E71831">
      <w:pPr>
        <w:autoSpaceDE w:val="0"/>
        <w:autoSpaceDN w:val="0"/>
        <w:adjustRightInd w:val="0"/>
        <w:rPr>
          <w:rFonts w:eastAsia="MS Mincho"/>
          <w:color w:val="000000" w:themeColor="text1"/>
          <w:szCs w:val="22"/>
        </w:rPr>
      </w:pPr>
    </w:p>
    <w:p w14:paraId="252341AC" w14:textId="77777777" w:rsidR="00E71831" w:rsidRPr="007D2666" w:rsidRDefault="00E71831" w:rsidP="00E71831">
      <w:pPr>
        <w:autoSpaceDE w:val="0"/>
        <w:autoSpaceDN w:val="0"/>
        <w:adjustRightInd w:val="0"/>
        <w:rPr>
          <w:rFonts w:eastAsia="MS Mincho"/>
          <w:color w:val="000000" w:themeColor="text1"/>
          <w:szCs w:val="22"/>
        </w:rPr>
      </w:pPr>
      <w:r w:rsidRPr="007D2666">
        <w:rPr>
          <w:rFonts w:eastAsia="MS Mincho"/>
          <w:color w:val="000000" w:themeColor="text1"/>
          <w:szCs w:val="22"/>
        </w:rPr>
        <w:t xml:space="preserve">Í rannsóknum á gáttatifi sem ekki tengist hjartalokusjúkdómum (NVAF) var heildartíðni aukaverkana sem tengdust blæðingum með apixabani 24,3% í rannsókninni þar sem apixaban var borið saman við warfarín og 9,6% í rannsókninni þar sem apixaban var borið saman við </w:t>
      </w:r>
      <w:r w:rsidRPr="007D2666">
        <w:rPr>
          <w:color w:val="000000" w:themeColor="text1"/>
          <w:szCs w:val="22"/>
        </w:rPr>
        <w:t>asetýlsalisýlsýru</w:t>
      </w:r>
      <w:r w:rsidRPr="007D2666">
        <w:rPr>
          <w:rFonts w:eastAsia="MS Mincho"/>
          <w:color w:val="000000" w:themeColor="text1"/>
          <w:szCs w:val="22"/>
        </w:rPr>
        <w:t>. Í rannsókninni þar sem apixaban var borið saman við warfarín var tíðni meiriháttar blæðinga í meltingarvegi samkvæmt ISTH (þ.m.t. blæðing í efri hluta meltingarvegar, neðri hluta meltingarvegar og endaþarmi) hjá þeim sem fengu apixaban 0,76% á ári. Tíðni meiriháttar blæðinga í auga samkvæmt ISTH hjá þeim sem fengu apixaban var 0,18% á ári.</w:t>
      </w:r>
    </w:p>
    <w:p w14:paraId="549B35C1" w14:textId="77777777" w:rsidR="00E71831" w:rsidRPr="007D2666" w:rsidRDefault="00E71831" w:rsidP="00E71831">
      <w:pPr>
        <w:autoSpaceDE w:val="0"/>
        <w:autoSpaceDN w:val="0"/>
        <w:adjustRightInd w:val="0"/>
        <w:rPr>
          <w:rFonts w:eastAsia="MS Mincho"/>
          <w:color w:val="000000" w:themeColor="text1"/>
          <w:szCs w:val="22"/>
        </w:rPr>
      </w:pPr>
    </w:p>
    <w:p w14:paraId="63C2BE06" w14:textId="616A17E2" w:rsidR="00706E2C" w:rsidRPr="007D2666" w:rsidRDefault="00E71831" w:rsidP="00E71831">
      <w:pPr>
        <w:autoSpaceDE w:val="0"/>
        <w:autoSpaceDN w:val="0"/>
        <w:adjustRightInd w:val="0"/>
        <w:rPr>
          <w:color w:val="000000" w:themeColor="text1"/>
          <w:szCs w:val="22"/>
        </w:rPr>
      </w:pPr>
      <w:r w:rsidRPr="007D2666">
        <w:rPr>
          <w:rFonts w:eastAsia="MS Mincho"/>
          <w:color w:val="000000" w:themeColor="text1"/>
          <w:szCs w:val="22"/>
        </w:rPr>
        <w:t>Í rannsóknum á meðferð við bláæðasegareki (VTEt) var heildartíðni aukaverkana af apixabani sem tengdust blæðingum 15,6% í rannsókninni þar sem apixaban var borið saman við enoxaparin/warfarín og 13,3% í rannsókninni þar sem apixaban var borið saman við lyfleysu (sjá kafla 5.1).</w:t>
      </w:r>
    </w:p>
    <w:p w14:paraId="6B77D705" w14:textId="77777777" w:rsidR="00706E2C" w:rsidRPr="007D2666" w:rsidRDefault="00706E2C" w:rsidP="00C52455">
      <w:pPr>
        <w:pStyle w:val="BMSBodyText"/>
        <w:spacing w:before="0" w:after="0" w:line="240" w:lineRule="auto"/>
        <w:jc w:val="left"/>
        <w:rPr>
          <w:color w:val="000000" w:themeColor="text1"/>
          <w:sz w:val="22"/>
          <w:szCs w:val="22"/>
          <w:lang w:val="is-IS"/>
        </w:rPr>
      </w:pPr>
    </w:p>
    <w:p w14:paraId="60A71D2E" w14:textId="77777777" w:rsidR="00C52455" w:rsidRPr="007D2666" w:rsidRDefault="00C52455" w:rsidP="005C2E59">
      <w:pPr>
        <w:keepNext/>
        <w:keepLines/>
        <w:autoSpaceDE w:val="0"/>
        <w:autoSpaceDN w:val="0"/>
        <w:adjustRightInd w:val="0"/>
        <w:rPr>
          <w:color w:val="000000" w:themeColor="text1"/>
          <w:szCs w:val="22"/>
          <w:u w:val="single"/>
        </w:rPr>
      </w:pPr>
      <w:r w:rsidRPr="007D2666">
        <w:rPr>
          <w:color w:val="000000" w:themeColor="text1"/>
          <w:u w:val="single"/>
        </w:rPr>
        <w:t>Tafla yfir aukaverkanir</w:t>
      </w:r>
    </w:p>
    <w:p w14:paraId="06175A23" w14:textId="77777777" w:rsidR="00C52455" w:rsidRPr="007D2666" w:rsidRDefault="00C52455" w:rsidP="005C2E59">
      <w:pPr>
        <w:pStyle w:val="EMEABodyText"/>
        <w:keepNext/>
        <w:keepLines/>
        <w:rPr>
          <w:color w:val="000000" w:themeColor="text1"/>
          <w:lang w:val="is-IS"/>
        </w:rPr>
      </w:pPr>
    </w:p>
    <w:p w14:paraId="48E99DD2" w14:textId="17E1F000" w:rsidR="00C52455" w:rsidRPr="007D2666" w:rsidRDefault="00C52455" w:rsidP="005C2E59">
      <w:pPr>
        <w:pStyle w:val="EMEABodyText"/>
        <w:keepNext/>
        <w:keepLines/>
        <w:rPr>
          <w:color w:val="000000" w:themeColor="text1"/>
        </w:rPr>
      </w:pPr>
      <w:r w:rsidRPr="007D2666">
        <w:rPr>
          <w:color w:val="000000" w:themeColor="text1"/>
        </w:rPr>
        <w:t xml:space="preserve">Tafla 2 sýnir aukaverkanir eftir líffæraflokkum og tíðni, samkvæmt eftirfarandi tíðniflokkun: mjög algengar (≥ 1/10); algengar (≥ 1/100 til &lt; 1/10); sjaldgæfar (≥ 1/1.000 til &lt; 1/100); mjög sjaldgæfar (≥ 1/10.000 til &lt; 1/1.000); koma örsjaldan fyrir (&lt; 1/10.000); tíðni ekki þekkt (ekki hægt að áætla tíðni út frá fyrirliggjandi gögnum) </w:t>
      </w:r>
      <w:bookmarkStart w:id="117" w:name="OLE_LINK93"/>
      <w:r w:rsidRPr="007D2666">
        <w:rPr>
          <w:color w:val="000000" w:themeColor="text1"/>
        </w:rPr>
        <w:t xml:space="preserve">hjá fullorðnum fyrir VTEp, NVAF og VTEt og hjá börnum á aldrinum frá </w:t>
      </w:r>
      <w:r w:rsidR="000917FF" w:rsidRPr="007D2666">
        <w:rPr>
          <w:color w:val="000000" w:themeColor="text1"/>
        </w:rPr>
        <w:t>28 daga</w:t>
      </w:r>
      <w:r w:rsidRPr="007D2666">
        <w:rPr>
          <w:color w:val="000000" w:themeColor="text1"/>
        </w:rPr>
        <w:t xml:space="preserve"> til &lt; 18</w:t>
      </w:r>
      <w:r w:rsidR="000917FF" w:rsidRPr="007D2666">
        <w:rPr>
          <w:color w:val="000000" w:themeColor="text1"/>
        </w:rPr>
        <w:t> ára</w:t>
      </w:r>
      <w:r w:rsidRPr="007D2666">
        <w:rPr>
          <w:color w:val="000000" w:themeColor="text1"/>
        </w:rPr>
        <w:t xml:space="preserve"> fyrir meðferð við segamyndun í djúplægum bláæðum (VTEt) og </w:t>
      </w:r>
      <w:r w:rsidR="005000FE" w:rsidRPr="007D2666">
        <w:rPr>
          <w:color w:val="000000" w:themeColor="text1"/>
          <w:lang w:val="is-IS"/>
        </w:rPr>
        <w:t xml:space="preserve">sem </w:t>
      </w:r>
      <w:r w:rsidRPr="007D2666">
        <w:rPr>
          <w:color w:val="000000" w:themeColor="text1"/>
        </w:rPr>
        <w:t>forvörn gegn endurteknu bláæðasegareki (VTE).</w:t>
      </w:r>
    </w:p>
    <w:p w14:paraId="45586877" w14:textId="77777777" w:rsidR="00C52455" w:rsidRPr="007D2666" w:rsidRDefault="00C52455" w:rsidP="00C52455">
      <w:pPr>
        <w:pStyle w:val="EMEABodyText"/>
        <w:rPr>
          <w:color w:val="000000" w:themeColor="text1"/>
          <w:lang w:val="is-IS"/>
        </w:rPr>
      </w:pPr>
    </w:p>
    <w:p w14:paraId="6BAC7BA3" w14:textId="430D53D3" w:rsidR="00C52455" w:rsidRPr="007D2666" w:rsidRDefault="00C52455" w:rsidP="00C52455">
      <w:pPr>
        <w:pStyle w:val="EMEABodyText"/>
        <w:rPr>
          <w:rFonts w:eastAsia="MS Mincho"/>
          <w:color w:val="000000" w:themeColor="text1"/>
        </w:rPr>
      </w:pPr>
      <w:r w:rsidRPr="007D2666">
        <w:rPr>
          <w:color w:val="000000" w:themeColor="text1"/>
        </w:rPr>
        <w:t xml:space="preserve">Tíðni aukaverkana hjá börnum sem koma fram í töflu 2 er fengin úr rannsókn CV185325, þar sem þau fengu apixaban til meðferðar gegn bláæðasegareki og </w:t>
      </w:r>
      <w:r w:rsidR="005000FE" w:rsidRPr="007D2666">
        <w:rPr>
          <w:color w:val="000000" w:themeColor="text1"/>
          <w:lang w:val="is-IS"/>
        </w:rPr>
        <w:t xml:space="preserve">sem </w:t>
      </w:r>
      <w:r w:rsidRPr="007D2666">
        <w:rPr>
          <w:color w:val="000000" w:themeColor="text1"/>
        </w:rPr>
        <w:t>forvörn gegn endurteknu bláæðasegareki.</w:t>
      </w:r>
    </w:p>
    <w:bookmarkEnd w:id="117"/>
    <w:p w14:paraId="53101752" w14:textId="77777777" w:rsidR="00C52455" w:rsidRPr="007D2666" w:rsidRDefault="00C52455" w:rsidP="00C52455">
      <w:pPr>
        <w:pStyle w:val="EMEABodyText"/>
        <w:rPr>
          <w:rFonts w:eastAsia="MS Mincho"/>
          <w:color w:val="000000" w:themeColor="text1"/>
          <w:szCs w:val="22"/>
          <w:lang w:val="is-IS" w:eastAsia="ja-JP"/>
        </w:rPr>
      </w:pPr>
    </w:p>
    <w:p w14:paraId="2B5B8F6A" w14:textId="77777777" w:rsidR="00C52455" w:rsidRPr="007D2666" w:rsidRDefault="00C52455" w:rsidP="00C52455">
      <w:pPr>
        <w:pStyle w:val="EMEABodyText"/>
        <w:rPr>
          <w:rFonts w:eastAsia="MS Mincho"/>
          <w:b/>
          <w:color w:val="000000" w:themeColor="text1"/>
        </w:rPr>
      </w:pPr>
      <w:r w:rsidRPr="007D2666">
        <w:rPr>
          <w:b/>
          <w:color w:val="000000" w:themeColor="text1"/>
        </w:rPr>
        <w:t>Tafla 2: Tafla yfir aukaverkanir</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9"/>
        <w:gridCol w:w="2177"/>
        <w:gridCol w:w="2019"/>
        <w:gridCol w:w="1756"/>
        <w:gridCol w:w="2139"/>
      </w:tblGrid>
      <w:tr w:rsidR="00C52455" w:rsidRPr="007D2666" w14:paraId="09BEA8C6" w14:textId="77777777" w:rsidTr="005866FF">
        <w:trPr>
          <w:tblHeader/>
        </w:trPr>
        <w:tc>
          <w:tcPr>
            <w:tcW w:w="1969" w:type="dxa"/>
            <w:tcBorders>
              <w:top w:val="single" w:sz="4" w:space="0" w:color="000000"/>
              <w:left w:val="single" w:sz="4" w:space="0" w:color="000000"/>
              <w:bottom w:val="single" w:sz="4" w:space="0" w:color="000000"/>
              <w:right w:val="single" w:sz="4" w:space="0" w:color="000000"/>
            </w:tcBorders>
            <w:hideMark/>
          </w:tcPr>
          <w:p w14:paraId="72999B30" w14:textId="77777777" w:rsidR="00C52455" w:rsidRPr="007D2666" w:rsidRDefault="00C52455" w:rsidP="005866FF">
            <w:pPr>
              <w:rPr>
                <w:b/>
                <w:color w:val="000000" w:themeColor="text1"/>
              </w:rPr>
            </w:pPr>
            <w:r w:rsidRPr="007D2666">
              <w:rPr>
                <w:b/>
                <w:color w:val="000000" w:themeColor="text1"/>
              </w:rPr>
              <w:t>Flokkun eftir líffærum</w:t>
            </w:r>
          </w:p>
        </w:tc>
        <w:tc>
          <w:tcPr>
            <w:tcW w:w="2177" w:type="dxa"/>
            <w:tcBorders>
              <w:top w:val="single" w:sz="4" w:space="0" w:color="000000"/>
              <w:left w:val="single" w:sz="4" w:space="0" w:color="000000"/>
              <w:bottom w:val="single" w:sz="4" w:space="0" w:color="000000"/>
              <w:right w:val="single" w:sz="4" w:space="0" w:color="000000"/>
            </w:tcBorders>
            <w:hideMark/>
          </w:tcPr>
          <w:p w14:paraId="09E37DCC" w14:textId="77777777" w:rsidR="00C52455" w:rsidRPr="007D2666" w:rsidRDefault="00C52455" w:rsidP="005866FF">
            <w:pPr>
              <w:jc w:val="center"/>
              <w:rPr>
                <w:b/>
                <w:color w:val="000000" w:themeColor="text1"/>
              </w:rPr>
            </w:pPr>
            <w:r w:rsidRPr="007D2666">
              <w:rPr>
                <w:b/>
                <w:color w:val="000000" w:themeColor="text1"/>
              </w:rPr>
              <w:t>Forvörn gegn bláæðasegareki hjá fullorðnum sjúklingum sem hafa gengist undir valfrjáls mjaðmarliðskipti eða hnéliðskipti (VTEp)</w:t>
            </w:r>
          </w:p>
        </w:tc>
        <w:tc>
          <w:tcPr>
            <w:tcW w:w="2019" w:type="dxa"/>
            <w:tcBorders>
              <w:top w:val="single" w:sz="4" w:space="0" w:color="000000"/>
              <w:left w:val="single" w:sz="4" w:space="0" w:color="000000"/>
              <w:bottom w:val="single" w:sz="4" w:space="0" w:color="000000"/>
              <w:right w:val="single" w:sz="4" w:space="0" w:color="000000"/>
            </w:tcBorders>
            <w:hideMark/>
          </w:tcPr>
          <w:p w14:paraId="775DAA3C" w14:textId="77777777" w:rsidR="00C52455" w:rsidRPr="007D2666" w:rsidRDefault="00C52455" w:rsidP="005866FF">
            <w:pPr>
              <w:jc w:val="center"/>
              <w:rPr>
                <w:b/>
                <w:color w:val="000000" w:themeColor="text1"/>
              </w:rPr>
            </w:pPr>
            <w:r w:rsidRPr="007D2666">
              <w:rPr>
                <w:b/>
                <w:color w:val="000000" w:themeColor="text1"/>
              </w:rPr>
              <w:t>Forvörn gegn heilaslagi og segareki í slagæð hjá fullorðnum sjúklingum með gáttatif sem ekki tengist hjartaloku-sjúkdómum með einn eða fleiri áhættuþætti (NVAF)</w:t>
            </w:r>
          </w:p>
        </w:tc>
        <w:tc>
          <w:tcPr>
            <w:tcW w:w="1756" w:type="dxa"/>
            <w:tcBorders>
              <w:top w:val="single" w:sz="4" w:space="0" w:color="000000"/>
              <w:left w:val="single" w:sz="4" w:space="0" w:color="000000"/>
              <w:bottom w:val="single" w:sz="4" w:space="0" w:color="000000"/>
              <w:right w:val="single" w:sz="4" w:space="0" w:color="000000"/>
            </w:tcBorders>
            <w:hideMark/>
          </w:tcPr>
          <w:p w14:paraId="5F58C9AA" w14:textId="77777777" w:rsidR="00C52455" w:rsidRPr="007D2666" w:rsidRDefault="00C52455" w:rsidP="005866FF">
            <w:pPr>
              <w:jc w:val="center"/>
              <w:rPr>
                <w:b/>
                <w:color w:val="000000" w:themeColor="text1"/>
              </w:rPr>
            </w:pPr>
            <w:r w:rsidRPr="007D2666">
              <w:rPr>
                <w:b/>
                <w:color w:val="000000" w:themeColor="text1"/>
              </w:rPr>
              <w:t>Meðferð við segamyndun í djúplægum bláæðum og lungnasegareki og forvörn gegn endurtekinni segamyndun í djúplægum bláæðum og lungnasegareki (VTEt) hjá fullorðnum</w:t>
            </w:r>
          </w:p>
        </w:tc>
        <w:tc>
          <w:tcPr>
            <w:tcW w:w="2139" w:type="dxa"/>
            <w:tcBorders>
              <w:top w:val="single" w:sz="4" w:space="0" w:color="000000"/>
              <w:left w:val="single" w:sz="4" w:space="0" w:color="000000"/>
              <w:bottom w:val="single" w:sz="4" w:space="0" w:color="000000"/>
              <w:right w:val="single" w:sz="4" w:space="0" w:color="000000"/>
            </w:tcBorders>
            <w:hideMark/>
          </w:tcPr>
          <w:p w14:paraId="6C3D60FD" w14:textId="3BDA7D8D" w:rsidR="00C52455" w:rsidRPr="007D2666" w:rsidRDefault="00C52455" w:rsidP="005866FF">
            <w:pPr>
              <w:jc w:val="center"/>
              <w:rPr>
                <w:b/>
                <w:color w:val="000000" w:themeColor="text1"/>
              </w:rPr>
            </w:pPr>
            <w:r w:rsidRPr="007D2666">
              <w:rPr>
                <w:b/>
                <w:color w:val="000000" w:themeColor="text1"/>
              </w:rPr>
              <w:t xml:space="preserve">Meðferð við VTE og forvörn gegn endurteknu </w:t>
            </w:r>
            <w:r w:rsidR="00652225" w:rsidRPr="007D2666">
              <w:rPr>
                <w:b/>
                <w:color w:val="000000" w:themeColor="text1"/>
              </w:rPr>
              <w:t>VTE</w:t>
            </w:r>
            <w:r w:rsidRPr="007D2666">
              <w:rPr>
                <w:b/>
                <w:color w:val="000000" w:themeColor="text1"/>
              </w:rPr>
              <w:t xml:space="preserve"> hjá börnum frá </w:t>
            </w:r>
            <w:r w:rsidR="000917FF" w:rsidRPr="007D2666">
              <w:rPr>
                <w:b/>
                <w:color w:val="000000" w:themeColor="text1"/>
              </w:rPr>
              <w:t>28 daga</w:t>
            </w:r>
            <w:r w:rsidRPr="007D2666">
              <w:rPr>
                <w:b/>
                <w:color w:val="000000" w:themeColor="text1"/>
              </w:rPr>
              <w:t xml:space="preserve"> aldri til yngri en 18</w:t>
            </w:r>
            <w:r w:rsidR="000917FF" w:rsidRPr="007D2666">
              <w:rPr>
                <w:b/>
                <w:color w:val="000000" w:themeColor="text1"/>
              </w:rPr>
              <w:t> ára</w:t>
            </w:r>
          </w:p>
        </w:tc>
      </w:tr>
      <w:tr w:rsidR="00C52455" w:rsidRPr="007D2666" w14:paraId="041B550B" w14:textId="77777777" w:rsidTr="005866FF">
        <w:trPr>
          <w:trHeight w:val="359"/>
        </w:trPr>
        <w:tc>
          <w:tcPr>
            <w:tcW w:w="10060" w:type="dxa"/>
            <w:gridSpan w:val="5"/>
            <w:tcBorders>
              <w:top w:val="single" w:sz="4" w:space="0" w:color="000000"/>
              <w:left w:val="single" w:sz="4" w:space="0" w:color="000000"/>
              <w:bottom w:val="single" w:sz="4" w:space="0" w:color="000000"/>
              <w:right w:val="single" w:sz="4" w:space="0" w:color="000000"/>
            </w:tcBorders>
            <w:hideMark/>
          </w:tcPr>
          <w:p w14:paraId="725D65E7" w14:textId="77777777" w:rsidR="00C52455" w:rsidRPr="007D2666" w:rsidRDefault="00C52455" w:rsidP="005866FF">
            <w:pPr>
              <w:keepNext/>
              <w:rPr>
                <w:i/>
                <w:color w:val="000000" w:themeColor="text1"/>
              </w:rPr>
            </w:pPr>
            <w:r w:rsidRPr="007D2666">
              <w:rPr>
                <w:i/>
                <w:color w:val="000000" w:themeColor="text1"/>
              </w:rPr>
              <w:t>Blóð og eitlar</w:t>
            </w:r>
          </w:p>
        </w:tc>
      </w:tr>
      <w:tr w:rsidR="00C52455" w:rsidRPr="007D2666" w14:paraId="1E15C44A" w14:textId="77777777" w:rsidTr="005866FF">
        <w:tc>
          <w:tcPr>
            <w:tcW w:w="1969" w:type="dxa"/>
            <w:tcBorders>
              <w:top w:val="single" w:sz="4" w:space="0" w:color="000000"/>
              <w:left w:val="single" w:sz="4" w:space="0" w:color="000000"/>
              <w:bottom w:val="single" w:sz="4" w:space="0" w:color="000000"/>
              <w:right w:val="single" w:sz="4" w:space="0" w:color="000000"/>
            </w:tcBorders>
            <w:hideMark/>
          </w:tcPr>
          <w:p w14:paraId="279A3FDE" w14:textId="77777777" w:rsidR="00C52455" w:rsidRPr="007D2666" w:rsidRDefault="00C52455" w:rsidP="005866FF">
            <w:pPr>
              <w:rPr>
                <w:color w:val="000000" w:themeColor="text1"/>
              </w:rPr>
            </w:pPr>
            <w:bookmarkStart w:id="118" w:name="_Hlk134769836"/>
            <w:bookmarkStart w:id="119" w:name="_Hlk134769674"/>
            <w:r w:rsidRPr="007D2666">
              <w:rPr>
                <w:color w:val="000000" w:themeColor="text1"/>
              </w:rPr>
              <w:t xml:space="preserve">Blóðleysi </w:t>
            </w:r>
          </w:p>
        </w:tc>
        <w:tc>
          <w:tcPr>
            <w:tcW w:w="2177" w:type="dxa"/>
            <w:tcBorders>
              <w:top w:val="single" w:sz="4" w:space="0" w:color="000000"/>
              <w:left w:val="single" w:sz="4" w:space="0" w:color="000000"/>
              <w:bottom w:val="single" w:sz="4" w:space="0" w:color="000000"/>
              <w:right w:val="single" w:sz="4" w:space="0" w:color="000000"/>
            </w:tcBorders>
            <w:hideMark/>
          </w:tcPr>
          <w:p w14:paraId="6390FC51" w14:textId="77777777" w:rsidR="00C52455" w:rsidRPr="007D2666" w:rsidRDefault="00C52455" w:rsidP="005866FF">
            <w:pPr>
              <w:jc w:val="center"/>
              <w:rPr>
                <w:color w:val="000000" w:themeColor="text1"/>
              </w:rPr>
            </w:pPr>
            <w:r w:rsidRPr="007D2666">
              <w:rPr>
                <w:color w:val="000000" w:themeColor="text1"/>
              </w:rPr>
              <w:t>Algengar</w:t>
            </w:r>
          </w:p>
        </w:tc>
        <w:tc>
          <w:tcPr>
            <w:tcW w:w="2019" w:type="dxa"/>
            <w:tcBorders>
              <w:top w:val="single" w:sz="4" w:space="0" w:color="000000"/>
              <w:left w:val="single" w:sz="4" w:space="0" w:color="000000"/>
              <w:bottom w:val="single" w:sz="4" w:space="0" w:color="000000"/>
              <w:right w:val="single" w:sz="4" w:space="0" w:color="000000"/>
            </w:tcBorders>
            <w:hideMark/>
          </w:tcPr>
          <w:p w14:paraId="4C2C9301" w14:textId="77777777" w:rsidR="00C52455" w:rsidRPr="007D2666" w:rsidRDefault="00C52455" w:rsidP="005866FF">
            <w:pPr>
              <w:jc w:val="center"/>
              <w:rPr>
                <w:color w:val="000000" w:themeColor="text1"/>
              </w:rPr>
            </w:pPr>
            <w:r w:rsidRPr="007D2666">
              <w:rPr>
                <w:color w:val="000000" w:themeColor="text1"/>
              </w:rPr>
              <w:t>Algengar</w:t>
            </w:r>
          </w:p>
        </w:tc>
        <w:tc>
          <w:tcPr>
            <w:tcW w:w="1756" w:type="dxa"/>
            <w:tcBorders>
              <w:top w:val="single" w:sz="4" w:space="0" w:color="000000"/>
              <w:left w:val="single" w:sz="4" w:space="0" w:color="000000"/>
              <w:bottom w:val="single" w:sz="4" w:space="0" w:color="000000"/>
              <w:right w:val="single" w:sz="4" w:space="0" w:color="000000"/>
            </w:tcBorders>
            <w:hideMark/>
          </w:tcPr>
          <w:p w14:paraId="65107690" w14:textId="77777777" w:rsidR="00C52455" w:rsidRPr="007D2666" w:rsidRDefault="00C52455" w:rsidP="005866FF">
            <w:pPr>
              <w:jc w:val="center"/>
              <w:rPr>
                <w:color w:val="000000" w:themeColor="text1"/>
              </w:rPr>
            </w:pPr>
            <w:r w:rsidRPr="007D2666">
              <w:rPr>
                <w:color w:val="000000" w:themeColor="text1"/>
              </w:rPr>
              <w:t>Algengar</w:t>
            </w:r>
          </w:p>
        </w:tc>
        <w:tc>
          <w:tcPr>
            <w:tcW w:w="2139" w:type="dxa"/>
            <w:tcBorders>
              <w:top w:val="single" w:sz="4" w:space="0" w:color="000000"/>
              <w:left w:val="single" w:sz="4" w:space="0" w:color="000000"/>
              <w:bottom w:val="single" w:sz="4" w:space="0" w:color="000000"/>
              <w:right w:val="single" w:sz="4" w:space="0" w:color="000000"/>
            </w:tcBorders>
            <w:hideMark/>
          </w:tcPr>
          <w:p w14:paraId="43A14D0D" w14:textId="77777777" w:rsidR="00C52455" w:rsidRPr="007D2666" w:rsidRDefault="00C52455" w:rsidP="005866FF">
            <w:pPr>
              <w:jc w:val="center"/>
              <w:rPr>
                <w:color w:val="000000" w:themeColor="text1"/>
              </w:rPr>
            </w:pPr>
            <w:r w:rsidRPr="007D2666">
              <w:rPr>
                <w:color w:val="000000" w:themeColor="text1"/>
              </w:rPr>
              <w:t>Algengar</w:t>
            </w:r>
          </w:p>
        </w:tc>
      </w:tr>
      <w:tr w:rsidR="00C52455" w:rsidRPr="007D2666" w14:paraId="722DFAB8" w14:textId="77777777" w:rsidTr="005866FF">
        <w:tc>
          <w:tcPr>
            <w:tcW w:w="1969" w:type="dxa"/>
            <w:tcBorders>
              <w:top w:val="single" w:sz="4" w:space="0" w:color="000000"/>
              <w:left w:val="single" w:sz="4" w:space="0" w:color="000000"/>
              <w:bottom w:val="single" w:sz="4" w:space="0" w:color="000000"/>
              <w:right w:val="single" w:sz="4" w:space="0" w:color="000000"/>
            </w:tcBorders>
            <w:hideMark/>
          </w:tcPr>
          <w:p w14:paraId="4418192F" w14:textId="77777777" w:rsidR="00C52455" w:rsidRPr="007D2666" w:rsidRDefault="00C52455" w:rsidP="005866FF">
            <w:pPr>
              <w:rPr>
                <w:color w:val="000000" w:themeColor="text1"/>
              </w:rPr>
            </w:pPr>
            <w:r w:rsidRPr="007D2666">
              <w:rPr>
                <w:color w:val="000000" w:themeColor="text1"/>
              </w:rPr>
              <w:t xml:space="preserve">Blóðflagnafæð </w:t>
            </w:r>
          </w:p>
        </w:tc>
        <w:tc>
          <w:tcPr>
            <w:tcW w:w="2177" w:type="dxa"/>
            <w:tcBorders>
              <w:top w:val="single" w:sz="4" w:space="0" w:color="000000"/>
              <w:left w:val="single" w:sz="4" w:space="0" w:color="000000"/>
              <w:bottom w:val="single" w:sz="4" w:space="0" w:color="000000"/>
              <w:right w:val="single" w:sz="4" w:space="0" w:color="000000"/>
            </w:tcBorders>
            <w:hideMark/>
          </w:tcPr>
          <w:p w14:paraId="6B8AF2CB" w14:textId="77777777" w:rsidR="00C52455" w:rsidRPr="007D2666" w:rsidRDefault="00C52455" w:rsidP="005866FF">
            <w:pPr>
              <w:jc w:val="center"/>
              <w:rPr>
                <w:color w:val="000000" w:themeColor="text1"/>
              </w:rPr>
            </w:pPr>
            <w:r w:rsidRPr="007D2666">
              <w:rPr>
                <w:color w:val="000000" w:themeColor="text1"/>
              </w:rPr>
              <w:t>Sjaldgæfar</w:t>
            </w:r>
          </w:p>
        </w:tc>
        <w:tc>
          <w:tcPr>
            <w:tcW w:w="2019" w:type="dxa"/>
            <w:tcBorders>
              <w:top w:val="single" w:sz="4" w:space="0" w:color="000000"/>
              <w:left w:val="single" w:sz="4" w:space="0" w:color="000000"/>
              <w:bottom w:val="single" w:sz="4" w:space="0" w:color="000000"/>
              <w:right w:val="single" w:sz="4" w:space="0" w:color="000000"/>
            </w:tcBorders>
            <w:hideMark/>
          </w:tcPr>
          <w:p w14:paraId="4C9143F7" w14:textId="77777777" w:rsidR="00C52455" w:rsidRPr="007D2666" w:rsidRDefault="00C52455" w:rsidP="005866FF">
            <w:pPr>
              <w:jc w:val="center"/>
              <w:rPr>
                <w:color w:val="000000" w:themeColor="text1"/>
              </w:rPr>
            </w:pPr>
            <w:r w:rsidRPr="007D2666">
              <w:rPr>
                <w:color w:val="000000" w:themeColor="text1"/>
              </w:rPr>
              <w:t>Sjaldgæfar</w:t>
            </w:r>
          </w:p>
        </w:tc>
        <w:tc>
          <w:tcPr>
            <w:tcW w:w="1756" w:type="dxa"/>
            <w:tcBorders>
              <w:top w:val="single" w:sz="4" w:space="0" w:color="000000"/>
              <w:left w:val="single" w:sz="4" w:space="0" w:color="000000"/>
              <w:bottom w:val="single" w:sz="4" w:space="0" w:color="000000"/>
              <w:right w:val="single" w:sz="4" w:space="0" w:color="000000"/>
            </w:tcBorders>
            <w:hideMark/>
          </w:tcPr>
          <w:p w14:paraId="7BE93C0F" w14:textId="77777777" w:rsidR="00C52455" w:rsidRPr="007D2666" w:rsidRDefault="00C52455" w:rsidP="005866FF">
            <w:pPr>
              <w:jc w:val="center"/>
              <w:rPr>
                <w:color w:val="000000" w:themeColor="text1"/>
              </w:rPr>
            </w:pPr>
            <w:r w:rsidRPr="007D2666">
              <w:rPr>
                <w:color w:val="000000" w:themeColor="text1"/>
              </w:rPr>
              <w:t>Algengar</w:t>
            </w:r>
          </w:p>
        </w:tc>
        <w:tc>
          <w:tcPr>
            <w:tcW w:w="2139" w:type="dxa"/>
            <w:tcBorders>
              <w:top w:val="single" w:sz="4" w:space="0" w:color="000000"/>
              <w:left w:val="single" w:sz="4" w:space="0" w:color="000000"/>
              <w:bottom w:val="single" w:sz="4" w:space="0" w:color="000000"/>
              <w:right w:val="single" w:sz="4" w:space="0" w:color="000000"/>
            </w:tcBorders>
            <w:hideMark/>
          </w:tcPr>
          <w:p w14:paraId="3DB209C7" w14:textId="77777777" w:rsidR="00C52455" w:rsidRPr="007D2666" w:rsidRDefault="00C52455" w:rsidP="005866FF">
            <w:pPr>
              <w:jc w:val="center"/>
              <w:rPr>
                <w:color w:val="000000" w:themeColor="text1"/>
              </w:rPr>
            </w:pPr>
            <w:r w:rsidRPr="007D2666">
              <w:rPr>
                <w:color w:val="000000" w:themeColor="text1"/>
              </w:rPr>
              <w:t>Algengar</w:t>
            </w:r>
          </w:p>
        </w:tc>
      </w:tr>
      <w:tr w:rsidR="00C52455" w:rsidRPr="007D2666" w14:paraId="1C7FECBA" w14:textId="77777777" w:rsidTr="005866FF">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68F86678" w14:textId="77777777" w:rsidR="00C52455" w:rsidRPr="007D2666" w:rsidRDefault="00C52455" w:rsidP="005866FF">
            <w:pPr>
              <w:rPr>
                <w:i/>
                <w:color w:val="000000" w:themeColor="text1"/>
              </w:rPr>
            </w:pPr>
            <w:r w:rsidRPr="007D2666">
              <w:rPr>
                <w:i/>
                <w:color w:val="000000" w:themeColor="text1"/>
              </w:rPr>
              <w:t>Ónæmiskerfi</w:t>
            </w:r>
          </w:p>
        </w:tc>
      </w:tr>
      <w:tr w:rsidR="00C52455" w:rsidRPr="007D2666" w14:paraId="5A60C6CF" w14:textId="77777777" w:rsidTr="005866FF">
        <w:tc>
          <w:tcPr>
            <w:tcW w:w="1969" w:type="dxa"/>
            <w:tcBorders>
              <w:top w:val="single" w:sz="4" w:space="0" w:color="000000"/>
              <w:left w:val="single" w:sz="4" w:space="0" w:color="000000"/>
              <w:bottom w:val="single" w:sz="4" w:space="0" w:color="000000"/>
              <w:right w:val="single" w:sz="4" w:space="0" w:color="000000"/>
            </w:tcBorders>
            <w:hideMark/>
          </w:tcPr>
          <w:p w14:paraId="72A95AF5" w14:textId="77777777" w:rsidR="00C52455" w:rsidRPr="007D2666" w:rsidRDefault="00C52455" w:rsidP="005866FF">
            <w:pPr>
              <w:rPr>
                <w:color w:val="000000" w:themeColor="text1"/>
              </w:rPr>
            </w:pPr>
            <w:r w:rsidRPr="007D2666">
              <w:rPr>
                <w:color w:val="000000" w:themeColor="text1"/>
              </w:rPr>
              <w:t xml:space="preserve">Ofnæmi, ofnæmisbjúgur og bráðaofnæmi </w:t>
            </w:r>
          </w:p>
        </w:tc>
        <w:tc>
          <w:tcPr>
            <w:tcW w:w="2177" w:type="dxa"/>
            <w:tcBorders>
              <w:top w:val="single" w:sz="4" w:space="0" w:color="000000"/>
              <w:left w:val="single" w:sz="4" w:space="0" w:color="000000"/>
              <w:bottom w:val="single" w:sz="4" w:space="0" w:color="000000"/>
              <w:right w:val="single" w:sz="4" w:space="0" w:color="000000"/>
            </w:tcBorders>
            <w:hideMark/>
          </w:tcPr>
          <w:p w14:paraId="66135C77" w14:textId="77777777" w:rsidR="00C52455" w:rsidRPr="007D2666" w:rsidRDefault="00C52455" w:rsidP="005866FF">
            <w:pPr>
              <w:jc w:val="center"/>
              <w:rPr>
                <w:color w:val="000000" w:themeColor="text1"/>
              </w:rPr>
            </w:pPr>
            <w:r w:rsidRPr="007D2666">
              <w:rPr>
                <w:color w:val="000000" w:themeColor="text1"/>
              </w:rPr>
              <w:t>Mjög sjaldgæfar</w:t>
            </w:r>
          </w:p>
        </w:tc>
        <w:tc>
          <w:tcPr>
            <w:tcW w:w="2019" w:type="dxa"/>
            <w:tcBorders>
              <w:top w:val="single" w:sz="4" w:space="0" w:color="000000"/>
              <w:left w:val="single" w:sz="4" w:space="0" w:color="000000"/>
              <w:bottom w:val="single" w:sz="4" w:space="0" w:color="000000"/>
              <w:right w:val="single" w:sz="4" w:space="0" w:color="000000"/>
            </w:tcBorders>
            <w:hideMark/>
          </w:tcPr>
          <w:p w14:paraId="0FCF3DFD" w14:textId="77777777" w:rsidR="00C52455" w:rsidRPr="007D2666" w:rsidRDefault="00C52455" w:rsidP="005866FF">
            <w:pPr>
              <w:jc w:val="center"/>
              <w:rPr>
                <w:color w:val="000000" w:themeColor="text1"/>
              </w:rPr>
            </w:pPr>
            <w:r w:rsidRPr="007D2666">
              <w:rPr>
                <w:color w:val="000000" w:themeColor="text1"/>
              </w:rPr>
              <w:t>Sjaldgæfar</w:t>
            </w:r>
          </w:p>
        </w:tc>
        <w:tc>
          <w:tcPr>
            <w:tcW w:w="1756" w:type="dxa"/>
            <w:tcBorders>
              <w:top w:val="single" w:sz="4" w:space="0" w:color="000000"/>
              <w:left w:val="single" w:sz="4" w:space="0" w:color="000000"/>
              <w:bottom w:val="single" w:sz="4" w:space="0" w:color="000000"/>
              <w:right w:val="single" w:sz="4" w:space="0" w:color="000000"/>
            </w:tcBorders>
            <w:hideMark/>
          </w:tcPr>
          <w:p w14:paraId="1C89D6F3" w14:textId="77777777" w:rsidR="00C52455" w:rsidRPr="007D2666" w:rsidRDefault="00C52455" w:rsidP="005866FF">
            <w:pPr>
              <w:jc w:val="center"/>
              <w:rPr>
                <w:color w:val="000000" w:themeColor="text1"/>
              </w:rPr>
            </w:pPr>
            <w:r w:rsidRPr="007D2666">
              <w:rPr>
                <w:color w:val="000000" w:themeColor="text1"/>
              </w:rPr>
              <w:t>Sjaldgæfar</w:t>
            </w:r>
          </w:p>
        </w:tc>
        <w:tc>
          <w:tcPr>
            <w:tcW w:w="2139" w:type="dxa"/>
            <w:tcBorders>
              <w:top w:val="single" w:sz="4" w:space="0" w:color="000000"/>
              <w:left w:val="single" w:sz="4" w:space="0" w:color="000000"/>
              <w:bottom w:val="single" w:sz="4" w:space="0" w:color="000000"/>
              <w:right w:val="single" w:sz="4" w:space="0" w:color="000000"/>
            </w:tcBorders>
          </w:tcPr>
          <w:p w14:paraId="6F07D90E" w14:textId="77777777" w:rsidR="00C52455" w:rsidRPr="007D2666" w:rsidRDefault="00C52455" w:rsidP="005866FF">
            <w:pPr>
              <w:jc w:val="center"/>
              <w:rPr>
                <w:rStyle w:val="BMSSuperscript"/>
                <w:rFonts w:eastAsia="MS Mincho"/>
                <w:color w:val="000000" w:themeColor="text1"/>
                <w:sz w:val="22"/>
                <w:szCs w:val="22"/>
              </w:rPr>
            </w:pPr>
            <w:r w:rsidRPr="007D2666">
              <w:rPr>
                <w:color w:val="000000" w:themeColor="text1"/>
              </w:rPr>
              <w:t>Algengar</w:t>
            </w:r>
            <w:r w:rsidRPr="007D2666">
              <w:rPr>
                <w:rStyle w:val="BMSSuperscript"/>
                <w:color w:val="000000" w:themeColor="text1"/>
                <w:sz w:val="22"/>
                <w:szCs w:val="22"/>
              </w:rPr>
              <w:t>‡</w:t>
            </w:r>
          </w:p>
          <w:p w14:paraId="1B1ED172" w14:textId="77777777" w:rsidR="00C52455" w:rsidRPr="007D2666" w:rsidRDefault="00C52455" w:rsidP="005866FF">
            <w:pPr>
              <w:jc w:val="center"/>
              <w:rPr>
                <w:color w:val="000000" w:themeColor="text1"/>
              </w:rPr>
            </w:pPr>
          </w:p>
          <w:p w14:paraId="0855B080" w14:textId="77777777" w:rsidR="00C52455" w:rsidRPr="007D2666" w:rsidRDefault="00C52455" w:rsidP="005866FF">
            <w:pPr>
              <w:jc w:val="center"/>
              <w:rPr>
                <w:color w:val="000000" w:themeColor="text1"/>
              </w:rPr>
            </w:pPr>
          </w:p>
        </w:tc>
      </w:tr>
      <w:tr w:rsidR="00C52455" w:rsidRPr="007D2666" w14:paraId="7B8DE75E" w14:textId="77777777" w:rsidTr="005866FF">
        <w:tc>
          <w:tcPr>
            <w:tcW w:w="1969" w:type="dxa"/>
            <w:tcBorders>
              <w:top w:val="single" w:sz="4" w:space="0" w:color="000000"/>
              <w:left w:val="single" w:sz="4" w:space="0" w:color="000000"/>
              <w:bottom w:val="single" w:sz="4" w:space="0" w:color="000000"/>
              <w:right w:val="single" w:sz="4" w:space="0" w:color="000000"/>
            </w:tcBorders>
            <w:hideMark/>
          </w:tcPr>
          <w:p w14:paraId="4DB7E8C3" w14:textId="77777777" w:rsidR="00C52455" w:rsidRPr="007D2666" w:rsidRDefault="00C52455" w:rsidP="005866FF">
            <w:pPr>
              <w:rPr>
                <w:color w:val="000000" w:themeColor="text1"/>
              </w:rPr>
            </w:pPr>
            <w:r w:rsidRPr="007D2666">
              <w:rPr>
                <w:color w:val="000000" w:themeColor="text1"/>
              </w:rPr>
              <w:t>Kláði</w:t>
            </w:r>
          </w:p>
        </w:tc>
        <w:tc>
          <w:tcPr>
            <w:tcW w:w="2177" w:type="dxa"/>
            <w:tcBorders>
              <w:top w:val="single" w:sz="4" w:space="0" w:color="000000"/>
              <w:left w:val="single" w:sz="4" w:space="0" w:color="000000"/>
              <w:bottom w:val="single" w:sz="4" w:space="0" w:color="000000"/>
              <w:right w:val="single" w:sz="4" w:space="0" w:color="000000"/>
            </w:tcBorders>
            <w:hideMark/>
          </w:tcPr>
          <w:p w14:paraId="23695A75" w14:textId="77777777" w:rsidR="00C52455" w:rsidRPr="007D2666" w:rsidRDefault="00C52455" w:rsidP="005866FF">
            <w:pPr>
              <w:jc w:val="center"/>
              <w:rPr>
                <w:color w:val="000000" w:themeColor="text1"/>
              </w:rPr>
            </w:pPr>
            <w:r w:rsidRPr="007D2666">
              <w:rPr>
                <w:color w:val="000000" w:themeColor="text1"/>
              </w:rPr>
              <w:t>Sjaldgæfar</w:t>
            </w:r>
          </w:p>
        </w:tc>
        <w:tc>
          <w:tcPr>
            <w:tcW w:w="2019" w:type="dxa"/>
            <w:tcBorders>
              <w:top w:val="single" w:sz="4" w:space="0" w:color="000000"/>
              <w:left w:val="single" w:sz="4" w:space="0" w:color="000000"/>
              <w:bottom w:val="single" w:sz="4" w:space="0" w:color="000000"/>
              <w:right w:val="single" w:sz="4" w:space="0" w:color="000000"/>
            </w:tcBorders>
            <w:hideMark/>
          </w:tcPr>
          <w:p w14:paraId="1BBFF746" w14:textId="77777777" w:rsidR="00C52455" w:rsidRPr="007D2666" w:rsidRDefault="00C52455" w:rsidP="005866FF">
            <w:pPr>
              <w:jc w:val="center"/>
              <w:rPr>
                <w:color w:val="000000" w:themeColor="text1"/>
              </w:rPr>
            </w:pPr>
            <w:r w:rsidRPr="007D2666">
              <w:rPr>
                <w:color w:val="000000" w:themeColor="text1"/>
              </w:rPr>
              <w:t>Sjaldgæfar</w:t>
            </w:r>
          </w:p>
        </w:tc>
        <w:tc>
          <w:tcPr>
            <w:tcW w:w="1756" w:type="dxa"/>
            <w:tcBorders>
              <w:top w:val="single" w:sz="4" w:space="0" w:color="000000"/>
              <w:left w:val="single" w:sz="4" w:space="0" w:color="000000"/>
              <w:bottom w:val="single" w:sz="4" w:space="0" w:color="000000"/>
              <w:right w:val="single" w:sz="4" w:space="0" w:color="000000"/>
            </w:tcBorders>
            <w:hideMark/>
          </w:tcPr>
          <w:p w14:paraId="2E7DF7D2" w14:textId="77777777" w:rsidR="00C52455" w:rsidRPr="007D2666" w:rsidRDefault="00C52455" w:rsidP="005866FF">
            <w:pPr>
              <w:jc w:val="center"/>
              <w:rPr>
                <w:color w:val="000000" w:themeColor="text1"/>
              </w:rPr>
            </w:pPr>
            <w:r w:rsidRPr="007D2666">
              <w:rPr>
                <w:color w:val="000000" w:themeColor="text1"/>
              </w:rPr>
              <w:t>Sjaldgæfar*</w:t>
            </w:r>
          </w:p>
        </w:tc>
        <w:tc>
          <w:tcPr>
            <w:tcW w:w="2139" w:type="dxa"/>
            <w:tcBorders>
              <w:top w:val="single" w:sz="4" w:space="0" w:color="000000"/>
              <w:left w:val="single" w:sz="4" w:space="0" w:color="000000"/>
              <w:bottom w:val="single" w:sz="4" w:space="0" w:color="000000"/>
              <w:right w:val="single" w:sz="4" w:space="0" w:color="000000"/>
            </w:tcBorders>
          </w:tcPr>
          <w:p w14:paraId="31990064" w14:textId="77777777" w:rsidR="00C52455" w:rsidRPr="007D2666" w:rsidRDefault="00C52455" w:rsidP="005866FF">
            <w:pPr>
              <w:jc w:val="center"/>
              <w:rPr>
                <w:color w:val="000000" w:themeColor="text1"/>
              </w:rPr>
            </w:pPr>
            <w:r w:rsidRPr="007D2666">
              <w:rPr>
                <w:color w:val="000000" w:themeColor="text1"/>
              </w:rPr>
              <w:t>Algengar</w:t>
            </w:r>
          </w:p>
          <w:p w14:paraId="55B0D2A5" w14:textId="77777777" w:rsidR="00C52455" w:rsidRPr="007D2666" w:rsidRDefault="00C52455" w:rsidP="005866FF">
            <w:pPr>
              <w:jc w:val="center"/>
              <w:rPr>
                <w:color w:val="000000" w:themeColor="text1"/>
              </w:rPr>
            </w:pPr>
          </w:p>
        </w:tc>
      </w:tr>
      <w:tr w:rsidR="00C52455" w:rsidRPr="007D2666" w14:paraId="3169F349" w14:textId="77777777" w:rsidTr="005866FF">
        <w:tc>
          <w:tcPr>
            <w:tcW w:w="1969" w:type="dxa"/>
            <w:tcBorders>
              <w:top w:val="single" w:sz="4" w:space="0" w:color="000000"/>
              <w:left w:val="single" w:sz="4" w:space="0" w:color="000000"/>
              <w:bottom w:val="single" w:sz="4" w:space="0" w:color="000000"/>
              <w:right w:val="single" w:sz="4" w:space="0" w:color="000000"/>
            </w:tcBorders>
            <w:hideMark/>
          </w:tcPr>
          <w:p w14:paraId="0DF202C7" w14:textId="40A5190F" w:rsidR="00C52455" w:rsidRPr="007D2666" w:rsidRDefault="00C52455" w:rsidP="005866FF">
            <w:pPr>
              <w:rPr>
                <w:color w:val="000000" w:themeColor="text1"/>
              </w:rPr>
            </w:pPr>
            <w:r w:rsidRPr="007D2666">
              <w:rPr>
                <w:color w:val="000000" w:themeColor="text1"/>
              </w:rPr>
              <w:t>Of</w:t>
            </w:r>
            <w:r w:rsidR="00FE2079" w:rsidRPr="007D2666">
              <w:rPr>
                <w:color w:val="000000" w:themeColor="text1"/>
              </w:rPr>
              <w:t>sa</w:t>
            </w:r>
            <w:r w:rsidRPr="007D2666">
              <w:rPr>
                <w:color w:val="000000" w:themeColor="text1"/>
              </w:rPr>
              <w:t>bjúgur</w:t>
            </w:r>
          </w:p>
        </w:tc>
        <w:tc>
          <w:tcPr>
            <w:tcW w:w="2177" w:type="dxa"/>
            <w:tcBorders>
              <w:top w:val="single" w:sz="4" w:space="0" w:color="000000"/>
              <w:left w:val="single" w:sz="4" w:space="0" w:color="000000"/>
              <w:bottom w:val="single" w:sz="4" w:space="0" w:color="000000"/>
              <w:right w:val="single" w:sz="4" w:space="0" w:color="000000"/>
            </w:tcBorders>
            <w:hideMark/>
          </w:tcPr>
          <w:p w14:paraId="18614910" w14:textId="77777777" w:rsidR="00C52455" w:rsidRPr="007D2666" w:rsidRDefault="00C52455" w:rsidP="005866FF">
            <w:pPr>
              <w:jc w:val="center"/>
              <w:rPr>
                <w:color w:val="000000" w:themeColor="text1"/>
              </w:rPr>
            </w:pPr>
            <w:r w:rsidRPr="007D2666">
              <w:rPr>
                <w:color w:val="000000" w:themeColor="text1"/>
              </w:rPr>
              <w:t>Tíðni ekki þekkt</w:t>
            </w:r>
          </w:p>
        </w:tc>
        <w:tc>
          <w:tcPr>
            <w:tcW w:w="2019" w:type="dxa"/>
            <w:tcBorders>
              <w:top w:val="single" w:sz="4" w:space="0" w:color="000000"/>
              <w:left w:val="single" w:sz="4" w:space="0" w:color="000000"/>
              <w:bottom w:val="single" w:sz="4" w:space="0" w:color="000000"/>
              <w:right w:val="single" w:sz="4" w:space="0" w:color="000000"/>
            </w:tcBorders>
            <w:hideMark/>
          </w:tcPr>
          <w:p w14:paraId="673CAA33" w14:textId="77777777" w:rsidR="00C52455" w:rsidRPr="007D2666" w:rsidRDefault="00C52455" w:rsidP="005866FF">
            <w:pPr>
              <w:jc w:val="center"/>
              <w:rPr>
                <w:color w:val="000000" w:themeColor="text1"/>
              </w:rPr>
            </w:pPr>
            <w:r w:rsidRPr="007D2666">
              <w:rPr>
                <w:color w:val="000000" w:themeColor="text1"/>
              </w:rPr>
              <w:t>Tíðni ekki þekkt</w:t>
            </w:r>
          </w:p>
        </w:tc>
        <w:tc>
          <w:tcPr>
            <w:tcW w:w="1756" w:type="dxa"/>
            <w:tcBorders>
              <w:top w:val="single" w:sz="4" w:space="0" w:color="000000"/>
              <w:left w:val="single" w:sz="4" w:space="0" w:color="000000"/>
              <w:bottom w:val="single" w:sz="4" w:space="0" w:color="000000"/>
              <w:right w:val="single" w:sz="4" w:space="0" w:color="000000"/>
            </w:tcBorders>
            <w:hideMark/>
          </w:tcPr>
          <w:p w14:paraId="1D5A59FF" w14:textId="77777777" w:rsidR="00C52455" w:rsidRPr="007D2666" w:rsidRDefault="00C52455" w:rsidP="005866FF">
            <w:pPr>
              <w:jc w:val="center"/>
              <w:rPr>
                <w:color w:val="000000" w:themeColor="text1"/>
              </w:rPr>
            </w:pPr>
            <w:r w:rsidRPr="007D2666">
              <w:rPr>
                <w:color w:val="000000" w:themeColor="text1"/>
              </w:rPr>
              <w:t>Tíðni ekki þekkt</w:t>
            </w:r>
          </w:p>
        </w:tc>
        <w:tc>
          <w:tcPr>
            <w:tcW w:w="2139" w:type="dxa"/>
            <w:tcBorders>
              <w:top w:val="single" w:sz="4" w:space="0" w:color="000000"/>
              <w:left w:val="single" w:sz="4" w:space="0" w:color="000000"/>
              <w:bottom w:val="single" w:sz="4" w:space="0" w:color="000000"/>
              <w:right w:val="single" w:sz="4" w:space="0" w:color="000000"/>
            </w:tcBorders>
            <w:hideMark/>
          </w:tcPr>
          <w:p w14:paraId="2E3B3B98" w14:textId="77777777" w:rsidR="00C52455" w:rsidRPr="007D2666" w:rsidRDefault="00C52455" w:rsidP="005866FF">
            <w:pPr>
              <w:jc w:val="center"/>
              <w:rPr>
                <w:color w:val="000000" w:themeColor="text1"/>
              </w:rPr>
            </w:pPr>
            <w:r w:rsidRPr="007D2666">
              <w:rPr>
                <w:color w:val="000000" w:themeColor="text1"/>
              </w:rPr>
              <w:t>Tíðni ekki þekkt</w:t>
            </w:r>
          </w:p>
        </w:tc>
      </w:tr>
      <w:tr w:rsidR="00C52455" w:rsidRPr="007D2666" w14:paraId="4C8865A3" w14:textId="77777777" w:rsidTr="005866FF">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48A712C8" w14:textId="77777777" w:rsidR="00C52455" w:rsidRPr="007D2666" w:rsidRDefault="00C52455" w:rsidP="005866FF">
            <w:pPr>
              <w:rPr>
                <w:i/>
                <w:color w:val="000000" w:themeColor="text1"/>
              </w:rPr>
            </w:pPr>
            <w:r w:rsidRPr="007D2666">
              <w:rPr>
                <w:i/>
                <w:color w:val="000000" w:themeColor="text1"/>
              </w:rPr>
              <w:t>Taugakerfi</w:t>
            </w:r>
          </w:p>
        </w:tc>
      </w:tr>
      <w:tr w:rsidR="00C52455" w:rsidRPr="007D2666" w14:paraId="5A29D37E" w14:textId="77777777" w:rsidTr="005866FF">
        <w:tc>
          <w:tcPr>
            <w:tcW w:w="1969" w:type="dxa"/>
            <w:tcBorders>
              <w:top w:val="single" w:sz="4" w:space="0" w:color="000000"/>
              <w:left w:val="single" w:sz="4" w:space="0" w:color="000000"/>
              <w:bottom w:val="single" w:sz="4" w:space="0" w:color="000000"/>
              <w:right w:val="single" w:sz="4" w:space="0" w:color="000000"/>
            </w:tcBorders>
            <w:hideMark/>
          </w:tcPr>
          <w:p w14:paraId="27AFF608" w14:textId="77777777" w:rsidR="00C52455" w:rsidRPr="007D2666" w:rsidRDefault="00C52455" w:rsidP="005866FF">
            <w:pPr>
              <w:pStyle w:val="BMSBodyText"/>
              <w:spacing w:before="0" w:after="0" w:line="240" w:lineRule="auto"/>
              <w:jc w:val="left"/>
              <w:rPr>
                <w:color w:val="000000" w:themeColor="text1"/>
                <w:sz w:val="22"/>
                <w:szCs w:val="22"/>
              </w:rPr>
            </w:pPr>
            <w:r w:rsidRPr="007D2666">
              <w:rPr>
                <w:color w:val="000000" w:themeColor="text1"/>
                <w:sz w:val="22"/>
              </w:rPr>
              <w:t>Heilablæðing</w:t>
            </w:r>
            <w:r w:rsidRPr="007D2666">
              <w:rPr>
                <w:color w:val="000000" w:themeColor="text1"/>
                <w:sz w:val="22"/>
                <w:szCs w:val="22"/>
                <w:vertAlign w:val="superscript"/>
              </w:rPr>
              <w:t>†</w:t>
            </w:r>
          </w:p>
        </w:tc>
        <w:tc>
          <w:tcPr>
            <w:tcW w:w="2177" w:type="dxa"/>
            <w:tcBorders>
              <w:top w:val="single" w:sz="4" w:space="0" w:color="000000"/>
              <w:left w:val="single" w:sz="4" w:space="0" w:color="000000"/>
              <w:bottom w:val="single" w:sz="4" w:space="0" w:color="000000"/>
              <w:right w:val="single" w:sz="4" w:space="0" w:color="000000"/>
            </w:tcBorders>
            <w:hideMark/>
          </w:tcPr>
          <w:p w14:paraId="247E6640" w14:textId="77777777" w:rsidR="00C52455" w:rsidRPr="007D2666" w:rsidRDefault="00C52455" w:rsidP="005866FF">
            <w:pPr>
              <w:jc w:val="center"/>
              <w:rPr>
                <w:color w:val="000000" w:themeColor="text1"/>
              </w:rPr>
            </w:pPr>
            <w:r w:rsidRPr="007D2666">
              <w:rPr>
                <w:color w:val="000000" w:themeColor="text1"/>
              </w:rPr>
              <w:t>Tíðni ekki þekkt</w:t>
            </w:r>
          </w:p>
        </w:tc>
        <w:tc>
          <w:tcPr>
            <w:tcW w:w="2019" w:type="dxa"/>
            <w:tcBorders>
              <w:top w:val="single" w:sz="4" w:space="0" w:color="000000"/>
              <w:left w:val="single" w:sz="4" w:space="0" w:color="000000"/>
              <w:bottom w:val="single" w:sz="4" w:space="0" w:color="000000"/>
              <w:right w:val="single" w:sz="4" w:space="0" w:color="000000"/>
            </w:tcBorders>
            <w:hideMark/>
          </w:tcPr>
          <w:p w14:paraId="20257AD2" w14:textId="77777777" w:rsidR="00C52455" w:rsidRPr="007D2666" w:rsidRDefault="00C52455" w:rsidP="005866FF">
            <w:pPr>
              <w:jc w:val="center"/>
              <w:rPr>
                <w:color w:val="000000" w:themeColor="text1"/>
              </w:rPr>
            </w:pPr>
            <w:r w:rsidRPr="007D2666">
              <w:rPr>
                <w:color w:val="000000" w:themeColor="text1"/>
              </w:rPr>
              <w:t>Sjaldgæfar</w:t>
            </w:r>
          </w:p>
        </w:tc>
        <w:tc>
          <w:tcPr>
            <w:tcW w:w="1756" w:type="dxa"/>
            <w:tcBorders>
              <w:top w:val="single" w:sz="4" w:space="0" w:color="000000"/>
              <w:left w:val="single" w:sz="4" w:space="0" w:color="000000"/>
              <w:bottom w:val="single" w:sz="4" w:space="0" w:color="000000"/>
              <w:right w:val="single" w:sz="4" w:space="0" w:color="000000"/>
            </w:tcBorders>
            <w:hideMark/>
          </w:tcPr>
          <w:p w14:paraId="58E58E66" w14:textId="77777777" w:rsidR="00C52455" w:rsidRPr="007D2666" w:rsidRDefault="00C52455" w:rsidP="005866FF">
            <w:pPr>
              <w:jc w:val="center"/>
              <w:rPr>
                <w:rFonts w:eastAsia="MS Mincho"/>
                <w:color w:val="000000" w:themeColor="text1"/>
              </w:rPr>
            </w:pPr>
            <w:r w:rsidRPr="007D2666">
              <w:rPr>
                <w:color w:val="000000" w:themeColor="text1"/>
              </w:rPr>
              <w:t>Mjög sjaldgæfar</w:t>
            </w:r>
          </w:p>
        </w:tc>
        <w:tc>
          <w:tcPr>
            <w:tcW w:w="2139" w:type="dxa"/>
            <w:tcBorders>
              <w:top w:val="single" w:sz="4" w:space="0" w:color="000000"/>
              <w:left w:val="single" w:sz="4" w:space="0" w:color="000000"/>
              <w:bottom w:val="single" w:sz="4" w:space="0" w:color="000000"/>
              <w:right w:val="single" w:sz="4" w:space="0" w:color="000000"/>
            </w:tcBorders>
            <w:hideMark/>
          </w:tcPr>
          <w:p w14:paraId="7994BD29" w14:textId="77777777" w:rsidR="00C52455" w:rsidRPr="007D2666" w:rsidRDefault="00C52455" w:rsidP="005866FF">
            <w:pPr>
              <w:jc w:val="center"/>
              <w:rPr>
                <w:color w:val="000000" w:themeColor="text1"/>
              </w:rPr>
            </w:pPr>
            <w:r w:rsidRPr="007D2666">
              <w:rPr>
                <w:color w:val="000000" w:themeColor="text1"/>
              </w:rPr>
              <w:t>Tíðni ekki þekkt</w:t>
            </w:r>
          </w:p>
        </w:tc>
      </w:tr>
      <w:tr w:rsidR="00C52455" w:rsidRPr="007D2666" w14:paraId="43477B80" w14:textId="77777777" w:rsidTr="005866FF">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11A35D85" w14:textId="77777777" w:rsidR="00C52455" w:rsidRPr="007D2666" w:rsidRDefault="00C52455" w:rsidP="005866FF">
            <w:pPr>
              <w:rPr>
                <w:i/>
                <w:color w:val="000000" w:themeColor="text1"/>
              </w:rPr>
            </w:pPr>
            <w:r w:rsidRPr="007D2666">
              <w:rPr>
                <w:i/>
                <w:color w:val="000000" w:themeColor="text1"/>
              </w:rPr>
              <w:t>Augu</w:t>
            </w:r>
          </w:p>
        </w:tc>
      </w:tr>
      <w:tr w:rsidR="00C52455" w:rsidRPr="007D2666" w14:paraId="3B1BC884" w14:textId="77777777" w:rsidTr="005866FF">
        <w:tc>
          <w:tcPr>
            <w:tcW w:w="1969" w:type="dxa"/>
            <w:tcBorders>
              <w:top w:val="single" w:sz="4" w:space="0" w:color="000000"/>
              <w:left w:val="single" w:sz="4" w:space="0" w:color="000000"/>
              <w:bottom w:val="single" w:sz="4" w:space="0" w:color="000000"/>
              <w:right w:val="single" w:sz="4" w:space="0" w:color="000000"/>
            </w:tcBorders>
            <w:hideMark/>
          </w:tcPr>
          <w:p w14:paraId="2859C294" w14:textId="77777777" w:rsidR="00C52455" w:rsidRPr="007D2666" w:rsidRDefault="00C52455" w:rsidP="005866FF">
            <w:pPr>
              <w:rPr>
                <w:color w:val="000000" w:themeColor="text1"/>
              </w:rPr>
            </w:pPr>
            <w:r w:rsidRPr="007D2666">
              <w:rPr>
                <w:color w:val="000000" w:themeColor="text1"/>
              </w:rPr>
              <w:t>Blæðing í augum (þ.m.t. tárublæðing)</w:t>
            </w:r>
          </w:p>
        </w:tc>
        <w:tc>
          <w:tcPr>
            <w:tcW w:w="2177" w:type="dxa"/>
            <w:tcBorders>
              <w:top w:val="single" w:sz="4" w:space="0" w:color="000000"/>
              <w:left w:val="single" w:sz="4" w:space="0" w:color="000000"/>
              <w:bottom w:val="single" w:sz="4" w:space="0" w:color="000000"/>
              <w:right w:val="single" w:sz="4" w:space="0" w:color="000000"/>
            </w:tcBorders>
            <w:hideMark/>
          </w:tcPr>
          <w:p w14:paraId="168A82E2" w14:textId="77777777" w:rsidR="00C52455" w:rsidRPr="007D2666" w:rsidRDefault="00C52455" w:rsidP="005866FF">
            <w:pPr>
              <w:jc w:val="center"/>
              <w:rPr>
                <w:color w:val="000000" w:themeColor="text1"/>
              </w:rPr>
            </w:pPr>
            <w:r w:rsidRPr="007D2666">
              <w:rPr>
                <w:color w:val="000000" w:themeColor="text1"/>
              </w:rPr>
              <w:t>Mjög sjaldgæfar</w:t>
            </w:r>
          </w:p>
        </w:tc>
        <w:tc>
          <w:tcPr>
            <w:tcW w:w="2019" w:type="dxa"/>
            <w:tcBorders>
              <w:top w:val="single" w:sz="4" w:space="0" w:color="000000"/>
              <w:left w:val="single" w:sz="4" w:space="0" w:color="000000"/>
              <w:bottom w:val="single" w:sz="4" w:space="0" w:color="000000"/>
              <w:right w:val="single" w:sz="4" w:space="0" w:color="000000"/>
            </w:tcBorders>
            <w:hideMark/>
          </w:tcPr>
          <w:p w14:paraId="5ACBC6C8" w14:textId="77777777" w:rsidR="00C52455" w:rsidRPr="007D2666" w:rsidRDefault="00C52455" w:rsidP="005866FF">
            <w:pPr>
              <w:jc w:val="center"/>
              <w:rPr>
                <w:color w:val="000000" w:themeColor="text1"/>
              </w:rPr>
            </w:pPr>
            <w:r w:rsidRPr="007D2666">
              <w:rPr>
                <w:color w:val="000000" w:themeColor="text1"/>
              </w:rPr>
              <w:t>Algengar</w:t>
            </w:r>
          </w:p>
        </w:tc>
        <w:tc>
          <w:tcPr>
            <w:tcW w:w="1756" w:type="dxa"/>
            <w:tcBorders>
              <w:top w:val="single" w:sz="4" w:space="0" w:color="000000"/>
              <w:left w:val="single" w:sz="4" w:space="0" w:color="000000"/>
              <w:bottom w:val="single" w:sz="4" w:space="0" w:color="000000"/>
              <w:right w:val="single" w:sz="4" w:space="0" w:color="000000"/>
            </w:tcBorders>
            <w:hideMark/>
          </w:tcPr>
          <w:p w14:paraId="5695C6B7" w14:textId="77777777" w:rsidR="00C52455" w:rsidRPr="007D2666" w:rsidRDefault="00C52455" w:rsidP="005866FF">
            <w:pPr>
              <w:jc w:val="center"/>
              <w:rPr>
                <w:rFonts w:eastAsia="MS Mincho"/>
                <w:color w:val="000000" w:themeColor="text1"/>
              </w:rPr>
            </w:pPr>
            <w:r w:rsidRPr="007D2666">
              <w:rPr>
                <w:color w:val="000000" w:themeColor="text1"/>
              </w:rPr>
              <w:t>Sjaldgæfar</w:t>
            </w:r>
          </w:p>
        </w:tc>
        <w:tc>
          <w:tcPr>
            <w:tcW w:w="2139" w:type="dxa"/>
            <w:tcBorders>
              <w:top w:val="single" w:sz="4" w:space="0" w:color="000000"/>
              <w:left w:val="single" w:sz="4" w:space="0" w:color="000000"/>
              <w:bottom w:val="single" w:sz="4" w:space="0" w:color="000000"/>
              <w:right w:val="single" w:sz="4" w:space="0" w:color="000000"/>
            </w:tcBorders>
            <w:hideMark/>
          </w:tcPr>
          <w:p w14:paraId="4AF52F13" w14:textId="77777777" w:rsidR="00C52455" w:rsidRPr="007D2666" w:rsidRDefault="00C52455" w:rsidP="005866FF">
            <w:pPr>
              <w:jc w:val="center"/>
              <w:rPr>
                <w:color w:val="000000" w:themeColor="text1"/>
              </w:rPr>
            </w:pPr>
            <w:r w:rsidRPr="007D2666">
              <w:rPr>
                <w:color w:val="000000" w:themeColor="text1"/>
              </w:rPr>
              <w:t>Tíðni ekki þekkt</w:t>
            </w:r>
          </w:p>
        </w:tc>
      </w:tr>
      <w:tr w:rsidR="00C52455" w:rsidRPr="007D2666" w14:paraId="6E8F6301" w14:textId="77777777" w:rsidTr="005866FF">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33E836E9" w14:textId="77777777" w:rsidR="00C52455" w:rsidRPr="007D2666" w:rsidRDefault="00C52455" w:rsidP="005866FF">
            <w:pPr>
              <w:rPr>
                <w:i/>
                <w:color w:val="000000" w:themeColor="text1"/>
              </w:rPr>
            </w:pPr>
            <w:r w:rsidRPr="007D2666">
              <w:rPr>
                <w:i/>
                <w:color w:val="000000" w:themeColor="text1"/>
              </w:rPr>
              <w:t>Æðar</w:t>
            </w:r>
          </w:p>
        </w:tc>
      </w:tr>
      <w:tr w:rsidR="00C52455" w:rsidRPr="007D2666" w14:paraId="56767ECE" w14:textId="77777777" w:rsidTr="005866FF">
        <w:tc>
          <w:tcPr>
            <w:tcW w:w="1969" w:type="dxa"/>
            <w:tcBorders>
              <w:top w:val="single" w:sz="4" w:space="0" w:color="000000"/>
              <w:left w:val="single" w:sz="4" w:space="0" w:color="000000"/>
              <w:bottom w:val="single" w:sz="4" w:space="0" w:color="000000"/>
              <w:right w:val="single" w:sz="4" w:space="0" w:color="000000"/>
            </w:tcBorders>
            <w:hideMark/>
          </w:tcPr>
          <w:p w14:paraId="0DD61FD1" w14:textId="77777777" w:rsidR="00C52455" w:rsidRPr="007D2666" w:rsidRDefault="00C52455" w:rsidP="005866FF">
            <w:pPr>
              <w:rPr>
                <w:color w:val="000000" w:themeColor="text1"/>
              </w:rPr>
            </w:pPr>
            <w:r w:rsidRPr="007D2666">
              <w:rPr>
                <w:color w:val="000000" w:themeColor="text1"/>
              </w:rPr>
              <w:t>Blæðing, margúll</w:t>
            </w:r>
          </w:p>
        </w:tc>
        <w:tc>
          <w:tcPr>
            <w:tcW w:w="2177" w:type="dxa"/>
            <w:tcBorders>
              <w:top w:val="single" w:sz="4" w:space="0" w:color="000000"/>
              <w:left w:val="single" w:sz="4" w:space="0" w:color="000000"/>
              <w:bottom w:val="single" w:sz="4" w:space="0" w:color="000000"/>
              <w:right w:val="single" w:sz="4" w:space="0" w:color="000000"/>
            </w:tcBorders>
            <w:hideMark/>
          </w:tcPr>
          <w:p w14:paraId="6A8F518A" w14:textId="77777777" w:rsidR="00C52455" w:rsidRPr="007D2666" w:rsidRDefault="00C52455" w:rsidP="005866FF">
            <w:pPr>
              <w:jc w:val="center"/>
              <w:rPr>
                <w:color w:val="000000" w:themeColor="text1"/>
              </w:rPr>
            </w:pPr>
            <w:r w:rsidRPr="007D2666">
              <w:rPr>
                <w:color w:val="000000" w:themeColor="text1"/>
              </w:rPr>
              <w:t>Algengar</w:t>
            </w:r>
          </w:p>
        </w:tc>
        <w:tc>
          <w:tcPr>
            <w:tcW w:w="2019" w:type="dxa"/>
            <w:tcBorders>
              <w:top w:val="single" w:sz="4" w:space="0" w:color="000000"/>
              <w:left w:val="single" w:sz="4" w:space="0" w:color="000000"/>
              <w:bottom w:val="single" w:sz="4" w:space="0" w:color="000000"/>
              <w:right w:val="single" w:sz="4" w:space="0" w:color="000000"/>
            </w:tcBorders>
            <w:hideMark/>
          </w:tcPr>
          <w:p w14:paraId="17381951" w14:textId="77777777" w:rsidR="00C52455" w:rsidRPr="007D2666" w:rsidRDefault="00C52455" w:rsidP="005866FF">
            <w:pPr>
              <w:jc w:val="center"/>
              <w:rPr>
                <w:color w:val="000000" w:themeColor="text1"/>
              </w:rPr>
            </w:pPr>
            <w:r w:rsidRPr="007D2666">
              <w:rPr>
                <w:color w:val="000000" w:themeColor="text1"/>
              </w:rPr>
              <w:t>Algengar</w:t>
            </w:r>
          </w:p>
        </w:tc>
        <w:tc>
          <w:tcPr>
            <w:tcW w:w="1756" w:type="dxa"/>
            <w:tcBorders>
              <w:top w:val="single" w:sz="4" w:space="0" w:color="000000"/>
              <w:left w:val="single" w:sz="4" w:space="0" w:color="000000"/>
              <w:bottom w:val="single" w:sz="4" w:space="0" w:color="000000"/>
              <w:right w:val="single" w:sz="4" w:space="0" w:color="000000"/>
            </w:tcBorders>
            <w:hideMark/>
          </w:tcPr>
          <w:p w14:paraId="5E2FE768" w14:textId="77777777" w:rsidR="00C52455" w:rsidRPr="007D2666" w:rsidRDefault="00C52455" w:rsidP="005866FF">
            <w:pPr>
              <w:jc w:val="center"/>
              <w:rPr>
                <w:rFonts w:eastAsia="MS Mincho"/>
                <w:color w:val="000000" w:themeColor="text1"/>
              </w:rPr>
            </w:pPr>
            <w:r w:rsidRPr="007D2666">
              <w:rPr>
                <w:color w:val="000000" w:themeColor="text1"/>
              </w:rPr>
              <w:t>Algengar</w:t>
            </w:r>
          </w:p>
        </w:tc>
        <w:tc>
          <w:tcPr>
            <w:tcW w:w="2139" w:type="dxa"/>
            <w:tcBorders>
              <w:top w:val="single" w:sz="4" w:space="0" w:color="000000"/>
              <w:left w:val="single" w:sz="4" w:space="0" w:color="000000"/>
              <w:bottom w:val="single" w:sz="4" w:space="0" w:color="000000"/>
              <w:right w:val="single" w:sz="4" w:space="0" w:color="000000"/>
            </w:tcBorders>
            <w:hideMark/>
          </w:tcPr>
          <w:p w14:paraId="6ECD5659" w14:textId="77777777" w:rsidR="00C52455" w:rsidRPr="007D2666" w:rsidRDefault="00C52455" w:rsidP="005866FF">
            <w:pPr>
              <w:jc w:val="center"/>
              <w:rPr>
                <w:color w:val="000000" w:themeColor="text1"/>
              </w:rPr>
            </w:pPr>
            <w:r w:rsidRPr="007D2666">
              <w:rPr>
                <w:color w:val="000000" w:themeColor="text1"/>
              </w:rPr>
              <w:t>Algengar</w:t>
            </w:r>
          </w:p>
        </w:tc>
      </w:tr>
      <w:tr w:rsidR="00C52455" w:rsidRPr="007D2666" w14:paraId="28286FBD" w14:textId="77777777" w:rsidTr="005866FF">
        <w:tc>
          <w:tcPr>
            <w:tcW w:w="1969" w:type="dxa"/>
            <w:tcBorders>
              <w:top w:val="single" w:sz="4" w:space="0" w:color="000000"/>
              <w:left w:val="single" w:sz="4" w:space="0" w:color="000000"/>
              <w:bottom w:val="single" w:sz="4" w:space="0" w:color="000000"/>
              <w:right w:val="single" w:sz="4" w:space="0" w:color="000000"/>
            </w:tcBorders>
            <w:hideMark/>
          </w:tcPr>
          <w:p w14:paraId="1AEB8306" w14:textId="77777777" w:rsidR="00C52455" w:rsidRPr="007D2666" w:rsidRDefault="00C52455" w:rsidP="005866FF">
            <w:pPr>
              <w:rPr>
                <w:color w:val="000000" w:themeColor="text1"/>
              </w:rPr>
            </w:pPr>
            <w:r w:rsidRPr="007D2666">
              <w:rPr>
                <w:color w:val="000000" w:themeColor="text1"/>
              </w:rPr>
              <w:t>Lágþrýstingur (m.a. lágþrýstingur í tengslum við aðgerð)</w:t>
            </w:r>
          </w:p>
        </w:tc>
        <w:tc>
          <w:tcPr>
            <w:tcW w:w="2177" w:type="dxa"/>
            <w:tcBorders>
              <w:top w:val="single" w:sz="4" w:space="0" w:color="000000"/>
              <w:left w:val="single" w:sz="4" w:space="0" w:color="000000"/>
              <w:bottom w:val="single" w:sz="4" w:space="0" w:color="000000"/>
              <w:right w:val="single" w:sz="4" w:space="0" w:color="000000"/>
            </w:tcBorders>
            <w:hideMark/>
          </w:tcPr>
          <w:p w14:paraId="580E3D04" w14:textId="77777777" w:rsidR="00C52455" w:rsidRPr="007D2666" w:rsidRDefault="00C52455" w:rsidP="005866FF">
            <w:pPr>
              <w:jc w:val="center"/>
              <w:rPr>
                <w:color w:val="000000" w:themeColor="text1"/>
              </w:rPr>
            </w:pPr>
            <w:r w:rsidRPr="007D2666">
              <w:rPr>
                <w:color w:val="000000" w:themeColor="text1"/>
              </w:rPr>
              <w:t>Sjaldgæfar</w:t>
            </w:r>
          </w:p>
        </w:tc>
        <w:tc>
          <w:tcPr>
            <w:tcW w:w="2019" w:type="dxa"/>
            <w:tcBorders>
              <w:top w:val="single" w:sz="4" w:space="0" w:color="000000"/>
              <w:left w:val="single" w:sz="4" w:space="0" w:color="000000"/>
              <w:bottom w:val="single" w:sz="4" w:space="0" w:color="000000"/>
              <w:right w:val="single" w:sz="4" w:space="0" w:color="000000"/>
            </w:tcBorders>
            <w:hideMark/>
          </w:tcPr>
          <w:p w14:paraId="3547B95E" w14:textId="77777777" w:rsidR="00C52455" w:rsidRPr="007D2666" w:rsidRDefault="00C52455" w:rsidP="005866FF">
            <w:pPr>
              <w:jc w:val="center"/>
              <w:rPr>
                <w:color w:val="000000" w:themeColor="text1"/>
              </w:rPr>
            </w:pPr>
            <w:r w:rsidRPr="007D2666">
              <w:rPr>
                <w:color w:val="000000" w:themeColor="text1"/>
              </w:rPr>
              <w:t>Algengar</w:t>
            </w:r>
          </w:p>
        </w:tc>
        <w:tc>
          <w:tcPr>
            <w:tcW w:w="1756" w:type="dxa"/>
            <w:tcBorders>
              <w:top w:val="single" w:sz="4" w:space="0" w:color="000000"/>
              <w:left w:val="single" w:sz="4" w:space="0" w:color="000000"/>
              <w:bottom w:val="single" w:sz="4" w:space="0" w:color="000000"/>
              <w:right w:val="single" w:sz="4" w:space="0" w:color="000000"/>
            </w:tcBorders>
            <w:hideMark/>
          </w:tcPr>
          <w:p w14:paraId="1B9F08BE" w14:textId="77777777" w:rsidR="00C52455" w:rsidRPr="007D2666" w:rsidRDefault="00C52455" w:rsidP="005866FF">
            <w:pPr>
              <w:jc w:val="center"/>
              <w:rPr>
                <w:color w:val="000000" w:themeColor="text1"/>
              </w:rPr>
            </w:pPr>
            <w:r w:rsidRPr="007D2666">
              <w:rPr>
                <w:color w:val="000000" w:themeColor="text1"/>
              </w:rPr>
              <w:t>Sjaldgæfar</w:t>
            </w:r>
          </w:p>
        </w:tc>
        <w:tc>
          <w:tcPr>
            <w:tcW w:w="2139" w:type="dxa"/>
            <w:tcBorders>
              <w:top w:val="single" w:sz="4" w:space="0" w:color="000000"/>
              <w:left w:val="single" w:sz="4" w:space="0" w:color="000000"/>
              <w:bottom w:val="single" w:sz="4" w:space="0" w:color="000000"/>
              <w:right w:val="single" w:sz="4" w:space="0" w:color="000000"/>
            </w:tcBorders>
            <w:hideMark/>
          </w:tcPr>
          <w:p w14:paraId="3F1F2057" w14:textId="77777777" w:rsidR="00C52455" w:rsidRPr="007D2666" w:rsidRDefault="00C52455" w:rsidP="005866FF">
            <w:pPr>
              <w:jc w:val="center"/>
              <w:rPr>
                <w:color w:val="000000" w:themeColor="text1"/>
              </w:rPr>
            </w:pPr>
            <w:r w:rsidRPr="007D2666">
              <w:rPr>
                <w:color w:val="000000" w:themeColor="text1"/>
              </w:rPr>
              <w:t>Algengar</w:t>
            </w:r>
          </w:p>
        </w:tc>
        <w:bookmarkEnd w:id="118"/>
      </w:tr>
      <w:tr w:rsidR="00C52455" w:rsidRPr="007D2666" w14:paraId="327D15C2" w14:textId="77777777" w:rsidTr="005866FF">
        <w:tc>
          <w:tcPr>
            <w:tcW w:w="1969" w:type="dxa"/>
            <w:tcBorders>
              <w:top w:val="single" w:sz="4" w:space="0" w:color="000000"/>
              <w:left w:val="single" w:sz="4" w:space="0" w:color="000000"/>
              <w:bottom w:val="single" w:sz="4" w:space="0" w:color="000000"/>
              <w:right w:val="single" w:sz="4" w:space="0" w:color="000000"/>
            </w:tcBorders>
            <w:hideMark/>
          </w:tcPr>
          <w:p w14:paraId="3253801A" w14:textId="77777777" w:rsidR="00C52455" w:rsidRPr="007D2666" w:rsidRDefault="00C52455" w:rsidP="005866FF">
            <w:pPr>
              <w:rPr>
                <w:color w:val="000000" w:themeColor="text1"/>
              </w:rPr>
            </w:pPr>
            <w:bookmarkStart w:id="120" w:name="_Hlk134770006"/>
            <w:r w:rsidRPr="007D2666">
              <w:rPr>
                <w:color w:val="000000" w:themeColor="text1"/>
              </w:rPr>
              <w:t>Blæðing í kviðarholi</w:t>
            </w:r>
          </w:p>
        </w:tc>
        <w:tc>
          <w:tcPr>
            <w:tcW w:w="2177" w:type="dxa"/>
            <w:tcBorders>
              <w:top w:val="single" w:sz="4" w:space="0" w:color="000000"/>
              <w:left w:val="single" w:sz="4" w:space="0" w:color="000000"/>
              <w:bottom w:val="single" w:sz="4" w:space="0" w:color="000000"/>
              <w:right w:val="single" w:sz="4" w:space="0" w:color="000000"/>
            </w:tcBorders>
            <w:hideMark/>
          </w:tcPr>
          <w:p w14:paraId="48662223" w14:textId="77777777" w:rsidR="00C52455" w:rsidRPr="007D2666" w:rsidRDefault="00C52455" w:rsidP="005866FF">
            <w:pPr>
              <w:jc w:val="center"/>
              <w:rPr>
                <w:color w:val="000000" w:themeColor="text1"/>
              </w:rPr>
            </w:pPr>
            <w:r w:rsidRPr="007D2666">
              <w:rPr>
                <w:color w:val="000000" w:themeColor="text1"/>
              </w:rPr>
              <w:t>Tíðni ekki þekkt</w:t>
            </w:r>
          </w:p>
        </w:tc>
        <w:tc>
          <w:tcPr>
            <w:tcW w:w="2019" w:type="dxa"/>
            <w:tcBorders>
              <w:top w:val="single" w:sz="4" w:space="0" w:color="000000"/>
              <w:left w:val="single" w:sz="4" w:space="0" w:color="000000"/>
              <w:bottom w:val="single" w:sz="4" w:space="0" w:color="000000"/>
              <w:right w:val="single" w:sz="4" w:space="0" w:color="000000"/>
            </w:tcBorders>
            <w:hideMark/>
          </w:tcPr>
          <w:p w14:paraId="11387781" w14:textId="77777777" w:rsidR="00C52455" w:rsidRPr="007D2666" w:rsidRDefault="00C52455" w:rsidP="005866FF">
            <w:pPr>
              <w:jc w:val="center"/>
              <w:rPr>
                <w:color w:val="000000" w:themeColor="text1"/>
              </w:rPr>
            </w:pPr>
            <w:r w:rsidRPr="007D2666">
              <w:rPr>
                <w:color w:val="000000" w:themeColor="text1"/>
              </w:rPr>
              <w:t>Sjaldgæfar</w:t>
            </w:r>
          </w:p>
        </w:tc>
        <w:tc>
          <w:tcPr>
            <w:tcW w:w="1756" w:type="dxa"/>
            <w:tcBorders>
              <w:top w:val="single" w:sz="4" w:space="0" w:color="000000"/>
              <w:left w:val="single" w:sz="4" w:space="0" w:color="000000"/>
              <w:bottom w:val="single" w:sz="4" w:space="0" w:color="000000"/>
              <w:right w:val="single" w:sz="4" w:space="0" w:color="000000"/>
            </w:tcBorders>
            <w:hideMark/>
          </w:tcPr>
          <w:p w14:paraId="3E4D3AB9" w14:textId="77777777" w:rsidR="00C52455" w:rsidRPr="007D2666" w:rsidRDefault="00C52455" w:rsidP="005866FF">
            <w:pPr>
              <w:jc w:val="center"/>
              <w:rPr>
                <w:rFonts w:eastAsia="MS Mincho"/>
                <w:color w:val="000000" w:themeColor="text1"/>
              </w:rPr>
            </w:pPr>
            <w:r w:rsidRPr="007D2666">
              <w:rPr>
                <w:color w:val="000000" w:themeColor="text1"/>
              </w:rPr>
              <w:t>Tíðni ekki þekkt</w:t>
            </w:r>
          </w:p>
        </w:tc>
        <w:tc>
          <w:tcPr>
            <w:tcW w:w="2139" w:type="dxa"/>
            <w:tcBorders>
              <w:top w:val="single" w:sz="4" w:space="0" w:color="000000"/>
              <w:left w:val="single" w:sz="4" w:space="0" w:color="000000"/>
              <w:bottom w:val="single" w:sz="4" w:space="0" w:color="000000"/>
              <w:right w:val="single" w:sz="4" w:space="0" w:color="000000"/>
            </w:tcBorders>
            <w:hideMark/>
          </w:tcPr>
          <w:p w14:paraId="33D2A127" w14:textId="77777777" w:rsidR="00C52455" w:rsidRPr="007D2666" w:rsidRDefault="00C52455" w:rsidP="005866FF">
            <w:pPr>
              <w:jc w:val="center"/>
              <w:rPr>
                <w:color w:val="000000" w:themeColor="text1"/>
              </w:rPr>
            </w:pPr>
            <w:r w:rsidRPr="007D2666">
              <w:rPr>
                <w:color w:val="000000" w:themeColor="text1"/>
              </w:rPr>
              <w:t>Tíðni ekki þekkt</w:t>
            </w:r>
          </w:p>
        </w:tc>
      </w:tr>
      <w:tr w:rsidR="00C52455" w:rsidRPr="007D2666" w14:paraId="579F8A4A" w14:textId="77777777" w:rsidTr="005866FF">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03B87CFC" w14:textId="77777777" w:rsidR="00C52455" w:rsidRPr="007D2666" w:rsidRDefault="00C52455" w:rsidP="005866FF">
            <w:pPr>
              <w:rPr>
                <w:i/>
                <w:color w:val="000000" w:themeColor="text1"/>
              </w:rPr>
            </w:pPr>
            <w:r w:rsidRPr="007D2666">
              <w:rPr>
                <w:i/>
                <w:color w:val="000000" w:themeColor="text1"/>
              </w:rPr>
              <w:t>Öndunarfæri, brjósthol og miðmæti</w:t>
            </w:r>
          </w:p>
        </w:tc>
      </w:tr>
      <w:tr w:rsidR="00C52455" w:rsidRPr="007D2666" w14:paraId="51D682D0" w14:textId="77777777" w:rsidTr="005866FF">
        <w:tc>
          <w:tcPr>
            <w:tcW w:w="1969" w:type="dxa"/>
            <w:tcBorders>
              <w:top w:val="single" w:sz="4" w:space="0" w:color="000000"/>
              <w:left w:val="single" w:sz="4" w:space="0" w:color="000000"/>
              <w:bottom w:val="single" w:sz="4" w:space="0" w:color="000000"/>
              <w:right w:val="single" w:sz="4" w:space="0" w:color="000000"/>
            </w:tcBorders>
            <w:hideMark/>
          </w:tcPr>
          <w:p w14:paraId="1E89224F" w14:textId="77777777" w:rsidR="00C52455" w:rsidRPr="007D2666" w:rsidRDefault="00C52455" w:rsidP="005866FF">
            <w:pPr>
              <w:rPr>
                <w:color w:val="000000" w:themeColor="text1"/>
              </w:rPr>
            </w:pPr>
            <w:r w:rsidRPr="007D2666">
              <w:rPr>
                <w:color w:val="000000" w:themeColor="text1"/>
              </w:rPr>
              <w:t>Blóðnasir</w:t>
            </w:r>
          </w:p>
        </w:tc>
        <w:tc>
          <w:tcPr>
            <w:tcW w:w="2177" w:type="dxa"/>
            <w:tcBorders>
              <w:top w:val="single" w:sz="4" w:space="0" w:color="000000"/>
              <w:left w:val="single" w:sz="4" w:space="0" w:color="000000"/>
              <w:bottom w:val="single" w:sz="4" w:space="0" w:color="000000"/>
              <w:right w:val="single" w:sz="4" w:space="0" w:color="000000"/>
            </w:tcBorders>
            <w:hideMark/>
          </w:tcPr>
          <w:p w14:paraId="0DF5F9FC" w14:textId="77777777" w:rsidR="00C52455" w:rsidRPr="007D2666" w:rsidRDefault="00C52455" w:rsidP="005866FF">
            <w:pPr>
              <w:jc w:val="center"/>
              <w:rPr>
                <w:color w:val="000000" w:themeColor="text1"/>
              </w:rPr>
            </w:pPr>
            <w:r w:rsidRPr="007D2666">
              <w:rPr>
                <w:color w:val="000000" w:themeColor="text1"/>
              </w:rPr>
              <w:t>Sjaldgæfar</w:t>
            </w:r>
          </w:p>
        </w:tc>
        <w:tc>
          <w:tcPr>
            <w:tcW w:w="2019" w:type="dxa"/>
            <w:tcBorders>
              <w:top w:val="single" w:sz="4" w:space="0" w:color="000000"/>
              <w:left w:val="single" w:sz="4" w:space="0" w:color="000000"/>
              <w:bottom w:val="single" w:sz="4" w:space="0" w:color="000000"/>
              <w:right w:val="single" w:sz="4" w:space="0" w:color="000000"/>
            </w:tcBorders>
            <w:hideMark/>
          </w:tcPr>
          <w:p w14:paraId="3083DE63" w14:textId="77777777" w:rsidR="00C52455" w:rsidRPr="007D2666" w:rsidRDefault="00C52455" w:rsidP="005866FF">
            <w:pPr>
              <w:ind w:firstLine="34"/>
              <w:jc w:val="center"/>
              <w:rPr>
                <w:color w:val="000000" w:themeColor="text1"/>
              </w:rPr>
            </w:pPr>
            <w:r w:rsidRPr="007D2666">
              <w:rPr>
                <w:color w:val="000000" w:themeColor="text1"/>
              </w:rPr>
              <w:t>Algengar</w:t>
            </w:r>
          </w:p>
        </w:tc>
        <w:tc>
          <w:tcPr>
            <w:tcW w:w="1756" w:type="dxa"/>
            <w:tcBorders>
              <w:top w:val="single" w:sz="4" w:space="0" w:color="000000"/>
              <w:left w:val="single" w:sz="4" w:space="0" w:color="000000"/>
              <w:bottom w:val="single" w:sz="4" w:space="0" w:color="000000"/>
              <w:right w:val="single" w:sz="4" w:space="0" w:color="000000"/>
            </w:tcBorders>
            <w:hideMark/>
          </w:tcPr>
          <w:p w14:paraId="4DF74B63" w14:textId="77777777" w:rsidR="00C52455" w:rsidRPr="007D2666" w:rsidRDefault="00C52455" w:rsidP="005866FF">
            <w:pPr>
              <w:ind w:firstLine="34"/>
              <w:jc w:val="center"/>
              <w:rPr>
                <w:rFonts w:eastAsia="MS Mincho"/>
                <w:color w:val="000000" w:themeColor="text1"/>
              </w:rPr>
            </w:pPr>
            <w:r w:rsidRPr="007D2666">
              <w:rPr>
                <w:color w:val="000000" w:themeColor="text1"/>
              </w:rPr>
              <w:t>Algengar</w:t>
            </w:r>
          </w:p>
        </w:tc>
        <w:tc>
          <w:tcPr>
            <w:tcW w:w="2139" w:type="dxa"/>
            <w:tcBorders>
              <w:top w:val="single" w:sz="4" w:space="0" w:color="000000"/>
              <w:left w:val="single" w:sz="4" w:space="0" w:color="000000"/>
              <w:bottom w:val="single" w:sz="4" w:space="0" w:color="000000"/>
              <w:right w:val="single" w:sz="4" w:space="0" w:color="000000"/>
            </w:tcBorders>
            <w:hideMark/>
          </w:tcPr>
          <w:p w14:paraId="2314037C" w14:textId="77777777" w:rsidR="00C52455" w:rsidRPr="007D2666" w:rsidRDefault="00C52455" w:rsidP="005866FF">
            <w:pPr>
              <w:ind w:firstLine="34"/>
              <w:jc w:val="center"/>
              <w:rPr>
                <w:color w:val="000000" w:themeColor="text1"/>
              </w:rPr>
            </w:pPr>
            <w:r w:rsidRPr="007D2666">
              <w:rPr>
                <w:color w:val="000000" w:themeColor="text1"/>
              </w:rPr>
              <w:t>Mjög algengar</w:t>
            </w:r>
          </w:p>
        </w:tc>
      </w:tr>
      <w:tr w:rsidR="00C52455" w:rsidRPr="007D2666" w14:paraId="333084D3" w14:textId="77777777" w:rsidTr="005866FF">
        <w:tc>
          <w:tcPr>
            <w:tcW w:w="1969" w:type="dxa"/>
            <w:tcBorders>
              <w:top w:val="single" w:sz="4" w:space="0" w:color="000000"/>
              <w:left w:val="single" w:sz="4" w:space="0" w:color="000000"/>
              <w:bottom w:val="single" w:sz="4" w:space="0" w:color="000000"/>
              <w:right w:val="single" w:sz="4" w:space="0" w:color="000000"/>
            </w:tcBorders>
            <w:hideMark/>
          </w:tcPr>
          <w:p w14:paraId="2D654C71" w14:textId="77777777" w:rsidR="00C52455" w:rsidRPr="007D2666" w:rsidRDefault="00C52455" w:rsidP="005866FF">
            <w:pPr>
              <w:rPr>
                <w:color w:val="000000" w:themeColor="text1"/>
              </w:rPr>
            </w:pPr>
            <w:r w:rsidRPr="007D2666">
              <w:rPr>
                <w:color w:val="000000" w:themeColor="text1"/>
              </w:rPr>
              <w:t>Blóðhósti</w:t>
            </w:r>
          </w:p>
        </w:tc>
        <w:tc>
          <w:tcPr>
            <w:tcW w:w="2177" w:type="dxa"/>
            <w:tcBorders>
              <w:top w:val="single" w:sz="4" w:space="0" w:color="000000"/>
              <w:left w:val="single" w:sz="4" w:space="0" w:color="000000"/>
              <w:bottom w:val="single" w:sz="4" w:space="0" w:color="000000"/>
              <w:right w:val="single" w:sz="4" w:space="0" w:color="000000"/>
            </w:tcBorders>
            <w:hideMark/>
          </w:tcPr>
          <w:p w14:paraId="22324D97" w14:textId="77777777" w:rsidR="00C52455" w:rsidRPr="007D2666" w:rsidRDefault="00C52455" w:rsidP="005866FF">
            <w:pPr>
              <w:jc w:val="center"/>
              <w:rPr>
                <w:color w:val="000000" w:themeColor="text1"/>
              </w:rPr>
            </w:pPr>
            <w:r w:rsidRPr="007D2666">
              <w:rPr>
                <w:color w:val="000000" w:themeColor="text1"/>
              </w:rPr>
              <w:t>Mjög sjaldgæfar</w:t>
            </w:r>
          </w:p>
        </w:tc>
        <w:tc>
          <w:tcPr>
            <w:tcW w:w="2019" w:type="dxa"/>
            <w:tcBorders>
              <w:top w:val="single" w:sz="4" w:space="0" w:color="000000"/>
              <w:left w:val="single" w:sz="4" w:space="0" w:color="000000"/>
              <w:bottom w:val="single" w:sz="4" w:space="0" w:color="000000"/>
              <w:right w:val="single" w:sz="4" w:space="0" w:color="000000"/>
            </w:tcBorders>
            <w:hideMark/>
          </w:tcPr>
          <w:p w14:paraId="7ED758B8" w14:textId="77777777" w:rsidR="00C52455" w:rsidRPr="007D2666" w:rsidRDefault="00C52455" w:rsidP="005866FF">
            <w:pPr>
              <w:jc w:val="center"/>
              <w:rPr>
                <w:color w:val="000000" w:themeColor="text1"/>
              </w:rPr>
            </w:pPr>
            <w:r w:rsidRPr="007D2666">
              <w:rPr>
                <w:color w:val="000000" w:themeColor="text1"/>
              </w:rPr>
              <w:t>Sjaldgæfar</w:t>
            </w:r>
          </w:p>
        </w:tc>
        <w:tc>
          <w:tcPr>
            <w:tcW w:w="1756" w:type="dxa"/>
            <w:tcBorders>
              <w:top w:val="single" w:sz="4" w:space="0" w:color="000000"/>
              <w:left w:val="single" w:sz="4" w:space="0" w:color="000000"/>
              <w:bottom w:val="single" w:sz="4" w:space="0" w:color="000000"/>
              <w:right w:val="single" w:sz="4" w:space="0" w:color="000000"/>
            </w:tcBorders>
            <w:hideMark/>
          </w:tcPr>
          <w:p w14:paraId="267373E5" w14:textId="77777777" w:rsidR="00C52455" w:rsidRPr="007D2666" w:rsidRDefault="00C52455" w:rsidP="005866FF">
            <w:pPr>
              <w:jc w:val="center"/>
              <w:rPr>
                <w:rFonts w:eastAsia="MS Mincho"/>
                <w:color w:val="000000" w:themeColor="text1"/>
              </w:rPr>
            </w:pPr>
            <w:r w:rsidRPr="007D2666">
              <w:rPr>
                <w:color w:val="000000" w:themeColor="text1"/>
              </w:rPr>
              <w:t>Sjaldgæfar</w:t>
            </w:r>
          </w:p>
        </w:tc>
        <w:tc>
          <w:tcPr>
            <w:tcW w:w="2139" w:type="dxa"/>
            <w:tcBorders>
              <w:top w:val="single" w:sz="4" w:space="0" w:color="000000"/>
              <w:left w:val="single" w:sz="4" w:space="0" w:color="000000"/>
              <w:bottom w:val="single" w:sz="4" w:space="0" w:color="000000"/>
              <w:right w:val="single" w:sz="4" w:space="0" w:color="000000"/>
            </w:tcBorders>
            <w:hideMark/>
          </w:tcPr>
          <w:p w14:paraId="3631E525" w14:textId="77777777" w:rsidR="00C52455" w:rsidRPr="007D2666" w:rsidRDefault="00C52455" w:rsidP="005866FF">
            <w:pPr>
              <w:jc w:val="center"/>
              <w:rPr>
                <w:color w:val="000000" w:themeColor="text1"/>
              </w:rPr>
            </w:pPr>
            <w:r w:rsidRPr="007D2666">
              <w:rPr>
                <w:color w:val="000000" w:themeColor="text1"/>
              </w:rPr>
              <w:t>Tíðni ekki þekkt</w:t>
            </w:r>
          </w:p>
        </w:tc>
      </w:tr>
      <w:tr w:rsidR="00C52455" w:rsidRPr="007D2666" w14:paraId="1331514B" w14:textId="77777777" w:rsidTr="005866FF">
        <w:tc>
          <w:tcPr>
            <w:tcW w:w="1969" w:type="dxa"/>
            <w:tcBorders>
              <w:top w:val="single" w:sz="4" w:space="0" w:color="000000"/>
              <w:left w:val="single" w:sz="4" w:space="0" w:color="000000"/>
              <w:bottom w:val="single" w:sz="4" w:space="0" w:color="000000"/>
              <w:right w:val="single" w:sz="4" w:space="0" w:color="000000"/>
            </w:tcBorders>
            <w:hideMark/>
          </w:tcPr>
          <w:p w14:paraId="676457F5" w14:textId="77777777" w:rsidR="00C52455" w:rsidRPr="007D2666" w:rsidRDefault="00C52455" w:rsidP="005866FF">
            <w:pPr>
              <w:rPr>
                <w:color w:val="000000" w:themeColor="text1"/>
              </w:rPr>
            </w:pPr>
            <w:r w:rsidRPr="007D2666">
              <w:rPr>
                <w:color w:val="000000" w:themeColor="text1"/>
              </w:rPr>
              <w:t xml:space="preserve">Blæðing frá öndunarvegi </w:t>
            </w:r>
          </w:p>
        </w:tc>
        <w:tc>
          <w:tcPr>
            <w:tcW w:w="2177" w:type="dxa"/>
            <w:tcBorders>
              <w:top w:val="single" w:sz="4" w:space="0" w:color="000000"/>
              <w:left w:val="single" w:sz="4" w:space="0" w:color="000000"/>
              <w:bottom w:val="single" w:sz="4" w:space="0" w:color="000000"/>
              <w:right w:val="single" w:sz="4" w:space="0" w:color="000000"/>
            </w:tcBorders>
            <w:hideMark/>
          </w:tcPr>
          <w:p w14:paraId="0F8F52E2" w14:textId="77777777" w:rsidR="00C52455" w:rsidRPr="007D2666" w:rsidRDefault="00C52455" w:rsidP="005866FF">
            <w:pPr>
              <w:jc w:val="center"/>
              <w:rPr>
                <w:color w:val="000000" w:themeColor="text1"/>
              </w:rPr>
            </w:pPr>
            <w:r w:rsidRPr="007D2666">
              <w:rPr>
                <w:color w:val="000000" w:themeColor="text1"/>
              </w:rPr>
              <w:t>Tíðni ekki þekkt</w:t>
            </w:r>
          </w:p>
        </w:tc>
        <w:tc>
          <w:tcPr>
            <w:tcW w:w="2019" w:type="dxa"/>
            <w:tcBorders>
              <w:top w:val="single" w:sz="4" w:space="0" w:color="000000"/>
              <w:left w:val="single" w:sz="4" w:space="0" w:color="000000"/>
              <w:bottom w:val="single" w:sz="4" w:space="0" w:color="000000"/>
              <w:right w:val="single" w:sz="4" w:space="0" w:color="000000"/>
            </w:tcBorders>
            <w:hideMark/>
          </w:tcPr>
          <w:p w14:paraId="086B6BC4" w14:textId="77777777" w:rsidR="00C52455" w:rsidRPr="007D2666" w:rsidRDefault="00C52455" w:rsidP="005866FF">
            <w:pPr>
              <w:jc w:val="center"/>
              <w:rPr>
                <w:color w:val="000000" w:themeColor="text1"/>
              </w:rPr>
            </w:pPr>
            <w:r w:rsidRPr="007D2666">
              <w:rPr>
                <w:color w:val="000000" w:themeColor="text1"/>
              </w:rPr>
              <w:t>Mjög sjaldgæfar</w:t>
            </w:r>
          </w:p>
        </w:tc>
        <w:tc>
          <w:tcPr>
            <w:tcW w:w="1756" w:type="dxa"/>
            <w:tcBorders>
              <w:top w:val="single" w:sz="4" w:space="0" w:color="000000"/>
              <w:left w:val="single" w:sz="4" w:space="0" w:color="000000"/>
              <w:bottom w:val="single" w:sz="4" w:space="0" w:color="000000"/>
              <w:right w:val="single" w:sz="4" w:space="0" w:color="000000"/>
            </w:tcBorders>
            <w:hideMark/>
          </w:tcPr>
          <w:p w14:paraId="1C11F281" w14:textId="77777777" w:rsidR="00C52455" w:rsidRPr="007D2666" w:rsidRDefault="00C52455" w:rsidP="005866FF">
            <w:pPr>
              <w:jc w:val="center"/>
              <w:rPr>
                <w:rFonts w:eastAsia="MS Mincho"/>
                <w:color w:val="000000" w:themeColor="text1"/>
              </w:rPr>
            </w:pPr>
            <w:r w:rsidRPr="007D2666">
              <w:rPr>
                <w:color w:val="000000" w:themeColor="text1"/>
              </w:rPr>
              <w:t>Mjög sjaldgæfar</w:t>
            </w:r>
          </w:p>
        </w:tc>
        <w:tc>
          <w:tcPr>
            <w:tcW w:w="2139" w:type="dxa"/>
            <w:tcBorders>
              <w:top w:val="single" w:sz="4" w:space="0" w:color="000000"/>
              <w:left w:val="single" w:sz="4" w:space="0" w:color="000000"/>
              <w:bottom w:val="single" w:sz="4" w:space="0" w:color="000000"/>
              <w:right w:val="single" w:sz="4" w:space="0" w:color="000000"/>
            </w:tcBorders>
            <w:hideMark/>
          </w:tcPr>
          <w:p w14:paraId="77911075" w14:textId="77777777" w:rsidR="00C52455" w:rsidRPr="007D2666" w:rsidRDefault="00C52455" w:rsidP="005866FF">
            <w:pPr>
              <w:jc w:val="center"/>
              <w:rPr>
                <w:color w:val="000000" w:themeColor="text1"/>
              </w:rPr>
            </w:pPr>
            <w:r w:rsidRPr="007D2666">
              <w:rPr>
                <w:color w:val="000000" w:themeColor="text1"/>
              </w:rPr>
              <w:t>Tíðni ekki þekkt</w:t>
            </w:r>
          </w:p>
        </w:tc>
      </w:tr>
      <w:tr w:rsidR="00C52455" w:rsidRPr="007D2666" w14:paraId="68E0E0CF" w14:textId="77777777" w:rsidTr="005866FF">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6608563A" w14:textId="77777777" w:rsidR="00C52455" w:rsidRPr="007D2666" w:rsidRDefault="00C52455" w:rsidP="005866FF">
            <w:pPr>
              <w:rPr>
                <w:i/>
                <w:color w:val="000000" w:themeColor="text1"/>
              </w:rPr>
            </w:pPr>
            <w:r w:rsidRPr="007D2666">
              <w:rPr>
                <w:i/>
                <w:color w:val="000000" w:themeColor="text1"/>
              </w:rPr>
              <w:t>Meltingarfæri</w:t>
            </w:r>
          </w:p>
        </w:tc>
      </w:tr>
      <w:tr w:rsidR="00C52455" w:rsidRPr="007D2666" w14:paraId="6732D229" w14:textId="77777777" w:rsidTr="005866FF">
        <w:tc>
          <w:tcPr>
            <w:tcW w:w="1969" w:type="dxa"/>
            <w:tcBorders>
              <w:top w:val="single" w:sz="4" w:space="0" w:color="000000"/>
              <w:left w:val="single" w:sz="4" w:space="0" w:color="000000"/>
              <w:bottom w:val="single" w:sz="4" w:space="0" w:color="000000"/>
              <w:right w:val="single" w:sz="4" w:space="0" w:color="000000"/>
            </w:tcBorders>
            <w:hideMark/>
          </w:tcPr>
          <w:p w14:paraId="161D5B10" w14:textId="77777777" w:rsidR="00C52455" w:rsidRPr="007D2666" w:rsidRDefault="00C52455" w:rsidP="005866FF">
            <w:pPr>
              <w:rPr>
                <w:color w:val="000000" w:themeColor="text1"/>
              </w:rPr>
            </w:pPr>
            <w:r w:rsidRPr="007D2666">
              <w:rPr>
                <w:color w:val="000000" w:themeColor="text1"/>
              </w:rPr>
              <w:t>Ógleði</w:t>
            </w:r>
          </w:p>
        </w:tc>
        <w:tc>
          <w:tcPr>
            <w:tcW w:w="2177" w:type="dxa"/>
            <w:tcBorders>
              <w:top w:val="single" w:sz="4" w:space="0" w:color="000000"/>
              <w:left w:val="single" w:sz="4" w:space="0" w:color="000000"/>
              <w:bottom w:val="single" w:sz="4" w:space="0" w:color="000000"/>
              <w:right w:val="single" w:sz="4" w:space="0" w:color="000000"/>
            </w:tcBorders>
            <w:hideMark/>
          </w:tcPr>
          <w:p w14:paraId="7F3B43EF" w14:textId="77777777" w:rsidR="00C52455" w:rsidRPr="007D2666" w:rsidRDefault="00C52455" w:rsidP="005866FF">
            <w:pPr>
              <w:jc w:val="center"/>
              <w:rPr>
                <w:color w:val="000000" w:themeColor="text1"/>
              </w:rPr>
            </w:pPr>
            <w:r w:rsidRPr="007D2666">
              <w:rPr>
                <w:color w:val="000000" w:themeColor="text1"/>
              </w:rPr>
              <w:t>Algengar</w:t>
            </w:r>
          </w:p>
        </w:tc>
        <w:tc>
          <w:tcPr>
            <w:tcW w:w="2019" w:type="dxa"/>
            <w:tcBorders>
              <w:top w:val="single" w:sz="4" w:space="0" w:color="000000"/>
              <w:left w:val="single" w:sz="4" w:space="0" w:color="000000"/>
              <w:bottom w:val="single" w:sz="4" w:space="0" w:color="000000"/>
              <w:right w:val="single" w:sz="4" w:space="0" w:color="000000"/>
            </w:tcBorders>
            <w:hideMark/>
          </w:tcPr>
          <w:p w14:paraId="1FAA20D6" w14:textId="77777777" w:rsidR="00C52455" w:rsidRPr="007D2666" w:rsidRDefault="00C52455" w:rsidP="005866FF">
            <w:pPr>
              <w:jc w:val="center"/>
              <w:rPr>
                <w:color w:val="000000" w:themeColor="text1"/>
              </w:rPr>
            </w:pPr>
            <w:r w:rsidRPr="007D2666">
              <w:rPr>
                <w:color w:val="000000" w:themeColor="text1"/>
              </w:rPr>
              <w:t>Algengar</w:t>
            </w:r>
          </w:p>
        </w:tc>
        <w:tc>
          <w:tcPr>
            <w:tcW w:w="1756" w:type="dxa"/>
            <w:tcBorders>
              <w:top w:val="single" w:sz="4" w:space="0" w:color="000000"/>
              <w:left w:val="single" w:sz="4" w:space="0" w:color="000000"/>
              <w:bottom w:val="single" w:sz="4" w:space="0" w:color="000000"/>
              <w:right w:val="single" w:sz="4" w:space="0" w:color="000000"/>
            </w:tcBorders>
            <w:hideMark/>
          </w:tcPr>
          <w:p w14:paraId="5CBA72B4" w14:textId="77777777" w:rsidR="00C52455" w:rsidRPr="007D2666" w:rsidRDefault="00C52455" w:rsidP="005866FF">
            <w:pPr>
              <w:jc w:val="center"/>
              <w:rPr>
                <w:color w:val="000000" w:themeColor="text1"/>
              </w:rPr>
            </w:pPr>
            <w:r w:rsidRPr="007D2666">
              <w:rPr>
                <w:color w:val="000000" w:themeColor="text1"/>
              </w:rPr>
              <w:t>Algengar</w:t>
            </w:r>
          </w:p>
        </w:tc>
        <w:tc>
          <w:tcPr>
            <w:tcW w:w="2139" w:type="dxa"/>
            <w:tcBorders>
              <w:top w:val="single" w:sz="4" w:space="0" w:color="000000"/>
              <w:left w:val="single" w:sz="4" w:space="0" w:color="000000"/>
              <w:bottom w:val="single" w:sz="4" w:space="0" w:color="000000"/>
              <w:right w:val="single" w:sz="4" w:space="0" w:color="000000"/>
            </w:tcBorders>
            <w:hideMark/>
          </w:tcPr>
          <w:p w14:paraId="77CF4FBC" w14:textId="77777777" w:rsidR="00C52455" w:rsidRPr="007D2666" w:rsidRDefault="00C52455" w:rsidP="005866FF">
            <w:pPr>
              <w:jc w:val="center"/>
              <w:rPr>
                <w:color w:val="000000" w:themeColor="text1"/>
              </w:rPr>
            </w:pPr>
            <w:r w:rsidRPr="007D2666">
              <w:rPr>
                <w:color w:val="000000" w:themeColor="text1"/>
              </w:rPr>
              <w:t>Algengar</w:t>
            </w:r>
          </w:p>
        </w:tc>
      </w:tr>
      <w:tr w:rsidR="00C52455" w:rsidRPr="007D2666" w14:paraId="5524CCFE" w14:textId="77777777" w:rsidTr="005866FF">
        <w:tc>
          <w:tcPr>
            <w:tcW w:w="1969" w:type="dxa"/>
            <w:tcBorders>
              <w:top w:val="single" w:sz="4" w:space="0" w:color="000000"/>
              <w:left w:val="single" w:sz="4" w:space="0" w:color="000000"/>
              <w:bottom w:val="single" w:sz="4" w:space="0" w:color="000000"/>
              <w:right w:val="single" w:sz="4" w:space="0" w:color="000000"/>
            </w:tcBorders>
            <w:hideMark/>
          </w:tcPr>
          <w:p w14:paraId="23B55A45" w14:textId="77777777" w:rsidR="00C52455" w:rsidRPr="007D2666" w:rsidRDefault="00C52455" w:rsidP="005866FF">
            <w:pPr>
              <w:rPr>
                <w:color w:val="000000" w:themeColor="text1"/>
              </w:rPr>
            </w:pPr>
            <w:r w:rsidRPr="007D2666">
              <w:rPr>
                <w:color w:val="000000" w:themeColor="text1"/>
              </w:rPr>
              <w:t>Blæðing í meltingarvegi</w:t>
            </w:r>
          </w:p>
        </w:tc>
        <w:tc>
          <w:tcPr>
            <w:tcW w:w="2177" w:type="dxa"/>
            <w:tcBorders>
              <w:top w:val="single" w:sz="4" w:space="0" w:color="000000"/>
              <w:left w:val="single" w:sz="4" w:space="0" w:color="000000"/>
              <w:bottom w:val="single" w:sz="4" w:space="0" w:color="000000"/>
              <w:right w:val="single" w:sz="4" w:space="0" w:color="000000"/>
            </w:tcBorders>
            <w:hideMark/>
          </w:tcPr>
          <w:p w14:paraId="7F54C7B4" w14:textId="77777777" w:rsidR="00C52455" w:rsidRPr="007D2666" w:rsidRDefault="00C52455" w:rsidP="005866FF">
            <w:pPr>
              <w:jc w:val="center"/>
              <w:rPr>
                <w:rFonts w:eastAsia="MS Mincho"/>
                <w:color w:val="000000" w:themeColor="text1"/>
              </w:rPr>
            </w:pPr>
            <w:r w:rsidRPr="007D2666">
              <w:rPr>
                <w:color w:val="000000" w:themeColor="text1"/>
              </w:rPr>
              <w:t>Sjaldgæfar</w:t>
            </w:r>
          </w:p>
        </w:tc>
        <w:tc>
          <w:tcPr>
            <w:tcW w:w="2019" w:type="dxa"/>
            <w:tcBorders>
              <w:top w:val="single" w:sz="4" w:space="0" w:color="000000"/>
              <w:left w:val="single" w:sz="4" w:space="0" w:color="000000"/>
              <w:bottom w:val="single" w:sz="4" w:space="0" w:color="000000"/>
              <w:right w:val="single" w:sz="4" w:space="0" w:color="000000"/>
            </w:tcBorders>
            <w:hideMark/>
          </w:tcPr>
          <w:p w14:paraId="727E3EE5" w14:textId="77777777" w:rsidR="00C52455" w:rsidRPr="007D2666" w:rsidRDefault="00C52455" w:rsidP="005866FF">
            <w:pPr>
              <w:jc w:val="center"/>
              <w:rPr>
                <w:color w:val="000000" w:themeColor="text1"/>
              </w:rPr>
            </w:pPr>
            <w:r w:rsidRPr="007D2666">
              <w:rPr>
                <w:color w:val="000000" w:themeColor="text1"/>
              </w:rPr>
              <w:t>Algengar</w:t>
            </w:r>
          </w:p>
        </w:tc>
        <w:tc>
          <w:tcPr>
            <w:tcW w:w="1756" w:type="dxa"/>
            <w:tcBorders>
              <w:top w:val="single" w:sz="4" w:space="0" w:color="000000"/>
              <w:left w:val="single" w:sz="4" w:space="0" w:color="000000"/>
              <w:bottom w:val="single" w:sz="4" w:space="0" w:color="000000"/>
              <w:right w:val="single" w:sz="4" w:space="0" w:color="000000"/>
            </w:tcBorders>
            <w:hideMark/>
          </w:tcPr>
          <w:p w14:paraId="703FD6CB" w14:textId="77777777" w:rsidR="00C52455" w:rsidRPr="007D2666" w:rsidRDefault="00C52455" w:rsidP="005866FF">
            <w:pPr>
              <w:jc w:val="center"/>
              <w:rPr>
                <w:color w:val="000000" w:themeColor="text1"/>
              </w:rPr>
            </w:pPr>
            <w:r w:rsidRPr="007D2666">
              <w:rPr>
                <w:color w:val="000000" w:themeColor="text1"/>
              </w:rPr>
              <w:t>Algengar</w:t>
            </w:r>
          </w:p>
        </w:tc>
        <w:tc>
          <w:tcPr>
            <w:tcW w:w="2139" w:type="dxa"/>
            <w:tcBorders>
              <w:top w:val="single" w:sz="4" w:space="0" w:color="000000"/>
              <w:left w:val="single" w:sz="4" w:space="0" w:color="000000"/>
              <w:bottom w:val="single" w:sz="4" w:space="0" w:color="000000"/>
              <w:right w:val="single" w:sz="4" w:space="0" w:color="000000"/>
            </w:tcBorders>
            <w:hideMark/>
          </w:tcPr>
          <w:p w14:paraId="5C201079" w14:textId="77777777" w:rsidR="00C52455" w:rsidRPr="007D2666" w:rsidRDefault="00C52455" w:rsidP="005866FF">
            <w:pPr>
              <w:jc w:val="center"/>
              <w:rPr>
                <w:color w:val="000000" w:themeColor="text1"/>
              </w:rPr>
            </w:pPr>
            <w:r w:rsidRPr="007D2666">
              <w:rPr>
                <w:color w:val="000000" w:themeColor="text1"/>
              </w:rPr>
              <w:t>Tíðni ekki þekkt</w:t>
            </w:r>
          </w:p>
        </w:tc>
      </w:tr>
      <w:tr w:rsidR="00C52455" w:rsidRPr="007D2666" w14:paraId="079501D8" w14:textId="77777777" w:rsidTr="005866FF">
        <w:tc>
          <w:tcPr>
            <w:tcW w:w="1969" w:type="dxa"/>
            <w:tcBorders>
              <w:top w:val="single" w:sz="4" w:space="0" w:color="000000"/>
              <w:left w:val="single" w:sz="4" w:space="0" w:color="000000"/>
              <w:bottom w:val="single" w:sz="4" w:space="0" w:color="000000"/>
              <w:right w:val="single" w:sz="4" w:space="0" w:color="000000"/>
            </w:tcBorders>
            <w:hideMark/>
          </w:tcPr>
          <w:p w14:paraId="7FD920B5" w14:textId="77777777" w:rsidR="00C52455" w:rsidRPr="007D2666" w:rsidRDefault="00C52455" w:rsidP="005866FF">
            <w:pPr>
              <w:rPr>
                <w:color w:val="000000" w:themeColor="text1"/>
              </w:rPr>
            </w:pPr>
            <w:r w:rsidRPr="007D2666">
              <w:rPr>
                <w:color w:val="000000" w:themeColor="text1"/>
              </w:rPr>
              <w:t>Blæðandi gyllinæð</w:t>
            </w:r>
          </w:p>
        </w:tc>
        <w:tc>
          <w:tcPr>
            <w:tcW w:w="2177" w:type="dxa"/>
            <w:tcBorders>
              <w:top w:val="single" w:sz="4" w:space="0" w:color="000000"/>
              <w:left w:val="single" w:sz="4" w:space="0" w:color="000000"/>
              <w:bottom w:val="single" w:sz="4" w:space="0" w:color="000000"/>
              <w:right w:val="single" w:sz="4" w:space="0" w:color="000000"/>
            </w:tcBorders>
            <w:hideMark/>
          </w:tcPr>
          <w:p w14:paraId="47C8CA4C" w14:textId="77777777" w:rsidR="00C52455" w:rsidRPr="007D2666" w:rsidRDefault="00C52455" w:rsidP="005866FF">
            <w:pPr>
              <w:jc w:val="center"/>
              <w:rPr>
                <w:color w:val="000000" w:themeColor="text1"/>
              </w:rPr>
            </w:pPr>
            <w:r w:rsidRPr="007D2666">
              <w:rPr>
                <w:color w:val="000000" w:themeColor="text1"/>
              </w:rPr>
              <w:t>Tíðni ekki þekkt</w:t>
            </w:r>
          </w:p>
        </w:tc>
        <w:tc>
          <w:tcPr>
            <w:tcW w:w="2019" w:type="dxa"/>
            <w:tcBorders>
              <w:top w:val="single" w:sz="4" w:space="0" w:color="000000"/>
              <w:left w:val="single" w:sz="4" w:space="0" w:color="000000"/>
              <w:bottom w:val="single" w:sz="4" w:space="0" w:color="000000"/>
              <w:right w:val="single" w:sz="4" w:space="0" w:color="000000"/>
            </w:tcBorders>
            <w:hideMark/>
          </w:tcPr>
          <w:p w14:paraId="7D0599E6" w14:textId="77777777" w:rsidR="00C52455" w:rsidRPr="007D2666" w:rsidRDefault="00C52455" w:rsidP="005866FF">
            <w:pPr>
              <w:jc w:val="center"/>
              <w:rPr>
                <w:color w:val="000000" w:themeColor="text1"/>
              </w:rPr>
            </w:pPr>
            <w:r w:rsidRPr="007D2666">
              <w:rPr>
                <w:color w:val="000000" w:themeColor="text1"/>
              </w:rPr>
              <w:t>Sjaldgæfar</w:t>
            </w:r>
          </w:p>
        </w:tc>
        <w:tc>
          <w:tcPr>
            <w:tcW w:w="1756" w:type="dxa"/>
            <w:tcBorders>
              <w:top w:val="single" w:sz="4" w:space="0" w:color="000000"/>
              <w:left w:val="single" w:sz="4" w:space="0" w:color="000000"/>
              <w:bottom w:val="single" w:sz="4" w:space="0" w:color="000000"/>
              <w:right w:val="single" w:sz="4" w:space="0" w:color="000000"/>
            </w:tcBorders>
            <w:hideMark/>
          </w:tcPr>
          <w:p w14:paraId="5AEE1A05" w14:textId="77777777" w:rsidR="00C52455" w:rsidRPr="007D2666" w:rsidRDefault="00C52455" w:rsidP="005866FF">
            <w:pPr>
              <w:jc w:val="center"/>
              <w:rPr>
                <w:rFonts w:eastAsia="MS Mincho"/>
                <w:color w:val="000000" w:themeColor="text1"/>
              </w:rPr>
            </w:pPr>
            <w:r w:rsidRPr="007D2666">
              <w:rPr>
                <w:color w:val="000000" w:themeColor="text1"/>
              </w:rPr>
              <w:t>Sjaldgæfar</w:t>
            </w:r>
          </w:p>
        </w:tc>
        <w:tc>
          <w:tcPr>
            <w:tcW w:w="2139" w:type="dxa"/>
            <w:tcBorders>
              <w:top w:val="single" w:sz="4" w:space="0" w:color="000000"/>
              <w:left w:val="single" w:sz="4" w:space="0" w:color="000000"/>
              <w:bottom w:val="single" w:sz="4" w:space="0" w:color="000000"/>
              <w:right w:val="single" w:sz="4" w:space="0" w:color="000000"/>
            </w:tcBorders>
            <w:hideMark/>
          </w:tcPr>
          <w:p w14:paraId="7B690941" w14:textId="77777777" w:rsidR="00C52455" w:rsidRPr="007D2666" w:rsidRDefault="00C52455" w:rsidP="005866FF">
            <w:pPr>
              <w:jc w:val="center"/>
              <w:rPr>
                <w:color w:val="000000" w:themeColor="text1"/>
              </w:rPr>
            </w:pPr>
            <w:r w:rsidRPr="007D2666">
              <w:rPr>
                <w:color w:val="000000" w:themeColor="text1"/>
              </w:rPr>
              <w:t>Tíðni ekki þekkt</w:t>
            </w:r>
          </w:p>
        </w:tc>
      </w:tr>
      <w:tr w:rsidR="00C52455" w:rsidRPr="007D2666" w14:paraId="559682DD" w14:textId="77777777" w:rsidTr="005866FF">
        <w:tc>
          <w:tcPr>
            <w:tcW w:w="1969" w:type="dxa"/>
            <w:tcBorders>
              <w:top w:val="single" w:sz="4" w:space="0" w:color="000000"/>
              <w:left w:val="single" w:sz="4" w:space="0" w:color="000000"/>
              <w:bottom w:val="single" w:sz="4" w:space="0" w:color="000000"/>
              <w:right w:val="single" w:sz="4" w:space="0" w:color="000000"/>
            </w:tcBorders>
            <w:hideMark/>
          </w:tcPr>
          <w:p w14:paraId="7A747F6D" w14:textId="77777777" w:rsidR="00C52455" w:rsidRPr="007D2666" w:rsidRDefault="00C52455" w:rsidP="005866FF">
            <w:pPr>
              <w:rPr>
                <w:color w:val="000000" w:themeColor="text1"/>
              </w:rPr>
            </w:pPr>
            <w:r w:rsidRPr="007D2666">
              <w:rPr>
                <w:color w:val="000000" w:themeColor="text1"/>
              </w:rPr>
              <w:t>Blæðing úr munni</w:t>
            </w:r>
          </w:p>
        </w:tc>
        <w:tc>
          <w:tcPr>
            <w:tcW w:w="2177" w:type="dxa"/>
            <w:tcBorders>
              <w:top w:val="single" w:sz="4" w:space="0" w:color="000000"/>
              <w:left w:val="single" w:sz="4" w:space="0" w:color="000000"/>
              <w:bottom w:val="single" w:sz="4" w:space="0" w:color="000000"/>
              <w:right w:val="single" w:sz="4" w:space="0" w:color="000000"/>
            </w:tcBorders>
            <w:hideMark/>
          </w:tcPr>
          <w:p w14:paraId="62496F22" w14:textId="77777777" w:rsidR="00C52455" w:rsidRPr="007D2666" w:rsidRDefault="00C52455" w:rsidP="005866FF">
            <w:pPr>
              <w:jc w:val="center"/>
              <w:rPr>
                <w:color w:val="000000" w:themeColor="text1"/>
              </w:rPr>
            </w:pPr>
            <w:r w:rsidRPr="007D2666">
              <w:rPr>
                <w:color w:val="000000" w:themeColor="text1"/>
              </w:rPr>
              <w:t>Tíðni ekki þekkt</w:t>
            </w:r>
          </w:p>
        </w:tc>
        <w:tc>
          <w:tcPr>
            <w:tcW w:w="2019" w:type="dxa"/>
            <w:tcBorders>
              <w:top w:val="single" w:sz="4" w:space="0" w:color="000000"/>
              <w:left w:val="single" w:sz="4" w:space="0" w:color="000000"/>
              <w:bottom w:val="single" w:sz="4" w:space="0" w:color="000000"/>
              <w:right w:val="single" w:sz="4" w:space="0" w:color="000000"/>
            </w:tcBorders>
            <w:hideMark/>
          </w:tcPr>
          <w:p w14:paraId="363952FA" w14:textId="77777777" w:rsidR="00C52455" w:rsidRPr="007D2666" w:rsidRDefault="00C52455" w:rsidP="005866FF">
            <w:pPr>
              <w:jc w:val="center"/>
              <w:rPr>
                <w:rFonts w:eastAsia="MS Mincho"/>
                <w:color w:val="000000" w:themeColor="text1"/>
              </w:rPr>
            </w:pPr>
            <w:r w:rsidRPr="007D2666">
              <w:rPr>
                <w:color w:val="000000" w:themeColor="text1"/>
              </w:rPr>
              <w:t>Sjaldgæfar</w:t>
            </w:r>
          </w:p>
        </w:tc>
        <w:tc>
          <w:tcPr>
            <w:tcW w:w="1756" w:type="dxa"/>
            <w:tcBorders>
              <w:top w:val="single" w:sz="4" w:space="0" w:color="000000"/>
              <w:left w:val="single" w:sz="4" w:space="0" w:color="000000"/>
              <w:bottom w:val="single" w:sz="4" w:space="0" w:color="000000"/>
              <w:right w:val="single" w:sz="4" w:space="0" w:color="000000"/>
            </w:tcBorders>
            <w:hideMark/>
          </w:tcPr>
          <w:p w14:paraId="503122AD" w14:textId="77777777" w:rsidR="00C52455" w:rsidRPr="007D2666" w:rsidRDefault="00C52455" w:rsidP="005866FF">
            <w:pPr>
              <w:jc w:val="center"/>
              <w:rPr>
                <w:rFonts w:eastAsia="MS Mincho"/>
                <w:color w:val="000000" w:themeColor="text1"/>
              </w:rPr>
            </w:pPr>
            <w:r w:rsidRPr="007D2666">
              <w:rPr>
                <w:color w:val="000000" w:themeColor="text1"/>
              </w:rPr>
              <w:t>Algengar</w:t>
            </w:r>
          </w:p>
        </w:tc>
        <w:tc>
          <w:tcPr>
            <w:tcW w:w="2139" w:type="dxa"/>
            <w:tcBorders>
              <w:top w:val="single" w:sz="4" w:space="0" w:color="000000"/>
              <w:left w:val="single" w:sz="4" w:space="0" w:color="000000"/>
              <w:bottom w:val="single" w:sz="4" w:space="0" w:color="000000"/>
              <w:right w:val="single" w:sz="4" w:space="0" w:color="000000"/>
            </w:tcBorders>
            <w:hideMark/>
          </w:tcPr>
          <w:p w14:paraId="080C293B" w14:textId="77777777" w:rsidR="00C52455" w:rsidRPr="007D2666" w:rsidRDefault="00C52455" w:rsidP="005866FF">
            <w:pPr>
              <w:jc w:val="center"/>
              <w:rPr>
                <w:color w:val="000000" w:themeColor="text1"/>
              </w:rPr>
            </w:pPr>
            <w:r w:rsidRPr="007D2666">
              <w:rPr>
                <w:color w:val="000000" w:themeColor="text1"/>
              </w:rPr>
              <w:t>Tíðni ekki þekkt</w:t>
            </w:r>
          </w:p>
        </w:tc>
      </w:tr>
      <w:tr w:rsidR="00C52455" w:rsidRPr="007D2666" w14:paraId="36002D14" w14:textId="77777777" w:rsidTr="005866FF">
        <w:tc>
          <w:tcPr>
            <w:tcW w:w="1969" w:type="dxa"/>
            <w:tcBorders>
              <w:top w:val="single" w:sz="4" w:space="0" w:color="000000"/>
              <w:left w:val="single" w:sz="4" w:space="0" w:color="000000"/>
              <w:bottom w:val="single" w:sz="4" w:space="0" w:color="000000"/>
              <w:right w:val="single" w:sz="4" w:space="0" w:color="000000"/>
            </w:tcBorders>
            <w:hideMark/>
          </w:tcPr>
          <w:p w14:paraId="0A274E9A" w14:textId="77777777" w:rsidR="00C52455" w:rsidRPr="007D2666" w:rsidRDefault="00C52455" w:rsidP="005866FF">
            <w:pPr>
              <w:rPr>
                <w:rFonts w:eastAsia="MS Mincho"/>
                <w:color w:val="000000" w:themeColor="text1"/>
              </w:rPr>
            </w:pPr>
            <w:r w:rsidRPr="007D2666">
              <w:rPr>
                <w:color w:val="000000" w:themeColor="text1"/>
              </w:rPr>
              <w:t>Blóðhægðir</w:t>
            </w:r>
          </w:p>
        </w:tc>
        <w:tc>
          <w:tcPr>
            <w:tcW w:w="2177" w:type="dxa"/>
            <w:tcBorders>
              <w:top w:val="single" w:sz="4" w:space="0" w:color="000000"/>
              <w:left w:val="single" w:sz="4" w:space="0" w:color="000000"/>
              <w:bottom w:val="single" w:sz="4" w:space="0" w:color="000000"/>
              <w:right w:val="single" w:sz="4" w:space="0" w:color="000000"/>
            </w:tcBorders>
            <w:hideMark/>
          </w:tcPr>
          <w:p w14:paraId="20FF1628" w14:textId="77777777" w:rsidR="00C52455" w:rsidRPr="007D2666" w:rsidRDefault="00C52455" w:rsidP="005866FF">
            <w:pPr>
              <w:jc w:val="center"/>
              <w:rPr>
                <w:rFonts w:eastAsia="MS Mincho"/>
                <w:color w:val="000000" w:themeColor="text1"/>
              </w:rPr>
            </w:pPr>
            <w:r w:rsidRPr="007D2666">
              <w:rPr>
                <w:color w:val="000000" w:themeColor="text1"/>
              </w:rPr>
              <w:t>Sjaldgæfar</w:t>
            </w:r>
          </w:p>
        </w:tc>
        <w:tc>
          <w:tcPr>
            <w:tcW w:w="2019" w:type="dxa"/>
            <w:tcBorders>
              <w:top w:val="single" w:sz="4" w:space="0" w:color="000000"/>
              <w:left w:val="single" w:sz="4" w:space="0" w:color="000000"/>
              <w:bottom w:val="single" w:sz="4" w:space="0" w:color="000000"/>
              <w:right w:val="single" w:sz="4" w:space="0" w:color="000000"/>
            </w:tcBorders>
            <w:hideMark/>
          </w:tcPr>
          <w:p w14:paraId="7501B673" w14:textId="77777777" w:rsidR="00C52455" w:rsidRPr="007D2666" w:rsidRDefault="00C52455" w:rsidP="005866FF">
            <w:pPr>
              <w:jc w:val="center"/>
              <w:rPr>
                <w:color w:val="000000" w:themeColor="text1"/>
              </w:rPr>
            </w:pPr>
            <w:r w:rsidRPr="007D2666">
              <w:rPr>
                <w:color w:val="000000" w:themeColor="text1"/>
              </w:rPr>
              <w:t>Sjaldgæfar</w:t>
            </w:r>
          </w:p>
        </w:tc>
        <w:tc>
          <w:tcPr>
            <w:tcW w:w="1756" w:type="dxa"/>
            <w:tcBorders>
              <w:top w:val="single" w:sz="4" w:space="0" w:color="000000"/>
              <w:left w:val="single" w:sz="4" w:space="0" w:color="000000"/>
              <w:bottom w:val="single" w:sz="4" w:space="0" w:color="000000"/>
              <w:right w:val="single" w:sz="4" w:space="0" w:color="000000"/>
            </w:tcBorders>
            <w:hideMark/>
          </w:tcPr>
          <w:p w14:paraId="5DC14346" w14:textId="77777777" w:rsidR="00C52455" w:rsidRPr="007D2666" w:rsidRDefault="00C52455" w:rsidP="005866FF">
            <w:pPr>
              <w:jc w:val="center"/>
              <w:rPr>
                <w:color w:val="000000" w:themeColor="text1"/>
              </w:rPr>
            </w:pPr>
            <w:r w:rsidRPr="007D2666">
              <w:rPr>
                <w:color w:val="000000" w:themeColor="text1"/>
              </w:rPr>
              <w:t>Sjaldgæfar</w:t>
            </w:r>
          </w:p>
        </w:tc>
        <w:tc>
          <w:tcPr>
            <w:tcW w:w="2139" w:type="dxa"/>
            <w:tcBorders>
              <w:top w:val="single" w:sz="4" w:space="0" w:color="000000"/>
              <w:left w:val="single" w:sz="4" w:space="0" w:color="000000"/>
              <w:bottom w:val="single" w:sz="4" w:space="0" w:color="000000"/>
              <w:right w:val="single" w:sz="4" w:space="0" w:color="000000"/>
            </w:tcBorders>
            <w:hideMark/>
          </w:tcPr>
          <w:p w14:paraId="5A3ECB0A" w14:textId="77777777" w:rsidR="00C52455" w:rsidRPr="007D2666" w:rsidRDefault="00C52455" w:rsidP="005866FF">
            <w:pPr>
              <w:jc w:val="center"/>
              <w:rPr>
                <w:color w:val="000000" w:themeColor="text1"/>
              </w:rPr>
            </w:pPr>
            <w:r w:rsidRPr="007D2666">
              <w:rPr>
                <w:color w:val="000000" w:themeColor="text1"/>
              </w:rPr>
              <w:t>Algengar</w:t>
            </w:r>
          </w:p>
        </w:tc>
      </w:tr>
      <w:tr w:rsidR="00C52455" w:rsidRPr="007D2666" w14:paraId="5FDF268A" w14:textId="77777777" w:rsidTr="005866FF">
        <w:tc>
          <w:tcPr>
            <w:tcW w:w="1969" w:type="dxa"/>
            <w:tcBorders>
              <w:top w:val="single" w:sz="4" w:space="0" w:color="000000"/>
              <w:left w:val="single" w:sz="4" w:space="0" w:color="000000"/>
              <w:bottom w:val="single" w:sz="4" w:space="0" w:color="000000"/>
              <w:right w:val="single" w:sz="4" w:space="0" w:color="000000"/>
            </w:tcBorders>
            <w:hideMark/>
          </w:tcPr>
          <w:p w14:paraId="3FCE2811" w14:textId="77777777" w:rsidR="00C52455" w:rsidRPr="007D2666" w:rsidRDefault="00C52455" w:rsidP="005866FF">
            <w:pPr>
              <w:rPr>
                <w:color w:val="000000" w:themeColor="text1"/>
              </w:rPr>
            </w:pPr>
            <w:r w:rsidRPr="007D2666">
              <w:rPr>
                <w:color w:val="000000" w:themeColor="text1"/>
              </w:rPr>
              <w:t>Blæðing úr endaþarmi, tannholdsblæðing</w:t>
            </w:r>
          </w:p>
        </w:tc>
        <w:tc>
          <w:tcPr>
            <w:tcW w:w="2177" w:type="dxa"/>
            <w:tcBorders>
              <w:top w:val="single" w:sz="4" w:space="0" w:color="000000"/>
              <w:left w:val="single" w:sz="4" w:space="0" w:color="000000"/>
              <w:bottom w:val="single" w:sz="4" w:space="0" w:color="000000"/>
              <w:right w:val="single" w:sz="4" w:space="0" w:color="000000"/>
            </w:tcBorders>
            <w:hideMark/>
          </w:tcPr>
          <w:p w14:paraId="62E3D8CF" w14:textId="77777777" w:rsidR="00C52455" w:rsidRPr="007D2666" w:rsidRDefault="00C52455" w:rsidP="005866FF">
            <w:pPr>
              <w:jc w:val="center"/>
              <w:rPr>
                <w:color w:val="000000" w:themeColor="text1"/>
              </w:rPr>
            </w:pPr>
            <w:r w:rsidRPr="007D2666">
              <w:rPr>
                <w:color w:val="000000" w:themeColor="text1"/>
              </w:rPr>
              <w:t>Mjög sjaldgæfar</w:t>
            </w:r>
          </w:p>
        </w:tc>
        <w:tc>
          <w:tcPr>
            <w:tcW w:w="2019" w:type="dxa"/>
            <w:tcBorders>
              <w:top w:val="single" w:sz="4" w:space="0" w:color="000000"/>
              <w:left w:val="single" w:sz="4" w:space="0" w:color="000000"/>
              <w:bottom w:val="single" w:sz="4" w:space="0" w:color="000000"/>
              <w:right w:val="single" w:sz="4" w:space="0" w:color="000000"/>
            </w:tcBorders>
            <w:hideMark/>
          </w:tcPr>
          <w:p w14:paraId="5A0165B9" w14:textId="77777777" w:rsidR="00C52455" w:rsidRPr="007D2666" w:rsidRDefault="00C52455" w:rsidP="005866FF">
            <w:pPr>
              <w:jc w:val="center"/>
              <w:rPr>
                <w:color w:val="000000" w:themeColor="text1"/>
              </w:rPr>
            </w:pPr>
            <w:r w:rsidRPr="007D2666">
              <w:rPr>
                <w:color w:val="000000" w:themeColor="text1"/>
              </w:rPr>
              <w:t>Algengar</w:t>
            </w:r>
          </w:p>
        </w:tc>
        <w:tc>
          <w:tcPr>
            <w:tcW w:w="1756" w:type="dxa"/>
            <w:tcBorders>
              <w:top w:val="single" w:sz="4" w:space="0" w:color="000000"/>
              <w:left w:val="single" w:sz="4" w:space="0" w:color="000000"/>
              <w:bottom w:val="single" w:sz="4" w:space="0" w:color="000000"/>
              <w:right w:val="single" w:sz="4" w:space="0" w:color="000000"/>
            </w:tcBorders>
            <w:hideMark/>
          </w:tcPr>
          <w:p w14:paraId="02A852F6" w14:textId="77777777" w:rsidR="00C52455" w:rsidRPr="007D2666" w:rsidRDefault="00C52455" w:rsidP="005866FF">
            <w:pPr>
              <w:jc w:val="center"/>
              <w:rPr>
                <w:color w:val="000000" w:themeColor="text1"/>
              </w:rPr>
            </w:pPr>
            <w:r w:rsidRPr="007D2666">
              <w:rPr>
                <w:color w:val="000000" w:themeColor="text1"/>
              </w:rPr>
              <w:t>Algengar</w:t>
            </w:r>
          </w:p>
        </w:tc>
        <w:tc>
          <w:tcPr>
            <w:tcW w:w="2139" w:type="dxa"/>
            <w:tcBorders>
              <w:top w:val="single" w:sz="4" w:space="0" w:color="000000"/>
              <w:left w:val="single" w:sz="4" w:space="0" w:color="000000"/>
              <w:bottom w:val="single" w:sz="4" w:space="0" w:color="000000"/>
              <w:right w:val="single" w:sz="4" w:space="0" w:color="000000"/>
            </w:tcBorders>
            <w:hideMark/>
          </w:tcPr>
          <w:p w14:paraId="0E83584C" w14:textId="77777777" w:rsidR="00C52455" w:rsidRPr="007D2666" w:rsidRDefault="00C52455" w:rsidP="005866FF">
            <w:pPr>
              <w:jc w:val="center"/>
              <w:rPr>
                <w:color w:val="000000" w:themeColor="text1"/>
              </w:rPr>
            </w:pPr>
            <w:r w:rsidRPr="007D2666">
              <w:rPr>
                <w:color w:val="000000" w:themeColor="text1"/>
              </w:rPr>
              <w:t>Algengar</w:t>
            </w:r>
          </w:p>
        </w:tc>
      </w:tr>
      <w:tr w:rsidR="00C52455" w:rsidRPr="007D2666" w14:paraId="724C8E03" w14:textId="77777777" w:rsidTr="005866FF">
        <w:trPr>
          <w:trHeight w:val="633"/>
        </w:trPr>
        <w:tc>
          <w:tcPr>
            <w:tcW w:w="1969" w:type="dxa"/>
            <w:tcBorders>
              <w:top w:val="single" w:sz="4" w:space="0" w:color="000000"/>
              <w:left w:val="single" w:sz="4" w:space="0" w:color="000000"/>
              <w:bottom w:val="single" w:sz="4" w:space="0" w:color="000000"/>
              <w:right w:val="single" w:sz="4" w:space="0" w:color="000000"/>
            </w:tcBorders>
            <w:hideMark/>
          </w:tcPr>
          <w:p w14:paraId="0ED65F31" w14:textId="77777777" w:rsidR="00C52455" w:rsidRPr="007D2666" w:rsidRDefault="00C52455" w:rsidP="005866FF">
            <w:pPr>
              <w:rPr>
                <w:color w:val="000000" w:themeColor="text1"/>
              </w:rPr>
            </w:pPr>
            <w:r w:rsidRPr="007D2666">
              <w:rPr>
                <w:color w:val="000000" w:themeColor="text1"/>
              </w:rPr>
              <w:t>Aftanskinublæðing (retroperitoneal haemorrhage)</w:t>
            </w:r>
          </w:p>
        </w:tc>
        <w:tc>
          <w:tcPr>
            <w:tcW w:w="2177" w:type="dxa"/>
            <w:tcBorders>
              <w:top w:val="single" w:sz="4" w:space="0" w:color="000000"/>
              <w:left w:val="single" w:sz="4" w:space="0" w:color="000000"/>
              <w:bottom w:val="single" w:sz="4" w:space="0" w:color="000000"/>
              <w:right w:val="single" w:sz="4" w:space="0" w:color="000000"/>
            </w:tcBorders>
            <w:hideMark/>
          </w:tcPr>
          <w:p w14:paraId="510E9339" w14:textId="77777777" w:rsidR="00C52455" w:rsidRPr="007D2666" w:rsidRDefault="00C52455" w:rsidP="005866FF">
            <w:pPr>
              <w:jc w:val="center"/>
              <w:rPr>
                <w:color w:val="000000" w:themeColor="text1"/>
              </w:rPr>
            </w:pPr>
            <w:r w:rsidRPr="007D2666">
              <w:rPr>
                <w:color w:val="000000" w:themeColor="text1"/>
              </w:rPr>
              <w:t>Tíðni ekki þekkt</w:t>
            </w:r>
          </w:p>
        </w:tc>
        <w:tc>
          <w:tcPr>
            <w:tcW w:w="2019" w:type="dxa"/>
            <w:tcBorders>
              <w:top w:val="single" w:sz="4" w:space="0" w:color="000000"/>
              <w:left w:val="single" w:sz="4" w:space="0" w:color="000000"/>
              <w:bottom w:val="single" w:sz="4" w:space="0" w:color="000000"/>
              <w:right w:val="single" w:sz="4" w:space="0" w:color="000000"/>
            </w:tcBorders>
            <w:hideMark/>
          </w:tcPr>
          <w:p w14:paraId="3732C2EE" w14:textId="77777777" w:rsidR="00C52455" w:rsidRPr="007D2666" w:rsidRDefault="00C52455" w:rsidP="005866FF">
            <w:pPr>
              <w:jc w:val="center"/>
              <w:rPr>
                <w:color w:val="000000" w:themeColor="text1"/>
              </w:rPr>
            </w:pPr>
            <w:r w:rsidRPr="007D2666">
              <w:rPr>
                <w:color w:val="000000" w:themeColor="text1"/>
              </w:rPr>
              <w:t>Mjög sjaldgæfar</w:t>
            </w:r>
          </w:p>
        </w:tc>
        <w:tc>
          <w:tcPr>
            <w:tcW w:w="1756" w:type="dxa"/>
            <w:tcBorders>
              <w:top w:val="single" w:sz="4" w:space="0" w:color="000000"/>
              <w:left w:val="single" w:sz="4" w:space="0" w:color="000000"/>
              <w:bottom w:val="single" w:sz="4" w:space="0" w:color="000000"/>
              <w:right w:val="single" w:sz="4" w:space="0" w:color="000000"/>
            </w:tcBorders>
            <w:hideMark/>
          </w:tcPr>
          <w:p w14:paraId="316CFA68" w14:textId="77777777" w:rsidR="00C52455" w:rsidRPr="007D2666" w:rsidRDefault="00C52455" w:rsidP="005866FF">
            <w:pPr>
              <w:jc w:val="center"/>
              <w:rPr>
                <w:rFonts w:eastAsia="MS Mincho"/>
                <w:color w:val="000000" w:themeColor="text1"/>
              </w:rPr>
            </w:pPr>
            <w:r w:rsidRPr="007D2666">
              <w:rPr>
                <w:color w:val="000000" w:themeColor="text1"/>
              </w:rPr>
              <w:t>Tíðni ekki þekkt</w:t>
            </w:r>
          </w:p>
        </w:tc>
        <w:tc>
          <w:tcPr>
            <w:tcW w:w="2139" w:type="dxa"/>
            <w:tcBorders>
              <w:top w:val="single" w:sz="4" w:space="0" w:color="000000"/>
              <w:left w:val="single" w:sz="4" w:space="0" w:color="000000"/>
              <w:bottom w:val="single" w:sz="4" w:space="0" w:color="000000"/>
              <w:right w:val="single" w:sz="4" w:space="0" w:color="000000"/>
            </w:tcBorders>
            <w:hideMark/>
          </w:tcPr>
          <w:p w14:paraId="3CCF285F" w14:textId="77777777" w:rsidR="00C52455" w:rsidRPr="007D2666" w:rsidRDefault="00C52455" w:rsidP="005866FF">
            <w:pPr>
              <w:jc w:val="center"/>
              <w:rPr>
                <w:color w:val="000000" w:themeColor="text1"/>
              </w:rPr>
            </w:pPr>
            <w:r w:rsidRPr="007D2666">
              <w:rPr>
                <w:color w:val="000000" w:themeColor="text1"/>
              </w:rPr>
              <w:t>Tíðni ekki þekkt</w:t>
            </w:r>
          </w:p>
        </w:tc>
      </w:tr>
      <w:tr w:rsidR="00C52455" w:rsidRPr="007D2666" w14:paraId="24152760" w14:textId="77777777" w:rsidTr="005866FF">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7DF1108F" w14:textId="77777777" w:rsidR="00C52455" w:rsidRPr="007D2666" w:rsidRDefault="00C52455" w:rsidP="005866FF">
            <w:pPr>
              <w:rPr>
                <w:i/>
                <w:color w:val="000000" w:themeColor="text1"/>
              </w:rPr>
            </w:pPr>
            <w:r w:rsidRPr="007D2666">
              <w:rPr>
                <w:i/>
                <w:color w:val="000000" w:themeColor="text1"/>
              </w:rPr>
              <w:t>Lifur og gall</w:t>
            </w:r>
          </w:p>
        </w:tc>
      </w:tr>
      <w:tr w:rsidR="00C52455" w:rsidRPr="007D2666" w14:paraId="726ADE01" w14:textId="77777777" w:rsidTr="005866FF">
        <w:tc>
          <w:tcPr>
            <w:tcW w:w="1969" w:type="dxa"/>
            <w:tcBorders>
              <w:top w:val="single" w:sz="4" w:space="0" w:color="000000"/>
              <w:left w:val="single" w:sz="4" w:space="0" w:color="000000"/>
              <w:bottom w:val="single" w:sz="4" w:space="0" w:color="000000"/>
              <w:right w:val="single" w:sz="4" w:space="0" w:color="000000"/>
            </w:tcBorders>
            <w:hideMark/>
          </w:tcPr>
          <w:p w14:paraId="5A94573A" w14:textId="77777777" w:rsidR="00C52455" w:rsidRPr="007D2666" w:rsidRDefault="00C52455" w:rsidP="005866FF">
            <w:pPr>
              <w:rPr>
                <w:color w:val="000000" w:themeColor="text1"/>
              </w:rPr>
            </w:pPr>
            <w:r w:rsidRPr="007D2666">
              <w:rPr>
                <w:color w:val="000000" w:themeColor="text1"/>
              </w:rPr>
              <w:t>Óeðlilegar niðurstöður lifrarprófa, hækkun á aspartat amínótransferasa, hækkun alkalísks fosfatasa í blóði, hækkun bilirúbíns í blóði</w:t>
            </w:r>
          </w:p>
        </w:tc>
        <w:tc>
          <w:tcPr>
            <w:tcW w:w="2177" w:type="dxa"/>
            <w:tcBorders>
              <w:top w:val="single" w:sz="4" w:space="0" w:color="000000"/>
              <w:left w:val="single" w:sz="4" w:space="0" w:color="000000"/>
              <w:bottom w:val="single" w:sz="4" w:space="0" w:color="000000"/>
              <w:right w:val="single" w:sz="4" w:space="0" w:color="000000"/>
            </w:tcBorders>
            <w:hideMark/>
          </w:tcPr>
          <w:p w14:paraId="07E3459C" w14:textId="77777777" w:rsidR="00C52455" w:rsidRPr="007D2666" w:rsidRDefault="00C52455" w:rsidP="005866FF">
            <w:pPr>
              <w:ind w:firstLine="33"/>
              <w:jc w:val="center"/>
              <w:rPr>
                <w:color w:val="000000" w:themeColor="text1"/>
              </w:rPr>
            </w:pPr>
            <w:r w:rsidRPr="007D2666">
              <w:rPr>
                <w:color w:val="000000" w:themeColor="text1"/>
              </w:rPr>
              <w:t>Sjaldgæfar</w:t>
            </w:r>
          </w:p>
        </w:tc>
        <w:tc>
          <w:tcPr>
            <w:tcW w:w="2019" w:type="dxa"/>
            <w:tcBorders>
              <w:top w:val="single" w:sz="4" w:space="0" w:color="000000"/>
              <w:left w:val="single" w:sz="4" w:space="0" w:color="000000"/>
              <w:bottom w:val="single" w:sz="4" w:space="0" w:color="000000"/>
              <w:right w:val="single" w:sz="4" w:space="0" w:color="000000"/>
            </w:tcBorders>
            <w:hideMark/>
          </w:tcPr>
          <w:p w14:paraId="34F2169D" w14:textId="77777777" w:rsidR="00C52455" w:rsidRPr="007D2666" w:rsidRDefault="00C52455" w:rsidP="005866FF">
            <w:pPr>
              <w:jc w:val="center"/>
              <w:rPr>
                <w:color w:val="000000" w:themeColor="text1"/>
              </w:rPr>
            </w:pPr>
            <w:r w:rsidRPr="007D2666">
              <w:rPr>
                <w:color w:val="000000" w:themeColor="text1"/>
              </w:rPr>
              <w:t>Sjaldgæfar</w:t>
            </w:r>
          </w:p>
        </w:tc>
        <w:tc>
          <w:tcPr>
            <w:tcW w:w="1756" w:type="dxa"/>
            <w:tcBorders>
              <w:top w:val="single" w:sz="4" w:space="0" w:color="000000"/>
              <w:left w:val="single" w:sz="4" w:space="0" w:color="000000"/>
              <w:bottom w:val="single" w:sz="4" w:space="0" w:color="000000"/>
              <w:right w:val="single" w:sz="4" w:space="0" w:color="000000"/>
            </w:tcBorders>
            <w:hideMark/>
          </w:tcPr>
          <w:p w14:paraId="465A4D91" w14:textId="77777777" w:rsidR="00C52455" w:rsidRPr="007D2666" w:rsidRDefault="00C52455" w:rsidP="005866FF">
            <w:pPr>
              <w:jc w:val="center"/>
              <w:rPr>
                <w:color w:val="000000" w:themeColor="text1"/>
              </w:rPr>
            </w:pPr>
            <w:r w:rsidRPr="007D2666">
              <w:rPr>
                <w:color w:val="000000" w:themeColor="text1"/>
              </w:rPr>
              <w:t>Sjaldgæfar</w:t>
            </w:r>
          </w:p>
        </w:tc>
        <w:tc>
          <w:tcPr>
            <w:tcW w:w="2139" w:type="dxa"/>
            <w:tcBorders>
              <w:top w:val="single" w:sz="4" w:space="0" w:color="000000"/>
              <w:left w:val="single" w:sz="4" w:space="0" w:color="000000"/>
              <w:bottom w:val="single" w:sz="4" w:space="0" w:color="000000"/>
              <w:right w:val="single" w:sz="4" w:space="0" w:color="000000"/>
            </w:tcBorders>
            <w:hideMark/>
          </w:tcPr>
          <w:p w14:paraId="115E86ED" w14:textId="77777777" w:rsidR="00C52455" w:rsidRPr="007D2666" w:rsidRDefault="00C52455" w:rsidP="005866FF">
            <w:pPr>
              <w:jc w:val="center"/>
              <w:rPr>
                <w:color w:val="000000" w:themeColor="text1"/>
              </w:rPr>
            </w:pPr>
            <w:r w:rsidRPr="007D2666">
              <w:rPr>
                <w:color w:val="000000" w:themeColor="text1"/>
              </w:rPr>
              <w:t>Algengar</w:t>
            </w:r>
          </w:p>
        </w:tc>
        <w:bookmarkEnd w:id="120"/>
      </w:tr>
      <w:tr w:rsidR="00C52455" w:rsidRPr="007D2666" w14:paraId="139AEB5F" w14:textId="77777777" w:rsidTr="005866FF">
        <w:trPr>
          <w:trHeight w:val="489"/>
        </w:trPr>
        <w:tc>
          <w:tcPr>
            <w:tcW w:w="1969" w:type="dxa"/>
            <w:tcBorders>
              <w:top w:val="single" w:sz="4" w:space="0" w:color="000000"/>
              <w:left w:val="single" w:sz="4" w:space="0" w:color="000000"/>
              <w:bottom w:val="single" w:sz="4" w:space="0" w:color="000000"/>
              <w:right w:val="single" w:sz="4" w:space="0" w:color="000000"/>
            </w:tcBorders>
            <w:hideMark/>
          </w:tcPr>
          <w:p w14:paraId="08D3B724" w14:textId="09AE31A8" w:rsidR="00C52455" w:rsidRPr="007D2666" w:rsidRDefault="00C52455" w:rsidP="005866FF">
            <w:pPr>
              <w:rPr>
                <w:rFonts w:eastAsia="MS Mincho"/>
                <w:color w:val="000000" w:themeColor="text1"/>
              </w:rPr>
            </w:pPr>
            <w:bookmarkStart w:id="121" w:name="_Hlk134770148"/>
            <w:r w:rsidRPr="007D2666">
              <w:rPr>
                <w:color w:val="000000" w:themeColor="text1"/>
              </w:rPr>
              <w:t xml:space="preserve">Hækkun </w:t>
            </w:r>
            <w:r w:rsidR="00FE2079" w:rsidRPr="007D2666">
              <w:rPr>
                <w:color w:val="000000" w:themeColor="text1"/>
              </w:rPr>
              <w:t xml:space="preserve">á </w:t>
            </w:r>
            <w:r w:rsidRPr="007D2666">
              <w:rPr>
                <w:color w:val="000000" w:themeColor="text1"/>
              </w:rPr>
              <w:t>gamma-glútamýltransferasa</w:t>
            </w:r>
          </w:p>
        </w:tc>
        <w:tc>
          <w:tcPr>
            <w:tcW w:w="2177" w:type="dxa"/>
            <w:tcBorders>
              <w:top w:val="single" w:sz="4" w:space="0" w:color="000000"/>
              <w:left w:val="single" w:sz="4" w:space="0" w:color="000000"/>
              <w:bottom w:val="single" w:sz="4" w:space="0" w:color="000000"/>
              <w:right w:val="single" w:sz="4" w:space="0" w:color="000000"/>
            </w:tcBorders>
            <w:hideMark/>
          </w:tcPr>
          <w:p w14:paraId="3D258D69" w14:textId="77777777" w:rsidR="00C52455" w:rsidRPr="007D2666" w:rsidRDefault="00C52455" w:rsidP="005866FF">
            <w:pPr>
              <w:ind w:firstLine="33"/>
              <w:jc w:val="center"/>
              <w:rPr>
                <w:rFonts w:eastAsia="MS Mincho"/>
                <w:color w:val="000000" w:themeColor="text1"/>
              </w:rPr>
            </w:pPr>
            <w:r w:rsidRPr="007D2666">
              <w:rPr>
                <w:color w:val="000000" w:themeColor="text1"/>
              </w:rPr>
              <w:t>Sjaldgæfar</w:t>
            </w:r>
          </w:p>
        </w:tc>
        <w:tc>
          <w:tcPr>
            <w:tcW w:w="2019" w:type="dxa"/>
            <w:tcBorders>
              <w:top w:val="single" w:sz="4" w:space="0" w:color="000000"/>
              <w:left w:val="single" w:sz="4" w:space="0" w:color="000000"/>
              <w:bottom w:val="single" w:sz="4" w:space="0" w:color="000000"/>
              <w:right w:val="single" w:sz="4" w:space="0" w:color="000000"/>
            </w:tcBorders>
            <w:hideMark/>
          </w:tcPr>
          <w:p w14:paraId="64AECADC" w14:textId="77777777" w:rsidR="00C52455" w:rsidRPr="007D2666" w:rsidRDefault="00C52455" w:rsidP="005866FF">
            <w:pPr>
              <w:jc w:val="center"/>
              <w:rPr>
                <w:color w:val="000000" w:themeColor="text1"/>
              </w:rPr>
            </w:pPr>
            <w:r w:rsidRPr="007D2666">
              <w:rPr>
                <w:color w:val="000000" w:themeColor="text1"/>
              </w:rPr>
              <w:t>Algengar</w:t>
            </w:r>
          </w:p>
        </w:tc>
        <w:tc>
          <w:tcPr>
            <w:tcW w:w="1756" w:type="dxa"/>
            <w:tcBorders>
              <w:top w:val="single" w:sz="4" w:space="0" w:color="000000"/>
              <w:left w:val="single" w:sz="4" w:space="0" w:color="000000"/>
              <w:bottom w:val="single" w:sz="4" w:space="0" w:color="000000"/>
              <w:right w:val="single" w:sz="4" w:space="0" w:color="000000"/>
            </w:tcBorders>
            <w:hideMark/>
          </w:tcPr>
          <w:p w14:paraId="20A95255" w14:textId="77777777" w:rsidR="00C52455" w:rsidRPr="007D2666" w:rsidRDefault="00C52455" w:rsidP="005866FF">
            <w:pPr>
              <w:jc w:val="center"/>
              <w:rPr>
                <w:color w:val="000000" w:themeColor="text1"/>
              </w:rPr>
            </w:pPr>
            <w:r w:rsidRPr="007D2666">
              <w:rPr>
                <w:color w:val="000000" w:themeColor="text1"/>
              </w:rPr>
              <w:t>Algengar</w:t>
            </w:r>
          </w:p>
        </w:tc>
        <w:tc>
          <w:tcPr>
            <w:tcW w:w="2139" w:type="dxa"/>
            <w:tcBorders>
              <w:top w:val="single" w:sz="4" w:space="0" w:color="000000"/>
              <w:left w:val="single" w:sz="4" w:space="0" w:color="000000"/>
              <w:bottom w:val="single" w:sz="4" w:space="0" w:color="000000"/>
              <w:right w:val="single" w:sz="4" w:space="0" w:color="000000"/>
            </w:tcBorders>
            <w:hideMark/>
          </w:tcPr>
          <w:p w14:paraId="1AC85CC0" w14:textId="77777777" w:rsidR="00C52455" w:rsidRPr="007D2666" w:rsidRDefault="00C52455" w:rsidP="005866FF">
            <w:pPr>
              <w:jc w:val="center"/>
              <w:rPr>
                <w:color w:val="000000" w:themeColor="text1"/>
              </w:rPr>
            </w:pPr>
            <w:r w:rsidRPr="007D2666">
              <w:rPr>
                <w:color w:val="000000" w:themeColor="text1"/>
              </w:rPr>
              <w:t>Tíðni ekki þekkt</w:t>
            </w:r>
          </w:p>
        </w:tc>
      </w:tr>
      <w:tr w:rsidR="00C52455" w:rsidRPr="007D2666" w14:paraId="2BFCF773" w14:textId="77777777" w:rsidTr="005866FF">
        <w:tc>
          <w:tcPr>
            <w:tcW w:w="1969" w:type="dxa"/>
            <w:tcBorders>
              <w:top w:val="single" w:sz="4" w:space="0" w:color="000000"/>
              <w:left w:val="single" w:sz="4" w:space="0" w:color="000000"/>
              <w:bottom w:val="single" w:sz="4" w:space="0" w:color="000000"/>
              <w:right w:val="single" w:sz="4" w:space="0" w:color="000000"/>
            </w:tcBorders>
            <w:hideMark/>
          </w:tcPr>
          <w:p w14:paraId="39446923" w14:textId="26A415D0" w:rsidR="00C52455" w:rsidRPr="007D2666" w:rsidRDefault="00C52455" w:rsidP="005866FF">
            <w:pPr>
              <w:rPr>
                <w:rFonts w:eastAsia="MS Mincho"/>
                <w:color w:val="000000" w:themeColor="text1"/>
              </w:rPr>
            </w:pPr>
            <w:r w:rsidRPr="007D2666">
              <w:rPr>
                <w:color w:val="000000" w:themeColor="text1"/>
              </w:rPr>
              <w:t xml:space="preserve">Hækkun </w:t>
            </w:r>
            <w:r w:rsidR="00FE2079" w:rsidRPr="007D2666">
              <w:rPr>
                <w:color w:val="000000" w:themeColor="text1"/>
              </w:rPr>
              <w:t xml:space="preserve">á </w:t>
            </w:r>
            <w:r w:rsidRPr="007D2666">
              <w:rPr>
                <w:color w:val="000000" w:themeColor="text1"/>
              </w:rPr>
              <w:t>alanín amínótransferasa</w:t>
            </w:r>
          </w:p>
        </w:tc>
        <w:tc>
          <w:tcPr>
            <w:tcW w:w="2177" w:type="dxa"/>
            <w:tcBorders>
              <w:top w:val="single" w:sz="4" w:space="0" w:color="000000"/>
              <w:left w:val="single" w:sz="4" w:space="0" w:color="000000"/>
              <w:bottom w:val="single" w:sz="4" w:space="0" w:color="000000"/>
              <w:right w:val="single" w:sz="4" w:space="0" w:color="000000"/>
            </w:tcBorders>
            <w:hideMark/>
          </w:tcPr>
          <w:p w14:paraId="10824473" w14:textId="77777777" w:rsidR="00C52455" w:rsidRPr="007D2666" w:rsidRDefault="00C52455" w:rsidP="005866FF">
            <w:pPr>
              <w:ind w:firstLine="33"/>
              <w:jc w:val="center"/>
              <w:rPr>
                <w:rFonts w:eastAsia="MS Mincho"/>
                <w:color w:val="000000" w:themeColor="text1"/>
              </w:rPr>
            </w:pPr>
            <w:r w:rsidRPr="007D2666">
              <w:rPr>
                <w:color w:val="000000" w:themeColor="text1"/>
              </w:rPr>
              <w:t>Sjaldgæfar</w:t>
            </w:r>
          </w:p>
        </w:tc>
        <w:tc>
          <w:tcPr>
            <w:tcW w:w="2019" w:type="dxa"/>
            <w:tcBorders>
              <w:top w:val="single" w:sz="4" w:space="0" w:color="000000"/>
              <w:left w:val="single" w:sz="4" w:space="0" w:color="000000"/>
              <w:bottom w:val="single" w:sz="4" w:space="0" w:color="000000"/>
              <w:right w:val="single" w:sz="4" w:space="0" w:color="000000"/>
            </w:tcBorders>
            <w:hideMark/>
          </w:tcPr>
          <w:p w14:paraId="7088B65B" w14:textId="77777777" w:rsidR="00C52455" w:rsidRPr="007D2666" w:rsidRDefault="00C52455" w:rsidP="005866FF">
            <w:pPr>
              <w:jc w:val="center"/>
              <w:rPr>
                <w:color w:val="000000" w:themeColor="text1"/>
              </w:rPr>
            </w:pPr>
            <w:r w:rsidRPr="007D2666">
              <w:rPr>
                <w:color w:val="000000" w:themeColor="text1"/>
              </w:rPr>
              <w:t>Sjaldgæfar</w:t>
            </w:r>
          </w:p>
        </w:tc>
        <w:tc>
          <w:tcPr>
            <w:tcW w:w="1756" w:type="dxa"/>
            <w:tcBorders>
              <w:top w:val="single" w:sz="4" w:space="0" w:color="000000"/>
              <w:left w:val="single" w:sz="4" w:space="0" w:color="000000"/>
              <w:bottom w:val="single" w:sz="4" w:space="0" w:color="000000"/>
              <w:right w:val="single" w:sz="4" w:space="0" w:color="000000"/>
            </w:tcBorders>
            <w:hideMark/>
          </w:tcPr>
          <w:p w14:paraId="47C8C54F" w14:textId="77777777" w:rsidR="00C52455" w:rsidRPr="007D2666" w:rsidRDefault="00C52455" w:rsidP="005866FF">
            <w:pPr>
              <w:jc w:val="center"/>
              <w:rPr>
                <w:color w:val="000000" w:themeColor="text1"/>
              </w:rPr>
            </w:pPr>
            <w:r w:rsidRPr="007D2666">
              <w:rPr>
                <w:color w:val="000000" w:themeColor="text1"/>
              </w:rPr>
              <w:t>Algengar</w:t>
            </w:r>
          </w:p>
        </w:tc>
        <w:tc>
          <w:tcPr>
            <w:tcW w:w="2139" w:type="dxa"/>
            <w:tcBorders>
              <w:top w:val="single" w:sz="4" w:space="0" w:color="000000"/>
              <w:left w:val="single" w:sz="4" w:space="0" w:color="000000"/>
              <w:bottom w:val="single" w:sz="4" w:space="0" w:color="000000"/>
              <w:right w:val="single" w:sz="4" w:space="0" w:color="000000"/>
            </w:tcBorders>
            <w:hideMark/>
          </w:tcPr>
          <w:p w14:paraId="7C46321A" w14:textId="77777777" w:rsidR="00C52455" w:rsidRPr="007D2666" w:rsidRDefault="00C52455" w:rsidP="005866FF">
            <w:pPr>
              <w:jc w:val="center"/>
              <w:rPr>
                <w:color w:val="000000" w:themeColor="text1"/>
              </w:rPr>
            </w:pPr>
            <w:r w:rsidRPr="007D2666">
              <w:rPr>
                <w:color w:val="000000" w:themeColor="text1"/>
              </w:rPr>
              <w:t>Algengar</w:t>
            </w:r>
          </w:p>
        </w:tc>
      </w:tr>
      <w:tr w:rsidR="00C52455" w:rsidRPr="007D2666" w14:paraId="7C15C986" w14:textId="77777777" w:rsidTr="005866FF">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22ADAEC0" w14:textId="77777777" w:rsidR="00C52455" w:rsidRPr="007D2666" w:rsidRDefault="00C52455" w:rsidP="005866FF">
            <w:pPr>
              <w:rPr>
                <w:i/>
                <w:color w:val="000000" w:themeColor="text1"/>
              </w:rPr>
            </w:pPr>
            <w:r w:rsidRPr="007D2666">
              <w:rPr>
                <w:i/>
                <w:color w:val="000000" w:themeColor="text1"/>
              </w:rPr>
              <w:t>Húð og undirhúð</w:t>
            </w:r>
          </w:p>
        </w:tc>
      </w:tr>
      <w:tr w:rsidR="00C52455" w:rsidRPr="007D2666" w14:paraId="74D2E2B1" w14:textId="77777777" w:rsidTr="005866FF">
        <w:tc>
          <w:tcPr>
            <w:tcW w:w="1969" w:type="dxa"/>
            <w:tcBorders>
              <w:top w:val="single" w:sz="4" w:space="0" w:color="000000"/>
              <w:left w:val="single" w:sz="4" w:space="0" w:color="000000"/>
              <w:bottom w:val="single" w:sz="4" w:space="0" w:color="000000"/>
              <w:right w:val="single" w:sz="4" w:space="0" w:color="000000"/>
            </w:tcBorders>
            <w:hideMark/>
          </w:tcPr>
          <w:p w14:paraId="6AE10859" w14:textId="77777777" w:rsidR="00C52455" w:rsidRPr="007D2666" w:rsidRDefault="00C52455" w:rsidP="005866FF">
            <w:pPr>
              <w:rPr>
                <w:rFonts w:eastAsia="MS Mincho"/>
                <w:i/>
                <w:color w:val="000000" w:themeColor="text1"/>
              </w:rPr>
            </w:pPr>
            <w:r w:rsidRPr="007D2666">
              <w:rPr>
                <w:color w:val="000000" w:themeColor="text1"/>
              </w:rPr>
              <w:t>Húðútbrot</w:t>
            </w:r>
          </w:p>
        </w:tc>
        <w:tc>
          <w:tcPr>
            <w:tcW w:w="2177" w:type="dxa"/>
            <w:tcBorders>
              <w:top w:val="single" w:sz="4" w:space="0" w:color="000000"/>
              <w:left w:val="single" w:sz="4" w:space="0" w:color="000000"/>
              <w:bottom w:val="single" w:sz="4" w:space="0" w:color="000000"/>
              <w:right w:val="single" w:sz="4" w:space="0" w:color="000000"/>
            </w:tcBorders>
            <w:hideMark/>
          </w:tcPr>
          <w:p w14:paraId="560A231C" w14:textId="77777777" w:rsidR="00C52455" w:rsidRPr="007D2666" w:rsidRDefault="00C52455" w:rsidP="005866FF">
            <w:pPr>
              <w:ind w:firstLine="33"/>
              <w:jc w:val="center"/>
              <w:rPr>
                <w:rFonts w:eastAsia="MS Mincho"/>
                <w:color w:val="000000" w:themeColor="text1"/>
              </w:rPr>
            </w:pPr>
            <w:r w:rsidRPr="007D2666">
              <w:rPr>
                <w:color w:val="000000" w:themeColor="text1"/>
              </w:rPr>
              <w:t>Tíðni ekki þekkt</w:t>
            </w:r>
          </w:p>
        </w:tc>
        <w:tc>
          <w:tcPr>
            <w:tcW w:w="2019" w:type="dxa"/>
            <w:tcBorders>
              <w:top w:val="single" w:sz="4" w:space="0" w:color="000000"/>
              <w:left w:val="single" w:sz="4" w:space="0" w:color="000000"/>
              <w:bottom w:val="single" w:sz="4" w:space="0" w:color="000000"/>
              <w:right w:val="single" w:sz="4" w:space="0" w:color="000000"/>
            </w:tcBorders>
            <w:hideMark/>
          </w:tcPr>
          <w:p w14:paraId="5DF1CED9" w14:textId="77777777" w:rsidR="00C52455" w:rsidRPr="007D2666" w:rsidRDefault="00C52455" w:rsidP="005866FF">
            <w:pPr>
              <w:jc w:val="center"/>
              <w:rPr>
                <w:color w:val="000000" w:themeColor="text1"/>
              </w:rPr>
            </w:pPr>
            <w:r w:rsidRPr="007D2666">
              <w:rPr>
                <w:color w:val="000000" w:themeColor="text1"/>
              </w:rPr>
              <w:t>Sjaldgæfar</w:t>
            </w:r>
          </w:p>
        </w:tc>
        <w:tc>
          <w:tcPr>
            <w:tcW w:w="1756" w:type="dxa"/>
            <w:tcBorders>
              <w:top w:val="single" w:sz="4" w:space="0" w:color="000000"/>
              <w:left w:val="single" w:sz="4" w:space="0" w:color="000000"/>
              <w:bottom w:val="single" w:sz="4" w:space="0" w:color="000000"/>
              <w:right w:val="single" w:sz="4" w:space="0" w:color="000000"/>
            </w:tcBorders>
            <w:hideMark/>
          </w:tcPr>
          <w:p w14:paraId="20994755" w14:textId="77777777" w:rsidR="00C52455" w:rsidRPr="007D2666" w:rsidRDefault="00C52455" w:rsidP="005866FF">
            <w:pPr>
              <w:jc w:val="center"/>
              <w:rPr>
                <w:color w:val="000000" w:themeColor="text1"/>
              </w:rPr>
            </w:pPr>
            <w:r w:rsidRPr="007D2666">
              <w:rPr>
                <w:color w:val="000000" w:themeColor="text1"/>
              </w:rPr>
              <w:t>Algengar</w:t>
            </w:r>
          </w:p>
        </w:tc>
        <w:tc>
          <w:tcPr>
            <w:tcW w:w="2139" w:type="dxa"/>
            <w:tcBorders>
              <w:top w:val="single" w:sz="4" w:space="0" w:color="000000"/>
              <w:left w:val="single" w:sz="4" w:space="0" w:color="000000"/>
              <w:bottom w:val="single" w:sz="4" w:space="0" w:color="000000"/>
              <w:right w:val="single" w:sz="4" w:space="0" w:color="000000"/>
            </w:tcBorders>
            <w:hideMark/>
          </w:tcPr>
          <w:p w14:paraId="33523BF5" w14:textId="77777777" w:rsidR="00C52455" w:rsidRPr="007D2666" w:rsidRDefault="00C52455" w:rsidP="005866FF">
            <w:pPr>
              <w:jc w:val="center"/>
              <w:rPr>
                <w:color w:val="000000" w:themeColor="text1"/>
              </w:rPr>
            </w:pPr>
            <w:r w:rsidRPr="007D2666">
              <w:rPr>
                <w:color w:val="000000" w:themeColor="text1"/>
              </w:rPr>
              <w:t>Algengar</w:t>
            </w:r>
          </w:p>
        </w:tc>
      </w:tr>
      <w:tr w:rsidR="00C52455" w:rsidRPr="007D2666" w14:paraId="0FA13F80" w14:textId="77777777" w:rsidTr="005866FF">
        <w:tc>
          <w:tcPr>
            <w:tcW w:w="1969" w:type="dxa"/>
            <w:tcBorders>
              <w:top w:val="single" w:sz="4" w:space="0" w:color="000000"/>
              <w:left w:val="single" w:sz="4" w:space="0" w:color="000000"/>
              <w:bottom w:val="single" w:sz="4" w:space="0" w:color="000000"/>
              <w:right w:val="single" w:sz="4" w:space="0" w:color="000000"/>
            </w:tcBorders>
            <w:hideMark/>
          </w:tcPr>
          <w:p w14:paraId="594FA572" w14:textId="18BF2407" w:rsidR="00C52455" w:rsidRPr="007D2666" w:rsidRDefault="00C52455" w:rsidP="005866FF">
            <w:pPr>
              <w:rPr>
                <w:color w:val="000000" w:themeColor="text1"/>
              </w:rPr>
            </w:pPr>
            <w:r w:rsidRPr="007D2666">
              <w:rPr>
                <w:color w:val="000000" w:themeColor="text1"/>
              </w:rPr>
              <w:t>Hár</w:t>
            </w:r>
            <w:r w:rsidR="00FE2079" w:rsidRPr="007D2666">
              <w:rPr>
                <w:color w:val="000000" w:themeColor="text1"/>
              </w:rPr>
              <w:t>los</w:t>
            </w:r>
          </w:p>
        </w:tc>
        <w:tc>
          <w:tcPr>
            <w:tcW w:w="2177" w:type="dxa"/>
            <w:tcBorders>
              <w:top w:val="single" w:sz="4" w:space="0" w:color="000000"/>
              <w:left w:val="single" w:sz="4" w:space="0" w:color="000000"/>
              <w:bottom w:val="single" w:sz="4" w:space="0" w:color="000000"/>
              <w:right w:val="single" w:sz="4" w:space="0" w:color="000000"/>
            </w:tcBorders>
            <w:hideMark/>
          </w:tcPr>
          <w:p w14:paraId="5F8AFE13" w14:textId="77777777" w:rsidR="00C52455" w:rsidRPr="007D2666" w:rsidRDefault="00C52455" w:rsidP="005866FF">
            <w:pPr>
              <w:ind w:firstLine="33"/>
              <w:jc w:val="center"/>
              <w:rPr>
                <w:color w:val="000000" w:themeColor="text1"/>
              </w:rPr>
            </w:pPr>
            <w:r w:rsidRPr="007D2666">
              <w:rPr>
                <w:color w:val="000000" w:themeColor="text1"/>
              </w:rPr>
              <w:t>Mjög sjaldgæfar</w:t>
            </w:r>
          </w:p>
        </w:tc>
        <w:tc>
          <w:tcPr>
            <w:tcW w:w="2019" w:type="dxa"/>
            <w:tcBorders>
              <w:top w:val="single" w:sz="4" w:space="0" w:color="000000"/>
              <w:left w:val="single" w:sz="4" w:space="0" w:color="000000"/>
              <w:bottom w:val="single" w:sz="4" w:space="0" w:color="000000"/>
              <w:right w:val="single" w:sz="4" w:space="0" w:color="000000"/>
            </w:tcBorders>
            <w:hideMark/>
          </w:tcPr>
          <w:p w14:paraId="7241FBD0" w14:textId="77777777" w:rsidR="00C52455" w:rsidRPr="007D2666" w:rsidRDefault="00C52455" w:rsidP="005866FF">
            <w:pPr>
              <w:jc w:val="center"/>
              <w:rPr>
                <w:color w:val="000000" w:themeColor="text1"/>
              </w:rPr>
            </w:pPr>
            <w:r w:rsidRPr="007D2666">
              <w:rPr>
                <w:color w:val="000000" w:themeColor="text1"/>
              </w:rPr>
              <w:t>Sjaldgæfar</w:t>
            </w:r>
          </w:p>
        </w:tc>
        <w:tc>
          <w:tcPr>
            <w:tcW w:w="1756" w:type="dxa"/>
            <w:tcBorders>
              <w:top w:val="single" w:sz="4" w:space="0" w:color="000000"/>
              <w:left w:val="single" w:sz="4" w:space="0" w:color="000000"/>
              <w:bottom w:val="single" w:sz="4" w:space="0" w:color="000000"/>
              <w:right w:val="single" w:sz="4" w:space="0" w:color="000000"/>
            </w:tcBorders>
            <w:hideMark/>
          </w:tcPr>
          <w:p w14:paraId="68663D64" w14:textId="77777777" w:rsidR="00C52455" w:rsidRPr="007D2666" w:rsidRDefault="00C52455" w:rsidP="005866FF">
            <w:pPr>
              <w:jc w:val="center"/>
              <w:rPr>
                <w:color w:val="000000" w:themeColor="text1"/>
              </w:rPr>
            </w:pPr>
            <w:r w:rsidRPr="007D2666">
              <w:rPr>
                <w:color w:val="000000" w:themeColor="text1"/>
              </w:rPr>
              <w:t>Sjaldgæfar</w:t>
            </w:r>
          </w:p>
        </w:tc>
        <w:tc>
          <w:tcPr>
            <w:tcW w:w="2139" w:type="dxa"/>
            <w:tcBorders>
              <w:top w:val="single" w:sz="4" w:space="0" w:color="000000"/>
              <w:left w:val="single" w:sz="4" w:space="0" w:color="000000"/>
              <w:bottom w:val="single" w:sz="4" w:space="0" w:color="000000"/>
              <w:right w:val="single" w:sz="4" w:space="0" w:color="000000"/>
            </w:tcBorders>
            <w:hideMark/>
          </w:tcPr>
          <w:p w14:paraId="354E15A6" w14:textId="77777777" w:rsidR="00C52455" w:rsidRPr="007D2666" w:rsidRDefault="00C52455" w:rsidP="005866FF">
            <w:pPr>
              <w:jc w:val="center"/>
              <w:rPr>
                <w:color w:val="000000" w:themeColor="text1"/>
              </w:rPr>
            </w:pPr>
            <w:r w:rsidRPr="007D2666">
              <w:rPr>
                <w:color w:val="000000" w:themeColor="text1"/>
              </w:rPr>
              <w:t>Algengar</w:t>
            </w:r>
          </w:p>
        </w:tc>
      </w:tr>
      <w:tr w:rsidR="00C52455" w:rsidRPr="007D2666" w14:paraId="3D657E29" w14:textId="77777777" w:rsidTr="005866FF">
        <w:tc>
          <w:tcPr>
            <w:tcW w:w="1969" w:type="dxa"/>
            <w:tcBorders>
              <w:top w:val="single" w:sz="4" w:space="0" w:color="000000"/>
              <w:left w:val="single" w:sz="4" w:space="0" w:color="000000"/>
              <w:bottom w:val="single" w:sz="4" w:space="0" w:color="000000"/>
              <w:right w:val="single" w:sz="4" w:space="0" w:color="000000"/>
            </w:tcBorders>
            <w:hideMark/>
          </w:tcPr>
          <w:p w14:paraId="380DBBD6" w14:textId="77D5D045" w:rsidR="00C52455" w:rsidRPr="007D2666" w:rsidRDefault="00C52455" w:rsidP="005866FF">
            <w:pPr>
              <w:rPr>
                <w:color w:val="000000" w:themeColor="text1"/>
              </w:rPr>
            </w:pPr>
            <w:r w:rsidRPr="007D2666">
              <w:rPr>
                <w:color w:val="000000" w:themeColor="text1"/>
              </w:rPr>
              <w:t>Regnbogaroð</w:t>
            </w:r>
            <w:r w:rsidR="00FE2079" w:rsidRPr="007D2666">
              <w:rPr>
                <w:color w:val="000000" w:themeColor="text1"/>
              </w:rPr>
              <w:t>i</w:t>
            </w:r>
          </w:p>
        </w:tc>
        <w:tc>
          <w:tcPr>
            <w:tcW w:w="2177" w:type="dxa"/>
            <w:tcBorders>
              <w:top w:val="single" w:sz="4" w:space="0" w:color="000000"/>
              <w:left w:val="single" w:sz="4" w:space="0" w:color="000000"/>
              <w:bottom w:val="single" w:sz="4" w:space="0" w:color="000000"/>
              <w:right w:val="single" w:sz="4" w:space="0" w:color="000000"/>
            </w:tcBorders>
            <w:hideMark/>
          </w:tcPr>
          <w:p w14:paraId="01EBCC46" w14:textId="77777777" w:rsidR="00C52455" w:rsidRPr="007D2666" w:rsidRDefault="00C52455" w:rsidP="005866FF">
            <w:pPr>
              <w:ind w:firstLine="33"/>
              <w:jc w:val="center"/>
              <w:rPr>
                <w:color w:val="000000" w:themeColor="text1"/>
              </w:rPr>
            </w:pPr>
            <w:r w:rsidRPr="007D2666">
              <w:rPr>
                <w:color w:val="000000" w:themeColor="text1"/>
              </w:rPr>
              <w:t>Tíðni ekki þekkt</w:t>
            </w:r>
          </w:p>
        </w:tc>
        <w:tc>
          <w:tcPr>
            <w:tcW w:w="2019" w:type="dxa"/>
            <w:tcBorders>
              <w:top w:val="single" w:sz="4" w:space="0" w:color="000000"/>
              <w:left w:val="single" w:sz="4" w:space="0" w:color="000000"/>
              <w:bottom w:val="single" w:sz="4" w:space="0" w:color="000000"/>
              <w:right w:val="single" w:sz="4" w:space="0" w:color="000000"/>
            </w:tcBorders>
            <w:hideMark/>
          </w:tcPr>
          <w:p w14:paraId="4E085080" w14:textId="77777777" w:rsidR="00C52455" w:rsidRPr="007D2666" w:rsidRDefault="00C52455" w:rsidP="005866FF">
            <w:pPr>
              <w:jc w:val="center"/>
              <w:rPr>
                <w:color w:val="000000" w:themeColor="text1"/>
              </w:rPr>
            </w:pPr>
            <w:r w:rsidRPr="007D2666">
              <w:rPr>
                <w:color w:val="000000" w:themeColor="text1"/>
              </w:rPr>
              <w:t>Koma örsjaldan fyrir</w:t>
            </w:r>
          </w:p>
        </w:tc>
        <w:tc>
          <w:tcPr>
            <w:tcW w:w="1756" w:type="dxa"/>
            <w:tcBorders>
              <w:top w:val="single" w:sz="4" w:space="0" w:color="000000"/>
              <w:left w:val="single" w:sz="4" w:space="0" w:color="000000"/>
              <w:bottom w:val="single" w:sz="4" w:space="0" w:color="000000"/>
              <w:right w:val="single" w:sz="4" w:space="0" w:color="000000"/>
            </w:tcBorders>
            <w:hideMark/>
          </w:tcPr>
          <w:p w14:paraId="30052BC0" w14:textId="77777777" w:rsidR="00C52455" w:rsidRPr="007D2666" w:rsidRDefault="00C52455" w:rsidP="005866FF">
            <w:pPr>
              <w:jc w:val="center"/>
              <w:rPr>
                <w:color w:val="000000" w:themeColor="text1"/>
              </w:rPr>
            </w:pPr>
            <w:r w:rsidRPr="007D2666">
              <w:rPr>
                <w:color w:val="000000" w:themeColor="text1"/>
              </w:rPr>
              <w:t>Tíðni ekki þekkt</w:t>
            </w:r>
          </w:p>
        </w:tc>
        <w:tc>
          <w:tcPr>
            <w:tcW w:w="2139" w:type="dxa"/>
            <w:tcBorders>
              <w:top w:val="single" w:sz="4" w:space="0" w:color="000000"/>
              <w:left w:val="single" w:sz="4" w:space="0" w:color="000000"/>
              <w:bottom w:val="single" w:sz="4" w:space="0" w:color="000000"/>
              <w:right w:val="single" w:sz="4" w:space="0" w:color="000000"/>
            </w:tcBorders>
            <w:hideMark/>
          </w:tcPr>
          <w:p w14:paraId="516C28C9" w14:textId="77777777" w:rsidR="00C52455" w:rsidRPr="007D2666" w:rsidRDefault="00C52455" w:rsidP="005866FF">
            <w:pPr>
              <w:jc w:val="center"/>
              <w:rPr>
                <w:color w:val="000000" w:themeColor="text1"/>
              </w:rPr>
            </w:pPr>
            <w:r w:rsidRPr="007D2666">
              <w:rPr>
                <w:color w:val="000000" w:themeColor="text1"/>
              </w:rPr>
              <w:t>Tíðni ekki þekkt</w:t>
            </w:r>
          </w:p>
        </w:tc>
      </w:tr>
      <w:tr w:rsidR="00C52455" w:rsidRPr="007D2666" w14:paraId="1A1CA860" w14:textId="77777777" w:rsidTr="005866FF">
        <w:tc>
          <w:tcPr>
            <w:tcW w:w="1969" w:type="dxa"/>
            <w:tcBorders>
              <w:top w:val="single" w:sz="4" w:space="0" w:color="000000"/>
              <w:left w:val="single" w:sz="4" w:space="0" w:color="000000"/>
              <w:bottom w:val="single" w:sz="4" w:space="0" w:color="000000"/>
              <w:right w:val="single" w:sz="4" w:space="0" w:color="000000"/>
            </w:tcBorders>
            <w:hideMark/>
          </w:tcPr>
          <w:p w14:paraId="79A5CE3F" w14:textId="77777777" w:rsidR="00C52455" w:rsidRPr="007D2666" w:rsidRDefault="00C52455" w:rsidP="005866FF">
            <w:pPr>
              <w:rPr>
                <w:color w:val="000000" w:themeColor="text1"/>
              </w:rPr>
            </w:pPr>
            <w:r w:rsidRPr="007D2666">
              <w:rPr>
                <w:color w:val="000000" w:themeColor="text1"/>
              </w:rPr>
              <w:t>Húðæðabólga</w:t>
            </w:r>
          </w:p>
        </w:tc>
        <w:tc>
          <w:tcPr>
            <w:tcW w:w="2177" w:type="dxa"/>
            <w:tcBorders>
              <w:top w:val="single" w:sz="4" w:space="0" w:color="000000"/>
              <w:left w:val="single" w:sz="4" w:space="0" w:color="000000"/>
              <w:bottom w:val="single" w:sz="4" w:space="0" w:color="000000"/>
              <w:right w:val="single" w:sz="4" w:space="0" w:color="000000"/>
            </w:tcBorders>
            <w:hideMark/>
          </w:tcPr>
          <w:p w14:paraId="68E6418B" w14:textId="77777777" w:rsidR="00C52455" w:rsidRPr="007D2666" w:rsidRDefault="00C52455" w:rsidP="005866FF">
            <w:pPr>
              <w:ind w:firstLine="33"/>
              <w:jc w:val="center"/>
              <w:rPr>
                <w:color w:val="000000" w:themeColor="text1"/>
              </w:rPr>
            </w:pPr>
            <w:r w:rsidRPr="007D2666">
              <w:rPr>
                <w:color w:val="000000" w:themeColor="text1"/>
              </w:rPr>
              <w:t>Tíðni ekki þekkt</w:t>
            </w:r>
          </w:p>
        </w:tc>
        <w:tc>
          <w:tcPr>
            <w:tcW w:w="2019" w:type="dxa"/>
            <w:tcBorders>
              <w:top w:val="single" w:sz="4" w:space="0" w:color="000000"/>
              <w:left w:val="single" w:sz="4" w:space="0" w:color="000000"/>
              <w:bottom w:val="single" w:sz="4" w:space="0" w:color="000000"/>
              <w:right w:val="single" w:sz="4" w:space="0" w:color="000000"/>
            </w:tcBorders>
            <w:hideMark/>
          </w:tcPr>
          <w:p w14:paraId="646D58AC" w14:textId="77777777" w:rsidR="00C52455" w:rsidRPr="007D2666" w:rsidRDefault="00C52455" w:rsidP="005866FF">
            <w:pPr>
              <w:jc w:val="center"/>
              <w:rPr>
                <w:color w:val="000000" w:themeColor="text1"/>
              </w:rPr>
            </w:pPr>
            <w:r w:rsidRPr="007D2666">
              <w:rPr>
                <w:color w:val="000000" w:themeColor="text1"/>
              </w:rPr>
              <w:t>Tíðni ekki þekkt</w:t>
            </w:r>
          </w:p>
        </w:tc>
        <w:tc>
          <w:tcPr>
            <w:tcW w:w="1756" w:type="dxa"/>
            <w:tcBorders>
              <w:top w:val="single" w:sz="4" w:space="0" w:color="000000"/>
              <w:left w:val="single" w:sz="4" w:space="0" w:color="000000"/>
              <w:bottom w:val="single" w:sz="4" w:space="0" w:color="000000"/>
              <w:right w:val="single" w:sz="4" w:space="0" w:color="000000"/>
            </w:tcBorders>
            <w:hideMark/>
          </w:tcPr>
          <w:p w14:paraId="51EF9CE5" w14:textId="77777777" w:rsidR="00C52455" w:rsidRPr="007D2666" w:rsidRDefault="00C52455" w:rsidP="005866FF">
            <w:pPr>
              <w:jc w:val="center"/>
              <w:rPr>
                <w:color w:val="000000" w:themeColor="text1"/>
              </w:rPr>
            </w:pPr>
            <w:r w:rsidRPr="007D2666">
              <w:rPr>
                <w:color w:val="000000" w:themeColor="text1"/>
              </w:rPr>
              <w:t>Tíðni ekki þekkt</w:t>
            </w:r>
          </w:p>
        </w:tc>
        <w:tc>
          <w:tcPr>
            <w:tcW w:w="2139" w:type="dxa"/>
            <w:tcBorders>
              <w:top w:val="single" w:sz="4" w:space="0" w:color="000000"/>
              <w:left w:val="single" w:sz="4" w:space="0" w:color="000000"/>
              <w:bottom w:val="single" w:sz="4" w:space="0" w:color="000000"/>
              <w:right w:val="single" w:sz="4" w:space="0" w:color="000000"/>
            </w:tcBorders>
            <w:hideMark/>
          </w:tcPr>
          <w:p w14:paraId="7062D1EF" w14:textId="77777777" w:rsidR="00C52455" w:rsidRPr="007D2666" w:rsidRDefault="00C52455" w:rsidP="005866FF">
            <w:pPr>
              <w:jc w:val="center"/>
              <w:rPr>
                <w:color w:val="000000" w:themeColor="text1"/>
              </w:rPr>
            </w:pPr>
            <w:r w:rsidRPr="007D2666">
              <w:rPr>
                <w:color w:val="000000" w:themeColor="text1"/>
              </w:rPr>
              <w:t>Tíðni ekki þekkt</w:t>
            </w:r>
          </w:p>
        </w:tc>
      </w:tr>
      <w:tr w:rsidR="00C52455" w:rsidRPr="007D2666" w14:paraId="7B7220B5" w14:textId="77777777" w:rsidTr="005866FF">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587429BD" w14:textId="77777777" w:rsidR="00C52455" w:rsidRPr="007D2666" w:rsidRDefault="00C52455" w:rsidP="005866FF">
            <w:pPr>
              <w:rPr>
                <w:i/>
                <w:color w:val="000000" w:themeColor="text1"/>
              </w:rPr>
            </w:pPr>
            <w:r w:rsidRPr="007D2666">
              <w:rPr>
                <w:i/>
                <w:color w:val="000000" w:themeColor="text1"/>
              </w:rPr>
              <w:t>Stoðkerfi og bandvefur</w:t>
            </w:r>
          </w:p>
        </w:tc>
      </w:tr>
      <w:tr w:rsidR="00C52455" w:rsidRPr="007D2666" w14:paraId="1FC3F49F" w14:textId="77777777" w:rsidTr="005866FF">
        <w:tc>
          <w:tcPr>
            <w:tcW w:w="1969" w:type="dxa"/>
            <w:tcBorders>
              <w:top w:val="single" w:sz="4" w:space="0" w:color="000000"/>
              <w:left w:val="single" w:sz="4" w:space="0" w:color="000000"/>
              <w:bottom w:val="single" w:sz="4" w:space="0" w:color="000000"/>
              <w:right w:val="single" w:sz="4" w:space="0" w:color="000000"/>
            </w:tcBorders>
            <w:hideMark/>
          </w:tcPr>
          <w:p w14:paraId="645DB2EB" w14:textId="77777777" w:rsidR="00C52455" w:rsidRPr="007D2666" w:rsidRDefault="00C52455" w:rsidP="005866FF">
            <w:pPr>
              <w:rPr>
                <w:rFonts w:eastAsia="MS Mincho"/>
                <w:i/>
                <w:color w:val="000000" w:themeColor="text1"/>
              </w:rPr>
            </w:pPr>
            <w:r w:rsidRPr="007D2666">
              <w:rPr>
                <w:color w:val="000000" w:themeColor="text1"/>
              </w:rPr>
              <w:t>Blæðing í vöðva</w:t>
            </w:r>
          </w:p>
        </w:tc>
        <w:tc>
          <w:tcPr>
            <w:tcW w:w="2177" w:type="dxa"/>
            <w:tcBorders>
              <w:top w:val="single" w:sz="4" w:space="0" w:color="000000"/>
              <w:left w:val="single" w:sz="4" w:space="0" w:color="000000"/>
              <w:bottom w:val="single" w:sz="4" w:space="0" w:color="000000"/>
              <w:right w:val="single" w:sz="4" w:space="0" w:color="000000"/>
            </w:tcBorders>
            <w:hideMark/>
          </w:tcPr>
          <w:p w14:paraId="79A5C240" w14:textId="77777777" w:rsidR="00C52455" w:rsidRPr="007D2666" w:rsidRDefault="00C52455" w:rsidP="005866FF">
            <w:pPr>
              <w:ind w:firstLine="33"/>
              <w:jc w:val="center"/>
              <w:rPr>
                <w:rFonts w:eastAsia="MS Mincho"/>
                <w:color w:val="000000" w:themeColor="text1"/>
              </w:rPr>
            </w:pPr>
            <w:r w:rsidRPr="007D2666">
              <w:rPr>
                <w:color w:val="000000" w:themeColor="text1"/>
              </w:rPr>
              <w:t>Mjög sjaldgæfar</w:t>
            </w:r>
          </w:p>
        </w:tc>
        <w:tc>
          <w:tcPr>
            <w:tcW w:w="2019" w:type="dxa"/>
            <w:tcBorders>
              <w:top w:val="single" w:sz="4" w:space="0" w:color="000000"/>
              <w:left w:val="single" w:sz="4" w:space="0" w:color="000000"/>
              <w:bottom w:val="single" w:sz="4" w:space="0" w:color="000000"/>
              <w:right w:val="single" w:sz="4" w:space="0" w:color="000000"/>
            </w:tcBorders>
            <w:hideMark/>
          </w:tcPr>
          <w:p w14:paraId="671A0C21" w14:textId="77777777" w:rsidR="00C52455" w:rsidRPr="007D2666" w:rsidRDefault="00C52455" w:rsidP="005866FF">
            <w:pPr>
              <w:jc w:val="center"/>
              <w:rPr>
                <w:color w:val="000000" w:themeColor="text1"/>
              </w:rPr>
            </w:pPr>
            <w:r w:rsidRPr="007D2666">
              <w:rPr>
                <w:color w:val="000000" w:themeColor="text1"/>
              </w:rPr>
              <w:t>Mjög sjaldgæfar</w:t>
            </w:r>
          </w:p>
        </w:tc>
        <w:tc>
          <w:tcPr>
            <w:tcW w:w="1756" w:type="dxa"/>
            <w:tcBorders>
              <w:top w:val="single" w:sz="4" w:space="0" w:color="000000"/>
              <w:left w:val="single" w:sz="4" w:space="0" w:color="000000"/>
              <w:bottom w:val="single" w:sz="4" w:space="0" w:color="000000"/>
              <w:right w:val="single" w:sz="4" w:space="0" w:color="000000"/>
            </w:tcBorders>
            <w:hideMark/>
          </w:tcPr>
          <w:p w14:paraId="6D5049FE" w14:textId="77777777" w:rsidR="00C52455" w:rsidRPr="007D2666" w:rsidRDefault="00C52455" w:rsidP="005866FF">
            <w:pPr>
              <w:jc w:val="center"/>
              <w:rPr>
                <w:color w:val="000000" w:themeColor="text1"/>
              </w:rPr>
            </w:pPr>
            <w:r w:rsidRPr="007D2666">
              <w:rPr>
                <w:color w:val="000000" w:themeColor="text1"/>
              </w:rPr>
              <w:t>Sjaldgæfar</w:t>
            </w:r>
          </w:p>
        </w:tc>
        <w:tc>
          <w:tcPr>
            <w:tcW w:w="2139" w:type="dxa"/>
            <w:tcBorders>
              <w:top w:val="single" w:sz="4" w:space="0" w:color="000000"/>
              <w:left w:val="single" w:sz="4" w:space="0" w:color="000000"/>
              <w:bottom w:val="single" w:sz="4" w:space="0" w:color="000000"/>
              <w:right w:val="single" w:sz="4" w:space="0" w:color="000000"/>
            </w:tcBorders>
            <w:hideMark/>
          </w:tcPr>
          <w:p w14:paraId="3C3386B7" w14:textId="77777777" w:rsidR="00C52455" w:rsidRPr="007D2666" w:rsidRDefault="00C52455" w:rsidP="005866FF">
            <w:pPr>
              <w:jc w:val="center"/>
              <w:rPr>
                <w:color w:val="000000" w:themeColor="text1"/>
              </w:rPr>
            </w:pPr>
            <w:r w:rsidRPr="007D2666">
              <w:rPr>
                <w:color w:val="000000" w:themeColor="text1"/>
              </w:rPr>
              <w:t>Tíðni ekki þekkt</w:t>
            </w:r>
          </w:p>
        </w:tc>
        <w:bookmarkEnd w:id="121"/>
      </w:tr>
      <w:tr w:rsidR="00C52455" w:rsidRPr="007D2666" w14:paraId="0E5792D3" w14:textId="77777777" w:rsidTr="005866FF">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3B8C3EF2" w14:textId="77777777" w:rsidR="00C52455" w:rsidRPr="007D2666" w:rsidRDefault="00C52455" w:rsidP="005866FF">
            <w:pPr>
              <w:rPr>
                <w:i/>
                <w:color w:val="000000" w:themeColor="text1"/>
              </w:rPr>
            </w:pPr>
            <w:r w:rsidRPr="007D2666">
              <w:rPr>
                <w:i/>
                <w:color w:val="000000" w:themeColor="text1"/>
              </w:rPr>
              <w:t>Nýru og þvagfæri</w:t>
            </w:r>
          </w:p>
        </w:tc>
      </w:tr>
      <w:tr w:rsidR="00C52455" w:rsidRPr="007D2666" w14:paraId="7E62332F" w14:textId="77777777" w:rsidTr="005866FF">
        <w:tc>
          <w:tcPr>
            <w:tcW w:w="1969" w:type="dxa"/>
            <w:tcBorders>
              <w:top w:val="single" w:sz="4" w:space="0" w:color="000000"/>
              <w:left w:val="single" w:sz="4" w:space="0" w:color="000000"/>
              <w:bottom w:val="single" w:sz="4" w:space="0" w:color="000000"/>
              <w:right w:val="single" w:sz="4" w:space="0" w:color="000000"/>
            </w:tcBorders>
            <w:hideMark/>
          </w:tcPr>
          <w:p w14:paraId="50A85203" w14:textId="77777777" w:rsidR="00C52455" w:rsidRPr="007D2666" w:rsidRDefault="00C52455" w:rsidP="005866FF">
            <w:pPr>
              <w:rPr>
                <w:rFonts w:eastAsia="MS Mincho"/>
                <w:color w:val="000000" w:themeColor="text1"/>
              </w:rPr>
            </w:pPr>
            <w:bookmarkStart w:id="122" w:name="_Hlk134770226"/>
            <w:r w:rsidRPr="007D2666">
              <w:rPr>
                <w:color w:val="000000" w:themeColor="text1"/>
              </w:rPr>
              <w:t>Blóðmiga</w:t>
            </w:r>
          </w:p>
        </w:tc>
        <w:tc>
          <w:tcPr>
            <w:tcW w:w="2177" w:type="dxa"/>
            <w:tcBorders>
              <w:top w:val="single" w:sz="4" w:space="0" w:color="000000"/>
              <w:left w:val="single" w:sz="4" w:space="0" w:color="000000"/>
              <w:bottom w:val="single" w:sz="4" w:space="0" w:color="000000"/>
              <w:right w:val="single" w:sz="4" w:space="0" w:color="000000"/>
            </w:tcBorders>
            <w:hideMark/>
          </w:tcPr>
          <w:p w14:paraId="645F211E" w14:textId="77777777" w:rsidR="00C52455" w:rsidRPr="007D2666" w:rsidRDefault="00C52455" w:rsidP="005866FF">
            <w:pPr>
              <w:ind w:firstLine="34"/>
              <w:jc w:val="center"/>
              <w:rPr>
                <w:rFonts w:eastAsia="MS Mincho"/>
                <w:color w:val="000000" w:themeColor="text1"/>
              </w:rPr>
            </w:pPr>
            <w:r w:rsidRPr="007D2666">
              <w:rPr>
                <w:color w:val="000000" w:themeColor="text1"/>
              </w:rPr>
              <w:t>Sjaldgæfar</w:t>
            </w:r>
          </w:p>
        </w:tc>
        <w:tc>
          <w:tcPr>
            <w:tcW w:w="2019" w:type="dxa"/>
            <w:tcBorders>
              <w:top w:val="single" w:sz="4" w:space="0" w:color="000000"/>
              <w:left w:val="single" w:sz="4" w:space="0" w:color="000000"/>
              <w:bottom w:val="single" w:sz="4" w:space="0" w:color="000000"/>
              <w:right w:val="single" w:sz="4" w:space="0" w:color="000000"/>
            </w:tcBorders>
            <w:hideMark/>
          </w:tcPr>
          <w:p w14:paraId="3086688C" w14:textId="77777777" w:rsidR="00C52455" w:rsidRPr="007D2666" w:rsidRDefault="00C52455" w:rsidP="005866FF">
            <w:pPr>
              <w:jc w:val="center"/>
              <w:rPr>
                <w:color w:val="000000" w:themeColor="text1"/>
              </w:rPr>
            </w:pPr>
            <w:r w:rsidRPr="007D2666">
              <w:rPr>
                <w:color w:val="000000" w:themeColor="text1"/>
              </w:rPr>
              <w:t>Algengar</w:t>
            </w:r>
          </w:p>
        </w:tc>
        <w:tc>
          <w:tcPr>
            <w:tcW w:w="1756" w:type="dxa"/>
            <w:tcBorders>
              <w:top w:val="single" w:sz="4" w:space="0" w:color="000000"/>
              <w:left w:val="single" w:sz="4" w:space="0" w:color="000000"/>
              <w:bottom w:val="single" w:sz="4" w:space="0" w:color="000000"/>
              <w:right w:val="single" w:sz="4" w:space="0" w:color="000000"/>
            </w:tcBorders>
            <w:hideMark/>
          </w:tcPr>
          <w:p w14:paraId="2F6584DF" w14:textId="77777777" w:rsidR="00C52455" w:rsidRPr="007D2666" w:rsidRDefault="00C52455" w:rsidP="005866FF">
            <w:pPr>
              <w:jc w:val="center"/>
              <w:rPr>
                <w:rFonts w:eastAsia="MS Mincho"/>
                <w:color w:val="000000" w:themeColor="text1"/>
              </w:rPr>
            </w:pPr>
            <w:r w:rsidRPr="007D2666">
              <w:rPr>
                <w:color w:val="000000" w:themeColor="text1"/>
              </w:rPr>
              <w:t>Algengar</w:t>
            </w:r>
          </w:p>
        </w:tc>
        <w:tc>
          <w:tcPr>
            <w:tcW w:w="2139" w:type="dxa"/>
            <w:tcBorders>
              <w:top w:val="single" w:sz="4" w:space="0" w:color="000000"/>
              <w:left w:val="single" w:sz="4" w:space="0" w:color="000000"/>
              <w:bottom w:val="single" w:sz="4" w:space="0" w:color="000000"/>
              <w:right w:val="single" w:sz="4" w:space="0" w:color="000000"/>
            </w:tcBorders>
            <w:hideMark/>
          </w:tcPr>
          <w:p w14:paraId="64A739D3" w14:textId="77777777" w:rsidR="00C52455" w:rsidRPr="007D2666" w:rsidRDefault="00C52455" w:rsidP="005866FF">
            <w:pPr>
              <w:jc w:val="center"/>
              <w:rPr>
                <w:color w:val="000000" w:themeColor="text1"/>
              </w:rPr>
            </w:pPr>
            <w:r w:rsidRPr="007D2666">
              <w:rPr>
                <w:color w:val="000000" w:themeColor="text1"/>
              </w:rPr>
              <w:t>Algengar</w:t>
            </w:r>
          </w:p>
        </w:tc>
      </w:tr>
      <w:tr w:rsidR="007E628B" w:rsidRPr="007D2666" w14:paraId="6004A78E" w14:textId="77777777" w:rsidTr="005866FF">
        <w:trPr>
          <w:ins w:id="123" w:author="RWS_1" w:date="2025-01-20T11:46:00Z"/>
        </w:trPr>
        <w:tc>
          <w:tcPr>
            <w:tcW w:w="1969" w:type="dxa"/>
            <w:tcBorders>
              <w:top w:val="single" w:sz="4" w:space="0" w:color="000000"/>
              <w:left w:val="single" w:sz="4" w:space="0" w:color="000000"/>
              <w:bottom w:val="single" w:sz="4" w:space="0" w:color="000000"/>
              <w:right w:val="single" w:sz="4" w:space="0" w:color="000000"/>
            </w:tcBorders>
          </w:tcPr>
          <w:p w14:paraId="7CC8FE82" w14:textId="640EB629" w:rsidR="007E628B" w:rsidRPr="007D2666" w:rsidRDefault="007E628B" w:rsidP="005866FF">
            <w:pPr>
              <w:rPr>
                <w:ins w:id="124" w:author="RWS_1" w:date="2025-01-20T11:46:00Z"/>
                <w:color w:val="000000" w:themeColor="text1"/>
              </w:rPr>
            </w:pPr>
            <w:ins w:id="125" w:author="RWS_1" w:date="2025-01-20T11:47:00Z">
              <w:r w:rsidRPr="007D2666">
                <w:rPr>
                  <w:rStyle w:val="normaltextrun"/>
                  <w:rFonts w:eastAsia="Yu Gothic Light"/>
                  <w:color w:val="000000" w:themeColor="text1"/>
                </w:rPr>
                <w:t>Nýrnakvilli tengdur segavarnarmeðferð</w:t>
              </w:r>
            </w:ins>
          </w:p>
        </w:tc>
        <w:tc>
          <w:tcPr>
            <w:tcW w:w="2177" w:type="dxa"/>
            <w:tcBorders>
              <w:top w:val="single" w:sz="4" w:space="0" w:color="000000"/>
              <w:left w:val="single" w:sz="4" w:space="0" w:color="000000"/>
              <w:bottom w:val="single" w:sz="4" w:space="0" w:color="000000"/>
              <w:right w:val="single" w:sz="4" w:space="0" w:color="000000"/>
            </w:tcBorders>
          </w:tcPr>
          <w:p w14:paraId="45D8C985" w14:textId="0B55974C" w:rsidR="007E628B" w:rsidRPr="007D2666" w:rsidRDefault="007E628B" w:rsidP="005866FF">
            <w:pPr>
              <w:ind w:firstLine="34"/>
              <w:jc w:val="center"/>
              <w:rPr>
                <w:ins w:id="126" w:author="RWS_1" w:date="2025-01-20T11:46:00Z"/>
                <w:color w:val="000000" w:themeColor="text1"/>
              </w:rPr>
            </w:pPr>
            <w:ins w:id="127" w:author="RWS_1" w:date="2025-01-20T11:46:00Z">
              <w:r w:rsidRPr="007D2666">
                <w:rPr>
                  <w:color w:val="000000" w:themeColor="text1"/>
                  <w:szCs w:val="22"/>
                </w:rPr>
                <w:t>Tíðni ekki þekkt</w:t>
              </w:r>
            </w:ins>
          </w:p>
        </w:tc>
        <w:tc>
          <w:tcPr>
            <w:tcW w:w="2019" w:type="dxa"/>
            <w:tcBorders>
              <w:top w:val="single" w:sz="4" w:space="0" w:color="000000"/>
              <w:left w:val="single" w:sz="4" w:space="0" w:color="000000"/>
              <w:bottom w:val="single" w:sz="4" w:space="0" w:color="000000"/>
              <w:right w:val="single" w:sz="4" w:space="0" w:color="000000"/>
            </w:tcBorders>
          </w:tcPr>
          <w:p w14:paraId="28B7DCBE" w14:textId="6D99F77A" w:rsidR="007E628B" w:rsidRPr="007D2666" w:rsidRDefault="007E628B" w:rsidP="005866FF">
            <w:pPr>
              <w:jc w:val="center"/>
              <w:rPr>
                <w:ins w:id="128" w:author="RWS_1" w:date="2025-01-20T11:46:00Z"/>
                <w:color w:val="000000" w:themeColor="text1"/>
              </w:rPr>
            </w:pPr>
            <w:ins w:id="129" w:author="RWS_1" w:date="2025-01-20T11:46:00Z">
              <w:r w:rsidRPr="007D2666">
                <w:rPr>
                  <w:color w:val="000000" w:themeColor="text1"/>
                  <w:szCs w:val="22"/>
                </w:rPr>
                <w:t>Tíðni ekki þekkt</w:t>
              </w:r>
            </w:ins>
          </w:p>
        </w:tc>
        <w:tc>
          <w:tcPr>
            <w:tcW w:w="1756" w:type="dxa"/>
            <w:tcBorders>
              <w:top w:val="single" w:sz="4" w:space="0" w:color="000000"/>
              <w:left w:val="single" w:sz="4" w:space="0" w:color="000000"/>
              <w:bottom w:val="single" w:sz="4" w:space="0" w:color="000000"/>
              <w:right w:val="single" w:sz="4" w:space="0" w:color="000000"/>
            </w:tcBorders>
          </w:tcPr>
          <w:p w14:paraId="309C2E4E" w14:textId="46B7FE5A" w:rsidR="007E628B" w:rsidRPr="007D2666" w:rsidRDefault="007E628B" w:rsidP="005866FF">
            <w:pPr>
              <w:jc w:val="center"/>
              <w:rPr>
                <w:ins w:id="130" w:author="RWS_1" w:date="2025-01-20T11:46:00Z"/>
                <w:color w:val="000000" w:themeColor="text1"/>
              </w:rPr>
            </w:pPr>
            <w:ins w:id="131" w:author="RWS_1" w:date="2025-01-20T11:46:00Z">
              <w:r w:rsidRPr="007D2666">
                <w:rPr>
                  <w:color w:val="000000" w:themeColor="text1"/>
                  <w:szCs w:val="22"/>
                </w:rPr>
                <w:t>Tíðni ekki þekkt</w:t>
              </w:r>
            </w:ins>
          </w:p>
        </w:tc>
        <w:tc>
          <w:tcPr>
            <w:tcW w:w="2139" w:type="dxa"/>
            <w:tcBorders>
              <w:top w:val="single" w:sz="4" w:space="0" w:color="000000"/>
              <w:left w:val="single" w:sz="4" w:space="0" w:color="000000"/>
              <w:bottom w:val="single" w:sz="4" w:space="0" w:color="000000"/>
              <w:right w:val="single" w:sz="4" w:space="0" w:color="000000"/>
            </w:tcBorders>
          </w:tcPr>
          <w:p w14:paraId="72A93289" w14:textId="1BA5A66D" w:rsidR="007E628B" w:rsidRPr="007D2666" w:rsidRDefault="007E628B" w:rsidP="005866FF">
            <w:pPr>
              <w:jc w:val="center"/>
              <w:rPr>
                <w:ins w:id="132" w:author="RWS_1" w:date="2025-01-20T11:46:00Z"/>
                <w:color w:val="000000" w:themeColor="text1"/>
              </w:rPr>
            </w:pPr>
            <w:ins w:id="133" w:author="RWS_1" w:date="2025-01-20T11:46:00Z">
              <w:r w:rsidRPr="007D2666">
                <w:rPr>
                  <w:color w:val="000000" w:themeColor="text1"/>
                  <w:szCs w:val="22"/>
                </w:rPr>
                <w:t>Tíðni ekki þekkt</w:t>
              </w:r>
            </w:ins>
          </w:p>
        </w:tc>
      </w:tr>
      <w:tr w:rsidR="00C52455" w:rsidRPr="007D2666" w14:paraId="3069BAA5" w14:textId="77777777" w:rsidTr="005866FF">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1852829F" w14:textId="77777777" w:rsidR="00C52455" w:rsidRPr="007D2666" w:rsidRDefault="00C52455" w:rsidP="005866FF">
            <w:pPr>
              <w:rPr>
                <w:i/>
                <w:color w:val="000000" w:themeColor="text1"/>
              </w:rPr>
            </w:pPr>
            <w:r w:rsidRPr="007D2666">
              <w:rPr>
                <w:i/>
                <w:color w:val="000000" w:themeColor="text1"/>
              </w:rPr>
              <w:t>Æxlunarfæri og brjóst</w:t>
            </w:r>
          </w:p>
        </w:tc>
      </w:tr>
      <w:tr w:rsidR="00C52455" w:rsidRPr="007D2666" w14:paraId="04B7699D" w14:textId="77777777" w:rsidTr="005866FF">
        <w:tc>
          <w:tcPr>
            <w:tcW w:w="1969" w:type="dxa"/>
            <w:tcBorders>
              <w:top w:val="single" w:sz="4" w:space="0" w:color="000000"/>
              <w:left w:val="single" w:sz="4" w:space="0" w:color="000000"/>
              <w:bottom w:val="single" w:sz="4" w:space="0" w:color="000000"/>
              <w:right w:val="single" w:sz="4" w:space="0" w:color="000000"/>
            </w:tcBorders>
            <w:hideMark/>
          </w:tcPr>
          <w:p w14:paraId="632A1E36" w14:textId="77777777" w:rsidR="00C52455" w:rsidRPr="007D2666" w:rsidRDefault="00C52455" w:rsidP="005866FF">
            <w:pPr>
              <w:pStyle w:val="BMSBodyText"/>
              <w:spacing w:before="0" w:after="0" w:line="240" w:lineRule="auto"/>
              <w:jc w:val="left"/>
              <w:rPr>
                <w:rFonts w:eastAsia="MS Mincho"/>
                <w:color w:val="000000" w:themeColor="text1"/>
                <w:sz w:val="22"/>
                <w:szCs w:val="22"/>
                <w:lang w:val="is-IS"/>
              </w:rPr>
            </w:pPr>
            <w:r w:rsidRPr="007D2666">
              <w:rPr>
                <w:color w:val="000000" w:themeColor="text1"/>
                <w:sz w:val="22"/>
                <w:lang w:val="is-IS"/>
              </w:rPr>
              <w:t>Óeðlileg blæðing frá leggöngum, blæðing frá þvagfærum</w:t>
            </w:r>
          </w:p>
        </w:tc>
        <w:tc>
          <w:tcPr>
            <w:tcW w:w="2177" w:type="dxa"/>
            <w:tcBorders>
              <w:top w:val="single" w:sz="4" w:space="0" w:color="000000"/>
              <w:left w:val="single" w:sz="4" w:space="0" w:color="000000"/>
              <w:bottom w:val="single" w:sz="4" w:space="0" w:color="000000"/>
              <w:right w:val="single" w:sz="4" w:space="0" w:color="000000"/>
            </w:tcBorders>
            <w:hideMark/>
          </w:tcPr>
          <w:p w14:paraId="61D5E863" w14:textId="77777777" w:rsidR="00C52455" w:rsidRPr="007D2666" w:rsidRDefault="00C52455" w:rsidP="005866FF">
            <w:pPr>
              <w:jc w:val="center"/>
              <w:rPr>
                <w:rFonts w:eastAsia="MS Mincho"/>
                <w:color w:val="000000" w:themeColor="text1"/>
              </w:rPr>
            </w:pPr>
            <w:r w:rsidRPr="007D2666">
              <w:rPr>
                <w:color w:val="000000" w:themeColor="text1"/>
              </w:rPr>
              <w:t>Sjaldgæfar</w:t>
            </w:r>
          </w:p>
        </w:tc>
        <w:tc>
          <w:tcPr>
            <w:tcW w:w="2019" w:type="dxa"/>
            <w:tcBorders>
              <w:top w:val="single" w:sz="4" w:space="0" w:color="000000"/>
              <w:left w:val="single" w:sz="4" w:space="0" w:color="000000"/>
              <w:bottom w:val="single" w:sz="4" w:space="0" w:color="000000"/>
              <w:right w:val="single" w:sz="4" w:space="0" w:color="000000"/>
            </w:tcBorders>
            <w:hideMark/>
          </w:tcPr>
          <w:p w14:paraId="664117F2" w14:textId="77777777" w:rsidR="00C52455" w:rsidRPr="007D2666" w:rsidRDefault="00C52455" w:rsidP="005866FF">
            <w:pPr>
              <w:jc w:val="center"/>
              <w:rPr>
                <w:rFonts w:eastAsia="MS Mincho"/>
                <w:color w:val="000000" w:themeColor="text1"/>
              </w:rPr>
            </w:pPr>
            <w:r w:rsidRPr="007D2666">
              <w:rPr>
                <w:color w:val="000000" w:themeColor="text1"/>
              </w:rPr>
              <w:t>Sjaldgæfar</w:t>
            </w:r>
          </w:p>
        </w:tc>
        <w:tc>
          <w:tcPr>
            <w:tcW w:w="1756" w:type="dxa"/>
            <w:tcBorders>
              <w:top w:val="single" w:sz="4" w:space="0" w:color="000000"/>
              <w:left w:val="single" w:sz="4" w:space="0" w:color="000000"/>
              <w:bottom w:val="single" w:sz="4" w:space="0" w:color="000000"/>
              <w:right w:val="single" w:sz="4" w:space="0" w:color="000000"/>
            </w:tcBorders>
            <w:hideMark/>
          </w:tcPr>
          <w:p w14:paraId="6A409406" w14:textId="77777777" w:rsidR="00C52455" w:rsidRPr="007D2666" w:rsidRDefault="00C52455" w:rsidP="005866FF">
            <w:pPr>
              <w:jc w:val="center"/>
              <w:rPr>
                <w:rFonts w:eastAsia="MS Mincho"/>
                <w:color w:val="000000" w:themeColor="text1"/>
              </w:rPr>
            </w:pPr>
            <w:r w:rsidRPr="007D2666">
              <w:rPr>
                <w:color w:val="000000" w:themeColor="text1"/>
              </w:rPr>
              <w:t>Algengar</w:t>
            </w:r>
          </w:p>
        </w:tc>
        <w:tc>
          <w:tcPr>
            <w:tcW w:w="2139" w:type="dxa"/>
            <w:tcBorders>
              <w:top w:val="single" w:sz="4" w:space="0" w:color="000000"/>
              <w:left w:val="single" w:sz="4" w:space="0" w:color="000000"/>
              <w:bottom w:val="single" w:sz="4" w:space="0" w:color="000000"/>
              <w:right w:val="single" w:sz="4" w:space="0" w:color="000000"/>
            </w:tcBorders>
            <w:hideMark/>
          </w:tcPr>
          <w:p w14:paraId="4A7BA6B6" w14:textId="77777777" w:rsidR="00C52455" w:rsidRPr="007D2666" w:rsidRDefault="00C52455" w:rsidP="005866FF">
            <w:pPr>
              <w:jc w:val="center"/>
              <w:rPr>
                <w:color w:val="000000" w:themeColor="text1"/>
              </w:rPr>
            </w:pPr>
            <w:r w:rsidRPr="007D2666">
              <w:rPr>
                <w:color w:val="000000" w:themeColor="text1"/>
              </w:rPr>
              <w:t>Mjög algengar</w:t>
            </w:r>
            <w:r w:rsidRPr="007D2666">
              <w:rPr>
                <w:rStyle w:val="BMSSuperscript"/>
                <w:color w:val="000000" w:themeColor="text1"/>
                <w:sz w:val="22"/>
                <w:szCs w:val="22"/>
              </w:rPr>
              <w:t>§</w:t>
            </w:r>
          </w:p>
        </w:tc>
      </w:tr>
      <w:tr w:rsidR="00C52455" w:rsidRPr="007D2666" w14:paraId="4CDEC594" w14:textId="77777777" w:rsidTr="005866FF">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0B5B692E" w14:textId="77777777" w:rsidR="00C52455" w:rsidRPr="007D2666" w:rsidRDefault="00C52455" w:rsidP="005866FF">
            <w:pPr>
              <w:rPr>
                <w:i/>
                <w:color w:val="000000" w:themeColor="text1"/>
              </w:rPr>
            </w:pPr>
            <w:r w:rsidRPr="007D2666">
              <w:rPr>
                <w:i/>
                <w:color w:val="000000" w:themeColor="text1"/>
              </w:rPr>
              <w:t>Almennar aukaverkanir og aukaverkanir á íkomustað</w:t>
            </w:r>
          </w:p>
        </w:tc>
      </w:tr>
      <w:tr w:rsidR="00C52455" w:rsidRPr="007D2666" w14:paraId="0A51731B" w14:textId="77777777" w:rsidTr="005866FF">
        <w:tc>
          <w:tcPr>
            <w:tcW w:w="1969" w:type="dxa"/>
            <w:tcBorders>
              <w:top w:val="single" w:sz="4" w:space="0" w:color="000000"/>
              <w:left w:val="single" w:sz="4" w:space="0" w:color="000000"/>
              <w:bottom w:val="single" w:sz="4" w:space="0" w:color="000000"/>
              <w:right w:val="single" w:sz="4" w:space="0" w:color="000000"/>
            </w:tcBorders>
            <w:hideMark/>
          </w:tcPr>
          <w:p w14:paraId="194E9DA1" w14:textId="77777777" w:rsidR="00C52455" w:rsidRPr="007D2666" w:rsidRDefault="00C52455" w:rsidP="005866FF">
            <w:pPr>
              <w:pStyle w:val="BMSBodyText"/>
              <w:spacing w:before="0" w:after="0" w:line="240" w:lineRule="auto"/>
              <w:jc w:val="left"/>
              <w:rPr>
                <w:color w:val="000000" w:themeColor="text1"/>
                <w:sz w:val="22"/>
                <w:szCs w:val="22"/>
              </w:rPr>
            </w:pPr>
            <w:r w:rsidRPr="007D2666">
              <w:rPr>
                <w:color w:val="000000" w:themeColor="text1"/>
                <w:sz w:val="22"/>
              </w:rPr>
              <w:t>Blæðing á notkunarstað</w:t>
            </w:r>
          </w:p>
        </w:tc>
        <w:tc>
          <w:tcPr>
            <w:tcW w:w="2177" w:type="dxa"/>
            <w:tcBorders>
              <w:top w:val="single" w:sz="4" w:space="0" w:color="000000"/>
              <w:left w:val="single" w:sz="4" w:space="0" w:color="000000"/>
              <w:bottom w:val="single" w:sz="4" w:space="0" w:color="000000"/>
              <w:right w:val="single" w:sz="4" w:space="0" w:color="000000"/>
            </w:tcBorders>
            <w:hideMark/>
          </w:tcPr>
          <w:p w14:paraId="7801DB50" w14:textId="77777777" w:rsidR="00C52455" w:rsidRPr="007D2666" w:rsidRDefault="00C52455" w:rsidP="005866FF">
            <w:pPr>
              <w:ind w:firstLine="34"/>
              <w:jc w:val="center"/>
              <w:rPr>
                <w:rFonts w:eastAsia="MS Mincho"/>
                <w:color w:val="000000" w:themeColor="text1"/>
              </w:rPr>
            </w:pPr>
            <w:r w:rsidRPr="007D2666">
              <w:rPr>
                <w:color w:val="000000" w:themeColor="text1"/>
              </w:rPr>
              <w:t>Tíðni ekki þekkt</w:t>
            </w:r>
          </w:p>
        </w:tc>
        <w:tc>
          <w:tcPr>
            <w:tcW w:w="2019" w:type="dxa"/>
            <w:tcBorders>
              <w:top w:val="single" w:sz="4" w:space="0" w:color="000000"/>
              <w:left w:val="single" w:sz="4" w:space="0" w:color="000000"/>
              <w:bottom w:val="single" w:sz="4" w:space="0" w:color="000000"/>
              <w:right w:val="single" w:sz="4" w:space="0" w:color="000000"/>
            </w:tcBorders>
            <w:hideMark/>
          </w:tcPr>
          <w:p w14:paraId="7A47843F" w14:textId="77777777" w:rsidR="00C52455" w:rsidRPr="007D2666" w:rsidRDefault="00C52455" w:rsidP="005866FF">
            <w:pPr>
              <w:jc w:val="center"/>
              <w:rPr>
                <w:rFonts w:eastAsia="MS Mincho"/>
                <w:color w:val="000000" w:themeColor="text1"/>
              </w:rPr>
            </w:pPr>
            <w:r w:rsidRPr="007D2666">
              <w:rPr>
                <w:color w:val="000000" w:themeColor="text1"/>
              </w:rPr>
              <w:t>Sjaldgæfar</w:t>
            </w:r>
          </w:p>
        </w:tc>
        <w:tc>
          <w:tcPr>
            <w:tcW w:w="1756" w:type="dxa"/>
            <w:tcBorders>
              <w:top w:val="single" w:sz="4" w:space="0" w:color="000000"/>
              <w:left w:val="single" w:sz="4" w:space="0" w:color="000000"/>
              <w:bottom w:val="single" w:sz="4" w:space="0" w:color="000000"/>
              <w:right w:val="single" w:sz="4" w:space="0" w:color="000000"/>
            </w:tcBorders>
            <w:hideMark/>
          </w:tcPr>
          <w:p w14:paraId="24A94C37" w14:textId="77777777" w:rsidR="00C52455" w:rsidRPr="007D2666" w:rsidRDefault="00C52455" w:rsidP="005866FF">
            <w:pPr>
              <w:jc w:val="center"/>
              <w:rPr>
                <w:rFonts w:eastAsia="MS Mincho"/>
                <w:color w:val="000000" w:themeColor="text1"/>
              </w:rPr>
            </w:pPr>
            <w:r w:rsidRPr="007D2666">
              <w:rPr>
                <w:color w:val="000000" w:themeColor="text1"/>
              </w:rPr>
              <w:t>Sjaldgæfar</w:t>
            </w:r>
          </w:p>
        </w:tc>
        <w:tc>
          <w:tcPr>
            <w:tcW w:w="2139" w:type="dxa"/>
            <w:tcBorders>
              <w:top w:val="single" w:sz="4" w:space="0" w:color="000000"/>
              <w:left w:val="single" w:sz="4" w:space="0" w:color="000000"/>
              <w:bottom w:val="single" w:sz="4" w:space="0" w:color="000000"/>
              <w:right w:val="single" w:sz="4" w:space="0" w:color="000000"/>
            </w:tcBorders>
            <w:hideMark/>
          </w:tcPr>
          <w:p w14:paraId="0DDDA00B" w14:textId="77777777" w:rsidR="00C52455" w:rsidRPr="007D2666" w:rsidRDefault="00C52455" w:rsidP="005866FF">
            <w:pPr>
              <w:jc w:val="center"/>
              <w:rPr>
                <w:color w:val="000000" w:themeColor="text1"/>
              </w:rPr>
            </w:pPr>
            <w:r w:rsidRPr="007D2666">
              <w:rPr>
                <w:color w:val="000000" w:themeColor="text1"/>
              </w:rPr>
              <w:t>Tíðni ekki þekkt</w:t>
            </w:r>
          </w:p>
        </w:tc>
      </w:tr>
      <w:tr w:rsidR="00C52455" w:rsidRPr="007D2666" w14:paraId="7761192B" w14:textId="77777777" w:rsidTr="005866FF">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71B9939E" w14:textId="77777777" w:rsidR="00C52455" w:rsidRPr="007D2666" w:rsidRDefault="00C52455" w:rsidP="005866FF">
            <w:pPr>
              <w:rPr>
                <w:i/>
                <w:color w:val="000000" w:themeColor="text1"/>
              </w:rPr>
            </w:pPr>
            <w:r w:rsidRPr="007D2666">
              <w:rPr>
                <w:i/>
                <w:color w:val="000000" w:themeColor="text1"/>
              </w:rPr>
              <w:t>Rannsóknaniðurstöður</w:t>
            </w:r>
          </w:p>
        </w:tc>
      </w:tr>
      <w:tr w:rsidR="00C52455" w:rsidRPr="007D2666" w14:paraId="7BA2AC05" w14:textId="77777777" w:rsidTr="005866FF">
        <w:tc>
          <w:tcPr>
            <w:tcW w:w="1969" w:type="dxa"/>
            <w:tcBorders>
              <w:top w:val="single" w:sz="4" w:space="0" w:color="000000"/>
              <w:left w:val="single" w:sz="4" w:space="0" w:color="000000"/>
              <w:bottom w:val="single" w:sz="4" w:space="0" w:color="000000"/>
              <w:right w:val="single" w:sz="4" w:space="0" w:color="000000"/>
            </w:tcBorders>
            <w:hideMark/>
          </w:tcPr>
          <w:p w14:paraId="630F81BA" w14:textId="77777777" w:rsidR="00C52455" w:rsidRPr="007D2666" w:rsidRDefault="00C52455" w:rsidP="005866FF">
            <w:pPr>
              <w:pStyle w:val="BMSBodyText"/>
              <w:spacing w:before="0" w:after="0" w:line="240" w:lineRule="auto"/>
              <w:jc w:val="left"/>
              <w:rPr>
                <w:color w:val="000000" w:themeColor="text1"/>
                <w:sz w:val="22"/>
                <w:szCs w:val="22"/>
              </w:rPr>
            </w:pPr>
            <w:r w:rsidRPr="007D2666">
              <w:rPr>
                <w:color w:val="000000" w:themeColor="text1"/>
                <w:sz w:val="22"/>
              </w:rPr>
              <w:t>Leynd blæðing</w:t>
            </w:r>
          </w:p>
        </w:tc>
        <w:tc>
          <w:tcPr>
            <w:tcW w:w="2177" w:type="dxa"/>
            <w:tcBorders>
              <w:top w:val="single" w:sz="4" w:space="0" w:color="000000"/>
              <w:left w:val="single" w:sz="4" w:space="0" w:color="000000"/>
              <w:bottom w:val="single" w:sz="4" w:space="0" w:color="000000"/>
              <w:right w:val="single" w:sz="4" w:space="0" w:color="000000"/>
            </w:tcBorders>
            <w:hideMark/>
          </w:tcPr>
          <w:p w14:paraId="64F0A731" w14:textId="77777777" w:rsidR="00C52455" w:rsidRPr="007D2666" w:rsidRDefault="00C52455" w:rsidP="005866FF">
            <w:pPr>
              <w:ind w:firstLine="34"/>
              <w:jc w:val="center"/>
              <w:rPr>
                <w:rFonts w:eastAsia="MS Mincho"/>
                <w:color w:val="000000" w:themeColor="text1"/>
              </w:rPr>
            </w:pPr>
            <w:r w:rsidRPr="007D2666">
              <w:rPr>
                <w:color w:val="000000" w:themeColor="text1"/>
              </w:rPr>
              <w:t>Tíðni ekki þekkt</w:t>
            </w:r>
          </w:p>
        </w:tc>
        <w:tc>
          <w:tcPr>
            <w:tcW w:w="2019" w:type="dxa"/>
            <w:tcBorders>
              <w:top w:val="single" w:sz="4" w:space="0" w:color="000000"/>
              <w:left w:val="single" w:sz="4" w:space="0" w:color="000000"/>
              <w:bottom w:val="single" w:sz="4" w:space="0" w:color="000000"/>
              <w:right w:val="single" w:sz="4" w:space="0" w:color="000000"/>
            </w:tcBorders>
            <w:hideMark/>
          </w:tcPr>
          <w:p w14:paraId="7F4AEED8" w14:textId="77777777" w:rsidR="00C52455" w:rsidRPr="007D2666" w:rsidRDefault="00C52455" w:rsidP="005866FF">
            <w:pPr>
              <w:jc w:val="center"/>
              <w:rPr>
                <w:rFonts w:eastAsia="MS Mincho"/>
                <w:color w:val="000000" w:themeColor="text1"/>
              </w:rPr>
            </w:pPr>
            <w:r w:rsidRPr="007D2666">
              <w:rPr>
                <w:color w:val="000000" w:themeColor="text1"/>
              </w:rPr>
              <w:t>Sjaldgæfar</w:t>
            </w:r>
          </w:p>
        </w:tc>
        <w:tc>
          <w:tcPr>
            <w:tcW w:w="1756" w:type="dxa"/>
            <w:tcBorders>
              <w:top w:val="single" w:sz="4" w:space="0" w:color="000000"/>
              <w:left w:val="single" w:sz="4" w:space="0" w:color="000000"/>
              <w:bottom w:val="single" w:sz="4" w:space="0" w:color="000000"/>
              <w:right w:val="single" w:sz="4" w:space="0" w:color="000000"/>
            </w:tcBorders>
            <w:hideMark/>
          </w:tcPr>
          <w:p w14:paraId="78B9D1D2" w14:textId="77777777" w:rsidR="00C52455" w:rsidRPr="007D2666" w:rsidRDefault="00C52455" w:rsidP="005866FF">
            <w:pPr>
              <w:jc w:val="center"/>
              <w:rPr>
                <w:rFonts w:eastAsia="MS Mincho"/>
                <w:color w:val="000000" w:themeColor="text1"/>
              </w:rPr>
            </w:pPr>
            <w:r w:rsidRPr="007D2666">
              <w:rPr>
                <w:color w:val="000000" w:themeColor="text1"/>
              </w:rPr>
              <w:t>Sjaldgæfar</w:t>
            </w:r>
          </w:p>
        </w:tc>
        <w:tc>
          <w:tcPr>
            <w:tcW w:w="2139" w:type="dxa"/>
            <w:tcBorders>
              <w:top w:val="single" w:sz="4" w:space="0" w:color="000000"/>
              <w:left w:val="single" w:sz="4" w:space="0" w:color="000000"/>
              <w:bottom w:val="single" w:sz="4" w:space="0" w:color="000000"/>
              <w:right w:val="single" w:sz="4" w:space="0" w:color="000000"/>
            </w:tcBorders>
            <w:hideMark/>
          </w:tcPr>
          <w:p w14:paraId="0BB36126" w14:textId="77777777" w:rsidR="00C52455" w:rsidRPr="007D2666" w:rsidRDefault="00C52455" w:rsidP="005866FF">
            <w:pPr>
              <w:jc w:val="center"/>
              <w:rPr>
                <w:color w:val="000000" w:themeColor="text1"/>
              </w:rPr>
            </w:pPr>
            <w:r w:rsidRPr="007D2666">
              <w:rPr>
                <w:color w:val="000000" w:themeColor="text1"/>
              </w:rPr>
              <w:t>Tíðni ekki þekkt</w:t>
            </w:r>
          </w:p>
        </w:tc>
      </w:tr>
      <w:tr w:rsidR="00C52455" w:rsidRPr="007D2666" w14:paraId="75CEE530" w14:textId="77777777" w:rsidTr="005866FF">
        <w:trPr>
          <w:trHeight w:val="360"/>
        </w:trPr>
        <w:tc>
          <w:tcPr>
            <w:tcW w:w="10060" w:type="dxa"/>
            <w:gridSpan w:val="5"/>
            <w:tcBorders>
              <w:top w:val="single" w:sz="4" w:space="0" w:color="000000"/>
              <w:left w:val="single" w:sz="4" w:space="0" w:color="000000"/>
              <w:bottom w:val="single" w:sz="4" w:space="0" w:color="000000"/>
              <w:right w:val="single" w:sz="4" w:space="0" w:color="000000"/>
            </w:tcBorders>
            <w:hideMark/>
          </w:tcPr>
          <w:p w14:paraId="2AAE2504" w14:textId="77777777" w:rsidR="00C52455" w:rsidRPr="007D2666" w:rsidRDefault="00C52455" w:rsidP="005866FF">
            <w:pPr>
              <w:rPr>
                <w:i/>
                <w:color w:val="000000" w:themeColor="text1"/>
              </w:rPr>
            </w:pPr>
            <w:r w:rsidRPr="007D2666">
              <w:rPr>
                <w:i/>
                <w:color w:val="000000" w:themeColor="text1"/>
              </w:rPr>
              <w:t>Áverkar, eitranir og fylgikvillar aðgerðar</w:t>
            </w:r>
          </w:p>
        </w:tc>
      </w:tr>
      <w:tr w:rsidR="00C52455" w:rsidRPr="007D2666" w14:paraId="77B5F428" w14:textId="77777777" w:rsidTr="005866FF">
        <w:trPr>
          <w:trHeight w:val="413"/>
        </w:trPr>
        <w:tc>
          <w:tcPr>
            <w:tcW w:w="1969" w:type="dxa"/>
            <w:tcBorders>
              <w:top w:val="single" w:sz="4" w:space="0" w:color="000000"/>
              <w:left w:val="single" w:sz="4" w:space="0" w:color="000000"/>
              <w:bottom w:val="single" w:sz="4" w:space="0" w:color="000000"/>
              <w:right w:val="single" w:sz="4" w:space="0" w:color="000000"/>
            </w:tcBorders>
            <w:hideMark/>
          </w:tcPr>
          <w:p w14:paraId="1D3B615E" w14:textId="77777777" w:rsidR="00C52455" w:rsidRPr="007D2666" w:rsidRDefault="00C52455" w:rsidP="005866FF">
            <w:pPr>
              <w:pStyle w:val="BMSBodyText"/>
              <w:spacing w:before="0" w:after="0" w:line="240" w:lineRule="auto"/>
              <w:jc w:val="left"/>
              <w:rPr>
                <w:color w:val="000000" w:themeColor="text1"/>
                <w:sz w:val="22"/>
                <w:szCs w:val="22"/>
              </w:rPr>
            </w:pPr>
            <w:r w:rsidRPr="007D2666">
              <w:rPr>
                <w:color w:val="000000" w:themeColor="text1"/>
                <w:sz w:val="22"/>
              </w:rPr>
              <w:t>Mar</w:t>
            </w:r>
          </w:p>
        </w:tc>
        <w:tc>
          <w:tcPr>
            <w:tcW w:w="2177" w:type="dxa"/>
            <w:tcBorders>
              <w:top w:val="single" w:sz="4" w:space="0" w:color="000000"/>
              <w:left w:val="single" w:sz="4" w:space="0" w:color="000000"/>
              <w:bottom w:val="single" w:sz="4" w:space="0" w:color="000000"/>
              <w:right w:val="single" w:sz="4" w:space="0" w:color="000000"/>
            </w:tcBorders>
            <w:hideMark/>
          </w:tcPr>
          <w:p w14:paraId="0A13219A" w14:textId="77777777" w:rsidR="00C52455" w:rsidRPr="007D2666" w:rsidRDefault="00C52455" w:rsidP="005866FF">
            <w:pPr>
              <w:ind w:firstLine="33"/>
              <w:jc w:val="center"/>
              <w:rPr>
                <w:rFonts w:eastAsia="MS Mincho"/>
                <w:color w:val="000000" w:themeColor="text1"/>
              </w:rPr>
            </w:pPr>
            <w:r w:rsidRPr="007D2666">
              <w:rPr>
                <w:color w:val="000000" w:themeColor="text1"/>
              </w:rPr>
              <w:t>Algengar</w:t>
            </w:r>
          </w:p>
        </w:tc>
        <w:tc>
          <w:tcPr>
            <w:tcW w:w="2019" w:type="dxa"/>
            <w:tcBorders>
              <w:top w:val="single" w:sz="4" w:space="0" w:color="000000"/>
              <w:left w:val="single" w:sz="4" w:space="0" w:color="000000"/>
              <w:bottom w:val="single" w:sz="4" w:space="0" w:color="000000"/>
              <w:right w:val="single" w:sz="4" w:space="0" w:color="000000"/>
            </w:tcBorders>
            <w:hideMark/>
          </w:tcPr>
          <w:p w14:paraId="1AFCCB3E" w14:textId="77777777" w:rsidR="00C52455" w:rsidRPr="007D2666" w:rsidRDefault="00C52455" w:rsidP="005866FF">
            <w:pPr>
              <w:jc w:val="center"/>
              <w:rPr>
                <w:rFonts w:eastAsia="MS Mincho"/>
                <w:color w:val="000000" w:themeColor="text1"/>
              </w:rPr>
            </w:pPr>
            <w:r w:rsidRPr="007D2666">
              <w:rPr>
                <w:color w:val="000000" w:themeColor="text1"/>
              </w:rPr>
              <w:t>Algengar</w:t>
            </w:r>
          </w:p>
        </w:tc>
        <w:tc>
          <w:tcPr>
            <w:tcW w:w="1756" w:type="dxa"/>
            <w:tcBorders>
              <w:top w:val="single" w:sz="4" w:space="0" w:color="000000"/>
              <w:left w:val="single" w:sz="4" w:space="0" w:color="000000"/>
              <w:bottom w:val="single" w:sz="4" w:space="0" w:color="000000"/>
              <w:right w:val="single" w:sz="4" w:space="0" w:color="000000"/>
            </w:tcBorders>
            <w:hideMark/>
          </w:tcPr>
          <w:p w14:paraId="6F0DC923" w14:textId="77777777" w:rsidR="00C52455" w:rsidRPr="007D2666" w:rsidRDefault="00C52455" w:rsidP="005866FF">
            <w:pPr>
              <w:jc w:val="center"/>
              <w:rPr>
                <w:rFonts w:eastAsia="MS Mincho"/>
                <w:color w:val="000000" w:themeColor="text1"/>
              </w:rPr>
            </w:pPr>
            <w:r w:rsidRPr="007D2666">
              <w:rPr>
                <w:color w:val="000000" w:themeColor="text1"/>
              </w:rPr>
              <w:t>Algengar</w:t>
            </w:r>
          </w:p>
        </w:tc>
        <w:tc>
          <w:tcPr>
            <w:tcW w:w="2139" w:type="dxa"/>
            <w:tcBorders>
              <w:top w:val="single" w:sz="4" w:space="0" w:color="000000"/>
              <w:left w:val="single" w:sz="4" w:space="0" w:color="000000"/>
              <w:bottom w:val="single" w:sz="4" w:space="0" w:color="000000"/>
              <w:right w:val="single" w:sz="4" w:space="0" w:color="000000"/>
            </w:tcBorders>
            <w:hideMark/>
          </w:tcPr>
          <w:p w14:paraId="7EEA25B8" w14:textId="77777777" w:rsidR="00C52455" w:rsidRPr="007D2666" w:rsidRDefault="00C52455" w:rsidP="005866FF">
            <w:pPr>
              <w:jc w:val="center"/>
              <w:rPr>
                <w:color w:val="000000" w:themeColor="text1"/>
              </w:rPr>
            </w:pPr>
            <w:r w:rsidRPr="007D2666">
              <w:rPr>
                <w:color w:val="000000" w:themeColor="text1"/>
              </w:rPr>
              <w:t>Algengar</w:t>
            </w:r>
          </w:p>
        </w:tc>
      </w:tr>
      <w:tr w:rsidR="00C52455" w:rsidRPr="007D2666" w14:paraId="4BFA06D1" w14:textId="77777777" w:rsidTr="005866FF">
        <w:tc>
          <w:tcPr>
            <w:tcW w:w="1969" w:type="dxa"/>
            <w:tcBorders>
              <w:top w:val="single" w:sz="4" w:space="0" w:color="000000"/>
              <w:left w:val="single" w:sz="4" w:space="0" w:color="000000"/>
              <w:bottom w:val="single" w:sz="4" w:space="0" w:color="000000"/>
              <w:right w:val="single" w:sz="4" w:space="0" w:color="000000"/>
            </w:tcBorders>
            <w:hideMark/>
          </w:tcPr>
          <w:p w14:paraId="1A64AD87" w14:textId="77777777" w:rsidR="00C52455" w:rsidRPr="007D2666" w:rsidRDefault="00C52455" w:rsidP="005866FF">
            <w:pPr>
              <w:pStyle w:val="BMSBodyText"/>
              <w:keepNext/>
              <w:keepLines/>
              <w:tabs>
                <w:tab w:val="left" w:pos="553"/>
              </w:tabs>
              <w:spacing w:before="0" w:after="0" w:line="240" w:lineRule="auto"/>
              <w:jc w:val="left"/>
              <w:rPr>
                <w:rFonts w:eastAsia="MS Mincho"/>
                <w:color w:val="000000" w:themeColor="text1"/>
                <w:sz w:val="22"/>
                <w:szCs w:val="22"/>
                <w:lang w:val="is-IS"/>
              </w:rPr>
            </w:pPr>
            <w:r w:rsidRPr="007D2666">
              <w:rPr>
                <w:color w:val="000000" w:themeColor="text1"/>
                <w:sz w:val="22"/>
                <w:lang w:val="is-IS"/>
              </w:rPr>
              <w:t>Blæðing eftir aðgerðir (m.a. margúll eftir aðgerðir, blæðing úr sárum, blæðing úr æð frá stungustað og blæðing frá holleggssvæði) vætl úr sári, blæðing frá skurðstað (m.a. margúll á skurðstað), blæðing í aðgerð</w:t>
            </w:r>
          </w:p>
        </w:tc>
        <w:tc>
          <w:tcPr>
            <w:tcW w:w="2177" w:type="dxa"/>
            <w:tcBorders>
              <w:top w:val="single" w:sz="4" w:space="0" w:color="000000"/>
              <w:left w:val="single" w:sz="4" w:space="0" w:color="000000"/>
              <w:bottom w:val="single" w:sz="4" w:space="0" w:color="000000"/>
              <w:right w:val="single" w:sz="4" w:space="0" w:color="000000"/>
            </w:tcBorders>
            <w:hideMark/>
          </w:tcPr>
          <w:p w14:paraId="2361C56C" w14:textId="77777777" w:rsidR="00C52455" w:rsidRPr="007D2666" w:rsidRDefault="00C52455" w:rsidP="005866FF">
            <w:pPr>
              <w:keepNext/>
              <w:ind w:firstLine="33"/>
              <w:jc w:val="center"/>
              <w:rPr>
                <w:rFonts w:eastAsia="MS Mincho"/>
                <w:color w:val="000000" w:themeColor="text1"/>
              </w:rPr>
            </w:pPr>
            <w:r w:rsidRPr="007D2666">
              <w:rPr>
                <w:color w:val="000000" w:themeColor="text1"/>
              </w:rPr>
              <w:t>Sjaldgæfar</w:t>
            </w:r>
          </w:p>
        </w:tc>
        <w:tc>
          <w:tcPr>
            <w:tcW w:w="2019" w:type="dxa"/>
            <w:tcBorders>
              <w:top w:val="single" w:sz="4" w:space="0" w:color="000000"/>
              <w:left w:val="single" w:sz="4" w:space="0" w:color="000000"/>
              <w:bottom w:val="single" w:sz="4" w:space="0" w:color="000000"/>
              <w:right w:val="single" w:sz="4" w:space="0" w:color="000000"/>
            </w:tcBorders>
            <w:hideMark/>
          </w:tcPr>
          <w:p w14:paraId="78DF8E9B" w14:textId="77777777" w:rsidR="00C52455" w:rsidRPr="007D2666" w:rsidRDefault="00C52455" w:rsidP="005866FF">
            <w:pPr>
              <w:keepNext/>
              <w:jc w:val="center"/>
              <w:rPr>
                <w:rFonts w:eastAsia="MS Mincho"/>
                <w:color w:val="000000" w:themeColor="text1"/>
              </w:rPr>
            </w:pPr>
            <w:r w:rsidRPr="007D2666">
              <w:rPr>
                <w:color w:val="000000" w:themeColor="text1"/>
              </w:rPr>
              <w:t>Sjaldgæfar</w:t>
            </w:r>
          </w:p>
        </w:tc>
        <w:tc>
          <w:tcPr>
            <w:tcW w:w="1756" w:type="dxa"/>
            <w:tcBorders>
              <w:top w:val="single" w:sz="4" w:space="0" w:color="000000"/>
              <w:left w:val="single" w:sz="4" w:space="0" w:color="000000"/>
              <w:bottom w:val="single" w:sz="4" w:space="0" w:color="000000"/>
              <w:right w:val="single" w:sz="4" w:space="0" w:color="000000"/>
            </w:tcBorders>
            <w:hideMark/>
          </w:tcPr>
          <w:p w14:paraId="336ED05D" w14:textId="77777777" w:rsidR="00C52455" w:rsidRPr="007D2666" w:rsidRDefault="00C52455" w:rsidP="005866FF">
            <w:pPr>
              <w:keepNext/>
              <w:jc w:val="center"/>
              <w:rPr>
                <w:rFonts w:eastAsia="MS Mincho"/>
                <w:color w:val="000000" w:themeColor="text1"/>
              </w:rPr>
            </w:pPr>
            <w:r w:rsidRPr="007D2666">
              <w:rPr>
                <w:color w:val="000000" w:themeColor="text1"/>
              </w:rPr>
              <w:t>Sjaldgæfar</w:t>
            </w:r>
          </w:p>
        </w:tc>
        <w:tc>
          <w:tcPr>
            <w:tcW w:w="2139" w:type="dxa"/>
            <w:tcBorders>
              <w:top w:val="single" w:sz="4" w:space="0" w:color="000000"/>
              <w:left w:val="single" w:sz="4" w:space="0" w:color="000000"/>
              <w:bottom w:val="single" w:sz="4" w:space="0" w:color="000000"/>
              <w:right w:val="single" w:sz="4" w:space="0" w:color="000000"/>
            </w:tcBorders>
            <w:hideMark/>
          </w:tcPr>
          <w:p w14:paraId="3D3C4399" w14:textId="77777777" w:rsidR="00C52455" w:rsidRPr="007D2666" w:rsidRDefault="00C52455" w:rsidP="005866FF">
            <w:pPr>
              <w:keepNext/>
              <w:jc w:val="center"/>
              <w:rPr>
                <w:color w:val="000000" w:themeColor="text1"/>
              </w:rPr>
            </w:pPr>
            <w:r w:rsidRPr="007D2666">
              <w:rPr>
                <w:color w:val="000000" w:themeColor="text1"/>
              </w:rPr>
              <w:t>Algengar</w:t>
            </w:r>
          </w:p>
        </w:tc>
      </w:tr>
      <w:tr w:rsidR="00C52455" w:rsidRPr="007D2666" w14:paraId="3B8B5024" w14:textId="77777777" w:rsidTr="005866FF">
        <w:tc>
          <w:tcPr>
            <w:tcW w:w="1969" w:type="dxa"/>
            <w:tcBorders>
              <w:top w:val="single" w:sz="4" w:space="0" w:color="000000"/>
              <w:left w:val="single" w:sz="4" w:space="0" w:color="000000"/>
              <w:bottom w:val="single" w:sz="4" w:space="0" w:color="000000"/>
              <w:right w:val="single" w:sz="4" w:space="0" w:color="000000"/>
            </w:tcBorders>
            <w:hideMark/>
          </w:tcPr>
          <w:p w14:paraId="51E46FA5" w14:textId="77777777" w:rsidR="00C52455" w:rsidRPr="007D2666" w:rsidRDefault="00C52455" w:rsidP="005866FF">
            <w:pPr>
              <w:pStyle w:val="BMSBodyText"/>
              <w:tabs>
                <w:tab w:val="left" w:pos="553"/>
              </w:tabs>
              <w:spacing w:before="0" w:after="0" w:line="240" w:lineRule="auto"/>
              <w:jc w:val="left"/>
              <w:rPr>
                <w:rFonts w:eastAsia="MS Mincho"/>
                <w:noProof/>
                <w:color w:val="000000" w:themeColor="text1"/>
                <w:sz w:val="22"/>
                <w:szCs w:val="22"/>
              </w:rPr>
            </w:pPr>
            <w:r w:rsidRPr="007D2666">
              <w:rPr>
                <w:color w:val="000000" w:themeColor="text1"/>
                <w:sz w:val="22"/>
              </w:rPr>
              <w:t>Blæðing frá áverkum</w:t>
            </w:r>
          </w:p>
        </w:tc>
        <w:tc>
          <w:tcPr>
            <w:tcW w:w="2177" w:type="dxa"/>
            <w:tcBorders>
              <w:top w:val="single" w:sz="4" w:space="0" w:color="000000"/>
              <w:left w:val="single" w:sz="4" w:space="0" w:color="000000"/>
              <w:bottom w:val="single" w:sz="4" w:space="0" w:color="000000"/>
              <w:right w:val="single" w:sz="4" w:space="0" w:color="000000"/>
            </w:tcBorders>
            <w:hideMark/>
          </w:tcPr>
          <w:p w14:paraId="439BE01D" w14:textId="77777777" w:rsidR="00C52455" w:rsidRPr="007D2666" w:rsidRDefault="00C52455" w:rsidP="005866FF">
            <w:pPr>
              <w:ind w:firstLine="436"/>
              <w:jc w:val="center"/>
              <w:rPr>
                <w:rFonts w:eastAsia="MS Mincho"/>
                <w:color w:val="000000" w:themeColor="text1"/>
              </w:rPr>
            </w:pPr>
            <w:r w:rsidRPr="007D2666">
              <w:rPr>
                <w:color w:val="000000" w:themeColor="text1"/>
              </w:rPr>
              <w:t>Tíðni ekki þekkt</w:t>
            </w:r>
          </w:p>
        </w:tc>
        <w:tc>
          <w:tcPr>
            <w:tcW w:w="2019" w:type="dxa"/>
            <w:tcBorders>
              <w:top w:val="single" w:sz="4" w:space="0" w:color="000000"/>
              <w:left w:val="single" w:sz="4" w:space="0" w:color="000000"/>
              <w:bottom w:val="single" w:sz="4" w:space="0" w:color="000000"/>
              <w:right w:val="single" w:sz="4" w:space="0" w:color="000000"/>
            </w:tcBorders>
            <w:hideMark/>
          </w:tcPr>
          <w:p w14:paraId="4DF183D6" w14:textId="77777777" w:rsidR="00C52455" w:rsidRPr="007D2666" w:rsidRDefault="00C52455" w:rsidP="005866FF">
            <w:pPr>
              <w:jc w:val="center"/>
              <w:rPr>
                <w:rFonts w:eastAsia="MS Mincho"/>
                <w:color w:val="000000" w:themeColor="text1"/>
              </w:rPr>
            </w:pPr>
            <w:r w:rsidRPr="007D2666">
              <w:rPr>
                <w:color w:val="000000" w:themeColor="text1"/>
              </w:rPr>
              <w:t>Sjaldgæfar</w:t>
            </w:r>
          </w:p>
        </w:tc>
        <w:tc>
          <w:tcPr>
            <w:tcW w:w="1756" w:type="dxa"/>
            <w:tcBorders>
              <w:top w:val="single" w:sz="4" w:space="0" w:color="000000"/>
              <w:left w:val="single" w:sz="4" w:space="0" w:color="000000"/>
              <w:bottom w:val="single" w:sz="4" w:space="0" w:color="000000"/>
              <w:right w:val="single" w:sz="4" w:space="0" w:color="000000"/>
            </w:tcBorders>
            <w:hideMark/>
          </w:tcPr>
          <w:p w14:paraId="455B97A3" w14:textId="77777777" w:rsidR="00C52455" w:rsidRPr="007D2666" w:rsidRDefault="00C52455" w:rsidP="005866FF">
            <w:pPr>
              <w:jc w:val="center"/>
              <w:rPr>
                <w:rFonts w:eastAsia="MS Mincho"/>
                <w:color w:val="000000" w:themeColor="text1"/>
              </w:rPr>
            </w:pPr>
            <w:r w:rsidRPr="007D2666">
              <w:rPr>
                <w:color w:val="000000" w:themeColor="text1"/>
              </w:rPr>
              <w:t>Sjaldgæfar</w:t>
            </w:r>
          </w:p>
        </w:tc>
        <w:tc>
          <w:tcPr>
            <w:tcW w:w="2139" w:type="dxa"/>
            <w:tcBorders>
              <w:top w:val="single" w:sz="4" w:space="0" w:color="000000"/>
              <w:left w:val="single" w:sz="4" w:space="0" w:color="000000"/>
              <w:bottom w:val="single" w:sz="4" w:space="0" w:color="000000"/>
              <w:right w:val="single" w:sz="4" w:space="0" w:color="000000"/>
            </w:tcBorders>
            <w:hideMark/>
          </w:tcPr>
          <w:p w14:paraId="65D51B75" w14:textId="77777777" w:rsidR="00C52455" w:rsidRPr="007D2666" w:rsidRDefault="00C52455" w:rsidP="005866FF">
            <w:pPr>
              <w:jc w:val="center"/>
              <w:rPr>
                <w:color w:val="000000" w:themeColor="text1"/>
              </w:rPr>
            </w:pPr>
            <w:r w:rsidRPr="007D2666">
              <w:rPr>
                <w:color w:val="000000" w:themeColor="text1"/>
              </w:rPr>
              <w:t>Tíðni ekki þekkt</w:t>
            </w:r>
          </w:p>
        </w:tc>
      </w:tr>
    </w:tbl>
    <w:bookmarkEnd w:id="119"/>
    <w:bookmarkEnd w:id="122"/>
    <w:p w14:paraId="6A8E397C" w14:textId="77777777" w:rsidR="00C52455" w:rsidRPr="007D2666" w:rsidRDefault="00C52455" w:rsidP="00C52455">
      <w:pPr>
        <w:rPr>
          <w:color w:val="000000" w:themeColor="text1"/>
          <w:sz w:val="18"/>
          <w:szCs w:val="18"/>
        </w:rPr>
      </w:pPr>
      <w:r w:rsidRPr="007D2666">
        <w:rPr>
          <w:color w:val="000000" w:themeColor="text1"/>
          <w:sz w:val="18"/>
        </w:rPr>
        <w:t>* Það voru engin tilvik um útbreiddan kláða í CV185057 (langtímaforvörn gegn bláæðasegareki)</w:t>
      </w:r>
    </w:p>
    <w:p w14:paraId="6D404407" w14:textId="77777777" w:rsidR="00C52455" w:rsidRPr="007D2666" w:rsidRDefault="00C52455" w:rsidP="00C52455">
      <w:pPr>
        <w:rPr>
          <w:rFonts w:eastAsia="MS Mincho"/>
          <w:color w:val="000000" w:themeColor="text1"/>
          <w:sz w:val="18"/>
          <w:szCs w:val="18"/>
        </w:rPr>
      </w:pPr>
      <w:r w:rsidRPr="007D2666">
        <w:rPr>
          <w:color w:val="000000" w:themeColor="text1"/>
          <w:sz w:val="18"/>
        </w:rPr>
        <w:t>† Hugtakið „heilablæðing“ nær yfir allar blæðingar í höfuðkúpu eða mænu (t.d. blæðingarslag eða blæðingar í gráhýði, hnykli, heilahólfum eða innanbasts).</w:t>
      </w:r>
    </w:p>
    <w:p w14:paraId="557EB5A8" w14:textId="12359D90" w:rsidR="00C52455" w:rsidRPr="007D2666" w:rsidRDefault="00C52455" w:rsidP="00C52455">
      <w:pPr>
        <w:rPr>
          <w:rFonts w:eastAsia="MS Mincho"/>
          <w:color w:val="000000" w:themeColor="text1"/>
          <w:sz w:val="18"/>
          <w:szCs w:val="18"/>
        </w:rPr>
      </w:pPr>
      <w:bookmarkStart w:id="134" w:name="OLE_LINK19"/>
      <w:bookmarkStart w:id="135" w:name="OLE_LINK96"/>
      <w:r w:rsidRPr="007D2666">
        <w:rPr>
          <w:rStyle w:val="BMSSuperscript"/>
          <w:color w:val="000000" w:themeColor="text1"/>
          <w:sz w:val="18"/>
          <w:vertAlign w:val="baseline"/>
        </w:rPr>
        <w:t xml:space="preserve">‡ </w:t>
      </w:r>
      <w:r w:rsidR="005000FE" w:rsidRPr="007D2666">
        <w:rPr>
          <w:color w:val="000000" w:themeColor="text1"/>
          <w:sz w:val="18"/>
        </w:rPr>
        <w:t>Felur í sér</w:t>
      </w:r>
      <w:r w:rsidRPr="007D2666">
        <w:rPr>
          <w:color w:val="000000" w:themeColor="text1"/>
          <w:sz w:val="18"/>
        </w:rPr>
        <w:t xml:space="preserve"> bráðaofnæmisviðbrögð, lyfjaofnæmi og ofnæmi.</w:t>
      </w:r>
    </w:p>
    <w:p w14:paraId="790BC445" w14:textId="2DEA5955" w:rsidR="00C52455" w:rsidRPr="007D2666" w:rsidRDefault="00C52455" w:rsidP="00C52455">
      <w:pPr>
        <w:rPr>
          <w:rFonts w:eastAsia="MS Mincho"/>
          <w:color w:val="000000" w:themeColor="text1"/>
          <w:sz w:val="18"/>
          <w:szCs w:val="18"/>
        </w:rPr>
      </w:pPr>
      <w:bookmarkStart w:id="136" w:name="OLE_LINK26"/>
      <w:r w:rsidRPr="007D2666">
        <w:rPr>
          <w:color w:val="000000" w:themeColor="text1"/>
          <w:sz w:val="18"/>
        </w:rPr>
        <w:t>§</w:t>
      </w:r>
      <w:bookmarkEnd w:id="136"/>
      <w:r w:rsidRPr="007D2666">
        <w:rPr>
          <w:color w:val="000000" w:themeColor="text1"/>
          <w:sz w:val="18"/>
        </w:rPr>
        <w:t xml:space="preserve"> </w:t>
      </w:r>
      <w:r w:rsidR="005000FE" w:rsidRPr="007D2666">
        <w:rPr>
          <w:color w:val="000000" w:themeColor="text1"/>
          <w:sz w:val="18"/>
        </w:rPr>
        <w:t>Felur í sér</w:t>
      </w:r>
      <w:r w:rsidRPr="007D2666">
        <w:rPr>
          <w:color w:val="000000" w:themeColor="text1"/>
          <w:sz w:val="18"/>
        </w:rPr>
        <w:t xml:space="preserve"> miklar tíðablæðingar, millitíðablæðingar og blæðing</w:t>
      </w:r>
      <w:r w:rsidR="005000FE" w:rsidRPr="007D2666">
        <w:rPr>
          <w:color w:val="000000" w:themeColor="text1"/>
          <w:sz w:val="18"/>
        </w:rPr>
        <w:t>u</w:t>
      </w:r>
      <w:r w:rsidRPr="007D2666">
        <w:rPr>
          <w:color w:val="000000" w:themeColor="text1"/>
          <w:sz w:val="18"/>
        </w:rPr>
        <w:t xml:space="preserve"> frá leggöngum.</w:t>
      </w:r>
      <w:bookmarkEnd w:id="134"/>
    </w:p>
    <w:p w14:paraId="2150E46A" w14:textId="77777777" w:rsidR="00F84703" w:rsidRPr="007D2666" w:rsidRDefault="00F84703" w:rsidP="005C2E59">
      <w:pPr>
        <w:keepNext/>
        <w:keepLines/>
        <w:rPr>
          <w:color w:val="000000" w:themeColor="text1"/>
        </w:rPr>
      </w:pPr>
    </w:p>
    <w:p w14:paraId="0EF06D72" w14:textId="1BA8DD85" w:rsidR="000565F6" w:rsidRPr="007D2666" w:rsidRDefault="00055F5A" w:rsidP="000565F6">
      <w:pPr>
        <w:autoSpaceDE w:val="0"/>
        <w:autoSpaceDN w:val="0"/>
        <w:adjustRightInd w:val="0"/>
        <w:rPr>
          <w:i/>
          <w:iCs/>
          <w:color w:val="000000" w:themeColor="text1"/>
        </w:rPr>
      </w:pPr>
      <w:r w:rsidRPr="007D2666">
        <w:rPr>
          <w:i/>
          <w:iCs/>
          <w:color w:val="000000" w:themeColor="text1"/>
        </w:rPr>
        <w:t>Börn</w:t>
      </w:r>
    </w:p>
    <w:p w14:paraId="6E7C55AC" w14:textId="515856A9" w:rsidR="000565F6" w:rsidRPr="007D2666" w:rsidRDefault="000565F6" w:rsidP="000565F6">
      <w:pPr>
        <w:rPr>
          <w:color w:val="000000" w:themeColor="text1"/>
          <w:sz w:val="24"/>
        </w:rPr>
      </w:pPr>
      <w:r w:rsidRPr="007D2666">
        <w:rPr>
          <w:color w:val="000000" w:themeColor="text1"/>
        </w:rPr>
        <w:t xml:space="preserve">Öryggi apixabans var rannsakað í </w:t>
      </w:r>
      <w:r w:rsidR="005000FE" w:rsidRPr="007D2666">
        <w:rPr>
          <w:color w:val="000000" w:themeColor="text1"/>
        </w:rPr>
        <w:t>einni</w:t>
      </w:r>
      <w:r w:rsidRPr="007D2666">
        <w:rPr>
          <w:color w:val="000000" w:themeColor="text1"/>
        </w:rPr>
        <w:t xml:space="preserve"> I. stigs og </w:t>
      </w:r>
      <w:r w:rsidR="005000FE" w:rsidRPr="007D2666">
        <w:rPr>
          <w:color w:val="000000" w:themeColor="text1"/>
        </w:rPr>
        <w:t>þremur</w:t>
      </w:r>
      <w:r w:rsidRPr="007D2666">
        <w:rPr>
          <w:color w:val="000000" w:themeColor="text1"/>
        </w:rPr>
        <w:t xml:space="preserve"> II./III. stigs klínískum rannsóknum hjá 970 sjúklingum. Af þeim fengu 568 einn eða fleiri skammta af apixabani, þar sem meðal heildarútsetning var ýmist 1, </w:t>
      </w:r>
      <w:r w:rsidR="000F2E82" w:rsidRPr="007D2666">
        <w:rPr>
          <w:color w:val="000000" w:themeColor="text1"/>
        </w:rPr>
        <w:t>24, 331</w:t>
      </w:r>
      <w:r w:rsidRPr="007D2666">
        <w:rPr>
          <w:color w:val="000000" w:themeColor="text1"/>
        </w:rPr>
        <w:t xml:space="preserve"> og 80 dagar, í þessari röð (sjá kafla 5.1). Sjúklingarnir fengu apixaban skammta sem voru aðlagaðir </w:t>
      </w:r>
      <w:r w:rsidR="00652225" w:rsidRPr="007D2666">
        <w:rPr>
          <w:color w:val="000000" w:themeColor="text1"/>
        </w:rPr>
        <w:t xml:space="preserve">að </w:t>
      </w:r>
      <w:r w:rsidRPr="007D2666">
        <w:rPr>
          <w:color w:val="000000" w:themeColor="text1"/>
        </w:rPr>
        <w:t>þyngd og í lyfjaformi sem hentaði aldri þeirra</w:t>
      </w:r>
      <w:r w:rsidRPr="007D2666">
        <w:rPr>
          <w:color w:val="000000" w:themeColor="text1"/>
          <w:szCs w:val="22"/>
        </w:rPr>
        <w:t>.</w:t>
      </w:r>
    </w:p>
    <w:p w14:paraId="32EFA990" w14:textId="77777777" w:rsidR="000565F6" w:rsidRPr="007D2666" w:rsidRDefault="000565F6" w:rsidP="000565F6">
      <w:pPr>
        <w:keepNext/>
        <w:keepLines/>
        <w:autoSpaceDE w:val="0"/>
        <w:autoSpaceDN w:val="0"/>
        <w:adjustRightInd w:val="0"/>
        <w:rPr>
          <w:rFonts w:eastAsia="MS Mincho"/>
          <w:color w:val="000000" w:themeColor="text1"/>
          <w:szCs w:val="22"/>
        </w:rPr>
      </w:pPr>
      <w:r w:rsidRPr="007D2666">
        <w:rPr>
          <w:color w:val="000000" w:themeColor="text1"/>
        </w:rPr>
        <w:t xml:space="preserve"> </w:t>
      </w:r>
    </w:p>
    <w:p w14:paraId="2F48B961" w14:textId="77777777" w:rsidR="000565F6" w:rsidRPr="007D2666" w:rsidRDefault="000565F6" w:rsidP="000565F6">
      <w:pPr>
        <w:rPr>
          <w:color w:val="000000" w:themeColor="text1"/>
          <w:sz w:val="24"/>
        </w:rPr>
      </w:pPr>
      <w:r w:rsidRPr="007D2666">
        <w:rPr>
          <w:color w:val="000000" w:themeColor="text1"/>
        </w:rPr>
        <w:t>Á heildina litið var öryggissnið apixabans hjá börnum á aldrinum 28 daga til &lt; 18 ára svipað og hjá fullorðnum og var almennt sambærilegt hjá mismunandi aldurshópum barna.</w:t>
      </w:r>
    </w:p>
    <w:p w14:paraId="13FC7D55" w14:textId="77777777" w:rsidR="000565F6" w:rsidRPr="007D2666" w:rsidRDefault="000565F6" w:rsidP="000565F6">
      <w:pPr>
        <w:autoSpaceDE w:val="0"/>
        <w:autoSpaceDN w:val="0"/>
        <w:adjustRightInd w:val="0"/>
        <w:rPr>
          <w:rFonts w:eastAsia="MS Mincho"/>
          <w:color w:val="000000" w:themeColor="text1"/>
          <w:szCs w:val="22"/>
        </w:rPr>
      </w:pPr>
    </w:p>
    <w:p w14:paraId="6A1986F3" w14:textId="449FAC61" w:rsidR="00F84703" w:rsidRPr="007D2666" w:rsidRDefault="000565F6" w:rsidP="000565F6">
      <w:pPr>
        <w:autoSpaceDE w:val="0"/>
        <w:autoSpaceDN w:val="0"/>
        <w:adjustRightInd w:val="0"/>
        <w:rPr>
          <w:rFonts w:eastAsia="MS Mincho"/>
          <w:color w:val="000000" w:themeColor="text1"/>
          <w:szCs w:val="22"/>
        </w:rPr>
      </w:pPr>
      <w:r w:rsidRPr="007D2666">
        <w:rPr>
          <w:color w:val="000000" w:themeColor="text1"/>
        </w:rPr>
        <w:t xml:space="preserve">Algengustu aukaverkanirnar </w:t>
      </w:r>
      <w:r w:rsidR="00652225" w:rsidRPr="007D2666">
        <w:rPr>
          <w:color w:val="000000" w:themeColor="text1"/>
        </w:rPr>
        <w:t xml:space="preserve">sem voru </w:t>
      </w:r>
      <w:r w:rsidRPr="007D2666">
        <w:rPr>
          <w:color w:val="000000" w:themeColor="text1"/>
        </w:rPr>
        <w:t>tilkynntar hjá börnum voru blóðnasir og óeðlileg blæðing frá leggöngum (sjá upplýsingar um aukaverkanir og tíðni eftir ábendingum í töflu 2).</w:t>
      </w:r>
    </w:p>
    <w:p w14:paraId="51035728" w14:textId="77777777" w:rsidR="00F84703" w:rsidRPr="007D2666" w:rsidRDefault="00F84703" w:rsidP="00C52455">
      <w:pPr>
        <w:keepNext/>
        <w:keepLines/>
        <w:rPr>
          <w:color w:val="000000" w:themeColor="text1"/>
        </w:rPr>
      </w:pPr>
    </w:p>
    <w:p w14:paraId="5FD1435C" w14:textId="19122536" w:rsidR="00C52455" w:rsidRPr="007D2666" w:rsidRDefault="00C52455" w:rsidP="005C2E59">
      <w:pPr>
        <w:rPr>
          <w:color w:val="000000" w:themeColor="text1"/>
        </w:rPr>
      </w:pPr>
      <w:r w:rsidRPr="007D2666">
        <w:rPr>
          <w:color w:val="000000" w:themeColor="text1"/>
        </w:rPr>
        <w:t xml:space="preserve">Hjá börnum var oftar greint frá blóðnösum (mjög algengar), óeðlilegri blæðingu frá leggöngum (mjög algengar), ofnæmi og bráðaofnæmi (algengar), kláða (algengar), lágþrýstingi (algengar), blóðhægðum (algengar), hækkun á aspartat amínótransferasa (algengar), hárlosi (algengar) og blæðingu eftir aðgerðir (algengar) samanborið við hjá fullorðnum sem fengu meðferð með apixabani, en í sama tíðniflokki og hjá </w:t>
      </w:r>
      <w:r w:rsidR="005000FE" w:rsidRPr="007D2666">
        <w:rPr>
          <w:color w:val="000000" w:themeColor="text1"/>
        </w:rPr>
        <w:t>börnum í hópnum</w:t>
      </w:r>
      <w:r w:rsidRPr="007D2666">
        <w:rPr>
          <w:color w:val="000000" w:themeColor="text1"/>
        </w:rPr>
        <w:t xml:space="preserve"> sem fékk hefðbundna meðferð; eina undantekningin var óeðlileg blæðing frá leggöngum sem var </w:t>
      </w:r>
      <w:r w:rsidR="005000FE" w:rsidRPr="007D2666">
        <w:rPr>
          <w:color w:val="000000" w:themeColor="text1"/>
        </w:rPr>
        <w:t xml:space="preserve">tilkynnt sem </w:t>
      </w:r>
      <w:r w:rsidRPr="007D2666">
        <w:rPr>
          <w:color w:val="000000" w:themeColor="text1"/>
        </w:rPr>
        <w:t xml:space="preserve">algeng aukaverkun hjá hópnum sem fékk hefðbundna meðferð. Í öllum </w:t>
      </w:r>
      <w:r w:rsidR="00652225" w:rsidRPr="007D2666">
        <w:rPr>
          <w:color w:val="000000" w:themeColor="text1"/>
        </w:rPr>
        <w:t xml:space="preserve">tilvikum </w:t>
      </w:r>
      <w:r w:rsidRPr="007D2666">
        <w:rPr>
          <w:color w:val="000000" w:themeColor="text1"/>
        </w:rPr>
        <w:t xml:space="preserve">nema einu </w:t>
      </w:r>
      <w:r w:rsidR="005000FE" w:rsidRPr="007D2666">
        <w:rPr>
          <w:color w:val="000000" w:themeColor="text1"/>
        </w:rPr>
        <w:t xml:space="preserve">voru </w:t>
      </w:r>
      <w:r w:rsidRPr="007D2666">
        <w:rPr>
          <w:color w:val="000000" w:themeColor="text1"/>
        </w:rPr>
        <w:t>hækk</w:t>
      </w:r>
      <w:r w:rsidR="005000FE" w:rsidRPr="007D2666">
        <w:rPr>
          <w:color w:val="000000" w:themeColor="text1"/>
        </w:rPr>
        <w:t>anir</w:t>
      </w:r>
      <w:r w:rsidRPr="007D2666">
        <w:rPr>
          <w:color w:val="000000" w:themeColor="text1"/>
        </w:rPr>
        <w:t xml:space="preserve"> transamínasa í lifur </w:t>
      </w:r>
      <w:r w:rsidR="005000FE" w:rsidRPr="007D2666">
        <w:rPr>
          <w:color w:val="000000" w:themeColor="text1"/>
        </w:rPr>
        <w:t xml:space="preserve">tilkynntar </w:t>
      </w:r>
      <w:r w:rsidRPr="007D2666">
        <w:rPr>
          <w:color w:val="000000" w:themeColor="text1"/>
        </w:rPr>
        <w:t xml:space="preserve">hjá börnum sem fengu samtímis krabbameinslyfjameðferð við undirliggjandi illkynja sjúkdómi. </w:t>
      </w:r>
      <w:bookmarkEnd w:id="135"/>
    </w:p>
    <w:p w14:paraId="7A1210F6" w14:textId="77777777" w:rsidR="00C52455" w:rsidRPr="007D2666" w:rsidRDefault="00C52455" w:rsidP="00C52455">
      <w:pPr>
        <w:keepNext/>
        <w:keepLines/>
        <w:rPr>
          <w:color w:val="000000" w:themeColor="text1"/>
        </w:rPr>
      </w:pPr>
    </w:p>
    <w:p w14:paraId="2221A6D4" w14:textId="77777777" w:rsidR="00C52455" w:rsidRPr="007D2666" w:rsidRDefault="00C52455" w:rsidP="00C52455">
      <w:pPr>
        <w:rPr>
          <w:color w:val="000000" w:themeColor="text1"/>
        </w:rPr>
      </w:pPr>
      <w:r w:rsidRPr="007D2666">
        <w:rPr>
          <w:color w:val="000000" w:themeColor="text1"/>
        </w:rPr>
        <w:t>Notkun apixabans getur tengst aukinni hættu á leyndum eða sýnilegum blæðingum frá vefjum eða líffærum sem geta valdið blóðleysi í kjölfar blæðingar. Teikn, einkenni og alvarleiki eru mismunandi eftir staðsetningu og umfangi blæðingarinnar (sjá kafla 4.4 og 5.1).</w:t>
      </w:r>
    </w:p>
    <w:p w14:paraId="0009D76E" w14:textId="77777777" w:rsidR="00C52455" w:rsidRPr="007D2666" w:rsidRDefault="00C52455" w:rsidP="00C52455">
      <w:pPr>
        <w:keepNext/>
        <w:keepLines/>
        <w:rPr>
          <w:color w:val="000000" w:themeColor="text1"/>
        </w:rPr>
      </w:pPr>
    </w:p>
    <w:p w14:paraId="149A4438" w14:textId="77777777" w:rsidR="00C52455" w:rsidRPr="007D2666" w:rsidRDefault="00C52455" w:rsidP="00C52455">
      <w:pPr>
        <w:keepNext/>
        <w:keepLines/>
        <w:rPr>
          <w:color w:val="000000" w:themeColor="text1"/>
          <w:szCs w:val="22"/>
          <w:u w:val="single"/>
        </w:rPr>
      </w:pPr>
      <w:r w:rsidRPr="007D2666">
        <w:rPr>
          <w:color w:val="000000" w:themeColor="text1"/>
          <w:u w:val="single"/>
        </w:rPr>
        <w:t>Tilkynning aukaverkana sem grunur er um að tengist lyfinu</w:t>
      </w:r>
    </w:p>
    <w:p w14:paraId="7D37E717" w14:textId="77777777" w:rsidR="00C52455" w:rsidRPr="007D2666" w:rsidRDefault="00C52455" w:rsidP="00C52455">
      <w:pPr>
        <w:keepNext/>
        <w:keepLines/>
        <w:rPr>
          <w:color w:val="000000" w:themeColor="text1"/>
          <w:szCs w:val="22"/>
          <w:u w:val="single"/>
          <w:lang w:val="nn-NO"/>
        </w:rPr>
      </w:pPr>
    </w:p>
    <w:p w14:paraId="64A9678A" w14:textId="118E8847" w:rsidR="00C52455" w:rsidRPr="007D2666" w:rsidRDefault="00C52455" w:rsidP="00C52455">
      <w:pPr>
        <w:keepNext/>
        <w:keepLines/>
        <w:rPr>
          <w:color w:val="000000" w:themeColor="text1"/>
          <w:szCs w:val="22"/>
        </w:rPr>
      </w:pPr>
      <w:r w:rsidRPr="007D2666">
        <w:rPr>
          <w:color w:val="000000" w:themeColor="text1"/>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Pr="007D2666">
        <w:rPr>
          <w:color w:val="000000" w:themeColor="text1"/>
          <w:highlight w:val="lightGray"/>
        </w:rPr>
        <w:t xml:space="preserve">samkvæmt fyrirkomulagi sem gildir í hverju landi fyrir sig, sjá </w:t>
      </w:r>
      <w:hyperlink r:id="rId19" w:history="1">
        <w:r w:rsidRPr="007D2666">
          <w:rPr>
            <w:rStyle w:val="Hyperlink"/>
            <w:highlight w:val="lightGray"/>
          </w:rPr>
          <w:t>Appendix V</w:t>
        </w:r>
      </w:hyperlink>
      <w:r w:rsidRPr="007D2666">
        <w:rPr>
          <w:color w:val="000000" w:themeColor="text1"/>
        </w:rPr>
        <w:t>.</w:t>
      </w:r>
    </w:p>
    <w:p w14:paraId="51F60F72" w14:textId="77777777" w:rsidR="00C52455" w:rsidRPr="007D2666" w:rsidRDefault="00C52455" w:rsidP="00C52455">
      <w:pPr>
        <w:rPr>
          <w:color w:val="000000" w:themeColor="text1"/>
          <w:szCs w:val="22"/>
        </w:rPr>
      </w:pPr>
    </w:p>
    <w:p w14:paraId="67BB5AFC" w14:textId="77777777" w:rsidR="00C52455" w:rsidRPr="007D2666" w:rsidRDefault="00C52455" w:rsidP="00C52455">
      <w:pPr>
        <w:ind w:left="567" w:hanging="567"/>
        <w:outlineLvl w:val="0"/>
        <w:rPr>
          <w:b/>
          <w:noProof/>
          <w:color w:val="000000" w:themeColor="text1"/>
          <w:szCs w:val="22"/>
        </w:rPr>
      </w:pPr>
      <w:r w:rsidRPr="007D2666">
        <w:rPr>
          <w:b/>
          <w:color w:val="000000" w:themeColor="text1"/>
        </w:rPr>
        <w:t>4.9</w:t>
      </w:r>
      <w:r w:rsidRPr="007D2666">
        <w:rPr>
          <w:b/>
          <w:color w:val="000000" w:themeColor="text1"/>
        </w:rPr>
        <w:tab/>
        <w:t>Ofskömmtun</w:t>
      </w:r>
    </w:p>
    <w:p w14:paraId="199E55D5" w14:textId="77777777" w:rsidR="00C52455" w:rsidRPr="007D2666" w:rsidRDefault="00C52455" w:rsidP="00C52455">
      <w:pPr>
        <w:outlineLvl w:val="0"/>
        <w:rPr>
          <w:b/>
          <w:noProof/>
          <w:color w:val="000000" w:themeColor="text1"/>
          <w:szCs w:val="22"/>
        </w:rPr>
      </w:pPr>
    </w:p>
    <w:p w14:paraId="6A4F8F83" w14:textId="6F3BCE63" w:rsidR="00C52455" w:rsidRPr="007D2666" w:rsidRDefault="00C52455" w:rsidP="00C52455">
      <w:pPr>
        <w:autoSpaceDE w:val="0"/>
        <w:autoSpaceDN w:val="0"/>
        <w:adjustRightInd w:val="0"/>
        <w:rPr>
          <w:color w:val="000000" w:themeColor="text1"/>
          <w:szCs w:val="22"/>
        </w:rPr>
      </w:pPr>
      <w:r w:rsidRPr="007D2666">
        <w:rPr>
          <w:color w:val="000000" w:themeColor="text1"/>
        </w:rPr>
        <w:t>Ofskömmtun apixabans getur leitt til aukinnar blæðingarhættu. Ef blæðing á sér stað skal hætta meðferð og rannsaka orsök hennar. Íhuga skal viðeigandi meðferð, t.d. stöðvun blæðingar með skurðaðgerð, blóðgjöf með fersk</w:t>
      </w:r>
      <w:r w:rsidR="005000FE" w:rsidRPr="007D2666">
        <w:rPr>
          <w:color w:val="000000" w:themeColor="text1"/>
        </w:rPr>
        <w:t>frystu</w:t>
      </w:r>
      <w:r w:rsidRPr="007D2666">
        <w:rPr>
          <w:color w:val="000000" w:themeColor="text1"/>
        </w:rPr>
        <w:t xml:space="preserve"> plasma eða gjöf efnis sem snýr við virkni hemla gegn storkuþætti Xa (sjá kafla 4.4).</w:t>
      </w:r>
    </w:p>
    <w:p w14:paraId="09418B34" w14:textId="77777777" w:rsidR="00C52455" w:rsidRPr="007D2666" w:rsidRDefault="00C52455" w:rsidP="00C52455">
      <w:pPr>
        <w:autoSpaceDE w:val="0"/>
        <w:autoSpaceDN w:val="0"/>
        <w:adjustRightInd w:val="0"/>
        <w:rPr>
          <w:color w:val="000000" w:themeColor="text1"/>
          <w:szCs w:val="22"/>
        </w:rPr>
      </w:pPr>
    </w:p>
    <w:p w14:paraId="328611F9" w14:textId="77777777" w:rsidR="00C52455" w:rsidRPr="007D2666" w:rsidRDefault="00C52455" w:rsidP="00C52455">
      <w:pPr>
        <w:autoSpaceDE w:val="0"/>
        <w:autoSpaceDN w:val="0"/>
        <w:adjustRightInd w:val="0"/>
        <w:rPr>
          <w:color w:val="000000" w:themeColor="text1"/>
        </w:rPr>
      </w:pPr>
      <w:r w:rsidRPr="007D2666">
        <w:rPr>
          <w:color w:val="000000" w:themeColor="text1"/>
        </w:rPr>
        <w:t>Í klínískum samanburðarrannsóknum olli apixaban engum klínískt mikilvægum aukaverkunum þegar það var gefið heilbrigðum fullorðnum einstaklingum til inntöku í skömmtum allt að 50 mg á sólarhring í 3 til 7 sólarhringa (25 mg tvisvar á sólarhring í 7 sólarhringa eða 50 mg einu sinni á dag í 3 sólarhringa).</w:t>
      </w:r>
    </w:p>
    <w:p w14:paraId="5C6C4D41" w14:textId="77777777" w:rsidR="00C52455" w:rsidRPr="007D2666" w:rsidRDefault="00C52455" w:rsidP="00C52455">
      <w:pPr>
        <w:pStyle w:val="EMEABodyText"/>
        <w:rPr>
          <w:rFonts w:eastAsia="MS Mincho"/>
          <w:color w:val="000000" w:themeColor="text1"/>
          <w:szCs w:val="22"/>
          <w:lang w:val="is-IS" w:eastAsia="ja-JP"/>
        </w:rPr>
      </w:pPr>
    </w:p>
    <w:p w14:paraId="41DCA19C" w14:textId="77777777" w:rsidR="00C52455" w:rsidRPr="007D2666" w:rsidRDefault="00C52455" w:rsidP="00C52455">
      <w:pPr>
        <w:rPr>
          <w:color w:val="000000" w:themeColor="text1"/>
          <w:szCs w:val="22"/>
        </w:rPr>
      </w:pPr>
      <w:r w:rsidRPr="007D2666">
        <w:rPr>
          <w:color w:val="000000" w:themeColor="text1"/>
        </w:rPr>
        <w:t>Virk lyfjakol drógu úr meðalgildi AUC fyrir apixaban um 50% ef þau voru gefin 2 klukkustundum eftir inntöku og um 27% ef þau voru gefin 6 klukkustundum eftir inntöku 20 mg skammts af apixabani hjá heilbrigðum fullorðnum einstaklingum, en höfðu ekki áhrif á C</w:t>
      </w:r>
      <w:r w:rsidRPr="007D2666">
        <w:rPr>
          <w:color w:val="000000" w:themeColor="text1"/>
          <w:vertAlign w:val="subscript"/>
        </w:rPr>
        <w:t>max</w:t>
      </w:r>
      <w:r w:rsidRPr="007D2666">
        <w:rPr>
          <w:color w:val="000000" w:themeColor="text1"/>
        </w:rPr>
        <w:t>. Meðalhelmingunartími apixabans styttist úr 13,4 klukkustundum ef apixaban var gefið eitt sér í 5,3 klukkustundir ef virk lyfjakol voru gefin 2 klukkustundum eftir inntöku apixabans og 4,9 klukkustundir ef þau voru gefin 6 klukkustundum eftir inntöku. Því kann gjöf virkra lyfjakola að gagnast við meðferð vegna ofskömmtunar apixabans eða inntöku lyfsins fyrir slysni.</w:t>
      </w:r>
    </w:p>
    <w:p w14:paraId="4830C632" w14:textId="77777777" w:rsidR="00C52455" w:rsidRPr="007D2666" w:rsidRDefault="00C52455" w:rsidP="00C52455">
      <w:pPr>
        <w:autoSpaceDE w:val="0"/>
        <w:autoSpaceDN w:val="0"/>
        <w:adjustRightInd w:val="0"/>
        <w:rPr>
          <w:color w:val="000000" w:themeColor="text1"/>
          <w:szCs w:val="22"/>
        </w:rPr>
      </w:pPr>
    </w:p>
    <w:p w14:paraId="23DB867C" w14:textId="77777777" w:rsidR="00C422A1" w:rsidRPr="007D2666" w:rsidRDefault="00C422A1" w:rsidP="00C422A1">
      <w:pPr>
        <w:autoSpaceDE w:val="0"/>
        <w:autoSpaceDN w:val="0"/>
        <w:adjustRightInd w:val="0"/>
        <w:rPr>
          <w:color w:val="000000" w:themeColor="text1"/>
        </w:rPr>
      </w:pPr>
      <w:r w:rsidRPr="007D2666">
        <w:rPr>
          <w:color w:val="000000" w:themeColor="text1"/>
        </w:rPr>
        <w:t>Blóðskilun minnkaði AUC fyrir apixaban um 14% hjá fullorðnum einstaklingum með nýrnasjúkdóm á lokastigi þegar þeim var gefinn stakur 5 mg skammtur af apixabani til inntöku. Því er ólíklegt að blóðskilun skili árangri sem leið til að meðhöndla ofskömmtun á apixabani.</w:t>
      </w:r>
    </w:p>
    <w:p w14:paraId="22510480" w14:textId="77777777" w:rsidR="00C422A1" w:rsidRPr="007D2666" w:rsidRDefault="00C422A1" w:rsidP="00C52455">
      <w:pPr>
        <w:autoSpaceDE w:val="0"/>
        <w:autoSpaceDN w:val="0"/>
        <w:adjustRightInd w:val="0"/>
        <w:rPr>
          <w:color w:val="000000" w:themeColor="text1"/>
          <w:szCs w:val="22"/>
        </w:rPr>
      </w:pPr>
    </w:p>
    <w:p w14:paraId="123054EB" w14:textId="646994B6" w:rsidR="00C52455" w:rsidRPr="007D2666" w:rsidRDefault="00C52455" w:rsidP="00C52455">
      <w:pPr>
        <w:autoSpaceDE w:val="0"/>
        <w:autoSpaceDN w:val="0"/>
        <w:adjustRightInd w:val="0"/>
        <w:rPr>
          <w:color w:val="000000" w:themeColor="text1"/>
        </w:rPr>
      </w:pPr>
      <w:r w:rsidRPr="007D2666">
        <w:rPr>
          <w:color w:val="000000" w:themeColor="text1"/>
        </w:rPr>
        <w:t xml:space="preserve">Við aðstæður þar sem þörf er á viðsnúningi á segavörn vegna lífshættulegrar eða stjórnlausrar blæðingar, er fáanlegt efni </w:t>
      </w:r>
      <w:r w:rsidR="00FE2079" w:rsidRPr="007D2666">
        <w:rPr>
          <w:rStyle w:val="ui-provider"/>
          <w:color w:val="000000" w:themeColor="text1"/>
        </w:rPr>
        <w:t xml:space="preserve">(andexanet alfa) </w:t>
      </w:r>
      <w:r w:rsidRPr="007D2666">
        <w:rPr>
          <w:color w:val="000000" w:themeColor="text1"/>
        </w:rPr>
        <w:t>sem snýr við virkni hemla gegn storkuþætti Xa hjá fullorðnum (sjá kafla 4.4). Viðsnúningur á lyfhrifum apixabans, eins og sést á breytingum á greiningu trombínmyndunar, var augljós við lok innrennslis og náði grunngildi innan 4 klst. eftir upphaf 30 mínútna 4-þátta PCC innrennslis hjá heilbrigðum einstaklingum. Hins vegar er engin klínísk reynsla af notkun 4-þátta PCC lyfja til að stöðva blæðingar hjá einstaklingum sem hafa fengið apixaban. Engin reynsla er enn sem komið er af notkun raðbrigðastorkuþáttar VIIa hjá einstaklingum sem fá apixaban. Íhuga má endurtekna gjöf raðbrigðastorkuþáttar VIIa og stilla skammta með hliðsjón af því hvernig gengur að draga úr blæðingunni.</w:t>
      </w:r>
    </w:p>
    <w:p w14:paraId="63366C4C" w14:textId="77777777" w:rsidR="00C52455" w:rsidRPr="007D2666" w:rsidRDefault="00C52455" w:rsidP="00C52455">
      <w:pPr>
        <w:autoSpaceDE w:val="0"/>
        <w:autoSpaceDN w:val="0"/>
        <w:adjustRightInd w:val="0"/>
        <w:rPr>
          <w:color w:val="000000" w:themeColor="text1"/>
          <w:szCs w:val="22"/>
        </w:rPr>
      </w:pPr>
    </w:p>
    <w:p w14:paraId="065E89E8" w14:textId="417B07EC" w:rsidR="00026763" w:rsidRPr="007D2666" w:rsidRDefault="00026763" w:rsidP="00026763">
      <w:pPr>
        <w:rPr>
          <w:color w:val="000000" w:themeColor="text1"/>
          <w:szCs w:val="22"/>
        </w:rPr>
      </w:pPr>
      <w:r w:rsidRPr="007D2666">
        <w:rPr>
          <w:color w:val="000000" w:themeColor="text1"/>
          <w:szCs w:val="22"/>
        </w:rPr>
        <w:t xml:space="preserve">Notkun sérstaks efnis </w:t>
      </w:r>
      <w:r w:rsidR="00652225" w:rsidRPr="007D2666">
        <w:rPr>
          <w:rStyle w:val="ui-provider"/>
          <w:rFonts w:eastAsia="Verdana"/>
          <w:color w:val="000000" w:themeColor="text1"/>
        </w:rPr>
        <w:t xml:space="preserve">(andexanet alfa) </w:t>
      </w:r>
      <w:r w:rsidRPr="007D2666">
        <w:rPr>
          <w:color w:val="000000" w:themeColor="text1"/>
          <w:szCs w:val="22"/>
        </w:rPr>
        <w:t>sem snýr við virkni</w:t>
      </w:r>
      <w:r w:rsidRPr="007D2666">
        <w:rPr>
          <w:rStyle w:val="ui-provider"/>
          <w:rFonts w:eastAsia="Verdana"/>
          <w:color w:val="000000" w:themeColor="text1"/>
        </w:rPr>
        <w:t xml:space="preserve"> og hamlar lyfhrifum apixabans hefur ekki verið staðfest hjá börnum (sjá samantekt á eiginleikum</w:t>
      </w:r>
      <w:r w:rsidRPr="007D2666">
        <w:rPr>
          <w:color w:val="000000" w:themeColor="text1"/>
        </w:rPr>
        <w:t xml:space="preserve"> </w:t>
      </w:r>
      <w:r w:rsidRPr="007D2666">
        <w:rPr>
          <w:rStyle w:val="ui-provider"/>
          <w:rFonts w:eastAsia="Verdana"/>
          <w:color w:val="000000" w:themeColor="text1"/>
        </w:rPr>
        <w:t xml:space="preserve">andexanet alfa). Einnig má íhuga </w:t>
      </w:r>
      <w:r w:rsidRPr="007D2666">
        <w:rPr>
          <w:color w:val="000000" w:themeColor="text1"/>
          <w:szCs w:val="22"/>
        </w:rPr>
        <w:t>blóðgjöf með fersk</w:t>
      </w:r>
      <w:r w:rsidR="005000FE" w:rsidRPr="007D2666">
        <w:rPr>
          <w:color w:val="000000" w:themeColor="text1"/>
          <w:szCs w:val="22"/>
        </w:rPr>
        <w:t>frystu</w:t>
      </w:r>
      <w:r w:rsidRPr="007D2666">
        <w:rPr>
          <w:color w:val="000000" w:themeColor="text1"/>
          <w:szCs w:val="22"/>
        </w:rPr>
        <w:t xml:space="preserve"> plasma eða </w:t>
      </w:r>
      <w:r w:rsidRPr="007D2666">
        <w:rPr>
          <w:color w:val="000000" w:themeColor="text1"/>
        </w:rPr>
        <w:t>gjöf prótrombínfléttuþykkna</w:t>
      </w:r>
      <w:r w:rsidRPr="007D2666">
        <w:rPr>
          <w:color w:val="000000" w:themeColor="text1"/>
          <w:szCs w:val="22"/>
        </w:rPr>
        <w:t xml:space="preserve"> (PCC) eða raðbrigðastorkuþáttar VIIa.</w:t>
      </w:r>
    </w:p>
    <w:p w14:paraId="73DD3CFB" w14:textId="77777777" w:rsidR="00026763" w:rsidRPr="007D2666" w:rsidRDefault="00026763" w:rsidP="00026763">
      <w:pPr>
        <w:rPr>
          <w:color w:val="000000" w:themeColor="text1"/>
          <w:szCs w:val="22"/>
        </w:rPr>
      </w:pPr>
    </w:p>
    <w:p w14:paraId="09794FC4" w14:textId="77777777" w:rsidR="00026763" w:rsidRPr="007D2666" w:rsidRDefault="00026763" w:rsidP="00026763">
      <w:pPr>
        <w:rPr>
          <w:color w:val="000000" w:themeColor="text1"/>
          <w:szCs w:val="22"/>
        </w:rPr>
      </w:pPr>
      <w:r w:rsidRPr="007D2666">
        <w:rPr>
          <w:color w:val="000000" w:themeColor="text1"/>
          <w:szCs w:val="22"/>
        </w:rPr>
        <w:t>Íhuga skal, ef hægt er, að leita ráðgjafar frá sérfræðingi í blóðstorknun, ef upp kemur mikil blæðing.</w:t>
      </w:r>
    </w:p>
    <w:p w14:paraId="44A18250" w14:textId="77777777" w:rsidR="00C52455" w:rsidRPr="007D2666" w:rsidRDefault="00C52455" w:rsidP="00C52455">
      <w:pPr>
        <w:rPr>
          <w:noProof/>
          <w:color w:val="000000" w:themeColor="text1"/>
          <w:szCs w:val="22"/>
        </w:rPr>
      </w:pPr>
    </w:p>
    <w:p w14:paraId="03110D16" w14:textId="77777777" w:rsidR="00C52455" w:rsidRPr="007D2666" w:rsidRDefault="00C52455" w:rsidP="00C52455">
      <w:pPr>
        <w:rPr>
          <w:noProof/>
          <w:color w:val="000000" w:themeColor="text1"/>
          <w:szCs w:val="22"/>
        </w:rPr>
      </w:pPr>
    </w:p>
    <w:p w14:paraId="402FA630" w14:textId="77777777" w:rsidR="00C52455" w:rsidRPr="007D2666" w:rsidRDefault="00C52455" w:rsidP="00C52455">
      <w:pPr>
        <w:keepNext/>
        <w:ind w:left="567" w:hanging="567"/>
        <w:rPr>
          <w:noProof/>
          <w:color w:val="000000" w:themeColor="text1"/>
          <w:szCs w:val="22"/>
        </w:rPr>
      </w:pPr>
      <w:r w:rsidRPr="007D2666">
        <w:rPr>
          <w:b/>
          <w:color w:val="000000" w:themeColor="text1"/>
        </w:rPr>
        <w:t>5.</w:t>
      </w:r>
      <w:r w:rsidRPr="007D2666">
        <w:rPr>
          <w:b/>
          <w:color w:val="000000" w:themeColor="text1"/>
        </w:rPr>
        <w:tab/>
        <w:t>LYFJAFRÆÐILEGAR UPPLÝSINGAR</w:t>
      </w:r>
    </w:p>
    <w:p w14:paraId="7F0744D2" w14:textId="77777777" w:rsidR="00C52455" w:rsidRPr="007D2666" w:rsidRDefault="00C52455" w:rsidP="00C52455">
      <w:pPr>
        <w:keepNext/>
        <w:rPr>
          <w:noProof/>
          <w:color w:val="000000" w:themeColor="text1"/>
          <w:szCs w:val="22"/>
        </w:rPr>
      </w:pPr>
    </w:p>
    <w:p w14:paraId="54E824C6" w14:textId="77777777" w:rsidR="00C52455" w:rsidRPr="007D2666" w:rsidRDefault="00C52455" w:rsidP="00C52455">
      <w:pPr>
        <w:keepNext/>
        <w:ind w:left="567" w:hanging="567"/>
        <w:outlineLvl w:val="0"/>
        <w:rPr>
          <w:b/>
          <w:noProof/>
          <w:color w:val="000000" w:themeColor="text1"/>
          <w:szCs w:val="22"/>
        </w:rPr>
      </w:pPr>
      <w:r w:rsidRPr="007D2666">
        <w:rPr>
          <w:b/>
          <w:color w:val="000000" w:themeColor="text1"/>
        </w:rPr>
        <w:t>5.1</w:t>
      </w:r>
      <w:r w:rsidRPr="007D2666">
        <w:rPr>
          <w:b/>
          <w:color w:val="000000" w:themeColor="text1"/>
        </w:rPr>
        <w:tab/>
        <w:t>Lyfhrif</w:t>
      </w:r>
    </w:p>
    <w:p w14:paraId="68D79CC4" w14:textId="77777777" w:rsidR="00C52455" w:rsidRPr="007D2666" w:rsidRDefault="00C52455" w:rsidP="00C52455">
      <w:pPr>
        <w:keepNext/>
        <w:ind w:left="567" w:hanging="567"/>
        <w:outlineLvl w:val="0"/>
        <w:rPr>
          <w:noProof/>
          <w:color w:val="000000" w:themeColor="text1"/>
          <w:szCs w:val="22"/>
        </w:rPr>
      </w:pPr>
    </w:p>
    <w:p w14:paraId="32A5E711" w14:textId="77777777" w:rsidR="00C52455" w:rsidRPr="007D2666" w:rsidRDefault="00C52455" w:rsidP="00C52455">
      <w:pPr>
        <w:tabs>
          <w:tab w:val="left" w:pos="5103"/>
        </w:tabs>
        <w:outlineLvl w:val="0"/>
        <w:rPr>
          <w:noProof/>
          <w:color w:val="000000" w:themeColor="text1"/>
          <w:szCs w:val="22"/>
        </w:rPr>
      </w:pPr>
      <w:r w:rsidRPr="007D2666">
        <w:rPr>
          <w:color w:val="000000" w:themeColor="text1"/>
        </w:rPr>
        <w:t>Flokkun eftir verkun: Segavarnarlyf, hemlar með beina verkun á storkuþátt Xa, ATC-flokkur: B01AF02</w:t>
      </w:r>
    </w:p>
    <w:p w14:paraId="219E452E" w14:textId="77777777" w:rsidR="00C52455" w:rsidRPr="007D2666" w:rsidRDefault="00C52455" w:rsidP="00C52455">
      <w:pPr>
        <w:pStyle w:val="EMEABodyText"/>
        <w:rPr>
          <w:rFonts w:eastAsia="MS Mincho"/>
          <w:color w:val="000000" w:themeColor="text1"/>
          <w:szCs w:val="22"/>
          <w:lang w:val="is-IS" w:eastAsia="ja-JP"/>
        </w:rPr>
      </w:pPr>
    </w:p>
    <w:p w14:paraId="4FD0AC8F" w14:textId="77777777" w:rsidR="00C52455" w:rsidRPr="007D2666" w:rsidRDefault="00C52455" w:rsidP="00C52455">
      <w:pPr>
        <w:pStyle w:val="EMEABodyText"/>
        <w:rPr>
          <w:noProof/>
          <w:color w:val="000000" w:themeColor="text1"/>
          <w:szCs w:val="22"/>
          <w:u w:val="single"/>
        </w:rPr>
      </w:pPr>
      <w:r w:rsidRPr="007D2666">
        <w:rPr>
          <w:color w:val="000000" w:themeColor="text1"/>
          <w:u w:val="single"/>
        </w:rPr>
        <w:t>Verkunarháttur</w:t>
      </w:r>
    </w:p>
    <w:p w14:paraId="1378C24B" w14:textId="77777777" w:rsidR="00C52455" w:rsidRPr="007D2666" w:rsidRDefault="00C52455" w:rsidP="00C52455">
      <w:pPr>
        <w:pStyle w:val="EMEABodyText"/>
        <w:rPr>
          <w:color w:val="000000" w:themeColor="text1"/>
          <w:lang w:val="is-IS"/>
        </w:rPr>
      </w:pPr>
    </w:p>
    <w:p w14:paraId="1AC270A5" w14:textId="77777777" w:rsidR="00C52455" w:rsidRPr="007D2666" w:rsidRDefault="00C52455" w:rsidP="00C52455">
      <w:pPr>
        <w:pStyle w:val="EMEABodyText"/>
        <w:rPr>
          <w:noProof/>
          <w:color w:val="000000" w:themeColor="text1"/>
          <w:szCs w:val="22"/>
        </w:rPr>
      </w:pPr>
      <w:r w:rsidRPr="007D2666">
        <w:rPr>
          <w:color w:val="000000" w:themeColor="text1"/>
        </w:rPr>
        <w:t>Apixaban er ætlað til inntöku og er öflugur, afturkræfur, beinn og mjög sértækur hemill á virkniset storkuþáttar Xa. Ekki er þörf á antitrombín III til að ná fram segavarnarvirkni. Apixaban hamlar óbundnum og blóðkekkjabundnum storkuþætti Xa og prótrombínasavirkni. Apixaban hefur engin bein áhrif á samloðun blóðflagna en hamlar óbeint samloðun blóðflagna af völdum trombíns. Með því að hamla storkuþætti Xa kemur apixaban í veg fyrir myndun trombíns og segamyndun. Forklínískar rannsóknir með apixabani hjá dýrum hafa sýnt segavarnandi verkun sem kom í veg fyrir segamyndun í slagæðum og bláæðum, í skömmtum sem viðhalda storkukerfi blóðs.</w:t>
      </w:r>
    </w:p>
    <w:p w14:paraId="306822AA" w14:textId="77777777" w:rsidR="00C52455" w:rsidRPr="007D2666" w:rsidRDefault="00C52455" w:rsidP="00C52455">
      <w:pPr>
        <w:numPr>
          <w:ilvl w:val="12"/>
          <w:numId w:val="0"/>
        </w:numPr>
        <w:ind w:right="-2"/>
        <w:rPr>
          <w:iCs/>
          <w:noProof/>
          <w:color w:val="000000" w:themeColor="text1"/>
          <w:szCs w:val="22"/>
          <w:lang w:val="en-GB"/>
        </w:rPr>
      </w:pPr>
    </w:p>
    <w:p w14:paraId="26069A7E" w14:textId="77777777" w:rsidR="00C52455" w:rsidRPr="007D2666" w:rsidRDefault="00C52455" w:rsidP="00C52455">
      <w:pPr>
        <w:pStyle w:val="EMEABodyText"/>
        <w:keepNext/>
        <w:rPr>
          <w:color w:val="000000" w:themeColor="text1"/>
          <w:u w:val="single"/>
        </w:rPr>
      </w:pPr>
      <w:r w:rsidRPr="007D2666">
        <w:rPr>
          <w:color w:val="000000" w:themeColor="text1"/>
          <w:u w:val="single"/>
        </w:rPr>
        <w:t>Lyfhrif</w:t>
      </w:r>
    </w:p>
    <w:p w14:paraId="6661993B" w14:textId="77777777" w:rsidR="00C52455" w:rsidRPr="007D2666" w:rsidRDefault="00C52455" w:rsidP="00C52455">
      <w:pPr>
        <w:autoSpaceDE w:val="0"/>
        <w:autoSpaceDN w:val="0"/>
        <w:adjustRightInd w:val="0"/>
        <w:rPr>
          <w:color w:val="000000" w:themeColor="text1"/>
          <w:lang w:val="en-US"/>
        </w:rPr>
      </w:pPr>
    </w:p>
    <w:p w14:paraId="494054E2" w14:textId="77777777" w:rsidR="00C52455" w:rsidRPr="007D2666" w:rsidRDefault="00C52455" w:rsidP="00C52455">
      <w:pPr>
        <w:autoSpaceDE w:val="0"/>
        <w:autoSpaceDN w:val="0"/>
        <w:adjustRightInd w:val="0"/>
        <w:rPr>
          <w:color w:val="000000" w:themeColor="text1"/>
          <w:szCs w:val="22"/>
        </w:rPr>
      </w:pPr>
      <w:r w:rsidRPr="007D2666">
        <w:rPr>
          <w:color w:val="000000" w:themeColor="text1"/>
        </w:rPr>
        <w:t>Lyfhrif apixabans endurspeglast af verkunarhættinum (FXa hömlun). Vegna hömlunar FXa lengir apixaban storknunartíma á storkuprófum t.d. prótrombíntíma (PT), INR (International Normalized Ratio) og aPTT (activated partial thromboplastin time). Hjá fullorðnum eru breytingar sem koma fram á þessum storkuprófum við ráðgerða meðferðarskammta litlar og breytileiki getur verið mikill. Ekki er mælt með þeim til að meta lyfhrif apixabans. Í greiningu á trombínmyndun, dró apixaban úr eigin getu trombíns (endogenous thrombin potential), sem er mælikvarði á trombínmyndun í plasma hjá mönnum.</w:t>
      </w:r>
    </w:p>
    <w:p w14:paraId="440543E2" w14:textId="77777777" w:rsidR="00C52455" w:rsidRPr="007D2666" w:rsidRDefault="00C52455" w:rsidP="00C52455">
      <w:pPr>
        <w:autoSpaceDE w:val="0"/>
        <w:autoSpaceDN w:val="0"/>
        <w:adjustRightInd w:val="0"/>
        <w:rPr>
          <w:color w:val="000000" w:themeColor="text1"/>
          <w:szCs w:val="22"/>
        </w:rPr>
      </w:pPr>
    </w:p>
    <w:p w14:paraId="190A1084" w14:textId="77777777" w:rsidR="00C52455" w:rsidRPr="007D2666" w:rsidRDefault="00C52455" w:rsidP="00C52455">
      <w:pPr>
        <w:autoSpaceDE w:val="0"/>
        <w:autoSpaceDN w:val="0"/>
        <w:adjustRightInd w:val="0"/>
        <w:rPr>
          <w:rFonts w:ascii="Segoe UI" w:hAnsi="Segoe UI" w:cs="Segoe UI"/>
          <w:color w:val="000000" w:themeColor="text1"/>
          <w:sz w:val="18"/>
          <w:szCs w:val="18"/>
        </w:rPr>
      </w:pPr>
      <w:r w:rsidRPr="007D2666">
        <w:rPr>
          <w:color w:val="000000" w:themeColor="text1"/>
        </w:rPr>
        <w:t xml:space="preserve">Apixaban sýnir einnig virkni gegn storkuþætti Xa sem sést greinilega með minnkun á ensímvirkni storkuþáttar Xa í and-Xa prófum (multiple commercial anti-Factor Xa kits) en niðurstöður eru breytilegar á milli prófa. Niðurstöður úr rannsóknum á apixabani hjá börnum benda til þess að línulegt samband milli plasmaþéttni apixabans og virkni gegn storkuþætti Xa sé í samræmi við sambandið sem hefur verið skráð hjá fullorðnum. Það styður skráðan verkunarhátt apixabans sem sértækur hemill á storkuþátt Xa. </w:t>
      </w:r>
      <w:bookmarkStart w:id="137" w:name="OLE_LINK137"/>
      <w:r w:rsidRPr="007D2666">
        <w:rPr>
          <w:color w:val="000000" w:themeColor="text1"/>
        </w:rPr>
        <w:t>Niðurstöður fyrir virkni gegn storkuþætti Xa sem koma fram hér að neðan voru fengnar úr STA® Liquid Anti-Xa apixaban greiningu.</w:t>
      </w:r>
      <w:bookmarkEnd w:id="137"/>
    </w:p>
    <w:p w14:paraId="32286282" w14:textId="77777777" w:rsidR="00C52455" w:rsidRPr="007D2666" w:rsidRDefault="00C52455" w:rsidP="00C52455">
      <w:pPr>
        <w:autoSpaceDE w:val="0"/>
        <w:autoSpaceDN w:val="0"/>
        <w:adjustRightInd w:val="0"/>
        <w:rPr>
          <w:color w:val="000000" w:themeColor="text1"/>
          <w:szCs w:val="22"/>
        </w:rPr>
      </w:pPr>
    </w:p>
    <w:p w14:paraId="7FC60BDD" w14:textId="6613CDD5" w:rsidR="00C345DE" w:rsidRPr="007D2666" w:rsidRDefault="00C345DE" w:rsidP="00C345DE">
      <w:pPr>
        <w:pStyle w:val="Default"/>
        <w:rPr>
          <w:color w:val="000000" w:themeColor="text1"/>
          <w:sz w:val="22"/>
          <w:szCs w:val="22"/>
          <w:lang w:val="is-IS"/>
        </w:rPr>
      </w:pPr>
      <w:r w:rsidRPr="007D2666">
        <w:rPr>
          <w:color w:val="000000" w:themeColor="text1"/>
          <w:sz w:val="22"/>
          <w:szCs w:val="22"/>
          <w:lang w:val="is-IS"/>
        </w:rPr>
        <w:t>Á þyngdarbilinu 9 til ≥</w:t>
      </w:r>
      <w:r w:rsidR="00C17286" w:rsidRPr="007D2666">
        <w:rPr>
          <w:color w:val="000000" w:themeColor="text1"/>
          <w:sz w:val="22"/>
          <w:szCs w:val="22"/>
          <w:lang w:val="is-IS"/>
        </w:rPr>
        <w:t> </w:t>
      </w:r>
      <w:r w:rsidRPr="007D2666">
        <w:rPr>
          <w:color w:val="000000" w:themeColor="text1"/>
          <w:sz w:val="22"/>
          <w:szCs w:val="22"/>
          <w:lang w:val="is-IS"/>
        </w:rPr>
        <w:t>35</w:t>
      </w:r>
      <w:r w:rsidR="00C17286" w:rsidRPr="007D2666">
        <w:rPr>
          <w:color w:val="000000" w:themeColor="text1"/>
          <w:sz w:val="22"/>
          <w:szCs w:val="22"/>
          <w:lang w:val="is-IS"/>
        </w:rPr>
        <w:t> </w:t>
      </w:r>
      <w:r w:rsidRPr="007D2666">
        <w:rPr>
          <w:color w:val="000000" w:themeColor="text1"/>
          <w:sz w:val="22"/>
          <w:szCs w:val="22"/>
          <w:lang w:val="is-IS"/>
        </w:rPr>
        <w:t>kg í rannsókn CV185155 var margfeldismeðaltal (</w:t>
      </w:r>
      <w:r w:rsidR="00363F7A" w:rsidRPr="007D2666">
        <w:rPr>
          <w:color w:val="000000" w:themeColor="text1"/>
          <w:sz w:val="22"/>
          <w:szCs w:val="22"/>
          <w:lang w:val="is-IS"/>
        </w:rPr>
        <w:t>%frávikshlutfall</w:t>
      </w:r>
      <w:r w:rsidRPr="007D2666">
        <w:rPr>
          <w:color w:val="000000" w:themeColor="text1"/>
          <w:sz w:val="22"/>
          <w:szCs w:val="22"/>
          <w:lang w:val="is-IS"/>
        </w:rPr>
        <w:t>) virkni gegn storkuþætti Xa (AXA) min á bilinu 27,1 (22,2) ng/ml og AXA max 71,9 (17,3) ng/ml sem samsvarar margfeldismeðaltali (</w:t>
      </w:r>
      <w:r w:rsidR="00363F7A" w:rsidRPr="007D2666">
        <w:rPr>
          <w:color w:val="000000" w:themeColor="text1"/>
          <w:sz w:val="22"/>
          <w:szCs w:val="22"/>
          <w:lang w:val="is-IS"/>
        </w:rPr>
        <w:t>%frávikshlutfall</w:t>
      </w:r>
      <w:r w:rsidRPr="007D2666">
        <w:rPr>
          <w:color w:val="000000" w:themeColor="text1"/>
          <w:sz w:val="22"/>
          <w:szCs w:val="22"/>
          <w:lang w:val="is-IS"/>
        </w:rPr>
        <w:t>) C</w:t>
      </w:r>
      <w:r w:rsidRPr="007D2666">
        <w:rPr>
          <w:color w:val="000000" w:themeColor="text1"/>
          <w:sz w:val="22"/>
          <w:szCs w:val="22"/>
          <w:vertAlign w:val="subscript"/>
          <w:lang w:val="is-IS"/>
        </w:rPr>
        <w:t>minss</w:t>
      </w:r>
      <w:r w:rsidRPr="007D2666">
        <w:rPr>
          <w:color w:val="000000" w:themeColor="text1"/>
          <w:sz w:val="22"/>
          <w:szCs w:val="22"/>
          <w:lang w:val="is-IS"/>
        </w:rPr>
        <w:t xml:space="preserve"> sem er 30,3 (22) ng/ml og C</w:t>
      </w:r>
      <w:r w:rsidRPr="007D2666">
        <w:rPr>
          <w:color w:val="000000" w:themeColor="text1"/>
          <w:sz w:val="22"/>
          <w:szCs w:val="22"/>
          <w:vertAlign w:val="subscript"/>
          <w:lang w:val="is-IS"/>
        </w:rPr>
        <w:t>maxss</w:t>
      </w:r>
      <w:r w:rsidRPr="007D2666">
        <w:rPr>
          <w:color w:val="000000" w:themeColor="text1"/>
          <w:sz w:val="22"/>
          <w:szCs w:val="22"/>
          <w:lang w:val="is-IS"/>
        </w:rPr>
        <w:t xml:space="preserve"> </w:t>
      </w:r>
      <w:r w:rsidR="00652225" w:rsidRPr="007D2666">
        <w:rPr>
          <w:color w:val="000000" w:themeColor="text1"/>
          <w:sz w:val="22"/>
          <w:szCs w:val="22"/>
          <w:lang w:val="is-IS"/>
        </w:rPr>
        <w:t xml:space="preserve">sem er </w:t>
      </w:r>
      <w:r w:rsidRPr="007D2666">
        <w:rPr>
          <w:color w:val="000000" w:themeColor="text1"/>
          <w:sz w:val="22"/>
          <w:szCs w:val="22"/>
          <w:lang w:val="is-IS"/>
        </w:rPr>
        <w:t>80,8 (16,8) ng/ml. Útsetningin sem fékkst á þessu AXA bili við skammtaáætlun ætlaða börnum var sambærileg og hjá fullorðnum sem fengu apixaban 2,5</w:t>
      </w:r>
      <w:r w:rsidR="00C17286" w:rsidRPr="007D2666">
        <w:rPr>
          <w:color w:val="000000" w:themeColor="text1"/>
          <w:sz w:val="22"/>
          <w:szCs w:val="22"/>
          <w:lang w:val="is-IS"/>
        </w:rPr>
        <w:t> </w:t>
      </w:r>
      <w:r w:rsidRPr="007D2666">
        <w:rPr>
          <w:color w:val="000000" w:themeColor="text1"/>
          <w:sz w:val="22"/>
          <w:szCs w:val="22"/>
          <w:lang w:val="is-IS"/>
        </w:rPr>
        <w:t>mg tvisvar á dag.</w:t>
      </w:r>
    </w:p>
    <w:p w14:paraId="6BC22AF9" w14:textId="77777777" w:rsidR="00C345DE" w:rsidRPr="007D2666" w:rsidRDefault="00C345DE" w:rsidP="00C345DE">
      <w:pPr>
        <w:pStyle w:val="Default"/>
        <w:rPr>
          <w:color w:val="000000" w:themeColor="text1"/>
          <w:sz w:val="22"/>
          <w:szCs w:val="22"/>
          <w:lang w:val="is-IS"/>
        </w:rPr>
      </w:pPr>
    </w:p>
    <w:p w14:paraId="12F77EE2" w14:textId="6606B876" w:rsidR="00C345DE" w:rsidRPr="007D2666" w:rsidRDefault="00C345DE" w:rsidP="00C345DE">
      <w:pPr>
        <w:pStyle w:val="Default"/>
        <w:rPr>
          <w:color w:val="000000" w:themeColor="text1"/>
          <w:sz w:val="22"/>
          <w:szCs w:val="22"/>
          <w:lang w:val="is-IS"/>
        </w:rPr>
      </w:pPr>
      <w:r w:rsidRPr="007D2666">
        <w:rPr>
          <w:color w:val="000000" w:themeColor="text1"/>
          <w:sz w:val="22"/>
          <w:szCs w:val="22"/>
          <w:lang w:val="is-IS"/>
        </w:rPr>
        <w:t>Á þyngdarbilinu 6 til ≥</w:t>
      </w:r>
      <w:r w:rsidR="00C17286" w:rsidRPr="007D2666">
        <w:rPr>
          <w:color w:val="000000" w:themeColor="text1"/>
          <w:sz w:val="22"/>
          <w:szCs w:val="22"/>
          <w:lang w:val="is-IS"/>
        </w:rPr>
        <w:t> </w:t>
      </w:r>
      <w:r w:rsidRPr="007D2666">
        <w:rPr>
          <w:color w:val="000000" w:themeColor="text1"/>
          <w:sz w:val="22"/>
          <w:szCs w:val="22"/>
          <w:lang w:val="is-IS"/>
        </w:rPr>
        <w:t>35</w:t>
      </w:r>
      <w:r w:rsidR="00C17286" w:rsidRPr="007D2666">
        <w:rPr>
          <w:color w:val="000000" w:themeColor="text1"/>
          <w:sz w:val="22"/>
          <w:szCs w:val="22"/>
          <w:lang w:val="is-IS"/>
        </w:rPr>
        <w:t> </w:t>
      </w:r>
      <w:r w:rsidRPr="007D2666">
        <w:rPr>
          <w:color w:val="000000" w:themeColor="text1"/>
          <w:sz w:val="22"/>
          <w:szCs w:val="22"/>
          <w:lang w:val="is-IS"/>
        </w:rPr>
        <w:t>kg í rannsókn CV185362 var margfeldismeðaltal (</w:t>
      </w:r>
      <w:r w:rsidR="00363F7A" w:rsidRPr="007D2666">
        <w:rPr>
          <w:color w:val="000000" w:themeColor="text1"/>
          <w:sz w:val="22"/>
          <w:szCs w:val="22"/>
          <w:lang w:val="is-IS"/>
        </w:rPr>
        <w:t>%frávikshlutfall</w:t>
      </w:r>
      <w:r w:rsidRPr="007D2666">
        <w:rPr>
          <w:color w:val="000000" w:themeColor="text1"/>
          <w:sz w:val="22"/>
          <w:szCs w:val="22"/>
          <w:lang w:val="is-IS"/>
        </w:rPr>
        <w:t>) AXA) min á bilinu 67,1 (30,2) ng/ml og AXA max 213 (41,7) ng/ml sem samsvarar margfeldismeðaltali (</w:t>
      </w:r>
      <w:r w:rsidR="00363F7A" w:rsidRPr="007D2666">
        <w:rPr>
          <w:color w:val="000000" w:themeColor="text1"/>
          <w:sz w:val="22"/>
          <w:szCs w:val="22"/>
          <w:lang w:val="is-IS"/>
        </w:rPr>
        <w:t>%frávikshlutfall</w:t>
      </w:r>
      <w:r w:rsidRPr="007D2666">
        <w:rPr>
          <w:color w:val="000000" w:themeColor="text1"/>
          <w:sz w:val="22"/>
          <w:szCs w:val="22"/>
          <w:lang w:val="is-IS"/>
        </w:rPr>
        <w:t>) C</w:t>
      </w:r>
      <w:r w:rsidRPr="007D2666">
        <w:rPr>
          <w:color w:val="000000" w:themeColor="text1"/>
          <w:sz w:val="22"/>
          <w:szCs w:val="22"/>
          <w:vertAlign w:val="subscript"/>
          <w:lang w:val="is-IS"/>
        </w:rPr>
        <w:t>minss</w:t>
      </w:r>
      <w:r w:rsidR="00304C0A" w:rsidRPr="007D2666">
        <w:rPr>
          <w:color w:val="000000" w:themeColor="text1"/>
          <w:sz w:val="22"/>
          <w:szCs w:val="22"/>
          <w:lang w:val="is-IS"/>
        </w:rPr>
        <w:t xml:space="preserve"> sem er</w:t>
      </w:r>
      <w:r w:rsidRPr="007D2666">
        <w:rPr>
          <w:color w:val="000000" w:themeColor="text1"/>
          <w:sz w:val="22"/>
          <w:szCs w:val="22"/>
          <w:lang w:val="is-IS"/>
        </w:rPr>
        <w:t>71,3 (61,3) ng/ml og C</w:t>
      </w:r>
      <w:r w:rsidRPr="007D2666">
        <w:rPr>
          <w:color w:val="000000" w:themeColor="text1"/>
          <w:sz w:val="22"/>
          <w:szCs w:val="22"/>
          <w:vertAlign w:val="subscript"/>
          <w:lang w:val="is-IS"/>
        </w:rPr>
        <w:t>maxss</w:t>
      </w:r>
      <w:r w:rsidRPr="007D2666">
        <w:rPr>
          <w:color w:val="000000" w:themeColor="text1"/>
          <w:sz w:val="22"/>
          <w:szCs w:val="22"/>
          <w:lang w:val="is-IS"/>
        </w:rPr>
        <w:t xml:space="preserve"> </w:t>
      </w:r>
      <w:r w:rsidR="00652225" w:rsidRPr="007D2666">
        <w:rPr>
          <w:color w:val="000000" w:themeColor="text1"/>
          <w:sz w:val="22"/>
          <w:szCs w:val="22"/>
          <w:lang w:val="is-IS"/>
        </w:rPr>
        <w:t xml:space="preserve">sem er </w:t>
      </w:r>
      <w:r w:rsidRPr="007D2666">
        <w:rPr>
          <w:color w:val="000000" w:themeColor="text1"/>
          <w:sz w:val="22"/>
          <w:szCs w:val="22"/>
          <w:lang w:val="is-IS"/>
        </w:rPr>
        <w:t>230 (39,5) ng/ml. Útsetningin sem fékkst á þessu bili fyrir AXA við skammtaáætlun ætlaða börnum var sambærileg og hjá fullorðnum sem fengu apixaban 5</w:t>
      </w:r>
      <w:r w:rsidR="00C17286" w:rsidRPr="007D2666">
        <w:rPr>
          <w:color w:val="000000" w:themeColor="text1"/>
          <w:sz w:val="22"/>
          <w:szCs w:val="22"/>
          <w:lang w:val="is-IS"/>
        </w:rPr>
        <w:t> </w:t>
      </w:r>
      <w:r w:rsidRPr="007D2666">
        <w:rPr>
          <w:color w:val="000000" w:themeColor="text1"/>
          <w:sz w:val="22"/>
          <w:szCs w:val="22"/>
          <w:lang w:val="is-IS"/>
        </w:rPr>
        <w:t>mg tvisvar á dag.</w:t>
      </w:r>
    </w:p>
    <w:p w14:paraId="3BCB5149" w14:textId="77777777" w:rsidR="00C345DE" w:rsidRPr="007D2666" w:rsidRDefault="00C345DE" w:rsidP="00C345DE">
      <w:pPr>
        <w:pStyle w:val="Default"/>
        <w:rPr>
          <w:color w:val="000000" w:themeColor="text1"/>
          <w:sz w:val="22"/>
          <w:szCs w:val="22"/>
          <w:lang w:val="is-IS"/>
        </w:rPr>
      </w:pPr>
    </w:p>
    <w:p w14:paraId="01FA254E" w14:textId="5B2B3C45" w:rsidR="00C345DE" w:rsidRPr="007D2666" w:rsidRDefault="00C345DE" w:rsidP="00C345DE">
      <w:pPr>
        <w:pStyle w:val="Default"/>
        <w:rPr>
          <w:color w:val="000000" w:themeColor="text1"/>
          <w:sz w:val="22"/>
          <w:lang w:val="is-IS"/>
        </w:rPr>
      </w:pPr>
      <w:r w:rsidRPr="007D2666">
        <w:rPr>
          <w:color w:val="000000" w:themeColor="text1"/>
          <w:sz w:val="22"/>
          <w:szCs w:val="22"/>
          <w:lang w:val="is-IS"/>
        </w:rPr>
        <w:t>Á þyngdarbilinu 6 til ≥</w:t>
      </w:r>
      <w:r w:rsidR="00C17286" w:rsidRPr="007D2666">
        <w:rPr>
          <w:color w:val="000000" w:themeColor="text1"/>
          <w:sz w:val="22"/>
          <w:szCs w:val="22"/>
          <w:lang w:val="is-IS"/>
        </w:rPr>
        <w:t> </w:t>
      </w:r>
      <w:r w:rsidRPr="007D2666">
        <w:rPr>
          <w:color w:val="000000" w:themeColor="text1"/>
          <w:sz w:val="22"/>
          <w:szCs w:val="22"/>
          <w:lang w:val="is-IS"/>
        </w:rPr>
        <w:t>35</w:t>
      </w:r>
      <w:r w:rsidR="00C17286" w:rsidRPr="007D2666">
        <w:rPr>
          <w:color w:val="000000" w:themeColor="text1"/>
          <w:sz w:val="22"/>
          <w:szCs w:val="22"/>
          <w:lang w:val="is-IS"/>
        </w:rPr>
        <w:t> </w:t>
      </w:r>
      <w:r w:rsidRPr="007D2666">
        <w:rPr>
          <w:color w:val="000000" w:themeColor="text1"/>
          <w:sz w:val="22"/>
          <w:szCs w:val="22"/>
          <w:lang w:val="is-IS"/>
        </w:rPr>
        <w:t>kg í rannsókn CV185325 var margfeldismeðaltal (</w:t>
      </w:r>
      <w:r w:rsidR="00363F7A" w:rsidRPr="007D2666">
        <w:rPr>
          <w:color w:val="000000" w:themeColor="text1"/>
          <w:sz w:val="22"/>
          <w:szCs w:val="22"/>
          <w:lang w:val="is-IS"/>
        </w:rPr>
        <w:t>%frávikshlutfall</w:t>
      </w:r>
      <w:r w:rsidRPr="007D2666">
        <w:rPr>
          <w:color w:val="000000" w:themeColor="text1"/>
          <w:sz w:val="22"/>
          <w:szCs w:val="22"/>
          <w:lang w:val="is-IS"/>
        </w:rPr>
        <w:t>) AXA min á bilinu 47,1 (57,2) ng/ml og AXA max 146 (40</w:t>
      </w:r>
      <w:r w:rsidRPr="007D2666">
        <w:rPr>
          <w:color w:val="000000" w:themeColor="text1"/>
          <w:sz w:val="22"/>
          <w:lang w:val="is-IS"/>
        </w:rPr>
        <w:t>,2) ng/ml sem samsvarar margfeldismeðaltali (</w:t>
      </w:r>
      <w:r w:rsidR="00363F7A" w:rsidRPr="007D2666">
        <w:rPr>
          <w:color w:val="000000" w:themeColor="text1"/>
          <w:sz w:val="22"/>
          <w:lang w:val="is-IS"/>
        </w:rPr>
        <w:t>%frávikshlutfall</w:t>
      </w:r>
      <w:r w:rsidRPr="007D2666">
        <w:rPr>
          <w:color w:val="000000" w:themeColor="text1"/>
          <w:sz w:val="22"/>
          <w:lang w:val="is-IS"/>
        </w:rPr>
        <w:t>) C</w:t>
      </w:r>
      <w:r w:rsidRPr="007D2666">
        <w:rPr>
          <w:color w:val="000000" w:themeColor="text1"/>
          <w:sz w:val="22"/>
          <w:vertAlign w:val="subscript"/>
          <w:lang w:val="is-IS"/>
        </w:rPr>
        <w:t>minss</w:t>
      </w:r>
      <w:r w:rsidRPr="007D2666">
        <w:rPr>
          <w:color w:val="000000" w:themeColor="text1"/>
          <w:sz w:val="22"/>
          <w:lang w:val="is-IS"/>
        </w:rPr>
        <w:t xml:space="preserve"> </w:t>
      </w:r>
      <w:r w:rsidR="00866A1A" w:rsidRPr="007D2666">
        <w:rPr>
          <w:color w:val="000000" w:themeColor="text1"/>
          <w:sz w:val="22"/>
          <w:lang w:val="is-IS"/>
        </w:rPr>
        <w:t xml:space="preserve">sem er </w:t>
      </w:r>
      <w:r w:rsidRPr="007D2666">
        <w:rPr>
          <w:color w:val="000000" w:themeColor="text1"/>
          <w:sz w:val="22"/>
          <w:lang w:val="is-IS"/>
        </w:rPr>
        <w:t>50 (54,5) ng/ml og C</w:t>
      </w:r>
      <w:r w:rsidRPr="007D2666">
        <w:rPr>
          <w:color w:val="000000" w:themeColor="text1"/>
          <w:sz w:val="22"/>
          <w:vertAlign w:val="subscript"/>
          <w:lang w:val="is-IS"/>
        </w:rPr>
        <w:t>maxss</w:t>
      </w:r>
      <w:r w:rsidRPr="007D2666">
        <w:rPr>
          <w:color w:val="000000" w:themeColor="text1"/>
          <w:sz w:val="22"/>
          <w:lang w:val="is-IS"/>
        </w:rPr>
        <w:t xml:space="preserve"> </w:t>
      </w:r>
      <w:r w:rsidR="00866A1A" w:rsidRPr="007D2666">
        <w:rPr>
          <w:color w:val="000000" w:themeColor="text1"/>
          <w:sz w:val="22"/>
          <w:lang w:val="is-IS"/>
        </w:rPr>
        <w:t xml:space="preserve">sem er </w:t>
      </w:r>
      <w:r w:rsidRPr="007D2666">
        <w:rPr>
          <w:color w:val="000000" w:themeColor="text1"/>
          <w:sz w:val="22"/>
          <w:lang w:val="is-IS"/>
        </w:rPr>
        <w:t xml:space="preserve">144 (36,9) ng/ml. </w:t>
      </w:r>
      <w:r w:rsidRPr="007D2666">
        <w:rPr>
          <w:color w:val="000000" w:themeColor="text1"/>
          <w:sz w:val="22"/>
          <w:szCs w:val="22"/>
          <w:lang w:val="is-IS"/>
        </w:rPr>
        <w:t>Útsetningin sem fékkst á þessu bili fyrir AXA við skammtaáætlun ætlaða börnum var sambærileg og hjá fullorðnum sem fengu apixaban 5</w:t>
      </w:r>
      <w:r w:rsidR="00C17286" w:rsidRPr="007D2666">
        <w:rPr>
          <w:color w:val="000000" w:themeColor="text1"/>
          <w:sz w:val="22"/>
          <w:szCs w:val="22"/>
          <w:lang w:val="is-IS"/>
        </w:rPr>
        <w:t> </w:t>
      </w:r>
      <w:r w:rsidRPr="007D2666">
        <w:rPr>
          <w:color w:val="000000" w:themeColor="text1"/>
          <w:sz w:val="22"/>
          <w:szCs w:val="22"/>
          <w:lang w:val="is-IS"/>
        </w:rPr>
        <w:t>mg tvisvar á dag</w:t>
      </w:r>
      <w:r w:rsidRPr="007D2666">
        <w:rPr>
          <w:color w:val="000000" w:themeColor="text1"/>
          <w:sz w:val="22"/>
          <w:lang w:val="is-IS"/>
        </w:rPr>
        <w:t>.</w:t>
      </w:r>
    </w:p>
    <w:p w14:paraId="35C7872C" w14:textId="77777777" w:rsidR="00A33B06" w:rsidRPr="007D2666" w:rsidRDefault="00A33B06" w:rsidP="00C52455">
      <w:pPr>
        <w:autoSpaceDE w:val="0"/>
        <w:autoSpaceDN w:val="0"/>
        <w:adjustRightInd w:val="0"/>
        <w:rPr>
          <w:color w:val="000000" w:themeColor="text1"/>
          <w:szCs w:val="22"/>
        </w:rPr>
      </w:pPr>
    </w:p>
    <w:p w14:paraId="5257E4CD" w14:textId="24B41D0D" w:rsidR="00C52455" w:rsidRPr="007D2666" w:rsidRDefault="00933A05" w:rsidP="00C52455">
      <w:pPr>
        <w:rPr>
          <w:color w:val="000000" w:themeColor="text1"/>
        </w:rPr>
      </w:pPr>
      <w:bookmarkStart w:id="138" w:name="OLE_LINK40"/>
      <w:r w:rsidRPr="007D2666">
        <w:rPr>
          <w:color w:val="000000" w:themeColor="text1"/>
        </w:rPr>
        <w:t xml:space="preserve">Áætluð útsetning við jafnvægi og virkni gegn storkuþætti Xa í rannsóknunum á börnum benda til þess að sveiflan á milli hástyrks og lágstyrks apixabans og virkni gegn storkuþætti Xa við jafnvægi </w:t>
      </w:r>
      <w:r w:rsidR="00B332E9" w:rsidRPr="007D2666">
        <w:rPr>
          <w:color w:val="000000" w:themeColor="text1"/>
        </w:rPr>
        <w:t>sé</w:t>
      </w:r>
      <w:r w:rsidRPr="007D2666">
        <w:rPr>
          <w:color w:val="000000" w:themeColor="text1"/>
        </w:rPr>
        <w:t xml:space="preserve"> u.þ.b. 3-föld (</w:t>
      </w:r>
      <w:r w:rsidR="00866A1A" w:rsidRPr="007D2666">
        <w:rPr>
          <w:color w:val="000000" w:themeColor="text1"/>
        </w:rPr>
        <w:t>min</w:t>
      </w:r>
      <w:r w:rsidRPr="007D2666">
        <w:rPr>
          <w:color w:val="000000" w:themeColor="text1"/>
        </w:rPr>
        <w:t xml:space="preserve">, </w:t>
      </w:r>
      <w:r w:rsidR="00866A1A" w:rsidRPr="007D2666">
        <w:rPr>
          <w:color w:val="000000" w:themeColor="text1"/>
        </w:rPr>
        <w:t>max</w:t>
      </w:r>
      <w:r w:rsidRPr="007D2666">
        <w:rPr>
          <w:color w:val="000000" w:themeColor="text1"/>
        </w:rPr>
        <w:t>: 2,65-3,22) hjá heildarþýðinu.</w:t>
      </w:r>
    </w:p>
    <w:p w14:paraId="10F16292" w14:textId="77777777" w:rsidR="00C52455" w:rsidRPr="007D2666" w:rsidRDefault="00C52455" w:rsidP="00C52455">
      <w:pPr>
        <w:rPr>
          <w:color w:val="000000" w:themeColor="text1"/>
          <w:sz w:val="18"/>
        </w:rPr>
      </w:pPr>
    </w:p>
    <w:bookmarkEnd w:id="138"/>
    <w:p w14:paraId="42097A11" w14:textId="77777777" w:rsidR="00C52455" w:rsidRPr="007D2666" w:rsidRDefault="00C52455" w:rsidP="00C52455">
      <w:pPr>
        <w:autoSpaceDE w:val="0"/>
        <w:autoSpaceDN w:val="0"/>
        <w:adjustRightInd w:val="0"/>
        <w:rPr>
          <w:color w:val="000000" w:themeColor="text1"/>
          <w:szCs w:val="22"/>
        </w:rPr>
      </w:pPr>
      <w:r w:rsidRPr="007D2666">
        <w:rPr>
          <w:color w:val="000000" w:themeColor="text1"/>
        </w:rPr>
        <w:t>Þó ekki sé þörf á að fylgjast reglulega með útsetningu við meðferð með apixabani, getur kvörðuð magngreining á virkni gegn storkuþætti Xa verið gagnleg í undantekningartilvikum, þar sem vitneskja um útsetningu fyrir apixabani getur auðveldað klínískar ákvarðanir, t.d. við ofskömmtun og við bráðaskurðaðgerðir.</w:t>
      </w:r>
    </w:p>
    <w:p w14:paraId="009CC19C" w14:textId="77777777" w:rsidR="00C52455" w:rsidRPr="007D2666" w:rsidRDefault="00C52455" w:rsidP="007D7D95">
      <w:pPr>
        <w:autoSpaceDE w:val="0"/>
        <w:autoSpaceDN w:val="0"/>
        <w:adjustRightInd w:val="0"/>
        <w:rPr>
          <w:color w:val="000000" w:themeColor="text1"/>
          <w:szCs w:val="22"/>
        </w:rPr>
      </w:pPr>
    </w:p>
    <w:p w14:paraId="18BC3293" w14:textId="77777777" w:rsidR="00C52455" w:rsidRPr="007D2666" w:rsidRDefault="00C52455" w:rsidP="00C52455">
      <w:pPr>
        <w:pStyle w:val="EMEABodyText"/>
        <w:keepNext/>
        <w:keepLines/>
        <w:rPr>
          <w:color w:val="000000" w:themeColor="text1"/>
          <w:u w:val="single"/>
        </w:rPr>
      </w:pPr>
      <w:r w:rsidRPr="007D2666">
        <w:rPr>
          <w:color w:val="000000" w:themeColor="text1"/>
          <w:u w:val="single"/>
        </w:rPr>
        <w:t>Verkun og öryggi</w:t>
      </w:r>
    </w:p>
    <w:p w14:paraId="4A741922" w14:textId="77777777" w:rsidR="00C52455" w:rsidRPr="007D2666" w:rsidRDefault="00C52455" w:rsidP="00C52455">
      <w:pPr>
        <w:pStyle w:val="EMEABodyText"/>
        <w:keepNext/>
        <w:keepLines/>
        <w:rPr>
          <w:color w:val="000000" w:themeColor="text1"/>
          <w:u w:val="single"/>
          <w:lang w:val="is-IS"/>
        </w:rPr>
      </w:pPr>
    </w:p>
    <w:p w14:paraId="62F51157" w14:textId="5AC654AA" w:rsidR="00C52455" w:rsidRPr="007D2666" w:rsidRDefault="00C52455" w:rsidP="00C52455">
      <w:pPr>
        <w:autoSpaceDE w:val="0"/>
        <w:autoSpaceDN w:val="0"/>
        <w:adjustRightInd w:val="0"/>
        <w:rPr>
          <w:i/>
          <w:color w:val="000000" w:themeColor="text1"/>
          <w:u w:val="single"/>
        </w:rPr>
      </w:pPr>
      <w:r w:rsidRPr="007D2666">
        <w:rPr>
          <w:i/>
          <w:color w:val="000000" w:themeColor="text1"/>
          <w:u w:val="single"/>
        </w:rPr>
        <w:t xml:space="preserve">Meðferð við bláæðasegareki (VTE) og forvörn gegn endurteknu bláæðasegareki hjá börnum frá </w:t>
      </w:r>
      <w:r w:rsidR="000917FF" w:rsidRPr="007D2666">
        <w:rPr>
          <w:i/>
          <w:color w:val="000000" w:themeColor="text1"/>
          <w:u w:val="single"/>
        </w:rPr>
        <w:t>28 daga</w:t>
      </w:r>
      <w:r w:rsidRPr="007D2666">
        <w:rPr>
          <w:i/>
          <w:color w:val="000000" w:themeColor="text1"/>
          <w:u w:val="single"/>
        </w:rPr>
        <w:t xml:space="preserve"> aldri til &lt; 18</w:t>
      </w:r>
      <w:r w:rsidR="000917FF" w:rsidRPr="007D2666">
        <w:rPr>
          <w:i/>
          <w:color w:val="000000" w:themeColor="text1"/>
          <w:u w:val="single"/>
        </w:rPr>
        <w:t> ára</w:t>
      </w:r>
    </w:p>
    <w:p w14:paraId="23770C11" w14:textId="26C596A7" w:rsidR="008D3C2D" w:rsidRPr="007D2666" w:rsidRDefault="00866A1A" w:rsidP="0086470B">
      <w:pPr>
        <w:spacing w:line="280" w:lineRule="atLeast"/>
        <w:rPr>
          <w:color w:val="000000" w:themeColor="text1"/>
        </w:rPr>
      </w:pPr>
      <w:r w:rsidRPr="007D2666">
        <w:rPr>
          <w:rStyle w:val="ui-provider"/>
          <w:color w:val="000000" w:themeColor="text1"/>
        </w:rPr>
        <w:t>Rannsókn CV185325 var slembiröðuð, opin, fjölsetra rannsókn, með virkum samanburði, á apixabani til meðferðar við bláæðasegareki hjá börnum.</w:t>
      </w:r>
      <w:r w:rsidRPr="007D2666">
        <w:rPr>
          <w:color w:val="000000" w:themeColor="text1"/>
        </w:rPr>
        <w:t xml:space="preserve"> Í þ</w:t>
      </w:r>
      <w:r w:rsidRPr="007D2666">
        <w:rPr>
          <w:rStyle w:val="ui-provider"/>
          <w:color w:val="000000" w:themeColor="text1"/>
        </w:rPr>
        <w:t>essari lýsandi rannsókn á verkun og öryggi tóku þátt</w:t>
      </w:r>
      <w:r w:rsidRPr="007D2666">
        <w:rPr>
          <w:color w:val="000000" w:themeColor="text1"/>
        </w:rPr>
        <w:t xml:space="preserve"> 217 börn sem þurftu á segavarnarmeðferð að halda vegna bláæðasegareks og fyrirbyggjandi meðferð gegn endurteknu bláæðasegareki;137 sjúklingar í aldurshópi 1 (12 til &lt; 18 ára), 44 sjúklingar í aldurshópi 2 (2 til &lt; 12 ára), 32 sjúklingar í aldurshópi 3 (28 daga til &lt; 2 ára) og 4 sjúklingar í aldurshópi 4 (frá fæðingu til &lt; 28 daga). </w:t>
      </w:r>
      <w:r w:rsidR="00B332E9" w:rsidRPr="007D2666">
        <w:rPr>
          <w:color w:val="000000" w:themeColor="text1"/>
          <w:szCs w:val="22"/>
        </w:rPr>
        <w:t>Fyrsta tilfelli</w:t>
      </w:r>
      <w:r w:rsidRPr="007D2666">
        <w:rPr>
          <w:color w:val="000000" w:themeColor="text1"/>
          <w:szCs w:val="22"/>
        </w:rPr>
        <w:t xml:space="preserve"> bláæðasegareks </w:t>
      </w:r>
      <w:r w:rsidR="00B332E9" w:rsidRPr="007D2666">
        <w:rPr>
          <w:color w:val="000000" w:themeColor="text1"/>
          <w:szCs w:val="22"/>
        </w:rPr>
        <w:t xml:space="preserve">(index VTE) </w:t>
      </w:r>
      <w:r w:rsidRPr="007D2666">
        <w:rPr>
          <w:color w:val="000000" w:themeColor="text1"/>
        </w:rPr>
        <w:t>var staðfest með myndgreiningu og óháðum úrskurði. Fyrir slembiröðun fengu sjúklingar hefðbundna segavarnarmeðferð í allt að 14 daga (meðal meðferðarlengd (</w:t>
      </w:r>
      <w:r w:rsidR="00B332E9" w:rsidRPr="007D2666">
        <w:rPr>
          <w:color w:val="000000" w:themeColor="text1"/>
        </w:rPr>
        <w:t>staðalfrávik</w:t>
      </w:r>
      <w:r w:rsidRPr="007D2666">
        <w:rPr>
          <w:color w:val="000000" w:themeColor="text1"/>
        </w:rPr>
        <w:t xml:space="preserve">) hefðbundinnar segavarnarmeðferðar áður en meðferð með rannsóknarlyfinu hófst var 4,8 (2,5) dagar og 92,3% sjúklinga hófu meðferðina eftir </w:t>
      </w:r>
      <w:r w:rsidRPr="007D2666">
        <w:rPr>
          <w:color w:val="000000" w:themeColor="text1"/>
          <w:szCs w:val="22"/>
        </w:rPr>
        <w:t>≤ </w:t>
      </w:r>
      <w:r w:rsidRPr="007D2666">
        <w:rPr>
          <w:color w:val="000000" w:themeColor="text1"/>
        </w:rPr>
        <w:t>7</w:t>
      </w:r>
      <w:r w:rsidRPr="007D2666">
        <w:rPr>
          <w:color w:val="000000" w:themeColor="text1"/>
          <w:szCs w:val="22"/>
        </w:rPr>
        <w:t> </w:t>
      </w:r>
      <w:r w:rsidRPr="007D2666">
        <w:rPr>
          <w:color w:val="000000" w:themeColor="text1"/>
        </w:rPr>
        <w:t xml:space="preserve">daga). </w:t>
      </w:r>
      <w:r w:rsidRPr="007D2666">
        <w:rPr>
          <w:color w:val="000000" w:themeColor="text1"/>
          <w:lang w:eastAsia="ja-JP"/>
        </w:rPr>
        <w:t>S</w:t>
      </w:r>
      <w:r w:rsidRPr="007D2666">
        <w:rPr>
          <w:color w:val="000000" w:themeColor="text1"/>
        </w:rPr>
        <w:t>júklingum var slembiraðað í hlutfallinu 2:1 til að fá lyfjaform apixabans sem hentaði aldri (skammtar aðlagaðir miðað við þyngd) sem jafngildir hleðsluskammti sem var 10 mg tvisvar á dag í 7 daga fylgt eftir með 5 mg tvisvar á dag hjá fullorðnum</w:t>
      </w:r>
      <w:r w:rsidRPr="007D2666">
        <w:rPr>
          <w:color w:val="000000" w:themeColor="text1"/>
          <w:lang w:eastAsia="ja-JP"/>
        </w:rPr>
        <w:t xml:space="preserve">) </w:t>
      </w:r>
      <w:r w:rsidRPr="007D2666">
        <w:rPr>
          <w:color w:val="000000" w:themeColor="text1"/>
        </w:rPr>
        <w:t xml:space="preserve">eða hefðbundna meðferð. </w:t>
      </w:r>
      <w:r w:rsidRPr="007D2666">
        <w:rPr>
          <w:rStyle w:val="ui-provider"/>
          <w:color w:val="000000" w:themeColor="text1"/>
        </w:rPr>
        <w:t>Hjá sjúklingum 2 til &lt; 18</w:t>
      </w:r>
      <w:r w:rsidRPr="007D2666">
        <w:rPr>
          <w:color w:val="000000" w:themeColor="text1"/>
        </w:rPr>
        <w:t> ára</w:t>
      </w:r>
      <w:r w:rsidRPr="007D2666">
        <w:rPr>
          <w:rStyle w:val="ui-provider"/>
          <w:color w:val="000000" w:themeColor="text1"/>
        </w:rPr>
        <w:t xml:space="preserve"> fólst hefðbundin meðferð </w:t>
      </w:r>
      <w:r w:rsidRPr="007D2666">
        <w:rPr>
          <w:color w:val="000000" w:themeColor="text1"/>
        </w:rPr>
        <w:t>í léttu (low molecular weight (LMWH)) heparíni, ósundurgreindu (unfractionated (UFH)) heparíni eða K-vítamín hemli (VKA). Hjá sjúklingum 28 daga til &lt; 2 ára</w:t>
      </w:r>
      <w:r w:rsidRPr="007D2666">
        <w:rPr>
          <w:rStyle w:val="ui-provider"/>
          <w:color w:val="000000" w:themeColor="text1"/>
        </w:rPr>
        <w:t xml:space="preserve"> </w:t>
      </w:r>
      <w:r w:rsidR="00B332E9" w:rsidRPr="007D2666">
        <w:rPr>
          <w:rStyle w:val="ui-provider"/>
          <w:color w:val="000000" w:themeColor="text1"/>
        </w:rPr>
        <w:t>er</w:t>
      </w:r>
      <w:r w:rsidRPr="007D2666">
        <w:rPr>
          <w:rStyle w:val="ui-provider"/>
          <w:color w:val="000000" w:themeColor="text1"/>
        </w:rPr>
        <w:t xml:space="preserve"> hefðbundin meðferð takmörkuð við heparín (létt eða ósundurgreint).</w:t>
      </w:r>
      <w:r w:rsidRPr="007D2666">
        <w:rPr>
          <w:color w:val="000000" w:themeColor="text1"/>
        </w:rPr>
        <w:t xml:space="preserve"> Aðalmeðferðarfasinn stóð yfir í 42 til 84 daga hjá sjúklingum sem voru &lt; 2 ára og 84 daga hjá sjúklingum &gt; 2 ára. Sjúklingar á aldrinum 28 daga til &lt; 18 ára sem fengu apixaban samkvæmt slembivali gátu haldið áfram meðferð með apixabani í 6 til 12 vikur til viðbótar í framhaldsfasanum</w:t>
      </w:r>
      <w:r w:rsidR="0086470B" w:rsidRPr="007D2666">
        <w:rPr>
          <w:color w:val="000000" w:themeColor="text1"/>
        </w:rPr>
        <w:t>.</w:t>
      </w:r>
    </w:p>
    <w:p w14:paraId="0B3D060B" w14:textId="77777777" w:rsidR="008D3C2D" w:rsidRPr="007D2666" w:rsidRDefault="008D3C2D" w:rsidP="00C52455">
      <w:pPr>
        <w:rPr>
          <w:color w:val="000000" w:themeColor="text1"/>
        </w:rPr>
      </w:pPr>
    </w:p>
    <w:p w14:paraId="349D3FE4" w14:textId="05313D3E" w:rsidR="008D3C2D" w:rsidRPr="007D2666" w:rsidRDefault="00C52455" w:rsidP="00C52455">
      <w:pPr>
        <w:rPr>
          <w:color w:val="000000" w:themeColor="text1"/>
        </w:rPr>
      </w:pPr>
      <w:r w:rsidRPr="007D2666">
        <w:rPr>
          <w:color w:val="000000" w:themeColor="text1"/>
        </w:rPr>
        <w:t>Aðalendapunktur var samsetning allra tilfella sem voru staðfest með myndgreiningu og úrskurðuð vera endurtekið bláæðasegarek með eða án einkenna og dauðsf</w:t>
      </w:r>
      <w:r w:rsidR="00304C0A" w:rsidRPr="007D2666">
        <w:rPr>
          <w:color w:val="000000" w:themeColor="text1"/>
        </w:rPr>
        <w:t>öll</w:t>
      </w:r>
      <w:r w:rsidRPr="007D2666">
        <w:rPr>
          <w:color w:val="000000" w:themeColor="text1"/>
        </w:rPr>
        <w:t xml:space="preserve"> sem tengdust bláæðasegareki. Í hvorugum hópnum </w:t>
      </w:r>
      <w:r w:rsidR="00866A1A" w:rsidRPr="007D2666">
        <w:rPr>
          <w:color w:val="000000" w:themeColor="text1"/>
        </w:rPr>
        <w:t>lést</w:t>
      </w:r>
      <w:r w:rsidRPr="007D2666">
        <w:rPr>
          <w:color w:val="000000" w:themeColor="text1"/>
        </w:rPr>
        <w:t xml:space="preserve"> sjúklingur í tengslum við bláæðasegarek. Samtals voru 4 (2,8%) sjúklingar í apixaban hópnum og 2 (2,8%) sjúklingar í hópnum sem fékk hefðbundna meðferð með a.m.k. 1 tilfelli sem var úrskurðað endurtekið bláæðasegarek með eða án einkenna. </w:t>
      </w:r>
    </w:p>
    <w:p w14:paraId="7EBEBD74" w14:textId="77777777" w:rsidR="00D66D58" w:rsidRPr="007D2666" w:rsidRDefault="00D66D58" w:rsidP="001D1BCD">
      <w:pPr>
        <w:spacing w:line="280" w:lineRule="atLeast"/>
        <w:rPr>
          <w:color w:val="000000" w:themeColor="text1"/>
        </w:rPr>
      </w:pPr>
    </w:p>
    <w:p w14:paraId="7622391D" w14:textId="65EFFD73" w:rsidR="000F2E82" w:rsidRPr="007D2666" w:rsidRDefault="001D1BCD" w:rsidP="000F2E82">
      <w:pPr>
        <w:spacing w:line="280" w:lineRule="atLeast"/>
        <w:rPr>
          <w:color w:val="000000" w:themeColor="text1"/>
        </w:rPr>
      </w:pPr>
      <w:r w:rsidRPr="007D2666">
        <w:rPr>
          <w:color w:val="000000" w:themeColor="text1"/>
        </w:rPr>
        <w:t>Miðgildi lengdar útsetningar hjá 143</w:t>
      </w:r>
      <w:r w:rsidR="00C17286" w:rsidRPr="007D2666">
        <w:rPr>
          <w:color w:val="000000" w:themeColor="text1"/>
          <w:szCs w:val="22"/>
        </w:rPr>
        <w:t> </w:t>
      </w:r>
      <w:r w:rsidRPr="007D2666">
        <w:rPr>
          <w:color w:val="000000" w:themeColor="text1"/>
        </w:rPr>
        <w:t>sjúklingum sem fengu meðferð í apixaban hópnum var 84,0</w:t>
      </w:r>
      <w:r w:rsidR="00C17286" w:rsidRPr="007D2666">
        <w:rPr>
          <w:color w:val="000000" w:themeColor="text1"/>
          <w:szCs w:val="22"/>
        </w:rPr>
        <w:t> </w:t>
      </w:r>
      <w:r w:rsidRPr="007D2666">
        <w:rPr>
          <w:color w:val="000000" w:themeColor="text1"/>
        </w:rPr>
        <w:t xml:space="preserve">dagar. Útsetning stóð lengur yfir en í 84 daga hjá 67 (46,9%) sjúklingum. Aðalendapunktur með tilliti til öryggis </w:t>
      </w:r>
      <w:r w:rsidR="00B332E9" w:rsidRPr="007D2666">
        <w:rPr>
          <w:color w:val="000000" w:themeColor="text1"/>
        </w:rPr>
        <w:t>var samsettur af</w:t>
      </w:r>
      <w:r w:rsidRPr="007D2666">
        <w:rPr>
          <w:color w:val="000000" w:themeColor="text1"/>
        </w:rPr>
        <w:t xml:space="preserve"> meiriháttar blæðing</w:t>
      </w:r>
      <w:r w:rsidR="00304C0A" w:rsidRPr="007D2666">
        <w:rPr>
          <w:color w:val="000000" w:themeColor="text1"/>
        </w:rPr>
        <w:t>u</w:t>
      </w:r>
      <w:r w:rsidRPr="007D2666">
        <w:rPr>
          <w:color w:val="000000" w:themeColor="text1"/>
        </w:rPr>
        <w:t xml:space="preserve"> og </w:t>
      </w:r>
      <w:r w:rsidRPr="007D2666">
        <w:rPr>
          <w:color w:val="000000" w:themeColor="text1"/>
          <w:szCs w:val="22"/>
          <w:lang w:eastAsia="en-GB"/>
        </w:rPr>
        <w:t>klínískt mikilvæg</w:t>
      </w:r>
      <w:r w:rsidR="00B332E9" w:rsidRPr="007D2666">
        <w:rPr>
          <w:color w:val="000000" w:themeColor="text1"/>
          <w:szCs w:val="22"/>
          <w:lang w:eastAsia="en-GB"/>
        </w:rPr>
        <w:t>ri</w:t>
      </w:r>
      <w:r w:rsidRPr="007D2666">
        <w:rPr>
          <w:color w:val="000000" w:themeColor="text1"/>
          <w:szCs w:val="22"/>
          <w:lang w:eastAsia="en-GB"/>
        </w:rPr>
        <w:t xml:space="preserve"> blæðing</w:t>
      </w:r>
      <w:r w:rsidR="00B332E9" w:rsidRPr="007D2666">
        <w:rPr>
          <w:color w:val="000000" w:themeColor="text1"/>
          <w:szCs w:val="22"/>
          <w:lang w:eastAsia="en-GB"/>
        </w:rPr>
        <w:t>u</w:t>
      </w:r>
      <w:r w:rsidRPr="007D2666">
        <w:rPr>
          <w:color w:val="000000" w:themeColor="text1"/>
          <w:szCs w:val="22"/>
          <w:lang w:eastAsia="en-GB"/>
        </w:rPr>
        <w:t xml:space="preserve"> sem ekki </w:t>
      </w:r>
      <w:r w:rsidR="00B332E9" w:rsidRPr="007D2666">
        <w:rPr>
          <w:color w:val="000000" w:themeColor="text1"/>
          <w:szCs w:val="22"/>
          <w:lang w:eastAsia="en-GB"/>
        </w:rPr>
        <w:t>var</w:t>
      </w:r>
      <w:r w:rsidRPr="007D2666">
        <w:rPr>
          <w:color w:val="000000" w:themeColor="text1"/>
          <w:szCs w:val="22"/>
          <w:lang w:eastAsia="en-GB"/>
        </w:rPr>
        <w:t xml:space="preserve"> meiriháttar </w:t>
      </w:r>
      <w:r w:rsidR="00B332E9" w:rsidRPr="007D2666">
        <w:rPr>
          <w:color w:val="000000" w:themeColor="text1"/>
          <w:szCs w:val="22"/>
          <w:lang w:eastAsia="en-GB"/>
        </w:rPr>
        <w:t xml:space="preserve">og </w:t>
      </w:r>
      <w:r w:rsidRPr="007D2666">
        <w:rPr>
          <w:color w:val="000000" w:themeColor="text1"/>
          <w:szCs w:val="22"/>
          <w:lang w:eastAsia="en-GB"/>
        </w:rPr>
        <w:t xml:space="preserve">kom </w:t>
      </w:r>
      <w:r w:rsidR="00B332E9" w:rsidRPr="007D2666">
        <w:rPr>
          <w:color w:val="000000" w:themeColor="text1"/>
          <w:szCs w:val="22"/>
          <w:lang w:eastAsia="en-GB"/>
        </w:rPr>
        <w:t>fyrir</w:t>
      </w:r>
      <w:r w:rsidRPr="007D2666">
        <w:rPr>
          <w:color w:val="000000" w:themeColor="text1"/>
          <w:szCs w:val="22"/>
          <w:lang w:eastAsia="en-GB"/>
        </w:rPr>
        <w:t xml:space="preserve"> hjá</w:t>
      </w:r>
      <w:r w:rsidRPr="007D2666">
        <w:rPr>
          <w:color w:val="000000" w:themeColor="text1"/>
        </w:rPr>
        <w:t xml:space="preserve"> 2 (1,4%) sjúklingum sem fengu apixaban og 1 (1,4%) sjúklingi sem fékk hefðbundna meðferð, þar sem </w:t>
      </w:r>
      <w:r w:rsidR="00B332E9" w:rsidRPr="007D2666">
        <w:rPr>
          <w:color w:val="000000" w:themeColor="text1"/>
        </w:rPr>
        <w:t>hlutfallsleg áhætta</w:t>
      </w:r>
      <w:r w:rsidRPr="007D2666">
        <w:rPr>
          <w:color w:val="000000" w:themeColor="text1"/>
        </w:rPr>
        <w:t xml:space="preserve"> var 0,99 (95%</w:t>
      </w:r>
      <w:r w:rsidR="00C17286" w:rsidRPr="007D2666">
        <w:rPr>
          <w:color w:val="000000" w:themeColor="text1"/>
          <w:szCs w:val="22"/>
        </w:rPr>
        <w:t> </w:t>
      </w:r>
      <w:r w:rsidRPr="007D2666">
        <w:rPr>
          <w:color w:val="000000" w:themeColor="text1"/>
        </w:rPr>
        <w:t>CI 0,1;10,8)</w:t>
      </w:r>
      <w:r w:rsidR="007114EA" w:rsidRPr="007D2666">
        <w:rPr>
          <w:color w:val="000000" w:themeColor="text1"/>
        </w:rPr>
        <w:t>.</w:t>
      </w:r>
      <w:r w:rsidRPr="007D2666">
        <w:rPr>
          <w:color w:val="000000" w:themeColor="text1"/>
        </w:rPr>
        <w:t xml:space="preserve"> Í öllum tilvikum var um að ræða </w:t>
      </w:r>
      <w:r w:rsidRPr="007D2666">
        <w:rPr>
          <w:color w:val="000000" w:themeColor="text1"/>
          <w:szCs w:val="22"/>
          <w:lang w:eastAsia="en-GB"/>
        </w:rPr>
        <w:t>mikilvægar blæðingar sem ekki voru meiriháttar</w:t>
      </w:r>
      <w:r w:rsidRPr="007D2666">
        <w:rPr>
          <w:color w:val="000000" w:themeColor="text1"/>
        </w:rPr>
        <w:t xml:space="preserve">. Greint var frá minniháttar blæðingum hjá 51 (35,7%) sjúklingi í apixaban hópnum og 21 (29,6%) sjúklingi sem fékk hefðbundna meðferð, þar sem </w:t>
      </w:r>
      <w:r w:rsidR="00B332E9" w:rsidRPr="007D2666">
        <w:rPr>
          <w:color w:val="000000" w:themeColor="text1"/>
        </w:rPr>
        <w:t>hlutfallsleg áhætta</w:t>
      </w:r>
      <w:r w:rsidRPr="007D2666">
        <w:rPr>
          <w:color w:val="000000" w:themeColor="text1"/>
        </w:rPr>
        <w:t xml:space="preserve"> var 1,19 (95%</w:t>
      </w:r>
      <w:r w:rsidR="00C17286" w:rsidRPr="007D2666">
        <w:rPr>
          <w:color w:val="000000" w:themeColor="text1"/>
          <w:szCs w:val="22"/>
        </w:rPr>
        <w:t> </w:t>
      </w:r>
      <w:r w:rsidRPr="007D2666">
        <w:rPr>
          <w:color w:val="000000" w:themeColor="text1"/>
        </w:rPr>
        <w:t>CI 0,8; 1,8).</w:t>
      </w:r>
    </w:p>
    <w:p w14:paraId="19F6014D" w14:textId="77777777" w:rsidR="000F2E82" w:rsidRPr="007D2666" w:rsidRDefault="000F2E82" w:rsidP="000F2E82">
      <w:pPr>
        <w:spacing w:line="280" w:lineRule="atLeast"/>
        <w:rPr>
          <w:color w:val="000000" w:themeColor="text1"/>
        </w:rPr>
      </w:pPr>
    </w:p>
    <w:p w14:paraId="0D9CB2E1" w14:textId="37F4BECA" w:rsidR="000F2E82" w:rsidRPr="007D2666" w:rsidRDefault="000F2E82" w:rsidP="000F2E82">
      <w:pPr>
        <w:spacing w:line="280" w:lineRule="atLeast"/>
        <w:rPr>
          <w:color w:val="000000" w:themeColor="text1"/>
        </w:rPr>
      </w:pPr>
      <w:r w:rsidRPr="007D2666">
        <w:rPr>
          <w:color w:val="000000" w:themeColor="text1"/>
        </w:rPr>
        <w:t xml:space="preserve">Meiriháttar blæðing var skilgreind sem blæðing sem uppfyllir eitt eða fleiri eftirfarandi skilyrði: (i) banvæn blæðing; (ii) klínískt sýnileg blæðing </w:t>
      </w:r>
      <w:r w:rsidR="00B332E9" w:rsidRPr="007D2666">
        <w:rPr>
          <w:color w:val="000000" w:themeColor="text1"/>
        </w:rPr>
        <w:t>með</w:t>
      </w:r>
      <w:r w:rsidRPr="007D2666">
        <w:rPr>
          <w:color w:val="000000" w:themeColor="text1"/>
        </w:rPr>
        <w:t xml:space="preserve"> minnkun á blóðrauða um a.m.k. 20 g/l (2 g/dl) á 24 klst. tímabili; (iii) blæðing sem er aftan skinu, í lungum, innan höfuðkúpu eða </w:t>
      </w:r>
      <w:r w:rsidR="00B332E9" w:rsidRPr="007D2666">
        <w:rPr>
          <w:color w:val="000000" w:themeColor="text1"/>
        </w:rPr>
        <w:t>tengd</w:t>
      </w:r>
      <w:r w:rsidRPr="007D2666">
        <w:rPr>
          <w:color w:val="000000" w:themeColor="text1"/>
        </w:rPr>
        <w:t xml:space="preserve"> mið</w:t>
      </w:r>
      <w:r w:rsidR="00304C0A" w:rsidRPr="007D2666">
        <w:rPr>
          <w:color w:val="000000" w:themeColor="text1"/>
        </w:rPr>
        <w:t>t</w:t>
      </w:r>
      <w:r w:rsidRPr="007D2666">
        <w:rPr>
          <w:color w:val="000000" w:themeColor="text1"/>
        </w:rPr>
        <w:t>augakerfi</w:t>
      </w:r>
      <w:r w:rsidR="00B332E9" w:rsidRPr="007D2666">
        <w:rPr>
          <w:color w:val="000000" w:themeColor="text1"/>
        </w:rPr>
        <w:t xml:space="preserve"> á annan hátt</w:t>
      </w:r>
      <w:r w:rsidRPr="007D2666">
        <w:rPr>
          <w:color w:val="000000" w:themeColor="text1"/>
        </w:rPr>
        <w:t>; og (iv) blæðing sem krefst inngrips á skurðstofu (þ.m.t. geislafræðileg inngrip).</w:t>
      </w:r>
    </w:p>
    <w:p w14:paraId="4F87154A" w14:textId="77777777" w:rsidR="000F2E82" w:rsidRPr="007D2666" w:rsidRDefault="000F2E82" w:rsidP="000F2E82">
      <w:pPr>
        <w:spacing w:line="280" w:lineRule="atLeast"/>
        <w:rPr>
          <w:color w:val="000000" w:themeColor="text1"/>
        </w:rPr>
      </w:pPr>
    </w:p>
    <w:p w14:paraId="0C489087" w14:textId="421C29A1" w:rsidR="000F2E82" w:rsidRPr="007D2666" w:rsidRDefault="00B332E9" w:rsidP="000F2E82">
      <w:pPr>
        <w:spacing w:line="280" w:lineRule="atLeast"/>
        <w:rPr>
          <w:color w:val="000000" w:themeColor="text1"/>
        </w:rPr>
      </w:pPr>
      <w:r w:rsidRPr="007D2666">
        <w:rPr>
          <w:color w:val="000000" w:themeColor="text1"/>
        </w:rPr>
        <w:t>Klínískt m</w:t>
      </w:r>
      <w:r w:rsidR="000F2E82" w:rsidRPr="007D2666">
        <w:rPr>
          <w:color w:val="000000" w:themeColor="text1"/>
        </w:rPr>
        <w:t xml:space="preserve">ikilvæg blæðing sem ekki er meiriháttar var skilgreind sem annað eða bæði af eftirfarandi atriðum: (i) sýnileg blæðing sem krefst notkunar blóðafurða og sem </w:t>
      </w:r>
      <w:r w:rsidRPr="007D2666">
        <w:rPr>
          <w:color w:val="000000" w:themeColor="text1"/>
        </w:rPr>
        <w:t xml:space="preserve">er ekki bein afleiðing af </w:t>
      </w:r>
      <w:r w:rsidR="000F2E82" w:rsidRPr="007D2666">
        <w:rPr>
          <w:color w:val="000000" w:themeColor="text1"/>
        </w:rPr>
        <w:t>undirliggjandi sjúkdómi sjúklingsins; (ii) blæðing sem stöðva þarf með lyfjagjöf eða aðgerð sem ekki er gerð á skurðstofu.</w:t>
      </w:r>
    </w:p>
    <w:p w14:paraId="56DD39F2" w14:textId="77777777" w:rsidR="000F2E82" w:rsidRPr="007D2666" w:rsidRDefault="000F2E82" w:rsidP="000F2E82">
      <w:pPr>
        <w:spacing w:line="280" w:lineRule="atLeast"/>
        <w:rPr>
          <w:color w:val="000000" w:themeColor="text1"/>
        </w:rPr>
      </w:pPr>
    </w:p>
    <w:p w14:paraId="17DD1C62" w14:textId="0004EDE2" w:rsidR="001D1BCD" w:rsidRPr="007D2666" w:rsidRDefault="000F2E82" w:rsidP="000F2E82">
      <w:pPr>
        <w:spacing w:line="280" w:lineRule="atLeast"/>
        <w:rPr>
          <w:color w:val="000000" w:themeColor="text1"/>
        </w:rPr>
      </w:pPr>
      <w:r w:rsidRPr="007D2666">
        <w:rPr>
          <w:color w:val="000000" w:themeColor="text1"/>
        </w:rPr>
        <w:t>Minniháttar blæðing var skilgreind sem öll sýnileg eða bersýnileg merki um blæðingu sem ekki uppfyllir ofangreind skilyrði um annað hvort meiriháttar blæðingu eða klínískt mikilvæga blæðingu sem ekki er meiriháttar. Tíðablæðing var flokkuð sem minniháttar blæðing frekar en klínískt mikilvæg blæðing sem ekki er meiriháttar.</w:t>
      </w:r>
      <w:r w:rsidR="001D1BCD" w:rsidRPr="007D2666">
        <w:rPr>
          <w:color w:val="000000" w:themeColor="text1"/>
        </w:rPr>
        <w:t xml:space="preserve"> </w:t>
      </w:r>
    </w:p>
    <w:p w14:paraId="18968C3C" w14:textId="77777777" w:rsidR="001D1BCD" w:rsidRPr="007D2666" w:rsidRDefault="001D1BCD" w:rsidP="005C2E59">
      <w:pPr>
        <w:spacing w:line="280" w:lineRule="atLeast"/>
        <w:rPr>
          <w:color w:val="000000" w:themeColor="text1"/>
        </w:rPr>
      </w:pPr>
    </w:p>
    <w:p w14:paraId="2B0E4668" w14:textId="31E3C70C" w:rsidR="009C4BEB" w:rsidRPr="007D2666" w:rsidRDefault="001D1BCD" w:rsidP="001D1BCD">
      <w:pPr>
        <w:numPr>
          <w:ilvl w:val="12"/>
          <w:numId w:val="0"/>
        </w:numPr>
        <w:ind w:right="-2"/>
        <w:rPr>
          <w:color w:val="000000" w:themeColor="text1"/>
        </w:rPr>
      </w:pPr>
      <w:r w:rsidRPr="007D2666">
        <w:rPr>
          <w:color w:val="000000" w:themeColor="text1"/>
        </w:rPr>
        <w:t>Hjá 53</w:t>
      </w:r>
      <w:r w:rsidR="00C17286" w:rsidRPr="007D2666">
        <w:rPr>
          <w:color w:val="000000" w:themeColor="text1"/>
          <w:szCs w:val="22"/>
        </w:rPr>
        <w:t> </w:t>
      </w:r>
      <w:r w:rsidRPr="007D2666">
        <w:rPr>
          <w:color w:val="000000" w:themeColor="text1"/>
        </w:rPr>
        <w:t xml:space="preserve">sjúklingum í framhaldsfasanum sem fengu meðferð með apixabani var hvorki greint frá dauðsfalli sem tengdist endurteknu bláæðasegareki með eða án einkenna né </w:t>
      </w:r>
      <w:r w:rsidR="00866A1A" w:rsidRPr="007D2666">
        <w:rPr>
          <w:color w:val="000000" w:themeColor="text1"/>
        </w:rPr>
        <w:t xml:space="preserve">dauðsfalli </w:t>
      </w:r>
      <w:r w:rsidRPr="007D2666">
        <w:rPr>
          <w:color w:val="000000" w:themeColor="text1"/>
        </w:rPr>
        <w:t>sem tengdist bláæðasegareki.</w:t>
      </w:r>
      <w:r w:rsidR="00B332E9" w:rsidRPr="007D2666">
        <w:rPr>
          <w:color w:val="000000" w:themeColor="text1"/>
        </w:rPr>
        <w:t xml:space="preserve"> E</w:t>
      </w:r>
      <w:r w:rsidRPr="007D2666">
        <w:rPr>
          <w:color w:val="000000" w:themeColor="text1"/>
        </w:rPr>
        <w:t xml:space="preserve">nginn sjúklingur í framhaldsfasanum </w:t>
      </w:r>
      <w:r w:rsidR="00B332E9" w:rsidRPr="007D2666">
        <w:rPr>
          <w:color w:val="000000" w:themeColor="text1"/>
        </w:rPr>
        <w:t xml:space="preserve">fékk blæðingu sem metin var sem </w:t>
      </w:r>
      <w:r w:rsidRPr="007D2666">
        <w:rPr>
          <w:color w:val="000000" w:themeColor="text1"/>
        </w:rPr>
        <w:t xml:space="preserve">meiriháttar blæðing eða </w:t>
      </w:r>
      <w:r w:rsidRPr="007D2666">
        <w:rPr>
          <w:color w:val="000000" w:themeColor="text1"/>
          <w:szCs w:val="22"/>
          <w:lang w:eastAsia="en-GB"/>
        </w:rPr>
        <w:t xml:space="preserve">klínískt mikilvæg blæðing sem ekki </w:t>
      </w:r>
      <w:r w:rsidR="00B332E9" w:rsidRPr="007D2666">
        <w:rPr>
          <w:color w:val="000000" w:themeColor="text1"/>
          <w:szCs w:val="22"/>
          <w:lang w:eastAsia="en-GB"/>
        </w:rPr>
        <w:t>var</w:t>
      </w:r>
      <w:r w:rsidRPr="007D2666">
        <w:rPr>
          <w:color w:val="000000" w:themeColor="text1"/>
          <w:szCs w:val="22"/>
          <w:lang w:eastAsia="en-GB"/>
        </w:rPr>
        <w:t xml:space="preserve"> meiriháttar</w:t>
      </w:r>
      <w:r w:rsidRPr="007D2666">
        <w:rPr>
          <w:color w:val="000000" w:themeColor="text1"/>
        </w:rPr>
        <w:t>. Átta (8/53; 15,1%) sjúklingar í framhaldsfasanum fengu minniháttar blæðingar.</w:t>
      </w:r>
    </w:p>
    <w:p w14:paraId="5DAFE0EA" w14:textId="77777777" w:rsidR="009C4BEB" w:rsidRPr="007D2666" w:rsidRDefault="009C4BEB" w:rsidP="005C2E59">
      <w:pPr>
        <w:numPr>
          <w:ilvl w:val="12"/>
          <w:numId w:val="0"/>
        </w:numPr>
        <w:ind w:right="-2"/>
        <w:rPr>
          <w:rFonts w:eastAsia="DengXian Light"/>
          <w:color w:val="000000" w:themeColor="text1"/>
          <w:szCs w:val="24"/>
          <w:lang w:eastAsia="en-GB"/>
        </w:rPr>
      </w:pPr>
    </w:p>
    <w:p w14:paraId="3F5468BE" w14:textId="0A57DDDF" w:rsidR="009C4BEB" w:rsidRPr="007D2666" w:rsidRDefault="009C4BEB" w:rsidP="009C4BEB">
      <w:pPr>
        <w:numPr>
          <w:ilvl w:val="12"/>
          <w:numId w:val="0"/>
        </w:numPr>
        <w:ind w:right="-2"/>
        <w:rPr>
          <w:rFonts w:eastAsia="DengXian Light"/>
          <w:color w:val="000000" w:themeColor="text1"/>
        </w:rPr>
      </w:pPr>
      <w:r w:rsidRPr="007D2666">
        <w:rPr>
          <w:color w:val="000000" w:themeColor="text1"/>
        </w:rPr>
        <w:t>Það voru 3</w:t>
      </w:r>
      <w:r w:rsidR="00C17286" w:rsidRPr="007D2666">
        <w:rPr>
          <w:color w:val="000000" w:themeColor="text1"/>
          <w:szCs w:val="22"/>
        </w:rPr>
        <w:t> </w:t>
      </w:r>
      <w:r w:rsidRPr="007D2666">
        <w:rPr>
          <w:color w:val="000000" w:themeColor="text1"/>
        </w:rPr>
        <w:t xml:space="preserve">dauðsföll hjá apixaban hópnum og 1 dauðsfall hjá hópnum sem fékk hefðbundna meðferð, </w:t>
      </w:r>
      <w:r w:rsidR="00B332E9" w:rsidRPr="007D2666">
        <w:rPr>
          <w:color w:val="000000" w:themeColor="text1"/>
        </w:rPr>
        <w:t>ekkert þeirra var talið</w:t>
      </w:r>
      <w:r w:rsidRPr="007D2666">
        <w:rPr>
          <w:color w:val="000000" w:themeColor="text1"/>
        </w:rPr>
        <w:t xml:space="preserve"> tengjast meðferðinni að mati rannsakanda. Ekkert þessara dauðsfalla var vegna bláæðasegareks eða blæðingartilviks samkvæmt úrskurði óháðrar úrskurðarnefndar.</w:t>
      </w:r>
    </w:p>
    <w:p w14:paraId="244324E8" w14:textId="77777777" w:rsidR="009C4BEB" w:rsidRPr="007D2666" w:rsidRDefault="009C4BEB" w:rsidP="009C4BEB">
      <w:pPr>
        <w:numPr>
          <w:ilvl w:val="12"/>
          <w:numId w:val="0"/>
        </w:numPr>
        <w:ind w:right="-2"/>
        <w:rPr>
          <w:color w:val="000000" w:themeColor="text1"/>
          <w:u w:val="single"/>
        </w:rPr>
      </w:pPr>
    </w:p>
    <w:p w14:paraId="24E32924" w14:textId="4DF2B122" w:rsidR="0059213C" w:rsidRPr="007D2666" w:rsidRDefault="0059213C" w:rsidP="0059213C">
      <w:pPr>
        <w:numPr>
          <w:ilvl w:val="12"/>
          <w:numId w:val="0"/>
        </w:numPr>
        <w:ind w:right="-2"/>
        <w:rPr>
          <w:rFonts w:eastAsia="DengXian Light"/>
          <w:color w:val="000000" w:themeColor="text1"/>
        </w:rPr>
      </w:pPr>
      <w:r w:rsidRPr="007D2666">
        <w:rPr>
          <w:color w:val="000000" w:themeColor="text1"/>
          <w:szCs w:val="22"/>
        </w:rPr>
        <w:t>Öryggisgagnagrunnur fyrir apixaban hjá börnum byggist á rannsókn</w:t>
      </w:r>
      <w:r w:rsidRPr="007D2666">
        <w:rPr>
          <w:rFonts w:eastAsia="DengXian Light"/>
          <w:color w:val="000000" w:themeColor="text1"/>
        </w:rPr>
        <w:t xml:space="preserve"> CV185325 við meðferð á bláæðasegareki og forvörn gegn endurteknu bláæðasegareki, auk PREVAPIX-ALL rannsóknarinnar og SAXOPHONE rannsóknarinnar á forvörn gegn bláæðasegareki og stakskammta</w:t>
      </w:r>
      <w:r w:rsidRPr="007D2666">
        <w:rPr>
          <w:rFonts w:eastAsia="DengXian Light"/>
          <w:color w:val="000000" w:themeColor="text1"/>
        </w:rPr>
        <w:softHyphen/>
        <w:t>rannsókn</w:t>
      </w:r>
      <w:r w:rsidR="00866A1A" w:rsidRPr="007D2666">
        <w:rPr>
          <w:rFonts w:eastAsia="DengXian Light"/>
          <w:color w:val="000000" w:themeColor="text1"/>
        </w:rPr>
        <w:t>arinnar</w:t>
      </w:r>
      <w:r w:rsidRPr="007D2666">
        <w:rPr>
          <w:rFonts w:eastAsia="DengXian Light"/>
          <w:color w:val="000000" w:themeColor="text1"/>
        </w:rPr>
        <w:t xml:space="preserve"> CV185118. Hann tekur til 970</w:t>
      </w:r>
      <w:r w:rsidR="00C17286" w:rsidRPr="007D2666">
        <w:rPr>
          <w:color w:val="000000" w:themeColor="text1"/>
          <w:szCs w:val="22"/>
        </w:rPr>
        <w:t> </w:t>
      </w:r>
      <w:r w:rsidRPr="007D2666">
        <w:rPr>
          <w:rFonts w:eastAsia="DengXian Light"/>
          <w:color w:val="000000" w:themeColor="text1"/>
        </w:rPr>
        <w:t>barna, þar af fengu 568 apixaban.</w:t>
      </w:r>
    </w:p>
    <w:p w14:paraId="39AE1BE7" w14:textId="77777777" w:rsidR="0059213C" w:rsidRPr="007D2666" w:rsidRDefault="0059213C" w:rsidP="0059213C">
      <w:pPr>
        <w:numPr>
          <w:ilvl w:val="12"/>
          <w:numId w:val="0"/>
        </w:numPr>
        <w:ind w:right="-2"/>
        <w:rPr>
          <w:rFonts w:eastAsia="DengXian Light"/>
          <w:color w:val="000000" w:themeColor="text1"/>
        </w:rPr>
      </w:pPr>
    </w:p>
    <w:p w14:paraId="67712DE1" w14:textId="7282475B" w:rsidR="0059213C" w:rsidRPr="007D2666" w:rsidRDefault="0059213C" w:rsidP="0059213C">
      <w:pPr>
        <w:numPr>
          <w:ilvl w:val="12"/>
          <w:numId w:val="0"/>
        </w:numPr>
        <w:ind w:right="2"/>
        <w:rPr>
          <w:iCs/>
          <w:noProof/>
          <w:color w:val="000000" w:themeColor="text1"/>
          <w:szCs w:val="22"/>
          <w:u w:val="single"/>
        </w:rPr>
      </w:pPr>
      <w:r w:rsidRPr="007D2666">
        <w:rPr>
          <w:iCs/>
          <w:noProof/>
          <w:color w:val="000000" w:themeColor="text1"/>
          <w:szCs w:val="22"/>
        </w:rPr>
        <w:t>Ábendingin</w:t>
      </w:r>
      <w:r w:rsidRPr="007D2666">
        <w:rPr>
          <w:rFonts w:eastAsia="DengXian Light"/>
          <w:color w:val="000000" w:themeColor="text1"/>
        </w:rPr>
        <w:t xml:space="preserve"> forvörn gegn bláæðasegareki er ekki samþykkt fyrir börn.</w:t>
      </w:r>
    </w:p>
    <w:p w14:paraId="32926517" w14:textId="5C903F8F" w:rsidR="009C4BEB" w:rsidRPr="007D2666" w:rsidRDefault="009C4BEB" w:rsidP="009C4BEB">
      <w:pPr>
        <w:ind w:right="-2"/>
        <w:rPr>
          <w:color w:val="000000" w:themeColor="text1"/>
        </w:rPr>
      </w:pPr>
    </w:p>
    <w:p w14:paraId="0380D8C5" w14:textId="77777777" w:rsidR="00C52455" w:rsidRPr="007D2666" w:rsidRDefault="00C52455" w:rsidP="00C52455">
      <w:pPr>
        <w:rPr>
          <w:i/>
          <w:color w:val="000000" w:themeColor="text1"/>
          <w:szCs w:val="22"/>
          <w:u w:val="single"/>
        </w:rPr>
      </w:pPr>
      <w:r w:rsidRPr="007D2666">
        <w:rPr>
          <w:i/>
          <w:color w:val="000000" w:themeColor="text1"/>
          <w:u w:val="single"/>
        </w:rPr>
        <w:t>Forvörn gegn bláæðasegareki hjá börnum með brátt eitilfrumuhvítblæði eða eitilfrumukrabbamein (ALL, LL)</w:t>
      </w:r>
    </w:p>
    <w:p w14:paraId="0108B29F" w14:textId="0AF85E61" w:rsidR="00C52455" w:rsidRPr="007D2666" w:rsidRDefault="00C52455" w:rsidP="00C52455">
      <w:pPr>
        <w:rPr>
          <w:color w:val="000000" w:themeColor="text1"/>
        </w:rPr>
      </w:pPr>
      <w:r w:rsidRPr="007D2666">
        <w:rPr>
          <w:color w:val="000000" w:themeColor="text1"/>
        </w:rPr>
        <w:t>Í PREVAPIX-ALL rannsókninni var samtals 512 sjúklingum á aldrinum ≥ 1 til &lt; 18</w:t>
      </w:r>
      <w:r w:rsidR="000917FF" w:rsidRPr="007D2666">
        <w:rPr>
          <w:color w:val="000000" w:themeColor="text1"/>
        </w:rPr>
        <w:t> ára</w:t>
      </w:r>
      <w:r w:rsidRPr="007D2666">
        <w:rPr>
          <w:color w:val="000000" w:themeColor="text1"/>
        </w:rPr>
        <w:t xml:space="preserve"> með nýgreint brátt eitilfrumuhvítblæði eða eitilfrumukrabbamein, sem gengust undir krabbameinslyfjameðferð meðal annars með aspargínasa gegnum miðlægan bláæðalegg (indwelling central venous access device), slembiraðað 1:1 til að fá opna forvarnarmeðferð við segareki með apixabani eða hefðbundna meðferð (án altæks segavarnarlyfs). Apixaban var gefið í skammtaáætlun með föstum skammti sem var stighækkandi miðað við líkamsþyngd sem var ætlað að skila sambærilegri útsetningu og þeirri sem hefur sést hjá fullorðnum sem fengu 2.5 mg tvisvar á dag (sjá töflu </w:t>
      </w:r>
      <w:r w:rsidR="004565F7" w:rsidRPr="007D2666">
        <w:rPr>
          <w:color w:val="000000" w:themeColor="text1"/>
        </w:rPr>
        <w:t>3</w:t>
      </w:r>
      <w:r w:rsidRPr="007D2666">
        <w:rPr>
          <w:color w:val="000000" w:themeColor="text1"/>
        </w:rPr>
        <w:t>). Apixaban var gefið sem 2,5 mg tafla, 0,5 mg tafla eða 0,4 mg/ml mixtúra. Miðgildistími útsetningar hjá apixaban hópnum var 25 dagar.</w:t>
      </w:r>
    </w:p>
    <w:p w14:paraId="45B921F4" w14:textId="77777777" w:rsidR="00C52455" w:rsidRPr="007D2666" w:rsidRDefault="00C52455" w:rsidP="00C52455">
      <w:pPr>
        <w:rPr>
          <w:color w:val="000000" w:themeColor="text1"/>
        </w:rPr>
      </w:pPr>
    </w:p>
    <w:p w14:paraId="6A585D37" w14:textId="34955894" w:rsidR="00C52455" w:rsidRPr="007D2666" w:rsidRDefault="00C52455" w:rsidP="00C52455">
      <w:pPr>
        <w:rPr>
          <w:color w:val="000000" w:themeColor="text1"/>
          <w:sz w:val="24"/>
        </w:rPr>
      </w:pPr>
      <w:r w:rsidRPr="007D2666">
        <w:rPr>
          <w:b/>
          <w:color w:val="000000" w:themeColor="text1"/>
        </w:rPr>
        <w:t>Tafla </w:t>
      </w:r>
      <w:r w:rsidR="006C4606" w:rsidRPr="007D2666">
        <w:rPr>
          <w:b/>
          <w:color w:val="000000" w:themeColor="text1"/>
        </w:rPr>
        <w:t>3</w:t>
      </w:r>
      <w:r w:rsidRPr="007D2666">
        <w:rPr>
          <w:b/>
          <w:color w:val="000000" w:themeColor="text1"/>
        </w:rPr>
        <w:t>: Apixaban skammtar í PREVAPIX-ALL rannsókninni</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C52455" w:rsidRPr="007D2666" w14:paraId="2D5EB67F" w14:textId="77777777" w:rsidTr="00880604">
        <w:trPr>
          <w:trHeight w:val="283"/>
          <w:tblHeader/>
        </w:trPr>
        <w:tc>
          <w:tcPr>
            <w:tcW w:w="3147" w:type="dxa"/>
            <w:tcBorders>
              <w:top w:val="single" w:sz="4" w:space="0" w:color="auto"/>
              <w:left w:val="single" w:sz="4" w:space="0" w:color="auto"/>
              <w:bottom w:val="single" w:sz="4" w:space="0" w:color="auto"/>
              <w:right w:val="single" w:sz="4" w:space="0" w:color="auto"/>
            </w:tcBorders>
            <w:hideMark/>
          </w:tcPr>
          <w:p w14:paraId="5AFCE889" w14:textId="77777777" w:rsidR="00C52455" w:rsidRPr="007D2666" w:rsidRDefault="00C52455" w:rsidP="00880604">
            <w:pPr>
              <w:pStyle w:val="BMSTableHeader"/>
              <w:keepNext/>
              <w:rPr>
                <w:color w:val="000000" w:themeColor="text1"/>
                <w:sz w:val="22"/>
                <w:szCs w:val="22"/>
              </w:rPr>
            </w:pPr>
            <w:r w:rsidRPr="007D2666">
              <w:rPr>
                <w:color w:val="000000" w:themeColor="text1"/>
                <w:sz w:val="22"/>
              </w:rPr>
              <w:t>Líkamsþyngd</w:t>
            </w:r>
          </w:p>
        </w:tc>
        <w:tc>
          <w:tcPr>
            <w:tcW w:w="3333" w:type="dxa"/>
            <w:tcBorders>
              <w:top w:val="single" w:sz="4" w:space="0" w:color="auto"/>
              <w:left w:val="single" w:sz="4" w:space="0" w:color="auto"/>
              <w:bottom w:val="single" w:sz="4" w:space="0" w:color="auto"/>
              <w:right w:val="single" w:sz="4" w:space="0" w:color="auto"/>
            </w:tcBorders>
            <w:hideMark/>
          </w:tcPr>
          <w:p w14:paraId="3371BCA4" w14:textId="77777777" w:rsidR="00C52455" w:rsidRPr="007D2666" w:rsidRDefault="00C52455" w:rsidP="00880604">
            <w:pPr>
              <w:pStyle w:val="BMSTableHeader"/>
              <w:keepNext/>
              <w:rPr>
                <w:color w:val="000000" w:themeColor="text1"/>
                <w:sz w:val="22"/>
                <w:szCs w:val="22"/>
              </w:rPr>
            </w:pPr>
            <w:r w:rsidRPr="007D2666">
              <w:rPr>
                <w:color w:val="000000" w:themeColor="text1"/>
                <w:sz w:val="22"/>
              </w:rPr>
              <w:t>Skammtaáætlun</w:t>
            </w:r>
          </w:p>
        </w:tc>
      </w:tr>
      <w:tr w:rsidR="00C52455" w:rsidRPr="007D2666" w14:paraId="10733AC9" w14:textId="77777777" w:rsidTr="00880604">
        <w:trPr>
          <w:trHeight w:val="283"/>
        </w:trPr>
        <w:tc>
          <w:tcPr>
            <w:tcW w:w="3147" w:type="dxa"/>
            <w:tcBorders>
              <w:top w:val="single" w:sz="4" w:space="0" w:color="auto"/>
              <w:left w:val="single" w:sz="4" w:space="0" w:color="auto"/>
              <w:bottom w:val="single" w:sz="4" w:space="0" w:color="auto"/>
              <w:right w:val="single" w:sz="4" w:space="0" w:color="auto"/>
            </w:tcBorders>
            <w:hideMark/>
          </w:tcPr>
          <w:p w14:paraId="258BF497" w14:textId="77777777" w:rsidR="00C52455" w:rsidRPr="007D2666" w:rsidRDefault="00C52455" w:rsidP="00880604">
            <w:pPr>
              <w:pStyle w:val="BMSTableText"/>
              <w:rPr>
                <w:color w:val="000000" w:themeColor="text1"/>
                <w:sz w:val="22"/>
                <w:szCs w:val="22"/>
              </w:rPr>
            </w:pPr>
            <w:r w:rsidRPr="007D2666">
              <w:rPr>
                <w:color w:val="000000" w:themeColor="text1"/>
                <w:sz w:val="22"/>
              </w:rPr>
              <w:t>6 til &lt; 10,5 kg</w:t>
            </w:r>
          </w:p>
        </w:tc>
        <w:tc>
          <w:tcPr>
            <w:tcW w:w="3333" w:type="dxa"/>
            <w:tcBorders>
              <w:top w:val="single" w:sz="4" w:space="0" w:color="auto"/>
              <w:left w:val="single" w:sz="4" w:space="0" w:color="auto"/>
              <w:bottom w:val="single" w:sz="4" w:space="0" w:color="auto"/>
              <w:right w:val="single" w:sz="4" w:space="0" w:color="auto"/>
            </w:tcBorders>
            <w:hideMark/>
          </w:tcPr>
          <w:p w14:paraId="0532FF27" w14:textId="77777777" w:rsidR="00C52455" w:rsidRPr="007D2666" w:rsidRDefault="00C52455" w:rsidP="00880604">
            <w:pPr>
              <w:pStyle w:val="BMSTableText"/>
              <w:rPr>
                <w:color w:val="000000" w:themeColor="text1"/>
                <w:sz w:val="22"/>
                <w:szCs w:val="22"/>
              </w:rPr>
            </w:pPr>
            <w:r w:rsidRPr="007D2666">
              <w:rPr>
                <w:color w:val="000000" w:themeColor="text1"/>
                <w:sz w:val="22"/>
              </w:rPr>
              <w:t>0,5 mg tvisvar á dag</w:t>
            </w:r>
          </w:p>
        </w:tc>
      </w:tr>
      <w:tr w:rsidR="00C52455" w:rsidRPr="007D2666" w14:paraId="6927CDAB" w14:textId="77777777" w:rsidTr="00880604">
        <w:trPr>
          <w:trHeight w:val="283"/>
        </w:trPr>
        <w:tc>
          <w:tcPr>
            <w:tcW w:w="3147" w:type="dxa"/>
            <w:tcBorders>
              <w:top w:val="single" w:sz="4" w:space="0" w:color="auto"/>
              <w:left w:val="single" w:sz="4" w:space="0" w:color="auto"/>
              <w:bottom w:val="single" w:sz="4" w:space="0" w:color="auto"/>
              <w:right w:val="single" w:sz="4" w:space="0" w:color="auto"/>
            </w:tcBorders>
            <w:hideMark/>
          </w:tcPr>
          <w:p w14:paraId="2FA2ECAA" w14:textId="77777777" w:rsidR="00C52455" w:rsidRPr="007D2666" w:rsidRDefault="00C52455" w:rsidP="00880604">
            <w:pPr>
              <w:pStyle w:val="BMSTableText"/>
              <w:rPr>
                <w:color w:val="000000" w:themeColor="text1"/>
                <w:sz w:val="22"/>
                <w:szCs w:val="22"/>
              </w:rPr>
            </w:pPr>
            <w:r w:rsidRPr="007D2666">
              <w:rPr>
                <w:color w:val="000000" w:themeColor="text1"/>
                <w:sz w:val="22"/>
              </w:rPr>
              <w:t>10,5 til &lt; 18 kg</w:t>
            </w:r>
          </w:p>
        </w:tc>
        <w:tc>
          <w:tcPr>
            <w:tcW w:w="3333" w:type="dxa"/>
            <w:tcBorders>
              <w:top w:val="single" w:sz="4" w:space="0" w:color="auto"/>
              <w:left w:val="single" w:sz="4" w:space="0" w:color="auto"/>
              <w:bottom w:val="single" w:sz="4" w:space="0" w:color="auto"/>
              <w:right w:val="single" w:sz="4" w:space="0" w:color="auto"/>
            </w:tcBorders>
            <w:hideMark/>
          </w:tcPr>
          <w:p w14:paraId="185DFFB7" w14:textId="77777777" w:rsidR="00C52455" w:rsidRPr="007D2666" w:rsidRDefault="00C52455" w:rsidP="00880604">
            <w:pPr>
              <w:pStyle w:val="BMSTableText"/>
              <w:rPr>
                <w:color w:val="000000" w:themeColor="text1"/>
                <w:sz w:val="22"/>
                <w:szCs w:val="22"/>
              </w:rPr>
            </w:pPr>
            <w:r w:rsidRPr="007D2666">
              <w:rPr>
                <w:color w:val="000000" w:themeColor="text1"/>
                <w:sz w:val="22"/>
              </w:rPr>
              <w:t>1 mg tvisvar á dag</w:t>
            </w:r>
          </w:p>
        </w:tc>
      </w:tr>
      <w:tr w:rsidR="00C52455" w:rsidRPr="007D2666" w14:paraId="77D33F61" w14:textId="77777777" w:rsidTr="00880604">
        <w:trPr>
          <w:trHeight w:val="283"/>
        </w:trPr>
        <w:tc>
          <w:tcPr>
            <w:tcW w:w="3147" w:type="dxa"/>
            <w:tcBorders>
              <w:top w:val="single" w:sz="4" w:space="0" w:color="auto"/>
              <w:left w:val="single" w:sz="4" w:space="0" w:color="auto"/>
              <w:bottom w:val="single" w:sz="4" w:space="0" w:color="auto"/>
              <w:right w:val="single" w:sz="4" w:space="0" w:color="auto"/>
            </w:tcBorders>
            <w:hideMark/>
          </w:tcPr>
          <w:p w14:paraId="370A102F" w14:textId="77777777" w:rsidR="00C52455" w:rsidRPr="007D2666" w:rsidRDefault="00C52455" w:rsidP="00880604">
            <w:pPr>
              <w:pStyle w:val="BMSTableText"/>
              <w:rPr>
                <w:color w:val="000000" w:themeColor="text1"/>
                <w:sz w:val="22"/>
                <w:szCs w:val="22"/>
              </w:rPr>
            </w:pPr>
            <w:r w:rsidRPr="007D2666">
              <w:rPr>
                <w:color w:val="000000" w:themeColor="text1"/>
                <w:sz w:val="22"/>
              </w:rPr>
              <w:t>18 til &lt; 25 kg</w:t>
            </w:r>
          </w:p>
        </w:tc>
        <w:tc>
          <w:tcPr>
            <w:tcW w:w="3333" w:type="dxa"/>
            <w:tcBorders>
              <w:top w:val="single" w:sz="4" w:space="0" w:color="auto"/>
              <w:left w:val="single" w:sz="4" w:space="0" w:color="auto"/>
              <w:bottom w:val="single" w:sz="4" w:space="0" w:color="auto"/>
              <w:right w:val="single" w:sz="4" w:space="0" w:color="auto"/>
            </w:tcBorders>
            <w:hideMark/>
          </w:tcPr>
          <w:p w14:paraId="181BA69B" w14:textId="77777777" w:rsidR="00C52455" w:rsidRPr="007D2666" w:rsidRDefault="00C52455" w:rsidP="00880604">
            <w:pPr>
              <w:pStyle w:val="BMSTableText"/>
              <w:rPr>
                <w:color w:val="000000" w:themeColor="text1"/>
                <w:sz w:val="22"/>
                <w:szCs w:val="22"/>
              </w:rPr>
            </w:pPr>
            <w:r w:rsidRPr="007D2666">
              <w:rPr>
                <w:color w:val="000000" w:themeColor="text1"/>
                <w:sz w:val="22"/>
              </w:rPr>
              <w:t>1,5 mg tvisvar á dag</w:t>
            </w:r>
          </w:p>
        </w:tc>
      </w:tr>
      <w:tr w:rsidR="00C52455" w:rsidRPr="007D2666" w14:paraId="05023814" w14:textId="77777777" w:rsidTr="00880604">
        <w:trPr>
          <w:trHeight w:val="283"/>
        </w:trPr>
        <w:tc>
          <w:tcPr>
            <w:tcW w:w="3147" w:type="dxa"/>
            <w:tcBorders>
              <w:top w:val="single" w:sz="4" w:space="0" w:color="auto"/>
              <w:left w:val="single" w:sz="4" w:space="0" w:color="auto"/>
              <w:bottom w:val="single" w:sz="4" w:space="0" w:color="auto"/>
              <w:right w:val="single" w:sz="4" w:space="0" w:color="auto"/>
            </w:tcBorders>
            <w:hideMark/>
          </w:tcPr>
          <w:p w14:paraId="7E33597B" w14:textId="77777777" w:rsidR="00C52455" w:rsidRPr="007D2666" w:rsidRDefault="00C52455" w:rsidP="00880604">
            <w:pPr>
              <w:pStyle w:val="BMSTableText"/>
              <w:rPr>
                <w:color w:val="000000" w:themeColor="text1"/>
                <w:sz w:val="22"/>
                <w:szCs w:val="22"/>
              </w:rPr>
            </w:pPr>
            <w:r w:rsidRPr="007D2666">
              <w:rPr>
                <w:color w:val="000000" w:themeColor="text1"/>
                <w:sz w:val="22"/>
              </w:rPr>
              <w:t>25 til &lt; 35 kg</w:t>
            </w:r>
          </w:p>
        </w:tc>
        <w:tc>
          <w:tcPr>
            <w:tcW w:w="3333" w:type="dxa"/>
            <w:tcBorders>
              <w:top w:val="single" w:sz="4" w:space="0" w:color="auto"/>
              <w:left w:val="single" w:sz="4" w:space="0" w:color="auto"/>
              <w:bottom w:val="single" w:sz="4" w:space="0" w:color="auto"/>
              <w:right w:val="single" w:sz="4" w:space="0" w:color="auto"/>
            </w:tcBorders>
            <w:hideMark/>
          </w:tcPr>
          <w:p w14:paraId="12FCBD98" w14:textId="77777777" w:rsidR="00C52455" w:rsidRPr="007D2666" w:rsidRDefault="00C52455" w:rsidP="00880604">
            <w:pPr>
              <w:pStyle w:val="BMSTableText"/>
              <w:rPr>
                <w:color w:val="000000" w:themeColor="text1"/>
                <w:sz w:val="22"/>
                <w:szCs w:val="22"/>
              </w:rPr>
            </w:pPr>
            <w:r w:rsidRPr="007D2666">
              <w:rPr>
                <w:color w:val="000000" w:themeColor="text1"/>
                <w:sz w:val="22"/>
              </w:rPr>
              <w:t>2 mg tvisvar á dag</w:t>
            </w:r>
          </w:p>
        </w:tc>
      </w:tr>
      <w:tr w:rsidR="00C52455" w:rsidRPr="007D2666" w14:paraId="5FE6353A" w14:textId="77777777" w:rsidTr="00880604">
        <w:trPr>
          <w:trHeight w:val="283"/>
        </w:trPr>
        <w:tc>
          <w:tcPr>
            <w:tcW w:w="3147" w:type="dxa"/>
            <w:tcBorders>
              <w:top w:val="single" w:sz="4" w:space="0" w:color="auto"/>
              <w:left w:val="single" w:sz="4" w:space="0" w:color="auto"/>
              <w:bottom w:val="single" w:sz="4" w:space="0" w:color="auto"/>
              <w:right w:val="single" w:sz="4" w:space="0" w:color="auto"/>
            </w:tcBorders>
            <w:hideMark/>
          </w:tcPr>
          <w:p w14:paraId="412E1229" w14:textId="77777777" w:rsidR="00C52455" w:rsidRPr="007D2666" w:rsidRDefault="00C52455" w:rsidP="00880604">
            <w:pPr>
              <w:pStyle w:val="BMSTableText"/>
              <w:rPr>
                <w:color w:val="000000" w:themeColor="text1"/>
                <w:sz w:val="22"/>
                <w:szCs w:val="22"/>
              </w:rPr>
            </w:pPr>
            <w:r w:rsidRPr="007D2666">
              <w:rPr>
                <w:color w:val="000000" w:themeColor="text1"/>
                <w:sz w:val="22"/>
                <w:szCs w:val="22"/>
              </w:rPr>
              <w:t>≥ </w:t>
            </w:r>
            <w:r w:rsidRPr="007D2666">
              <w:rPr>
                <w:color w:val="000000" w:themeColor="text1"/>
                <w:sz w:val="22"/>
              </w:rPr>
              <w:t>35 kg</w:t>
            </w:r>
          </w:p>
        </w:tc>
        <w:tc>
          <w:tcPr>
            <w:tcW w:w="3333" w:type="dxa"/>
            <w:tcBorders>
              <w:top w:val="single" w:sz="4" w:space="0" w:color="auto"/>
              <w:left w:val="single" w:sz="4" w:space="0" w:color="auto"/>
              <w:bottom w:val="single" w:sz="4" w:space="0" w:color="auto"/>
              <w:right w:val="single" w:sz="4" w:space="0" w:color="auto"/>
            </w:tcBorders>
            <w:hideMark/>
          </w:tcPr>
          <w:p w14:paraId="1F7B7FE5" w14:textId="77777777" w:rsidR="00C52455" w:rsidRPr="007D2666" w:rsidRDefault="00C52455" w:rsidP="00880604">
            <w:pPr>
              <w:pStyle w:val="BMSTableText"/>
              <w:rPr>
                <w:color w:val="000000" w:themeColor="text1"/>
                <w:sz w:val="22"/>
                <w:szCs w:val="22"/>
              </w:rPr>
            </w:pPr>
            <w:r w:rsidRPr="007D2666">
              <w:rPr>
                <w:color w:val="000000" w:themeColor="text1"/>
                <w:sz w:val="22"/>
              </w:rPr>
              <w:t>2,5 mg tvisvar á dag</w:t>
            </w:r>
          </w:p>
        </w:tc>
      </w:tr>
    </w:tbl>
    <w:p w14:paraId="1D94E563" w14:textId="77777777" w:rsidR="00C52455" w:rsidRPr="007D2666" w:rsidRDefault="00C52455" w:rsidP="00C52455">
      <w:pPr>
        <w:rPr>
          <w:b/>
          <w:bCs/>
          <w:color w:val="000000" w:themeColor="text1"/>
        </w:rPr>
      </w:pPr>
    </w:p>
    <w:p w14:paraId="7430CF58" w14:textId="77777777" w:rsidR="00C52455" w:rsidRPr="007D2666" w:rsidRDefault="00C52455" w:rsidP="00C52455">
      <w:pPr>
        <w:rPr>
          <w:color w:val="000000" w:themeColor="text1"/>
        </w:rPr>
      </w:pPr>
      <w:r w:rsidRPr="007D2666">
        <w:rPr>
          <w:color w:val="000000" w:themeColor="text1"/>
        </w:rPr>
        <w:t>Aðalendapunktur verkunar var samsetning staðfestrar segamyndunar í djúplægum bláæðum með einkennum og án einkenna sem ekki leiddi til dauða, lungnasegareks, stokkstorku í bláæðum í heila og dauðsfalla sem tengdust bláæðasegareki. Tíðni aðalendapunkts verkunar var 31 (12,1%) hjá apixaban hópnum samanborið við 45 (17,6%) hjá hópnum sem fékk hefðbundna meðferð. Hlutfallsleg minnkun áhættu náði ekki marktækum mun.</w:t>
      </w:r>
    </w:p>
    <w:p w14:paraId="0F8F4EA5" w14:textId="77777777" w:rsidR="00C52455" w:rsidRPr="007D2666" w:rsidRDefault="00C52455" w:rsidP="00C52455">
      <w:pPr>
        <w:pStyle w:val="CommentText"/>
        <w:rPr>
          <w:color w:val="000000" w:themeColor="text1"/>
          <w:sz w:val="22"/>
          <w:szCs w:val="22"/>
          <w:lang w:val="is-IS"/>
        </w:rPr>
      </w:pPr>
    </w:p>
    <w:p w14:paraId="07C8C42C" w14:textId="77777777" w:rsidR="00C52455" w:rsidRPr="007D2666" w:rsidRDefault="00C52455" w:rsidP="00C52455">
      <w:pPr>
        <w:numPr>
          <w:ilvl w:val="12"/>
          <w:numId w:val="0"/>
        </w:numPr>
        <w:ind w:right="-2"/>
        <w:rPr>
          <w:color w:val="000000" w:themeColor="text1"/>
          <w:szCs w:val="22"/>
        </w:rPr>
      </w:pPr>
      <w:r w:rsidRPr="007D2666">
        <w:rPr>
          <w:color w:val="000000" w:themeColor="text1"/>
        </w:rPr>
        <w:t>Öryggisendapunktar voru staðfestir samkvæmt viðmiðum ISTH. Aðalöryggisendapunkturinn, meiriháttar blæðing, kom fram hjá 0,8% sjúklinga í hvorum meðferðarhópnum. Klínískt mikilvægar blæðingar sem ekki voru meiriháttar (CRNM) komu fram hjá 11 sjúklingum (4,3%) í apixaban hópnum og 3 sjúklingum (1,2%) í hópnum sem fékk hefðbundna meðferð. Algengustu tilvik klínískt mikilvægra blæðinga sem ekki voru meiriháttar sem áttu þátt í meðferðarmuninum voru vægar til í meðallagi miklar blóðnasir. Minniháttar blæðingartilvik komu fram hjá 37 sjúklingum í apixaban hópnum (14,5%) og 20 sjúklingum (7,8%) í hópnum sem fékk hefðbundna meðferð.</w:t>
      </w:r>
    </w:p>
    <w:p w14:paraId="3C1A7040" w14:textId="77777777" w:rsidR="00C52455" w:rsidRPr="007D2666" w:rsidRDefault="00C52455" w:rsidP="00C52455">
      <w:pPr>
        <w:numPr>
          <w:ilvl w:val="12"/>
          <w:numId w:val="0"/>
        </w:numPr>
        <w:ind w:right="-2"/>
        <w:rPr>
          <w:color w:val="000000" w:themeColor="text1"/>
          <w:szCs w:val="22"/>
          <w:u w:val="single"/>
        </w:rPr>
      </w:pPr>
    </w:p>
    <w:p w14:paraId="5D511DCA" w14:textId="77777777" w:rsidR="00C52455" w:rsidRPr="007D2666" w:rsidRDefault="00C52455" w:rsidP="00C52455">
      <w:pPr>
        <w:keepNext/>
        <w:rPr>
          <w:i/>
          <w:color w:val="000000" w:themeColor="text1"/>
          <w:u w:val="single"/>
        </w:rPr>
      </w:pPr>
      <w:r w:rsidRPr="007D2666">
        <w:rPr>
          <w:i/>
          <w:color w:val="000000" w:themeColor="text1"/>
          <w:u w:val="single"/>
        </w:rPr>
        <w:t>Forvörn gegn segareki hjá börnum með meðfæddan eða áunninn hjartasjúkdóm</w:t>
      </w:r>
    </w:p>
    <w:p w14:paraId="0BF0C6B9" w14:textId="75496D80" w:rsidR="00C52455" w:rsidRPr="007D2666" w:rsidRDefault="00C52455" w:rsidP="00C52455">
      <w:pPr>
        <w:keepNext/>
        <w:rPr>
          <w:color w:val="000000" w:themeColor="text1"/>
        </w:rPr>
      </w:pPr>
      <w:r w:rsidRPr="007D2666">
        <w:rPr>
          <w:color w:val="000000" w:themeColor="text1"/>
        </w:rPr>
        <w:t xml:space="preserve">SAXOPHONE rannsóknin var opin, fjölsetra samanburðarrannsókn með 2:1 slembivali hjá sjúklingum á aldrinum </w:t>
      </w:r>
      <w:r w:rsidR="000917FF" w:rsidRPr="007D2666">
        <w:rPr>
          <w:color w:val="000000" w:themeColor="text1"/>
        </w:rPr>
        <w:t>28 daga</w:t>
      </w:r>
      <w:r w:rsidRPr="007D2666">
        <w:rPr>
          <w:color w:val="000000" w:themeColor="text1"/>
        </w:rPr>
        <w:t xml:space="preserve"> til &lt; 18</w:t>
      </w:r>
      <w:r w:rsidR="000917FF" w:rsidRPr="007D2666">
        <w:rPr>
          <w:color w:val="000000" w:themeColor="text1"/>
        </w:rPr>
        <w:t> ára</w:t>
      </w:r>
      <w:r w:rsidRPr="007D2666">
        <w:rPr>
          <w:color w:val="000000" w:themeColor="text1"/>
        </w:rPr>
        <w:t xml:space="preserve"> með meðfæddan eða áunninn hjartasjúkdóm sem þurftu meðferð með segavarnarlyfi. Sjúklingar fengu annað hvort apixaban eða hefðbundna forvörn gegn segamyndun með K-vítamín hemli eða léttu (low molecular weight) heparíni. Apixaban var gefið í skammtaáætlun með föstum stighækkandi skömmtum miðað við líkamsþyngd sem var ætlað að skila sambærilegri útsetningu og þeirri sem hefur sést hjá fullorðnum sem fengu 5 mg tvisvar á dag (sjá töflu </w:t>
      </w:r>
      <w:r w:rsidR="008B14E3" w:rsidRPr="007D2666">
        <w:rPr>
          <w:color w:val="000000" w:themeColor="text1"/>
        </w:rPr>
        <w:t>4</w:t>
      </w:r>
      <w:r w:rsidRPr="007D2666">
        <w:rPr>
          <w:color w:val="000000" w:themeColor="text1"/>
        </w:rPr>
        <w:t>). Apixaban var gefið sem 5 mg tafla, 0,5 mg tafla eða 0,4 mg/ml mixtúra. Miðgildistími útsetningar hjá apixaban hópnum var 331 dagur.</w:t>
      </w:r>
    </w:p>
    <w:p w14:paraId="2F044FBF" w14:textId="77777777" w:rsidR="00C52455" w:rsidRPr="007D2666" w:rsidRDefault="00C52455" w:rsidP="00C52455">
      <w:pPr>
        <w:rPr>
          <w:color w:val="000000" w:themeColor="text1"/>
        </w:rPr>
      </w:pPr>
    </w:p>
    <w:p w14:paraId="53741020" w14:textId="5D923F6D" w:rsidR="00C52455" w:rsidRPr="007D2666" w:rsidRDefault="00C52455" w:rsidP="00C52455">
      <w:pPr>
        <w:rPr>
          <w:color w:val="000000" w:themeColor="text1"/>
          <w:sz w:val="24"/>
        </w:rPr>
      </w:pPr>
      <w:bookmarkStart w:id="139" w:name="OLE_LINK28"/>
      <w:r w:rsidRPr="007D2666">
        <w:rPr>
          <w:b/>
          <w:color w:val="000000" w:themeColor="text1"/>
        </w:rPr>
        <w:t>Tafla </w:t>
      </w:r>
      <w:r w:rsidR="008B14E3" w:rsidRPr="007D2666">
        <w:rPr>
          <w:b/>
          <w:color w:val="000000" w:themeColor="text1"/>
        </w:rPr>
        <w:t>4</w:t>
      </w:r>
      <w:r w:rsidRPr="007D2666">
        <w:rPr>
          <w:b/>
          <w:color w:val="000000" w:themeColor="text1"/>
        </w:rPr>
        <w:t>: Apixaban skammtar í SAXOPHONE rannsókninni</w:t>
      </w: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333"/>
      </w:tblGrid>
      <w:tr w:rsidR="00C52455" w:rsidRPr="007D2666" w14:paraId="1103ECB3" w14:textId="77777777" w:rsidTr="00880604">
        <w:trPr>
          <w:tblHeader/>
        </w:trPr>
        <w:tc>
          <w:tcPr>
            <w:tcW w:w="3147" w:type="dxa"/>
            <w:tcBorders>
              <w:top w:val="single" w:sz="4" w:space="0" w:color="auto"/>
              <w:left w:val="single" w:sz="4" w:space="0" w:color="auto"/>
              <w:bottom w:val="single" w:sz="4" w:space="0" w:color="auto"/>
              <w:right w:val="single" w:sz="4" w:space="0" w:color="auto"/>
            </w:tcBorders>
            <w:hideMark/>
          </w:tcPr>
          <w:p w14:paraId="269B8F3E" w14:textId="77777777" w:rsidR="00C52455" w:rsidRPr="007D2666" w:rsidRDefault="00C52455" w:rsidP="00880604">
            <w:pPr>
              <w:pStyle w:val="BMSTableHeader"/>
              <w:keepNext/>
              <w:rPr>
                <w:color w:val="000000" w:themeColor="text1"/>
                <w:sz w:val="22"/>
                <w:szCs w:val="22"/>
              </w:rPr>
            </w:pPr>
            <w:r w:rsidRPr="007D2666">
              <w:rPr>
                <w:color w:val="000000" w:themeColor="text1"/>
                <w:sz w:val="22"/>
              </w:rPr>
              <w:t>Líkamsþyngd</w:t>
            </w:r>
          </w:p>
        </w:tc>
        <w:tc>
          <w:tcPr>
            <w:tcW w:w="3333" w:type="dxa"/>
            <w:tcBorders>
              <w:top w:val="single" w:sz="4" w:space="0" w:color="auto"/>
              <w:left w:val="single" w:sz="4" w:space="0" w:color="auto"/>
              <w:bottom w:val="single" w:sz="4" w:space="0" w:color="auto"/>
              <w:right w:val="single" w:sz="4" w:space="0" w:color="auto"/>
            </w:tcBorders>
            <w:hideMark/>
          </w:tcPr>
          <w:p w14:paraId="38D2FB6A" w14:textId="77777777" w:rsidR="00C52455" w:rsidRPr="007D2666" w:rsidRDefault="00C52455" w:rsidP="00880604">
            <w:pPr>
              <w:pStyle w:val="BMSTableHeader"/>
              <w:keepNext/>
              <w:rPr>
                <w:color w:val="000000" w:themeColor="text1"/>
                <w:sz w:val="22"/>
                <w:szCs w:val="22"/>
              </w:rPr>
            </w:pPr>
            <w:r w:rsidRPr="007D2666">
              <w:rPr>
                <w:color w:val="000000" w:themeColor="text1"/>
                <w:sz w:val="22"/>
              </w:rPr>
              <w:t>Skammtaáætlun</w:t>
            </w:r>
          </w:p>
        </w:tc>
      </w:tr>
      <w:tr w:rsidR="00C52455" w:rsidRPr="007D2666" w14:paraId="1CD6FFFE" w14:textId="77777777" w:rsidTr="00880604">
        <w:tc>
          <w:tcPr>
            <w:tcW w:w="3147" w:type="dxa"/>
            <w:tcBorders>
              <w:top w:val="single" w:sz="4" w:space="0" w:color="auto"/>
              <w:left w:val="single" w:sz="4" w:space="0" w:color="auto"/>
              <w:bottom w:val="single" w:sz="4" w:space="0" w:color="auto"/>
              <w:right w:val="single" w:sz="4" w:space="0" w:color="auto"/>
            </w:tcBorders>
            <w:hideMark/>
          </w:tcPr>
          <w:p w14:paraId="5E9C44AD" w14:textId="77777777" w:rsidR="00C52455" w:rsidRPr="007D2666" w:rsidRDefault="00C52455" w:rsidP="00880604">
            <w:pPr>
              <w:pStyle w:val="BMSTableText"/>
              <w:rPr>
                <w:color w:val="000000" w:themeColor="text1"/>
                <w:sz w:val="22"/>
                <w:szCs w:val="22"/>
              </w:rPr>
            </w:pPr>
            <w:r w:rsidRPr="007D2666">
              <w:rPr>
                <w:color w:val="000000" w:themeColor="text1"/>
                <w:sz w:val="22"/>
              </w:rPr>
              <w:t>6 til &lt; 9 kg</w:t>
            </w:r>
          </w:p>
        </w:tc>
        <w:tc>
          <w:tcPr>
            <w:tcW w:w="3333" w:type="dxa"/>
            <w:tcBorders>
              <w:top w:val="single" w:sz="4" w:space="0" w:color="auto"/>
              <w:left w:val="single" w:sz="4" w:space="0" w:color="auto"/>
              <w:bottom w:val="single" w:sz="4" w:space="0" w:color="auto"/>
              <w:right w:val="single" w:sz="4" w:space="0" w:color="auto"/>
            </w:tcBorders>
            <w:hideMark/>
          </w:tcPr>
          <w:p w14:paraId="2C037CC9" w14:textId="77777777" w:rsidR="00C52455" w:rsidRPr="007D2666" w:rsidRDefault="00C52455" w:rsidP="00880604">
            <w:pPr>
              <w:pStyle w:val="BMSTableText"/>
              <w:rPr>
                <w:color w:val="000000" w:themeColor="text1"/>
                <w:sz w:val="22"/>
                <w:szCs w:val="22"/>
              </w:rPr>
            </w:pPr>
            <w:r w:rsidRPr="007D2666">
              <w:rPr>
                <w:color w:val="000000" w:themeColor="text1"/>
                <w:sz w:val="22"/>
              </w:rPr>
              <w:t>1 mg tvisvar á dag</w:t>
            </w:r>
          </w:p>
        </w:tc>
      </w:tr>
      <w:tr w:rsidR="00C52455" w:rsidRPr="007D2666" w14:paraId="5D1FD6B7" w14:textId="77777777" w:rsidTr="00880604">
        <w:tc>
          <w:tcPr>
            <w:tcW w:w="3147" w:type="dxa"/>
            <w:tcBorders>
              <w:top w:val="single" w:sz="4" w:space="0" w:color="auto"/>
              <w:left w:val="single" w:sz="4" w:space="0" w:color="auto"/>
              <w:bottom w:val="single" w:sz="4" w:space="0" w:color="auto"/>
              <w:right w:val="single" w:sz="4" w:space="0" w:color="auto"/>
            </w:tcBorders>
            <w:hideMark/>
          </w:tcPr>
          <w:p w14:paraId="7F2765FF" w14:textId="77777777" w:rsidR="00C52455" w:rsidRPr="007D2666" w:rsidRDefault="00C52455" w:rsidP="00880604">
            <w:pPr>
              <w:pStyle w:val="BMSTableText"/>
              <w:rPr>
                <w:color w:val="000000" w:themeColor="text1"/>
                <w:sz w:val="22"/>
                <w:szCs w:val="22"/>
              </w:rPr>
            </w:pPr>
            <w:r w:rsidRPr="007D2666">
              <w:rPr>
                <w:color w:val="000000" w:themeColor="text1"/>
                <w:sz w:val="22"/>
              </w:rPr>
              <w:t>9 til &lt; 12 kg</w:t>
            </w:r>
          </w:p>
        </w:tc>
        <w:tc>
          <w:tcPr>
            <w:tcW w:w="3333" w:type="dxa"/>
            <w:tcBorders>
              <w:top w:val="single" w:sz="4" w:space="0" w:color="auto"/>
              <w:left w:val="single" w:sz="4" w:space="0" w:color="auto"/>
              <w:bottom w:val="single" w:sz="4" w:space="0" w:color="auto"/>
              <w:right w:val="single" w:sz="4" w:space="0" w:color="auto"/>
            </w:tcBorders>
            <w:hideMark/>
          </w:tcPr>
          <w:p w14:paraId="2580E6B8" w14:textId="77777777" w:rsidR="00C52455" w:rsidRPr="007D2666" w:rsidRDefault="00C52455" w:rsidP="00880604">
            <w:pPr>
              <w:pStyle w:val="BMSTableText"/>
              <w:rPr>
                <w:color w:val="000000" w:themeColor="text1"/>
                <w:sz w:val="22"/>
                <w:szCs w:val="22"/>
              </w:rPr>
            </w:pPr>
            <w:r w:rsidRPr="007D2666">
              <w:rPr>
                <w:color w:val="000000" w:themeColor="text1"/>
                <w:sz w:val="22"/>
              </w:rPr>
              <w:t>1,5 mg tvisvar á dag</w:t>
            </w:r>
          </w:p>
        </w:tc>
      </w:tr>
      <w:tr w:rsidR="00C52455" w:rsidRPr="007D2666" w14:paraId="46CC77B1" w14:textId="77777777" w:rsidTr="00880604">
        <w:tc>
          <w:tcPr>
            <w:tcW w:w="3147" w:type="dxa"/>
            <w:tcBorders>
              <w:top w:val="single" w:sz="4" w:space="0" w:color="auto"/>
              <w:left w:val="single" w:sz="4" w:space="0" w:color="auto"/>
              <w:bottom w:val="single" w:sz="4" w:space="0" w:color="auto"/>
              <w:right w:val="single" w:sz="4" w:space="0" w:color="auto"/>
            </w:tcBorders>
            <w:hideMark/>
          </w:tcPr>
          <w:p w14:paraId="297D1B53" w14:textId="77777777" w:rsidR="00C52455" w:rsidRPr="007D2666" w:rsidRDefault="00C52455" w:rsidP="00880604">
            <w:pPr>
              <w:pStyle w:val="BMSTableText"/>
              <w:rPr>
                <w:color w:val="000000" w:themeColor="text1"/>
                <w:sz w:val="22"/>
                <w:szCs w:val="22"/>
              </w:rPr>
            </w:pPr>
            <w:r w:rsidRPr="007D2666">
              <w:rPr>
                <w:color w:val="000000" w:themeColor="text1"/>
                <w:sz w:val="22"/>
              </w:rPr>
              <w:t>12 til &lt; 18 kg</w:t>
            </w:r>
          </w:p>
        </w:tc>
        <w:tc>
          <w:tcPr>
            <w:tcW w:w="3333" w:type="dxa"/>
            <w:tcBorders>
              <w:top w:val="single" w:sz="4" w:space="0" w:color="auto"/>
              <w:left w:val="single" w:sz="4" w:space="0" w:color="auto"/>
              <w:bottom w:val="single" w:sz="4" w:space="0" w:color="auto"/>
              <w:right w:val="single" w:sz="4" w:space="0" w:color="auto"/>
            </w:tcBorders>
            <w:hideMark/>
          </w:tcPr>
          <w:p w14:paraId="3F8E07C2" w14:textId="77777777" w:rsidR="00C52455" w:rsidRPr="007D2666" w:rsidRDefault="00C52455" w:rsidP="00880604">
            <w:pPr>
              <w:pStyle w:val="BMSTableText"/>
              <w:rPr>
                <w:color w:val="000000" w:themeColor="text1"/>
                <w:sz w:val="22"/>
                <w:szCs w:val="22"/>
              </w:rPr>
            </w:pPr>
            <w:r w:rsidRPr="007D2666">
              <w:rPr>
                <w:color w:val="000000" w:themeColor="text1"/>
                <w:sz w:val="22"/>
              </w:rPr>
              <w:t>2 mg tvisvar á dag</w:t>
            </w:r>
          </w:p>
        </w:tc>
      </w:tr>
      <w:tr w:rsidR="00C52455" w:rsidRPr="007D2666" w14:paraId="29A36933" w14:textId="77777777" w:rsidTr="00880604">
        <w:tc>
          <w:tcPr>
            <w:tcW w:w="3147" w:type="dxa"/>
            <w:tcBorders>
              <w:top w:val="single" w:sz="4" w:space="0" w:color="auto"/>
              <w:left w:val="single" w:sz="4" w:space="0" w:color="auto"/>
              <w:bottom w:val="single" w:sz="4" w:space="0" w:color="auto"/>
              <w:right w:val="single" w:sz="4" w:space="0" w:color="auto"/>
            </w:tcBorders>
            <w:hideMark/>
          </w:tcPr>
          <w:p w14:paraId="2D188F74" w14:textId="77777777" w:rsidR="00C52455" w:rsidRPr="007D2666" w:rsidRDefault="00C52455" w:rsidP="00880604">
            <w:pPr>
              <w:pStyle w:val="BMSTableText"/>
              <w:rPr>
                <w:color w:val="000000" w:themeColor="text1"/>
                <w:sz w:val="22"/>
                <w:szCs w:val="22"/>
              </w:rPr>
            </w:pPr>
            <w:r w:rsidRPr="007D2666">
              <w:rPr>
                <w:color w:val="000000" w:themeColor="text1"/>
                <w:sz w:val="22"/>
              </w:rPr>
              <w:t>18 til &lt; 25 kg</w:t>
            </w:r>
          </w:p>
        </w:tc>
        <w:tc>
          <w:tcPr>
            <w:tcW w:w="3333" w:type="dxa"/>
            <w:tcBorders>
              <w:top w:val="single" w:sz="4" w:space="0" w:color="auto"/>
              <w:left w:val="single" w:sz="4" w:space="0" w:color="auto"/>
              <w:bottom w:val="single" w:sz="4" w:space="0" w:color="auto"/>
              <w:right w:val="single" w:sz="4" w:space="0" w:color="auto"/>
            </w:tcBorders>
            <w:hideMark/>
          </w:tcPr>
          <w:p w14:paraId="224419ED" w14:textId="77777777" w:rsidR="00C52455" w:rsidRPr="007D2666" w:rsidRDefault="00C52455" w:rsidP="00880604">
            <w:pPr>
              <w:pStyle w:val="BMSTableText"/>
              <w:rPr>
                <w:color w:val="000000" w:themeColor="text1"/>
                <w:sz w:val="22"/>
                <w:szCs w:val="22"/>
              </w:rPr>
            </w:pPr>
            <w:r w:rsidRPr="007D2666">
              <w:rPr>
                <w:color w:val="000000" w:themeColor="text1"/>
                <w:sz w:val="22"/>
              </w:rPr>
              <w:t>3 mg tvisvar á dag</w:t>
            </w:r>
          </w:p>
        </w:tc>
      </w:tr>
      <w:tr w:rsidR="00C52455" w:rsidRPr="007D2666" w14:paraId="27394001" w14:textId="77777777" w:rsidTr="00880604">
        <w:tc>
          <w:tcPr>
            <w:tcW w:w="3147" w:type="dxa"/>
            <w:tcBorders>
              <w:top w:val="single" w:sz="4" w:space="0" w:color="auto"/>
              <w:left w:val="single" w:sz="4" w:space="0" w:color="auto"/>
              <w:bottom w:val="single" w:sz="4" w:space="0" w:color="auto"/>
              <w:right w:val="single" w:sz="4" w:space="0" w:color="auto"/>
            </w:tcBorders>
            <w:hideMark/>
          </w:tcPr>
          <w:p w14:paraId="7D0783AB" w14:textId="77777777" w:rsidR="00C52455" w:rsidRPr="007D2666" w:rsidRDefault="00C52455" w:rsidP="00880604">
            <w:pPr>
              <w:pStyle w:val="BMSTableText"/>
              <w:rPr>
                <w:color w:val="000000" w:themeColor="text1"/>
                <w:sz w:val="22"/>
                <w:szCs w:val="22"/>
              </w:rPr>
            </w:pPr>
            <w:r w:rsidRPr="007D2666">
              <w:rPr>
                <w:color w:val="000000" w:themeColor="text1"/>
                <w:sz w:val="22"/>
              </w:rPr>
              <w:t>25 til &lt; 35 kg</w:t>
            </w:r>
          </w:p>
        </w:tc>
        <w:tc>
          <w:tcPr>
            <w:tcW w:w="3333" w:type="dxa"/>
            <w:tcBorders>
              <w:top w:val="single" w:sz="4" w:space="0" w:color="auto"/>
              <w:left w:val="single" w:sz="4" w:space="0" w:color="auto"/>
              <w:bottom w:val="single" w:sz="4" w:space="0" w:color="auto"/>
              <w:right w:val="single" w:sz="4" w:space="0" w:color="auto"/>
            </w:tcBorders>
            <w:hideMark/>
          </w:tcPr>
          <w:p w14:paraId="24533587" w14:textId="77777777" w:rsidR="00C52455" w:rsidRPr="007D2666" w:rsidRDefault="00C52455" w:rsidP="00880604">
            <w:pPr>
              <w:pStyle w:val="BMSTableText"/>
              <w:rPr>
                <w:color w:val="000000" w:themeColor="text1"/>
                <w:sz w:val="22"/>
                <w:szCs w:val="22"/>
              </w:rPr>
            </w:pPr>
            <w:r w:rsidRPr="007D2666">
              <w:rPr>
                <w:color w:val="000000" w:themeColor="text1"/>
                <w:sz w:val="22"/>
              </w:rPr>
              <w:t>4 mg tvisvar á dag</w:t>
            </w:r>
          </w:p>
        </w:tc>
      </w:tr>
      <w:tr w:rsidR="00C52455" w:rsidRPr="007D2666" w14:paraId="039EFDCF" w14:textId="77777777" w:rsidTr="00880604">
        <w:tc>
          <w:tcPr>
            <w:tcW w:w="3147" w:type="dxa"/>
            <w:tcBorders>
              <w:top w:val="single" w:sz="4" w:space="0" w:color="auto"/>
              <w:left w:val="single" w:sz="4" w:space="0" w:color="auto"/>
              <w:bottom w:val="single" w:sz="4" w:space="0" w:color="auto"/>
              <w:right w:val="single" w:sz="4" w:space="0" w:color="auto"/>
            </w:tcBorders>
            <w:hideMark/>
          </w:tcPr>
          <w:p w14:paraId="5A593689" w14:textId="77777777" w:rsidR="00C52455" w:rsidRPr="007D2666" w:rsidRDefault="00C52455" w:rsidP="00880604">
            <w:pPr>
              <w:pStyle w:val="BMSTableText"/>
              <w:rPr>
                <w:color w:val="000000" w:themeColor="text1"/>
                <w:sz w:val="22"/>
                <w:szCs w:val="22"/>
                <w:u w:val="single"/>
              </w:rPr>
            </w:pPr>
            <w:r w:rsidRPr="007D2666">
              <w:rPr>
                <w:color w:val="000000" w:themeColor="text1"/>
                <w:sz w:val="22"/>
              </w:rPr>
              <w:t>≥ 35 kg</w:t>
            </w:r>
          </w:p>
        </w:tc>
        <w:tc>
          <w:tcPr>
            <w:tcW w:w="3333" w:type="dxa"/>
            <w:tcBorders>
              <w:top w:val="single" w:sz="4" w:space="0" w:color="auto"/>
              <w:left w:val="single" w:sz="4" w:space="0" w:color="auto"/>
              <w:bottom w:val="single" w:sz="4" w:space="0" w:color="auto"/>
              <w:right w:val="single" w:sz="4" w:space="0" w:color="auto"/>
            </w:tcBorders>
            <w:hideMark/>
          </w:tcPr>
          <w:p w14:paraId="2B8E0D3F" w14:textId="77777777" w:rsidR="00C52455" w:rsidRPr="007D2666" w:rsidRDefault="00C52455" w:rsidP="00880604">
            <w:pPr>
              <w:pStyle w:val="BMSTableText"/>
              <w:rPr>
                <w:color w:val="000000" w:themeColor="text1"/>
                <w:sz w:val="22"/>
                <w:szCs w:val="22"/>
              </w:rPr>
            </w:pPr>
            <w:r w:rsidRPr="007D2666">
              <w:rPr>
                <w:color w:val="000000" w:themeColor="text1"/>
                <w:sz w:val="22"/>
              </w:rPr>
              <w:t>5 mg tvisvar á dag</w:t>
            </w:r>
          </w:p>
        </w:tc>
      </w:tr>
      <w:bookmarkEnd w:id="139"/>
    </w:tbl>
    <w:p w14:paraId="057BB276" w14:textId="77777777" w:rsidR="00C52455" w:rsidRPr="007D2666" w:rsidRDefault="00C52455" w:rsidP="00C52455">
      <w:pPr>
        <w:rPr>
          <w:b/>
          <w:bCs/>
          <w:color w:val="000000" w:themeColor="text1"/>
          <w:szCs w:val="22"/>
        </w:rPr>
      </w:pPr>
    </w:p>
    <w:p w14:paraId="757A1E8C" w14:textId="4182FE1D" w:rsidR="00C52455" w:rsidRPr="007D2666" w:rsidRDefault="00C52455" w:rsidP="00C52455">
      <w:pPr>
        <w:autoSpaceDE w:val="0"/>
        <w:autoSpaceDN w:val="0"/>
        <w:adjustRightInd w:val="0"/>
        <w:rPr>
          <w:iCs/>
          <w:noProof/>
          <w:color w:val="000000" w:themeColor="text1"/>
          <w:szCs w:val="22"/>
          <w:u w:val="single"/>
        </w:rPr>
      </w:pPr>
      <w:r w:rsidRPr="007D2666">
        <w:rPr>
          <w:color w:val="000000" w:themeColor="text1"/>
        </w:rPr>
        <w:t>Aðalöryggisendapunkturinn, samsetning staðfestra viðmiða samkvæmt ISTH fyrir meiriháttar blæðingu og klínískt mikilvæga blæðingu sem ekki var meiriháttar, kom fram hjá 1 (0,8%) af 126 sjúklingum í apixaban hópnum og 3 (4,8%) af 62 sjúklingum í hópnum sem fékk hefðbundna meðferð. Tíðni aukaöryggisendapunkta fyrir staðfesta meiriháttar blæðingu, klínískt mikilvæga blæðingu sem ekki var meiriháttar og allar blæðingar var svipuð hjá báðum meðferðarhópunum. Tilkynnt var um aukaöryggisendapunktinn, að notkun lyfsins væri hætt vegna aukaverkana, óþols eða blæðinga, hjá 7 (5,6%) einstaklingum í apixaban hópnum og 1 (1,6%) einstaklingi í hópnum sem fékk hefðbundna meðferð. Í hvorugum meðferðarhópnum fékk nokkur sjúklingur segarek. Í hvorugum meðferðarhópnum urðu dauðsföll.</w:t>
      </w:r>
    </w:p>
    <w:p w14:paraId="68F2DE36" w14:textId="77777777" w:rsidR="00C52455" w:rsidRPr="007D2666" w:rsidRDefault="00C52455" w:rsidP="00C52455">
      <w:pPr>
        <w:numPr>
          <w:ilvl w:val="12"/>
          <w:numId w:val="0"/>
        </w:numPr>
        <w:ind w:right="-2"/>
        <w:rPr>
          <w:iCs/>
          <w:noProof/>
          <w:color w:val="000000" w:themeColor="text1"/>
          <w:szCs w:val="22"/>
          <w:u w:val="single"/>
        </w:rPr>
      </w:pPr>
    </w:p>
    <w:p w14:paraId="4843B979" w14:textId="77777777" w:rsidR="00C52455" w:rsidRPr="007D2666" w:rsidRDefault="00C52455" w:rsidP="00C52455">
      <w:pPr>
        <w:numPr>
          <w:ilvl w:val="12"/>
          <w:numId w:val="0"/>
        </w:numPr>
        <w:ind w:right="-2"/>
        <w:rPr>
          <w:iCs/>
          <w:noProof/>
          <w:color w:val="000000" w:themeColor="text1"/>
          <w:szCs w:val="22"/>
        </w:rPr>
      </w:pPr>
      <w:r w:rsidRPr="007D2666">
        <w:rPr>
          <w:rStyle w:val="ui-provider"/>
          <w:color w:val="000000" w:themeColor="text1"/>
        </w:rPr>
        <w:t>Rannsókninni var með framsýnum hætti ætlað að vera lýsandi fyrir verkun og öryggi vegna lágrar tíðni segareks og blæðingartilvika sem búist var við hjá þessu þýði.</w:t>
      </w:r>
      <w:r w:rsidRPr="007D2666">
        <w:rPr>
          <w:color w:val="000000" w:themeColor="text1"/>
        </w:rPr>
        <w:t xml:space="preserve"> Vegna þess hve tíðni segareks var lág í þessari rannsókn var ekki unnt að meta öryggi og ávinning með vissu.</w:t>
      </w:r>
    </w:p>
    <w:p w14:paraId="692F3A76" w14:textId="77777777" w:rsidR="00C52455" w:rsidRPr="007D2666" w:rsidRDefault="00C52455" w:rsidP="00C52455">
      <w:pPr>
        <w:ind w:right="-2"/>
        <w:rPr>
          <w:color w:val="000000" w:themeColor="text1"/>
        </w:rPr>
      </w:pPr>
    </w:p>
    <w:p w14:paraId="53E2A319" w14:textId="77777777" w:rsidR="00C52455" w:rsidRPr="007D2666" w:rsidRDefault="00C52455" w:rsidP="00C52455">
      <w:pPr>
        <w:ind w:right="-2"/>
        <w:rPr>
          <w:color w:val="000000" w:themeColor="text1"/>
        </w:rPr>
      </w:pPr>
      <w:r w:rsidRPr="007D2666">
        <w:rPr>
          <w:color w:val="000000" w:themeColor="text1"/>
        </w:rPr>
        <w:t>Lyfjastofnun Evrópu hefur frestað kröfu um að lagðar séu fram niðurstöður úr rannsóknum á meðferð við segareki í bláæðum með Eliquis hjá einum eða fleiri undirhópum barna (sjá upplýsingar í kafla 4.2 um notkun handa börnum).</w:t>
      </w:r>
    </w:p>
    <w:p w14:paraId="3897D4F1" w14:textId="77777777" w:rsidR="00C52455" w:rsidRPr="007D2666" w:rsidRDefault="00C52455" w:rsidP="00C52455">
      <w:pPr>
        <w:numPr>
          <w:ilvl w:val="12"/>
          <w:numId w:val="0"/>
        </w:numPr>
        <w:ind w:right="-2"/>
        <w:rPr>
          <w:iCs/>
          <w:noProof/>
          <w:color w:val="000000" w:themeColor="text1"/>
          <w:szCs w:val="22"/>
        </w:rPr>
      </w:pPr>
    </w:p>
    <w:p w14:paraId="33D0F9BE" w14:textId="77777777" w:rsidR="00C52455" w:rsidRPr="007D2666" w:rsidRDefault="00C52455">
      <w:pPr>
        <w:keepNext/>
        <w:keepLines/>
        <w:rPr>
          <w:color w:val="000000" w:themeColor="text1"/>
          <w:sz w:val="24"/>
        </w:rPr>
        <w:pPrChange w:id="140" w:author="Author 2" w:date="2025-01-28T15:25:00Z" w16du:dateUtc="2025-01-28T15:25:00Z">
          <w:pPr/>
        </w:pPrChange>
      </w:pPr>
      <w:r w:rsidRPr="007D2666">
        <w:rPr>
          <w:b/>
          <w:color w:val="000000" w:themeColor="text1"/>
        </w:rPr>
        <w:t>5.2</w:t>
      </w:r>
      <w:r w:rsidRPr="007D2666">
        <w:rPr>
          <w:b/>
          <w:color w:val="000000" w:themeColor="text1"/>
        </w:rPr>
        <w:tab/>
        <w:t>Lyfjahvörf</w:t>
      </w:r>
      <w:r w:rsidRPr="007D2666">
        <w:rPr>
          <w:color w:val="000000" w:themeColor="text1"/>
          <w:sz w:val="24"/>
        </w:rPr>
        <w:t xml:space="preserve"> </w:t>
      </w:r>
    </w:p>
    <w:p w14:paraId="7309BFD8" w14:textId="77777777" w:rsidR="00C52455" w:rsidRPr="007D2666" w:rsidRDefault="00C52455">
      <w:pPr>
        <w:keepNext/>
        <w:keepLines/>
        <w:ind w:left="567" w:hanging="567"/>
        <w:outlineLvl w:val="0"/>
        <w:rPr>
          <w:color w:val="000000" w:themeColor="text1"/>
          <w:szCs w:val="22"/>
        </w:rPr>
        <w:pPrChange w:id="141" w:author="Author 2" w:date="2025-01-28T15:25:00Z" w16du:dateUtc="2025-01-28T15:25:00Z">
          <w:pPr>
            <w:ind w:left="567" w:hanging="567"/>
            <w:outlineLvl w:val="0"/>
          </w:pPr>
        </w:pPrChange>
      </w:pPr>
    </w:p>
    <w:p w14:paraId="5811A8CB" w14:textId="77777777" w:rsidR="00C52455" w:rsidRPr="007D2666" w:rsidRDefault="00C52455">
      <w:pPr>
        <w:pStyle w:val="EMEABodyText"/>
        <w:keepNext/>
        <w:keepLines/>
        <w:rPr>
          <w:color w:val="000000" w:themeColor="text1"/>
          <w:u w:val="single"/>
        </w:rPr>
        <w:pPrChange w:id="142" w:author="Author 2" w:date="2025-01-28T15:25:00Z" w16du:dateUtc="2025-01-28T15:25:00Z">
          <w:pPr>
            <w:pStyle w:val="EMEABodyText"/>
          </w:pPr>
        </w:pPrChange>
      </w:pPr>
      <w:r w:rsidRPr="007D2666">
        <w:rPr>
          <w:color w:val="000000" w:themeColor="text1"/>
          <w:u w:val="single"/>
        </w:rPr>
        <w:t>Frásog</w:t>
      </w:r>
    </w:p>
    <w:p w14:paraId="3885602B" w14:textId="77777777" w:rsidR="00C52455" w:rsidRPr="007D2666" w:rsidRDefault="00C52455">
      <w:pPr>
        <w:pStyle w:val="EMEABodyText"/>
        <w:keepNext/>
        <w:keepLines/>
        <w:rPr>
          <w:color w:val="000000" w:themeColor="text1"/>
          <w:szCs w:val="22"/>
          <w:u w:val="single"/>
          <w:lang w:val="is-IS"/>
        </w:rPr>
        <w:pPrChange w:id="143" w:author="Author 2" w:date="2025-01-28T15:25:00Z" w16du:dateUtc="2025-01-28T15:25:00Z">
          <w:pPr>
            <w:pStyle w:val="EMEABodyText"/>
          </w:pPr>
        </w:pPrChange>
      </w:pPr>
    </w:p>
    <w:p w14:paraId="6FC72517" w14:textId="77777777" w:rsidR="00C52455" w:rsidRPr="007D2666" w:rsidRDefault="00C52455">
      <w:pPr>
        <w:pStyle w:val="EMEABodyText"/>
        <w:keepNext/>
        <w:keepLines/>
        <w:rPr>
          <w:color w:val="000000" w:themeColor="text1"/>
        </w:rPr>
        <w:pPrChange w:id="144" w:author="Author 2" w:date="2025-01-28T15:25:00Z" w16du:dateUtc="2025-01-28T15:25:00Z">
          <w:pPr>
            <w:pStyle w:val="EMEABodyText"/>
          </w:pPr>
        </w:pPrChange>
      </w:pPr>
      <w:bookmarkStart w:id="145" w:name="OLE_LINK152"/>
      <w:r w:rsidRPr="007D2666">
        <w:rPr>
          <w:color w:val="000000" w:themeColor="text1"/>
        </w:rPr>
        <w:t>Apixaban frásogast hratt og nær hámarksþéttni (C</w:t>
      </w:r>
      <w:r w:rsidRPr="007D2666">
        <w:rPr>
          <w:color w:val="000000" w:themeColor="text1"/>
          <w:vertAlign w:val="subscript"/>
        </w:rPr>
        <w:t>max</w:t>
      </w:r>
      <w:r w:rsidRPr="007D2666">
        <w:rPr>
          <w:color w:val="000000" w:themeColor="text1"/>
        </w:rPr>
        <w:t>) hjá börnum u.þ.b. 2 klukkustundum eftir gjöf eins skammts.</w:t>
      </w:r>
    </w:p>
    <w:bookmarkEnd w:id="145"/>
    <w:p w14:paraId="45E6CA88" w14:textId="77777777" w:rsidR="00C52455" w:rsidRPr="007D2666" w:rsidRDefault="00C52455" w:rsidP="00C52455">
      <w:pPr>
        <w:pStyle w:val="EMEABodyText"/>
        <w:rPr>
          <w:color w:val="000000" w:themeColor="text1"/>
          <w:lang w:val="is-IS"/>
        </w:rPr>
      </w:pPr>
    </w:p>
    <w:p w14:paraId="41F4A1E4" w14:textId="77777777" w:rsidR="00C52455" w:rsidRPr="007D2666" w:rsidRDefault="00C52455" w:rsidP="00C52455">
      <w:pPr>
        <w:pStyle w:val="EMEABodyText"/>
        <w:rPr>
          <w:color w:val="000000" w:themeColor="text1"/>
          <w:szCs w:val="22"/>
        </w:rPr>
      </w:pPr>
      <w:r w:rsidRPr="007D2666">
        <w:rPr>
          <w:color w:val="000000" w:themeColor="text1"/>
        </w:rPr>
        <w:t>Hjá fullorðnum er nýting apixabans u.þ.b. 50% eftir skammta allt að 10 mg. Apixaban frásogast hratt og nær hámarksþéttni (C</w:t>
      </w:r>
      <w:r w:rsidRPr="007D2666">
        <w:rPr>
          <w:color w:val="000000" w:themeColor="text1"/>
          <w:vertAlign w:val="subscript"/>
        </w:rPr>
        <w:t>max</w:t>
      </w:r>
      <w:r w:rsidRPr="007D2666">
        <w:rPr>
          <w:color w:val="000000" w:themeColor="text1"/>
        </w:rPr>
        <w:t>) 3 til 4 klst. eftir töfluinntöku. Samtímis fæðuinntaka hefur hvorki áhrif á AUC né C</w:t>
      </w:r>
      <w:r w:rsidRPr="007D2666">
        <w:rPr>
          <w:color w:val="000000" w:themeColor="text1"/>
          <w:vertAlign w:val="subscript"/>
        </w:rPr>
        <w:t>max</w:t>
      </w:r>
      <w:r w:rsidRPr="007D2666">
        <w:rPr>
          <w:color w:val="000000" w:themeColor="text1"/>
        </w:rPr>
        <w:t xml:space="preserve"> eftir 10 mg skammt. Apixaban má taka með eða án matar.</w:t>
      </w:r>
    </w:p>
    <w:p w14:paraId="60F3838A" w14:textId="26332119" w:rsidR="00C52455" w:rsidRPr="007D2666" w:rsidRDefault="00C52455" w:rsidP="00C52455">
      <w:pPr>
        <w:pStyle w:val="EMEABodyText"/>
        <w:rPr>
          <w:color w:val="000000" w:themeColor="text1"/>
          <w:szCs w:val="22"/>
        </w:rPr>
      </w:pPr>
      <w:r w:rsidRPr="007D2666">
        <w:rPr>
          <w:color w:val="000000" w:themeColor="text1"/>
        </w:rPr>
        <w:t xml:space="preserve">Lyfjahvörf apixabans eru línuleg og útsetning eykst í réttu hlutfalli við skammta til inntöku, allt að 10 mg. Við skammta </w:t>
      </w:r>
      <w:r w:rsidR="00304C0A" w:rsidRPr="007D2666">
        <w:rPr>
          <w:color w:val="000000" w:themeColor="text1"/>
        </w:rPr>
        <w:t>≥</w:t>
      </w:r>
      <w:r w:rsidRPr="007D2666">
        <w:rPr>
          <w:color w:val="000000" w:themeColor="text1"/>
        </w:rPr>
        <w:t> 25 mg takmarkast frásog apixabans af uppleysingu þess og aðgengi þess minnkar. Mæligildi fyrir útsetningu fyrir apixabani sýna lítinn til miðlungsmikinn breytileika eða ~ 20% frávikshlutfall (coefficient of variation, CV) hjá sama einstaklingi og ~ 30% frávikshlutfall milli einstaklinga.</w:t>
      </w:r>
    </w:p>
    <w:p w14:paraId="790A2B8E" w14:textId="77777777" w:rsidR="00C52455" w:rsidRPr="007D2666" w:rsidRDefault="00C52455" w:rsidP="00C52455">
      <w:pPr>
        <w:pStyle w:val="EMEABodyText"/>
        <w:rPr>
          <w:color w:val="000000" w:themeColor="text1"/>
          <w:szCs w:val="22"/>
          <w:lang w:val="en-GB"/>
        </w:rPr>
      </w:pPr>
    </w:p>
    <w:p w14:paraId="1635F268" w14:textId="418604B6" w:rsidR="00C52455" w:rsidRPr="007D2666" w:rsidRDefault="00C52455" w:rsidP="00C52455">
      <w:pPr>
        <w:pStyle w:val="EMEABodyText"/>
        <w:rPr>
          <w:color w:val="000000" w:themeColor="text1"/>
          <w:szCs w:val="22"/>
        </w:rPr>
      </w:pPr>
      <w:r w:rsidRPr="007D2666">
        <w:rPr>
          <w:color w:val="000000" w:themeColor="text1"/>
        </w:rPr>
        <w:t>Eftir inntöku á 10 mg af apixabani sem 2 muldar 5 mg töflur sem leystar voru upp í 30 ml af vatni, var útsetningin sambærileg við útsetningu eftir gjöf á 2 heilum 5 mg töflur til inntöku. Eftir inntöku á 10 mg af apixabani sem 2 muldar 5 mg töflur með 30 g af eplamauki, var C</w:t>
      </w:r>
      <w:r w:rsidRPr="007D2666">
        <w:rPr>
          <w:color w:val="000000" w:themeColor="text1"/>
          <w:vertAlign w:val="subscript"/>
        </w:rPr>
        <w:t>max</w:t>
      </w:r>
      <w:r w:rsidRPr="007D2666">
        <w:rPr>
          <w:color w:val="000000" w:themeColor="text1"/>
        </w:rPr>
        <w:t xml:space="preserve"> og AUC 21% og 16% lægra, samanborið við gjöf á 2 heilum 5 mg töflum. Minnkun á útsetningu er ekki talin hafa klíníska þýðingu.</w:t>
      </w:r>
    </w:p>
    <w:p w14:paraId="2EA13129" w14:textId="77777777" w:rsidR="00C52455" w:rsidRPr="007D2666" w:rsidRDefault="00C52455" w:rsidP="00C52455">
      <w:pPr>
        <w:pStyle w:val="EMEABodyText"/>
        <w:rPr>
          <w:color w:val="000000" w:themeColor="text1"/>
          <w:szCs w:val="22"/>
          <w:lang w:val="en-GB"/>
        </w:rPr>
      </w:pPr>
    </w:p>
    <w:p w14:paraId="78E7C044" w14:textId="77777777" w:rsidR="00C52455" w:rsidRPr="007D2666" w:rsidRDefault="00C52455" w:rsidP="00C52455">
      <w:pPr>
        <w:pStyle w:val="EMEABodyText"/>
        <w:rPr>
          <w:color w:val="000000" w:themeColor="text1"/>
          <w:szCs w:val="22"/>
        </w:rPr>
      </w:pPr>
      <w:r w:rsidRPr="007D2666">
        <w:rPr>
          <w:color w:val="000000" w:themeColor="text1"/>
        </w:rPr>
        <w:t>Eftir gjöf á muldri 5 mg apixaban töflu sem leyst var upp í 60 ml af 5% glúkósalausn og gefið í gegnum magaslöngu, var útsetningin sambærileg við útsetningu sem fram kom í öðrum klínískum rannsóknum hjá heilbrigðum einstaklingum sem fengu skammt með stakri 5 mg apixaban töflu til inntöku.</w:t>
      </w:r>
    </w:p>
    <w:p w14:paraId="6DC7F0C1" w14:textId="77777777" w:rsidR="00C52455" w:rsidRPr="007D2666" w:rsidRDefault="00C52455" w:rsidP="00C52455">
      <w:pPr>
        <w:pStyle w:val="EMEABodyText"/>
        <w:rPr>
          <w:color w:val="000000" w:themeColor="text1"/>
          <w:szCs w:val="22"/>
          <w:lang w:val="en-GB"/>
        </w:rPr>
      </w:pPr>
    </w:p>
    <w:p w14:paraId="2A6C064A" w14:textId="77777777" w:rsidR="00C52455" w:rsidRPr="007D2666" w:rsidRDefault="00C52455" w:rsidP="00C52455">
      <w:pPr>
        <w:pStyle w:val="EMEABodyText"/>
        <w:rPr>
          <w:color w:val="000000" w:themeColor="text1"/>
          <w:szCs w:val="22"/>
        </w:rPr>
      </w:pPr>
      <w:r w:rsidRPr="007D2666">
        <w:rPr>
          <w:color w:val="000000" w:themeColor="text1"/>
        </w:rPr>
        <w:t>Í ljósi hinna fyrirsjáanlegu, skammtaháðu, lyfjahvarfafræðilegu einkenna apixabans, gilda niðurstöður úr gerðum rannsóknum á aðgengi fyrir minni apixaban skammta.</w:t>
      </w:r>
    </w:p>
    <w:p w14:paraId="0D3A0733" w14:textId="77777777" w:rsidR="00C52455" w:rsidRPr="007D2666" w:rsidRDefault="00C52455" w:rsidP="00C52455">
      <w:pPr>
        <w:pStyle w:val="EMEABodyText"/>
        <w:rPr>
          <w:color w:val="000000" w:themeColor="text1"/>
          <w:szCs w:val="22"/>
          <w:lang w:val="en-GB"/>
        </w:rPr>
      </w:pPr>
    </w:p>
    <w:p w14:paraId="0632D97E" w14:textId="77777777" w:rsidR="00C52455" w:rsidRPr="007D2666" w:rsidRDefault="00C52455" w:rsidP="00C52455">
      <w:pPr>
        <w:pStyle w:val="EMEABodyText"/>
        <w:rPr>
          <w:color w:val="000000" w:themeColor="text1"/>
          <w:szCs w:val="22"/>
          <w:u w:val="single"/>
        </w:rPr>
      </w:pPr>
      <w:r w:rsidRPr="007D2666">
        <w:rPr>
          <w:color w:val="000000" w:themeColor="text1"/>
          <w:u w:val="single"/>
        </w:rPr>
        <w:t>Dreifing</w:t>
      </w:r>
    </w:p>
    <w:p w14:paraId="2613D1FC" w14:textId="77777777" w:rsidR="00C17286" w:rsidRPr="007D2666" w:rsidRDefault="00C17286" w:rsidP="00C52455">
      <w:pPr>
        <w:pStyle w:val="EMEABodyText"/>
        <w:rPr>
          <w:color w:val="000000" w:themeColor="text1"/>
        </w:rPr>
      </w:pPr>
      <w:bookmarkStart w:id="146" w:name="OLE_LINK77"/>
    </w:p>
    <w:p w14:paraId="67CE5F75" w14:textId="2DBF7C64" w:rsidR="00C52455" w:rsidRPr="007D2666" w:rsidRDefault="00C52455" w:rsidP="00C52455">
      <w:pPr>
        <w:pStyle w:val="EMEABodyText"/>
        <w:rPr>
          <w:color w:val="000000" w:themeColor="text1"/>
          <w:szCs w:val="22"/>
        </w:rPr>
      </w:pPr>
      <w:r w:rsidRPr="007D2666">
        <w:rPr>
          <w:color w:val="000000" w:themeColor="text1"/>
        </w:rPr>
        <w:t>Hjá fullorðnum</w:t>
      </w:r>
      <w:bookmarkEnd w:id="146"/>
      <w:r w:rsidRPr="007D2666">
        <w:rPr>
          <w:color w:val="000000" w:themeColor="text1"/>
        </w:rPr>
        <w:t xml:space="preserve"> er próteinbinding í plasma hjá mönnum u.þ.b. 87%. Dreifingarrúmmál (Vss) er u.þ.b. 21 lítri.</w:t>
      </w:r>
    </w:p>
    <w:p w14:paraId="7330FD8B" w14:textId="77777777" w:rsidR="00C52455" w:rsidRPr="007D2666" w:rsidRDefault="00C52455" w:rsidP="00C52455">
      <w:pPr>
        <w:ind w:left="567" w:hanging="567"/>
        <w:outlineLvl w:val="0"/>
        <w:rPr>
          <w:b/>
          <w:noProof/>
          <w:color w:val="000000" w:themeColor="text1"/>
          <w:szCs w:val="22"/>
          <w:lang w:val="en-GB"/>
        </w:rPr>
      </w:pPr>
    </w:p>
    <w:p w14:paraId="397BA8DE" w14:textId="77777777" w:rsidR="00C52455" w:rsidRPr="007D2666" w:rsidRDefault="00C52455" w:rsidP="00C52455">
      <w:pPr>
        <w:pStyle w:val="EMEABodyText"/>
        <w:keepNext/>
        <w:rPr>
          <w:color w:val="000000" w:themeColor="text1"/>
          <w:szCs w:val="22"/>
          <w:u w:val="single"/>
        </w:rPr>
      </w:pPr>
      <w:r w:rsidRPr="007D2666">
        <w:rPr>
          <w:color w:val="000000" w:themeColor="text1"/>
          <w:u w:val="single"/>
        </w:rPr>
        <w:t>Umbrot og brotthvarf</w:t>
      </w:r>
    </w:p>
    <w:p w14:paraId="580A31BA" w14:textId="77777777" w:rsidR="00C52455" w:rsidRPr="007D2666" w:rsidRDefault="00C52455" w:rsidP="00C52455">
      <w:pPr>
        <w:pStyle w:val="EMEABodyText"/>
        <w:keepNext/>
        <w:rPr>
          <w:color w:val="000000" w:themeColor="text1"/>
          <w:lang w:val="en-US"/>
        </w:rPr>
      </w:pPr>
    </w:p>
    <w:p w14:paraId="1A2287B0" w14:textId="7C86082D" w:rsidR="00C52455" w:rsidRPr="007D2666" w:rsidRDefault="00C52455" w:rsidP="00C52455">
      <w:pPr>
        <w:pStyle w:val="EMEABodyText"/>
        <w:keepNext/>
        <w:rPr>
          <w:color w:val="000000" w:themeColor="text1"/>
          <w:szCs w:val="22"/>
        </w:rPr>
      </w:pPr>
      <w:r w:rsidRPr="007D2666">
        <w:rPr>
          <w:color w:val="000000" w:themeColor="text1"/>
        </w:rPr>
        <w:t xml:space="preserve">Brotthvarfsleiðir apixabans eru margar. Af gefnum apixaban skammti hjá fullorðnum endurheimtist u.þ.b. 25% sem umbrotsefni, meirihlutinn í hægðum. </w:t>
      </w:r>
      <w:r w:rsidR="00304C0A" w:rsidRPr="007D2666">
        <w:rPr>
          <w:color w:val="000000" w:themeColor="text1"/>
          <w:lang w:val="is-IS"/>
        </w:rPr>
        <w:t>Hjá fullorðnum var ú</w:t>
      </w:r>
      <w:r w:rsidRPr="007D2666">
        <w:rPr>
          <w:color w:val="000000" w:themeColor="text1"/>
        </w:rPr>
        <w:t>tskilnaður apixabans um nýru u.þ.b. 27% af heildarúthreinsun. Að auki kom fram útskilnaður með galli í klínískum rannsóknum og beinn útskilnaður frá þörmum í rannsóknum sem ekki voru klínískar.</w:t>
      </w:r>
    </w:p>
    <w:p w14:paraId="39BC199E" w14:textId="77777777" w:rsidR="00C52455" w:rsidRPr="007D2666" w:rsidRDefault="00C52455" w:rsidP="00C52455">
      <w:pPr>
        <w:pStyle w:val="EMEABodyText"/>
        <w:rPr>
          <w:color w:val="000000" w:themeColor="text1"/>
          <w:szCs w:val="22"/>
          <w:lang w:val="en-GB"/>
        </w:rPr>
      </w:pPr>
    </w:p>
    <w:p w14:paraId="002FA276" w14:textId="77777777" w:rsidR="00C52455" w:rsidRPr="007D2666" w:rsidRDefault="00C52455" w:rsidP="00C52455">
      <w:pPr>
        <w:pStyle w:val="EMEABodyText"/>
        <w:rPr>
          <w:color w:val="000000" w:themeColor="text1"/>
        </w:rPr>
      </w:pPr>
      <w:r w:rsidRPr="007D2666">
        <w:rPr>
          <w:color w:val="000000" w:themeColor="text1"/>
        </w:rPr>
        <w:t xml:space="preserve">Hjá fullorðnum er heildarúthreinsun apixabans um 3,3 l/klst. og helmingunartími u.þ.b. 12 klst. </w:t>
      </w:r>
      <w:bookmarkStart w:id="147" w:name="OLE_LINK78"/>
      <w:r w:rsidRPr="007D2666">
        <w:rPr>
          <w:color w:val="000000" w:themeColor="text1"/>
        </w:rPr>
        <w:t>Hjá börnum er heildarúthreinsun apixabans um 3,0 l/klst.</w:t>
      </w:r>
      <w:bookmarkEnd w:id="147"/>
    </w:p>
    <w:p w14:paraId="3E783719" w14:textId="77777777" w:rsidR="00C52455" w:rsidRPr="007D2666" w:rsidRDefault="00C52455" w:rsidP="00C52455">
      <w:pPr>
        <w:pStyle w:val="EMEABodyText"/>
        <w:rPr>
          <w:color w:val="000000" w:themeColor="text1"/>
          <w:szCs w:val="22"/>
          <w:lang w:val="en-GB"/>
        </w:rPr>
      </w:pPr>
    </w:p>
    <w:p w14:paraId="24E696B2" w14:textId="77777777" w:rsidR="00C52455" w:rsidRPr="007D2666" w:rsidRDefault="00C52455" w:rsidP="00C52455">
      <w:pPr>
        <w:rPr>
          <w:color w:val="000000" w:themeColor="text1"/>
          <w:szCs w:val="22"/>
        </w:rPr>
      </w:pPr>
      <w:r w:rsidRPr="007D2666">
        <w:rPr>
          <w:color w:val="000000" w:themeColor="text1"/>
        </w:rPr>
        <w:t>Helstu leiðir umbrota eru o-metýlsvipting og hýdroxýltenging við 3-oxopiperidinýl hlutann. Apixaban umbrotnar aðallega fyrir tilstilli CYP3A4/5 með litlu framlagi frá CYP1A2, 2C8, 2C9, 2C19 og 2J2. Óbreytt apixaban er mikilvægasta lyfjatengda efnið í plasma hjá mönnum með engin virk umbrotsefni í blóði til staðar. Apixaban er hvarfefni flutningspróteinanna P-gp (P-glýkópróteins) og BCRP (breast cancer resistance protein).</w:t>
      </w:r>
    </w:p>
    <w:p w14:paraId="3D300002" w14:textId="77777777" w:rsidR="00C52455" w:rsidRPr="007D2666" w:rsidRDefault="00C52455" w:rsidP="00C52455">
      <w:pPr>
        <w:pStyle w:val="EMEABodyText"/>
        <w:rPr>
          <w:noProof/>
          <w:color w:val="000000" w:themeColor="text1"/>
          <w:szCs w:val="22"/>
          <w:lang w:val="is-IS"/>
        </w:rPr>
      </w:pPr>
    </w:p>
    <w:p w14:paraId="757D224B" w14:textId="77777777" w:rsidR="00C52455" w:rsidRPr="007D2666" w:rsidRDefault="00C52455" w:rsidP="00C52455">
      <w:pPr>
        <w:pStyle w:val="EMEABodyText"/>
        <w:rPr>
          <w:color w:val="000000" w:themeColor="text1"/>
          <w:szCs w:val="22"/>
          <w:u w:val="single"/>
        </w:rPr>
      </w:pPr>
      <w:r w:rsidRPr="007D2666">
        <w:rPr>
          <w:color w:val="000000" w:themeColor="text1"/>
          <w:u w:val="single"/>
        </w:rPr>
        <w:t>Skert nýrnastarfsemi</w:t>
      </w:r>
    </w:p>
    <w:p w14:paraId="5C9981B8" w14:textId="77777777" w:rsidR="00C52455" w:rsidRPr="007D2666" w:rsidRDefault="00C52455" w:rsidP="00C52455">
      <w:pPr>
        <w:autoSpaceDE w:val="0"/>
        <w:autoSpaceDN w:val="0"/>
        <w:adjustRightInd w:val="0"/>
        <w:rPr>
          <w:rStyle w:val="ui-provider"/>
          <w:color w:val="000000" w:themeColor="text1"/>
        </w:rPr>
      </w:pPr>
      <w:bookmarkStart w:id="148" w:name="OLE_LINK10"/>
    </w:p>
    <w:bookmarkEnd w:id="148"/>
    <w:p w14:paraId="57195BE8" w14:textId="1C580386" w:rsidR="009D1F4C" w:rsidRPr="007D2666" w:rsidRDefault="009D1F4C" w:rsidP="009D1F4C">
      <w:pPr>
        <w:autoSpaceDE w:val="0"/>
        <w:autoSpaceDN w:val="0"/>
        <w:adjustRightInd w:val="0"/>
        <w:contextualSpacing/>
        <w:rPr>
          <w:color w:val="000000" w:themeColor="text1"/>
        </w:rPr>
      </w:pPr>
      <w:r w:rsidRPr="007D2666">
        <w:rPr>
          <w:color w:val="000000" w:themeColor="text1"/>
        </w:rPr>
        <w:t>Hjá börnum ≥ 2 ára er alvarlega skert nýrnastarfsemi skilgreind samkvæmt áætluðum gaukulsíunar</w:t>
      </w:r>
      <w:r w:rsidRPr="007D2666">
        <w:rPr>
          <w:color w:val="000000" w:themeColor="text1"/>
        </w:rPr>
        <w:softHyphen/>
        <w:t>hraða (eGFR) minni en 30 ml/mín./1,73</w:t>
      </w:r>
      <w:r w:rsidR="00235577" w:rsidRPr="007D2666">
        <w:rPr>
          <w:color w:val="000000" w:themeColor="text1"/>
          <w:szCs w:val="22"/>
        </w:rPr>
        <w:t> </w:t>
      </w:r>
      <w:r w:rsidRPr="007D2666">
        <w:rPr>
          <w:color w:val="000000" w:themeColor="text1"/>
        </w:rPr>
        <w:t>m</w:t>
      </w:r>
      <w:r w:rsidRPr="007D2666">
        <w:rPr>
          <w:color w:val="000000" w:themeColor="text1"/>
          <w:vertAlign w:val="superscript"/>
        </w:rPr>
        <w:t>2</w:t>
      </w:r>
      <w:r w:rsidRPr="007D2666">
        <w:rPr>
          <w:color w:val="000000" w:themeColor="text1"/>
        </w:rPr>
        <w:t xml:space="preserve"> líkamsyfirborðs. Í rannsókn CV185325 hjá sjúklingum yngri en 2 ára eru greinimörk alvarlega skertrar nýrnastarfsemi eftir kyni og aldri tekin saman í töflu</w:t>
      </w:r>
      <w:r w:rsidR="00235577" w:rsidRPr="007D2666">
        <w:rPr>
          <w:color w:val="000000" w:themeColor="text1"/>
          <w:szCs w:val="22"/>
        </w:rPr>
        <w:t> </w:t>
      </w:r>
      <w:r w:rsidR="00C17286" w:rsidRPr="007D2666">
        <w:rPr>
          <w:color w:val="000000" w:themeColor="text1"/>
        </w:rPr>
        <w:t>5</w:t>
      </w:r>
      <w:r w:rsidRPr="007D2666">
        <w:rPr>
          <w:color w:val="000000" w:themeColor="text1"/>
        </w:rPr>
        <w:t xml:space="preserve"> hér á eftir; þar sem hver greinimörk samsvara eGFR &lt; 30</w:t>
      </w:r>
      <w:r w:rsidR="00235577" w:rsidRPr="007D2666">
        <w:rPr>
          <w:color w:val="000000" w:themeColor="text1"/>
          <w:szCs w:val="22"/>
        </w:rPr>
        <w:t> </w:t>
      </w:r>
      <w:r w:rsidRPr="007D2666">
        <w:rPr>
          <w:color w:val="000000" w:themeColor="text1"/>
        </w:rPr>
        <w:t>ml/mín./1,73</w:t>
      </w:r>
      <w:r w:rsidR="00235577" w:rsidRPr="007D2666">
        <w:rPr>
          <w:color w:val="000000" w:themeColor="text1"/>
          <w:szCs w:val="22"/>
        </w:rPr>
        <w:t> </w:t>
      </w:r>
      <w:r w:rsidRPr="007D2666">
        <w:rPr>
          <w:color w:val="000000" w:themeColor="text1"/>
        </w:rPr>
        <w:t>m</w:t>
      </w:r>
      <w:r w:rsidRPr="007D2666">
        <w:rPr>
          <w:color w:val="000000" w:themeColor="text1"/>
          <w:vertAlign w:val="superscript"/>
        </w:rPr>
        <w:t>2</w:t>
      </w:r>
      <w:r w:rsidRPr="007D2666">
        <w:rPr>
          <w:color w:val="000000" w:themeColor="text1"/>
        </w:rPr>
        <w:t xml:space="preserve"> líkamsyfirborðs hjá sjúklingum ≥ 2 ára.</w:t>
      </w:r>
    </w:p>
    <w:p w14:paraId="02E7BC8F" w14:textId="77777777" w:rsidR="009D1F4C" w:rsidRPr="007D2666" w:rsidRDefault="009D1F4C" w:rsidP="009D1F4C">
      <w:pPr>
        <w:autoSpaceDE w:val="0"/>
        <w:autoSpaceDN w:val="0"/>
        <w:adjustRightInd w:val="0"/>
        <w:contextualSpacing/>
        <w:rPr>
          <w:color w:val="000000" w:themeColor="text1"/>
        </w:rPr>
      </w:pPr>
    </w:p>
    <w:p w14:paraId="0F39754C" w14:textId="06E2DC62" w:rsidR="009D1F4C" w:rsidRPr="007D2666" w:rsidRDefault="009D1F4C" w:rsidP="009D1F4C">
      <w:pPr>
        <w:contextualSpacing/>
        <w:rPr>
          <w:b/>
          <w:bCs/>
          <w:color w:val="000000" w:themeColor="text1"/>
          <w:szCs w:val="22"/>
        </w:rPr>
      </w:pPr>
      <w:r w:rsidRPr="007D2666">
        <w:rPr>
          <w:b/>
          <w:bCs/>
          <w:color w:val="000000" w:themeColor="text1"/>
          <w:szCs w:val="22"/>
        </w:rPr>
        <w:t>Tafla</w:t>
      </w:r>
      <w:r w:rsidRPr="007D2666">
        <w:rPr>
          <w:b/>
          <w:bCs/>
          <w:color w:val="000000" w:themeColor="text1"/>
        </w:rPr>
        <w:t> </w:t>
      </w:r>
      <w:r w:rsidR="00C17286" w:rsidRPr="007D2666">
        <w:rPr>
          <w:b/>
          <w:bCs/>
          <w:color w:val="000000" w:themeColor="text1"/>
        </w:rPr>
        <w:t>5</w:t>
      </w:r>
      <w:r w:rsidRPr="007D2666">
        <w:rPr>
          <w:b/>
          <w:color w:val="000000" w:themeColor="text1"/>
          <w:szCs w:val="22"/>
        </w:rPr>
        <w:t>:</w:t>
      </w:r>
      <w:r w:rsidRPr="007D2666">
        <w:rPr>
          <w:b/>
          <w:bCs/>
          <w:color w:val="000000" w:themeColor="text1"/>
          <w:szCs w:val="22"/>
        </w:rPr>
        <w:t xml:space="preserve"> eGFR hæfisgreinimörk í rannsókn CV185325 </w:t>
      </w:r>
    </w:p>
    <w:tbl>
      <w:tblPr>
        <w:tblStyle w:val="TableGrid"/>
        <w:tblW w:w="0" w:type="auto"/>
        <w:tblLook w:val="04A0" w:firstRow="1" w:lastRow="0" w:firstColumn="1" w:lastColumn="0" w:noHBand="0" w:noVBand="1"/>
      </w:tblPr>
      <w:tblGrid>
        <w:gridCol w:w="3753"/>
        <w:gridCol w:w="2281"/>
        <w:gridCol w:w="3019"/>
      </w:tblGrid>
      <w:tr w:rsidR="009D1F4C" w:rsidRPr="007D2666" w14:paraId="556DEE57" w14:textId="77777777" w:rsidTr="00CC1B10">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5592B2" w14:textId="77777777" w:rsidR="009D1F4C" w:rsidRPr="007D2666" w:rsidRDefault="009D1F4C" w:rsidP="00CC1B10">
            <w:pPr>
              <w:ind w:left="-20" w:right="-20"/>
              <w:jc w:val="center"/>
              <w:rPr>
                <w:b/>
                <w:color w:val="000000" w:themeColor="text1"/>
                <w:szCs w:val="22"/>
              </w:rPr>
            </w:pPr>
            <w:r w:rsidRPr="007D2666">
              <w:rPr>
                <w:b/>
                <w:color w:val="000000" w:themeColor="text1"/>
                <w:szCs w:val="22"/>
              </w:rPr>
              <w:t>Aldur (kyn)</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E975FB" w14:textId="77777777" w:rsidR="009D1F4C" w:rsidRPr="007D2666" w:rsidRDefault="009D1F4C" w:rsidP="00CC1B10">
            <w:pPr>
              <w:ind w:left="-20" w:right="-20"/>
              <w:jc w:val="center"/>
              <w:rPr>
                <w:b/>
                <w:color w:val="000000" w:themeColor="text1"/>
                <w:szCs w:val="22"/>
              </w:rPr>
            </w:pPr>
            <w:r w:rsidRPr="007D2666">
              <w:rPr>
                <w:b/>
                <w:color w:val="000000" w:themeColor="text1"/>
                <w:szCs w:val="22"/>
              </w:rPr>
              <w:t xml:space="preserve">GFR viðmiðunarbil </w:t>
            </w:r>
          </w:p>
          <w:p w14:paraId="2A5FE451" w14:textId="77777777" w:rsidR="009D1F4C" w:rsidRPr="007D2666" w:rsidRDefault="009D1F4C" w:rsidP="00CC1B10">
            <w:pPr>
              <w:ind w:left="-20" w:right="-20"/>
              <w:jc w:val="center"/>
              <w:rPr>
                <w:b/>
                <w:color w:val="000000" w:themeColor="text1"/>
                <w:szCs w:val="22"/>
              </w:rPr>
            </w:pPr>
            <w:r w:rsidRPr="007D2666">
              <w:rPr>
                <w:b/>
                <w:color w:val="000000" w:themeColor="text1"/>
                <w:szCs w:val="22"/>
              </w:rPr>
              <w:t>(ml/mín./1,73 m</w:t>
            </w:r>
            <w:r w:rsidRPr="007D2666">
              <w:rPr>
                <w:b/>
                <w:color w:val="000000" w:themeColor="text1"/>
                <w:szCs w:val="22"/>
                <w:vertAlign w:val="superscript"/>
              </w:rPr>
              <w:t>2</w:t>
            </w:r>
            <w:r w:rsidRPr="007D2666">
              <w:rPr>
                <w:b/>
                <w:color w:val="000000" w:themeColor="text1"/>
                <w:szCs w:val="22"/>
              </w:rPr>
              <w:t>)</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C6D1DD" w14:textId="77777777" w:rsidR="009D1F4C" w:rsidRPr="007D2666" w:rsidRDefault="009D1F4C" w:rsidP="00CC1B10">
            <w:pPr>
              <w:ind w:left="-20" w:right="-20"/>
              <w:jc w:val="center"/>
              <w:rPr>
                <w:b/>
                <w:color w:val="000000" w:themeColor="text1"/>
                <w:szCs w:val="22"/>
              </w:rPr>
            </w:pPr>
            <w:r w:rsidRPr="007D2666">
              <w:rPr>
                <w:b/>
                <w:color w:val="000000" w:themeColor="text1"/>
                <w:szCs w:val="22"/>
              </w:rPr>
              <w:t>Hæfisgreinimörk fyrir eGFR*</w:t>
            </w:r>
          </w:p>
        </w:tc>
      </w:tr>
      <w:tr w:rsidR="009D1F4C" w:rsidRPr="007D2666" w14:paraId="7983B835" w14:textId="77777777" w:rsidTr="00CC1B10">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5D5E63" w14:textId="778BDFC0" w:rsidR="009D1F4C" w:rsidRPr="007D2666" w:rsidRDefault="009D1F4C" w:rsidP="00CC1B10">
            <w:pPr>
              <w:ind w:left="-20" w:right="-20"/>
              <w:rPr>
                <w:color w:val="000000" w:themeColor="text1"/>
                <w:szCs w:val="22"/>
              </w:rPr>
            </w:pPr>
            <w:r w:rsidRPr="007D2666">
              <w:rPr>
                <w:color w:val="000000" w:themeColor="text1"/>
                <w:szCs w:val="22"/>
              </w:rPr>
              <w:t>1</w:t>
            </w:r>
            <w:r w:rsidR="00235577" w:rsidRPr="007D2666">
              <w:rPr>
                <w:color w:val="000000" w:themeColor="text1"/>
                <w:szCs w:val="22"/>
              </w:rPr>
              <w:t> </w:t>
            </w:r>
            <w:r w:rsidRPr="007D2666">
              <w:rPr>
                <w:color w:val="000000" w:themeColor="text1"/>
                <w:szCs w:val="22"/>
              </w:rPr>
              <w:t>vikna (drengir og stúlkur)</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FAF38E" w14:textId="77777777" w:rsidR="009D1F4C" w:rsidRPr="007D2666" w:rsidRDefault="009D1F4C" w:rsidP="00CC1B10">
            <w:pPr>
              <w:ind w:left="-20" w:right="-20"/>
              <w:jc w:val="center"/>
              <w:rPr>
                <w:color w:val="000000" w:themeColor="text1"/>
                <w:szCs w:val="22"/>
              </w:rPr>
            </w:pPr>
            <w:r w:rsidRPr="007D2666">
              <w:rPr>
                <w:color w:val="000000" w:themeColor="text1"/>
                <w:szCs w:val="22"/>
              </w:rPr>
              <w:t>41 ± 15</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5E3E2A" w14:textId="77777777" w:rsidR="009D1F4C" w:rsidRPr="007D2666" w:rsidRDefault="009D1F4C" w:rsidP="00CC1B10">
            <w:pPr>
              <w:ind w:left="-20" w:right="-20"/>
              <w:jc w:val="center"/>
              <w:rPr>
                <w:color w:val="000000" w:themeColor="text1"/>
                <w:szCs w:val="22"/>
              </w:rPr>
            </w:pPr>
            <w:r w:rsidRPr="007D2666">
              <w:rPr>
                <w:color w:val="000000" w:themeColor="text1"/>
                <w:szCs w:val="22"/>
              </w:rPr>
              <w:t>≥ 8</w:t>
            </w:r>
          </w:p>
        </w:tc>
      </w:tr>
      <w:tr w:rsidR="009D1F4C" w:rsidRPr="007D2666" w14:paraId="0C83B094" w14:textId="77777777" w:rsidTr="00CC1B10">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3EB91F" w14:textId="4C13D22B" w:rsidR="009D1F4C" w:rsidRPr="007D2666" w:rsidRDefault="009D1F4C" w:rsidP="00CC1B10">
            <w:pPr>
              <w:ind w:left="-20" w:right="-20"/>
              <w:rPr>
                <w:color w:val="000000" w:themeColor="text1"/>
                <w:szCs w:val="22"/>
              </w:rPr>
            </w:pPr>
            <w:r w:rsidRPr="007D2666">
              <w:rPr>
                <w:color w:val="000000" w:themeColor="text1"/>
                <w:szCs w:val="22"/>
              </w:rPr>
              <w:t>2–8</w:t>
            </w:r>
            <w:r w:rsidR="00235577" w:rsidRPr="007D2666">
              <w:rPr>
                <w:color w:val="000000" w:themeColor="text1"/>
                <w:szCs w:val="22"/>
              </w:rPr>
              <w:t> </w:t>
            </w:r>
            <w:r w:rsidRPr="007D2666">
              <w:rPr>
                <w:color w:val="000000" w:themeColor="text1"/>
                <w:szCs w:val="22"/>
              </w:rPr>
              <w:t>vikna (drengir og stúlkur)</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50BB71" w14:textId="77777777" w:rsidR="009D1F4C" w:rsidRPr="007D2666" w:rsidRDefault="009D1F4C" w:rsidP="00CC1B10">
            <w:pPr>
              <w:ind w:left="-20" w:right="-20"/>
              <w:jc w:val="center"/>
              <w:rPr>
                <w:color w:val="000000" w:themeColor="text1"/>
                <w:szCs w:val="22"/>
              </w:rPr>
            </w:pPr>
            <w:r w:rsidRPr="007D2666">
              <w:rPr>
                <w:color w:val="000000" w:themeColor="text1"/>
                <w:szCs w:val="22"/>
              </w:rPr>
              <w:t>66 ± 25</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33CE72" w14:textId="77777777" w:rsidR="009D1F4C" w:rsidRPr="007D2666" w:rsidRDefault="009D1F4C" w:rsidP="00CC1B10">
            <w:pPr>
              <w:ind w:left="-20" w:right="-20"/>
              <w:jc w:val="center"/>
              <w:rPr>
                <w:color w:val="000000" w:themeColor="text1"/>
                <w:szCs w:val="22"/>
              </w:rPr>
            </w:pPr>
            <w:r w:rsidRPr="007D2666">
              <w:rPr>
                <w:color w:val="000000" w:themeColor="text1"/>
                <w:szCs w:val="22"/>
              </w:rPr>
              <w:t>≥ 12</w:t>
            </w:r>
          </w:p>
        </w:tc>
      </w:tr>
      <w:tr w:rsidR="009D1F4C" w:rsidRPr="007D2666" w14:paraId="177D4DED" w14:textId="77777777" w:rsidTr="00CC1B10">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19C3FB" w14:textId="2F729A8E" w:rsidR="009D1F4C" w:rsidRPr="007D2666" w:rsidRDefault="009D1F4C" w:rsidP="00CC1B10">
            <w:pPr>
              <w:ind w:left="-20" w:right="-20"/>
              <w:rPr>
                <w:color w:val="000000" w:themeColor="text1"/>
                <w:szCs w:val="22"/>
                <w:lang w:val="nn-NO"/>
              </w:rPr>
            </w:pPr>
            <w:r w:rsidRPr="007D2666">
              <w:rPr>
                <w:color w:val="000000" w:themeColor="text1"/>
                <w:szCs w:val="22"/>
                <w:lang w:val="nn-NO"/>
              </w:rPr>
              <w:t>&gt; 8</w:t>
            </w:r>
            <w:r w:rsidR="00235577" w:rsidRPr="007D2666">
              <w:rPr>
                <w:color w:val="000000" w:themeColor="text1"/>
                <w:szCs w:val="22"/>
              </w:rPr>
              <w:t> </w:t>
            </w:r>
            <w:r w:rsidRPr="007D2666">
              <w:rPr>
                <w:color w:val="000000" w:themeColor="text1"/>
                <w:szCs w:val="22"/>
                <w:lang w:val="nn-NO"/>
              </w:rPr>
              <w:t>vikna til &lt; 2 ára (drengir og stúlkur)</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804015" w14:textId="77777777" w:rsidR="009D1F4C" w:rsidRPr="007D2666" w:rsidRDefault="009D1F4C" w:rsidP="00CC1B10">
            <w:pPr>
              <w:ind w:left="-20" w:right="-20"/>
              <w:jc w:val="center"/>
              <w:rPr>
                <w:color w:val="000000" w:themeColor="text1"/>
                <w:szCs w:val="22"/>
              </w:rPr>
            </w:pPr>
            <w:r w:rsidRPr="007D2666">
              <w:rPr>
                <w:color w:val="000000" w:themeColor="text1"/>
                <w:szCs w:val="22"/>
              </w:rPr>
              <w:t>96 ± 22</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2765E9" w14:textId="77777777" w:rsidR="009D1F4C" w:rsidRPr="007D2666" w:rsidRDefault="009D1F4C" w:rsidP="00CC1B10">
            <w:pPr>
              <w:ind w:left="-20" w:right="-20"/>
              <w:jc w:val="center"/>
              <w:rPr>
                <w:color w:val="000000" w:themeColor="text1"/>
                <w:szCs w:val="22"/>
              </w:rPr>
            </w:pPr>
            <w:r w:rsidRPr="007D2666">
              <w:rPr>
                <w:color w:val="000000" w:themeColor="text1"/>
                <w:szCs w:val="22"/>
              </w:rPr>
              <w:t>≥ 22</w:t>
            </w:r>
          </w:p>
        </w:tc>
      </w:tr>
      <w:tr w:rsidR="009D1F4C" w:rsidRPr="007D2666" w14:paraId="29C9EA1B" w14:textId="77777777" w:rsidTr="00CC1B10">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232C01" w14:textId="77777777" w:rsidR="009D1F4C" w:rsidRPr="007D2666" w:rsidRDefault="009D1F4C" w:rsidP="00CC1B10">
            <w:pPr>
              <w:ind w:left="-20" w:right="-20"/>
              <w:rPr>
                <w:color w:val="000000" w:themeColor="text1"/>
                <w:szCs w:val="22"/>
              </w:rPr>
            </w:pPr>
            <w:r w:rsidRPr="007D2666">
              <w:rPr>
                <w:color w:val="000000" w:themeColor="text1"/>
                <w:szCs w:val="22"/>
              </w:rPr>
              <w:t>2–12 ára (drengir og stúlkur)</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5BF0F7" w14:textId="77777777" w:rsidR="009D1F4C" w:rsidRPr="007D2666" w:rsidRDefault="009D1F4C" w:rsidP="00CC1B10">
            <w:pPr>
              <w:ind w:left="-20" w:right="-20"/>
              <w:jc w:val="center"/>
              <w:rPr>
                <w:color w:val="000000" w:themeColor="text1"/>
                <w:szCs w:val="22"/>
              </w:rPr>
            </w:pPr>
            <w:r w:rsidRPr="007D2666">
              <w:rPr>
                <w:color w:val="000000" w:themeColor="text1"/>
                <w:szCs w:val="22"/>
              </w:rPr>
              <w:t>133 ± 27</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37FBF7" w14:textId="77777777" w:rsidR="009D1F4C" w:rsidRPr="007D2666" w:rsidRDefault="009D1F4C" w:rsidP="00CC1B10">
            <w:pPr>
              <w:ind w:left="-20" w:right="-20"/>
              <w:jc w:val="center"/>
              <w:rPr>
                <w:color w:val="000000" w:themeColor="text1"/>
                <w:szCs w:val="22"/>
              </w:rPr>
            </w:pPr>
            <w:r w:rsidRPr="007D2666">
              <w:rPr>
                <w:color w:val="000000" w:themeColor="text1"/>
                <w:szCs w:val="22"/>
              </w:rPr>
              <w:t>≥ 30</w:t>
            </w:r>
          </w:p>
        </w:tc>
      </w:tr>
      <w:tr w:rsidR="009D1F4C" w:rsidRPr="007D2666" w14:paraId="2B945228" w14:textId="77777777" w:rsidTr="00CC1B10">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26CA33" w14:textId="77777777" w:rsidR="009D1F4C" w:rsidRPr="007D2666" w:rsidRDefault="009D1F4C" w:rsidP="00CC1B10">
            <w:pPr>
              <w:ind w:left="-20" w:right="-20"/>
              <w:rPr>
                <w:color w:val="000000" w:themeColor="text1"/>
                <w:szCs w:val="22"/>
              </w:rPr>
            </w:pPr>
            <w:r w:rsidRPr="007D2666">
              <w:rPr>
                <w:color w:val="000000" w:themeColor="text1"/>
                <w:szCs w:val="22"/>
              </w:rPr>
              <w:t>13–17 ára (drengir)</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27EFCD" w14:textId="77777777" w:rsidR="009D1F4C" w:rsidRPr="007D2666" w:rsidRDefault="009D1F4C" w:rsidP="00CC1B10">
            <w:pPr>
              <w:ind w:left="-20" w:right="-20"/>
              <w:jc w:val="center"/>
              <w:rPr>
                <w:color w:val="000000" w:themeColor="text1"/>
                <w:szCs w:val="22"/>
              </w:rPr>
            </w:pPr>
            <w:r w:rsidRPr="007D2666">
              <w:rPr>
                <w:color w:val="000000" w:themeColor="text1"/>
                <w:szCs w:val="22"/>
              </w:rPr>
              <w:t>140 ± 30</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276D2E" w14:textId="77777777" w:rsidR="009D1F4C" w:rsidRPr="007D2666" w:rsidRDefault="009D1F4C" w:rsidP="00CC1B10">
            <w:pPr>
              <w:ind w:left="-20" w:right="-20"/>
              <w:jc w:val="center"/>
              <w:rPr>
                <w:color w:val="000000" w:themeColor="text1"/>
                <w:szCs w:val="22"/>
              </w:rPr>
            </w:pPr>
            <w:r w:rsidRPr="007D2666">
              <w:rPr>
                <w:color w:val="000000" w:themeColor="text1"/>
                <w:szCs w:val="22"/>
              </w:rPr>
              <w:t>≥ 30</w:t>
            </w:r>
          </w:p>
        </w:tc>
      </w:tr>
      <w:tr w:rsidR="009D1F4C" w:rsidRPr="007D2666" w14:paraId="768FD11C" w14:textId="77777777" w:rsidTr="00CC1B10">
        <w:trPr>
          <w:trHeight w:val="300"/>
        </w:trPr>
        <w:tc>
          <w:tcPr>
            <w:tcW w:w="37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209734" w14:textId="77777777" w:rsidR="009D1F4C" w:rsidRPr="007D2666" w:rsidRDefault="009D1F4C" w:rsidP="00CC1B10">
            <w:pPr>
              <w:ind w:left="-20" w:right="-20"/>
              <w:rPr>
                <w:color w:val="000000" w:themeColor="text1"/>
                <w:szCs w:val="22"/>
              </w:rPr>
            </w:pPr>
            <w:r w:rsidRPr="007D2666">
              <w:rPr>
                <w:color w:val="000000" w:themeColor="text1"/>
                <w:szCs w:val="22"/>
              </w:rPr>
              <w:t>13–17 ára (stúlkur)</w:t>
            </w:r>
          </w:p>
        </w:tc>
        <w:tc>
          <w:tcPr>
            <w:tcW w:w="22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559B75" w14:textId="77777777" w:rsidR="009D1F4C" w:rsidRPr="007D2666" w:rsidRDefault="009D1F4C" w:rsidP="00CC1B10">
            <w:pPr>
              <w:ind w:left="-20" w:right="-20"/>
              <w:jc w:val="center"/>
              <w:rPr>
                <w:color w:val="000000" w:themeColor="text1"/>
                <w:szCs w:val="22"/>
              </w:rPr>
            </w:pPr>
            <w:r w:rsidRPr="007D2666">
              <w:rPr>
                <w:color w:val="000000" w:themeColor="text1"/>
                <w:szCs w:val="22"/>
              </w:rPr>
              <w:t>126 ± 22</w:t>
            </w:r>
          </w:p>
        </w:tc>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398AD4" w14:textId="77777777" w:rsidR="009D1F4C" w:rsidRPr="007D2666" w:rsidRDefault="009D1F4C" w:rsidP="00CC1B10">
            <w:pPr>
              <w:ind w:left="-20" w:right="-20"/>
              <w:jc w:val="center"/>
              <w:rPr>
                <w:color w:val="000000" w:themeColor="text1"/>
                <w:szCs w:val="22"/>
              </w:rPr>
            </w:pPr>
            <w:r w:rsidRPr="007D2666">
              <w:rPr>
                <w:color w:val="000000" w:themeColor="text1"/>
                <w:szCs w:val="22"/>
              </w:rPr>
              <w:t>≥ 30</w:t>
            </w:r>
          </w:p>
        </w:tc>
      </w:tr>
      <w:tr w:rsidR="009D1F4C" w:rsidRPr="007D2666" w14:paraId="32296A2C" w14:textId="77777777" w:rsidTr="00CC1B10">
        <w:trPr>
          <w:trHeight w:val="300"/>
        </w:trPr>
        <w:tc>
          <w:tcPr>
            <w:tcW w:w="9075"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56272C" w14:textId="18353EA8" w:rsidR="009D1F4C" w:rsidRPr="007D2666" w:rsidRDefault="009D1F4C" w:rsidP="00CC1B10">
            <w:pPr>
              <w:ind w:left="-20" w:right="-20"/>
              <w:rPr>
                <w:color w:val="000000" w:themeColor="text1"/>
                <w:sz w:val="18"/>
                <w:szCs w:val="18"/>
              </w:rPr>
            </w:pPr>
            <w:r w:rsidRPr="007D2666">
              <w:rPr>
                <w:color w:val="000000" w:themeColor="text1"/>
                <w:sz w:val="18"/>
                <w:szCs w:val="18"/>
              </w:rPr>
              <w:t>*Hæfisgreinimörk fyrir þáttt</w:t>
            </w:r>
            <w:r w:rsidR="00B332E9" w:rsidRPr="007D2666">
              <w:rPr>
                <w:color w:val="000000" w:themeColor="text1"/>
                <w:sz w:val="18"/>
                <w:szCs w:val="18"/>
              </w:rPr>
              <w:t>öku</w:t>
            </w:r>
            <w:r w:rsidRPr="007D2666">
              <w:rPr>
                <w:color w:val="000000" w:themeColor="text1"/>
                <w:sz w:val="18"/>
                <w:szCs w:val="18"/>
              </w:rPr>
              <w:t xml:space="preserve"> í rannsókn CV185325</w:t>
            </w:r>
            <w:r w:rsidR="004E3599" w:rsidRPr="007D2666">
              <w:rPr>
                <w:color w:val="000000" w:themeColor="text1"/>
                <w:sz w:val="18"/>
                <w:szCs w:val="18"/>
              </w:rPr>
              <w:t xml:space="preserve"> </w:t>
            </w:r>
            <w:r w:rsidRPr="007D2666">
              <w:rPr>
                <w:color w:val="000000" w:themeColor="text1"/>
                <w:sz w:val="18"/>
                <w:szCs w:val="18"/>
              </w:rPr>
              <w:t>þar sem áætlaður gaukulsíunarhraði (eGFR) var reiknaður út samkvæmt uppfærðri klínískri jöfnu Schwartz (Schwartz, GJ et al., CJASN 2009). Þessi greinimörk samkvæmt rannsóknaráætlun samsvara</w:t>
            </w:r>
            <w:r w:rsidR="00B332E9" w:rsidRPr="007D2666">
              <w:rPr>
                <w:color w:val="000000" w:themeColor="text1"/>
                <w:sz w:val="18"/>
                <w:szCs w:val="18"/>
              </w:rPr>
              <w:t xml:space="preserve"> því</w:t>
            </w:r>
            <w:r w:rsidRPr="007D2666">
              <w:rPr>
                <w:color w:val="000000" w:themeColor="text1"/>
                <w:sz w:val="18"/>
                <w:szCs w:val="18"/>
              </w:rPr>
              <w:t xml:space="preserve"> eGFR</w:t>
            </w:r>
            <w:r w:rsidR="00B332E9" w:rsidRPr="007D2666">
              <w:rPr>
                <w:color w:val="000000" w:themeColor="text1"/>
                <w:sz w:val="18"/>
                <w:szCs w:val="18"/>
              </w:rPr>
              <w:t>-gildi</w:t>
            </w:r>
            <w:r w:rsidRPr="007D2666">
              <w:rPr>
                <w:color w:val="000000" w:themeColor="text1"/>
                <w:sz w:val="18"/>
                <w:szCs w:val="18"/>
              </w:rPr>
              <w:t xml:space="preserve"> sem </w:t>
            </w:r>
            <w:r w:rsidR="00B332E9" w:rsidRPr="007D2666">
              <w:rPr>
                <w:color w:val="000000" w:themeColor="text1"/>
                <w:sz w:val="18"/>
                <w:szCs w:val="18"/>
              </w:rPr>
              <w:t>skilgreindi</w:t>
            </w:r>
            <w:r w:rsidRPr="007D2666">
              <w:rPr>
                <w:color w:val="000000" w:themeColor="text1"/>
                <w:sz w:val="18"/>
                <w:szCs w:val="18"/>
              </w:rPr>
              <w:t xml:space="preserve"> væntanleg</w:t>
            </w:r>
            <w:r w:rsidR="00B332E9" w:rsidRPr="007D2666">
              <w:rPr>
                <w:color w:val="000000" w:themeColor="text1"/>
                <w:sz w:val="18"/>
                <w:szCs w:val="18"/>
              </w:rPr>
              <w:t>an</w:t>
            </w:r>
            <w:r w:rsidRPr="007D2666">
              <w:rPr>
                <w:color w:val="000000" w:themeColor="text1"/>
                <w:sz w:val="18"/>
                <w:szCs w:val="18"/>
              </w:rPr>
              <w:t xml:space="preserve"> sjúkling </w:t>
            </w:r>
            <w:r w:rsidR="00B332E9" w:rsidRPr="007D2666">
              <w:rPr>
                <w:color w:val="000000" w:themeColor="text1"/>
                <w:sz w:val="18"/>
                <w:szCs w:val="18"/>
              </w:rPr>
              <w:t>með</w:t>
            </w:r>
            <w:r w:rsidRPr="007D2666">
              <w:rPr>
                <w:color w:val="000000" w:themeColor="text1"/>
                <w:sz w:val="18"/>
                <w:szCs w:val="18"/>
              </w:rPr>
              <w:t xml:space="preserve"> „ófullnægjandi nýrnastarfsemi“ </w:t>
            </w:r>
            <w:r w:rsidR="00B332E9" w:rsidRPr="007D2666">
              <w:rPr>
                <w:color w:val="000000" w:themeColor="text1"/>
                <w:sz w:val="18"/>
                <w:szCs w:val="18"/>
              </w:rPr>
              <w:t xml:space="preserve">ef hann var undir því </w:t>
            </w:r>
            <w:r w:rsidRPr="007D2666">
              <w:rPr>
                <w:color w:val="000000" w:themeColor="text1"/>
                <w:sz w:val="18"/>
                <w:szCs w:val="18"/>
              </w:rPr>
              <w:t xml:space="preserve">sem útilokaði þátttöku </w:t>
            </w:r>
            <w:r w:rsidR="00B332E9" w:rsidRPr="007D2666">
              <w:rPr>
                <w:color w:val="000000" w:themeColor="text1"/>
                <w:sz w:val="18"/>
                <w:szCs w:val="18"/>
              </w:rPr>
              <w:t xml:space="preserve">viðkomandi sjúklings </w:t>
            </w:r>
            <w:r w:rsidRPr="007D2666">
              <w:rPr>
                <w:color w:val="000000" w:themeColor="text1"/>
                <w:sz w:val="18"/>
                <w:szCs w:val="18"/>
              </w:rPr>
              <w:t>í rannsókn CV185325. Hver greinimörk voru skilgreind sem eGFR &lt; 30% af einu staðalfráviki undir GFR viðmiðunarbili fyrir aldur og kyn. Greinimörk hjá sjúklingum &lt; 2 ára samsvara eGFR &lt; 30</w:t>
            </w:r>
            <w:r w:rsidR="00235577" w:rsidRPr="007D2666">
              <w:rPr>
                <w:color w:val="000000" w:themeColor="text1"/>
                <w:szCs w:val="22"/>
              </w:rPr>
              <w:t> </w:t>
            </w:r>
            <w:r w:rsidRPr="007D2666">
              <w:rPr>
                <w:color w:val="000000" w:themeColor="text1"/>
                <w:sz w:val="18"/>
                <w:szCs w:val="18"/>
              </w:rPr>
              <w:t>ml/mín./</w:t>
            </w:r>
            <w:r w:rsidR="00914DDB" w:rsidRPr="007D2666">
              <w:rPr>
                <w:color w:val="000000" w:themeColor="text1"/>
                <w:sz w:val="18"/>
                <w:szCs w:val="18"/>
              </w:rPr>
              <w:t>1,</w:t>
            </w:r>
            <w:r w:rsidRPr="007D2666">
              <w:rPr>
                <w:color w:val="000000" w:themeColor="text1"/>
                <w:sz w:val="18"/>
                <w:szCs w:val="18"/>
              </w:rPr>
              <w:t>73</w:t>
            </w:r>
            <w:r w:rsidR="00235577" w:rsidRPr="007D2666">
              <w:rPr>
                <w:color w:val="000000" w:themeColor="text1"/>
                <w:szCs w:val="22"/>
              </w:rPr>
              <w:t> </w:t>
            </w:r>
            <w:r w:rsidRPr="007D2666">
              <w:rPr>
                <w:color w:val="000000" w:themeColor="text1"/>
                <w:sz w:val="18"/>
                <w:szCs w:val="18"/>
              </w:rPr>
              <w:t>m</w:t>
            </w:r>
            <w:r w:rsidRPr="007D2666">
              <w:rPr>
                <w:color w:val="000000" w:themeColor="text1"/>
                <w:sz w:val="18"/>
                <w:szCs w:val="18"/>
                <w:vertAlign w:val="superscript"/>
              </w:rPr>
              <w:t>2</w:t>
            </w:r>
            <w:r w:rsidRPr="007D2666">
              <w:rPr>
                <w:color w:val="000000" w:themeColor="text1"/>
                <w:sz w:val="18"/>
                <w:szCs w:val="18"/>
              </w:rPr>
              <w:t xml:space="preserve"> sem er hefðbundin skilgreining á alvarlega skertri nýrnastarfsemi hjá sjúklingums &gt; 2 ára.</w:t>
            </w:r>
          </w:p>
        </w:tc>
      </w:tr>
    </w:tbl>
    <w:p w14:paraId="478EA502" w14:textId="2A1536A2" w:rsidR="00B62220" w:rsidRPr="007D2666" w:rsidRDefault="009D1F4C" w:rsidP="009D1F4C">
      <w:pPr>
        <w:spacing w:before="100" w:beforeAutospacing="1" w:after="100" w:afterAutospacing="1"/>
        <w:rPr>
          <w:color w:val="000000" w:themeColor="text1"/>
        </w:rPr>
      </w:pPr>
      <w:r w:rsidRPr="007D2666">
        <w:rPr>
          <w:color w:val="000000" w:themeColor="text1"/>
        </w:rPr>
        <w:t>Börn með gaukulsíun</w:t>
      </w:r>
      <w:r w:rsidR="00C30AD8" w:rsidRPr="007D2666">
        <w:rPr>
          <w:color w:val="000000" w:themeColor="text1"/>
        </w:rPr>
        <w:t>a</w:t>
      </w:r>
      <w:r w:rsidRPr="007D2666">
        <w:rPr>
          <w:color w:val="000000" w:themeColor="text1"/>
        </w:rPr>
        <w:t>rhraða ≤ 55</w:t>
      </w:r>
      <w:r w:rsidR="00235577" w:rsidRPr="007D2666">
        <w:rPr>
          <w:color w:val="000000" w:themeColor="text1"/>
          <w:szCs w:val="22"/>
        </w:rPr>
        <w:t> </w:t>
      </w:r>
      <w:r w:rsidRPr="007D2666">
        <w:rPr>
          <w:color w:val="000000" w:themeColor="text1"/>
        </w:rPr>
        <w:t>ml/mín./1,73</w:t>
      </w:r>
      <w:r w:rsidR="00235577" w:rsidRPr="007D2666">
        <w:rPr>
          <w:color w:val="000000" w:themeColor="text1"/>
          <w:szCs w:val="22"/>
        </w:rPr>
        <w:t> </w:t>
      </w:r>
      <w:r w:rsidRPr="007D2666">
        <w:rPr>
          <w:color w:val="000000" w:themeColor="text1"/>
        </w:rPr>
        <w:t>m</w:t>
      </w:r>
      <w:r w:rsidRPr="007D2666">
        <w:rPr>
          <w:color w:val="000000" w:themeColor="text1"/>
          <w:vertAlign w:val="superscript"/>
        </w:rPr>
        <w:t>2</w:t>
      </w:r>
      <w:r w:rsidRPr="007D2666">
        <w:rPr>
          <w:color w:val="000000" w:themeColor="text1"/>
        </w:rPr>
        <w:t xml:space="preserve"> tóku ekki þátt í rannsókn CV185325, jafnvel þótt þau sem voru með vægt skerta eða í meðallagi skerta nýrnastarfsemi (eGFR ≥ 30 til &lt; 60</w:t>
      </w:r>
      <w:r w:rsidR="00235577" w:rsidRPr="007D2666">
        <w:rPr>
          <w:color w:val="000000" w:themeColor="text1"/>
          <w:szCs w:val="22"/>
        </w:rPr>
        <w:t> </w:t>
      </w:r>
      <w:r w:rsidRPr="007D2666">
        <w:rPr>
          <w:color w:val="000000" w:themeColor="text1"/>
        </w:rPr>
        <w:t>ml/mín./1,73</w:t>
      </w:r>
      <w:r w:rsidR="00235577" w:rsidRPr="007D2666">
        <w:rPr>
          <w:color w:val="000000" w:themeColor="text1"/>
          <w:szCs w:val="22"/>
        </w:rPr>
        <w:t> </w:t>
      </w:r>
      <w:r w:rsidRPr="007D2666">
        <w:rPr>
          <w:color w:val="000000" w:themeColor="text1"/>
        </w:rPr>
        <w:t>m</w:t>
      </w:r>
      <w:r w:rsidRPr="007D2666">
        <w:rPr>
          <w:color w:val="000000" w:themeColor="text1"/>
          <w:vertAlign w:val="superscript"/>
        </w:rPr>
        <w:t>2</w:t>
      </w:r>
      <w:r w:rsidRPr="007D2666">
        <w:rPr>
          <w:color w:val="000000" w:themeColor="text1"/>
        </w:rPr>
        <w:t xml:space="preserve"> líkamsyfirborðs) væru hæf til þátttöku. Samkvæmt upplýsingum hjá fullorðnum og takmörkuðum upplýsingum hjá öllum börnum </w:t>
      </w:r>
      <w:r w:rsidR="00B332E9" w:rsidRPr="007D2666">
        <w:rPr>
          <w:color w:val="000000" w:themeColor="text1"/>
        </w:rPr>
        <w:t>s</w:t>
      </w:r>
      <w:r w:rsidRPr="007D2666">
        <w:rPr>
          <w:color w:val="000000" w:themeColor="text1"/>
        </w:rPr>
        <w:t xml:space="preserve">em </w:t>
      </w:r>
      <w:r w:rsidR="00B332E9" w:rsidRPr="007D2666">
        <w:rPr>
          <w:color w:val="000000" w:themeColor="text1"/>
        </w:rPr>
        <w:t>hafa</w:t>
      </w:r>
      <w:r w:rsidRPr="007D2666">
        <w:rPr>
          <w:color w:val="000000" w:themeColor="text1"/>
        </w:rPr>
        <w:t xml:space="preserve"> fengið meðferð með apixabani </w:t>
      </w:r>
      <w:r w:rsidR="00B332E9" w:rsidRPr="007D2666">
        <w:rPr>
          <w:color w:val="000000" w:themeColor="text1"/>
        </w:rPr>
        <w:t>e</w:t>
      </w:r>
      <w:r w:rsidRPr="007D2666">
        <w:rPr>
          <w:color w:val="000000" w:themeColor="text1"/>
        </w:rPr>
        <w:t>r ekki þörf á að aðlaga skammta hjá börnum með vægt skerta eða í meðallagi skerta nýrnastarfsemi. Apixaban er ekki ráðlagt hjá börnum með alvarlega skerta nýrnastarfsemi (sjá kafla</w:t>
      </w:r>
      <w:r w:rsidR="00235577" w:rsidRPr="007D2666">
        <w:rPr>
          <w:color w:val="000000" w:themeColor="text1"/>
          <w:szCs w:val="22"/>
        </w:rPr>
        <w:t> </w:t>
      </w:r>
      <w:r w:rsidRPr="007D2666">
        <w:rPr>
          <w:color w:val="000000" w:themeColor="text1"/>
        </w:rPr>
        <w:t>4.2 og 4.4).</w:t>
      </w:r>
    </w:p>
    <w:p w14:paraId="0D1B97F0" w14:textId="0ADDA957" w:rsidR="00C52455" w:rsidRPr="007D2666" w:rsidRDefault="00C52455" w:rsidP="00C52455">
      <w:pPr>
        <w:autoSpaceDE w:val="0"/>
        <w:autoSpaceDN w:val="0"/>
        <w:adjustRightInd w:val="0"/>
        <w:rPr>
          <w:color w:val="000000" w:themeColor="text1"/>
          <w:szCs w:val="22"/>
        </w:rPr>
      </w:pPr>
      <w:r w:rsidRPr="007D2666">
        <w:rPr>
          <w:color w:val="000000" w:themeColor="text1"/>
        </w:rPr>
        <w:t>Hjá fullorðnum hafði skert nýrnastarfsemi engin áhrif á hámarksþéttni apixabans. Aukning varð á útsetningu fyrir apixabani sem samsvarar skerðingu á nýrnastarfsemi, eins og hún var metin með mælingum á kreatínínúthreinsun. Hjá einstaklingum með vægt skerta (kreatínínúthreinsun 51</w:t>
      </w:r>
      <w:r w:rsidRPr="007D2666">
        <w:rPr>
          <w:color w:val="000000" w:themeColor="text1"/>
        </w:rPr>
        <w:noBreakHyphen/>
        <w:t>80 ml/mín.), meðalskerta (kreatínínúthreinsun 30</w:t>
      </w:r>
      <w:r w:rsidRPr="007D2666">
        <w:rPr>
          <w:color w:val="000000" w:themeColor="text1"/>
        </w:rPr>
        <w:noBreakHyphen/>
        <w:t>50 ml/mín.) og alvarlega skerta nýrnastarfsemi (kreatínínúthreinsun 15</w:t>
      </w:r>
      <w:r w:rsidRPr="007D2666">
        <w:rPr>
          <w:color w:val="000000" w:themeColor="text1"/>
        </w:rPr>
        <w:noBreakHyphen/>
        <w:t xml:space="preserve">29 ml/mín.) var plasmaþéttni apixabans (AUC) 16%, 29% og 44% aukin, talið í </w:t>
      </w:r>
      <w:r w:rsidR="007A7A9E" w:rsidRPr="007D2666">
        <w:rPr>
          <w:color w:val="000000" w:themeColor="text1"/>
        </w:rPr>
        <w:t>réttri</w:t>
      </w:r>
      <w:r w:rsidRPr="007D2666">
        <w:rPr>
          <w:color w:val="000000" w:themeColor="text1"/>
        </w:rPr>
        <w:t xml:space="preserve"> röð, samanborið við einstaklinga með eðlilega kreatínínúthreinsun. Skert nýrnastarfsemi hafði engin augljós áhrif á sambandið á milli þéttni apixabans í plasma og virkni gegn storkuþætti Xa.</w:t>
      </w:r>
    </w:p>
    <w:p w14:paraId="76A08FC7" w14:textId="77777777" w:rsidR="00C52455" w:rsidRPr="007D2666" w:rsidRDefault="00C52455" w:rsidP="00C52455">
      <w:pPr>
        <w:autoSpaceDE w:val="0"/>
        <w:autoSpaceDN w:val="0"/>
        <w:adjustRightInd w:val="0"/>
        <w:rPr>
          <w:color w:val="000000" w:themeColor="text1"/>
          <w:szCs w:val="22"/>
        </w:rPr>
      </w:pPr>
    </w:p>
    <w:p w14:paraId="08B8AAF9" w14:textId="640BC497" w:rsidR="00C52455" w:rsidRPr="007D2666" w:rsidRDefault="00C52455" w:rsidP="00C52455">
      <w:pPr>
        <w:autoSpaceDE w:val="0"/>
        <w:autoSpaceDN w:val="0"/>
        <w:adjustRightInd w:val="0"/>
        <w:rPr>
          <w:color w:val="000000" w:themeColor="text1"/>
          <w:szCs w:val="22"/>
        </w:rPr>
      </w:pPr>
      <w:r w:rsidRPr="007D2666">
        <w:rPr>
          <w:color w:val="000000" w:themeColor="text1"/>
        </w:rPr>
        <w:t>Hjá fullorðnum einstaklingum með nýrnasjúkdóm á lokastigi (ESRD, end-stage renal disease) jókst AUC fyrir apixaban um 36% þegar þeim var gefinn stakur 5 mg skammtur af apixabani strax eftir blóðskilun, samanborið við niðurstöður hjá einstaklingum með eðlilega nýrnastarfsemi. Blóðskilun sem hófst tveimur klukkustundum eftir gjöf á stökum 5 mg skammti af apixabani minnkaði AUC fyrir apixaban um 14% hjá þessum einstaklingum með nýrnasjúkdóm á lokastigi, en það samsvarar úthreinsun um 18 ml/mín. á apixabani með skilun. Því er ólíklegt að blóðskilun skili</w:t>
      </w:r>
      <w:r w:rsidR="000917FF" w:rsidRPr="007D2666">
        <w:rPr>
          <w:color w:val="000000" w:themeColor="text1"/>
        </w:rPr>
        <w:t> ára</w:t>
      </w:r>
      <w:r w:rsidRPr="007D2666">
        <w:rPr>
          <w:color w:val="000000" w:themeColor="text1"/>
        </w:rPr>
        <w:t>ngri sem leið til að ráða bót á ofskömmtun á apixabani.</w:t>
      </w:r>
    </w:p>
    <w:p w14:paraId="2F83D8AB" w14:textId="77777777" w:rsidR="00C52455" w:rsidRPr="007D2666" w:rsidRDefault="00C52455" w:rsidP="00C52455">
      <w:pPr>
        <w:autoSpaceDE w:val="0"/>
        <w:autoSpaceDN w:val="0"/>
        <w:adjustRightInd w:val="0"/>
        <w:rPr>
          <w:color w:val="000000" w:themeColor="text1"/>
          <w:szCs w:val="22"/>
        </w:rPr>
      </w:pPr>
    </w:p>
    <w:p w14:paraId="701BD329" w14:textId="77777777" w:rsidR="00C52455" w:rsidRPr="007D2666" w:rsidRDefault="00C52455" w:rsidP="00C52455">
      <w:pPr>
        <w:pStyle w:val="EMEABodyText"/>
        <w:rPr>
          <w:color w:val="000000" w:themeColor="text1"/>
          <w:szCs w:val="22"/>
          <w:u w:val="single"/>
        </w:rPr>
      </w:pPr>
      <w:r w:rsidRPr="007D2666">
        <w:rPr>
          <w:color w:val="000000" w:themeColor="text1"/>
          <w:u w:val="single"/>
        </w:rPr>
        <w:t>Skert lifrarstarfsemi</w:t>
      </w:r>
    </w:p>
    <w:p w14:paraId="7680D130" w14:textId="77777777" w:rsidR="00C52455" w:rsidRPr="007D2666" w:rsidRDefault="00C52455" w:rsidP="00C52455">
      <w:pPr>
        <w:pStyle w:val="EMEABodyText"/>
        <w:rPr>
          <w:rStyle w:val="ui-provider"/>
          <w:color w:val="000000" w:themeColor="text1"/>
          <w:lang w:val="is-IS"/>
        </w:rPr>
      </w:pPr>
    </w:p>
    <w:p w14:paraId="46E62409" w14:textId="77777777" w:rsidR="00C52455" w:rsidRPr="007D2666" w:rsidRDefault="00C52455" w:rsidP="00C52455">
      <w:pPr>
        <w:pStyle w:val="EMEABodyText"/>
        <w:rPr>
          <w:rStyle w:val="ui-provider"/>
          <w:color w:val="000000" w:themeColor="text1"/>
        </w:rPr>
      </w:pPr>
      <w:r w:rsidRPr="007D2666">
        <w:rPr>
          <w:rStyle w:val="ui-provider"/>
          <w:color w:val="000000" w:themeColor="text1"/>
        </w:rPr>
        <w:t>Apixaban hefur ekki verið rannsakað hjá börnum með skerta lifrarstarfsemi.</w:t>
      </w:r>
    </w:p>
    <w:p w14:paraId="06014204" w14:textId="77777777" w:rsidR="00C52455" w:rsidRPr="007D2666" w:rsidRDefault="00C52455" w:rsidP="00C52455">
      <w:pPr>
        <w:pStyle w:val="EMEABodyText"/>
        <w:rPr>
          <w:color w:val="000000" w:themeColor="text1"/>
          <w:lang w:val="is-IS"/>
        </w:rPr>
      </w:pPr>
    </w:p>
    <w:p w14:paraId="794E57A2" w14:textId="77777777" w:rsidR="00C52455" w:rsidRPr="007D2666" w:rsidRDefault="00C52455" w:rsidP="00C52455">
      <w:pPr>
        <w:pStyle w:val="EMEABodyText"/>
        <w:rPr>
          <w:color w:val="000000" w:themeColor="text1"/>
          <w:szCs w:val="22"/>
        </w:rPr>
      </w:pPr>
      <w:r w:rsidRPr="007D2666">
        <w:rPr>
          <w:color w:val="000000" w:themeColor="text1"/>
        </w:rPr>
        <w:t>Í rannsókn hjá fullorðnum þar sem 8 einstaklingar með vægt skerta lifrarstarfsemi, Child Pugh A skor 5 (n = 6) eða 6 (n = 2) og 8 einstaklingar með meðalskerta lifrarstarfsemi, Child Pugh B skor 7 (n = 6) eða 8 (n = 2), voru bornir saman við 16 heilbrigða einstaklinga í viðmiðunarhópi, urðu engar breytingar eftir 5 mg stakan skammt á lyfjahvörfum og lyfhrifum apixabans hjá sjúklingum með skerta lifrarstarfsemi. Breytingar á virkni gegn storkuþætti Xa og breytingar á INR voru sambærilegar milli einstaklinga með vægt til meðalskerta lifrarstarfsemi og heilbrigðra einstaklinga.</w:t>
      </w:r>
    </w:p>
    <w:p w14:paraId="4D84ED4B" w14:textId="77777777" w:rsidR="00C52455" w:rsidRPr="007D2666" w:rsidRDefault="00C52455" w:rsidP="00C52455">
      <w:pPr>
        <w:ind w:left="567" w:hanging="567"/>
        <w:outlineLvl w:val="0"/>
        <w:rPr>
          <w:noProof/>
          <w:color w:val="000000" w:themeColor="text1"/>
          <w:szCs w:val="22"/>
          <w:lang w:val="nn-NO"/>
        </w:rPr>
      </w:pPr>
    </w:p>
    <w:p w14:paraId="7F90316E" w14:textId="77777777" w:rsidR="00C52455" w:rsidRPr="007D2666" w:rsidRDefault="00C52455">
      <w:pPr>
        <w:pStyle w:val="EMEABodyText"/>
        <w:keepNext/>
        <w:keepLines/>
        <w:rPr>
          <w:color w:val="000000" w:themeColor="text1"/>
          <w:szCs w:val="22"/>
          <w:u w:val="single"/>
        </w:rPr>
        <w:pPrChange w:id="149" w:author="Author 2" w:date="2025-01-28T15:28:00Z" w16du:dateUtc="2025-01-28T15:28:00Z">
          <w:pPr>
            <w:pStyle w:val="EMEABodyText"/>
          </w:pPr>
        </w:pPrChange>
      </w:pPr>
      <w:r w:rsidRPr="007D2666">
        <w:rPr>
          <w:color w:val="000000" w:themeColor="text1"/>
          <w:u w:val="single"/>
        </w:rPr>
        <w:t>Kyn</w:t>
      </w:r>
    </w:p>
    <w:p w14:paraId="59C54B56" w14:textId="77777777" w:rsidR="00C52455" w:rsidRPr="007D2666" w:rsidRDefault="00C52455">
      <w:pPr>
        <w:pStyle w:val="EMEABodyText"/>
        <w:keepNext/>
        <w:keepLines/>
        <w:rPr>
          <w:color w:val="000000" w:themeColor="text1"/>
          <w:lang w:val="nn-NO"/>
        </w:rPr>
        <w:pPrChange w:id="150" w:author="Author 2" w:date="2025-01-28T15:28:00Z" w16du:dateUtc="2025-01-28T15:28:00Z">
          <w:pPr>
            <w:pStyle w:val="EMEABodyText"/>
          </w:pPr>
        </w:pPrChange>
      </w:pPr>
    </w:p>
    <w:p w14:paraId="00E7FE2F" w14:textId="77777777" w:rsidR="00C52455" w:rsidRPr="007D2666" w:rsidRDefault="00C52455">
      <w:pPr>
        <w:pStyle w:val="EMEABodyText"/>
        <w:keepNext/>
        <w:keepLines/>
        <w:rPr>
          <w:color w:val="000000" w:themeColor="text1"/>
        </w:rPr>
        <w:pPrChange w:id="151" w:author="Author 2" w:date="2025-01-28T15:28:00Z" w16du:dateUtc="2025-01-28T15:28:00Z">
          <w:pPr>
            <w:pStyle w:val="EMEABodyText"/>
          </w:pPr>
        </w:pPrChange>
      </w:pPr>
      <w:r w:rsidRPr="007D2666">
        <w:rPr>
          <w:color w:val="000000" w:themeColor="text1"/>
        </w:rPr>
        <w:t>Kynjamunur á lyfjahvörfum var ekki rannsakaður hjá börnum.</w:t>
      </w:r>
    </w:p>
    <w:p w14:paraId="5F0EFFAE" w14:textId="77777777" w:rsidR="00C52455" w:rsidRPr="007D2666" w:rsidRDefault="00C52455" w:rsidP="00C52455">
      <w:pPr>
        <w:pStyle w:val="EMEABodyText"/>
        <w:rPr>
          <w:color w:val="000000" w:themeColor="text1"/>
          <w:szCs w:val="22"/>
          <w:lang w:val="nn-NO"/>
        </w:rPr>
      </w:pPr>
    </w:p>
    <w:p w14:paraId="5D738F4D" w14:textId="77777777" w:rsidR="00C52455" w:rsidRPr="007D2666" w:rsidRDefault="00C52455" w:rsidP="00C52455">
      <w:pPr>
        <w:pStyle w:val="EMEABodyText"/>
        <w:rPr>
          <w:color w:val="000000" w:themeColor="text1"/>
          <w:szCs w:val="22"/>
        </w:rPr>
      </w:pPr>
      <w:r w:rsidRPr="007D2666">
        <w:rPr>
          <w:color w:val="000000" w:themeColor="text1"/>
        </w:rPr>
        <w:t>Hjá fullorðnum var útsetning fyrir apixabani u.þ.b. 18% hærri hjá konum en körlum.</w:t>
      </w:r>
    </w:p>
    <w:p w14:paraId="354D6127" w14:textId="77777777" w:rsidR="00C52455" w:rsidRPr="007D2666" w:rsidRDefault="00C52455" w:rsidP="00C52455">
      <w:pPr>
        <w:pStyle w:val="EMEABodyText"/>
        <w:rPr>
          <w:color w:val="000000" w:themeColor="text1"/>
          <w:szCs w:val="22"/>
          <w:lang w:val="nn-NO"/>
        </w:rPr>
      </w:pPr>
    </w:p>
    <w:p w14:paraId="7494E962" w14:textId="77777777" w:rsidR="00C52455" w:rsidRPr="007D2666" w:rsidRDefault="00C52455" w:rsidP="00C52455">
      <w:pPr>
        <w:pStyle w:val="EMEABodyText"/>
        <w:rPr>
          <w:color w:val="000000" w:themeColor="text1"/>
          <w:szCs w:val="22"/>
          <w:u w:val="single"/>
        </w:rPr>
      </w:pPr>
      <w:r w:rsidRPr="007D2666">
        <w:rPr>
          <w:color w:val="000000" w:themeColor="text1"/>
          <w:u w:val="single"/>
        </w:rPr>
        <w:t>Þjóðerni og kynþáttur</w:t>
      </w:r>
    </w:p>
    <w:p w14:paraId="0FCA5B1A" w14:textId="77777777" w:rsidR="00C52455" w:rsidRPr="007D2666" w:rsidRDefault="00C52455" w:rsidP="00C52455">
      <w:pPr>
        <w:numPr>
          <w:ilvl w:val="12"/>
          <w:numId w:val="0"/>
        </w:numPr>
        <w:ind w:right="-2"/>
        <w:rPr>
          <w:color w:val="000000" w:themeColor="text1"/>
          <w:lang w:val="nn-NO"/>
        </w:rPr>
      </w:pPr>
    </w:p>
    <w:p w14:paraId="6115A9B8" w14:textId="74B622D4" w:rsidR="00C52455" w:rsidRPr="007D2666" w:rsidRDefault="00C52455" w:rsidP="00C52455">
      <w:pPr>
        <w:numPr>
          <w:ilvl w:val="12"/>
          <w:numId w:val="0"/>
        </w:numPr>
        <w:ind w:right="-2"/>
        <w:rPr>
          <w:color w:val="000000" w:themeColor="text1"/>
        </w:rPr>
      </w:pPr>
      <w:r w:rsidRPr="007D2666">
        <w:rPr>
          <w:color w:val="000000" w:themeColor="text1"/>
        </w:rPr>
        <w:t>Munur á lyfjahvörfum með tilliti til þjóð</w:t>
      </w:r>
      <w:r w:rsidR="00B332E9" w:rsidRPr="007D2666">
        <w:rPr>
          <w:color w:val="000000" w:themeColor="text1"/>
        </w:rPr>
        <w:t>aruppruna</w:t>
      </w:r>
      <w:r w:rsidRPr="007D2666">
        <w:rPr>
          <w:color w:val="000000" w:themeColor="text1"/>
        </w:rPr>
        <w:t xml:space="preserve"> eða kynþáttar var ekki rannsakaður hjá börnum. </w:t>
      </w:r>
    </w:p>
    <w:p w14:paraId="171CD74E" w14:textId="77777777" w:rsidR="00C52455" w:rsidRPr="007D2666" w:rsidRDefault="00C52455" w:rsidP="00C52455">
      <w:pPr>
        <w:numPr>
          <w:ilvl w:val="12"/>
          <w:numId w:val="0"/>
        </w:numPr>
        <w:ind w:right="-2"/>
        <w:rPr>
          <w:iCs/>
          <w:strike/>
          <w:noProof/>
          <w:color w:val="000000" w:themeColor="text1"/>
          <w:szCs w:val="22"/>
          <w:lang w:val="nn-NO"/>
        </w:rPr>
      </w:pPr>
    </w:p>
    <w:p w14:paraId="487C8E8C" w14:textId="77777777" w:rsidR="00C52455" w:rsidRPr="007D2666" w:rsidRDefault="00C52455" w:rsidP="00C52455">
      <w:pPr>
        <w:pStyle w:val="EMEABodyText"/>
        <w:keepNext/>
        <w:rPr>
          <w:color w:val="000000" w:themeColor="text1"/>
          <w:szCs w:val="22"/>
          <w:u w:val="single"/>
        </w:rPr>
      </w:pPr>
      <w:r w:rsidRPr="007D2666">
        <w:rPr>
          <w:color w:val="000000" w:themeColor="text1"/>
          <w:u w:val="single"/>
        </w:rPr>
        <w:t>Líkamsþyngd</w:t>
      </w:r>
    </w:p>
    <w:p w14:paraId="6D756813" w14:textId="77777777" w:rsidR="00C52455" w:rsidRPr="007D2666" w:rsidRDefault="00C52455" w:rsidP="00C52455">
      <w:pPr>
        <w:numPr>
          <w:ilvl w:val="12"/>
          <w:numId w:val="0"/>
        </w:numPr>
        <w:ind w:right="-2"/>
        <w:rPr>
          <w:rStyle w:val="ui-provider"/>
          <w:color w:val="000000" w:themeColor="text1"/>
          <w:lang w:val="nn-NO"/>
        </w:rPr>
      </w:pPr>
    </w:p>
    <w:p w14:paraId="4C268B3A" w14:textId="71F1EAB6" w:rsidR="00C52455" w:rsidRPr="007D2666" w:rsidRDefault="00866A1A" w:rsidP="00C52455">
      <w:pPr>
        <w:keepNext/>
        <w:numPr>
          <w:ilvl w:val="12"/>
          <w:numId w:val="0"/>
        </w:numPr>
        <w:ind w:right="-2"/>
        <w:rPr>
          <w:iCs/>
          <w:noProof/>
          <w:color w:val="000000" w:themeColor="text1"/>
          <w:szCs w:val="22"/>
        </w:rPr>
      </w:pPr>
      <w:r w:rsidRPr="007D2666">
        <w:rPr>
          <w:rStyle w:val="ui-provider"/>
          <w:color w:val="000000" w:themeColor="text1"/>
        </w:rPr>
        <w:t xml:space="preserve">Notkun apixabans hjá börnum er byggð á </w:t>
      </w:r>
      <w:r w:rsidRPr="007D2666">
        <w:rPr>
          <w:color w:val="000000" w:themeColor="text1"/>
        </w:rPr>
        <w:t>skammtaáætlun með föstum skammti sem var stighækkandi miðað við líkamsþyngd</w:t>
      </w:r>
      <w:r w:rsidR="00C52455" w:rsidRPr="007D2666">
        <w:rPr>
          <w:rStyle w:val="ui-provider"/>
          <w:color w:val="000000" w:themeColor="text1"/>
        </w:rPr>
        <w:t>.</w:t>
      </w:r>
    </w:p>
    <w:p w14:paraId="7DB80051" w14:textId="77777777" w:rsidR="00C52455" w:rsidRPr="007D2666" w:rsidRDefault="00C52455" w:rsidP="00C52455">
      <w:pPr>
        <w:numPr>
          <w:ilvl w:val="12"/>
          <w:numId w:val="0"/>
        </w:numPr>
        <w:ind w:right="-2"/>
        <w:rPr>
          <w:rStyle w:val="ui-provider"/>
          <w:color w:val="000000" w:themeColor="text1"/>
          <w:lang w:val="nn-NO"/>
        </w:rPr>
      </w:pPr>
    </w:p>
    <w:p w14:paraId="16F111DF" w14:textId="275F4206" w:rsidR="00C52455" w:rsidRPr="007D2666" w:rsidRDefault="00C52455" w:rsidP="00C52455">
      <w:pPr>
        <w:numPr>
          <w:ilvl w:val="12"/>
          <w:numId w:val="0"/>
        </w:numPr>
        <w:ind w:right="-2"/>
        <w:rPr>
          <w:iCs/>
          <w:noProof/>
          <w:color w:val="000000" w:themeColor="text1"/>
          <w:szCs w:val="22"/>
        </w:rPr>
      </w:pPr>
      <w:r w:rsidRPr="007D2666">
        <w:rPr>
          <w:color w:val="000000" w:themeColor="text1"/>
        </w:rPr>
        <w:t>Hjá fullorðnum</w:t>
      </w:r>
      <w:r w:rsidR="00BB3E7B" w:rsidRPr="007D2666">
        <w:rPr>
          <w:color w:val="000000" w:themeColor="text1"/>
        </w:rPr>
        <w:t xml:space="preserve"> kom í ljós að</w:t>
      </w:r>
      <w:r w:rsidRPr="007D2666">
        <w:rPr>
          <w:color w:val="000000" w:themeColor="text1"/>
        </w:rPr>
        <w:t>, samanborið við útsetningu fyrir apixabani hjá einstaklingum með líkamsþyngd á bilinu 65 til 85 kg, tengdist líkamsþyngd &gt; 120 kg u.þ.b. 30% minni útsetningu og líkamsþyngd &lt; 50 kg u.þ.b. 30% meiri útsetningu.</w:t>
      </w:r>
    </w:p>
    <w:p w14:paraId="394767F6" w14:textId="77777777" w:rsidR="00C52455" w:rsidRPr="007D2666" w:rsidRDefault="00C52455" w:rsidP="00C52455">
      <w:pPr>
        <w:pStyle w:val="EMEABodyText"/>
        <w:rPr>
          <w:color w:val="000000" w:themeColor="text1"/>
          <w:szCs w:val="22"/>
          <w:u w:val="single"/>
          <w:lang w:val="nn-NO"/>
        </w:rPr>
      </w:pPr>
    </w:p>
    <w:p w14:paraId="036C1AF1" w14:textId="77777777" w:rsidR="00C52455" w:rsidRPr="007D2666" w:rsidRDefault="00C52455" w:rsidP="00C52455">
      <w:pPr>
        <w:pStyle w:val="EMEABodyText"/>
        <w:keepNext/>
        <w:rPr>
          <w:color w:val="000000" w:themeColor="text1"/>
          <w:szCs w:val="22"/>
          <w:u w:val="single"/>
        </w:rPr>
      </w:pPr>
      <w:r w:rsidRPr="007D2666">
        <w:rPr>
          <w:color w:val="000000" w:themeColor="text1"/>
          <w:u w:val="single"/>
        </w:rPr>
        <w:t>Samband lyfjahvarfa/lyfhrifa</w:t>
      </w:r>
    </w:p>
    <w:p w14:paraId="65524978" w14:textId="77777777" w:rsidR="00C52455" w:rsidRPr="007D2666" w:rsidRDefault="00C52455" w:rsidP="00C52455">
      <w:pPr>
        <w:pStyle w:val="EMEABodyText"/>
        <w:rPr>
          <w:color w:val="000000" w:themeColor="text1"/>
          <w:lang w:val="nn-NO"/>
        </w:rPr>
      </w:pPr>
    </w:p>
    <w:p w14:paraId="20D96A18" w14:textId="1CA6700A" w:rsidR="00C52455" w:rsidRPr="007D2666" w:rsidRDefault="00866A1A" w:rsidP="00C52455">
      <w:pPr>
        <w:pStyle w:val="EMEABodyText"/>
        <w:rPr>
          <w:color w:val="000000" w:themeColor="text1"/>
          <w:szCs w:val="22"/>
        </w:rPr>
      </w:pPr>
      <w:r w:rsidRPr="007D2666">
        <w:rPr>
          <w:color w:val="000000" w:themeColor="text1"/>
          <w:lang w:val="is-IS"/>
        </w:rPr>
        <w:t>Hjá fullorðnum hefur l</w:t>
      </w:r>
      <w:r w:rsidR="00C52455" w:rsidRPr="007D2666">
        <w:rPr>
          <w:color w:val="000000" w:themeColor="text1"/>
        </w:rPr>
        <w:t>yfjahvarfa/lyfhrifa sambandið milli plasmaþéttni apixabans og nokkurra endapunkta varðandi lyfhrif (virkni gegn storkuþætti Xa, INR, PT, aPTT) verið metið eftir gjöf á breiðu skammtabili (0,5 – 50 mg</w:t>
      </w:r>
      <w:bookmarkStart w:id="152" w:name="OLE_LINK67"/>
      <w:r w:rsidR="00C52455" w:rsidRPr="007D2666">
        <w:rPr>
          <w:color w:val="000000" w:themeColor="text1"/>
        </w:rPr>
        <w:t>). Með svipuðum hætti benda niðurstöður úr mati á lyfjahvörfum/lyfhrifum apixabans hjá börnum til línulegs sambands á milli plasmaþéttni apixabans og virkni gegn storkuþætti Xa. Það er í samræmi við það sem sást hjá heilbrigðum fullorðnum.</w:t>
      </w:r>
      <w:bookmarkEnd w:id="152"/>
    </w:p>
    <w:p w14:paraId="4FC7EAF7" w14:textId="77777777" w:rsidR="00C52455" w:rsidRPr="007D2666" w:rsidRDefault="00C52455" w:rsidP="00C52455">
      <w:pPr>
        <w:pStyle w:val="EMEABodyText"/>
        <w:rPr>
          <w:color w:val="000000" w:themeColor="text1"/>
          <w:szCs w:val="22"/>
          <w:lang w:val="en-GB"/>
        </w:rPr>
      </w:pPr>
    </w:p>
    <w:p w14:paraId="438DF42D" w14:textId="77777777" w:rsidR="00C52455" w:rsidRPr="007D2666" w:rsidRDefault="00C52455" w:rsidP="00C52455">
      <w:pPr>
        <w:keepNext/>
        <w:ind w:left="567" w:hanging="567"/>
        <w:outlineLvl w:val="0"/>
        <w:rPr>
          <w:noProof/>
          <w:color w:val="000000" w:themeColor="text1"/>
          <w:szCs w:val="22"/>
        </w:rPr>
      </w:pPr>
      <w:r w:rsidRPr="007D2666">
        <w:rPr>
          <w:b/>
          <w:color w:val="000000" w:themeColor="text1"/>
        </w:rPr>
        <w:t>5.3</w:t>
      </w:r>
      <w:r w:rsidRPr="007D2666">
        <w:rPr>
          <w:b/>
          <w:color w:val="000000" w:themeColor="text1"/>
        </w:rPr>
        <w:tab/>
        <w:t>Forklínískar upplýsingar</w:t>
      </w:r>
    </w:p>
    <w:p w14:paraId="37DD3226" w14:textId="77777777" w:rsidR="00C52455" w:rsidRPr="007D2666" w:rsidRDefault="00C52455" w:rsidP="00C52455">
      <w:pPr>
        <w:keepNext/>
        <w:rPr>
          <w:noProof/>
          <w:color w:val="000000" w:themeColor="text1"/>
          <w:szCs w:val="22"/>
          <w:lang w:val="en-GB"/>
        </w:rPr>
      </w:pPr>
    </w:p>
    <w:p w14:paraId="3BD9A071" w14:textId="77777777" w:rsidR="00C52455" w:rsidRPr="007D2666" w:rsidRDefault="00C52455" w:rsidP="00C52455">
      <w:pPr>
        <w:keepNext/>
        <w:rPr>
          <w:color w:val="000000" w:themeColor="text1"/>
          <w:szCs w:val="22"/>
        </w:rPr>
      </w:pPr>
      <w:r w:rsidRPr="007D2666">
        <w:rPr>
          <w:color w:val="000000" w:themeColor="text1"/>
        </w:rPr>
        <w:t>Forklínískar upplýsingar benda ekki til neinnar sérstakrar hættu fyrir menn, á grundvelli hefðbundinna rannsókna á lyfjafræðilegu öryggi, eiturverkunum eftir endurtekna skammta, eiturverkunum á erfðaefni, krabbameinsvaldandi áhrifum, frjósemi og þroska fósturvísis fósturs og eituráhrifa á ungviði.</w:t>
      </w:r>
    </w:p>
    <w:p w14:paraId="26ECD137" w14:textId="77777777" w:rsidR="00C52455" w:rsidRPr="007D2666" w:rsidRDefault="00C52455" w:rsidP="00C52455">
      <w:pPr>
        <w:keepNext/>
        <w:rPr>
          <w:rFonts w:eastAsia="MS Mincho"/>
          <w:color w:val="000000" w:themeColor="text1"/>
          <w:szCs w:val="22"/>
          <w:lang w:val="en-GB"/>
        </w:rPr>
      </w:pPr>
    </w:p>
    <w:p w14:paraId="6622ED5D" w14:textId="2667A514" w:rsidR="00C52455" w:rsidRPr="007D2666" w:rsidRDefault="00C52455" w:rsidP="00C52455">
      <w:pPr>
        <w:rPr>
          <w:rFonts w:eastAsia="MS Mincho"/>
          <w:color w:val="000000" w:themeColor="text1"/>
          <w:szCs w:val="22"/>
        </w:rPr>
      </w:pPr>
      <w:r w:rsidRPr="007D2666">
        <w:rPr>
          <w:color w:val="000000" w:themeColor="text1"/>
        </w:rPr>
        <w:t xml:space="preserve">Helstu áhrifin sem komu fram í rannsóknum á eiturverkunum eftir endurtekna skammta tengdust lyfhrifum apixabans á blóðstorku. Í rannsóknum á eiturverkunum komu lítil sem engin áhrif á blæðingarhneigð í ljós. Þar sem þetta getur verið vegna minna næmis tegunda í forklínískum rannsóknum samanborið við hjá mönnum, skal engu að síður túlka þessar niðurstöður með varúð þegar þær eru heimfærðar </w:t>
      </w:r>
      <w:r w:rsidR="00BB3E7B" w:rsidRPr="007D2666">
        <w:rPr>
          <w:color w:val="000000" w:themeColor="text1"/>
        </w:rPr>
        <w:t xml:space="preserve">upp </w:t>
      </w:r>
      <w:r w:rsidRPr="007D2666">
        <w:rPr>
          <w:color w:val="000000" w:themeColor="text1"/>
        </w:rPr>
        <w:t>á menn.</w:t>
      </w:r>
    </w:p>
    <w:p w14:paraId="64F90670" w14:textId="77777777" w:rsidR="00C52455" w:rsidRPr="007D2666" w:rsidRDefault="00C52455" w:rsidP="00C52455">
      <w:pPr>
        <w:rPr>
          <w:rFonts w:eastAsia="MS Mincho"/>
          <w:color w:val="000000" w:themeColor="text1"/>
          <w:szCs w:val="22"/>
          <w:lang w:eastAsia="ja-JP"/>
        </w:rPr>
      </w:pPr>
    </w:p>
    <w:p w14:paraId="4078E7FB" w14:textId="77777777" w:rsidR="00C52455" w:rsidRPr="007D2666" w:rsidRDefault="00C52455" w:rsidP="00C52455">
      <w:pPr>
        <w:rPr>
          <w:color w:val="000000" w:themeColor="text1"/>
        </w:rPr>
      </w:pPr>
      <w:r w:rsidRPr="007D2666">
        <w:rPr>
          <w:color w:val="000000" w:themeColor="text1"/>
        </w:rPr>
        <w:t>Í rottumjólk fannst hátt hlutfall miðað við plasmaþéttni hjá móður (C</w:t>
      </w:r>
      <w:r w:rsidRPr="007D2666">
        <w:rPr>
          <w:color w:val="000000" w:themeColor="text1"/>
          <w:vertAlign w:val="subscript"/>
        </w:rPr>
        <w:t>max</w:t>
      </w:r>
      <w:r w:rsidRPr="007D2666">
        <w:rPr>
          <w:color w:val="000000" w:themeColor="text1"/>
        </w:rPr>
        <w:t xml:space="preserve"> u.þ.b. 8, AUC u.þ.b. 30), hugsanlega vegna virks flutnings í mjólkina.</w:t>
      </w:r>
    </w:p>
    <w:p w14:paraId="7968543C" w14:textId="77777777" w:rsidR="00C52455" w:rsidRPr="007D2666" w:rsidRDefault="00C52455" w:rsidP="00C52455">
      <w:pPr>
        <w:rPr>
          <w:rFonts w:eastAsia="MS Mincho"/>
          <w:color w:val="000000" w:themeColor="text1"/>
          <w:szCs w:val="22"/>
          <w:lang w:eastAsia="ja-JP"/>
        </w:rPr>
      </w:pPr>
    </w:p>
    <w:p w14:paraId="327469A6" w14:textId="77777777" w:rsidR="00C52455" w:rsidRPr="007D2666" w:rsidRDefault="00C52455" w:rsidP="00C52455">
      <w:pPr>
        <w:rPr>
          <w:noProof/>
          <w:color w:val="000000" w:themeColor="text1"/>
          <w:szCs w:val="22"/>
        </w:rPr>
      </w:pPr>
    </w:p>
    <w:p w14:paraId="3705D5DA" w14:textId="77777777" w:rsidR="00C52455" w:rsidRPr="007D2666" w:rsidRDefault="00C52455" w:rsidP="00C52455">
      <w:pPr>
        <w:ind w:left="567" w:hanging="567"/>
        <w:rPr>
          <w:b/>
          <w:color w:val="000000" w:themeColor="text1"/>
        </w:rPr>
      </w:pPr>
      <w:r w:rsidRPr="007D2666">
        <w:rPr>
          <w:b/>
          <w:color w:val="000000" w:themeColor="text1"/>
        </w:rPr>
        <w:t>6.</w:t>
      </w:r>
      <w:r w:rsidRPr="007D2666">
        <w:rPr>
          <w:color w:val="000000" w:themeColor="text1"/>
        </w:rPr>
        <w:tab/>
      </w:r>
      <w:r w:rsidRPr="007D2666">
        <w:rPr>
          <w:b/>
          <w:color w:val="000000" w:themeColor="text1"/>
        </w:rPr>
        <w:t>LYFJAGERÐARFRÆÐILEGAR UPPLÝSINGAR</w:t>
      </w:r>
    </w:p>
    <w:p w14:paraId="75E9F026" w14:textId="77777777" w:rsidR="00C52455" w:rsidRPr="007D2666" w:rsidRDefault="00C52455" w:rsidP="00C52455">
      <w:pPr>
        <w:rPr>
          <w:noProof/>
          <w:color w:val="000000" w:themeColor="text1"/>
          <w:szCs w:val="22"/>
        </w:rPr>
      </w:pPr>
    </w:p>
    <w:p w14:paraId="2AAEC77C" w14:textId="77777777" w:rsidR="00C52455" w:rsidRPr="007D2666" w:rsidRDefault="00C52455" w:rsidP="00C52455">
      <w:pPr>
        <w:ind w:left="567" w:hanging="567"/>
        <w:outlineLvl w:val="0"/>
        <w:rPr>
          <w:b/>
          <w:noProof/>
          <w:color w:val="000000" w:themeColor="text1"/>
          <w:szCs w:val="22"/>
        </w:rPr>
      </w:pPr>
      <w:r w:rsidRPr="007D2666">
        <w:rPr>
          <w:b/>
          <w:color w:val="000000" w:themeColor="text1"/>
        </w:rPr>
        <w:t>6.1</w:t>
      </w:r>
      <w:r w:rsidRPr="007D2666">
        <w:rPr>
          <w:b/>
          <w:color w:val="000000" w:themeColor="text1"/>
        </w:rPr>
        <w:tab/>
        <w:t>Hjálparefni</w:t>
      </w:r>
    </w:p>
    <w:p w14:paraId="0E27A642" w14:textId="77777777" w:rsidR="00C52455" w:rsidRPr="007D2666" w:rsidRDefault="00C52455" w:rsidP="00C52455">
      <w:pPr>
        <w:ind w:left="567" w:hanging="567"/>
        <w:outlineLvl w:val="0"/>
        <w:rPr>
          <w:b/>
          <w:noProof/>
          <w:color w:val="000000" w:themeColor="text1"/>
          <w:szCs w:val="22"/>
        </w:rPr>
      </w:pPr>
    </w:p>
    <w:p w14:paraId="2221ED06" w14:textId="77777777" w:rsidR="00C52455" w:rsidRPr="007D2666" w:rsidRDefault="00C52455" w:rsidP="00C52455">
      <w:pPr>
        <w:pStyle w:val="EMEABodyText"/>
        <w:rPr>
          <w:color w:val="000000" w:themeColor="text1"/>
          <w:szCs w:val="22"/>
          <w:u w:val="single"/>
        </w:rPr>
      </w:pPr>
      <w:r w:rsidRPr="007D2666">
        <w:rPr>
          <w:color w:val="000000" w:themeColor="text1"/>
          <w:u w:val="single"/>
        </w:rPr>
        <w:t>Töflukjarni:</w:t>
      </w:r>
    </w:p>
    <w:p w14:paraId="0A8EB7C1" w14:textId="77777777" w:rsidR="00C52455" w:rsidRPr="007D2666" w:rsidRDefault="00C52455" w:rsidP="00C52455">
      <w:pPr>
        <w:pStyle w:val="EMEABodyText"/>
        <w:rPr>
          <w:color w:val="000000" w:themeColor="text1"/>
          <w:lang w:val="is-IS"/>
        </w:rPr>
      </w:pPr>
    </w:p>
    <w:p w14:paraId="202C1FE9" w14:textId="77777777" w:rsidR="00C52455" w:rsidRPr="007D2666" w:rsidRDefault="00C52455" w:rsidP="00C52455">
      <w:pPr>
        <w:pStyle w:val="EMEABodyText"/>
        <w:rPr>
          <w:color w:val="000000" w:themeColor="text1"/>
          <w:szCs w:val="22"/>
        </w:rPr>
      </w:pPr>
      <w:r w:rsidRPr="007D2666">
        <w:rPr>
          <w:color w:val="000000" w:themeColor="text1"/>
        </w:rPr>
        <w:t>Laktósi</w:t>
      </w:r>
    </w:p>
    <w:p w14:paraId="57D0FB58" w14:textId="77777777" w:rsidR="00C52455" w:rsidRPr="007D2666" w:rsidRDefault="00C52455" w:rsidP="00C52455">
      <w:pPr>
        <w:pStyle w:val="EMEABodyText"/>
        <w:rPr>
          <w:color w:val="000000" w:themeColor="text1"/>
          <w:szCs w:val="22"/>
        </w:rPr>
      </w:pPr>
      <w:r w:rsidRPr="007D2666">
        <w:rPr>
          <w:color w:val="000000" w:themeColor="text1"/>
        </w:rPr>
        <w:t>Örkristallaður sellulósi (E460)</w:t>
      </w:r>
    </w:p>
    <w:p w14:paraId="074746AC" w14:textId="710A126F" w:rsidR="00C52455" w:rsidRPr="007D2666" w:rsidRDefault="00C52455" w:rsidP="00C52455">
      <w:pPr>
        <w:pStyle w:val="EMEABodyText"/>
        <w:rPr>
          <w:color w:val="000000" w:themeColor="text1"/>
          <w:szCs w:val="22"/>
        </w:rPr>
      </w:pPr>
      <w:r w:rsidRPr="007D2666">
        <w:rPr>
          <w:color w:val="000000" w:themeColor="text1"/>
        </w:rPr>
        <w:t>Kroskarmellósanatríum</w:t>
      </w:r>
      <w:r w:rsidR="002B6A2A" w:rsidRPr="007D2666">
        <w:rPr>
          <w:color w:val="000000" w:themeColor="text1"/>
        </w:rPr>
        <w:t xml:space="preserve"> (</w:t>
      </w:r>
      <w:r w:rsidR="002B6A2A" w:rsidRPr="007D2666">
        <w:rPr>
          <w:color w:val="000000" w:themeColor="text1"/>
          <w:lang w:val="pt-BR"/>
        </w:rPr>
        <w:t>E468)</w:t>
      </w:r>
    </w:p>
    <w:p w14:paraId="546EF6F2" w14:textId="1FEB3370" w:rsidR="00C52455" w:rsidRPr="007D2666" w:rsidRDefault="00C52455" w:rsidP="00C52455">
      <w:pPr>
        <w:pStyle w:val="EMEABodyText"/>
        <w:rPr>
          <w:color w:val="000000" w:themeColor="text1"/>
        </w:rPr>
      </w:pPr>
      <w:r w:rsidRPr="007D2666">
        <w:rPr>
          <w:color w:val="000000" w:themeColor="text1"/>
        </w:rPr>
        <w:t>Natríumlárýlsúlfat</w:t>
      </w:r>
      <w:r w:rsidR="00C801AF" w:rsidRPr="007D2666">
        <w:rPr>
          <w:color w:val="000000" w:themeColor="text1"/>
        </w:rPr>
        <w:t xml:space="preserve"> </w:t>
      </w:r>
      <w:r w:rsidR="00C801AF" w:rsidRPr="007D2666">
        <w:rPr>
          <w:color w:val="000000" w:themeColor="text1"/>
          <w:lang w:val="it-IT"/>
        </w:rPr>
        <w:t>(E487)</w:t>
      </w:r>
    </w:p>
    <w:p w14:paraId="4004802D" w14:textId="77777777" w:rsidR="00C52455" w:rsidRPr="007D2666" w:rsidRDefault="00C52455" w:rsidP="00C52455">
      <w:pPr>
        <w:pStyle w:val="EMEABodyText"/>
        <w:rPr>
          <w:color w:val="000000" w:themeColor="text1"/>
          <w:szCs w:val="22"/>
        </w:rPr>
      </w:pPr>
      <w:r w:rsidRPr="007D2666">
        <w:rPr>
          <w:color w:val="000000" w:themeColor="text1"/>
        </w:rPr>
        <w:t>Magnesíumsterat (E470b)</w:t>
      </w:r>
    </w:p>
    <w:p w14:paraId="07B60529" w14:textId="77777777" w:rsidR="00C52455" w:rsidRPr="007D2666" w:rsidRDefault="00C52455" w:rsidP="00C52455">
      <w:pPr>
        <w:pStyle w:val="EMEABodyText"/>
        <w:rPr>
          <w:color w:val="000000" w:themeColor="text1"/>
          <w:szCs w:val="22"/>
          <w:lang w:val="it-IT"/>
        </w:rPr>
      </w:pPr>
    </w:p>
    <w:p w14:paraId="6CF09BF5" w14:textId="77777777" w:rsidR="00C52455" w:rsidRPr="007D2666" w:rsidRDefault="00C52455" w:rsidP="00C52455">
      <w:pPr>
        <w:pStyle w:val="EMEABodyText"/>
        <w:keepNext/>
        <w:rPr>
          <w:color w:val="000000" w:themeColor="text1"/>
          <w:szCs w:val="22"/>
          <w:u w:val="single"/>
        </w:rPr>
      </w:pPr>
      <w:r w:rsidRPr="007D2666">
        <w:rPr>
          <w:color w:val="000000" w:themeColor="text1"/>
          <w:u w:val="single"/>
        </w:rPr>
        <w:t>Filmuhúð:</w:t>
      </w:r>
    </w:p>
    <w:p w14:paraId="659BEA55" w14:textId="77777777" w:rsidR="00C52455" w:rsidRPr="007D2666" w:rsidRDefault="00C52455" w:rsidP="00C52455">
      <w:pPr>
        <w:pStyle w:val="EMEABodyText"/>
        <w:keepNext/>
        <w:rPr>
          <w:color w:val="000000" w:themeColor="text1"/>
          <w:lang w:val="it-IT"/>
        </w:rPr>
      </w:pPr>
    </w:p>
    <w:p w14:paraId="2979A11D" w14:textId="77777777" w:rsidR="00C52455" w:rsidRPr="007D2666" w:rsidRDefault="00C52455" w:rsidP="00C52455">
      <w:pPr>
        <w:pStyle w:val="EMEABodyText"/>
        <w:keepNext/>
        <w:rPr>
          <w:color w:val="000000" w:themeColor="text1"/>
          <w:szCs w:val="22"/>
        </w:rPr>
      </w:pPr>
      <w:r w:rsidRPr="007D2666">
        <w:rPr>
          <w:color w:val="000000" w:themeColor="text1"/>
        </w:rPr>
        <w:t>Laktósa einhýdrat</w:t>
      </w:r>
    </w:p>
    <w:p w14:paraId="3A268E08" w14:textId="77777777" w:rsidR="00C52455" w:rsidRPr="007D2666" w:rsidRDefault="00C52455" w:rsidP="00C52455">
      <w:pPr>
        <w:pStyle w:val="EMEABodyText"/>
        <w:rPr>
          <w:color w:val="000000" w:themeColor="text1"/>
          <w:szCs w:val="22"/>
        </w:rPr>
      </w:pPr>
      <w:r w:rsidRPr="007D2666">
        <w:rPr>
          <w:color w:val="000000" w:themeColor="text1"/>
        </w:rPr>
        <w:t>Hýprómellósi (E464)</w:t>
      </w:r>
    </w:p>
    <w:p w14:paraId="7423A118" w14:textId="77777777" w:rsidR="00C52455" w:rsidRPr="007D2666" w:rsidRDefault="00C52455" w:rsidP="00C52455">
      <w:pPr>
        <w:pStyle w:val="EMEABodyText"/>
        <w:rPr>
          <w:color w:val="000000" w:themeColor="text1"/>
          <w:szCs w:val="22"/>
        </w:rPr>
      </w:pPr>
      <w:r w:rsidRPr="007D2666">
        <w:rPr>
          <w:color w:val="000000" w:themeColor="text1"/>
        </w:rPr>
        <w:t>Títandíoxíð (E171)</w:t>
      </w:r>
    </w:p>
    <w:p w14:paraId="15E80DE8" w14:textId="07F552C6" w:rsidR="00C52455" w:rsidRPr="007D2666" w:rsidRDefault="00C52455" w:rsidP="00C52455">
      <w:pPr>
        <w:pStyle w:val="EMEABodyText"/>
        <w:rPr>
          <w:color w:val="000000" w:themeColor="text1"/>
          <w:szCs w:val="22"/>
        </w:rPr>
      </w:pPr>
      <w:r w:rsidRPr="007D2666">
        <w:rPr>
          <w:color w:val="000000" w:themeColor="text1"/>
        </w:rPr>
        <w:t>Tríacetín</w:t>
      </w:r>
      <w:r w:rsidR="00EE761C" w:rsidRPr="007D2666">
        <w:rPr>
          <w:color w:val="000000" w:themeColor="text1"/>
        </w:rPr>
        <w:t xml:space="preserve"> </w:t>
      </w:r>
      <w:r w:rsidR="00EE761C" w:rsidRPr="007D2666">
        <w:rPr>
          <w:color w:val="000000" w:themeColor="text1"/>
          <w:lang w:val="it-IT"/>
        </w:rPr>
        <w:t>(E1518)</w:t>
      </w:r>
    </w:p>
    <w:p w14:paraId="026A3E40" w14:textId="77777777" w:rsidR="00C52455" w:rsidRPr="007D2666" w:rsidRDefault="00C52455" w:rsidP="00C52455">
      <w:pPr>
        <w:ind w:left="567" w:hanging="567"/>
        <w:outlineLvl w:val="0"/>
        <w:rPr>
          <w:color w:val="000000" w:themeColor="text1"/>
          <w:szCs w:val="22"/>
        </w:rPr>
      </w:pPr>
      <w:r w:rsidRPr="007D2666">
        <w:rPr>
          <w:color w:val="000000" w:themeColor="text1"/>
        </w:rPr>
        <w:t>Rautt járnoxíð (E172)</w:t>
      </w:r>
    </w:p>
    <w:p w14:paraId="40E2BCDF" w14:textId="77777777" w:rsidR="00C52455" w:rsidRPr="007D2666" w:rsidRDefault="00C52455" w:rsidP="00C52455">
      <w:pPr>
        <w:pStyle w:val="EMEABodyText"/>
        <w:rPr>
          <w:color w:val="000000" w:themeColor="text1"/>
          <w:szCs w:val="22"/>
          <w:lang w:val="es-ES"/>
        </w:rPr>
      </w:pPr>
    </w:p>
    <w:p w14:paraId="55748384" w14:textId="77777777" w:rsidR="00C52455" w:rsidRPr="007D2666" w:rsidRDefault="00C52455" w:rsidP="00C52455">
      <w:pPr>
        <w:keepNext/>
        <w:ind w:left="567" w:hanging="567"/>
        <w:outlineLvl w:val="0"/>
        <w:rPr>
          <w:noProof/>
          <w:color w:val="000000" w:themeColor="text1"/>
          <w:szCs w:val="22"/>
        </w:rPr>
      </w:pPr>
      <w:r w:rsidRPr="007D2666">
        <w:rPr>
          <w:b/>
          <w:color w:val="000000" w:themeColor="text1"/>
        </w:rPr>
        <w:t>6.2</w:t>
      </w:r>
      <w:r w:rsidRPr="007D2666">
        <w:rPr>
          <w:b/>
          <w:color w:val="000000" w:themeColor="text1"/>
        </w:rPr>
        <w:tab/>
        <w:t>Ósamrýmanleiki</w:t>
      </w:r>
    </w:p>
    <w:p w14:paraId="71E63AE3" w14:textId="77777777" w:rsidR="00C52455" w:rsidRPr="007D2666" w:rsidRDefault="00C52455" w:rsidP="00C52455">
      <w:pPr>
        <w:keepNext/>
        <w:rPr>
          <w:noProof/>
          <w:color w:val="000000" w:themeColor="text1"/>
          <w:szCs w:val="22"/>
          <w:lang w:val="es-ES"/>
        </w:rPr>
      </w:pPr>
    </w:p>
    <w:p w14:paraId="286E11CC" w14:textId="77777777" w:rsidR="00C52455" w:rsidRPr="007D2666" w:rsidRDefault="00C52455" w:rsidP="00C52455">
      <w:pPr>
        <w:keepNext/>
        <w:rPr>
          <w:noProof/>
          <w:color w:val="000000" w:themeColor="text1"/>
          <w:szCs w:val="22"/>
        </w:rPr>
      </w:pPr>
      <w:r w:rsidRPr="007D2666">
        <w:rPr>
          <w:color w:val="000000" w:themeColor="text1"/>
        </w:rPr>
        <w:t>Á ekki við</w:t>
      </w:r>
    </w:p>
    <w:p w14:paraId="21AD985A" w14:textId="77777777" w:rsidR="00C52455" w:rsidRPr="007D2666" w:rsidRDefault="00C52455" w:rsidP="00C52455">
      <w:pPr>
        <w:rPr>
          <w:noProof/>
          <w:color w:val="000000" w:themeColor="text1"/>
          <w:szCs w:val="22"/>
          <w:lang w:val="es-ES"/>
        </w:rPr>
      </w:pPr>
    </w:p>
    <w:p w14:paraId="1BBA74FD" w14:textId="77777777" w:rsidR="00C52455" w:rsidRPr="007D2666" w:rsidRDefault="00C52455" w:rsidP="00C52455">
      <w:pPr>
        <w:keepNext/>
        <w:ind w:left="567" w:hanging="567"/>
        <w:outlineLvl w:val="0"/>
        <w:rPr>
          <w:noProof/>
          <w:color w:val="000000" w:themeColor="text1"/>
          <w:szCs w:val="22"/>
        </w:rPr>
      </w:pPr>
      <w:r w:rsidRPr="007D2666">
        <w:rPr>
          <w:b/>
          <w:color w:val="000000" w:themeColor="text1"/>
        </w:rPr>
        <w:t>6.3</w:t>
      </w:r>
      <w:r w:rsidRPr="007D2666">
        <w:rPr>
          <w:b/>
          <w:color w:val="000000" w:themeColor="text1"/>
        </w:rPr>
        <w:tab/>
        <w:t>Geymsluþol</w:t>
      </w:r>
    </w:p>
    <w:p w14:paraId="5B26BB8A" w14:textId="77777777" w:rsidR="00C52455" w:rsidRPr="007D2666" w:rsidRDefault="00C52455" w:rsidP="00C52455">
      <w:pPr>
        <w:keepNext/>
        <w:rPr>
          <w:noProof/>
          <w:color w:val="000000" w:themeColor="text1"/>
          <w:szCs w:val="22"/>
          <w:lang w:val="es-ES"/>
        </w:rPr>
      </w:pPr>
    </w:p>
    <w:p w14:paraId="77F58EB9" w14:textId="77777777" w:rsidR="00C52455" w:rsidRPr="007D2666" w:rsidRDefault="00C52455" w:rsidP="00C52455">
      <w:pPr>
        <w:keepNext/>
        <w:rPr>
          <w:color w:val="000000" w:themeColor="text1"/>
        </w:rPr>
      </w:pPr>
      <w:r w:rsidRPr="007D2666">
        <w:rPr>
          <w:color w:val="000000" w:themeColor="text1"/>
        </w:rPr>
        <w:t>3 ár.</w:t>
      </w:r>
    </w:p>
    <w:p w14:paraId="22713722" w14:textId="77777777" w:rsidR="00C52455" w:rsidRPr="007D2666" w:rsidRDefault="00C52455" w:rsidP="00C52455">
      <w:pPr>
        <w:keepNext/>
        <w:rPr>
          <w:color w:val="000000" w:themeColor="text1"/>
        </w:rPr>
      </w:pPr>
      <w:bookmarkStart w:id="153" w:name="OLE_LINK60"/>
    </w:p>
    <w:p w14:paraId="6C5CEACA" w14:textId="4D05EDD7" w:rsidR="00C52455" w:rsidRPr="007D2666" w:rsidRDefault="00C52455" w:rsidP="00C52455">
      <w:pPr>
        <w:keepNext/>
        <w:rPr>
          <w:color w:val="000000" w:themeColor="text1"/>
        </w:rPr>
      </w:pPr>
      <w:bookmarkStart w:id="154" w:name="OLE_LINK39"/>
      <w:r w:rsidRPr="007D2666">
        <w:rPr>
          <w:color w:val="000000" w:themeColor="text1"/>
        </w:rPr>
        <w:t>Þegar búið er að blanda lyfinu saman við vökva</w:t>
      </w:r>
      <w:r w:rsidR="009C31E1" w:rsidRPr="007D2666">
        <w:rPr>
          <w:color w:val="000000" w:themeColor="text1"/>
        </w:rPr>
        <w:t xml:space="preserve">, </w:t>
      </w:r>
      <w:r w:rsidR="00583CFA" w:rsidRPr="007D2666">
        <w:rPr>
          <w:color w:val="000000" w:themeColor="text1"/>
        </w:rPr>
        <w:t>þurrmjólkurblöndu</w:t>
      </w:r>
      <w:r w:rsidR="009C31E1" w:rsidRPr="007D2666">
        <w:rPr>
          <w:color w:val="000000" w:themeColor="text1"/>
        </w:rPr>
        <w:t xml:space="preserve"> eða eplasafa</w:t>
      </w:r>
      <w:r w:rsidRPr="007D2666">
        <w:rPr>
          <w:color w:val="000000" w:themeColor="text1"/>
        </w:rPr>
        <w:t xml:space="preserve"> verður að nota það innan 2 klukkustunda</w:t>
      </w:r>
      <w:bookmarkEnd w:id="153"/>
      <w:bookmarkEnd w:id="154"/>
      <w:r w:rsidRPr="007D2666">
        <w:rPr>
          <w:color w:val="000000" w:themeColor="text1"/>
        </w:rPr>
        <w:t>.</w:t>
      </w:r>
    </w:p>
    <w:p w14:paraId="43A8469C" w14:textId="580FBDB6" w:rsidR="00C52455" w:rsidRPr="007D2666" w:rsidRDefault="00635F84" w:rsidP="00C52455">
      <w:pPr>
        <w:keepNext/>
        <w:rPr>
          <w:noProof/>
          <w:color w:val="000000" w:themeColor="text1"/>
          <w:szCs w:val="22"/>
        </w:rPr>
      </w:pPr>
      <w:r w:rsidRPr="007D2666">
        <w:rPr>
          <w:color w:val="000000" w:themeColor="text1"/>
        </w:rPr>
        <w:t xml:space="preserve">Blöndu með </w:t>
      </w:r>
      <w:r w:rsidR="00C52455" w:rsidRPr="007D2666">
        <w:rPr>
          <w:color w:val="000000" w:themeColor="text1"/>
        </w:rPr>
        <w:t>eplamauk</w:t>
      </w:r>
      <w:r w:rsidRPr="007D2666">
        <w:rPr>
          <w:color w:val="000000" w:themeColor="text1"/>
        </w:rPr>
        <w:t>i</w:t>
      </w:r>
      <w:r w:rsidR="00C52455" w:rsidRPr="007D2666">
        <w:rPr>
          <w:color w:val="000000" w:themeColor="text1"/>
        </w:rPr>
        <w:t xml:space="preserve"> verður að nota tafarlaust.</w:t>
      </w:r>
    </w:p>
    <w:p w14:paraId="29A9B8FF" w14:textId="77777777" w:rsidR="00C52455" w:rsidRPr="007D2666" w:rsidRDefault="00C52455" w:rsidP="00C52455">
      <w:pPr>
        <w:keepNext/>
        <w:rPr>
          <w:noProof/>
          <w:color w:val="000000" w:themeColor="text1"/>
          <w:szCs w:val="22"/>
        </w:rPr>
      </w:pPr>
    </w:p>
    <w:p w14:paraId="6F2ADECF" w14:textId="77777777" w:rsidR="00C52455" w:rsidRPr="007D2666" w:rsidRDefault="00C52455" w:rsidP="00C52455">
      <w:pPr>
        <w:ind w:left="567" w:hanging="567"/>
        <w:outlineLvl w:val="0"/>
        <w:rPr>
          <w:noProof/>
          <w:color w:val="000000" w:themeColor="text1"/>
          <w:szCs w:val="22"/>
        </w:rPr>
      </w:pPr>
      <w:r w:rsidRPr="007D2666">
        <w:rPr>
          <w:b/>
          <w:color w:val="000000" w:themeColor="text1"/>
        </w:rPr>
        <w:t>6.4</w:t>
      </w:r>
      <w:r w:rsidRPr="007D2666">
        <w:rPr>
          <w:b/>
          <w:color w:val="000000" w:themeColor="text1"/>
        </w:rPr>
        <w:tab/>
        <w:t>Sérstakar varúðarreglur við geymslu</w:t>
      </w:r>
    </w:p>
    <w:p w14:paraId="5AB292AD" w14:textId="77777777" w:rsidR="00C52455" w:rsidRPr="007D2666" w:rsidRDefault="00C52455" w:rsidP="00C52455">
      <w:pPr>
        <w:rPr>
          <w:noProof/>
          <w:color w:val="000000" w:themeColor="text1"/>
          <w:szCs w:val="22"/>
        </w:rPr>
      </w:pPr>
    </w:p>
    <w:p w14:paraId="0FB1CAD8" w14:textId="77777777" w:rsidR="00C52455" w:rsidRPr="007D2666" w:rsidRDefault="00C52455" w:rsidP="00C52455">
      <w:pPr>
        <w:rPr>
          <w:color w:val="000000" w:themeColor="text1"/>
          <w:szCs w:val="22"/>
        </w:rPr>
      </w:pPr>
      <w:r w:rsidRPr="007D2666">
        <w:rPr>
          <w:color w:val="000000" w:themeColor="text1"/>
        </w:rPr>
        <w:t>Engin sérstök fyrirmæli eru um geymsluaðstæður lyfsins.</w:t>
      </w:r>
    </w:p>
    <w:p w14:paraId="32BF8BB3" w14:textId="77777777" w:rsidR="00C52455" w:rsidRPr="007D2666" w:rsidRDefault="00C52455" w:rsidP="00C52455">
      <w:pPr>
        <w:rPr>
          <w:noProof/>
          <w:color w:val="000000" w:themeColor="text1"/>
          <w:szCs w:val="22"/>
        </w:rPr>
      </w:pPr>
    </w:p>
    <w:p w14:paraId="795F1396" w14:textId="77777777" w:rsidR="00C52455" w:rsidRPr="007D2666" w:rsidRDefault="00C52455" w:rsidP="00C52455">
      <w:pPr>
        <w:keepNext/>
        <w:ind w:left="567" w:hanging="567"/>
        <w:outlineLvl w:val="0"/>
        <w:rPr>
          <w:b/>
          <w:color w:val="000000" w:themeColor="text1"/>
        </w:rPr>
      </w:pPr>
      <w:r w:rsidRPr="007D2666">
        <w:rPr>
          <w:b/>
          <w:color w:val="000000" w:themeColor="text1"/>
        </w:rPr>
        <w:t>6.5</w:t>
      </w:r>
      <w:r w:rsidRPr="007D2666">
        <w:rPr>
          <w:b/>
          <w:color w:val="000000" w:themeColor="text1"/>
        </w:rPr>
        <w:tab/>
        <w:t>Gerð íláts og innihald</w:t>
      </w:r>
    </w:p>
    <w:p w14:paraId="4F7F5F39" w14:textId="77777777" w:rsidR="00C52455" w:rsidRPr="007D2666" w:rsidRDefault="00C52455" w:rsidP="00C52455">
      <w:pPr>
        <w:keepNext/>
        <w:ind w:left="567" w:hanging="567"/>
        <w:outlineLvl w:val="0"/>
        <w:rPr>
          <w:b/>
          <w:noProof/>
          <w:color w:val="000000" w:themeColor="text1"/>
          <w:szCs w:val="22"/>
        </w:rPr>
      </w:pPr>
    </w:p>
    <w:p w14:paraId="6474DFC0" w14:textId="5EBEBFDE" w:rsidR="00C52455" w:rsidRPr="007D2666" w:rsidRDefault="00EE761C" w:rsidP="00C52455">
      <w:pPr>
        <w:autoSpaceDE w:val="0"/>
        <w:autoSpaceDN w:val="0"/>
        <w:adjustRightInd w:val="0"/>
        <w:rPr>
          <w:rFonts w:eastAsia="TimesNewRoman"/>
          <w:color w:val="000000" w:themeColor="text1"/>
          <w:szCs w:val="22"/>
        </w:rPr>
      </w:pPr>
      <w:bookmarkStart w:id="155" w:name="OLE_LINK48"/>
      <w:r w:rsidRPr="007D2666">
        <w:rPr>
          <w:color w:val="000000" w:themeColor="text1"/>
        </w:rPr>
        <w:t>Barnheldur s</w:t>
      </w:r>
      <w:r w:rsidR="00C52455" w:rsidRPr="007D2666">
        <w:rPr>
          <w:color w:val="000000" w:themeColor="text1"/>
        </w:rPr>
        <w:t xml:space="preserve">kammtapoki úr álþynnu með 1 x 0,5 mg </w:t>
      </w:r>
      <w:r w:rsidR="00EA1713" w:rsidRPr="007D2666">
        <w:rPr>
          <w:color w:val="000000" w:themeColor="text1"/>
        </w:rPr>
        <w:t xml:space="preserve">einingu af </w:t>
      </w:r>
      <w:r w:rsidR="00C52455" w:rsidRPr="007D2666">
        <w:rPr>
          <w:color w:val="000000" w:themeColor="text1"/>
        </w:rPr>
        <w:t>húðuðu kyrni.</w:t>
      </w:r>
    </w:p>
    <w:p w14:paraId="72B8C4FA" w14:textId="3FFCDC32" w:rsidR="00C52455" w:rsidRPr="007D2666" w:rsidRDefault="00EE761C" w:rsidP="00C52455">
      <w:pPr>
        <w:autoSpaceDE w:val="0"/>
        <w:autoSpaceDN w:val="0"/>
        <w:adjustRightInd w:val="0"/>
        <w:rPr>
          <w:rFonts w:eastAsia="TimesNewRoman"/>
          <w:color w:val="000000" w:themeColor="text1"/>
          <w:szCs w:val="22"/>
        </w:rPr>
      </w:pPr>
      <w:bookmarkStart w:id="156" w:name="OLE_LINK49"/>
      <w:r w:rsidRPr="007D2666">
        <w:rPr>
          <w:color w:val="000000" w:themeColor="text1"/>
        </w:rPr>
        <w:t>Barnheldur skammtapoki</w:t>
      </w:r>
      <w:r w:rsidR="00C52455" w:rsidRPr="007D2666">
        <w:rPr>
          <w:color w:val="000000" w:themeColor="text1"/>
        </w:rPr>
        <w:t xml:space="preserve"> úr álþynnu með 3 x 0,5 mg </w:t>
      </w:r>
      <w:r w:rsidR="00EA1713" w:rsidRPr="007D2666">
        <w:rPr>
          <w:color w:val="000000" w:themeColor="text1"/>
        </w:rPr>
        <w:t xml:space="preserve">einingu af </w:t>
      </w:r>
      <w:r w:rsidR="00C52455" w:rsidRPr="007D2666">
        <w:rPr>
          <w:color w:val="000000" w:themeColor="text1"/>
        </w:rPr>
        <w:t>húðuðu</w:t>
      </w:r>
      <w:r w:rsidR="00711F1A" w:rsidRPr="007D2666">
        <w:rPr>
          <w:color w:val="000000" w:themeColor="text1"/>
        </w:rPr>
        <w:t xml:space="preserve"> kyrni</w:t>
      </w:r>
      <w:r w:rsidR="00C52455" w:rsidRPr="007D2666">
        <w:rPr>
          <w:color w:val="000000" w:themeColor="text1"/>
        </w:rPr>
        <w:t>.</w:t>
      </w:r>
    </w:p>
    <w:bookmarkEnd w:id="156"/>
    <w:p w14:paraId="3569B12B" w14:textId="35890A43" w:rsidR="00C52455" w:rsidRPr="007D2666" w:rsidRDefault="00EE761C" w:rsidP="00C52455">
      <w:pPr>
        <w:autoSpaceDE w:val="0"/>
        <w:autoSpaceDN w:val="0"/>
        <w:adjustRightInd w:val="0"/>
        <w:rPr>
          <w:color w:val="000000" w:themeColor="text1"/>
        </w:rPr>
      </w:pPr>
      <w:r w:rsidRPr="007D2666">
        <w:rPr>
          <w:color w:val="000000" w:themeColor="text1"/>
        </w:rPr>
        <w:t>Barnheldur skammtapoki</w:t>
      </w:r>
      <w:r w:rsidR="00C52455" w:rsidRPr="007D2666">
        <w:rPr>
          <w:color w:val="000000" w:themeColor="text1"/>
        </w:rPr>
        <w:t xml:space="preserve"> úr álþynnu með 4 x 0,5 mg </w:t>
      </w:r>
      <w:r w:rsidR="00EA1713" w:rsidRPr="007D2666">
        <w:rPr>
          <w:color w:val="000000" w:themeColor="text1"/>
        </w:rPr>
        <w:t xml:space="preserve">einingu af </w:t>
      </w:r>
      <w:r w:rsidR="00C52455" w:rsidRPr="007D2666">
        <w:rPr>
          <w:color w:val="000000" w:themeColor="text1"/>
        </w:rPr>
        <w:t>húðuðu</w:t>
      </w:r>
      <w:r w:rsidR="00711F1A" w:rsidRPr="007D2666">
        <w:rPr>
          <w:color w:val="000000" w:themeColor="text1"/>
        </w:rPr>
        <w:t xml:space="preserve"> kyrni</w:t>
      </w:r>
      <w:bookmarkEnd w:id="155"/>
      <w:r w:rsidR="00C52455" w:rsidRPr="007D2666">
        <w:rPr>
          <w:color w:val="000000" w:themeColor="text1"/>
        </w:rPr>
        <w:t>.</w:t>
      </w:r>
    </w:p>
    <w:p w14:paraId="763826D3" w14:textId="77777777" w:rsidR="00666EBC" w:rsidRPr="007D2666" w:rsidRDefault="00666EBC" w:rsidP="00C52455">
      <w:pPr>
        <w:autoSpaceDE w:val="0"/>
        <w:autoSpaceDN w:val="0"/>
        <w:adjustRightInd w:val="0"/>
        <w:rPr>
          <w:color w:val="000000" w:themeColor="text1"/>
        </w:rPr>
      </w:pPr>
    </w:p>
    <w:p w14:paraId="2B9A3DDE" w14:textId="758C2B9C" w:rsidR="00666EBC" w:rsidRPr="007D2666" w:rsidRDefault="00666EBC" w:rsidP="00C52455">
      <w:pPr>
        <w:autoSpaceDE w:val="0"/>
        <w:autoSpaceDN w:val="0"/>
        <w:adjustRightInd w:val="0"/>
        <w:rPr>
          <w:b/>
          <w:noProof/>
          <w:color w:val="000000" w:themeColor="text1"/>
          <w:szCs w:val="22"/>
        </w:rPr>
      </w:pPr>
      <w:r w:rsidRPr="007D2666">
        <w:rPr>
          <w:color w:val="000000" w:themeColor="text1"/>
        </w:rPr>
        <w:t>Hver askja inniheldur 28 skammtapoka.</w:t>
      </w:r>
    </w:p>
    <w:p w14:paraId="32BE8C53" w14:textId="77777777" w:rsidR="00C52455" w:rsidRPr="007D2666" w:rsidRDefault="00C52455" w:rsidP="00C52455">
      <w:pPr>
        <w:keepNext/>
        <w:ind w:left="567" w:hanging="567"/>
        <w:outlineLvl w:val="0"/>
        <w:rPr>
          <w:b/>
          <w:bCs/>
          <w:color w:val="000000" w:themeColor="text1"/>
          <w:szCs w:val="22"/>
        </w:rPr>
      </w:pPr>
    </w:p>
    <w:p w14:paraId="531A0D7D" w14:textId="77777777" w:rsidR="00C52455" w:rsidRPr="007D2666" w:rsidRDefault="00C52455" w:rsidP="00C52455">
      <w:pPr>
        <w:keepNext/>
        <w:ind w:left="567" w:hanging="567"/>
        <w:outlineLvl w:val="0"/>
        <w:rPr>
          <w:strike/>
          <w:noProof/>
          <w:color w:val="000000" w:themeColor="text1"/>
          <w:szCs w:val="22"/>
        </w:rPr>
      </w:pPr>
      <w:r w:rsidRPr="007D2666">
        <w:rPr>
          <w:b/>
          <w:color w:val="000000" w:themeColor="text1"/>
        </w:rPr>
        <w:t>6.6</w:t>
      </w:r>
      <w:r w:rsidRPr="007D2666">
        <w:rPr>
          <w:b/>
          <w:color w:val="000000" w:themeColor="text1"/>
        </w:rPr>
        <w:tab/>
        <w:t xml:space="preserve">Sérstakar varúðarráðstafanir við förgun </w:t>
      </w:r>
    </w:p>
    <w:p w14:paraId="29845D3D" w14:textId="77777777" w:rsidR="00C52455" w:rsidRPr="007D2666" w:rsidRDefault="00C52455" w:rsidP="00C52455">
      <w:pPr>
        <w:keepNext/>
        <w:rPr>
          <w:noProof/>
          <w:color w:val="000000" w:themeColor="text1"/>
          <w:szCs w:val="22"/>
        </w:rPr>
      </w:pPr>
    </w:p>
    <w:p w14:paraId="55F9A50E" w14:textId="3B322B2F" w:rsidR="00C52455" w:rsidRPr="007D2666" w:rsidRDefault="00C52455" w:rsidP="00C52455">
      <w:pPr>
        <w:autoSpaceDE w:val="0"/>
        <w:autoSpaceDN w:val="0"/>
        <w:adjustRightInd w:val="0"/>
        <w:rPr>
          <w:rFonts w:eastAsia="TimesNewRoman"/>
          <w:color w:val="000000" w:themeColor="text1"/>
          <w:szCs w:val="22"/>
        </w:rPr>
      </w:pPr>
      <w:r w:rsidRPr="007D2666">
        <w:rPr>
          <w:color w:val="000000" w:themeColor="text1"/>
        </w:rPr>
        <w:t>Nánari leiðbeiningar um blöndun og gjöf skammtsins er að finna í notkunarleiðbeining</w:t>
      </w:r>
      <w:r w:rsidR="00E07B5C" w:rsidRPr="007D2666">
        <w:rPr>
          <w:color w:val="000000" w:themeColor="text1"/>
        </w:rPr>
        <w:t>un</w:t>
      </w:r>
      <w:r w:rsidRPr="007D2666">
        <w:rPr>
          <w:color w:val="000000" w:themeColor="text1"/>
        </w:rPr>
        <w:t>um.</w:t>
      </w:r>
    </w:p>
    <w:p w14:paraId="653DF741" w14:textId="77777777" w:rsidR="00C52455" w:rsidRPr="007D2666" w:rsidRDefault="00C52455" w:rsidP="00C52455">
      <w:pPr>
        <w:autoSpaceDE w:val="0"/>
        <w:autoSpaceDN w:val="0"/>
        <w:adjustRightInd w:val="0"/>
        <w:rPr>
          <w:noProof/>
          <w:color w:val="000000" w:themeColor="text1"/>
          <w:szCs w:val="22"/>
        </w:rPr>
      </w:pPr>
    </w:p>
    <w:p w14:paraId="15436B68" w14:textId="77777777" w:rsidR="00C52455" w:rsidRPr="007D2666" w:rsidRDefault="00C52455" w:rsidP="00C52455">
      <w:pPr>
        <w:keepNext/>
        <w:rPr>
          <w:noProof/>
          <w:color w:val="000000" w:themeColor="text1"/>
          <w:szCs w:val="22"/>
        </w:rPr>
      </w:pPr>
      <w:r w:rsidRPr="007D2666">
        <w:rPr>
          <w:color w:val="000000" w:themeColor="text1"/>
        </w:rPr>
        <w:t>Farga skal öllum lyfjaleifum og/eða úrgangi í samræmi við gildandi reglur.</w:t>
      </w:r>
    </w:p>
    <w:p w14:paraId="567C32BF" w14:textId="77777777" w:rsidR="00C52455" w:rsidRPr="007D2666" w:rsidRDefault="00C52455" w:rsidP="00C52455">
      <w:pPr>
        <w:rPr>
          <w:noProof/>
          <w:color w:val="000000" w:themeColor="text1"/>
          <w:szCs w:val="22"/>
        </w:rPr>
      </w:pPr>
    </w:p>
    <w:p w14:paraId="75B3AB8A" w14:textId="77777777" w:rsidR="00C52455" w:rsidRPr="007D2666" w:rsidRDefault="00C52455" w:rsidP="00C52455">
      <w:pPr>
        <w:rPr>
          <w:noProof/>
          <w:color w:val="000000" w:themeColor="text1"/>
          <w:szCs w:val="22"/>
        </w:rPr>
      </w:pPr>
    </w:p>
    <w:p w14:paraId="08C8CB64" w14:textId="77777777" w:rsidR="00C52455" w:rsidRPr="007D2666" w:rsidRDefault="00C52455" w:rsidP="00C52455">
      <w:pPr>
        <w:keepNext/>
        <w:ind w:left="567" w:hanging="567"/>
        <w:rPr>
          <w:color w:val="000000" w:themeColor="text1"/>
        </w:rPr>
      </w:pPr>
      <w:r w:rsidRPr="007D2666">
        <w:rPr>
          <w:b/>
          <w:color w:val="000000" w:themeColor="text1"/>
        </w:rPr>
        <w:t>7.</w:t>
      </w:r>
      <w:r w:rsidRPr="007D2666">
        <w:rPr>
          <w:color w:val="000000" w:themeColor="text1"/>
        </w:rPr>
        <w:tab/>
      </w:r>
      <w:r w:rsidRPr="007D2666">
        <w:rPr>
          <w:b/>
          <w:color w:val="000000" w:themeColor="text1"/>
        </w:rPr>
        <w:t>MARKAÐSLEYFISHAFI</w:t>
      </w:r>
    </w:p>
    <w:p w14:paraId="1A2F715B" w14:textId="77777777" w:rsidR="00C52455" w:rsidRPr="007D2666" w:rsidRDefault="00C52455" w:rsidP="00C52455">
      <w:pPr>
        <w:keepNext/>
        <w:numPr>
          <w:ilvl w:val="12"/>
          <w:numId w:val="0"/>
        </w:numPr>
        <w:ind w:right="-2"/>
        <w:rPr>
          <w:noProof/>
          <w:color w:val="000000" w:themeColor="text1"/>
          <w:szCs w:val="22"/>
        </w:rPr>
      </w:pPr>
    </w:p>
    <w:p w14:paraId="291C621D" w14:textId="77777777" w:rsidR="00C52455" w:rsidRPr="007D2666" w:rsidRDefault="00C52455" w:rsidP="00C52455">
      <w:pPr>
        <w:keepNext/>
        <w:rPr>
          <w:color w:val="000000" w:themeColor="text1"/>
          <w:szCs w:val="22"/>
        </w:rPr>
      </w:pPr>
      <w:r w:rsidRPr="007D2666">
        <w:rPr>
          <w:color w:val="000000" w:themeColor="text1"/>
        </w:rPr>
        <w:t xml:space="preserve">Bristol-Myers Squibb/Pfizer EEIG </w:t>
      </w:r>
    </w:p>
    <w:p w14:paraId="40ECB2E6" w14:textId="77777777" w:rsidR="00C52455" w:rsidRPr="007D2666" w:rsidRDefault="00C52455" w:rsidP="00C52455">
      <w:pPr>
        <w:numPr>
          <w:ilvl w:val="12"/>
          <w:numId w:val="0"/>
        </w:numPr>
        <w:ind w:right="-2"/>
        <w:rPr>
          <w:bCs/>
          <w:color w:val="000000" w:themeColor="text1"/>
          <w:szCs w:val="22"/>
        </w:rPr>
      </w:pPr>
      <w:r w:rsidRPr="007D2666">
        <w:rPr>
          <w:color w:val="000000" w:themeColor="text1"/>
        </w:rPr>
        <w:t>Plaza 254</w:t>
      </w:r>
      <w:r w:rsidRPr="007D2666">
        <w:rPr>
          <w:color w:val="000000" w:themeColor="text1"/>
        </w:rPr>
        <w:br/>
        <w:t>Blanchardstown Corporate Park 2</w:t>
      </w:r>
      <w:r w:rsidRPr="007D2666">
        <w:rPr>
          <w:color w:val="000000" w:themeColor="text1"/>
        </w:rPr>
        <w:br/>
        <w:t>Dublin 15, D15 T867</w:t>
      </w:r>
    </w:p>
    <w:p w14:paraId="5397FC84" w14:textId="77777777" w:rsidR="00C52455" w:rsidRPr="007D2666" w:rsidRDefault="00C52455" w:rsidP="00C52455">
      <w:pPr>
        <w:numPr>
          <w:ilvl w:val="12"/>
          <w:numId w:val="0"/>
        </w:numPr>
        <w:ind w:right="-2"/>
        <w:rPr>
          <w:color w:val="000000" w:themeColor="text1"/>
          <w:szCs w:val="22"/>
        </w:rPr>
      </w:pPr>
      <w:r w:rsidRPr="007D2666">
        <w:rPr>
          <w:color w:val="000000" w:themeColor="text1"/>
        </w:rPr>
        <w:t>Írland</w:t>
      </w:r>
    </w:p>
    <w:p w14:paraId="08BF416D" w14:textId="77777777" w:rsidR="00C52455" w:rsidRPr="007D2666" w:rsidRDefault="00C52455" w:rsidP="00C52455">
      <w:pPr>
        <w:numPr>
          <w:ilvl w:val="12"/>
          <w:numId w:val="0"/>
        </w:numPr>
        <w:ind w:right="-2"/>
        <w:rPr>
          <w:color w:val="000000" w:themeColor="text1"/>
          <w:szCs w:val="22"/>
        </w:rPr>
      </w:pPr>
    </w:p>
    <w:p w14:paraId="2C3DB489" w14:textId="77777777" w:rsidR="00C52455" w:rsidRPr="007D2666" w:rsidRDefault="00C52455" w:rsidP="00C52455">
      <w:pPr>
        <w:rPr>
          <w:noProof/>
          <w:color w:val="000000" w:themeColor="text1"/>
          <w:szCs w:val="22"/>
        </w:rPr>
      </w:pPr>
    </w:p>
    <w:p w14:paraId="5643BF9D" w14:textId="77777777" w:rsidR="00C52455" w:rsidRPr="007D2666" w:rsidRDefault="00C52455" w:rsidP="00C52455">
      <w:pPr>
        <w:ind w:left="567" w:hanging="567"/>
        <w:rPr>
          <w:b/>
          <w:noProof/>
          <w:color w:val="000000" w:themeColor="text1"/>
          <w:szCs w:val="22"/>
        </w:rPr>
      </w:pPr>
      <w:r w:rsidRPr="007D2666">
        <w:rPr>
          <w:b/>
          <w:color w:val="000000" w:themeColor="text1"/>
        </w:rPr>
        <w:t>8.</w:t>
      </w:r>
      <w:r w:rsidRPr="007D2666">
        <w:rPr>
          <w:b/>
          <w:color w:val="000000" w:themeColor="text1"/>
        </w:rPr>
        <w:tab/>
        <w:t>MARKAÐSLEYFISNÚMER</w:t>
      </w:r>
    </w:p>
    <w:p w14:paraId="001ACDB2" w14:textId="77777777" w:rsidR="00C52455" w:rsidRPr="007D2666" w:rsidRDefault="00C52455" w:rsidP="00C52455">
      <w:pPr>
        <w:rPr>
          <w:noProof/>
          <w:color w:val="000000" w:themeColor="text1"/>
          <w:szCs w:val="22"/>
        </w:rPr>
      </w:pPr>
    </w:p>
    <w:p w14:paraId="43FBA9E6" w14:textId="77777777" w:rsidR="00863FBE" w:rsidRPr="007D2666" w:rsidRDefault="00863FBE" w:rsidP="00863FBE">
      <w:pPr>
        <w:keepNext/>
        <w:rPr>
          <w:color w:val="000000" w:themeColor="text1"/>
          <w:szCs w:val="22"/>
          <w:lang w:val="pt-PT"/>
        </w:rPr>
      </w:pPr>
      <w:r w:rsidRPr="007D2666">
        <w:rPr>
          <w:color w:val="000000" w:themeColor="text1"/>
          <w:lang w:val="pt-PT"/>
        </w:rPr>
        <w:t>EU/1/11/691/017</w:t>
      </w:r>
    </w:p>
    <w:p w14:paraId="28B1BE7D" w14:textId="77777777" w:rsidR="00863FBE" w:rsidRPr="007D2666" w:rsidRDefault="00863FBE" w:rsidP="00863FBE">
      <w:pPr>
        <w:keepNext/>
        <w:rPr>
          <w:color w:val="000000" w:themeColor="text1"/>
          <w:szCs w:val="22"/>
          <w:lang w:val="pt-PT"/>
        </w:rPr>
      </w:pPr>
      <w:r w:rsidRPr="007D2666">
        <w:rPr>
          <w:color w:val="000000" w:themeColor="text1"/>
          <w:lang w:val="pt-PT"/>
        </w:rPr>
        <w:t>EU/1/11/691/018</w:t>
      </w:r>
    </w:p>
    <w:p w14:paraId="45E58465" w14:textId="77777777" w:rsidR="00863FBE" w:rsidRPr="007D2666" w:rsidRDefault="00863FBE" w:rsidP="00863FBE">
      <w:pPr>
        <w:keepNext/>
        <w:rPr>
          <w:color w:val="000000" w:themeColor="text1"/>
          <w:szCs w:val="22"/>
          <w:lang w:val="pt-PT"/>
        </w:rPr>
      </w:pPr>
      <w:r w:rsidRPr="007D2666">
        <w:rPr>
          <w:color w:val="000000" w:themeColor="text1"/>
          <w:lang w:val="pt-PT"/>
        </w:rPr>
        <w:t>EU/1/11/691/019</w:t>
      </w:r>
    </w:p>
    <w:p w14:paraId="1F9CE76E" w14:textId="77777777" w:rsidR="00C52455" w:rsidRPr="007D2666" w:rsidRDefault="00C52455" w:rsidP="00C52455">
      <w:pPr>
        <w:rPr>
          <w:color w:val="000000" w:themeColor="text1"/>
          <w:szCs w:val="22"/>
        </w:rPr>
      </w:pPr>
    </w:p>
    <w:p w14:paraId="616727EC" w14:textId="77777777" w:rsidR="00C52455" w:rsidRPr="007D2666" w:rsidRDefault="00C52455">
      <w:pPr>
        <w:keepNext/>
        <w:keepLines/>
        <w:ind w:left="567" w:hanging="567"/>
        <w:rPr>
          <w:noProof/>
          <w:color w:val="000000" w:themeColor="text1"/>
          <w:szCs w:val="22"/>
        </w:rPr>
        <w:pPrChange w:id="157" w:author="Author 2" w:date="2025-01-28T15:28:00Z" w16du:dateUtc="2025-01-28T15:28:00Z">
          <w:pPr>
            <w:ind w:left="567" w:hanging="567"/>
          </w:pPr>
        </w:pPrChange>
      </w:pPr>
      <w:r w:rsidRPr="007D2666">
        <w:rPr>
          <w:b/>
          <w:color w:val="000000" w:themeColor="text1"/>
        </w:rPr>
        <w:t>9.</w:t>
      </w:r>
      <w:r w:rsidRPr="007D2666">
        <w:rPr>
          <w:b/>
          <w:color w:val="000000" w:themeColor="text1"/>
        </w:rPr>
        <w:tab/>
        <w:t>DAGSETNING FYRSTU ÚTGÁFU MARKAÐSLEYFIS / ENDURNÝJUNAR MARKAÐSLEYFIS</w:t>
      </w:r>
    </w:p>
    <w:p w14:paraId="4D737515" w14:textId="77777777" w:rsidR="00C52455" w:rsidRPr="007D2666" w:rsidRDefault="00C52455">
      <w:pPr>
        <w:keepNext/>
        <w:keepLines/>
        <w:rPr>
          <w:i/>
          <w:noProof/>
          <w:color w:val="000000" w:themeColor="text1"/>
          <w:szCs w:val="22"/>
        </w:rPr>
        <w:pPrChange w:id="158" w:author="Author 2" w:date="2025-01-28T15:28:00Z" w16du:dateUtc="2025-01-28T15:28:00Z">
          <w:pPr/>
        </w:pPrChange>
      </w:pPr>
    </w:p>
    <w:p w14:paraId="615F7321" w14:textId="77777777" w:rsidR="00C52455" w:rsidRPr="007D2666" w:rsidRDefault="00C52455">
      <w:pPr>
        <w:keepNext/>
        <w:keepLines/>
        <w:rPr>
          <w:noProof/>
          <w:color w:val="000000" w:themeColor="text1"/>
          <w:szCs w:val="22"/>
        </w:rPr>
        <w:pPrChange w:id="159" w:author="Author 2" w:date="2025-01-28T15:28:00Z" w16du:dateUtc="2025-01-28T15:28:00Z">
          <w:pPr/>
        </w:pPrChange>
      </w:pPr>
      <w:r w:rsidRPr="007D2666">
        <w:rPr>
          <w:color w:val="000000" w:themeColor="text1"/>
        </w:rPr>
        <w:t>Dagsetning fyrstu útgáfu markaðsleyfis: 18. maí 2011</w:t>
      </w:r>
    </w:p>
    <w:p w14:paraId="25D0A44A" w14:textId="77777777" w:rsidR="00C52455" w:rsidRPr="007D2666" w:rsidRDefault="00C52455" w:rsidP="00C52455">
      <w:pPr>
        <w:rPr>
          <w:i/>
          <w:noProof/>
          <w:color w:val="000000" w:themeColor="text1"/>
          <w:szCs w:val="22"/>
        </w:rPr>
      </w:pPr>
      <w:r w:rsidRPr="007D2666">
        <w:rPr>
          <w:color w:val="000000" w:themeColor="text1"/>
        </w:rPr>
        <w:t>Nýjasta dagsetning endurnýjunar markaðsleyfis: 11. janúar 2021</w:t>
      </w:r>
    </w:p>
    <w:p w14:paraId="503B628E" w14:textId="77777777" w:rsidR="00C52455" w:rsidRPr="007D2666" w:rsidRDefault="00C52455" w:rsidP="00C52455">
      <w:pPr>
        <w:rPr>
          <w:noProof/>
          <w:color w:val="000000" w:themeColor="text1"/>
          <w:szCs w:val="22"/>
        </w:rPr>
      </w:pPr>
    </w:p>
    <w:p w14:paraId="1140B9DB" w14:textId="77777777" w:rsidR="00C52455" w:rsidRPr="007D2666" w:rsidRDefault="00C52455" w:rsidP="00C52455">
      <w:pPr>
        <w:rPr>
          <w:noProof/>
          <w:color w:val="000000" w:themeColor="text1"/>
          <w:szCs w:val="22"/>
        </w:rPr>
      </w:pPr>
    </w:p>
    <w:p w14:paraId="7B26B8FB" w14:textId="77777777" w:rsidR="00C52455" w:rsidRPr="007D2666" w:rsidRDefault="00C52455" w:rsidP="00C52455">
      <w:pPr>
        <w:keepNext/>
        <w:ind w:left="567" w:hanging="567"/>
        <w:rPr>
          <w:b/>
          <w:noProof/>
          <w:color w:val="000000" w:themeColor="text1"/>
          <w:szCs w:val="22"/>
        </w:rPr>
      </w:pPr>
      <w:r w:rsidRPr="007D2666">
        <w:rPr>
          <w:b/>
          <w:color w:val="000000" w:themeColor="text1"/>
        </w:rPr>
        <w:t>10.</w:t>
      </w:r>
      <w:r w:rsidRPr="007D2666">
        <w:rPr>
          <w:b/>
          <w:color w:val="000000" w:themeColor="text1"/>
        </w:rPr>
        <w:tab/>
        <w:t>DAGSETNING ENDURSKOÐUNAR TEXTANS</w:t>
      </w:r>
    </w:p>
    <w:p w14:paraId="17937EC1" w14:textId="77777777" w:rsidR="00C52455" w:rsidRPr="007D2666" w:rsidRDefault="00C52455" w:rsidP="00C52455">
      <w:pPr>
        <w:keepNext/>
        <w:rPr>
          <w:iCs/>
          <w:noProof/>
          <w:color w:val="000000" w:themeColor="text1"/>
          <w:szCs w:val="22"/>
        </w:rPr>
      </w:pPr>
    </w:p>
    <w:p w14:paraId="10727879" w14:textId="563C091D" w:rsidR="00C52455" w:rsidRPr="007D2666" w:rsidRDefault="00C52455" w:rsidP="00C52455">
      <w:pPr>
        <w:rPr>
          <w:noProof/>
          <w:color w:val="000000" w:themeColor="text1"/>
          <w:szCs w:val="22"/>
        </w:rPr>
      </w:pPr>
      <w:r w:rsidRPr="007D2666">
        <w:rPr>
          <w:color w:val="000000" w:themeColor="text1"/>
        </w:rPr>
        <w:t xml:space="preserve">Ítarlegar upplýsingar um lyfið eru birtar á vef Lyfjastofnunar Evrópu </w:t>
      </w:r>
      <w:hyperlink r:id="rId20" w:history="1">
        <w:r w:rsidR="00D85CF9" w:rsidRPr="007D2666">
          <w:rPr>
            <w:rStyle w:val="Hyperlink"/>
          </w:rPr>
          <w:t>https://www.ema.europa.eu</w:t>
        </w:r>
      </w:hyperlink>
    </w:p>
    <w:p w14:paraId="128482F1" w14:textId="77777777" w:rsidR="001A7E09" w:rsidRPr="007D2666" w:rsidRDefault="00F96A26" w:rsidP="00C52455">
      <w:pPr>
        <w:rPr>
          <w:bCs/>
          <w:color w:val="000000" w:themeColor="text1"/>
          <w:szCs w:val="22"/>
        </w:rPr>
      </w:pPr>
      <w:r w:rsidRPr="007D2666">
        <w:rPr>
          <w:bCs/>
          <w:color w:val="000000" w:themeColor="text1"/>
          <w:szCs w:val="22"/>
        </w:rPr>
        <w:br w:type="page"/>
      </w:r>
    </w:p>
    <w:p w14:paraId="00A007E2" w14:textId="77777777" w:rsidR="001A7E09" w:rsidRPr="007D2666" w:rsidRDefault="001A7E09">
      <w:pPr>
        <w:rPr>
          <w:bCs/>
          <w:color w:val="000000" w:themeColor="text1"/>
          <w:szCs w:val="22"/>
        </w:rPr>
      </w:pPr>
    </w:p>
    <w:p w14:paraId="165B22A6" w14:textId="77777777" w:rsidR="001A7E09" w:rsidRPr="007D2666" w:rsidRDefault="001A7E09">
      <w:pPr>
        <w:rPr>
          <w:bCs/>
          <w:color w:val="000000" w:themeColor="text1"/>
          <w:szCs w:val="22"/>
        </w:rPr>
      </w:pPr>
    </w:p>
    <w:p w14:paraId="414D00F7" w14:textId="77777777" w:rsidR="001A7E09" w:rsidRPr="007D2666" w:rsidRDefault="001A7E09">
      <w:pPr>
        <w:rPr>
          <w:bCs/>
          <w:color w:val="000000" w:themeColor="text1"/>
          <w:szCs w:val="22"/>
        </w:rPr>
      </w:pPr>
    </w:p>
    <w:p w14:paraId="422ACDB9" w14:textId="77777777" w:rsidR="001A7E09" w:rsidRPr="007D2666" w:rsidRDefault="001A7E09">
      <w:pPr>
        <w:rPr>
          <w:bCs/>
          <w:color w:val="000000" w:themeColor="text1"/>
          <w:szCs w:val="22"/>
        </w:rPr>
      </w:pPr>
    </w:p>
    <w:p w14:paraId="7F230706" w14:textId="77777777" w:rsidR="001A7E09" w:rsidRPr="007D2666" w:rsidRDefault="001A7E09">
      <w:pPr>
        <w:rPr>
          <w:bCs/>
          <w:color w:val="000000" w:themeColor="text1"/>
          <w:szCs w:val="22"/>
        </w:rPr>
      </w:pPr>
    </w:p>
    <w:p w14:paraId="7DD162B1" w14:textId="77777777" w:rsidR="001A7E09" w:rsidRPr="007D2666" w:rsidRDefault="001A7E09">
      <w:pPr>
        <w:rPr>
          <w:bCs/>
          <w:color w:val="000000" w:themeColor="text1"/>
          <w:szCs w:val="22"/>
        </w:rPr>
      </w:pPr>
    </w:p>
    <w:p w14:paraId="64C427B2" w14:textId="77777777" w:rsidR="001A7E09" w:rsidRPr="007D2666" w:rsidRDefault="001A7E09">
      <w:pPr>
        <w:rPr>
          <w:bCs/>
          <w:color w:val="000000" w:themeColor="text1"/>
          <w:szCs w:val="22"/>
        </w:rPr>
      </w:pPr>
    </w:p>
    <w:p w14:paraId="5433BA32" w14:textId="77777777" w:rsidR="001A7E09" w:rsidRPr="007D2666" w:rsidRDefault="001A7E09">
      <w:pPr>
        <w:rPr>
          <w:bCs/>
          <w:color w:val="000000" w:themeColor="text1"/>
          <w:szCs w:val="22"/>
        </w:rPr>
      </w:pPr>
    </w:p>
    <w:p w14:paraId="5F7AE488" w14:textId="77777777" w:rsidR="001A7E09" w:rsidRPr="007D2666" w:rsidRDefault="001A7E09">
      <w:pPr>
        <w:rPr>
          <w:bCs/>
          <w:color w:val="000000" w:themeColor="text1"/>
          <w:szCs w:val="22"/>
        </w:rPr>
      </w:pPr>
    </w:p>
    <w:p w14:paraId="089E237B" w14:textId="77777777" w:rsidR="001A7E09" w:rsidRPr="007D2666" w:rsidRDefault="001A7E09">
      <w:pPr>
        <w:rPr>
          <w:bCs/>
          <w:color w:val="000000" w:themeColor="text1"/>
          <w:szCs w:val="22"/>
        </w:rPr>
      </w:pPr>
    </w:p>
    <w:p w14:paraId="35C3D2A4" w14:textId="77777777" w:rsidR="001A7E09" w:rsidRPr="007D2666" w:rsidRDefault="001A7E09">
      <w:pPr>
        <w:rPr>
          <w:bCs/>
          <w:color w:val="000000" w:themeColor="text1"/>
          <w:szCs w:val="22"/>
        </w:rPr>
      </w:pPr>
    </w:p>
    <w:p w14:paraId="3474B6D2" w14:textId="77777777" w:rsidR="001A7E09" w:rsidRPr="007D2666" w:rsidRDefault="001A7E09">
      <w:pPr>
        <w:rPr>
          <w:bCs/>
          <w:color w:val="000000" w:themeColor="text1"/>
          <w:szCs w:val="22"/>
        </w:rPr>
      </w:pPr>
    </w:p>
    <w:p w14:paraId="7C965693" w14:textId="77777777" w:rsidR="001A7E09" w:rsidRPr="007D2666" w:rsidRDefault="001A7E09">
      <w:pPr>
        <w:rPr>
          <w:bCs/>
          <w:color w:val="000000" w:themeColor="text1"/>
          <w:szCs w:val="22"/>
        </w:rPr>
      </w:pPr>
    </w:p>
    <w:p w14:paraId="2E843FC3" w14:textId="77777777" w:rsidR="001A7E09" w:rsidRPr="007D2666" w:rsidRDefault="001A7E09">
      <w:pPr>
        <w:rPr>
          <w:bCs/>
          <w:color w:val="000000" w:themeColor="text1"/>
          <w:szCs w:val="22"/>
        </w:rPr>
      </w:pPr>
    </w:p>
    <w:p w14:paraId="228EE725" w14:textId="77777777" w:rsidR="001A7E09" w:rsidRPr="007D2666" w:rsidRDefault="001A7E09">
      <w:pPr>
        <w:rPr>
          <w:bCs/>
          <w:color w:val="000000" w:themeColor="text1"/>
          <w:szCs w:val="22"/>
        </w:rPr>
      </w:pPr>
    </w:p>
    <w:p w14:paraId="5F463EF8" w14:textId="77777777" w:rsidR="001A7E09" w:rsidRPr="007D2666" w:rsidRDefault="001A7E09">
      <w:pPr>
        <w:rPr>
          <w:bCs/>
          <w:color w:val="000000" w:themeColor="text1"/>
          <w:szCs w:val="22"/>
        </w:rPr>
      </w:pPr>
    </w:p>
    <w:p w14:paraId="24EAA9B4" w14:textId="77777777" w:rsidR="001A7E09" w:rsidRPr="007D2666" w:rsidRDefault="001A7E09">
      <w:pPr>
        <w:rPr>
          <w:bCs/>
          <w:color w:val="000000" w:themeColor="text1"/>
          <w:szCs w:val="22"/>
        </w:rPr>
      </w:pPr>
    </w:p>
    <w:p w14:paraId="597D30A9" w14:textId="77777777" w:rsidR="001A7E09" w:rsidRPr="007D2666" w:rsidRDefault="001A7E09">
      <w:pPr>
        <w:rPr>
          <w:bCs/>
          <w:color w:val="000000" w:themeColor="text1"/>
          <w:szCs w:val="22"/>
        </w:rPr>
      </w:pPr>
    </w:p>
    <w:p w14:paraId="32C0AE2B" w14:textId="77777777" w:rsidR="001A7E09" w:rsidRPr="007D2666" w:rsidRDefault="001A7E09">
      <w:pPr>
        <w:rPr>
          <w:bCs/>
          <w:color w:val="000000" w:themeColor="text1"/>
          <w:szCs w:val="22"/>
        </w:rPr>
      </w:pPr>
    </w:p>
    <w:p w14:paraId="24E67B3E" w14:textId="77777777" w:rsidR="00FD6256" w:rsidRPr="007D2666" w:rsidRDefault="00FD6256" w:rsidP="004C7A45">
      <w:pPr>
        <w:rPr>
          <w:b/>
          <w:color w:val="000000" w:themeColor="text1"/>
          <w:szCs w:val="22"/>
        </w:rPr>
      </w:pPr>
    </w:p>
    <w:p w14:paraId="3912C846" w14:textId="77777777" w:rsidR="00FD6256" w:rsidRPr="007D2666" w:rsidRDefault="00FD6256">
      <w:pPr>
        <w:jc w:val="center"/>
        <w:rPr>
          <w:b/>
          <w:color w:val="000000" w:themeColor="text1"/>
          <w:szCs w:val="22"/>
        </w:rPr>
      </w:pPr>
    </w:p>
    <w:p w14:paraId="2099FB99" w14:textId="77777777" w:rsidR="00FD6256" w:rsidRPr="007D2666" w:rsidRDefault="00FD6256">
      <w:pPr>
        <w:jc w:val="center"/>
        <w:rPr>
          <w:b/>
          <w:color w:val="000000" w:themeColor="text1"/>
          <w:szCs w:val="22"/>
        </w:rPr>
      </w:pPr>
    </w:p>
    <w:p w14:paraId="4E55F213" w14:textId="77777777" w:rsidR="00957161" w:rsidRPr="007D2666" w:rsidRDefault="00957161">
      <w:pPr>
        <w:jc w:val="center"/>
        <w:rPr>
          <w:b/>
          <w:color w:val="000000" w:themeColor="text1"/>
          <w:szCs w:val="22"/>
        </w:rPr>
      </w:pPr>
    </w:p>
    <w:p w14:paraId="5234A668" w14:textId="77777777" w:rsidR="005A0F73" w:rsidRPr="007D2666" w:rsidRDefault="005A0F73" w:rsidP="00957161">
      <w:pPr>
        <w:ind w:left="567" w:hanging="567"/>
        <w:jc w:val="center"/>
        <w:rPr>
          <w:b/>
          <w:color w:val="000000" w:themeColor="text1"/>
          <w:szCs w:val="22"/>
        </w:rPr>
      </w:pPr>
      <w:r w:rsidRPr="007D2666">
        <w:rPr>
          <w:b/>
          <w:color w:val="000000" w:themeColor="text1"/>
          <w:szCs w:val="22"/>
        </w:rPr>
        <w:t>VIÐAUKI II</w:t>
      </w:r>
    </w:p>
    <w:p w14:paraId="48E0C603" w14:textId="77777777" w:rsidR="005A0F73" w:rsidRPr="007D2666" w:rsidRDefault="005A0F73" w:rsidP="005A0F73">
      <w:pPr>
        <w:ind w:left="1701" w:right="1416" w:hanging="567"/>
        <w:rPr>
          <w:color w:val="000000" w:themeColor="text1"/>
          <w:szCs w:val="22"/>
        </w:rPr>
      </w:pPr>
    </w:p>
    <w:p w14:paraId="72193FF2" w14:textId="77777777" w:rsidR="005A0F73" w:rsidRPr="007D2666" w:rsidRDefault="005A0F73" w:rsidP="0050385D">
      <w:pPr>
        <w:tabs>
          <w:tab w:val="left" w:pos="1701"/>
        </w:tabs>
        <w:ind w:left="1559" w:right="992" w:hanging="567"/>
        <w:rPr>
          <w:b/>
          <w:color w:val="000000" w:themeColor="text1"/>
          <w:szCs w:val="22"/>
        </w:rPr>
      </w:pPr>
      <w:r w:rsidRPr="007D2666">
        <w:rPr>
          <w:b/>
          <w:color w:val="000000" w:themeColor="text1"/>
          <w:szCs w:val="22"/>
        </w:rPr>
        <w:t>A.</w:t>
      </w:r>
      <w:r w:rsidRPr="007D2666">
        <w:rPr>
          <w:b/>
          <w:color w:val="000000" w:themeColor="text1"/>
          <w:szCs w:val="22"/>
        </w:rPr>
        <w:tab/>
        <w:t>FRAMLEIÐENDUR SEM ERU ÁBYRGIR FYRIR LOKASAMÞYKKT</w:t>
      </w:r>
    </w:p>
    <w:p w14:paraId="4DB72578" w14:textId="77777777" w:rsidR="005A0F73" w:rsidRPr="007D2666" w:rsidRDefault="005A0F73" w:rsidP="005A0F73">
      <w:pPr>
        <w:ind w:right="1416" w:hanging="567"/>
        <w:rPr>
          <w:b/>
          <w:color w:val="000000" w:themeColor="text1"/>
          <w:szCs w:val="22"/>
        </w:rPr>
      </w:pPr>
    </w:p>
    <w:p w14:paraId="06253E7F" w14:textId="77777777" w:rsidR="002E30D2" w:rsidRPr="007D2666" w:rsidRDefault="005A0F73" w:rsidP="0050385D">
      <w:pPr>
        <w:tabs>
          <w:tab w:val="left" w:pos="1701"/>
        </w:tabs>
        <w:ind w:left="1559" w:right="992" w:hanging="567"/>
        <w:rPr>
          <w:b/>
          <w:color w:val="000000" w:themeColor="text1"/>
          <w:szCs w:val="22"/>
        </w:rPr>
      </w:pPr>
      <w:r w:rsidRPr="007D2666">
        <w:rPr>
          <w:b/>
          <w:color w:val="000000" w:themeColor="text1"/>
          <w:szCs w:val="22"/>
        </w:rPr>
        <w:t>B.</w:t>
      </w:r>
      <w:r w:rsidRPr="007D2666">
        <w:rPr>
          <w:b/>
          <w:color w:val="000000" w:themeColor="text1"/>
          <w:szCs w:val="22"/>
        </w:rPr>
        <w:tab/>
        <w:t>FORSENDUR</w:t>
      </w:r>
      <w:r w:rsidR="00BA2A12" w:rsidRPr="007D2666">
        <w:rPr>
          <w:b/>
          <w:color w:val="000000" w:themeColor="text1"/>
          <w:szCs w:val="22"/>
        </w:rPr>
        <w:t xml:space="preserve"> </w:t>
      </w:r>
      <w:r w:rsidR="00DB4BB9" w:rsidRPr="007D2666">
        <w:rPr>
          <w:b/>
          <w:color w:val="000000" w:themeColor="text1"/>
          <w:szCs w:val="22"/>
        </w:rPr>
        <w:t xml:space="preserve">FYRIR, EÐA TAKMARKANIR Á, AFGREIÐSLU OG NOTKUN </w:t>
      </w:r>
    </w:p>
    <w:p w14:paraId="5DDB2FB4" w14:textId="77777777" w:rsidR="005A0F73" w:rsidRPr="007D2666" w:rsidRDefault="005A0F73" w:rsidP="002E30D2">
      <w:pPr>
        <w:tabs>
          <w:tab w:val="left" w:pos="1701"/>
        </w:tabs>
        <w:ind w:left="1701" w:right="1416" w:hanging="567"/>
        <w:rPr>
          <w:b/>
          <w:color w:val="000000" w:themeColor="text1"/>
          <w:szCs w:val="22"/>
        </w:rPr>
      </w:pPr>
    </w:p>
    <w:p w14:paraId="3CC1F49E" w14:textId="77777777" w:rsidR="00DB4BB9" w:rsidRPr="007D2666" w:rsidRDefault="005A0F73" w:rsidP="0050385D">
      <w:pPr>
        <w:ind w:left="1559" w:right="992" w:hanging="567"/>
        <w:rPr>
          <w:b/>
          <w:color w:val="000000" w:themeColor="text1"/>
          <w:szCs w:val="22"/>
        </w:rPr>
      </w:pPr>
      <w:r w:rsidRPr="007D2666">
        <w:rPr>
          <w:b/>
          <w:color w:val="000000" w:themeColor="text1"/>
          <w:szCs w:val="22"/>
        </w:rPr>
        <w:t>C.</w:t>
      </w:r>
      <w:r w:rsidRPr="007D2666">
        <w:rPr>
          <w:b/>
          <w:color w:val="000000" w:themeColor="text1"/>
          <w:szCs w:val="22"/>
        </w:rPr>
        <w:tab/>
      </w:r>
      <w:r w:rsidR="00DB4BB9" w:rsidRPr="007D2666">
        <w:rPr>
          <w:b/>
          <w:color w:val="000000" w:themeColor="text1"/>
          <w:szCs w:val="22"/>
        </w:rPr>
        <w:t>AÐRAR FORSENDUR OG SKILYRÐI MARKAÐSLEYFIS</w:t>
      </w:r>
    </w:p>
    <w:p w14:paraId="77D21E46" w14:textId="77777777" w:rsidR="008975E8" w:rsidRPr="007D2666" w:rsidRDefault="008975E8" w:rsidP="005A0F73">
      <w:pPr>
        <w:ind w:left="1701" w:right="1558" w:hanging="567"/>
        <w:rPr>
          <w:b/>
          <w:color w:val="000000" w:themeColor="text1"/>
          <w:szCs w:val="22"/>
        </w:rPr>
      </w:pPr>
    </w:p>
    <w:p w14:paraId="52E04B34" w14:textId="77777777" w:rsidR="008975E8" w:rsidRPr="007D2666" w:rsidRDefault="008975E8" w:rsidP="0050385D">
      <w:pPr>
        <w:ind w:left="1547" w:right="992" w:hanging="555"/>
        <w:rPr>
          <w:b/>
          <w:color w:val="000000" w:themeColor="text1"/>
          <w:szCs w:val="22"/>
        </w:rPr>
      </w:pPr>
      <w:r w:rsidRPr="007D2666">
        <w:rPr>
          <w:b/>
          <w:color w:val="000000" w:themeColor="text1"/>
          <w:szCs w:val="22"/>
        </w:rPr>
        <w:t>D.</w:t>
      </w:r>
      <w:r w:rsidRPr="007D2666">
        <w:rPr>
          <w:b/>
          <w:color w:val="000000" w:themeColor="text1"/>
          <w:szCs w:val="22"/>
        </w:rPr>
        <w:tab/>
        <w:t>FORSENDUR EÐA TAKMARKANIR ER VARÐA ÖRYGGI OG VERKUN VIÐ NOTKUN LYFSINS</w:t>
      </w:r>
    </w:p>
    <w:p w14:paraId="01B1F9C3" w14:textId="77777777" w:rsidR="00E15255" w:rsidRPr="007D2666" w:rsidRDefault="005A0F73" w:rsidP="00A85660">
      <w:pPr>
        <w:pStyle w:val="Heading1"/>
        <w:rPr>
          <w:rFonts w:ascii="Times New Roman" w:hAnsi="Times New Roman"/>
          <w:color w:val="000000" w:themeColor="text1"/>
          <w:lang w:val="is-IS"/>
        </w:rPr>
      </w:pPr>
      <w:r w:rsidRPr="007D2666">
        <w:rPr>
          <w:color w:val="000000" w:themeColor="text1"/>
          <w:lang w:val="is-IS"/>
        </w:rPr>
        <w:br w:type="page"/>
      </w:r>
      <w:r w:rsidR="00E15255" w:rsidRPr="007D2666">
        <w:rPr>
          <w:rFonts w:ascii="Times New Roman" w:hAnsi="Times New Roman"/>
          <w:color w:val="000000" w:themeColor="text1"/>
          <w:lang w:val="is-IS"/>
        </w:rPr>
        <w:t>A.</w:t>
      </w:r>
      <w:r w:rsidR="00E15255" w:rsidRPr="007D2666">
        <w:rPr>
          <w:rFonts w:ascii="Times New Roman" w:hAnsi="Times New Roman"/>
          <w:color w:val="000000" w:themeColor="text1"/>
          <w:lang w:val="is-IS"/>
        </w:rPr>
        <w:tab/>
        <w:t>FRAMLEIÐENDUR SEM ERU ÁBYRGIR FYRIR LOKASAMÞYKKT</w:t>
      </w:r>
    </w:p>
    <w:p w14:paraId="23C76896" w14:textId="77777777" w:rsidR="00E15255" w:rsidRPr="007D2666" w:rsidRDefault="00E15255" w:rsidP="00E15255">
      <w:pPr>
        <w:rPr>
          <w:color w:val="000000" w:themeColor="text1"/>
          <w:szCs w:val="22"/>
        </w:rPr>
      </w:pPr>
    </w:p>
    <w:p w14:paraId="3404058E" w14:textId="77777777" w:rsidR="00DB4BB9" w:rsidRPr="007D2666" w:rsidRDefault="00DB4BB9" w:rsidP="00DB4BB9">
      <w:pPr>
        <w:rPr>
          <w:color w:val="000000" w:themeColor="text1"/>
          <w:szCs w:val="22"/>
        </w:rPr>
      </w:pPr>
      <w:r w:rsidRPr="007D2666">
        <w:rPr>
          <w:color w:val="000000" w:themeColor="text1"/>
          <w:szCs w:val="22"/>
          <w:u w:val="single"/>
        </w:rPr>
        <w:t>Heiti og heimilisfang framleiðenda sem eru ábyrgir fyrir lokasamþykkt</w:t>
      </w:r>
    </w:p>
    <w:p w14:paraId="1955F8DF" w14:textId="77777777" w:rsidR="00DB4BB9" w:rsidRPr="007D2666" w:rsidRDefault="00DB4BB9" w:rsidP="00DB4BB9">
      <w:pPr>
        <w:rPr>
          <w:color w:val="000000" w:themeColor="text1"/>
          <w:szCs w:val="22"/>
        </w:rPr>
      </w:pPr>
    </w:p>
    <w:p w14:paraId="12394627" w14:textId="77777777" w:rsidR="00E15255" w:rsidRPr="007D2666" w:rsidRDefault="003B4B30" w:rsidP="00E15255">
      <w:pPr>
        <w:numPr>
          <w:ilvl w:val="12"/>
          <w:numId w:val="0"/>
        </w:numPr>
        <w:ind w:right="2"/>
        <w:rPr>
          <w:color w:val="000000" w:themeColor="text1"/>
          <w:szCs w:val="22"/>
        </w:rPr>
      </w:pPr>
      <w:r w:rsidRPr="007D2666">
        <w:rPr>
          <w:color w:val="000000" w:themeColor="text1"/>
        </w:rPr>
        <w:t>CATALENT ANAGNI S.R.L.</w:t>
      </w:r>
    </w:p>
    <w:p w14:paraId="3A44F00E" w14:textId="77777777" w:rsidR="00E15255" w:rsidRPr="007D2666" w:rsidRDefault="00AC6B1A" w:rsidP="00E15255">
      <w:pPr>
        <w:rPr>
          <w:color w:val="000000" w:themeColor="text1"/>
          <w:szCs w:val="22"/>
        </w:rPr>
      </w:pPr>
      <w:r w:rsidRPr="007D2666">
        <w:rPr>
          <w:color w:val="000000" w:themeColor="text1"/>
          <w:szCs w:val="22"/>
        </w:rPr>
        <w:t>Loc</w:t>
      </w:r>
      <w:r w:rsidR="00C57688" w:rsidRPr="007D2666">
        <w:rPr>
          <w:color w:val="000000" w:themeColor="text1"/>
          <w:szCs w:val="22"/>
        </w:rPr>
        <w:t>.</w:t>
      </w:r>
      <w:r w:rsidR="00E15255" w:rsidRPr="007D2666">
        <w:rPr>
          <w:color w:val="000000" w:themeColor="text1"/>
          <w:szCs w:val="22"/>
        </w:rPr>
        <w:t xml:space="preserve"> Fontana del Ceraso </w:t>
      </w:r>
      <w:r w:rsidR="003B4B30" w:rsidRPr="007D2666">
        <w:rPr>
          <w:color w:val="000000" w:themeColor="text1"/>
          <w:szCs w:val="22"/>
        </w:rPr>
        <w:t>snc</w:t>
      </w:r>
    </w:p>
    <w:p w14:paraId="01BA112C" w14:textId="77777777" w:rsidR="003B4B30" w:rsidRPr="007D2666" w:rsidRDefault="003B4B30" w:rsidP="00E15255">
      <w:pPr>
        <w:rPr>
          <w:color w:val="000000" w:themeColor="text1"/>
          <w:szCs w:val="22"/>
        </w:rPr>
      </w:pPr>
      <w:r w:rsidRPr="007D2666">
        <w:rPr>
          <w:color w:val="000000" w:themeColor="text1"/>
        </w:rPr>
        <w:t>Strada Provinciale Casilina, 41</w:t>
      </w:r>
    </w:p>
    <w:p w14:paraId="5A316E6B" w14:textId="77777777" w:rsidR="00E15255" w:rsidRPr="007D2666" w:rsidRDefault="00E15255" w:rsidP="00E15255">
      <w:pPr>
        <w:rPr>
          <w:color w:val="000000" w:themeColor="text1"/>
          <w:szCs w:val="22"/>
        </w:rPr>
      </w:pPr>
      <w:r w:rsidRPr="007D2666">
        <w:rPr>
          <w:color w:val="000000" w:themeColor="text1"/>
          <w:szCs w:val="22"/>
        </w:rPr>
        <w:t>03012 Anagni</w:t>
      </w:r>
      <w:r w:rsidR="00AC6B1A" w:rsidRPr="007D2666">
        <w:rPr>
          <w:color w:val="000000" w:themeColor="text1"/>
          <w:szCs w:val="22"/>
        </w:rPr>
        <w:t xml:space="preserve"> (FR)</w:t>
      </w:r>
      <w:r w:rsidRPr="007D2666">
        <w:rPr>
          <w:color w:val="000000" w:themeColor="text1"/>
          <w:szCs w:val="22"/>
        </w:rPr>
        <w:t xml:space="preserve"> </w:t>
      </w:r>
    </w:p>
    <w:p w14:paraId="3565E9DF" w14:textId="77777777" w:rsidR="00E15255" w:rsidRPr="007D2666" w:rsidRDefault="003F6BCB" w:rsidP="00E15255">
      <w:pPr>
        <w:rPr>
          <w:color w:val="000000" w:themeColor="text1"/>
          <w:szCs w:val="22"/>
        </w:rPr>
      </w:pPr>
      <w:r w:rsidRPr="007D2666">
        <w:rPr>
          <w:color w:val="000000" w:themeColor="text1"/>
          <w:szCs w:val="22"/>
        </w:rPr>
        <w:t>Ítalía</w:t>
      </w:r>
    </w:p>
    <w:p w14:paraId="21C9E92E" w14:textId="77777777" w:rsidR="00F05BFF" w:rsidRPr="007D2666" w:rsidRDefault="00F05BFF" w:rsidP="00F05BFF">
      <w:pPr>
        <w:rPr>
          <w:noProof/>
          <w:color w:val="000000" w:themeColor="text1"/>
          <w:szCs w:val="22"/>
        </w:rPr>
      </w:pPr>
    </w:p>
    <w:p w14:paraId="5A034308" w14:textId="77777777" w:rsidR="00F05BFF" w:rsidRPr="007D2666" w:rsidRDefault="00F05BFF" w:rsidP="00F05BFF">
      <w:pPr>
        <w:rPr>
          <w:noProof/>
          <w:color w:val="000000" w:themeColor="text1"/>
          <w:szCs w:val="22"/>
        </w:rPr>
      </w:pPr>
      <w:r w:rsidRPr="007D2666">
        <w:rPr>
          <w:noProof/>
          <w:color w:val="000000" w:themeColor="text1"/>
          <w:szCs w:val="22"/>
        </w:rPr>
        <w:t>Pfizer Manufacturing Deutschland GmbH</w:t>
      </w:r>
    </w:p>
    <w:p w14:paraId="4A2F6206" w14:textId="77777777" w:rsidR="00F05BFF" w:rsidRPr="007D2666" w:rsidRDefault="00F05BFF" w:rsidP="00F05BFF">
      <w:pPr>
        <w:rPr>
          <w:noProof/>
          <w:color w:val="000000" w:themeColor="text1"/>
          <w:szCs w:val="22"/>
        </w:rPr>
      </w:pPr>
      <w:r w:rsidRPr="007D2666">
        <w:rPr>
          <w:noProof/>
          <w:color w:val="000000" w:themeColor="text1"/>
          <w:szCs w:val="22"/>
        </w:rPr>
        <w:t>Mooswaldallee 1</w:t>
      </w:r>
    </w:p>
    <w:p w14:paraId="16D04B09" w14:textId="77777777" w:rsidR="00F05BFF" w:rsidRPr="007D2666" w:rsidRDefault="00F05BFF" w:rsidP="00F05BFF">
      <w:pPr>
        <w:rPr>
          <w:noProof/>
          <w:color w:val="000000" w:themeColor="text1"/>
          <w:szCs w:val="22"/>
        </w:rPr>
      </w:pPr>
      <w:r w:rsidRPr="007D2666">
        <w:rPr>
          <w:noProof/>
          <w:color w:val="000000" w:themeColor="text1"/>
          <w:szCs w:val="22"/>
        </w:rPr>
        <w:t>79</w:t>
      </w:r>
      <w:r w:rsidR="00FA736D" w:rsidRPr="007D2666">
        <w:rPr>
          <w:noProof/>
          <w:color w:val="000000" w:themeColor="text1"/>
          <w:szCs w:val="22"/>
        </w:rPr>
        <w:t>108</w:t>
      </w:r>
      <w:r w:rsidRPr="007D2666">
        <w:rPr>
          <w:noProof/>
          <w:color w:val="000000" w:themeColor="text1"/>
          <w:szCs w:val="22"/>
        </w:rPr>
        <w:t xml:space="preserve"> Freiburg</w:t>
      </w:r>
      <w:r w:rsidR="008804BE" w:rsidRPr="007D2666">
        <w:rPr>
          <w:noProof/>
          <w:color w:val="000000" w:themeColor="text1"/>
          <w:szCs w:val="22"/>
        </w:rPr>
        <w:t xml:space="preserve"> </w:t>
      </w:r>
      <w:r w:rsidR="008804BE" w:rsidRPr="007D2666">
        <w:rPr>
          <w:color w:val="000000" w:themeColor="text1"/>
          <w:lang w:val="en-US"/>
        </w:rPr>
        <w:t>Im Breisgau</w:t>
      </w:r>
    </w:p>
    <w:p w14:paraId="4FDB5D5A" w14:textId="77777777" w:rsidR="00F05BFF" w:rsidRPr="007D2666" w:rsidRDefault="00F05BFF" w:rsidP="00F05BFF">
      <w:pPr>
        <w:rPr>
          <w:noProof/>
          <w:color w:val="000000" w:themeColor="text1"/>
          <w:szCs w:val="22"/>
        </w:rPr>
      </w:pPr>
      <w:r w:rsidRPr="007D2666">
        <w:rPr>
          <w:noProof/>
          <w:color w:val="000000" w:themeColor="text1"/>
          <w:szCs w:val="22"/>
        </w:rPr>
        <w:t>Þýskaland</w:t>
      </w:r>
    </w:p>
    <w:p w14:paraId="2D9931AB" w14:textId="77777777" w:rsidR="003B4B30" w:rsidRPr="007D2666" w:rsidRDefault="003B4B30" w:rsidP="00F05BFF">
      <w:pPr>
        <w:rPr>
          <w:noProof/>
          <w:color w:val="000000" w:themeColor="text1"/>
          <w:szCs w:val="22"/>
        </w:rPr>
      </w:pPr>
    </w:p>
    <w:p w14:paraId="69133D24" w14:textId="77777777" w:rsidR="003B4B30" w:rsidRPr="007D2666" w:rsidRDefault="003B4B30" w:rsidP="003B4B30">
      <w:pPr>
        <w:keepNext/>
        <w:rPr>
          <w:color w:val="000000" w:themeColor="text1"/>
        </w:rPr>
      </w:pPr>
      <w:r w:rsidRPr="007D2666">
        <w:rPr>
          <w:color w:val="000000" w:themeColor="text1"/>
          <w:szCs w:val="22"/>
        </w:rPr>
        <w:t xml:space="preserve">Swords Laboratories </w:t>
      </w:r>
      <w:r w:rsidR="00352983" w:rsidRPr="007D2666">
        <w:rPr>
          <w:color w:val="000000" w:themeColor="text1"/>
        </w:rPr>
        <w:t xml:space="preserve">Unlimited Company </w:t>
      </w:r>
      <w:r w:rsidRPr="007D2666">
        <w:rPr>
          <w:color w:val="000000" w:themeColor="text1"/>
          <w:szCs w:val="22"/>
        </w:rPr>
        <w:t>T/A Bristol-Myers Squibb Pharmaceutical Operations, External Manufacturing</w:t>
      </w:r>
      <w:r w:rsidRPr="007D2666">
        <w:rPr>
          <w:color w:val="000000" w:themeColor="text1"/>
        </w:rPr>
        <w:br/>
      </w:r>
      <w:r w:rsidRPr="007D2666">
        <w:rPr>
          <w:color w:val="000000" w:themeColor="text1"/>
          <w:szCs w:val="22"/>
        </w:rPr>
        <w:t>Plaza 254</w:t>
      </w:r>
      <w:r w:rsidRPr="007D2666">
        <w:rPr>
          <w:color w:val="000000" w:themeColor="text1"/>
        </w:rPr>
        <w:br/>
      </w:r>
      <w:r w:rsidRPr="007D2666">
        <w:rPr>
          <w:color w:val="000000" w:themeColor="text1"/>
          <w:szCs w:val="22"/>
        </w:rPr>
        <w:t>Blanchardstown Corporate Park 2</w:t>
      </w:r>
      <w:r w:rsidRPr="007D2666">
        <w:rPr>
          <w:color w:val="000000" w:themeColor="text1"/>
        </w:rPr>
        <w:br/>
      </w:r>
      <w:r w:rsidRPr="007D2666">
        <w:rPr>
          <w:color w:val="000000" w:themeColor="text1"/>
          <w:szCs w:val="22"/>
        </w:rPr>
        <w:t>Dublin 15, D15 T867</w:t>
      </w:r>
    </w:p>
    <w:p w14:paraId="221D8DFC" w14:textId="77777777" w:rsidR="003B4B30" w:rsidRPr="007D2666" w:rsidRDefault="003B4B30" w:rsidP="003B4B30">
      <w:pPr>
        <w:rPr>
          <w:noProof/>
          <w:color w:val="000000" w:themeColor="text1"/>
          <w:szCs w:val="22"/>
        </w:rPr>
      </w:pPr>
      <w:r w:rsidRPr="007D2666">
        <w:rPr>
          <w:color w:val="000000" w:themeColor="text1"/>
          <w:szCs w:val="22"/>
        </w:rPr>
        <w:t>Írland</w:t>
      </w:r>
    </w:p>
    <w:p w14:paraId="62DCB258" w14:textId="77777777" w:rsidR="00024D5F" w:rsidRPr="007D2666" w:rsidRDefault="00024D5F" w:rsidP="00024D5F">
      <w:pPr>
        <w:numPr>
          <w:ilvl w:val="12"/>
          <w:numId w:val="0"/>
        </w:numPr>
        <w:ind w:right="2"/>
        <w:rPr>
          <w:noProof/>
          <w:color w:val="000000" w:themeColor="text1"/>
          <w:szCs w:val="22"/>
          <w:lang w:val="en-GB"/>
        </w:rPr>
      </w:pPr>
    </w:p>
    <w:p w14:paraId="47B2C3D8" w14:textId="77777777" w:rsidR="00024D5F" w:rsidRPr="007D2666" w:rsidRDefault="00024D5F" w:rsidP="00024D5F">
      <w:pPr>
        <w:autoSpaceDE w:val="0"/>
        <w:autoSpaceDN w:val="0"/>
        <w:adjustRightInd w:val="0"/>
        <w:rPr>
          <w:color w:val="000000" w:themeColor="text1"/>
          <w:lang w:val="en-US"/>
        </w:rPr>
      </w:pPr>
      <w:r w:rsidRPr="007D2666">
        <w:rPr>
          <w:color w:val="000000" w:themeColor="text1"/>
          <w:szCs w:val="22"/>
          <w:lang w:val="en-US"/>
        </w:rPr>
        <w:t>Pfizer Ireland</w:t>
      </w:r>
      <w:r w:rsidRPr="007D2666">
        <w:rPr>
          <w:color w:val="000000" w:themeColor="text1"/>
          <w:lang w:val="en-US"/>
        </w:rPr>
        <w:t xml:space="preserve"> </w:t>
      </w:r>
      <w:r w:rsidRPr="007D2666">
        <w:rPr>
          <w:color w:val="000000" w:themeColor="text1"/>
          <w:szCs w:val="22"/>
          <w:lang w:val="en-US"/>
        </w:rPr>
        <w:t>Pharmaceuticals</w:t>
      </w:r>
      <w:r w:rsidRPr="007D2666">
        <w:rPr>
          <w:color w:val="000000" w:themeColor="text1"/>
          <w:lang w:val="en-US"/>
        </w:rPr>
        <w:br/>
      </w:r>
      <w:r w:rsidRPr="007D2666">
        <w:rPr>
          <w:color w:val="000000" w:themeColor="text1"/>
          <w:szCs w:val="22"/>
          <w:lang w:val="en-US"/>
        </w:rPr>
        <w:t>Little Connell Newbridge</w:t>
      </w:r>
      <w:r w:rsidRPr="007D2666">
        <w:rPr>
          <w:color w:val="000000" w:themeColor="text1"/>
          <w:lang w:val="en-US"/>
        </w:rPr>
        <w:br/>
      </w:r>
      <w:r w:rsidRPr="007D2666">
        <w:rPr>
          <w:color w:val="000000" w:themeColor="text1"/>
          <w:szCs w:val="22"/>
          <w:lang w:val="en-US"/>
        </w:rPr>
        <w:t>Co. Kildare</w:t>
      </w:r>
    </w:p>
    <w:p w14:paraId="30100232" w14:textId="77777777" w:rsidR="00024D5F" w:rsidRPr="007D2666" w:rsidRDefault="00024D5F" w:rsidP="00024D5F">
      <w:pPr>
        <w:rPr>
          <w:noProof/>
          <w:color w:val="000000" w:themeColor="text1"/>
          <w:szCs w:val="22"/>
        </w:rPr>
      </w:pPr>
      <w:r w:rsidRPr="007D2666">
        <w:rPr>
          <w:color w:val="000000" w:themeColor="text1"/>
          <w:szCs w:val="22"/>
        </w:rPr>
        <w:t>Írland</w:t>
      </w:r>
    </w:p>
    <w:p w14:paraId="71311200" w14:textId="77777777" w:rsidR="00E15255" w:rsidRPr="007D2666" w:rsidRDefault="00E15255" w:rsidP="00E15255">
      <w:pPr>
        <w:rPr>
          <w:color w:val="000000" w:themeColor="text1"/>
          <w:szCs w:val="22"/>
        </w:rPr>
      </w:pPr>
    </w:p>
    <w:p w14:paraId="028C820A" w14:textId="77777777" w:rsidR="00F05BFF" w:rsidRPr="007D2666" w:rsidRDefault="00F05BFF" w:rsidP="00E15255">
      <w:pPr>
        <w:rPr>
          <w:noProof/>
          <w:color w:val="000000" w:themeColor="text1"/>
          <w:szCs w:val="22"/>
        </w:rPr>
      </w:pPr>
      <w:r w:rsidRPr="007D2666">
        <w:rPr>
          <w:noProof/>
          <w:color w:val="000000" w:themeColor="text1"/>
          <w:szCs w:val="22"/>
        </w:rPr>
        <w:t>Heiti og heimilisfang framleiðanda sem er ábyrgur fyrir lokasamþykkt viðkomandi lotu skal koma fram í prentuðum fylgiseðli.</w:t>
      </w:r>
    </w:p>
    <w:p w14:paraId="63656CCF" w14:textId="77777777" w:rsidR="00F05BFF" w:rsidRPr="007D2666" w:rsidRDefault="00F05BFF" w:rsidP="00E15255">
      <w:pPr>
        <w:rPr>
          <w:color w:val="000000" w:themeColor="text1"/>
          <w:szCs w:val="22"/>
        </w:rPr>
      </w:pPr>
    </w:p>
    <w:p w14:paraId="450C1D5D" w14:textId="77777777" w:rsidR="00E15255" w:rsidRPr="007D2666" w:rsidRDefault="00E15255" w:rsidP="00E15255">
      <w:pPr>
        <w:rPr>
          <w:color w:val="000000" w:themeColor="text1"/>
          <w:szCs w:val="22"/>
        </w:rPr>
      </w:pPr>
    </w:p>
    <w:p w14:paraId="7CCF534C" w14:textId="77777777" w:rsidR="00E15255" w:rsidRPr="007D2666" w:rsidRDefault="00E15255" w:rsidP="00A85660">
      <w:pPr>
        <w:pStyle w:val="Heading1"/>
        <w:rPr>
          <w:rFonts w:ascii="Times New Roman" w:hAnsi="Times New Roman"/>
          <w:color w:val="000000" w:themeColor="text1"/>
          <w:lang w:val="is-IS"/>
        </w:rPr>
      </w:pPr>
      <w:r w:rsidRPr="007D2666">
        <w:rPr>
          <w:rFonts w:ascii="Times New Roman" w:hAnsi="Times New Roman"/>
          <w:color w:val="000000" w:themeColor="text1"/>
          <w:lang w:val="is-IS"/>
        </w:rPr>
        <w:t>B.</w:t>
      </w:r>
      <w:r w:rsidRPr="007D2666">
        <w:rPr>
          <w:rFonts w:ascii="Times New Roman" w:hAnsi="Times New Roman"/>
          <w:color w:val="000000" w:themeColor="text1"/>
          <w:lang w:val="is-IS"/>
        </w:rPr>
        <w:tab/>
        <w:t xml:space="preserve">FORSENDUR </w:t>
      </w:r>
      <w:r w:rsidR="00DB4BB9" w:rsidRPr="007D2666">
        <w:rPr>
          <w:rFonts w:ascii="Times New Roman" w:hAnsi="Times New Roman"/>
          <w:color w:val="000000" w:themeColor="text1"/>
          <w:lang w:val="is-IS"/>
        </w:rPr>
        <w:t xml:space="preserve">FYRIR, EÐA TAKMARKANIR Á, AFGREIÐSLU OG NOTKUN </w:t>
      </w:r>
    </w:p>
    <w:p w14:paraId="38BB74A2" w14:textId="77777777" w:rsidR="00E15255" w:rsidRPr="007D2666" w:rsidRDefault="00E15255" w:rsidP="00E15255">
      <w:pPr>
        <w:rPr>
          <w:color w:val="000000" w:themeColor="text1"/>
          <w:szCs w:val="22"/>
        </w:rPr>
      </w:pPr>
    </w:p>
    <w:p w14:paraId="0A764598" w14:textId="77777777" w:rsidR="00E15255" w:rsidRPr="007D2666" w:rsidRDefault="00DB4BB9" w:rsidP="00E15255">
      <w:pPr>
        <w:numPr>
          <w:ilvl w:val="12"/>
          <w:numId w:val="0"/>
        </w:numPr>
        <w:rPr>
          <w:color w:val="000000" w:themeColor="text1"/>
          <w:szCs w:val="22"/>
        </w:rPr>
      </w:pPr>
      <w:r w:rsidRPr="007D2666">
        <w:rPr>
          <w:color w:val="000000" w:themeColor="text1"/>
          <w:szCs w:val="22"/>
        </w:rPr>
        <w:t>Lyfið er lyfseðilsskylt.</w:t>
      </w:r>
      <w:r w:rsidR="00E15255" w:rsidRPr="007D2666">
        <w:rPr>
          <w:color w:val="000000" w:themeColor="text1"/>
          <w:szCs w:val="22"/>
        </w:rPr>
        <w:t xml:space="preserve"> </w:t>
      </w:r>
    </w:p>
    <w:p w14:paraId="76588A6B" w14:textId="77777777" w:rsidR="006B6F10" w:rsidRPr="007D2666" w:rsidRDefault="006B6F10" w:rsidP="00E15255">
      <w:pPr>
        <w:rPr>
          <w:b/>
          <w:color w:val="000000" w:themeColor="text1"/>
          <w:szCs w:val="22"/>
        </w:rPr>
      </w:pPr>
    </w:p>
    <w:p w14:paraId="3DC31F89" w14:textId="77777777" w:rsidR="00E15255" w:rsidRPr="007D2666" w:rsidRDefault="00E15255" w:rsidP="00E15255">
      <w:pPr>
        <w:rPr>
          <w:color w:val="000000" w:themeColor="text1"/>
          <w:szCs w:val="22"/>
        </w:rPr>
      </w:pPr>
    </w:p>
    <w:p w14:paraId="019D9D92" w14:textId="77777777" w:rsidR="00E15255" w:rsidRPr="007D2666" w:rsidRDefault="00DB4BB9" w:rsidP="00A85660">
      <w:pPr>
        <w:pStyle w:val="Heading1"/>
        <w:rPr>
          <w:rFonts w:ascii="Times New Roman" w:hAnsi="Times New Roman"/>
          <w:color w:val="000000" w:themeColor="text1"/>
          <w:lang w:val="is-IS"/>
        </w:rPr>
      </w:pPr>
      <w:r w:rsidRPr="007D2666">
        <w:rPr>
          <w:rFonts w:ascii="Times New Roman" w:hAnsi="Times New Roman"/>
          <w:color w:val="000000" w:themeColor="text1"/>
          <w:lang w:val="is-IS"/>
        </w:rPr>
        <w:t>C.</w:t>
      </w:r>
      <w:r w:rsidR="00E15255" w:rsidRPr="007D2666">
        <w:rPr>
          <w:rFonts w:ascii="Times New Roman" w:hAnsi="Times New Roman"/>
          <w:color w:val="000000" w:themeColor="text1"/>
          <w:lang w:val="is-IS"/>
        </w:rPr>
        <w:tab/>
      </w:r>
      <w:r w:rsidRPr="007D2666">
        <w:rPr>
          <w:rFonts w:ascii="Times New Roman" w:hAnsi="Times New Roman"/>
          <w:color w:val="000000" w:themeColor="text1"/>
          <w:lang w:val="is-IS"/>
        </w:rPr>
        <w:t>AÐRAR FORSENDUR OG SKILYRÐI MARKAÐSLEYFIS</w:t>
      </w:r>
    </w:p>
    <w:p w14:paraId="16B29281" w14:textId="77777777" w:rsidR="00E15255" w:rsidRPr="007D2666" w:rsidRDefault="00E15255" w:rsidP="009379EB">
      <w:pPr>
        <w:pStyle w:val="Header"/>
        <w:tabs>
          <w:tab w:val="clear" w:pos="4153"/>
          <w:tab w:val="clear" w:pos="8306"/>
        </w:tabs>
        <w:rPr>
          <w:rFonts w:ascii="Times New Roman" w:hAnsi="Times New Roman"/>
          <w:color w:val="000000" w:themeColor="text1"/>
          <w:szCs w:val="22"/>
        </w:rPr>
      </w:pPr>
    </w:p>
    <w:p w14:paraId="5BAB15A3" w14:textId="77777777" w:rsidR="008975E8" w:rsidRPr="007D2666" w:rsidRDefault="008975E8" w:rsidP="009379EB">
      <w:pPr>
        <w:numPr>
          <w:ilvl w:val="12"/>
          <w:numId w:val="0"/>
        </w:numPr>
        <w:tabs>
          <w:tab w:val="left" w:pos="567"/>
        </w:tabs>
        <w:rPr>
          <w:color w:val="000000" w:themeColor="text1"/>
          <w:szCs w:val="22"/>
        </w:rPr>
      </w:pPr>
      <w:r w:rsidRPr="007D2666">
        <w:rPr>
          <w:b/>
          <w:color w:val="000000" w:themeColor="text1"/>
          <w:szCs w:val="22"/>
        </w:rPr>
        <w:t>•</w:t>
      </w:r>
      <w:r w:rsidRPr="007D2666">
        <w:rPr>
          <w:b/>
          <w:color w:val="000000" w:themeColor="text1"/>
          <w:szCs w:val="22"/>
        </w:rPr>
        <w:tab/>
        <w:t>Samantektir um öryggi lyfsins (PSUR)</w:t>
      </w:r>
    </w:p>
    <w:p w14:paraId="4D69EB17" w14:textId="77777777" w:rsidR="008975E8" w:rsidRPr="007D2666" w:rsidRDefault="008975E8" w:rsidP="009379EB">
      <w:pPr>
        <w:pStyle w:val="Header"/>
        <w:tabs>
          <w:tab w:val="clear" w:pos="4153"/>
          <w:tab w:val="clear" w:pos="8306"/>
        </w:tabs>
        <w:rPr>
          <w:rFonts w:ascii="Times New Roman" w:hAnsi="Times New Roman"/>
          <w:color w:val="000000" w:themeColor="text1"/>
          <w:szCs w:val="22"/>
        </w:rPr>
      </w:pPr>
    </w:p>
    <w:p w14:paraId="736C9D7B" w14:textId="77777777" w:rsidR="008975E8" w:rsidRPr="007D2666" w:rsidRDefault="00C127CD" w:rsidP="00CD0FEA">
      <w:pPr>
        <w:rPr>
          <w:color w:val="000000" w:themeColor="text1"/>
          <w:szCs w:val="22"/>
        </w:rPr>
      </w:pPr>
      <w:r w:rsidRPr="007D2666">
        <w:rPr>
          <w:color w:val="000000" w:themeColor="text1"/>
          <w:szCs w:val="22"/>
        </w:rPr>
        <w:t>Skilyrði um hvernig</w:t>
      </w:r>
      <w:r w:rsidR="008975E8" w:rsidRPr="007D2666">
        <w:rPr>
          <w:color w:val="000000" w:themeColor="text1"/>
          <w:szCs w:val="22"/>
        </w:rPr>
        <w:t xml:space="preserve"> leggja</w:t>
      </w:r>
      <w:r w:rsidRPr="007D2666">
        <w:rPr>
          <w:color w:val="000000" w:themeColor="text1"/>
          <w:szCs w:val="22"/>
        </w:rPr>
        <w:t xml:space="preserve"> skal</w:t>
      </w:r>
      <w:r w:rsidR="008975E8" w:rsidRPr="007D2666">
        <w:rPr>
          <w:color w:val="000000" w:themeColor="text1"/>
          <w:szCs w:val="22"/>
        </w:rPr>
        <w:t xml:space="preserve"> fram samantektir um öryggi lyfsins koma fram í lista yfir viðmiðunardagsetningar Evrópusambandsins (EURD lista) sem gerð er krafa um í grein 107c(7) í tilskipun 2001/83</w:t>
      </w:r>
      <w:r w:rsidRPr="007D2666">
        <w:rPr>
          <w:color w:val="000000" w:themeColor="text1"/>
          <w:szCs w:val="22"/>
        </w:rPr>
        <w:t>/EB</w:t>
      </w:r>
      <w:r w:rsidR="008975E8" w:rsidRPr="007D2666">
        <w:rPr>
          <w:color w:val="000000" w:themeColor="text1"/>
          <w:szCs w:val="22"/>
        </w:rPr>
        <w:t xml:space="preserve"> og </w:t>
      </w:r>
      <w:r w:rsidRPr="007D2666">
        <w:rPr>
          <w:color w:val="000000" w:themeColor="text1"/>
          <w:szCs w:val="22"/>
        </w:rPr>
        <w:t>öllum síðari uppfærslum sem birtar eru í evrópsku lyfjavefgáttinni.</w:t>
      </w:r>
    </w:p>
    <w:p w14:paraId="28E26681" w14:textId="77777777" w:rsidR="008975E8" w:rsidRPr="007D2666" w:rsidRDefault="008975E8" w:rsidP="006B6F10">
      <w:pPr>
        <w:ind w:left="567" w:hanging="567"/>
        <w:rPr>
          <w:color w:val="000000" w:themeColor="text1"/>
          <w:szCs w:val="22"/>
        </w:rPr>
      </w:pPr>
    </w:p>
    <w:p w14:paraId="10832F38" w14:textId="77777777" w:rsidR="00E15255" w:rsidRPr="007D2666" w:rsidRDefault="00E15255" w:rsidP="00E15255">
      <w:pPr>
        <w:rPr>
          <w:color w:val="000000" w:themeColor="text1"/>
          <w:szCs w:val="22"/>
        </w:rPr>
      </w:pPr>
    </w:p>
    <w:p w14:paraId="13B72E58" w14:textId="77777777" w:rsidR="001442C4" w:rsidRPr="007D2666" w:rsidRDefault="008975E8" w:rsidP="00A85660">
      <w:pPr>
        <w:pStyle w:val="Heading1"/>
        <w:ind w:left="567" w:hanging="567"/>
        <w:rPr>
          <w:rFonts w:ascii="Times New Roman" w:hAnsi="Times New Roman"/>
          <w:color w:val="000000" w:themeColor="text1"/>
          <w:lang w:val="is-IS"/>
        </w:rPr>
      </w:pPr>
      <w:r w:rsidRPr="007D2666">
        <w:rPr>
          <w:rFonts w:ascii="Times New Roman" w:hAnsi="Times New Roman"/>
          <w:color w:val="000000" w:themeColor="text1"/>
          <w:lang w:val="is-IS"/>
        </w:rPr>
        <w:t>D.</w:t>
      </w:r>
      <w:r w:rsidR="001442C4" w:rsidRPr="007D2666">
        <w:rPr>
          <w:rFonts w:ascii="Times New Roman" w:hAnsi="Times New Roman"/>
          <w:color w:val="000000" w:themeColor="text1"/>
          <w:lang w:val="is-IS"/>
        </w:rPr>
        <w:tab/>
        <w:t>FORSENDUR EÐA TAKMARKANIR ER VARÐA ÖRYGGI OG VERKUN VIÐ NOTKUN LYFSINS</w:t>
      </w:r>
    </w:p>
    <w:p w14:paraId="7579A5E1" w14:textId="77777777" w:rsidR="001442C4" w:rsidRPr="007D2666" w:rsidRDefault="001442C4" w:rsidP="001442C4">
      <w:pPr>
        <w:rPr>
          <w:b/>
          <w:bCs/>
          <w:color w:val="000000" w:themeColor="text1"/>
        </w:rPr>
      </w:pPr>
    </w:p>
    <w:p w14:paraId="56DDA69E" w14:textId="77777777" w:rsidR="008975E8" w:rsidRPr="007D2666" w:rsidRDefault="008975E8" w:rsidP="009379EB">
      <w:pPr>
        <w:numPr>
          <w:ilvl w:val="12"/>
          <w:numId w:val="0"/>
        </w:numPr>
        <w:tabs>
          <w:tab w:val="left" w:pos="567"/>
        </w:tabs>
        <w:rPr>
          <w:color w:val="000000" w:themeColor="text1"/>
          <w:szCs w:val="22"/>
        </w:rPr>
      </w:pPr>
      <w:r w:rsidRPr="007D2666">
        <w:rPr>
          <w:b/>
          <w:color w:val="000000" w:themeColor="text1"/>
          <w:szCs w:val="22"/>
        </w:rPr>
        <w:t>•</w:t>
      </w:r>
      <w:r w:rsidRPr="007D2666">
        <w:rPr>
          <w:b/>
          <w:color w:val="000000" w:themeColor="text1"/>
          <w:szCs w:val="22"/>
        </w:rPr>
        <w:tab/>
        <w:t>Áætlun um áhættustjórnun</w:t>
      </w:r>
    </w:p>
    <w:p w14:paraId="104DDB3C" w14:textId="77777777" w:rsidR="008975E8" w:rsidRPr="007D2666" w:rsidRDefault="008975E8" w:rsidP="008975E8">
      <w:pPr>
        <w:rPr>
          <w:color w:val="000000" w:themeColor="text1"/>
          <w:szCs w:val="22"/>
        </w:rPr>
      </w:pPr>
    </w:p>
    <w:p w14:paraId="15E04C7D" w14:textId="77777777" w:rsidR="008975E8" w:rsidRPr="007D2666" w:rsidRDefault="008975E8" w:rsidP="008975E8">
      <w:pPr>
        <w:rPr>
          <w:color w:val="000000" w:themeColor="text1"/>
          <w:szCs w:val="22"/>
        </w:rPr>
      </w:pPr>
      <w:r w:rsidRPr="007D2666">
        <w:rPr>
          <w:color w:val="000000" w:themeColor="text1"/>
          <w:szCs w:val="22"/>
        </w:rPr>
        <w:t>Markaðsleyfishafi skal sinna lyfjagátaraðgerðum sem krafist er, sem og öðrum ráðstöfunum eins og fram kemur í áætlun um áhættustjórnun í kafla 1.8.2 í markaðsleyfinu og öllum uppfærslum á áætlun um áhættustjórnun sem ákveðnar verða.</w:t>
      </w:r>
    </w:p>
    <w:p w14:paraId="58E31A05" w14:textId="77777777" w:rsidR="008975E8" w:rsidRPr="007D2666" w:rsidRDefault="008975E8" w:rsidP="008975E8">
      <w:pPr>
        <w:rPr>
          <w:color w:val="000000" w:themeColor="text1"/>
          <w:szCs w:val="22"/>
        </w:rPr>
      </w:pPr>
    </w:p>
    <w:p w14:paraId="1B6A1E04" w14:textId="77777777" w:rsidR="005338E8" w:rsidRPr="007D2666" w:rsidRDefault="008975E8" w:rsidP="008975E8">
      <w:pPr>
        <w:rPr>
          <w:color w:val="000000" w:themeColor="text1"/>
          <w:szCs w:val="22"/>
        </w:rPr>
      </w:pPr>
      <w:r w:rsidRPr="007D2666">
        <w:rPr>
          <w:color w:val="000000" w:themeColor="text1"/>
          <w:szCs w:val="22"/>
        </w:rPr>
        <w:t>Leggja skal fram uppfærða áætlun um áhættustjórnun:</w:t>
      </w:r>
    </w:p>
    <w:p w14:paraId="510E3E04" w14:textId="77777777" w:rsidR="008975E8" w:rsidRPr="007D2666" w:rsidRDefault="008975E8" w:rsidP="00BE171C">
      <w:pPr>
        <w:numPr>
          <w:ilvl w:val="12"/>
          <w:numId w:val="0"/>
        </w:numPr>
        <w:tabs>
          <w:tab w:val="left" w:pos="567"/>
        </w:tabs>
        <w:rPr>
          <w:color w:val="000000" w:themeColor="text1"/>
          <w:szCs w:val="22"/>
        </w:rPr>
      </w:pPr>
      <w:r w:rsidRPr="007D2666">
        <w:rPr>
          <w:color w:val="000000" w:themeColor="text1"/>
          <w:szCs w:val="22"/>
        </w:rPr>
        <w:t>•</w:t>
      </w:r>
      <w:r w:rsidR="00602B68" w:rsidRPr="007D2666">
        <w:rPr>
          <w:color w:val="000000" w:themeColor="text1"/>
          <w:szCs w:val="22"/>
        </w:rPr>
        <w:tab/>
      </w:r>
      <w:r w:rsidRPr="007D2666">
        <w:rPr>
          <w:color w:val="000000" w:themeColor="text1"/>
          <w:szCs w:val="22"/>
        </w:rPr>
        <w:t>Að beiðni Lyfjastofnunar Evrópu.</w:t>
      </w:r>
    </w:p>
    <w:p w14:paraId="2A6E12FF" w14:textId="77777777" w:rsidR="008975E8" w:rsidRPr="007D2666" w:rsidRDefault="008975E8" w:rsidP="00BE171C">
      <w:pPr>
        <w:numPr>
          <w:ilvl w:val="12"/>
          <w:numId w:val="0"/>
        </w:numPr>
        <w:ind w:left="567" w:hanging="567"/>
        <w:rPr>
          <w:color w:val="000000" w:themeColor="text1"/>
          <w:szCs w:val="22"/>
        </w:rPr>
      </w:pPr>
      <w:r w:rsidRPr="007D2666">
        <w:rPr>
          <w:color w:val="000000" w:themeColor="text1"/>
          <w:szCs w:val="22"/>
        </w:rPr>
        <w:t>•</w:t>
      </w:r>
      <w:r w:rsidRPr="007D2666">
        <w:rPr>
          <w:color w:val="000000" w:themeColor="text1"/>
          <w:szCs w:val="22"/>
        </w:rPr>
        <w:tab/>
        <w:t>Þegar áhættustjórnunarkerfinu er breytt, sérstaklega ef það gerist í kjölfar þess að nýjar upplýsingar berast sem geta leitt til mikilvægra breytinga á hlutfalli ávinnings/áhættu eða vegna þess að mikilvægur áfangi (tengdur lyfjagát eða lágmörkun áhættu) næst.</w:t>
      </w:r>
    </w:p>
    <w:p w14:paraId="5BDB778F" w14:textId="77777777" w:rsidR="008975E8" w:rsidRPr="007D2666" w:rsidRDefault="008975E8" w:rsidP="001442C4">
      <w:pPr>
        <w:rPr>
          <w:b/>
          <w:bCs/>
          <w:color w:val="000000" w:themeColor="text1"/>
        </w:rPr>
      </w:pPr>
    </w:p>
    <w:p w14:paraId="0D868843" w14:textId="77777777" w:rsidR="008975E8" w:rsidRPr="007D2666" w:rsidRDefault="008975E8" w:rsidP="004E1530">
      <w:pPr>
        <w:keepNext/>
        <w:keepLines/>
        <w:tabs>
          <w:tab w:val="left" w:pos="567"/>
        </w:tabs>
        <w:rPr>
          <w:b/>
          <w:color w:val="000000" w:themeColor="text1"/>
          <w:szCs w:val="22"/>
        </w:rPr>
      </w:pPr>
      <w:r w:rsidRPr="007D2666">
        <w:rPr>
          <w:b/>
          <w:color w:val="000000" w:themeColor="text1"/>
          <w:szCs w:val="22"/>
        </w:rPr>
        <w:t>•</w:t>
      </w:r>
      <w:r w:rsidRPr="007D2666">
        <w:rPr>
          <w:b/>
          <w:color w:val="000000" w:themeColor="text1"/>
          <w:szCs w:val="22"/>
        </w:rPr>
        <w:tab/>
        <w:t>Viðbótaraðgerðir til að lágmarka áhættu</w:t>
      </w:r>
    </w:p>
    <w:p w14:paraId="7D26279C" w14:textId="77777777" w:rsidR="008975E8" w:rsidRPr="007D2666" w:rsidRDefault="008975E8" w:rsidP="004E1530">
      <w:pPr>
        <w:keepNext/>
        <w:keepLines/>
        <w:rPr>
          <w:b/>
          <w:bCs/>
          <w:color w:val="000000" w:themeColor="text1"/>
        </w:rPr>
      </w:pPr>
    </w:p>
    <w:p w14:paraId="3BCA917F" w14:textId="1EC29E3E" w:rsidR="001442C4" w:rsidRPr="007D2666" w:rsidRDefault="001442C4" w:rsidP="003D6AA9">
      <w:pPr>
        <w:keepNext/>
        <w:keepLines/>
        <w:widowControl w:val="0"/>
        <w:rPr>
          <w:color w:val="000000" w:themeColor="text1"/>
        </w:rPr>
      </w:pPr>
      <w:r w:rsidRPr="007D2666">
        <w:rPr>
          <w:color w:val="000000" w:themeColor="text1"/>
        </w:rPr>
        <w:t xml:space="preserve">Markaðsleyfishafi </w:t>
      </w:r>
      <w:r w:rsidR="006E4298" w:rsidRPr="007D2666">
        <w:rPr>
          <w:color w:val="000000" w:themeColor="text1"/>
        </w:rPr>
        <w:t xml:space="preserve">skal tryggja </w:t>
      </w:r>
      <w:r w:rsidR="001E1CBC" w:rsidRPr="007D2666">
        <w:rPr>
          <w:color w:val="000000" w:themeColor="text1"/>
        </w:rPr>
        <w:t>í hverju aðil</w:t>
      </w:r>
      <w:r w:rsidR="003142F3" w:rsidRPr="007D2666">
        <w:rPr>
          <w:color w:val="000000" w:themeColor="text1"/>
        </w:rPr>
        <w:t>d</w:t>
      </w:r>
      <w:r w:rsidR="001E1CBC" w:rsidRPr="007D2666">
        <w:rPr>
          <w:color w:val="000000" w:themeColor="text1"/>
        </w:rPr>
        <w:t>arríki þar sem Eliquis er ma</w:t>
      </w:r>
      <w:r w:rsidR="002659D6" w:rsidRPr="007D2666">
        <w:rPr>
          <w:color w:val="000000" w:themeColor="text1"/>
        </w:rPr>
        <w:t>r</w:t>
      </w:r>
      <w:r w:rsidR="001E1CBC" w:rsidRPr="007D2666">
        <w:rPr>
          <w:color w:val="000000" w:themeColor="text1"/>
        </w:rPr>
        <w:t xml:space="preserve">kaðssett, </w:t>
      </w:r>
      <w:r w:rsidR="006E4298" w:rsidRPr="007D2666">
        <w:rPr>
          <w:color w:val="000000" w:themeColor="text1"/>
        </w:rPr>
        <w:t xml:space="preserve">að allir </w:t>
      </w:r>
      <w:r w:rsidR="001E1CBC" w:rsidRPr="007D2666">
        <w:rPr>
          <w:color w:val="000000" w:themeColor="text1"/>
        </w:rPr>
        <w:t>heilbrigðisstarfsmenn</w:t>
      </w:r>
      <w:r w:rsidR="006E4298" w:rsidRPr="007D2666">
        <w:rPr>
          <w:color w:val="000000" w:themeColor="text1"/>
        </w:rPr>
        <w:t xml:space="preserve"> sem gert er ráð fyri</w:t>
      </w:r>
      <w:r w:rsidR="005406FA" w:rsidRPr="007D2666">
        <w:rPr>
          <w:color w:val="000000" w:themeColor="text1"/>
        </w:rPr>
        <w:t>r</w:t>
      </w:r>
      <w:r w:rsidR="001A12AB" w:rsidRPr="007D2666">
        <w:rPr>
          <w:color w:val="000000" w:themeColor="text1"/>
        </w:rPr>
        <w:t xml:space="preserve"> </w:t>
      </w:r>
      <w:r w:rsidR="006E4298" w:rsidRPr="007D2666">
        <w:rPr>
          <w:color w:val="000000" w:themeColor="text1"/>
        </w:rPr>
        <w:t xml:space="preserve">að ávísi </w:t>
      </w:r>
      <w:r w:rsidR="001E1CBC" w:rsidRPr="007D2666">
        <w:rPr>
          <w:color w:val="000000" w:themeColor="text1"/>
        </w:rPr>
        <w:t>Eliquis hafi aðgang að/</w:t>
      </w:r>
      <w:r w:rsidR="006E4298" w:rsidRPr="007D2666">
        <w:rPr>
          <w:color w:val="000000" w:themeColor="text1"/>
        </w:rPr>
        <w:t>fái afhent eftirfarandi fræðsluefni:</w:t>
      </w:r>
    </w:p>
    <w:p w14:paraId="653C787F" w14:textId="77777777" w:rsidR="001442C4" w:rsidRPr="007D2666" w:rsidRDefault="001442C4" w:rsidP="001442C4">
      <w:pPr>
        <w:rPr>
          <w:color w:val="000000" w:themeColor="text1"/>
        </w:rPr>
      </w:pPr>
    </w:p>
    <w:p w14:paraId="5BE7854A" w14:textId="77777777" w:rsidR="001442C4" w:rsidRPr="007D2666" w:rsidRDefault="001442C4" w:rsidP="001442C4">
      <w:pPr>
        <w:tabs>
          <w:tab w:val="left" w:pos="567"/>
        </w:tabs>
        <w:ind w:left="567" w:hanging="567"/>
        <w:rPr>
          <w:color w:val="000000" w:themeColor="text1"/>
        </w:rPr>
      </w:pPr>
      <w:r w:rsidRPr="007D2666">
        <w:rPr>
          <w:b/>
          <w:color w:val="000000" w:themeColor="text1"/>
        </w:rPr>
        <w:t>•</w:t>
      </w:r>
      <w:r w:rsidRPr="007D2666">
        <w:rPr>
          <w:color w:val="000000" w:themeColor="text1"/>
        </w:rPr>
        <w:tab/>
        <w:t>Samantekt á eiginleikum lyfs</w:t>
      </w:r>
    </w:p>
    <w:p w14:paraId="5BF149F6" w14:textId="77777777" w:rsidR="001442C4" w:rsidRPr="007D2666" w:rsidRDefault="001442C4" w:rsidP="001442C4">
      <w:pPr>
        <w:tabs>
          <w:tab w:val="left" w:pos="567"/>
        </w:tabs>
        <w:ind w:left="567" w:hanging="567"/>
        <w:rPr>
          <w:color w:val="000000" w:themeColor="text1"/>
        </w:rPr>
      </w:pPr>
      <w:r w:rsidRPr="007D2666">
        <w:rPr>
          <w:color w:val="000000" w:themeColor="text1"/>
        </w:rPr>
        <w:t>•</w:t>
      </w:r>
      <w:r w:rsidRPr="007D2666">
        <w:rPr>
          <w:color w:val="000000" w:themeColor="text1"/>
        </w:rPr>
        <w:tab/>
        <w:t>Leiðbeiningar til lækna sem ávísa lyfinu</w:t>
      </w:r>
    </w:p>
    <w:p w14:paraId="52AF59A7" w14:textId="77777777" w:rsidR="001442C4" w:rsidRPr="007D2666" w:rsidRDefault="001442C4" w:rsidP="001442C4">
      <w:pPr>
        <w:tabs>
          <w:tab w:val="left" w:pos="567"/>
        </w:tabs>
        <w:ind w:left="567" w:hanging="567"/>
        <w:rPr>
          <w:color w:val="000000" w:themeColor="text1"/>
        </w:rPr>
      </w:pPr>
      <w:r w:rsidRPr="007D2666">
        <w:rPr>
          <w:b/>
          <w:color w:val="000000" w:themeColor="text1"/>
        </w:rPr>
        <w:t>•</w:t>
      </w:r>
      <w:r w:rsidRPr="007D2666">
        <w:rPr>
          <w:color w:val="000000" w:themeColor="text1"/>
        </w:rPr>
        <w:tab/>
      </w:r>
      <w:r w:rsidR="00CE6210" w:rsidRPr="007D2666">
        <w:rPr>
          <w:color w:val="000000" w:themeColor="text1"/>
        </w:rPr>
        <w:t>Öryggisspjald fyrir sjúklinga</w:t>
      </w:r>
    </w:p>
    <w:p w14:paraId="2C0F3C1A" w14:textId="77777777" w:rsidR="001442C4" w:rsidRPr="007D2666" w:rsidRDefault="001442C4" w:rsidP="001442C4">
      <w:pPr>
        <w:rPr>
          <w:color w:val="000000" w:themeColor="text1"/>
        </w:rPr>
      </w:pPr>
    </w:p>
    <w:p w14:paraId="5F818284" w14:textId="77777777" w:rsidR="001E1CBC" w:rsidRPr="007D2666" w:rsidRDefault="001E1CBC" w:rsidP="001442C4">
      <w:pPr>
        <w:rPr>
          <w:color w:val="000000" w:themeColor="text1"/>
        </w:rPr>
      </w:pPr>
      <w:r w:rsidRPr="007D2666">
        <w:rPr>
          <w:color w:val="000000" w:themeColor="text1"/>
        </w:rPr>
        <w:t>Allir sjúklingar og/eða umönnunaraðilar barna sem fá Eliquis skulu fá afhent öryggisspjald fyrir sjúklinga (</w:t>
      </w:r>
      <w:r w:rsidR="002A7805" w:rsidRPr="007D2666">
        <w:rPr>
          <w:color w:val="000000" w:themeColor="text1"/>
        </w:rPr>
        <w:t>sem fylgir í hverri lyfjapakkningu).</w:t>
      </w:r>
    </w:p>
    <w:p w14:paraId="0678F054" w14:textId="77777777" w:rsidR="002A7805" w:rsidRPr="007D2666" w:rsidRDefault="002A7805" w:rsidP="001442C4">
      <w:pPr>
        <w:rPr>
          <w:color w:val="000000" w:themeColor="text1"/>
        </w:rPr>
      </w:pPr>
    </w:p>
    <w:p w14:paraId="68A868FB" w14:textId="77777777" w:rsidR="001442C4" w:rsidRPr="007D2666" w:rsidRDefault="006E4298" w:rsidP="000D5E01">
      <w:pPr>
        <w:keepNext/>
        <w:rPr>
          <w:color w:val="000000" w:themeColor="text1"/>
        </w:rPr>
      </w:pPr>
      <w:r w:rsidRPr="007D2666">
        <w:rPr>
          <w:color w:val="000000" w:themeColor="text1"/>
        </w:rPr>
        <w:t>Lykilatriði</w:t>
      </w:r>
      <w:r w:rsidR="005406FA" w:rsidRPr="007D2666">
        <w:rPr>
          <w:color w:val="000000" w:themeColor="text1"/>
        </w:rPr>
        <w:t xml:space="preserve"> leiðbeininga</w:t>
      </w:r>
      <w:r w:rsidRPr="007D2666">
        <w:rPr>
          <w:color w:val="000000" w:themeColor="text1"/>
        </w:rPr>
        <w:t xml:space="preserve"> fyrir</w:t>
      </w:r>
      <w:r w:rsidR="001442C4" w:rsidRPr="007D2666">
        <w:rPr>
          <w:color w:val="000000" w:themeColor="text1"/>
        </w:rPr>
        <w:t xml:space="preserve"> lækna sem ávísa lyfinu:</w:t>
      </w:r>
    </w:p>
    <w:p w14:paraId="1FD0544E" w14:textId="77777777" w:rsidR="001442C4" w:rsidRPr="007D2666" w:rsidRDefault="001442C4" w:rsidP="000D5E01">
      <w:pPr>
        <w:keepNext/>
        <w:tabs>
          <w:tab w:val="left" w:pos="567"/>
        </w:tabs>
        <w:ind w:left="567" w:hanging="567"/>
        <w:rPr>
          <w:color w:val="000000" w:themeColor="text1"/>
        </w:rPr>
      </w:pPr>
      <w:r w:rsidRPr="007D2666">
        <w:rPr>
          <w:b/>
          <w:color w:val="000000" w:themeColor="text1"/>
        </w:rPr>
        <w:t>•</w:t>
      </w:r>
      <w:r w:rsidRPr="007D2666">
        <w:rPr>
          <w:color w:val="000000" w:themeColor="text1"/>
        </w:rPr>
        <w:tab/>
        <w:t>Upplýsingar um sjúklingahópa í aukinni blæðingarhættu</w:t>
      </w:r>
    </w:p>
    <w:p w14:paraId="163EF620" w14:textId="2B3D784E" w:rsidR="009A51A2" w:rsidRPr="007D2666" w:rsidRDefault="009A51A2" w:rsidP="0033142C">
      <w:pPr>
        <w:ind w:left="567" w:hanging="567"/>
        <w:rPr>
          <w:noProof/>
          <w:color w:val="000000" w:themeColor="text1"/>
          <w:szCs w:val="22"/>
        </w:rPr>
      </w:pPr>
      <w:r w:rsidRPr="007D2666">
        <w:rPr>
          <w:noProof/>
          <w:color w:val="000000" w:themeColor="text1"/>
          <w:szCs w:val="22"/>
        </w:rPr>
        <w:t>•</w:t>
      </w:r>
      <w:r w:rsidRPr="007D2666">
        <w:rPr>
          <w:noProof/>
          <w:color w:val="000000" w:themeColor="text1"/>
          <w:szCs w:val="22"/>
        </w:rPr>
        <w:tab/>
        <w:t>Ráðlagð</w:t>
      </w:r>
      <w:r w:rsidR="009264AB" w:rsidRPr="007D2666">
        <w:rPr>
          <w:noProof/>
          <w:color w:val="000000" w:themeColor="text1"/>
          <w:szCs w:val="22"/>
        </w:rPr>
        <w:t>ir</w:t>
      </w:r>
      <w:r w:rsidRPr="007D2666">
        <w:rPr>
          <w:noProof/>
          <w:color w:val="000000" w:themeColor="text1"/>
          <w:szCs w:val="22"/>
        </w:rPr>
        <w:t xml:space="preserve"> skammta</w:t>
      </w:r>
      <w:r w:rsidR="00696261" w:rsidRPr="007D2666">
        <w:rPr>
          <w:noProof/>
          <w:color w:val="000000" w:themeColor="text1"/>
          <w:szCs w:val="22"/>
        </w:rPr>
        <w:t>r</w:t>
      </w:r>
      <w:r w:rsidRPr="007D2666">
        <w:rPr>
          <w:noProof/>
          <w:color w:val="000000" w:themeColor="text1"/>
          <w:szCs w:val="22"/>
        </w:rPr>
        <w:t xml:space="preserve"> og </w:t>
      </w:r>
      <w:r w:rsidR="00C060AA" w:rsidRPr="007D2666">
        <w:rPr>
          <w:noProof/>
          <w:color w:val="000000" w:themeColor="text1"/>
          <w:szCs w:val="22"/>
        </w:rPr>
        <w:t xml:space="preserve">leiðbeiningar </w:t>
      </w:r>
      <w:r w:rsidR="00095C65" w:rsidRPr="007D2666">
        <w:rPr>
          <w:noProof/>
          <w:color w:val="000000" w:themeColor="text1"/>
          <w:szCs w:val="22"/>
        </w:rPr>
        <w:t xml:space="preserve">um lyfjagöf </w:t>
      </w:r>
      <w:r w:rsidR="00C060AA" w:rsidRPr="007D2666">
        <w:rPr>
          <w:noProof/>
          <w:color w:val="000000" w:themeColor="text1"/>
          <w:szCs w:val="22"/>
        </w:rPr>
        <w:t xml:space="preserve">fyrir mismunandi ábendingar </w:t>
      </w:r>
    </w:p>
    <w:p w14:paraId="0916204F" w14:textId="703D229F" w:rsidR="001442C4" w:rsidRPr="007D2666" w:rsidRDefault="001442C4" w:rsidP="000D5E01">
      <w:pPr>
        <w:keepNext/>
        <w:tabs>
          <w:tab w:val="left" w:pos="567"/>
        </w:tabs>
        <w:ind w:left="567" w:hanging="567"/>
        <w:rPr>
          <w:color w:val="000000" w:themeColor="text1"/>
        </w:rPr>
      </w:pPr>
      <w:r w:rsidRPr="007D2666">
        <w:rPr>
          <w:color w:val="000000" w:themeColor="text1"/>
        </w:rPr>
        <w:tab/>
        <w:t>Ráðleggingar um skammtabreytingar hjá áhættuhópum, þ.m.t. sjúklingum með skerta nýrna- eða lifrarstarfsemi</w:t>
      </w:r>
    </w:p>
    <w:p w14:paraId="30E21964" w14:textId="77777777" w:rsidR="001442C4" w:rsidRPr="007D2666" w:rsidRDefault="001442C4" w:rsidP="001442C4">
      <w:pPr>
        <w:tabs>
          <w:tab w:val="left" w:pos="567"/>
        </w:tabs>
        <w:ind w:left="567" w:hanging="567"/>
        <w:rPr>
          <w:color w:val="000000" w:themeColor="text1"/>
        </w:rPr>
      </w:pPr>
      <w:r w:rsidRPr="007D2666">
        <w:rPr>
          <w:b/>
          <w:color w:val="000000" w:themeColor="text1"/>
        </w:rPr>
        <w:t>•</w:t>
      </w:r>
      <w:r w:rsidRPr="007D2666">
        <w:rPr>
          <w:color w:val="000000" w:themeColor="text1"/>
        </w:rPr>
        <w:tab/>
        <w:t>Leiðbeiningar um hvernig skipta á úr eða í meðferð með Eliquis</w:t>
      </w:r>
    </w:p>
    <w:p w14:paraId="6CF4EEFC" w14:textId="77777777" w:rsidR="001442C4" w:rsidRPr="007D2666" w:rsidRDefault="001442C4" w:rsidP="001442C4">
      <w:pPr>
        <w:tabs>
          <w:tab w:val="left" w:pos="567"/>
        </w:tabs>
        <w:ind w:left="567" w:hanging="567"/>
        <w:rPr>
          <w:color w:val="000000" w:themeColor="text1"/>
        </w:rPr>
      </w:pPr>
      <w:r w:rsidRPr="007D2666">
        <w:rPr>
          <w:b/>
          <w:color w:val="000000" w:themeColor="text1"/>
        </w:rPr>
        <w:t>•</w:t>
      </w:r>
      <w:r w:rsidRPr="007D2666">
        <w:rPr>
          <w:color w:val="000000" w:themeColor="text1"/>
        </w:rPr>
        <w:tab/>
        <w:t>Leiðbeiningar varðandi skurðaðgerðir eða ífarandi inngrip og tímabundin hlé á notkun lyfsins</w:t>
      </w:r>
    </w:p>
    <w:p w14:paraId="0B813BB3" w14:textId="77777777" w:rsidR="001442C4" w:rsidRPr="007D2666" w:rsidRDefault="001442C4" w:rsidP="001442C4">
      <w:pPr>
        <w:tabs>
          <w:tab w:val="left" w:pos="567"/>
        </w:tabs>
        <w:ind w:left="567" w:hanging="567"/>
        <w:rPr>
          <w:color w:val="000000" w:themeColor="text1"/>
        </w:rPr>
      </w:pPr>
      <w:r w:rsidRPr="007D2666">
        <w:rPr>
          <w:b/>
          <w:color w:val="000000" w:themeColor="text1"/>
        </w:rPr>
        <w:t>•</w:t>
      </w:r>
      <w:r w:rsidRPr="007D2666">
        <w:rPr>
          <w:color w:val="000000" w:themeColor="text1"/>
        </w:rPr>
        <w:tab/>
        <w:t>Meðhöndlun ofskömmtunar og blæðinga</w:t>
      </w:r>
    </w:p>
    <w:p w14:paraId="77DC0922" w14:textId="77777777" w:rsidR="001442C4" w:rsidRPr="007D2666" w:rsidRDefault="001442C4" w:rsidP="001442C4">
      <w:pPr>
        <w:tabs>
          <w:tab w:val="left" w:pos="567"/>
        </w:tabs>
        <w:ind w:left="567" w:hanging="567"/>
        <w:rPr>
          <w:color w:val="000000" w:themeColor="text1"/>
        </w:rPr>
      </w:pPr>
      <w:r w:rsidRPr="007D2666">
        <w:rPr>
          <w:b/>
          <w:color w:val="000000" w:themeColor="text1"/>
        </w:rPr>
        <w:t>•</w:t>
      </w:r>
      <w:r w:rsidRPr="007D2666">
        <w:rPr>
          <w:color w:val="000000" w:themeColor="text1"/>
        </w:rPr>
        <w:tab/>
        <w:t>Notkun og túlkun storknunarprófa</w:t>
      </w:r>
    </w:p>
    <w:p w14:paraId="4F5745A7" w14:textId="77777777" w:rsidR="00720129" w:rsidRPr="007D2666" w:rsidRDefault="001442C4" w:rsidP="00666346">
      <w:pPr>
        <w:tabs>
          <w:tab w:val="left" w:pos="567"/>
        </w:tabs>
        <w:ind w:left="567" w:hanging="567"/>
        <w:rPr>
          <w:color w:val="000000" w:themeColor="text1"/>
        </w:rPr>
      </w:pPr>
      <w:r w:rsidRPr="007D2666">
        <w:rPr>
          <w:b/>
          <w:color w:val="000000" w:themeColor="text1"/>
        </w:rPr>
        <w:t>•</w:t>
      </w:r>
      <w:r w:rsidRPr="007D2666">
        <w:rPr>
          <w:color w:val="000000" w:themeColor="text1"/>
        </w:rPr>
        <w:tab/>
        <w:t>Fyrirmæli um að afhenda öllum sjúklingum</w:t>
      </w:r>
      <w:r w:rsidR="002A7805" w:rsidRPr="007D2666">
        <w:rPr>
          <w:color w:val="000000" w:themeColor="text1"/>
        </w:rPr>
        <w:t xml:space="preserve"> og/eða umönnunaraðilum barna</w:t>
      </w:r>
      <w:r w:rsidRPr="007D2666">
        <w:rPr>
          <w:color w:val="000000" w:themeColor="text1"/>
        </w:rPr>
        <w:t xml:space="preserve"> </w:t>
      </w:r>
      <w:r w:rsidR="005F629F" w:rsidRPr="007D2666">
        <w:rPr>
          <w:color w:val="000000" w:themeColor="text1"/>
        </w:rPr>
        <w:t>öryggisspjald fyrir sjúklinga</w:t>
      </w:r>
      <w:r w:rsidRPr="007D2666">
        <w:rPr>
          <w:color w:val="000000" w:themeColor="text1"/>
        </w:rPr>
        <w:t xml:space="preserve"> og veita þeim</w:t>
      </w:r>
      <w:r w:rsidR="00512E2E" w:rsidRPr="007D2666">
        <w:rPr>
          <w:color w:val="000000" w:themeColor="text1"/>
        </w:rPr>
        <w:t xml:space="preserve"> </w:t>
      </w:r>
      <w:r w:rsidRPr="007D2666">
        <w:rPr>
          <w:color w:val="000000" w:themeColor="text1"/>
        </w:rPr>
        <w:t>ráðleggingar um</w:t>
      </w:r>
      <w:r w:rsidR="00720129" w:rsidRPr="007D2666">
        <w:rPr>
          <w:color w:val="000000" w:themeColor="text1"/>
        </w:rPr>
        <w:t>:</w:t>
      </w:r>
    </w:p>
    <w:p w14:paraId="6217EB83" w14:textId="77777777" w:rsidR="00512E2E" w:rsidRPr="007D2666" w:rsidRDefault="00720129" w:rsidP="00720129">
      <w:pPr>
        <w:tabs>
          <w:tab w:val="left" w:pos="720"/>
        </w:tabs>
        <w:ind w:left="720"/>
        <w:rPr>
          <w:color w:val="000000" w:themeColor="text1"/>
        </w:rPr>
      </w:pPr>
      <w:r w:rsidRPr="007D2666">
        <w:rPr>
          <w:color w:val="000000" w:themeColor="text1"/>
        </w:rPr>
        <w:t>-</w:t>
      </w:r>
      <w:r w:rsidR="00512E2E" w:rsidRPr="007D2666">
        <w:rPr>
          <w:color w:val="000000" w:themeColor="text1"/>
        </w:rPr>
        <w:t xml:space="preserve"> </w:t>
      </w:r>
      <w:r w:rsidRPr="007D2666">
        <w:rPr>
          <w:color w:val="000000" w:themeColor="text1"/>
        </w:rPr>
        <w:t>E</w:t>
      </w:r>
      <w:r w:rsidR="001442C4" w:rsidRPr="007D2666">
        <w:rPr>
          <w:color w:val="000000" w:themeColor="text1"/>
        </w:rPr>
        <w:t>inkenni blæðinga og hvenær skuli leita til heilbrigðisstarfsfólks</w:t>
      </w:r>
    </w:p>
    <w:p w14:paraId="4AB2E43F" w14:textId="77777777" w:rsidR="00512E2E" w:rsidRPr="007D2666" w:rsidRDefault="00720129" w:rsidP="00720129">
      <w:pPr>
        <w:tabs>
          <w:tab w:val="left" w:pos="720"/>
        </w:tabs>
        <w:ind w:left="720"/>
        <w:rPr>
          <w:color w:val="000000" w:themeColor="text1"/>
        </w:rPr>
      </w:pPr>
      <w:r w:rsidRPr="007D2666">
        <w:rPr>
          <w:color w:val="000000" w:themeColor="text1"/>
        </w:rPr>
        <w:t xml:space="preserve">- </w:t>
      </w:r>
      <w:r w:rsidR="001442C4" w:rsidRPr="007D2666">
        <w:rPr>
          <w:color w:val="000000" w:themeColor="text1"/>
        </w:rPr>
        <w:t>Mikilvægi meðferðarheldni</w:t>
      </w:r>
    </w:p>
    <w:p w14:paraId="4BEB0EB1" w14:textId="77777777" w:rsidR="00512E2E" w:rsidRPr="007D2666" w:rsidRDefault="00720129" w:rsidP="00720129">
      <w:pPr>
        <w:tabs>
          <w:tab w:val="left" w:pos="720"/>
        </w:tabs>
        <w:ind w:left="720"/>
        <w:rPr>
          <w:color w:val="000000" w:themeColor="text1"/>
        </w:rPr>
      </w:pPr>
      <w:r w:rsidRPr="007D2666">
        <w:rPr>
          <w:color w:val="000000" w:themeColor="text1"/>
        </w:rPr>
        <w:t xml:space="preserve">- </w:t>
      </w:r>
      <w:r w:rsidR="001442C4" w:rsidRPr="007D2666">
        <w:rPr>
          <w:color w:val="000000" w:themeColor="text1"/>
        </w:rPr>
        <w:t xml:space="preserve">Nauðsyn þess að bera </w:t>
      </w:r>
      <w:r w:rsidR="005F629F" w:rsidRPr="007D2666">
        <w:rPr>
          <w:color w:val="000000" w:themeColor="text1"/>
        </w:rPr>
        <w:t xml:space="preserve">öryggisspjald </w:t>
      </w:r>
      <w:r w:rsidR="0091135F" w:rsidRPr="007D2666">
        <w:rPr>
          <w:color w:val="000000" w:themeColor="text1"/>
        </w:rPr>
        <w:t xml:space="preserve">fyrir </w:t>
      </w:r>
      <w:r w:rsidR="005F629F" w:rsidRPr="007D2666">
        <w:rPr>
          <w:color w:val="000000" w:themeColor="text1"/>
        </w:rPr>
        <w:t>sjúklinga</w:t>
      </w:r>
      <w:r w:rsidR="001442C4" w:rsidRPr="007D2666">
        <w:rPr>
          <w:color w:val="000000" w:themeColor="text1"/>
        </w:rPr>
        <w:t xml:space="preserve"> alltaf á sér</w:t>
      </w:r>
    </w:p>
    <w:p w14:paraId="139F72EC" w14:textId="7466293E" w:rsidR="001442C4" w:rsidRPr="007D2666" w:rsidRDefault="00720129" w:rsidP="00720129">
      <w:pPr>
        <w:tabs>
          <w:tab w:val="left" w:pos="720"/>
        </w:tabs>
        <w:ind w:left="720"/>
        <w:rPr>
          <w:color w:val="000000" w:themeColor="text1"/>
        </w:rPr>
      </w:pPr>
      <w:r w:rsidRPr="007D2666">
        <w:rPr>
          <w:color w:val="000000" w:themeColor="text1"/>
        </w:rPr>
        <w:t xml:space="preserve">- </w:t>
      </w:r>
      <w:r w:rsidR="001442C4" w:rsidRPr="007D2666">
        <w:rPr>
          <w:color w:val="000000" w:themeColor="text1"/>
        </w:rPr>
        <w:t>Þörf fyrir að segja heilbrigðisstarfsfólki að þeir noti Eliquis ef þeir þurfa að gangast undir skurðaðgerð eða ífarandi inngrip</w:t>
      </w:r>
    </w:p>
    <w:p w14:paraId="075F6569" w14:textId="77777777" w:rsidR="00D1565A" w:rsidRPr="007D2666" w:rsidRDefault="00D1565A" w:rsidP="001442C4">
      <w:pPr>
        <w:rPr>
          <w:color w:val="000000" w:themeColor="text1"/>
        </w:rPr>
      </w:pPr>
    </w:p>
    <w:p w14:paraId="6A09875B" w14:textId="77777777" w:rsidR="001442C4" w:rsidRPr="007D2666" w:rsidRDefault="006E4298" w:rsidP="001442C4">
      <w:pPr>
        <w:rPr>
          <w:color w:val="000000" w:themeColor="text1"/>
        </w:rPr>
      </w:pPr>
      <w:r w:rsidRPr="007D2666">
        <w:rPr>
          <w:color w:val="000000" w:themeColor="text1"/>
        </w:rPr>
        <w:t>Lykilatr</w:t>
      </w:r>
      <w:r w:rsidR="005406FA" w:rsidRPr="007D2666">
        <w:rPr>
          <w:color w:val="000000" w:themeColor="text1"/>
        </w:rPr>
        <w:t>i</w:t>
      </w:r>
      <w:r w:rsidRPr="007D2666">
        <w:rPr>
          <w:color w:val="000000" w:themeColor="text1"/>
        </w:rPr>
        <w:t>ði á ö</w:t>
      </w:r>
      <w:r w:rsidR="00CE6210" w:rsidRPr="007D2666">
        <w:rPr>
          <w:color w:val="000000" w:themeColor="text1"/>
        </w:rPr>
        <w:t>ryggisspjald</w:t>
      </w:r>
      <w:r w:rsidRPr="007D2666">
        <w:rPr>
          <w:color w:val="000000" w:themeColor="text1"/>
        </w:rPr>
        <w:t>i</w:t>
      </w:r>
      <w:r w:rsidR="00CE6210" w:rsidRPr="007D2666">
        <w:rPr>
          <w:color w:val="000000" w:themeColor="text1"/>
        </w:rPr>
        <w:t xml:space="preserve"> fyrir sjúklinga</w:t>
      </w:r>
      <w:r w:rsidR="001442C4" w:rsidRPr="007D2666">
        <w:rPr>
          <w:color w:val="000000" w:themeColor="text1"/>
        </w:rPr>
        <w:t>:</w:t>
      </w:r>
    </w:p>
    <w:p w14:paraId="0A9A8B20" w14:textId="77777777" w:rsidR="001442C4" w:rsidRPr="007D2666" w:rsidRDefault="001442C4" w:rsidP="001442C4">
      <w:pPr>
        <w:tabs>
          <w:tab w:val="left" w:pos="567"/>
        </w:tabs>
        <w:ind w:left="567" w:hanging="567"/>
        <w:rPr>
          <w:color w:val="000000" w:themeColor="text1"/>
        </w:rPr>
      </w:pPr>
      <w:r w:rsidRPr="007D2666">
        <w:rPr>
          <w:b/>
          <w:color w:val="000000" w:themeColor="text1"/>
        </w:rPr>
        <w:t>•</w:t>
      </w:r>
      <w:r w:rsidRPr="007D2666">
        <w:rPr>
          <w:color w:val="000000" w:themeColor="text1"/>
        </w:rPr>
        <w:tab/>
      </w:r>
      <w:r w:rsidR="005F629F" w:rsidRPr="007D2666">
        <w:rPr>
          <w:color w:val="000000" w:themeColor="text1"/>
        </w:rPr>
        <w:t>E</w:t>
      </w:r>
      <w:r w:rsidRPr="007D2666">
        <w:rPr>
          <w:color w:val="000000" w:themeColor="text1"/>
        </w:rPr>
        <w:t>inkenni blæðinga og hvenær skuli leita til heilbrigðisstarfsfólks.</w:t>
      </w:r>
    </w:p>
    <w:p w14:paraId="65D7EEAA" w14:textId="77777777" w:rsidR="001442C4" w:rsidRPr="007D2666" w:rsidRDefault="001442C4" w:rsidP="001442C4">
      <w:pPr>
        <w:tabs>
          <w:tab w:val="left" w:pos="567"/>
        </w:tabs>
        <w:ind w:left="567" w:hanging="567"/>
        <w:rPr>
          <w:color w:val="000000" w:themeColor="text1"/>
        </w:rPr>
      </w:pPr>
      <w:r w:rsidRPr="007D2666">
        <w:rPr>
          <w:b/>
          <w:color w:val="000000" w:themeColor="text1"/>
        </w:rPr>
        <w:t>•</w:t>
      </w:r>
      <w:r w:rsidRPr="007D2666">
        <w:rPr>
          <w:color w:val="000000" w:themeColor="text1"/>
        </w:rPr>
        <w:tab/>
        <w:t>Mikilvægi meðferðarheldni</w:t>
      </w:r>
    </w:p>
    <w:p w14:paraId="27EBD7C3" w14:textId="77777777" w:rsidR="001442C4" w:rsidRPr="007D2666" w:rsidRDefault="001442C4" w:rsidP="001442C4">
      <w:pPr>
        <w:tabs>
          <w:tab w:val="left" w:pos="567"/>
        </w:tabs>
        <w:ind w:left="567" w:hanging="567"/>
        <w:rPr>
          <w:color w:val="000000" w:themeColor="text1"/>
        </w:rPr>
      </w:pPr>
      <w:r w:rsidRPr="007D2666">
        <w:rPr>
          <w:b/>
          <w:color w:val="000000" w:themeColor="text1"/>
        </w:rPr>
        <w:t>•</w:t>
      </w:r>
      <w:r w:rsidRPr="007D2666">
        <w:rPr>
          <w:color w:val="000000" w:themeColor="text1"/>
        </w:rPr>
        <w:tab/>
        <w:t xml:space="preserve">Nauðsyn þess að bera </w:t>
      </w:r>
      <w:r w:rsidR="005F629F" w:rsidRPr="007D2666">
        <w:rPr>
          <w:color w:val="000000" w:themeColor="text1"/>
        </w:rPr>
        <w:t>öryggisspjald fyrir sjúklinga</w:t>
      </w:r>
      <w:r w:rsidRPr="007D2666">
        <w:rPr>
          <w:color w:val="000000" w:themeColor="text1"/>
        </w:rPr>
        <w:t xml:space="preserve"> alltaf á sér</w:t>
      </w:r>
    </w:p>
    <w:p w14:paraId="1DC10BD0" w14:textId="0E49168E" w:rsidR="00EC4AE5" w:rsidRPr="007D2666" w:rsidRDefault="001442C4" w:rsidP="00A85660">
      <w:pPr>
        <w:tabs>
          <w:tab w:val="left" w:pos="567"/>
        </w:tabs>
        <w:ind w:left="567" w:hanging="567"/>
        <w:rPr>
          <w:color w:val="000000" w:themeColor="text1"/>
          <w:szCs w:val="22"/>
        </w:rPr>
      </w:pPr>
      <w:r w:rsidRPr="007D2666">
        <w:rPr>
          <w:b/>
          <w:color w:val="000000" w:themeColor="text1"/>
        </w:rPr>
        <w:t>•</w:t>
      </w:r>
      <w:r w:rsidRPr="007D2666">
        <w:rPr>
          <w:color w:val="000000" w:themeColor="text1"/>
        </w:rPr>
        <w:tab/>
        <w:t>Þörf fyrir að segja heilbrigðisstarfsfólki að þeir noti Eliquis ef þeir þurfa að gangast undir skurðaðgerð eða ífarandi inngrip</w:t>
      </w:r>
    </w:p>
    <w:p w14:paraId="11EEF857" w14:textId="77777777" w:rsidR="00E15255" w:rsidRPr="007D2666" w:rsidRDefault="00E15255" w:rsidP="00E15255">
      <w:pPr>
        <w:rPr>
          <w:color w:val="000000" w:themeColor="text1"/>
          <w:szCs w:val="22"/>
        </w:rPr>
      </w:pPr>
      <w:r w:rsidRPr="007D2666">
        <w:rPr>
          <w:b/>
          <w:color w:val="000000" w:themeColor="text1"/>
          <w:szCs w:val="22"/>
        </w:rPr>
        <w:br w:type="page"/>
      </w:r>
    </w:p>
    <w:p w14:paraId="17B9E9EA" w14:textId="77777777" w:rsidR="005A0F73" w:rsidRPr="007D2666" w:rsidRDefault="005A0F73" w:rsidP="005A0F73">
      <w:pPr>
        <w:ind w:right="566"/>
        <w:rPr>
          <w:color w:val="000000" w:themeColor="text1"/>
          <w:szCs w:val="22"/>
        </w:rPr>
      </w:pPr>
    </w:p>
    <w:p w14:paraId="524F7459" w14:textId="77777777" w:rsidR="005A0F73" w:rsidRPr="007D2666" w:rsidRDefault="005A0F73" w:rsidP="005A0F73">
      <w:pPr>
        <w:rPr>
          <w:color w:val="000000" w:themeColor="text1"/>
          <w:szCs w:val="22"/>
        </w:rPr>
      </w:pPr>
    </w:p>
    <w:p w14:paraId="4D2F58F7" w14:textId="77777777" w:rsidR="005A0F73" w:rsidRPr="007D2666" w:rsidRDefault="005A0F73" w:rsidP="005A0F73">
      <w:pPr>
        <w:rPr>
          <w:color w:val="000000" w:themeColor="text1"/>
          <w:szCs w:val="22"/>
        </w:rPr>
      </w:pPr>
    </w:p>
    <w:p w14:paraId="2C74E562" w14:textId="77777777" w:rsidR="005A0F73" w:rsidRPr="007D2666" w:rsidRDefault="005A0F73" w:rsidP="005A0F73">
      <w:pPr>
        <w:rPr>
          <w:color w:val="000000" w:themeColor="text1"/>
          <w:szCs w:val="22"/>
        </w:rPr>
      </w:pPr>
    </w:p>
    <w:p w14:paraId="1B90986D" w14:textId="77777777" w:rsidR="005A0F73" w:rsidRPr="007D2666" w:rsidRDefault="005A0F73" w:rsidP="005A0F73">
      <w:pPr>
        <w:rPr>
          <w:color w:val="000000" w:themeColor="text1"/>
          <w:szCs w:val="22"/>
        </w:rPr>
      </w:pPr>
    </w:p>
    <w:p w14:paraId="15344D71" w14:textId="77777777" w:rsidR="005A0F73" w:rsidRPr="007D2666" w:rsidRDefault="005A0F73" w:rsidP="005A0F73">
      <w:pPr>
        <w:rPr>
          <w:color w:val="000000" w:themeColor="text1"/>
          <w:szCs w:val="22"/>
        </w:rPr>
      </w:pPr>
    </w:p>
    <w:p w14:paraId="128B923D" w14:textId="77777777" w:rsidR="005A0F73" w:rsidRPr="007D2666" w:rsidRDefault="005A0F73" w:rsidP="005A0F73">
      <w:pPr>
        <w:rPr>
          <w:color w:val="000000" w:themeColor="text1"/>
          <w:szCs w:val="22"/>
        </w:rPr>
      </w:pPr>
    </w:p>
    <w:p w14:paraId="0F75EBC1" w14:textId="77777777" w:rsidR="005A0F73" w:rsidRPr="007D2666" w:rsidRDefault="005A0F73" w:rsidP="005A0F73">
      <w:pPr>
        <w:rPr>
          <w:color w:val="000000" w:themeColor="text1"/>
          <w:szCs w:val="22"/>
        </w:rPr>
      </w:pPr>
    </w:p>
    <w:p w14:paraId="39E20A6E" w14:textId="77777777" w:rsidR="005A0F73" w:rsidRPr="007D2666" w:rsidRDefault="005A0F73" w:rsidP="005A0F73">
      <w:pPr>
        <w:rPr>
          <w:color w:val="000000" w:themeColor="text1"/>
          <w:szCs w:val="22"/>
        </w:rPr>
      </w:pPr>
    </w:p>
    <w:p w14:paraId="2FB6E418" w14:textId="77777777" w:rsidR="005A0F73" w:rsidRPr="007D2666" w:rsidRDefault="005A0F73" w:rsidP="005A0F73">
      <w:pPr>
        <w:rPr>
          <w:color w:val="000000" w:themeColor="text1"/>
          <w:szCs w:val="22"/>
        </w:rPr>
      </w:pPr>
    </w:p>
    <w:p w14:paraId="16594729" w14:textId="77777777" w:rsidR="005A0F73" w:rsidRPr="007D2666" w:rsidRDefault="005A0F73" w:rsidP="005A0F73">
      <w:pPr>
        <w:rPr>
          <w:color w:val="000000" w:themeColor="text1"/>
          <w:szCs w:val="22"/>
        </w:rPr>
      </w:pPr>
    </w:p>
    <w:p w14:paraId="7A0BAC95" w14:textId="77777777" w:rsidR="005A0F73" w:rsidRPr="007D2666" w:rsidRDefault="005A0F73" w:rsidP="005A0F73">
      <w:pPr>
        <w:rPr>
          <w:color w:val="000000" w:themeColor="text1"/>
          <w:szCs w:val="22"/>
        </w:rPr>
      </w:pPr>
    </w:p>
    <w:p w14:paraId="2CE8D547" w14:textId="77777777" w:rsidR="005A0F73" w:rsidRPr="007D2666" w:rsidRDefault="005A0F73" w:rsidP="005A0F73">
      <w:pPr>
        <w:rPr>
          <w:color w:val="000000" w:themeColor="text1"/>
          <w:szCs w:val="22"/>
        </w:rPr>
      </w:pPr>
    </w:p>
    <w:p w14:paraId="7B4AD616" w14:textId="77777777" w:rsidR="005A0F73" w:rsidRPr="007D2666" w:rsidRDefault="005A0F73" w:rsidP="005A0F73">
      <w:pPr>
        <w:rPr>
          <w:color w:val="000000" w:themeColor="text1"/>
          <w:szCs w:val="22"/>
        </w:rPr>
      </w:pPr>
    </w:p>
    <w:p w14:paraId="01040D45" w14:textId="77777777" w:rsidR="005A0F73" w:rsidRPr="007D2666" w:rsidRDefault="005A0F73" w:rsidP="005A0F73">
      <w:pPr>
        <w:rPr>
          <w:color w:val="000000" w:themeColor="text1"/>
          <w:szCs w:val="22"/>
        </w:rPr>
      </w:pPr>
    </w:p>
    <w:p w14:paraId="137DCC89" w14:textId="77777777" w:rsidR="005A0F73" w:rsidRPr="007D2666" w:rsidRDefault="005A0F73" w:rsidP="005A0F73">
      <w:pPr>
        <w:rPr>
          <w:color w:val="000000" w:themeColor="text1"/>
          <w:szCs w:val="22"/>
        </w:rPr>
      </w:pPr>
    </w:p>
    <w:p w14:paraId="5C1C6DA6" w14:textId="77777777" w:rsidR="005A0F73" w:rsidRPr="007D2666" w:rsidRDefault="005A0F73" w:rsidP="005A0F73">
      <w:pPr>
        <w:rPr>
          <w:color w:val="000000" w:themeColor="text1"/>
          <w:szCs w:val="22"/>
        </w:rPr>
      </w:pPr>
    </w:p>
    <w:p w14:paraId="49A76264" w14:textId="77777777" w:rsidR="005A0F73" w:rsidRPr="007D2666" w:rsidRDefault="005A0F73" w:rsidP="005A0F73">
      <w:pPr>
        <w:rPr>
          <w:color w:val="000000" w:themeColor="text1"/>
          <w:szCs w:val="22"/>
        </w:rPr>
      </w:pPr>
    </w:p>
    <w:p w14:paraId="357679D5" w14:textId="77777777" w:rsidR="005A0F73" w:rsidRPr="007D2666" w:rsidRDefault="005A0F73" w:rsidP="005A0F73">
      <w:pPr>
        <w:rPr>
          <w:color w:val="000000" w:themeColor="text1"/>
          <w:szCs w:val="22"/>
        </w:rPr>
      </w:pPr>
    </w:p>
    <w:p w14:paraId="1D2CC29D" w14:textId="77777777" w:rsidR="005A0F73" w:rsidRPr="007D2666" w:rsidRDefault="005A0F73" w:rsidP="005A0F73">
      <w:pPr>
        <w:rPr>
          <w:color w:val="000000" w:themeColor="text1"/>
          <w:szCs w:val="22"/>
        </w:rPr>
      </w:pPr>
    </w:p>
    <w:p w14:paraId="5932B988" w14:textId="77777777" w:rsidR="005A0F73" w:rsidRPr="007D2666" w:rsidRDefault="005A0F73" w:rsidP="005A0F73">
      <w:pPr>
        <w:rPr>
          <w:color w:val="000000" w:themeColor="text1"/>
          <w:szCs w:val="22"/>
        </w:rPr>
      </w:pPr>
    </w:p>
    <w:p w14:paraId="0A046E9A" w14:textId="77777777" w:rsidR="005A0F73" w:rsidRPr="007D2666" w:rsidRDefault="005A0F73" w:rsidP="005A0F73">
      <w:pPr>
        <w:rPr>
          <w:color w:val="000000" w:themeColor="text1"/>
          <w:szCs w:val="22"/>
        </w:rPr>
      </w:pPr>
    </w:p>
    <w:p w14:paraId="6713B567" w14:textId="77777777" w:rsidR="00957161" w:rsidRPr="007D2666" w:rsidRDefault="00957161" w:rsidP="005A0F73">
      <w:pPr>
        <w:rPr>
          <w:color w:val="000000" w:themeColor="text1"/>
          <w:szCs w:val="22"/>
        </w:rPr>
      </w:pPr>
    </w:p>
    <w:p w14:paraId="7A2317BE" w14:textId="77777777" w:rsidR="005A0F73" w:rsidRPr="007D2666" w:rsidRDefault="005A0F73" w:rsidP="00957161">
      <w:pPr>
        <w:ind w:left="567" w:hanging="567"/>
        <w:jc w:val="center"/>
        <w:rPr>
          <w:b/>
          <w:color w:val="000000" w:themeColor="text1"/>
          <w:szCs w:val="22"/>
        </w:rPr>
      </w:pPr>
      <w:r w:rsidRPr="007D2666">
        <w:rPr>
          <w:b/>
          <w:color w:val="000000" w:themeColor="text1"/>
          <w:szCs w:val="22"/>
        </w:rPr>
        <w:t>VIÐAUKI III</w:t>
      </w:r>
    </w:p>
    <w:p w14:paraId="2F52C05F" w14:textId="77777777" w:rsidR="005A0F73" w:rsidRPr="007D2666" w:rsidRDefault="005A0F73" w:rsidP="005A0F73">
      <w:pPr>
        <w:jc w:val="center"/>
        <w:rPr>
          <w:color w:val="000000" w:themeColor="text1"/>
          <w:szCs w:val="22"/>
        </w:rPr>
      </w:pPr>
    </w:p>
    <w:p w14:paraId="14AAC92B" w14:textId="77777777" w:rsidR="005A0F73" w:rsidRPr="007D2666" w:rsidRDefault="005A0F73" w:rsidP="005A0F73">
      <w:pPr>
        <w:ind w:left="567" w:hanging="567"/>
        <w:jc w:val="center"/>
        <w:rPr>
          <w:b/>
          <w:color w:val="000000" w:themeColor="text1"/>
          <w:szCs w:val="22"/>
        </w:rPr>
      </w:pPr>
      <w:r w:rsidRPr="007D2666">
        <w:rPr>
          <w:b/>
          <w:color w:val="000000" w:themeColor="text1"/>
          <w:szCs w:val="22"/>
        </w:rPr>
        <w:t>ÁLETRANIR OG FYLGISEÐILL</w:t>
      </w:r>
    </w:p>
    <w:p w14:paraId="76F42320" w14:textId="77777777" w:rsidR="005A0F73" w:rsidRPr="007D2666" w:rsidRDefault="005A0F73">
      <w:pPr>
        <w:rPr>
          <w:color w:val="000000" w:themeColor="text1"/>
          <w:szCs w:val="22"/>
        </w:rPr>
        <w:pPrChange w:id="160" w:author="Author 2" w:date="2025-01-31T10:21:00Z" w16du:dateUtc="2025-01-31T10:21:00Z">
          <w:pPr>
            <w:shd w:val="clear" w:color="auto" w:fill="FF00FF"/>
          </w:pPr>
        </w:pPrChange>
      </w:pPr>
      <w:r w:rsidRPr="007D2666">
        <w:rPr>
          <w:color w:val="000000" w:themeColor="text1"/>
          <w:szCs w:val="22"/>
        </w:rPr>
        <w:br w:type="page"/>
      </w:r>
    </w:p>
    <w:p w14:paraId="0EF47EC9" w14:textId="77777777" w:rsidR="005A0F73" w:rsidRPr="007D2666" w:rsidRDefault="005A0F73" w:rsidP="005A0F73">
      <w:pPr>
        <w:rPr>
          <w:color w:val="000000" w:themeColor="text1"/>
          <w:szCs w:val="22"/>
        </w:rPr>
      </w:pPr>
    </w:p>
    <w:p w14:paraId="54B097BF" w14:textId="77777777" w:rsidR="005A0F73" w:rsidRPr="007D2666" w:rsidRDefault="005A0F73" w:rsidP="005A0F73">
      <w:pPr>
        <w:rPr>
          <w:color w:val="000000" w:themeColor="text1"/>
          <w:szCs w:val="22"/>
        </w:rPr>
      </w:pPr>
    </w:p>
    <w:p w14:paraId="15BA531B" w14:textId="77777777" w:rsidR="005A0F73" w:rsidRPr="007D2666" w:rsidRDefault="005A0F73" w:rsidP="005A0F73">
      <w:pPr>
        <w:rPr>
          <w:color w:val="000000" w:themeColor="text1"/>
          <w:szCs w:val="22"/>
        </w:rPr>
      </w:pPr>
    </w:p>
    <w:p w14:paraId="2812E8AF" w14:textId="77777777" w:rsidR="005A0F73" w:rsidRPr="007D2666" w:rsidRDefault="005A0F73" w:rsidP="005A0F73">
      <w:pPr>
        <w:rPr>
          <w:color w:val="000000" w:themeColor="text1"/>
          <w:szCs w:val="22"/>
        </w:rPr>
      </w:pPr>
    </w:p>
    <w:p w14:paraId="78754C0D" w14:textId="77777777" w:rsidR="005A0F73" w:rsidRPr="007D2666" w:rsidRDefault="005A0F73" w:rsidP="005A0F73">
      <w:pPr>
        <w:rPr>
          <w:color w:val="000000" w:themeColor="text1"/>
          <w:szCs w:val="22"/>
        </w:rPr>
      </w:pPr>
    </w:p>
    <w:p w14:paraId="46F37DB1" w14:textId="77777777" w:rsidR="005A0F73" w:rsidRPr="007D2666" w:rsidRDefault="005A0F73" w:rsidP="005A0F73">
      <w:pPr>
        <w:rPr>
          <w:color w:val="000000" w:themeColor="text1"/>
          <w:szCs w:val="22"/>
        </w:rPr>
      </w:pPr>
    </w:p>
    <w:p w14:paraId="0629C998" w14:textId="77777777" w:rsidR="005A0F73" w:rsidRPr="007D2666" w:rsidRDefault="005A0F73" w:rsidP="005A0F73">
      <w:pPr>
        <w:rPr>
          <w:color w:val="000000" w:themeColor="text1"/>
          <w:szCs w:val="22"/>
        </w:rPr>
      </w:pPr>
    </w:p>
    <w:p w14:paraId="0C277AFA" w14:textId="77777777" w:rsidR="005A0F73" w:rsidRPr="007D2666" w:rsidRDefault="005A0F73" w:rsidP="005A0F73">
      <w:pPr>
        <w:rPr>
          <w:color w:val="000000" w:themeColor="text1"/>
          <w:szCs w:val="22"/>
        </w:rPr>
      </w:pPr>
    </w:p>
    <w:p w14:paraId="61A5897B" w14:textId="77777777" w:rsidR="005A0F73" w:rsidRPr="007D2666" w:rsidRDefault="005A0F73" w:rsidP="005A0F73">
      <w:pPr>
        <w:rPr>
          <w:color w:val="000000" w:themeColor="text1"/>
          <w:szCs w:val="22"/>
        </w:rPr>
      </w:pPr>
    </w:p>
    <w:p w14:paraId="26982A86" w14:textId="77777777" w:rsidR="005A0F73" w:rsidRPr="007D2666" w:rsidRDefault="005A0F73" w:rsidP="005A0F73">
      <w:pPr>
        <w:rPr>
          <w:color w:val="000000" w:themeColor="text1"/>
          <w:szCs w:val="22"/>
        </w:rPr>
      </w:pPr>
    </w:p>
    <w:p w14:paraId="36A40D4E" w14:textId="77777777" w:rsidR="005A0F73" w:rsidRPr="007D2666" w:rsidRDefault="005A0F73" w:rsidP="005A0F73">
      <w:pPr>
        <w:rPr>
          <w:color w:val="000000" w:themeColor="text1"/>
          <w:szCs w:val="22"/>
        </w:rPr>
      </w:pPr>
    </w:p>
    <w:p w14:paraId="4E9F2CC5" w14:textId="77777777" w:rsidR="005A0F73" w:rsidRPr="007D2666" w:rsidRDefault="005A0F73" w:rsidP="005A0F73">
      <w:pPr>
        <w:rPr>
          <w:color w:val="000000" w:themeColor="text1"/>
          <w:szCs w:val="22"/>
        </w:rPr>
      </w:pPr>
    </w:p>
    <w:p w14:paraId="4B856DB0" w14:textId="77777777" w:rsidR="005A0F73" w:rsidRPr="007D2666" w:rsidRDefault="005A0F73" w:rsidP="005A0F73">
      <w:pPr>
        <w:rPr>
          <w:color w:val="000000" w:themeColor="text1"/>
          <w:szCs w:val="22"/>
        </w:rPr>
      </w:pPr>
    </w:p>
    <w:p w14:paraId="58CDD6E5" w14:textId="77777777" w:rsidR="005A0F73" w:rsidRPr="007D2666" w:rsidRDefault="005A0F73" w:rsidP="005A0F73">
      <w:pPr>
        <w:rPr>
          <w:color w:val="000000" w:themeColor="text1"/>
          <w:szCs w:val="22"/>
        </w:rPr>
      </w:pPr>
    </w:p>
    <w:p w14:paraId="6BBA06D9" w14:textId="77777777" w:rsidR="005A0F73" w:rsidRPr="007D2666" w:rsidRDefault="005A0F73" w:rsidP="005A0F73">
      <w:pPr>
        <w:rPr>
          <w:color w:val="000000" w:themeColor="text1"/>
          <w:szCs w:val="22"/>
        </w:rPr>
      </w:pPr>
    </w:p>
    <w:p w14:paraId="5AA5B61B" w14:textId="77777777" w:rsidR="005A0F73" w:rsidRPr="007D2666" w:rsidRDefault="005A0F73" w:rsidP="005A0F73">
      <w:pPr>
        <w:rPr>
          <w:color w:val="000000" w:themeColor="text1"/>
          <w:szCs w:val="22"/>
        </w:rPr>
      </w:pPr>
    </w:p>
    <w:p w14:paraId="22480CA4" w14:textId="77777777" w:rsidR="005A0F73" w:rsidRPr="007D2666" w:rsidRDefault="005A0F73" w:rsidP="005A0F73">
      <w:pPr>
        <w:rPr>
          <w:color w:val="000000" w:themeColor="text1"/>
          <w:szCs w:val="22"/>
        </w:rPr>
      </w:pPr>
    </w:p>
    <w:p w14:paraId="4119B975" w14:textId="77777777" w:rsidR="005A0F73" w:rsidRPr="007D2666" w:rsidRDefault="005A0F73" w:rsidP="005A0F73">
      <w:pPr>
        <w:rPr>
          <w:color w:val="000000" w:themeColor="text1"/>
          <w:szCs w:val="22"/>
        </w:rPr>
      </w:pPr>
    </w:p>
    <w:p w14:paraId="12EC9B18" w14:textId="77777777" w:rsidR="005A0F73" w:rsidRPr="007D2666" w:rsidRDefault="005A0F73" w:rsidP="005A0F73">
      <w:pPr>
        <w:rPr>
          <w:color w:val="000000" w:themeColor="text1"/>
          <w:szCs w:val="22"/>
        </w:rPr>
      </w:pPr>
    </w:p>
    <w:p w14:paraId="1A06962D" w14:textId="77777777" w:rsidR="005A0F73" w:rsidRPr="007D2666" w:rsidRDefault="005A0F73" w:rsidP="005A0F73">
      <w:pPr>
        <w:rPr>
          <w:color w:val="000000" w:themeColor="text1"/>
          <w:szCs w:val="22"/>
        </w:rPr>
      </w:pPr>
    </w:p>
    <w:p w14:paraId="09BC0781" w14:textId="77777777" w:rsidR="005A0F73" w:rsidRPr="007D2666" w:rsidRDefault="005A0F73" w:rsidP="005A0F73">
      <w:pPr>
        <w:rPr>
          <w:color w:val="000000" w:themeColor="text1"/>
          <w:szCs w:val="22"/>
        </w:rPr>
      </w:pPr>
    </w:p>
    <w:p w14:paraId="0D789A76" w14:textId="77777777" w:rsidR="005A0F73" w:rsidRPr="007D2666" w:rsidRDefault="005A0F73" w:rsidP="005A0F73">
      <w:pPr>
        <w:rPr>
          <w:color w:val="000000" w:themeColor="text1"/>
          <w:szCs w:val="22"/>
        </w:rPr>
      </w:pPr>
    </w:p>
    <w:p w14:paraId="66CA55FD" w14:textId="77777777" w:rsidR="00957161" w:rsidRPr="007D2666" w:rsidRDefault="00957161" w:rsidP="005A0F73">
      <w:pPr>
        <w:rPr>
          <w:color w:val="000000" w:themeColor="text1"/>
          <w:szCs w:val="22"/>
        </w:rPr>
      </w:pPr>
    </w:p>
    <w:p w14:paraId="7B51C2CB" w14:textId="77777777" w:rsidR="005A0F73" w:rsidRPr="007D2666" w:rsidRDefault="005A0F73" w:rsidP="00957161">
      <w:pPr>
        <w:pStyle w:val="Heading1"/>
        <w:jc w:val="center"/>
        <w:rPr>
          <w:rFonts w:ascii="Times New Roman" w:hAnsi="Times New Roman"/>
          <w:color w:val="000000" w:themeColor="text1"/>
          <w:lang w:val="is-IS"/>
        </w:rPr>
      </w:pPr>
      <w:r w:rsidRPr="007D2666">
        <w:rPr>
          <w:rFonts w:ascii="Times New Roman" w:hAnsi="Times New Roman"/>
          <w:color w:val="000000" w:themeColor="text1"/>
          <w:lang w:val="is-IS"/>
        </w:rPr>
        <w:t>A. ÁLETRANIR</w:t>
      </w:r>
    </w:p>
    <w:p w14:paraId="0AAAD791" w14:textId="77777777" w:rsidR="005A0F73" w:rsidRPr="007D2666" w:rsidRDefault="005A0F73">
      <w:pPr>
        <w:rPr>
          <w:color w:val="000000" w:themeColor="text1"/>
          <w:szCs w:val="22"/>
        </w:rPr>
        <w:pPrChange w:id="161" w:author="Author 2" w:date="2025-01-31T10:21:00Z" w16du:dateUtc="2025-01-31T10:21:00Z">
          <w:pPr>
            <w:shd w:val="clear" w:color="auto" w:fill="FF00FF"/>
          </w:pPr>
        </w:pPrChange>
      </w:pPr>
      <w:r w:rsidRPr="007D2666">
        <w:rPr>
          <w:color w:val="000000" w:themeColor="text1"/>
          <w:szCs w:val="22"/>
        </w:rPr>
        <w:br w:type="page"/>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A0F73" w:rsidRPr="007D2666" w14:paraId="22E99884" w14:textId="77777777">
        <w:trPr>
          <w:trHeight w:val="744"/>
        </w:trPr>
        <w:tc>
          <w:tcPr>
            <w:tcW w:w="9287" w:type="dxa"/>
            <w:tcBorders>
              <w:bottom w:val="single" w:sz="4" w:space="0" w:color="auto"/>
            </w:tcBorders>
          </w:tcPr>
          <w:p w14:paraId="571C85DB" w14:textId="77777777" w:rsidR="005A0F73" w:rsidRPr="007D2666" w:rsidRDefault="005A0F73" w:rsidP="007D18F9">
            <w:pPr>
              <w:rPr>
                <w:b/>
                <w:color w:val="000000" w:themeColor="text1"/>
                <w:szCs w:val="22"/>
              </w:rPr>
            </w:pPr>
            <w:r w:rsidRPr="007D2666">
              <w:rPr>
                <w:b/>
                <w:color w:val="000000" w:themeColor="text1"/>
                <w:szCs w:val="22"/>
              </w:rPr>
              <w:t xml:space="preserve">UPPLÝSINGAR SEM EIGA AÐ KOMA FRAM Á YTRI UMBÚÐUM </w:t>
            </w:r>
          </w:p>
          <w:p w14:paraId="7C47F487" w14:textId="77777777" w:rsidR="005A0F73" w:rsidRPr="007D2666" w:rsidRDefault="005A0F73" w:rsidP="007D18F9">
            <w:pPr>
              <w:rPr>
                <w:b/>
                <w:color w:val="000000" w:themeColor="text1"/>
                <w:szCs w:val="22"/>
              </w:rPr>
            </w:pPr>
          </w:p>
          <w:p w14:paraId="6F7CD44E" w14:textId="77777777" w:rsidR="005A0F73" w:rsidRPr="007D2666" w:rsidRDefault="005A0F73" w:rsidP="007D18F9">
            <w:pPr>
              <w:rPr>
                <w:b/>
                <w:color w:val="000000" w:themeColor="text1"/>
                <w:szCs w:val="22"/>
              </w:rPr>
            </w:pPr>
            <w:r w:rsidRPr="007D2666">
              <w:rPr>
                <w:b/>
                <w:color w:val="000000" w:themeColor="text1"/>
                <w:szCs w:val="22"/>
              </w:rPr>
              <w:t xml:space="preserve">ASKJA </w:t>
            </w:r>
            <w:r w:rsidR="00E67AF5" w:rsidRPr="007D2666">
              <w:rPr>
                <w:b/>
                <w:color w:val="000000" w:themeColor="text1"/>
                <w:szCs w:val="22"/>
              </w:rPr>
              <w:t>2,5</w:t>
            </w:r>
            <w:r w:rsidR="00FA6A86" w:rsidRPr="007D2666">
              <w:rPr>
                <w:b/>
                <w:color w:val="000000" w:themeColor="text1"/>
                <w:szCs w:val="22"/>
              </w:rPr>
              <w:t> </w:t>
            </w:r>
            <w:r w:rsidR="00E67AF5" w:rsidRPr="007D2666">
              <w:rPr>
                <w:b/>
                <w:color w:val="000000" w:themeColor="text1"/>
                <w:szCs w:val="22"/>
              </w:rPr>
              <w:t>mg</w:t>
            </w:r>
          </w:p>
        </w:tc>
      </w:tr>
    </w:tbl>
    <w:p w14:paraId="768CD43F" w14:textId="77777777" w:rsidR="005A0F73" w:rsidRPr="007D2666" w:rsidRDefault="005A0F73" w:rsidP="005A0F73">
      <w:pPr>
        <w:rPr>
          <w:color w:val="000000" w:themeColor="text1"/>
          <w:szCs w:val="22"/>
        </w:rPr>
      </w:pPr>
    </w:p>
    <w:p w14:paraId="13B75BFE" w14:textId="77777777" w:rsidR="005A0F73" w:rsidRPr="007D2666" w:rsidRDefault="005A0F73" w:rsidP="005A0F73">
      <w:pPr>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A0F73" w:rsidRPr="007D2666" w14:paraId="4355E58F" w14:textId="77777777">
        <w:tc>
          <w:tcPr>
            <w:tcW w:w="9287" w:type="dxa"/>
          </w:tcPr>
          <w:p w14:paraId="7C50D059" w14:textId="77777777" w:rsidR="005A0F73" w:rsidRPr="007D2666" w:rsidRDefault="005A0F73" w:rsidP="00211AD9">
            <w:pPr>
              <w:ind w:left="567" w:hanging="567"/>
              <w:rPr>
                <w:b/>
                <w:color w:val="000000" w:themeColor="text1"/>
                <w:szCs w:val="22"/>
              </w:rPr>
            </w:pPr>
            <w:r w:rsidRPr="007D2666">
              <w:rPr>
                <w:b/>
                <w:color w:val="000000" w:themeColor="text1"/>
                <w:szCs w:val="22"/>
              </w:rPr>
              <w:t>1.</w:t>
            </w:r>
            <w:r w:rsidRPr="007D2666">
              <w:rPr>
                <w:b/>
                <w:color w:val="000000" w:themeColor="text1"/>
                <w:szCs w:val="22"/>
              </w:rPr>
              <w:tab/>
              <w:t>HEITI LYFS</w:t>
            </w:r>
          </w:p>
        </w:tc>
      </w:tr>
    </w:tbl>
    <w:p w14:paraId="51548946" w14:textId="77777777" w:rsidR="005A0F73" w:rsidRPr="007D2666" w:rsidRDefault="005A0F73" w:rsidP="00211AD9">
      <w:pPr>
        <w:ind w:left="567" w:hanging="567"/>
        <w:rPr>
          <w:color w:val="000000" w:themeColor="text1"/>
          <w:szCs w:val="22"/>
        </w:rPr>
      </w:pPr>
    </w:p>
    <w:p w14:paraId="3323129B" w14:textId="77777777" w:rsidR="005A0F73" w:rsidRPr="007D2666" w:rsidRDefault="00335206" w:rsidP="00211AD9">
      <w:pPr>
        <w:ind w:left="567" w:hanging="567"/>
        <w:rPr>
          <w:color w:val="000000" w:themeColor="text1"/>
          <w:szCs w:val="22"/>
        </w:rPr>
      </w:pPr>
      <w:r w:rsidRPr="007D2666">
        <w:rPr>
          <w:color w:val="000000" w:themeColor="text1"/>
          <w:szCs w:val="22"/>
        </w:rPr>
        <w:t>Eliquis</w:t>
      </w:r>
      <w:r w:rsidR="00A4242C" w:rsidRPr="007D2666">
        <w:rPr>
          <w:color w:val="000000" w:themeColor="text1"/>
          <w:szCs w:val="22"/>
        </w:rPr>
        <w:t> </w:t>
      </w:r>
      <w:r w:rsidR="005A0F73" w:rsidRPr="007D2666">
        <w:rPr>
          <w:color w:val="000000" w:themeColor="text1"/>
          <w:szCs w:val="22"/>
        </w:rPr>
        <w:t>2,5 mg filmuhúðaðar töflur</w:t>
      </w:r>
    </w:p>
    <w:p w14:paraId="638D856B" w14:textId="77777777" w:rsidR="005A0F73" w:rsidRPr="007D2666" w:rsidRDefault="0058296C" w:rsidP="00211AD9">
      <w:pPr>
        <w:ind w:left="567" w:hanging="567"/>
        <w:rPr>
          <w:color w:val="000000" w:themeColor="text1"/>
          <w:szCs w:val="22"/>
        </w:rPr>
      </w:pPr>
      <w:r w:rsidRPr="007D2666">
        <w:rPr>
          <w:color w:val="000000" w:themeColor="text1"/>
          <w:szCs w:val="22"/>
        </w:rPr>
        <w:t>a</w:t>
      </w:r>
      <w:r w:rsidR="005A0F73" w:rsidRPr="007D2666">
        <w:rPr>
          <w:color w:val="000000" w:themeColor="text1"/>
          <w:szCs w:val="22"/>
        </w:rPr>
        <w:t xml:space="preserve">pixaban </w:t>
      </w:r>
    </w:p>
    <w:p w14:paraId="47445427" w14:textId="77777777" w:rsidR="005A0F73" w:rsidRPr="007D2666" w:rsidRDefault="005A0F73" w:rsidP="00211AD9">
      <w:pPr>
        <w:ind w:left="567" w:hanging="567"/>
        <w:rPr>
          <w:color w:val="000000" w:themeColor="text1"/>
          <w:szCs w:val="22"/>
        </w:rPr>
      </w:pPr>
    </w:p>
    <w:p w14:paraId="235D46CB" w14:textId="77777777" w:rsidR="005A0F73" w:rsidRPr="007D2666" w:rsidRDefault="005A0F73" w:rsidP="00211AD9">
      <w:pPr>
        <w:ind w:left="567" w:hanging="567"/>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A0F73" w:rsidRPr="007D2666" w14:paraId="3DFE15F4" w14:textId="77777777">
        <w:tc>
          <w:tcPr>
            <w:tcW w:w="9287" w:type="dxa"/>
          </w:tcPr>
          <w:p w14:paraId="4C719F6E" w14:textId="77777777" w:rsidR="005A0F73" w:rsidRPr="007D2666" w:rsidRDefault="005A0F73" w:rsidP="00211AD9">
            <w:pPr>
              <w:ind w:left="567" w:hanging="567"/>
              <w:rPr>
                <w:b/>
                <w:color w:val="000000" w:themeColor="text1"/>
                <w:szCs w:val="22"/>
              </w:rPr>
            </w:pPr>
            <w:r w:rsidRPr="007D2666">
              <w:rPr>
                <w:b/>
                <w:color w:val="000000" w:themeColor="text1"/>
                <w:szCs w:val="22"/>
              </w:rPr>
              <w:t>2.</w:t>
            </w:r>
            <w:r w:rsidRPr="007D2666">
              <w:rPr>
                <w:b/>
                <w:color w:val="000000" w:themeColor="text1"/>
                <w:szCs w:val="22"/>
              </w:rPr>
              <w:tab/>
              <w:t>VIRK(T) EFNI</w:t>
            </w:r>
          </w:p>
        </w:tc>
      </w:tr>
    </w:tbl>
    <w:p w14:paraId="579D070F" w14:textId="77777777" w:rsidR="005A0F73" w:rsidRPr="007D2666" w:rsidRDefault="005A0F73" w:rsidP="00211AD9">
      <w:pPr>
        <w:ind w:left="567" w:hanging="567"/>
        <w:rPr>
          <w:color w:val="000000" w:themeColor="text1"/>
          <w:szCs w:val="22"/>
        </w:rPr>
      </w:pPr>
    </w:p>
    <w:p w14:paraId="3E24A6FC" w14:textId="77777777" w:rsidR="005A0F73" w:rsidRPr="007D2666" w:rsidRDefault="005A0F73" w:rsidP="00211AD9">
      <w:pPr>
        <w:ind w:left="567" w:hanging="567"/>
        <w:rPr>
          <w:color w:val="000000" w:themeColor="text1"/>
          <w:szCs w:val="22"/>
        </w:rPr>
      </w:pPr>
      <w:r w:rsidRPr="007D2666">
        <w:rPr>
          <w:color w:val="000000" w:themeColor="text1"/>
          <w:szCs w:val="22"/>
        </w:rPr>
        <w:t>Hver filmuhúðuð tafla inniheldur</w:t>
      </w:r>
      <w:r w:rsidR="00A4242C" w:rsidRPr="007D2666">
        <w:rPr>
          <w:color w:val="000000" w:themeColor="text1"/>
          <w:szCs w:val="22"/>
        </w:rPr>
        <w:t> </w:t>
      </w:r>
      <w:r w:rsidRPr="007D2666">
        <w:rPr>
          <w:color w:val="000000" w:themeColor="text1"/>
          <w:szCs w:val="22"/>
        </w:rPr>
        <w:t>2,5 mg apixaban</w:t>
      </w:r>
      <w:r w:rsidR="003C3CC2" w:rsidRPr="007D2666">
        <w:rPr>
          <w:color w:val="000000" w:themeColor="text1"/>
          <w:szCs w:val="22"/>
        </w:rPr>
        <w:t>.</w:t>
      </w:r>
    </w:p>
    <w:p w14:paraId="1F26F7E7" w14:textId="77777777" w:rsidR="005A0F73" w:rsidRPr="007D2666" w:rsidRDefault="005A0F73" w:rsidP="00211AD9">
      <w:pPr>
        <w:ind w:left="567" w:hanging="567"/>
        <w:rPr>
          <w:color w:val="000000" w:themeColor="text1"/>
          <w:szCs w:val="22"/>
        </w:rPr>
      </w:pPr>
    </w:p>
    <w:p w14:paraId="3501110A" w14:textId="77777777" w:rsidR="005A0F73" w:rsidRPr="007D2666" w:rsidRDefault="005A0F73" w:rsidP="00211AD9">
      <w:pPr>
        <w:ind w:left="567" w:hanging="567"/>
        <w:rPr>
          <w:color w:val="000000" w:themeColor="text1"/>
          <w:szCs w:val="22"/>
        </w:rPr>
      </w:pPr>
    </w:p>
    <w:p w14:paraId="04F78859" w14:textId="77777777" w:rsidR="005A0F73" w:rsidRPr="007D2666" w:rsidRDefault="005A0F73" w:rsidP="00211AD9">
      <w:pPr>
        <w:pBdr>
          <w:top w:val="single" w:sz="4" w:space="1" w:color="auto"/>
          <w:left w:val="single" w:sz="4" w:space="4" w:color="auto"/>
          <w:bottom w:val="single" w:sz="4" w:space="1" w:color="auto"/>
          <w:right w:val="single" w:sz="4" w:space="4" w:color="auto"/>
        </w:pBdr>
        <w:ind w:left="567" w:hanging="567"/>
        <w:rPr>
          <w:b/>
          <w:color w:val="000000" w:themeColor="text1"/>
          <w:szCs w:val="22"/>
        </w:rPr>
      </w:pPr>
      <w:r w:rsidRPr="007D2666">
        <w:rPr>
          <w:b/>
          <w:color w:val="000000" w:themeColor="text1"/>
          <w:szCs w:val="22"/>
        </w:rPr>
        <w:t>3.</w:t>
      </w:r>
      <w:r w:rsidRPr="007D2666">
        <w:rPr>
          <w:b/>
          <w:color w:val="000000" w:themeColor="text1"/>
          <w:szCs w:val="22"/>
        </w:rPr>
        <w:tab/>
        <w:t>HJÁLPAREFNI</w:t>
      </w:r>
    </w:p>
    <w:p w14:paraId="27367E66" w14:textId="77777777" w:rsidR="005A0F73" w:rsidRPr="007D2666" w:rsidRDefault="005A0F73" w:rsidP="00211AD9">
      <w:pPr>
        <w:ind w:left="567" w:hanging="567"/>
        <w:rPr>
          <w:color w:val="000000" w:themeColor="text1"/>
          <w:szCs w:val="22"/>
        </w:rPr>
      </w:pPr>
    </w:p>
    <w:p w14:paraId="709BCE24" w14:textId="77777777" w:rsidR="005A0F73" w:rsidRPr="007D2666" w:rsidRDefault="005A0F73" w:rsidP="00211AD9">
      <w:pPr>
        <w:ind w:left="567" w:hanging="567"/>
        <w:rPr>
          <w:color w:val="000000" w:themeColor="text1"/>
          <w:szCs w:val="22"/>
        </w:rPr>
      </w:pPr>
      <w:r w:rsidRPr="007D2666">
        <w:rPr>
          <w:color w:val="000000" w:themeColor="text1"/>
          <w:szCs w:val="22"/>
        </w:rPr>
        <w:t>Inniheldur laktósa</w:t>
      </w:r>
      <w:r w:rsidR="00D01119" w:rsidRPr="007D2666">
        <w:rPr>
          <w:color w:val="000000" w:themeColor="text1"/>
          <w:szCs w:val="22"/>
        </w:rPr>
        <w:t xml:space="preserve"> og natríum</w:t>
      </w:r>
      <w:r w:rsidRPr="007D2666">
        <w:rPr>
          <w:color w:val="000000" w:themeColor="text1"/>
          <w:szCs w:val="22"/>
        </w:rPr>
        <w:t>. Sjá nánari upplýsingar í fylgiseðli.</w:t>
      </w:r>
    </w:p>
    <w:p w14:paraId="24403909" w14:textId="77777777" w:rsidR="005A0F73" w:rsidRPr="007D2666" w:rsidRDefault="005A0F73" w:rsidP="00211AD9">
      <w:pPr>
        <w:ind w:left="567" w:hanging="567"/>
        <w:rPr>
          <w:color w:val="000000" w:themeColor="text1"/>
          <w:szCs w:val="22"/>
        </w:rPr>
      </w:pPr>
    </w:p>
    <w:p w14:paraId="4ED8CEC8" w14:textId="77777777" w:rsidR="005A0F73" w:rsidRPr="007D2666" w:rsidRDefault="005A0F73" w:rsidP="00211AD9">
      <w:pPr>
        <w:ind w:left="567" w:hanging="567"/>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A0F73" w:rsidRPr="007D2666" w14:paraId="016BA7D1" w14:textId="77777777">
        <w:tc>
          <w:tcPr>
            <w:tcW w:w="9287" w:type="dxa"/>
          </w:tcPr>
          <w:p w14:paraId="6E81B78E" w14:textId="77777777" w:rsidR="005A0F73" w:rsidRPr="007D2666" w:rsidRDefault="005A0F73" w:rsidP="00211AD9">
            <w:pPr>
              <w:ind w:left="567" w:hanging="567"/>
              <w:rPr>
                <w:b/>
                <w:color w:val="000000" w:themeColor="text1"/>
                <w:szCs w:val="22"/>
              </w:rPr>
            </w:pPr>
            <w:r w:rsidRPr="007D2666">
              <w:rPr>
                <w:b/>
                <w:color w:val="000000" w:themeColor="text1"/>
                <w:szCs w:val="22"/>
              </w:rPr>
              <w:t>4.</w:t>
            </w:r>
            <w:r w:rsidRPr="007D2666">
              <w:rPr>
                <w:b/>
                <w:color w:val="000000" w:themeColor="text1"/>
                <w:szCs w:val="22"/>
              </w:rPr>
              <w:tab/>
              <w:t>LYFJAFORM OG INNIHALD</w:t>
            </w:r>
          </w:p>
        </w:tc>
      </w:tr>
    </w:tbl>
    <w:p w14:paraId="1A11BFB1" w14:textId="77777777" w:rsidR="005A0F73" w:rsidRPr="007D2666" w:rsidRDefault="005A0F73" w:rsidP="00211AD9">
      <w:pPr>
        <w:ind w:left="567" w:hanging="567"/>
        <w:rPr>
          <w:color w:val="000000" w:themeColor="text1"/>
          <w:szCs w:val="22"/>
        </w:rPr>
      </w:pPr>
    </w:p>
    <w:p w14:paraId="35F396B6" w14:textId="77777777" w:rsidR="00D01119" w:rsidRPr="007D2666" w:rsidRDefault="00D01119" w:rsidP="00211AD9">
      <w:pPr>
        <w:ind w:left="567" w:hanging="567"/>
        <w:rPr>
          <w:color w:val="000000" w:themeColor="text1"/>
          <w:szCs w:val="22"/>
          <w:highlight w:val="lightGray"/>
        </w:rPr>
      </w:pPr>
      <w:r w:rsidRPr="007D2666">
        <w:rPr>
          <w:color w:val="000000" w:themeColor="text1"/>
          <w:szCs w:val="22"/>
          <w:highlight w:val="lightGray"/>
        </w:rPr>
        <w:t>filmuhúðuð tafla</w:t>
      </w:r>
    </w:p>
    <w:p w14:paraId="5CE985F1" w14:textId="77777777" w:rsidR="00D01119" w:rsidRPr="007D2666" w:rsidRDefault="00D01119" w:rsidP="00211AD9">
      <w:pPr>
        <w:ind w:left="567" w:hanging="567"/>
        <w:rPr>
          <w:color w:val="000000" w:themeColor="text1"/>
          <w:szCs w:val="22"/>
        </w:rPr>
      </w:pPr>
    </w:p>
    <w:p w14:paraId="05C44B2B" w14:textId="77777777" w:rsidR="005A0F73" w:rsidRPr="007D2666" w:rsidRDefault="005A0F73" w:rsidP="00211AD9">
      <w:pPr>
        <w:ind w:left="567" w:hanging="567"/>
        <w:rPr>
          <w:color w:val="000000" w:themeColor="text1"/>
          <w:szCs w:val="22"/>
        </w:rPr>
      </w:pPr>
      <w:r w:rsidRPr="007D2666">
        <w:rPr>
          <w:color w:val="000000" w:themeColor="text1"/>
          <w:szCs w:val="22"/>
        </w:rPr>
        <w:t>10</w:t>
      </w:r>
      <w:r w:rsidR="00626101" w:rsidRPr="007D2666">
        <w:rPr>
          <w:color w:val="000000" w:themeColor="text1"/>
          <w:szCs w:val="22"/>
        </w:rPr>
        <w:t> </w:t>
      </w:r>
      <w:r w:rsidRPr="007D2666">
        <w:rPr>
          <w:color w:val="000000" w:themeColor="text1"/>
          <w:szCs w:val="22"/>
        </w:rPr>
        <w:t>filmuhúðaðar töflur</w:t>
      </w:r>
    </w:p>
    <w:p w14:paraId="56845137" w14:textId="77777777" w:rsidR="005A0F73" w:rsidRPr="007D2666" w:rsidRDefault="005A0F73" w:rsidP="00211AD9">
      <w:pPr>
        <w:ind w:left="567" w:hanging="567"/>
        <w:rPr>
          <w:color w:val="000000" w:themeColor="text1"/>
          <w:szCs w:val="22"/>
          <w:highlight w:val="lightGray"/>
        </w:rPr>
      </w:pPr>
      <w:r w:rsidRPr="007D2666">
        <w:rPr>
          <w:color w:val="000000" w:themeColor="text1"/>
          <w:szCs w:val="22"/>
          <w:highlight w:val="lightGray"/>
        </w:rPr>
        <w:t>20</w:t>
      </w:r>
      <w:r w:rsidR="00626101" w:rsidRPr="007D2666">
        <w:rPr>
          <w:color w:val="000000" w:themeColor="text1"/>
          <w:szCs w:val="22"/>
          <w:highlight w:val="lightGray"/>
        </w:rPr>
        <w:t> </w:t>
      </w:r>
      <w:r w:rsidRPr="007D2666">
        <w:rPr>
          <w:color w:val="000000" w:themeColor="text1"/>
          <w:szCs w:val="22"/>
          <w:highlight w:val="lightGray"/>
        </w:rPr>
        <w:t>filmuhúðaðar töflur</w:t>
      </w:r>
    </w:p>
    <w:p w14:paraId="2D2C8558" w14:textId="77777777" w:rsidR="005A0F73" w:rsidRPr="007D2666" w:rsidRDefault="005A0F73" w:rsidP="00211AD9">
      <w:pPr>
        <w:ind w:left="567" w:hanging="567"/>
        <w:rPr>
          <w:color w:val="000000" w:themeColor="text1"/>
          <w:szCs w:val="22"/>
          <w:highlight w:val="lightGray"/>
        </w:rPr>
      </w:pPr>
      <w:r w:rsidRPr="007D2666">
        <w:rPr>
          <w:color w:val="000000" w:themeColor="text1"/>
          <w:szCs w:val="22"/>
          <w:highlight w:val="lightGray"/>
        </w:rPr>
        <w:t>60</w:t>
      </w:r>
      <w:r w:rsidR="00626101" w:rsidRPr="007D2666">
        <w:rPr>
          <w:color w:val="000000" w:themeColor="text1"/>
          <w:szCs w:val="22"/>
          <w:highlight w:val="lightGray"/>
        </w:rPr>
        <w:t> </w:t>
      </w:r>
      <w:r w:rsidRPr="007D2666">
        <w:rPr>
          <w:color w:val="000000" w:themeColor="text1"/>
          <w:szCs w:val="22"/>
          <w:highlight w:val="lightGray"/>
        </w:rPr>
        <w:t>filmuhúðaðar töflur</w:t>
      </w:r>
    </w:p>
    <w:p w14:paraId="20045D0F" w14:textId="77777777" w:rsidR="005A0F73" w:rsidRPr="007D2666" w:rsidRDefault="005A0F73" w:rsidP="00211AD9">
      <w:pPr>
        <w:ind w:left="567" w:hanging="567"/>
        <w:rPr>
          <w:color w:val="000000" w:themeColor="text1"/>
          <w:szCs w:val="22"/>
          <w:highlight w:val="lightGray"/>
        </w:rPr>
      </w:pPr>
      <w:r w:rsidRPr="007D2666">
        <w:rPr>
          <w:color w:val="000000" w:themeColor="text1"/>
          <w:szCs w:val="22"/>
          <w:highlight w:val="lightGray"/>
        </w:rPr>
        <w:t xml:space="preserve">60 x 1 </w:t>
      </w:r>
      <w:r w:rsidR="00FF2CE2" w:rsidRPr="007D2666">
        <w:rPr>
          <w:color w:val="000000" w:themeColor="text1"/>
          <w:szCs w:val="22"/>
          <w:highlight w:val="lightGray"/>
        </w:rPr>
        <w:t>filmuhúð</w:t>
      </w:r>
      <w:r w:rsidR="0058296C" w:rsidRPr="007D2666">
        <w:rPr>
          <w:color w:val="000000" w:themeColor="text1"/>
          <w:szCs w:val="22"/>
          <w:highlight w:val="lightGray"/>
        </w:rPr>
        <w:t>u</w:t>
      </w:r>
      <w:r w:rsidR="00FF3253" w:rsidRPr="007D2666">
        <w:rPr>
          <w:color w:val="000000" w:themeColor="text1"/>
          <w:szCs w:val="22"/>
          <w:highlight w:val="lightGray"/>
        </w:rPr>
        <w:t>ð t</w:t>
      </w:r>
      <w:r w:rsidR="00730BAF" w:rsidRPr="007D2666">
        <w:rPr>
          <w:color w:val="000000" w:themeColor="text1"/>
          <w:szCs w:val="22"/>
          <w:highlight w:val="lightGray"/>
        </w:rPr>
        <w:t>a</w:t>
      </w:r>
      <w:r w:rsidR="00FF3253" w:rsidRPr="007D2666">
        <w:rPr>
          <w:color w:val="000000" w:themeColor="text1"/>
          <w:szCs w:val="22"/>
          <w:highlight w:val="lightGray"/>
        </w:rPr>
        <w:t>fl</w:t>
      </w:r>
      <w:r w:rsidR="0058296C" w:rsidRPr="007D2666">
        <w:rPr>
          <w:color w:val="000000" w:themeColor="text1"/>
          <w:szCs w:val="22"/>
          <w:highlight w:val="lightGray"/>
        </w:rPr>
        <w:t>a</w:t>
      </w:r>
    </w:p>
    <w:p w14:paraId="6272C4FD" w14:textId="77777777" w:rsidR="005A0F73" w:rsidRPr="007D2666" w:rsidRDefault="005A0F73" w:rsidP="00211AD9">
      <w:pPr>
        <w:ind w:left="567" w:hanging="567"/>
        <w:rPr>
          <w:color w:val="000000" w:themeColor="text1"/>
          <w:szCs w:val="22"/>
          <w:highlight w:val="lightGray"/>
        </w:rPr>
      </w:pPr>
      <w:r w:rsidRPr="007D2666">
        <w:rPr>
          <w:color w:val="000000" w:themeColor="text1"/>
          <w:szCs w:val="22"/>
          <w:highlight w:val="lightGray"/>
        </w:rPr>
        <w:t>100</w:t>
      </w:r>
      <w:r w:rsidR="00626101" w:rsidRPr="007D2666">
        <w:rPr>
          <w:color w:val="000000" w:themeColor="text1"/>
          <w:szCs w:val="22"/>
          <w:highlight w:val="lightGray"/>
        </w:rPr>
        <w:t> </w:t>
      </w:r>
      <w:r w:rsidR="00186800" w:rsidRPr="007D2666">
        <w:rPr>
          <w:color w:val="000000" w:themeColor="text1"/>
          <w:szCs w:val="22"/>
          <w:highlight w:val="lightGray"/>
        </w:rPr>
        <w:t xml:space="preserve">x1 </w:t>
      </w:r>
      <w:r w:rsidRPr="007D2666">
        <w:rPr>
          <w:color w:val="000000" w:themeColor="text1"/>
          <w:szCs w:val="22"/>
          <w:highlight w:val="lightGray"/>
        </w:rPr>
        <w:t>filmuhúð</w:t>
      </w:r>
      <w:r w:rsidR="0058296C" w:rsidRPr="007D2666">
        <w:rPr>
          <w:color w:val="000000" w:themeColor="text1"/>
          <w:szCs w:val="22"/>
          <w:highlight w:val="lightGray"/>
        </w:rPr>
        <w:t>u</w:t>
      </w:r>
      <w:r w:rsidRPr="007D2666">
        <w:rPr>
          <w:color w:val="000000" w:themeColor="text1"/>
          <w:szCs w:val="22"/>
          <w:highlight w:val="lightGray"/>
        </w:rPr>
        <w:t>ð t</w:t>
      </w:r>
      <w:r w:rsidR="00730BAF" w:rsidRPr="007D2666">
        <w:rPr>
          <w:color w:val="000000" w:themeColor="text1"/>
          <w:szCs w:val="22"/>
          <w:highlight w:val="lightGray"/>
        </w:rPr>
        <w:t>a</w:t>
      </w:r>
      <w:r w:rsidRPr="007D2666">
        <w:rPr>
          <w:color w:val="000000" w:themeColor="text1"/>
          <w:szCs w:val="22"/>
          <w:highlight w:val="lightGray"/>
        </w:rPr>
        <w:t>fl</w:t>
      </w:r>
      <w:r w:rsidR="0058296C" w:rsidRPr="007D2666">
        <w:rPr>
          <w:color w:val="000000" w:themeColor="text1"/>
          <w:szCs w:val="22"/>
          <w:highlight w:val="lightGray"/>
        </w:rPr>
        <w:t>a</w:t>
      </w:r>
    </w:p>
    <w:p w14:paraId="67FC151E" w14:textId="77777777" w:rsidR="00626101" w:rsidRPr="007D2666" w:rsidRDefault="00626101" w:rsidP="00211AD9">
      <w:pPr>
        <w:ind w:left="567" w:hanging="567"/>
        <w:rPr>
          <w:color w:val="000000" w:themeColor="text1"/>
          <w:szCs w:val="22"/>
          <w:highlight w:val="lightGray"/>
        </w:rPr>
      </w:pPr>
      <w:r w:rsidRPr="007D2666">
        <w:rPr>
          <w:color w:val="000000" w:themeColor="text1"/>
          <w:szCs w:val="22"/>
          <w:highlight w:val="lightGray"/>
        </w:rPr>
        <w:t>168 filmuhúðaðar töflur</w:t>
      </w:r>
    </w:p>
    <w:p w14:paraId="4CC31FBA" w14:textId="77777777" w:rsidR="00436E9B" w:rsidRPr="007D2666" w:rsidRDefault="00436E9B" w:rsidP="00211AD9">
      <w:pPr>
        <w:ind w:left="567" w:hanging="567"/>
        <w:rPr>
          <w:color w:val="000000" w:themeColor="text1"/>
          <w:szCs w:val="22"/>
        </w:rPr>
      </w:pPr>
      <w:r w:rsidRPr="007D2666">
        <w:rPr>
          <w:color w:val="000000" w:themeColor="text1"/>
          <w:szCs w:val="22"/>
          <w:highlight w:val="lightGray"/>
        </w:rPr>
        <w:t>200 filmuhúðaðar töflur</w:t>
      </w:r>
    </w:p>
    <w:p w14:paraId="74A4F7C3" w14:textId="77777777" w:rsidR="005A0F73" w:rsidRPr="007D2666" w:rsidRDefault="005A0F73" w:rsidP="00211AD9">
      <w:pPr>
        <w:ind w:left="567" w:hanging="567"/>
        <w:rPr>
          <w:color w:val="000000" w:themeColor="text1"/>
          <w:szCs w:val="22"/>
        </w:rPr>
      </w:pPr>
    </w:p>
    <w:p w14:paraId="77C1E1D5" w14:textId="77777777" w:rsidR="005A0F73" w:rsidRPr="007D2666" w:rsidRDefault="005A0F73" w:rsidP="00211AD9">
      <w:pPr>
        <w:ind w:left="567" w:hanging="567"/>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A0F73" w:rsidRPr="007D2666" w14:paraId="2CA7C528" w14:textId="77777777">
        <w:tc>
          <w:tcPr>
            <w:tcW w:w="9287" w:type="dxa"/>
          </w:tcPr>
          <w:p w14:paraId="64019B18" w14:textId="77777777" w:rsidR="005A0F73" w:rsidRPr="007D2666" w:rsidRDefault="005A0F73" w:rsidP="00211AD9">
            <w:pPr>
              <w:ind w:left="567" w:hanging="567"/>
              <w:rPr>
                <w:b/>
                <w:color w:val="000000" w:themeColor="text1"/>
                <w:szCs w:val="22"/>
              </w:rPr>
            </w:pPr>
            <w:r w:rsidRPr="007D2666">
              <w:rPr>
                <w:b/>
                <w:color w:val="000000" w:themeColor="text1"/>
                <w:szCs w:val="22"/>
              </w:rPr>
              <w:t>5.</w:t>
            </w:r>
            <w:r w:rsidRPr="007D2666">
              <w:rPr>
                <w:b/>
                <w:color w:val="000000" w:themeColor="text1"/>
                <w:szCs w:val="22"/>
              </w:rPr>
              <w:tab/>
              <w:t>AÐFERÐ VIÐ LYFJAGJÖF OG ÍKOMULEIÐ(IR)</w:t>
            </w:r>
          </w:p>
        </w:tc>
      </w:tr>
    </w:tbl>
    <w:p w14:paraId="3B43566A" w14:textId="77777777" w:rsidR="005A0F73" w:rsidRPr="007D2666" w:rsidRDefault="005A0F73" w:rsidP="00211AD9">
      <w:pPr>
        <w:ind w:left="567" w:hanging="567"/>
        <w:rPr>
          <w:color w:val="000000" w:themeColor="text1"/>
          <w:szCs w:val="22"/>
        </w:rPr>
      </w:pPr>
    </w:p>
    <w:p w14:paraId="2156F3E8" w14:textId="77777777" w:rsidR="005A0F73" w:rsidRPr="007D2666" w:rsidRDefault="005A0F73" w:rsidP="00211AD9">
      <w:pPr>
        <w:ind w:left="567" w:hanging="567"/>
        <w:rPr>
          <w:color w:val="000000" w:themeColor="text1"/>
          <w:szCs w:val="22"/>
        </w:rPr>
      </w:pPr>
      <w:r w:rsidRPr="007D2666">
        <w:rPr>
          <w:color w:val="000000" w:themeColor="text1"/>
          <w:szCs w:val="22"/>
        </w:rPr>
        <w:t>Lesið fylgiseðilinn fyrir notkun.</w:t>
      </w:r>
    </w:p>
    <w:p w14:paraId="1FD7C521" w14:textId="77777777" w:rsidR="005A0F73" w:rsidRPr="007D2666" w:rsidRDefault="005A0F73" w:rsidP="00211AD9">
      <w:pPr>
        <w:ind w:left="567" w:hanging="567"/>
        <w:rPr>
          <w:color w:val="000000" w:themeColor="text1"/>
          <w:szCs w:val="22"/>
        </w:rPr>
      </w:pPr>
      <w:r w:rsidRPr="007D2666">
        <w:rPr>
          <w:color w:val="000000" w:themeColor="text1"/>
          <w:szCs w:val="22"/>
        </w:rPr>
        <w:t>Til inntöku.</w:t>
      </w:r>
    </w:p>
    <w:p w14:paraId="33B23F28" w14:textId="77777777" w:rsidR="005A0F73" w:rsidRPr="007D2666" w:rsidRDefault="005A0F73" w:rsidP="00211AD9">
      <w:pPr>
        <w:ind w:left="567" w:hanging="567"/>
        <w:rPr>
          <w:color w:val="000000" w:themeColor="text1"/>
          <w:szCs w:val="22"/>
        </w:rPr>
      </w:pPr>
    </w:p>
    <w:p w14:paraId="582DB5E6" w14:textId="77777777" w:rsidR="005A0F73" w:rsidRPr="007D2666" w:rsidRDefault="005A0F73" w:rsidP="00211AD9">
      <w:pPr>
        <w:ind w:left="567" w:hanging="567"/>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A0F73" w:rsidRPr="007D2666" w14:paraId="09DE9B73" w14:textId="77777777">
        <w:tc>
          <w:tcPr>
            <w:tcW w:w="9287" w:type="dxa"/>
          </w:tcPr>
          <w:p w14:paraId="6CA8269F" w14:textId="77777777" w:rsidR="005A0F73" w:rsidRPr="007D2666" w:rsidRDefault="005A0F73" w:rsidP="00211AD9">
            <w:pPr>
              <w:ind w:left="567" w:hanging="567"/>
              <w:rPr>
                <w:b/>
                <w:color w:val="000000" w:themeColor="text1"/>
                <w:szCs w:val="22"/>
              </w:rPr>
            </w:pPr>
            <w:r w:rsidRPr="007D2666">
              <w:rPr>
                <w:b/>
                <w:color w:val="000000" w:themeColor="text1"/>
                <w:szCs w:val="22"/>
              </w:rPr>
              <w:t>6.</w:t>
            </w:r>
            <w:r w:rsidRPr="007D2666">
              <w:rPr>
                <w:b/>
                <w:color w:val="000000" w:themeColor="text1"/>
                <w:szCs w:val="22"/>
              </w:rPr>
              <w:tab/>
              <w:t>SÉRSTÖK VARNAÐARORÐ UM AÐ LYFIÐ SKULI GEYMT ÞAR SEM BÖRN HVORKI NÁ TIL NÉ SJÁ</w:t>
            </w:r>
          </w:p>
        </w:tc>
      </w:tr>
    </w:tbl>
    <w:p w14:paraId="3BFE3DA7" w14:textId="77777777" w:rsidR="005A0F73" w:rsidRPr="007D2666" w:rsidRDefault="005A0F73" w:rsidP="00211AD9">
      <w:pPr>
        <w:ind w:left="567" w:hanging="567"/>
        <w:rPr>
          <w:color w:val="000000" w:themeColor="text1"/>
          <w:szCs w:val="22"/>
        </w:rPr>
      </w:pPr>
    </w:p>
    <w:p w14:paraId="23901652" w14:textId="77777777" w:rsidR="005A0F73" w:rsidRPr="007D2666" w:rsidRDefault="005A0F73" w:rsidP="00211AD9">
      <w:pPr>
        <w:ind w:left="567" w:hanging="567"/>
        <w:rPr>
          <w:color w:val="000000" w:themeColor="text1"/>
          <w:szCs w:val="22"/>
        </w:rPr>
      </w:pPr>
      <w:r w:rsidRPr="007D2666">
        <w:rPr>
          <w:color w:val="000000" w:themeColor="text1"/>
          <w:szCs w:val="22"/>
        </w:rPr>
        <w:t>Geymið þar sem börn hvorki ná til né sjá.</w:t>
      </w:r>
    </w:p>
    <w:p w14:paraId="69B51BC8" w14:textId="77777777" w:rsidR="005A0F73" w:rsidRPr="007D2666" w:rsidRDefault="005A0F73" w:rsidP="00211AD9">
      <w:pPr>
        <w:ind w:left="567" w:hanging="567"/>
        <w:rPr>
          <w:color w:val="000000" w:themeColor="text1"/>
          <w:szCs w:val="22"/>
        </w:rPr>
      </w:pPr>
    </w:p>
    <w:p w14:paraId="63F7B93F" w14:textId="77777777" w:rsidR="005A0F73" w:rsidRPr="007D2666" w:rsidRDefault="005A0F73" w:rsidP="00211AD9">
      <w:pPr>
        <w:ind w:left="567" w:hanging="567"/>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A0F73" w:rsidRPr="007D2666" w14:paraId="2B6F3BEE" w14:textId="77777777">
        <w:tc>
          <w:tcPr>
            <w:tcW w:w="9287" w:type="dxa"/>
          </w:tcPr>
          <w:p w14:paraId="318A8DD0" w14:textId="77777777" w:rsidR="005A0F73" w:rsidRPr="007D2666" w:rsidRDefault="005A0F73" w:rsidP="00211AD9">
            <w:pPr>
              <w:ind w:left="567" w:hanging="567"/>
              <w:rPr>
                <w:b/>
                <w:color w:val="000000" w:themeColor="text1"/>
                <w:szCs w:val="22"/>
              </w:rPr>
            </w:pPr>
            <w:r w:rsidRPr="007D2666">
              <w:rPr>
                <w:b/>
                <w:color w:val="000000" w:themeColor="text1"/>
                <w:szCs w:val="22"/>
              </w:rPr>
              <w:t>7.</w:t>
            </w:r>
            <w:r w:rsidRPr="007D2666">
              <w:rPr>
                <w:b/>
                <w:color w:val="000000" w:themeColor="text1"/>
                <w:szCs w:val="22"/>
              </w:rPr>
              <w:tab/>
              <w:t>ÖNNUR SÉRSTÖK VARNAÐARORÐ, EF MEÐ ÞARF</w:t>
            </w:r>
          </w:p>
        </w:tc>
      </w:tr>
    </w:tbl>
    <w:p w14:paraId="655AEB5B" w14:textId="77777777" w:rsidR="005A0F73" w:rsidRPr="007D2666" w:rsidRDefault="005A0F73" w:rsidP="00211AD9">
      <w:pPr>
        <w:ind w:left="567" w:hanging="567"/>
        <w:rPr>
          <w:color w:val="000000" w:themeColor="text1"/>
          <w:szCs w:val="22"/>
        </w:rPr>
      </w:pPr>
    </w:p>
    <w:p w14:paraId="6C03F05A" w14:textId="77777777" w:rsidR="005A0F73" w:rsidRPr="007D2666" w:rsidRDefault="005A0F73" w:rsidP="00211AD9">
      <w:pPr>
        <w:ind w:left="567" w:hanging="567"/>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A0F73" w:rsidRPr="007D2666" w14:paraId="25E5EEB0" w14:textId="77777777">
        <w:tc>
          <w:tcPr>
            <w:tcW w:w="9287" w:type="dxa"/>
          </w:tcPr>
          <w:p w14:paraId="6E2894EB" w14:textId="77777777" w:rsidR="005A0F73" w:rsidRPr="007D2666" w:rsidRDefault="005A0F73" w:rsidP="00211AD9">
            <w:pPr>
              <w:ind w:left="567" w:hanging="567"/>
              <w:rPr>
                <w:b/>
                <w:color w:val="000000" w:themeColor="text1"/>
                <w:szCs w:val="22"/>
              </w:rPr>
            </w:pPr>
            <w:r w:rsidRPr="007D2666">
              <w:rPr>
                <w:b/>
                <w:color w:val="000000" w:themeColor="text1"/>
                <w:szCs w:val="22"/>
              </w:rPr>
              <w:t>8.</w:t>
            </w:r>
            <w:r w:rsidRPr="007D2666">
              <w:rPr>
                <w:b/>
                <w:color w:val="000000" w:themeColor="text1"/>
                <w:szCs w:val="22"/>
              </w:rPr>
              <w:tab/>
              <w:t>FYRNINGARDAGSETNING</w:t>
            </w:r>
          </w:p>
        </w:tc>
      </w:tr>
    </w:tbl>
    <w:p w14:paraId="01029E66" w14:textId="77777777" w:rsidR="005A0F73" w:rsidRPr="007D2666" w:rsidRDefault="005A0F73" w:rsidP="005A0F73">
      <w:pPr>
        <w:rPr>
          <w:color w:val="000000" w:themeColor="text1"/>
          <w:szCs w:val="22"/>
        </w:rPr>
      </w:pPr>
    </w:p>
    <w:p w14:paraId="5C8354F8" w14:textId="77777777" w:rsidR="005A0F73" w:rsidRPr="007D2666" w:rsidRDefault="005A0F73" w:rsidP="005A0F73">
      <w:pPr>
        <w:ind w:left="567" w:hanging="567"/>
        <w:rPr>
          <w:color w:val="000000" w:themeColor="text1"/>
          <w:szCs w:val="22"/>
        </w:rPr>
      </w:pPr>
      <w:r w:rsidRPr="007D2666">
        <w:rPr>
          <w:color w:val="000000" w:themeColor="text1"/>
          <w:szCs w:val="22"/>
        </w:rPr>
        <w:t xml:space="preserve">EXP </w:t>
      </w:r>
    </w:p>
    <w:p w14:paraId="355F847D" w14:textId="77777777" w:rsidR="005A0F73" w:rsidRPr="007D2666" w:rsidRDefault="005A0F73" w:rsidP="005A0F73">
      <w:pPr>
        <w:rPr>
          <w:color w:val="000000" w:themeColor="text1"/>
          <w:szCs w:val="22"/>
        </w:rPr>
      </w:pPr>
    </w:p>
    <w:p w14:paraId="2C6A7EE9" w14:textId="77777777" w:rsidR="005A0F73" w:rsidRPr="007D2666" w:rsidRDefault="005A0F73" w:rsidP="005A0F73">
      <w:pPr>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A0F73" w:rsidRPr="007D2666" w14:paraId="11997B37" w14:textId="77777777">
        <w:tc>
          <w:tcPr>
            <w:tcW w:w="9287" w:type="dxa"/>
          </w:tcPr>
          <w:p w14:paraId="0C937FC6" w14:textId="77777777" w:rsidR="005A0F73" w:rsidRPr="007D2666" w:rsidRDefault="005A0F73" w:rsidP="007D18F9">
            <w:pPr>
              <w:ind w:left="567" w:hanging="567"/>
              <w:rPr>
                <w:b/>
                <w:color w:val="000000" w:themeColor="text1"/>
                <w:szCs w:val="22"/>
              </w:rPr>
            </w:pPr>
            <w:r w:rsidRPr="007D2666">
              <w:rPr>
                <w:b/>
                <w:color w:val="000000" w:themeColor="text1"/>
                <w:szCs w:val="22"/>
              </w:rPr>
              <w:t>9.</w:t>
            </w:r>
            <w:r w:rsidRPr="007D2666">
              <w:rPr>
                <w:b/>
                <w:color w:val="000000" w:themeColor="text1"/>
                <w:szCs w:val="22"/>
              </w:rPr>
              <w:tab/>
              <w:t>SÉRSTÖK GEYMSLUSKILYRÐI</w:t>
            </w:r>
          </w:p>
        </w:tc>
      </w:tr>
    </w:tbl>
    <w:p w14:paraId="4818ADDE" w14:textId="77777777" w:rsidR="005A0F73" w:rsidRPr="007D2666" w:rsidRDefault="005A0F73" w:rsidP="005A0F73">
      <w:pPr>
        <w:rPr>
          <w:color w:val="000000" w:themeColor="text1"/>
          <w:szCs w:val="22"/>
        </w:rPr>
      </w:pPr>
    </w:p>
    <w:p w14:paraId="75D30306" w14:textId="77777777" w:rsidR="005A0F73" w:rsidRPr="007D2666" w:rsidRDefault="005A0F73" w:rsidP="005A0F73">
      <w:pPr>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A0F73" w:rsidRPr="007D2666" w14:paraId="06CEDA2F" w14:textId="77777777">
        <w:tc>
          <w:tcPr>
            <w:tcW w:w="9287" w:type="dxa"/>
          </w:tcPr>
          <w:p w14:paraId="3B27F42B" w14:textId="77777777" w:rsidR="005A0F73" w:rsidRPr="007D2666" w:rsidRDefault="005A0F73" w:rsidP="007D18F9">
            <w:pPr>
              <w:ind w:left="567" w:hanging="567"/>
              <w:rPr>
                <w:b/>
                <w:color w:val="000000" w:themeColor="text1"/>
                <w:szCs w:val="22"/>
              </w:rPr>
            </w:pPr>
            <w:r w:rsidRPr="007D2666">
              <w:rPr>
                <w:b/>
                <w:color w:val="000000" w:themeColor="text1"/>
                <w:szCs w:val="22"/>
              </w:rPr>
              <w:t>10.</w:t>
            </w:r>
            <w:r w:rsidRPr="007D2666">
              <w:rPr>
                <w:b/>
                <w:color w:val="000000" w:themeColor="text1"/>
                <w:szCs w:val="22"/>
              </w:rPr>
              <w:tab/>
              <w:t>SÉRSTAKAR VARÚÐARRÁÐSTAFANIR VIÐ FÖRGUN LYFJALEIFA EÐA ÚRGANGS VEGNA LYFSINS ÞAR SEM VIÐ Á</w:t>
            </w:r>
          </w:p>
        </w:tc>
      </w:tr>
    </w:tbl>
    <w:p w14:paraId="4894F844" w14:textId="77777777" w:rsidR="005A0F73" w:rsidRPr="007D2666" w:rsidRDefault="005A0F73" w:rsidP="005A0F73">
      <w:pPr>
        <w:rPr>
          <w:color w:val="000000" w:themeColor="text1"/>
          <w:szCs w:val="22"/>
        </w:rPr>
      </w:pPr>
    </w:p>
    <w:p w14:paraId="16053594" w14:textId="77777777" w:rsidR="005A0F73" w:rsidRPr="007D2666" w:rsidRDefault="005A0F73" w:rsidP="005A0F73">
      <w:pPr>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A0F73" w:rsidRPr="007D2666" w14:paraId="50EF5B3D" w14:textId="77777777">
        <w:tc>
          <w:tcPr>
            <w:tcW w:w="9287" w:type="dxa"/>
          </w:tcPr>
          <w:p w14:paraId="60E51F51" w14:textId="77777777" w:rsidR="005A0F73" w:rsidRPr="007D2666" w:rsidRDefault="005A0F73" w:rsidP="007D18F9">
            <w:pPr>
              <w:ind w:left="567" w:hanging="567"/>
              <w:rPr>
                <w:b/>
                <w:color w:val="000000" w:themeColor="text1"/>
                <w:szCs w:val="22"/>
              </w:rPr>
            </w:pPr>
            <w:r w:rsidRPr="007D2666">
              <w:rPr>
                <w:b/>
                <w:color w:val="000000" w:themeColor="text1"/>
                <w:szCs w:val="22"/>
              </w:rPr>
              <w:t>11.</w:t>
            </w:r>
            <w:r w:rsidRPr="007D2666">
              <w:rPr>
                <w:b/>
                <w:color w:val="000000" w:themeColor="text1"/>
                <w:szCs w:val="22"/>
              </w:rPr>
              <w:tab/>
              <w:t>NAFN OG HEIMILISFANG MARKAÐSLEYFISHAFA</w:t>
            </w:r>
          </w:p>
        </w:tc>
      </w:tr>
    </w:tbl>
    <w:p w14:paraId="098C13D2" w14:textId="77777777" w:rsidR="005A0F73" w:rsidRPr="007D2666" w:rsidRDefault="005A0F73" w:rsidP="005A0F73">
      <w:pPr>
        <w:rPr>
          <w:color w:val="000000" w:themeColor="text1"/>
          <w:szCs w:val="22"/>
        </w:rPr>
      </w:pPr>
    </w:p>
    <w:p w14:paraId="5DE11EE7" w14:textId="77777777" w:rsidR="00FF2CE2" w:rsidRPr="007D2666" w:rsidRDefault="00FF2CE2" w:rsidP="00FF2CE2">
      <w:pPr>
        <w:rPr>
          <w:color w:val="000000" w:themeColor="text1"/>
          <w:szCs w:val="22"/>
        </w:rPr>
      </w:pPr>
      <w:r w:rsidRPr="007D2666">
        <w:rPr>
          <w:color w:val="000000" w:themeColor="text1"/>
          <w:szCs w:val="22"/>
        </w:rPr>
        <w:t>Bristol-Myers Squibb/Pfizer EEIG</w:t>
      </w:r>
    </w:p>
    <w:p w14:paraId="206B65ED" w14:textId="77777777" w:rsidR="00E034F8" w:rsidRPr="007D2666" w:rsidRDefault="004F30F5" w:rsidP="004F30F5">
      <w:pPr>
        <w:numPr>
          <w:ilvl w:val="12"/>
          <w:numId w:val="0"/>
        </w:numPr>
        <w:ind w:right="2"/>
        <w:rPr>
          <w:bCs/>
          <w:color w:val="000000" w:themeColor="text1"/>
          <w:szCs w:val="22"/>
          <w:lang w:val="en-US"/>
        </w:rPr>
      </w:pPr>
      <w:r w:rsidRPr="007D2666">
        <w:rPr>
          <w:bCs/>
          <w:color w:val="000000" w:themeColor="text1"/>
          <w:szCs w:val="22"/>
          <w:lang w:val="en-US"/>
        </w:rPr>
        <w:t>Plaza 254</w:t>
      </w:r>
    </w:p>
    <w:p w14:paraId="5331FF0D" w14:textId="77777777" w:rsidR="004F30F5" w:rsidRPr="007D2666" w:rsidRDefault="004F30F5" w:rsidP="004F30F5">
      <w:pPr>
        <w:numPr>
          <w:ilvl w:val="12"/>
          <w:numId w:val="0"/>
        </w:numPr>
        <w:ind w:right="2"/>
        <w:rPr>
          <w:bCs/>
          <w:color w:val="000000" w:themeColor="text1"/>
          <w:szCs w:val="22"/>
          <w:lang w:val="en-US"/>
        </w:rPr>
      </w:pPr>
      <w:r w:rsidRPr="007D2666">
        <w:rPr>
          <w:bCs/>
          <w:color w:val="000000" w:themeColor="text1"/>
          <w:szCs w:val="22"/>
          <w:lang w:val="en-US"/>
        </w:rPr>
        <w:t>Blanchardstown Corporate Park 2</w:t>
      </w:r>
      <w:r w:rsidRPr="007D2666">
        <w:rPr>
          <w:bCs/>
          <w:color w:val="000000" w:themeColor="text1"/>
          <w:szCs w:val="22"/>
          <w:lang w:val="en-US"/>
        </w:rPr>
        <w:br/>
        <w:t>Dublin 15, D15 T867</w:t>
      </w:r>
    </w:p>
    <w:p w14:paraId="40127A47" w14:textId="77777777" w:rsidR="004F30F5" w:rsidRPr="007D2666" w:rsidRDefault="004F30F5" w:rsidP="004F30F5">
      <w:pPr>
        <w:rPr>
          <w:color w:val="000000" w:themeColor="text1"/>
          <w:szCs w:val="22"/>
        </w:rPr>
      </w:pPr>
      <w:r w:rsidRPr="007D2666">
        <w:rPr>
          <w:bCs/>
          <w:color w:val="000000" w:themeColor="text1"/>
          <w:szCs w:val="22"/>
          <w:lang w:val="en-US"/>
        </w:rPr>
        <w:t>Írland</w:t>
      </w:r>
    </w:p>
    <w:p w14:paraId="1FE9C67E" w14:textId="77777777" w:rsidR="005A0F73" w:rsidRPr="007D2666" w:rsidRDefault="005A0F73" w:rsidP="005A0F73">
      <w:pPr>
        <w:rPr>
          <w:color w:val="000000" w:themeColor="text1"/>
          <w:szCs w:val="22"/>
        </w:rPr>
      </w:pPr>
    </w:p>
    <w:p w14:paraId="66709B4D" w14:textId="77777777" w:rsidR="005A0F73" w:rsidRPr="007D2666" w:rsidRDefault="005A0F73" w:rsidP="005A0F73">
      <w:pPr>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A0F73" w:rsidRPr="007D2666" w14:paraId="481CA107" w14:textId="77777777">
        <w:tc>
          <w:tcPr>
            <w:tcW w:w="9287" w:type="dxa"/>
          </w:tcPr>
          <w:p w14:paraId="0902B669" w14:textId="77777777" w:rsidR="005A0F73" w:rsidRPr="007D2666" w:rsidRDefault="005A0F73" w:rsidP="007D18F9">
            <w:pPr>
              <w:ind w:left="567" w:hanging="567"/>
              <w:rPr>
                <w:b/>
                <w:color w:val="000000" w:themeColor="text1"/>
                <w:szCs w:val="22"/>
              </w:rPr>
            </w:pPr>
            <w:r w:rsidRPr="007D2666">
              <w:rPr>
                <w:b/>
                <w:color w:val="000000" w:themeColor="text1"/>
                <w:szCs w:val="22"/>
              </w:rPr>
              <w:t>12.</w:t>
            </w:r>
            <w:r w:rsidRPr="007D2666">
              <w:rPr>
                <w:b/>
                <w:color w:val="000000" w:themeColor="text1"/>
                <w:szCs w:val="22"/>
              </w:rPr>
              <w:tab/>
              <w:t>MARKAÐSLEYFISNÚMER</w:t>
            </w:r>
          </w:p>
        </w:tc>
      </w:tr>
    </w:tbl>
    <w:p w14:paraId="0D5A5CF1" w14:textId="77777777" w:rsidR="005A0F73" w:rsidRPr="007D2666" w:rsidRDefault="005A0F73" w:rsidP="005A0F73">
      <w:pPr>
        <w:rPr>
          <w:color w:val="000000" w:themeColor="text1"/>
          <w:szCs w:val="22"/>
        </w:rPr>
      </w:pPr>
    </w:p>
    <w:p w14:paraId="5EAC4365" w14:textId="77777777" w:rsidR="00626101" w:rsidRPr="007D2666" w:rsidRDefault="00626101" w:rsidP="00626101">
      <w:pPr>
        <w:rPr>
          <w:color w:val="000000" w:themeColor="text1"/>
          <w:szCs w:val="22"/>
        </w:rPr>
      </w:pPr>
      <w:r w:rsidRPr="007D2666">
        <w:rPr>
          <w:color w:val="000000" w:themeColor="text1"/>
          <w:szCs w:val="22"/>
        </w:rPr>
        <w:t>EU/1/11/691/</w:t>
      </w:r>
      <w:r w:rsidR="006C5FBA" w:rsidRPr="007D2666">
        <w:rPr>
          <w:color w:val="000000" w:themeColor="text1"/>
        </w:rPr>
        <w:t>00</w:t>
      </w:r>
      <w:r w:rsidR="00D979DD" w:rsidRPr="007D2666">
        <w:rPr>
          <w:color w:val="000000" w:themeColor="text1"/>
        </w:rPr>
        <w:t>1</w:t>
      </w:r>
    </w:p>
    <w:p w14:paraId="11A25C3A" w14:textId="77777777" w:rsidR="00626101" w:rsidRPr="007D2666" w:rsidRDefault="00626101" w:rsidP="00626101">
      <w:pPr>
        <w:rPr>
          <w:color w:val="000000" w:themeColor="text1"/>
          <w:szCs w:val="22"/>
          <w:highlight w:val="lightGray"/>
        </w:rPr>
      </w:pPr>
      <w:r w:rsidRPr="007D2666">
        <w:rPr>
          <w:color w:val="000000" w:themeColor="text1"/>
          <w:szCs w:val="22"/>
          <w:highlight w:val="lightGray"/>
        </w:rPr>
        <w:t>EU/1/11/691/</w:t>
      </w:r>
      <w:r w:rsidR="006C5FBA" w:rsidRPr="007D2666">
        <w:rPr>
          <w:color w:val="000000" w:themeColor="text1"/>
          <w:highlight w:val="lightGray"/>
        </w:rPr>
        <w:t>00</w:t>
      </w:r>
      <w:r w:rsidR="00D979DD" w:rsidRPr="007D2666">
        <w:rPr>
          <w:color w:val="000000" w:themeColor="text1"/>
          <w:highlight w:val="lightGray"/>
        </w:rPr>
        <w:t>2</w:t>
      </w:r>
    </w:p>
    <w:p w14:paraId="1CB8CB14" w14:textId="77777777" w:rsidR="00626101" w:rsidRPr="007D2666" w:rsidRDefault="00626101" w:rsidP="00626101">
      <w:pPr>
        <w:rPr>
          <w:color w:val="000000" w:themeColor="text1"/>
          <w:szCs w:val="22"/>
          <w:highlight w:val="lightGray"/>
        </w:rPr>
      </w:pPr>
      <w:r w:rsidRPr="007D2666">
        <w:rPr>
          <w:color w:val="000000" w:themeColor="text1"/>
          <w:szCs w:val="22"/>
          <w:highlight w:val="lightGray"/>
        </w:rPr>
        <w:t>EU/1/11/691/</w:t>
      </w:r>
      <w:r w:rsidR="00512E2E" w:rsidRPr="007D2666">
        <w:rPr>
          <w:color w:val="000000" w:themeColor="text1"/>
          <w:highlight w:val="lightGray"/>
        </w:rPr>
        <w:t>003</w:t>
      </w:r>
    </w:p>
    <w:p w14:paraId="785385F8" w14:textId="77777777" w:rsidR="00626101" w:rsidRPr="007D2666" w:rsidRDefault="00626101" w:rsidP="00626101">
      <w:pPr>
        <w:rPr>
          <w:color w:val="000000" w:themeColor="text1"/>
          <w:szCs w:val="22"/>
          <w:highlight w:val="lightGray"/>
        </w:rPr>
      </w:pPr>
      <w:r w:rsidRPr="007D2666">
        <w:rPr>
          <w:color w:val="000000" w:themeColor="text1"/>
          <w:szCs w:val="22"/>
          <w:highlight w:val="lightGray"/>
        </w:rPr>
        <w:t>EU/1/11/691/</w:t>
      </w:r>
      <w:r w:rsidR="006C5FBA" w:rsidRPr="007D2666">
        <w:rPr>
          <w:color w:val="000000" w:themeColor="text1"/>
          <w:highlight w:val="lightGray"/>
        </w:rPr>
        <w:t>00</w:t>
      </w:r>
      <w:r w:rsidR="00D979DD" w:rsidRPr="007D2666">
        <w:rPr>
          <w:color w:val="000000" w:themeColor="text1"/>
          <w:highlight w:val="lightGray"/>
        </w:rPr>
        <w:t>4</w:t>
      </w:r>
    </w:p>
    <w:p w14:paraId="374774C7" w14:textId="77777777" w:rsidR="00626101" w:rsidRPr="007D2666" w:rsidRDefault="00626101" w:rsidP="00626101">
      <w:pPr>
        <w:rPr>
          <w:color w:val="000000" w:themeColor="text1"/>
          <w:szCs w:val="22"/>
          <w:highlight w:val="lightGray"/>
        </w:rPr>
      </w:pPr>
      <w:r w:rsidRPr="007D2666">
        <w:rPr>
          <w:color w:val="000000" w:themeColor="text1"/>
          <w:szCs w:val="22"/>
          <w:highlight w:val="lightGray"/>
        </w:rPr>
        <w:t>EU/1/11/691/</w:t>
      </w:r>
      <w:r w:rsidR="006C5FBA" w:rsidRPr="007D2666">
        <w:rPr>
          <w:color w:val="000000" w:themeColor="text1"/>
          <w:highlight w:val="lightGray"/>
        </w:rPr>
        <w:t>00</w:t>
      </w:r>
      <w:r w:rsidR="00D979DD" w:rsidRPr="007D2666">
        <w:rPr>
          <w:color w:val="000000" w:themeColor="text1"/>
          <w:highlight w:val="lightGray"/>
        </w:rPr>
        <w:t>5</w:t>
      </w:r>
    </w:p>
    <w:p w14:paraId="4B57CF88" w14:textId="77777777" w:rsidR="00985B06" w:rsidRPr="007D2666" w:rsidRDefault="00985B06" w:rsidP="00985B06">
      <w:pPr>
        <w:rPr>
          <w:color w:val="000000" w:themeColor="text1"/>
          <w:szCs w:val="22"/>
          <w:highlight w:val="lightGray"/>
        </w:rPr>
      </w:pPr>
      <w:r w:rsidRPr="007D2666">
        <w:rPr>
          <w:color w:val="000000" w:themeColor="text1"/>
          <w:szCs w:val="22"/>
          <w:highlight w:val="lightGray"/>
        </w:rPr>
        <w:t>EU/1/11/691/</w:t>
      </w:r>
      <w:r w:rsidR="006C5FBA" w:rsidRPr="007D2666">
        <w:rPr>
          <w:color w:val="000000" w:themeColor="text1"/>
          <w:highlight w:val="lightGray"/>
        </w:rPr>
        <w:t>0</w:t>
      </w:r>
      <w:r w:rsidR="00AC6B1A" w:rsidRPr="007D2666">
        <w:rPr>
          <w:color w:val="000000" w:themeColor="text1"/>
          <w:highlight w:val="lightGray"/>
        </w:rPr>
        <w:t>13</w:t>
      </w:r>
    </w:p>
    <w:p w14:paraId="02C17B10" w14:textId="77777777" w:rsidR="00436E9B" w:rsidRPr="007D2666" w:rsidRDefault="00436E9B" w:rsidP="00436E9B">
      <w:pPr>
        <w:rPr>
          <w:color w:val="000000" w:themeColor="text1"/>
          <w:szCs w:val="22"/>
        </w:rPr>
      </w:pPr>
      <w:r w:rsidRPr="007D2666">
        <w:rPr>
          <w:color w:val="000000" w:themeColor="text1"/>
          <w:szCs w:val="22"/>
          <w:highlight w:val="lightGray"/>
        </w:rPr>
        <w:t>EU/1/11/691/015</w:t>
      </w:r>
    </w:p>
    <w:p w14:paraId="539AC271" w14:textId="77777777" w:rsidR="005A0F73" w:rsidRPr="007D2666" w:rsidRDefault="005A0F73" w:rsidP="005A0F73">
      <w:pPr>
        <w:rPr>
          <w:color w:val="000000" w:themeColor="text1"/>
          <w:szCs w:val="22"/>
        </w:rPr>
      </w:pPr>
    </w:p>
    <w:p w14:paraId="73225AA4" w14:textId="77777777" w:rsidR="005A0F73" w:rsidRPr="007D2666" w:rsidRDefault="005A0F73" w:rsidP="005A0F73">
      <w:pPr>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A0F73" w:rsidRPr="007D2666" w14:paraId="73DCFDAC" w14:textId="77777777">
        <w:tc>
          <w:tcPr>
            <w:tcW w:w="9287" w:type="dxa"/>
          </w:tcPr>
          <w:p w14:paraId="07FC4483" w14:textId="77777777" w:rsidR="005A0F73" w:rsidRPr="007D2666" w:rsidRDefault="005A0F73" w:rsidP="007D18F9">
            <w:pPr>
              <w:ind w:left="567" w:hanging="567"/>
              <w:rPr>
                <w:b/>
                <w:color w:val="000000" w:themeColor="text1"/>
                <w:szCs w:val="22"/>
              </w:rPr>
            </w:pPr>
            <w:r w:rsidRPr="007D2666">
              <w:rPr>
                <w:b/>
                <w:color w:val="000000" w:themeColor="text1"/>
                <w:szCs w:val="22"/>
              </w:rPr>
              <w:t>13.</w:t>
            </w:r>
            <w:r w:rsidRPr="007D2666">
              <w:rPr>
                <w:b/>
                <w:color w:val="000000" w:themeColor="text1"/>
                <w:szCs w:val="22"/>
              </w:rPr>
              <w:tab/>
              <w:t>LOTUNÚMER</w:t>
            </w:r>
          </w:p>
        </w:tc>
      </w:tr>
    </w:tbl>
    <w:p w14:paraId="7FFCB680" w14:textId="77777777" w:rsidR="005A0F73" w:rsidRPr="007D2666" w:rsidRDefault="005A0F73" w:rsidP="005A0F73">
      <w:pPr>
        <w:rPr>
          <w:color w:val="000000" w:themeColor="text1"/>
          <w:szCs w:val="22"/>
        </w:rPr>
      </w:pPr>
    </w:p>
    <w:p w14:paraId="1CF258FE" w14:textId="77777777" w:rsidR="005A0F73" w:rsidRPr="007D2666" w:rsidRDefault="005A0F73" w:rsidP="005A0F73">
      <w:pPr>
        <w:ind w:left="567" w:hanging="567"/>
        <w:rPr>
          <w:color w:val="000000" w:themeColor="text1"/>
          <w:szCs w:val="22"/>
        </w:rPr>
      </w:pPr>
      <w:r w:rsidRPr="007D2666">
        <w:rPr>
          <w:color w:val="000000" w:themeColor="text1"/>
          <w:szCs w:val="22"/>
        </w:rPr>
        <w:t>Lot</w:t>
      </w:r>
    </w:p>
    <w:p w14:paraId="184CD1EE" w14:textId="77777777" w:rsidR="005A0F73" w:rsidRPr="007D2666" w:rsidRDefault="005A0F73" w:rsidP="005A0F73">
      <w:pPr>
        <w:rPr>
          <w:color w:val="000000" w:themeColor="text1"/>
          <w:szCs w:val="22"/>
        </w:rPr>
      </w:pPr>
    </w:p>
    <w:p w14:paraId="561E6024" w14:textId="77777777" w:rsidR="005A0F73" w:rsidRPr="007D2666" w:rsidRDefault="005A0F73" w:rsidP="005A0F73">
      <w:pPr>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A0F73" w:rsidRPr="007D2666" w14:paraId="51D7A25E" w14:textId="77777777">
        <w:tc>
          <w:tcPr>
            <w:tcW w:w="9287" w:type="dxa"/>
          </w:tcPr>
          <w:p w14:paraId="665B2642" w14:textId="77777777" w:rsidR="005A0F73" w:rsidRPr="007D2666" w:rsidRDefault="005A0F73" w:rsidP="007D18F9">
            <w:pPr>
              <w:ind w:left="567" w:hanging="567"/>
              <w:rPr>
                <w:b/>
                <w:color w:val="000000" w:themeColor="text1"/>
                <w:szCs w:val="22"/>
              </w:rPr>
            </w:pPr>
            <w:r w:rsidRPr="007D2666">
              <w:rPr>
                <w:b/>
                <w:color w:val="000000" w:themeColor="text1"/>
                <w:szCs w:val="22"/>
              </w:rPr>
              <w:t>14.</w:t>
            </w:r>
            <w:r w:rsidRPr="007D2666">
              <w:rPr>
                <w:b/>
                <w:color w:val="000000" w:themeColor="text1"/>
                <w:szCs w:val="22"/>
              </w:rPr>
              <w:tab/>
              <w:t>AFGREIÐSLUTILHÖGUN</w:t>
            </w:r>
          </w:p>
        </w:tc>
      </w:tr>
    </w:tbl>
    <w:p w14:paraId="587CDBAB" w14:textId="77777777" w:rsidR="005A0F73" w:rsidRPr="007D2666" w:rsidRDefault="005A0F73" w:rsidP="005A0F73">
      <w:pPr>
        <w:rPr>
          <w:color w:val="000000" w:themeColor="text1"/>
          <w:szCs w:val="22"/>
        </w:rPr>
      </w:pPr>
    </w:p>
    <w:p w14:paraId="49042210" w14:textId="77777777" w:rsidR="005A0F73" w:rsidRPr="007D2666" w:rsidRDefault="005A0F73" w:rsidP="005A0F73">
      <w:pPr>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A0F73" w:rsidRPr="007D2666" w14:paraId="704BC564" w14:textId="77777777">
        <w:tc>
          <w:tcPr>
            <w:tcW w:w="9287" w:type="dxa"/>
          </w:tcPr>
          <w:p w14:paraId="3E9B8BB7" w14:textId="77777777" w:rsidR="005A0F73" w:rsidRPr="007D2666" w:rsidRDefault="005A0F73" w:rsidP="007D18F9">
            <w:pPr>
              <w:ind w:left="567" w:hanging="567"/>
              <w:rPr>
                <w:b/>
                <w:color w:val="000000" w:themeColor="text1"/>
                <w:szCs w:val="22"/>
              </w:rPr>
            </w:pPr>
            <w:r w:rsidRPr="007D2666">
              <w:rPr>
                <w:b/>
                <w:color w:val="000000" w:themeColor="text1"/>
                <w:szCs w:val="22"/>
              </w:rPr>
              <w:t>15.</w:t>
            </w:r>
            <w:r w:rsidRPr="007D2666">
              <w:rPr>
                <w:b/>
                <w:color w:val="000000" w:themeColor="text1"/>
                <w:szCs w:val="22"/>
              </w:rPr>
              <w:tab/>
              <w:t>NOTKUNARLEIÐBEININGAR</w:t>
            </w:r>
          </w:p>
        </w:tc>
      </w:tr>
    </w:tbl>
    <w:p w14:paraId="25E08C55" w14:textId="77777777" w:rsidR="005A0F73" w:rsidRPr="007D2666" w:rsidRDefault="005A0F73" w:rsidP="005A0F73">
      <w:pPr>
        <w:rPr>
          <w:b/>
          <w:color w:val="000000" w:themeColor="text1"/>
          <w:szCs w:val="22"/>
          <w:u w:val="single"/>
        </w:rPr>
      </w:pPr>
    </w:p>
    <w:p w14:paraId="32746E39" w14:textId="77777777" w:rsidR="005A0F73" w:rsidRPr="007D2666" w:rsidRDefault="005A0F73" w:rsidP="005A0F73">
      <w:pPr>
        <w:rPr>
          <w:b/>
          <w:color w:val="000000" w:themeColor="text1"/>
          <w:szCs w:val="22"/>
          <w:u w:val="single"/>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A0F73" w:rsidRPr="007D2666" w14:paraId="42BBA5E7" w14:textId="77777777">
        <w:tc>
          <w:tcPr>
            <w:tcW w:w="9287" w:type="dxa"/>
          </w:tcPr>
          <w:p w14:paraId="37B55647" w14:textId="77777777" w:rsidR="005A0F73" w:rsidRPr="007D2666" w:rsidRDefault="005A0F73" w:rsidP="007D18F9">
            <w:pPr>
              <w:ind w:left="567" w:hanging="567"/>
              <w:rPr>
                <w:b/>
                <w:color w:val="000000" w:themeColor="text1"/>
                <w:szCs w:val="22"/>
              </w:rPr>
            </w:pPr>
            <w:r w:rsidRPr="007D2666">
              <w:rPr>
                <w:b/>
                <w:color w:val="000000" w:themeColor="text1"/>
                <w:szCs w:val="22"/>
              </w:rPr>
              <w:t xml:space="preserve">16. </w:t>
            </w:r>
            <w:r w:rsidRPr="007D2666">
              <w:rPr>
                <w:b/>
                <w:color w:val="000000" w:themeColor="text1"/>
                <w:szCs w:val="22"/>
              </w:rPr>
              <w:tab/>
              <w:t>UPPLÝSINGAR MEÐ BLINDRALETRI</w:t>
            </w:r>
          </w:p>
        </w:tc>
      </w:tr>
    </w:tbl>
    <w:p w14:paraId="33D86D07" w14:textId="77777777" w:rsidR="005A0F73" w:rsidRPr="007D2666" w:rsidRDefault="005A0F73" w:rsidP="005A0F73">
      <w:pPr>
        <w:rPr>
          <w:b/>
          <w:color w:val="000000" w:themeColor="text1"/>
          <w:szCs w:val="22"/>
          <w:u w:val="single"/>
        </w:rPr>
      </w:pPr>
    </w:p>
    <w:p w14:paraId="10DB84C8" w14:textId="77777777" w:rsidR="007C0C75" w:rsidRPr="007D2666" w:rsidRDefault="00335206" w:rsidP="005A0F73">
      <w:pPr>
        <w:rPr>
          <w:color w:val="000000" w:themeColor="text1"/>
          <w:szCs w:val="22"/>
        </w:rPr>
      </w:pPr>
      <w:r w:rsidRPr="007D2666">
        <w:rPr>
          <w:color w:val="000000" w:themeColor="text1"/>
          <w:szCs w:val="22"/>
        </w:rPr>
        <w:t>Eliquis</w:t>
      </w:r>
      <w:r w:rsidR="00A4242C" w:rsidRPr="007D2666">
        <w:rPr>
          <w:color w:val="000000" w:themeColor="text1"/>
          <w:szCs w:val="22"/>
        </w:rPr>
        <w:t> </w:t>
      </w:r>
      <w:r w:rsidR="005A0F73" w:rsidRPr="007D2666">
        <w:rPr>
          <w:color w:val="000000" w:themeColor="text1"/>
          <w:szCs w:val="22"/>
        </w:rPr>
        <w:t>2,5 mg</w:t>
      </w:r>
    </w:p>
    <w:p w14:paraId="50819AF6" w14:textId="77777777" w:rsidR="007C0C75" w:rsidRPr="007D2666" w:rsidRDefault="007C0C75" w:rsidP="005A0F73">
      <w:pPr>
        <w:rPr>
          <w:color w:val="000000" w:themeColor="text1"/>
          <w:szCs w:val="22"/>
        </w:rPr>
      </w:pPr>
    </w:p>
    <w:p w14:paraId="1722B2F3" w14:textId="77777777" w:rsidR="00A74996" w:rsidRPr="007D2666" w:rsidRDefault="00A74996" w:rsidP="005A0F73">
      <w:pPr>
        <w:rPr>
          <w:color w:val="000000" w:themeColor="text1"/>
          <w:szCs w:val="22"/>
        </w:rPr>
      </w:pPr>
    </w:p>
    <w:p w14:paraId="2937D71D" w14:textId="77777777" w:rsidR="00A74996" w:rsidRPr="007D2666" w:rsidRDefault="00A74996" w:rsidP="00A74996">
      <w:pPr>
        <w:pBdr>
          <w:top w:val="single" w:sz="4" w:space="1" w:color="auto"/>
          <w:left w:val="single" w:sz="4" w:space="4" w:color="auto"/>
          <w:bottom w:val="single" w:sz="4" w:space="1" w:color="auto"/>
          <w:right w:val="single" w:sz="4" w:space="4" w:color="auto"/>
        </w:pBdr>
        <w:outlineLvl w:val="0"/>
        <w:rPr>
          <w:color w:val="000000" w:themeColor="text1"/>
          <w:szCs w:val="22"/>
          <w:lang w:val="en-US"/>
        </w:rPr>
      </w:pPr>
      <w:r w:rsidRPr="007D2666">
        <w:rPr>
          <w:b/>
          <w:color w:val="000000" w:themeColor="text1"/>
          <w:szCs w:val="22"/>
          <w:lang w:val="en-US"/>
        </w:rPr>
        <w:t>17.</w:t>
      </w:r>
      <w:r w:rsidRPr="007D2666">
        <w:rPr>
          <w:b/>
          <w:color w:val="000000" w:themeColor="text1"/>
          <w:szCs w:val="22"/>
          <w:lang w:val="en-US"/>
        </w:rPr>
        <w:tab/>
      </w:r>
      <w:r w:rsidRPr="007D2666">
        <w:rPr>
          <w:b/>
          <w:noProof/>
          <w:color w:val="000000" w:themeColor="text1"/>
          <w:szCs w:val="22"/>
        </w:rPr>
        <w:t>EINKVÆMT AUÐKENNI – TVÍVÍTT STRIKAMERKI</w:t>
      </w:r>
      <w:r w:rsidRPr="007D2666">
        <w:rPr>
          <w:b/>
          <w:color w:val="000000" w:themeColor="text1"/>
          <w:szCs w:val="22"/>
          <w:lang w:val="en-US"/>
        </w:rPr>
        <w:t xml:space="preserve"> </w:t>
      </w:r>
    </w:p>
    <w:p w14:paraId="5E444E46" w14:textId="77777777" w:rsidR="00A74996" w:rsidRPr="007D2666" w:rsidRDefault="00A74996" w:rsidP="00A74996">
      <w:pPr>
        <w:rPr>
          <w:color w:val="000000" w:themeColor="text1"/>
          <w:szCs w:val="22"/>
          <w:lang w:val="en-US"/>
        </w:rPr>
      </w:pPr>
    </w:p>
    <w:p w14:paraId="7D7BABFE" w14:textId="77777777" w:rsidR="00A74996" w:rsidRPr="007D2666" w:rsidRDefault="00A74996" w:rsidP="00A74996">
      <w:pPr>
        <w:rPr>
          <w:color w:val="000000" w:themeColor="text1"/>
          <w:shd w:val="clear" w:color="auto" w:fill="CCCCCC"/>
          <w:lang w:val="en-US"/>
        </w:rPr>
      </w:pPr>
      <w:r w:rsidRPr="007D2666">
        <w:rPr>
          <w:color w:val="000000" w:themeColor="text1"/>
          <w:szCs w:val="22"/>
        </w:rPr>
        <w:t>Á pakkningunni er tvívítt strikamerki með einkvæmu auðkenni</w:t>
      </w:r>
      <w:r w:rsidRPr="007D2666">
        <w:rPr>
          <w:color w:val="000000" w:themeColor="text1"/>
          <w:lang w:val="en-US"/>
        </w:rPr>
        <w:t>.</w:t>
      </w:r>
    </w:p>
    <w:p w14:paraId="0C8223F1" w14:textId="77777777" w:rsidR="00A74996" w:rsidRPr="007D2666" w:rsidRDefault="00A74996" w:rsidP="00A74996">
      <w:pPr>
        <w:rPr>
          <w:color w:val="000000" w:themeColor="text1"/>
          <w:szCs w:val="22"/>
          <w:lang w:val="en-US" w:eastAsia="fr-BE"/>
        </w:rPr>
      </w:pPr>
    </w:p>
    <w:p w14:paraId="77A980FB" w14:textId="77777777" w:rsidR="00A74996" w:rsidRPr="007D2666" w:rsidRDefault="00A74996" w:rsidP="00A74996">
      <w:pPr>
        <w:rPr>
          <w:color w:val="000000" w:themeColor="text1"/>
          <w:szCs w:val="22"/>
          <w:lang w:val="en-US" w:eastAsia="fr-BE"/>
        </w:rPr>
      </w:pPr>
    </w:p>
    <w:p w14:paraId="3CC6125F" w14:textId="77777777" w:rsidR="00A74996" w:rsidRPr="007D2666" w:rsidRDefault="00A74996" w:rsidP="00A74996">
      <w:pPr>
        <w:pBdr>
          <w:top w:val="single" w:sz="4" w:space="1" w:color="auto"/>
          <w:left w:val="single" w:sz="4" w:space="4" w:color="auto"/>
          <w:bottom w:val="single" w:sz="4" w:space="1" w:color="auto"/>
          <w:right w:val="single" w:sz="4" w:space="4" w:color="auto"/>
        </w:pBdr>
        <w:outlineLvl w:val="0"/>
        <w:rPr>
          <w:color w:val="000000" w:themeColor="text1"/>
          <w:szCs w:val="22"/>
          <w:lang w:val="en-US"/>
        </w:rPr>
      </w:pPr>
      <w:r w:rsidRPr="007D2666">
        <w:rPr>
          <w:b/>
          <w:color w:val="000000" w:themeColor="text1"/>
          <w:szCs w:val="22"/>
          <w:lang w:val="en-US"/>
        </w:rPr>
        <w:t>18.</w:t>
      </w:r>
      <w:r w:rsidRPr="007D2666">
        <w:rPr>
          <w:b/>
          <w:color w:val="000000" w:themeColor="text1"/>
          <w:szCs w:val="22"/>
          <w:lang w:val="en-US"/>
        </w:rPr>
        <w:tab/>
      </w:r>
      <w:r w:rsidRPr="007D2666">
        <w:rPr>
          <w:b/>
          <w:noProof/>
          <w:color w:val="000000" w:themeColor="text1"/>
          <w:szCs w:val="22"/>
        </w:rPr>
        <w:t>EINKVÆMT AUÐKENNI – UPPLÝSINGAR SEM FÓLK GETUR LESIÐ</w:t>
      </w:r>
      <w:r w:rsidRPr="007D2666">
        <w:rPr>
          <w:b/>
          <w:bCs/>
          <w:color w:val="000000" w:themeColor="text1"/>
          <w:lang w:val="en-US"/>
        </w:rPr>
        <w:t xml:space="preserve"> </w:t>
      </w:r>
    </w:p>
    <w:p w14:paraId="15BBA3A7" w14:textId="77777777" w:rsidR="00A74996" w:rsidRPr="007D2666" w:rsidRDefault="00A74996" w:rsidP="00A74996">
      <w:pPr>
        <w:rPr>
          <w:color w:val="000000" w:themeColor="text1"/>
          <w:szCs w:val="22"/>
          <w:lang w:val="en-US"/>
        </w:rPr>
      </w:pPr>
    </w:p>
    <w:p w14:paraId="5A81E8AD" w14:textId="77777777" w:rsidR="00A74996" w:rsidRPr="007D2666" w:rsidRDefault="00A74996" w:rsidP="00A74996">
      <w:pPr>
        <w:rPr>
          <w:color w:val="000000" w:themeColor="text1"/>
          <w:lang w:val="en-US"/>
        </w:rPr>
      </w:pPr>
      <w:r w:rsidRPr="007D2666">
        <w:rPr>
          <w:color w:val="000000" w:themeColor="text1"/>
          <w:lang w:val="en-US"/>
        </w:rPr>
        <w:t>PC</w:t>
      </w:r>
    </w:p>
    <w:p w14:paraId="44C818BA" w14:textId="77777777" w:rsidR="00A74996" w:rsidRPr="007D2666" w:rsidRDefault="00A74996" w:rsidP="00A74996">
      <w:pPr>
        <w:rPr>
          <w:color w:val="000000" w:themeColor="text1"/>
          <w:lang w:val="en-US"/>
        </w:rPr>
      </w:pPr>
      <w:r w:rsidRPr="007D2666">
        <w:rPr>
          <w:color w:val="000000" w:themeColor="text1"/>
          <w:lang w:val="en-US"/>
        </w:rPr>
        <w:t>SN</w:t>
      </w:r>
    </w:p>
    <w:p w14:paraId="4B697648" w14:textId="77777777" w:rsidR="000829EA" w:rsidRPr="007D2666" w:rsidRDefault="00A74996" w:rsidP="005A0F73">
      <w:pPr>
        <w:rPr>
          <w:color w:val="000000" w:themeColor="text1"/>
          <w:lang w:val="en-US"/>
        </w:rPr>
      </w:pPr>
      <w:r w:rsidRPr="007D2666">
        <w:rPr>
          <w:color w:val="000000" w:themeColor="text1"/>
          <w:lang w:val="en-US"/>
        </w:rPr>
        <w:t>NN</w:t>
      </w:r>
    </w:p>
    <w:p w14:paraId="27EB7269" w14:textId="77777777" w:rsidR="005A0F73" w:rsidRPr="007D2666" w:rsidRDefault="005A0F73" w:rsidP="005A0F73">
      <w:pPr>
        <w:rPr>
          <w:b/>
          <w:color w:val="000000" w:themeColor="text1"/>
          <w:szCs w:val="22"/>
        </w:rPr>
      </w:pPr>
      <w:r w:rsidRPr="007D2666">
        <w:rPr>
          <w:b/>
          <w:color w:val="000000" w:themeColor="text1"/>
          <w:szCs w:val="22"/>
        </w:rPr>
        <w:br w:type="page"/>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A0F73" w:rsidRPr="007D2666" w14:paraId="3D980C21" w14:textId="77777777">
        <w:tc>
          <w:tcPr>
            <w:tcW w:w="9287" w:type="dxa"/>
          </w:tcPr>
          <w:p w14:paraId="0E910036" w14:textId="77777777" w:rsidR="005A0F73" w:rsidRPr="007D2666" w:rsidRDefault="005A0F73" w:rsidP="007D18F9">
            <w:pPr>
              <w:rPr>
                <w:b/>
                <w:color w:val="000000" w:themeColor="text1"/>
                <w:szCs w:val="22"/>
              </w:rPr>
            </w:pPr>
            <w:r w:rsidRPr="007D2666">
              <w:rPr>
                <w:b/>
                <w:color w:val="000000" w:themeColor="text1"/>
                <w:szCs w:val="22"/>
              </w:rPr>
              <w:t>LÁGMARKS UPPLÝSINGAR SEM SKULU KOMA FRAM Á ÞYNNUM EÐA STRIMLUM</w:t>
            </w:r>
          </w:p>
          <w:p w14:paraId="6BC1D7D4" w14:textId="77777777" w:rsidR="005A0F73" w:rsidRPr="007D2666" w:rsidRDefault="005A0F73" w:rsidP="007D18F9">
            <w:pPr>
              <w:rPr>
                <w:b/>
                <w:color w:val="000000" w:themeColor="text1"/>
                <w:szCs w:val="22"/>
              </w:rPr>
            </w:pPr>
          </w:p>
          <w:p w14:paraId="0681D369" w14:textId="77777777" w:rsidR="005A0F73" w:rsidRPr="007D2666" w:rsidRDefault="00FF2CE2" w:rsidP="00E67AF5">
            <w:pPr>
              <w:rPr>
                <w:b/>
                <w:color w:val="000000" w:themeColor="text1"/>
                <w:szCs w:val="22"/>
              </w:rPr>
            </w:pPr>
            <w:r w:rsidRPr="007D2666">
              <w:rPr>
                <w:b/>
                <w:color w:val="000000" w:themeColor="text1"/>
                <w:szCs w:val="22"/>
              </w:rPr>
              <w:t>Þ</w:t>
            </w:r>
            <w:r w:rsidR="00E67AF5" w:rsidRPr="007D2666">
              <w:rPr>
                <w:b/>
                <w:color w:val="000000" w:themeColor="text1"/>
                <w:szCs w:val="22"/>
              </w:rPr>
              <w:t>YNNA 2,5</w:t>
            </w:r>
            <w:r w:rsidR="00E87E12" w:rsidRPr="007D2666">
              <w:rPr>
                <w:b/>
                <w:color w:val="000000" w:themeColor="text1"/>
                <w:szCs w:val="22"/>
              </w:rPr>
              <w:t> </w:t>
            </w:r>
            <w:r w:rsidR="00E67AF5" w:rsidRPr="007D2666">
              <w:rPr>
                <w:b/>
                <w:color w:val="000000" w:themeColor="text1"/>
                <w:szCs w:val="22"/>
              </w:rPr>
              <w:t>mg</w:t>
            </w:r>
          </w:p>
        </w:tc>
      </w:tr>
    </w:tbl>
    <w:p w14:paraId="0D16358B" w14:textId="77777777" w:rsidR="005A0F73" w:rsidRPr="007D2666" w:rsidRDefault="005A0F73" w:rsidP="005A0F73">
      <w:pPr>
        <w:rPr>
          <w:color w:val="000000" w:themeColor="text1"/>
          <w:szCs w:val="22"/>
        </w:rPr>
      </w:pPr>
    </w:p>
    <w:p w14:paraId="2810CA06" w14:textId="77777777" w:rsidR="005A0F73" w:rsidRPr="007D2666" w:rsidRDefault="005A0F73" w:rsidP="005A0F73">
      <w:pPr>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A0F73" w:rsidRPr="007D2666" w14:paraId="0602F7DA" w14:textId="77777777">
        <w:tc>
          <w:tcPr>
            <w:tcW w:w="9287" w:type="dxa"/>
          </w:tcPr>
          <w:p w14:paraId="27230852" w14:textId="77777777" w:rsidR="005A0F73" w:rsidRPr="007D2666" w:rsidRDefault="005A0F73" w:rsidP="007D18F9">
            <w:pPr>
              <w:ind w:left="567" w:hanging="567"/>
              <w:rPr>
                <w:b/>
                <w:color w:val="000000" w:themeColor="text1"/>
                <w:szCs w:val="22"/>
              </w:rPr>
            </w:pPr>
            <w:r w:rsidRPr="007D2666">
              <w:rPr>
                <w:b/>
                <w:color w:val="000000" w:themeColor="text1"/>
                <w:szCs w:val="22"/>
              </w:rPr>
              <w:t>1.</w:t>
            </w:r>
            <w:r w:rsidRPr="007D2666">
              <w:rPr>
                <w:b/>
                <w:color w:val="000000" w:themeColor="text1"/>
                <w:szCs w:val="22"/>
              </w:rPr>
              <w:tab/>
              <w:t>HEITI LYFS</w:t>
            </w:r>
          </w:p>
        </w:tc>
      </w:tr>
    </w:tbl>
    <w:p w14:paraId="3AEB134E" w14:textId="77777777" w:rsidR="005A0F73" w:rsidRPr="007D2666" w:rsidRDefault="005A0F73" w:rsidP="005A0F73">
      <w:pPr>
        <w:rPr>
          <w:color w:val="000000" w:themeColor="text1"/>
          <w:szCs w:val="22"/>
        </w:rPr>
      </w:pPr>
    </w:p>
    <w:p w14:paraId="67505826" w14:textId="77777777" w:rsidR="005A0F73" w:rsidRPr="007D2666" w:rsidRDefault="00335206" w:rsidP="005A0F73">
      <w:pPr>
        <w:rPr>
          <w:color w:val="000000" w:themeColor="text1"/>
          <w:szCs w:val="22"/>
        </w:rPr>
      </w:pPr>
      <w:r w:rsidRPr="007D2666">
        <w:rPr>
          <w:color w:val="000000" w:themeColor="text1"/>
          <w:szCs w:val="22"/>
        </w:rPr>
        <w:t>Eliquis</w:t>
      </w:r>
      <w:r w:rsidR="00A4242C" w:rsidRPr="007D2666">
        <w:rPr>
          <w:color w:val="000000" w:themeColor="text1"/>
          <w:szCs w:val="22"/>
        </w:rPr>
        <w:t> </w:t>
      </w:r>
      <w:r w:rsidR="005A0F73" w:rsidRPr="007D2666">
        <w:rPr>
          <w:color w:val="000000" w:themeColor="text1"/>
          <w:szCs w:val="22"/>
        </w:rPr>
        <w:t xml:space="preserve">2,5 mg töflur </w:t>
      </w:r>
    </w:p>
    <w:p w14:paraId="10528838" w14:textId="77777777" w:rsidR="005A0F73" w:rsidRPr="007D2666" w:rsidRDefault="005A0F73" w:rsidP="005A0F73">
      <w:pPr>
        <w:rPr>
          <w:color w:val="000000" w:themeColor="text1"/>
          <w:szCs w:val="22"/>
        </w:rPr>
      </w:pPr>
      <w:r w:rsidRPr="007D2666">
        <w:rPr>
          <w:color w:val="000000" w:themeColor="text1"/>
          <w:szCs w:val="22"/>
        </w:rPr>
        <w:t xml:space="preserve">apixaban </w:t>
      </w:r>
    </w:p>
    <w:p w14:paraId="49407AB9" w14:textId="77777777" w:rsidR="005A0F73" w:rsidRPr="007D2666" w:rsidRDefault="005A0F73" w:rsidP="005A0F73">
      <w:pPr>
        <w:rPr>
          <w:color w:val="000000" w:themeColor="text1"/>
          <w:szCs w:val="22"/>
        </w:rPr>
      </w:pPr>
    </w:p>
    <w:p w14:paraId="49B0F5C1" w14:textId="77777777" w:rsidR="005A0F73" w:rsidRPr="007D2666" w:rsidRDefault="005A0F73" w:rsidP="005A0F73">
      <w:pPr>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A0F73" w:rsidRPr="007D2666" w14:paraId="7A1C7CE9" w14:textId="77777777">
        <w:tc>
          <w:tcPr>
            <w:tcW w:w="9287" w:type="dxa"/>
          </w:tcPr>
          <w:p w14:paraId="24D0D232" w14:textId="77777777" w:rsidR="005A0F73" w:rsidRPr="007D2666" w:rsidRDefault="005A0F73" w:rsidP="007D18F9">
            <w:pPr>
              <w:ind w:left="567" w:hanging="567"/>
              <w:rPr>
                <w:b/>
                <w:color w:val="000000" w:themeColor="text1"/>
                <w:szCs w:val="22"/>
              </w:rPr>
            </w:pPr>
            <w:r w:rsidRPr="007D2666">
              <w:rPr>
                <w:b/>
                <w:color w:val="000000" w:themeColor="text1"/>
                <w:szCs w:val="22"/>
              </w:rPr>
              <w:t>2.</w:t>
            </w:r>
            <w:r w:rsidRPr="007D2666">
              <w:rPr>
                <w:b/>
                <w:color w:val="000000" w:themeColor="text1"/>
                <w:szCs w:val="22"/>
              </w:rPr>
              <w:tab/>
              <w:t>NAFN MARKAÐSLEYFISHAFA</w:t>
            </w:r>
          </w:p>
        </w:tc>
      </w:tr>
    </w:tbl>
    <w:p w14:paraId="31F0F20D" w14:textId="77777777" w:rsidR="005A0F73" w:rsidRPr="007D2666" w:rsidRDefault="005A0F73" w:rsidP="005A0F73">
      <w:pPr>
        <w:rPr>
          <w:color w:val="000000" w:themeColor="text1"/>
          <w:szCs w:val="22"/>
        </w:rPr>
      </w:pPr>
    </w:p>
    <w:p w14:paraId="0382BCDC" w14:textId="77777777" w:rsidR="005A0F73" w:rsidRPr="007D2666" w:rsidRDefault="005A0F73" w:rsidP="005A0F73">
      <w:pPr>
        <w:rPr>
          <w:color w:val="000000" w:themeColor="text1"/>
          <w:szCs w:val="22"/>
        </w:rPr>
      </w:pPr>
      <w:r w:rsidRPr="007D2666">
        <w:rPr>
          <w:color w:val="000000" w:themeColor="text1"/>
          <w:szCs w:val="22"/>
        </w:rPr>
        <w:t xml:space="preserve">Bristol-Myers Squibb/Pfizer EEIG </w:t>
      </w:r>
    </w:p>
    <w:p w14:paraId="4993F91F" w14:textId="77777777" w:rsidR="005A0F73" w:rsidRPr="007D2666" w:rsidRDefault="005A0F73" w:rsidP="005A0F73">
      <w:pPr>
        <w:rPr>
          <w:color w:val="000000" w:themeColor="text1"/>
          <w:szCs w:val="22"/>
        </w:rPr>
      </w:pPr>
    </w:p>
    <w:p w14:paraId="4CC8F2C0" w14:textId="77777777" w:rsidR="005A0F73" w:rsidRPr="007D2666" w:rsidRDefault="005A0F73" w:rsidP="005A0F73">
      <w:pPr>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A0F73" w:rsidRPr="007D2666" w14:paraId="5C45F541" w14:textId="77777777">
        <w:tc>
          <w:tcPr>
            <w:tcW w:w="9287" w:type="dxa"/>
          </w:tcPr>
          <w:p w14:paraId="54159D72" w14:textId="77777777" w:rsidR="005A0F73" w:rsidRPr="007D2666" w:rsidRDefault="005A0F73" w:rsidP="007D18F9">
            <w:pPr>
              <w:ind w:left="567" w:hanging="567"/>
              <w:rPr>
                <w:b/>
                <w:color w:val="000000" w:themeColor="text1"/>
                <w:szCs w:val="22"/>
              </w:rPr>
            </w:pPr>
            <w:r w:rsidRPr="007D2666">
              <w:rPr>
                <w:b/>
                <w:color w:val="000000" w:themeColor="text1"/>
                <w:szCs w:val="22"/>
              </w:rPr>
              <w:t>3.</w:t>
            </w:r>
            <w:r w:rsidRPr="007D2666">
              <w:rPr>
                <w:b/>
                <w:color w:val="000000" w:themeColor="text1"/>
                <w:szCs w:val="22"/>
              </w:rPr>
              <w:tab/>
              <w:t>FYRNINGARDAGSETNING</w:t>
            </w:r>
          </w:p>
        </w:tc>
      </w:tr>
    </w:tbl>
    <w:p w14:paraId="02DEAC76" w14:textId="77777777" w:rsidR="005A0F73" w:rsidRPr="007D2666" w:rsidRDefault="005A0F73" w:rsidP="005A0F73">
      <w:pPr>
        <w:rPr>
          <w:color w:val="000000" w:themeColor="text1"/>
          <w:szCs w:val="22"/>
        </w:rPr>
      </w:pPr>
    </w:p>
    <w:p w14:paraId="338AE949" w14:textId="77777777" w:rsidR="005A0F73" w:rsidRPr="007D2666" w:rsidRDefault="005A0F73" w:rsidP="005A0F73">
      <w:pPr>
        <w:ind w:left="567" w:hanging="567"/>
        <w:rPr>
          <w:color w:val="000000" w:themeColor="text1"/>
          <w:szCs w:val="22"/>
        </w:rPr>
      </w:pPr>
      <w:r w:rsidRPr="007D2666">
        <w:rPr>
          <w:color w:val="000000" w:themeColor="text1"/>
          <w:szCs w:val="22"/>
        </w:rPr>
        <w:t xml:space="preserve">EXP </w:t>
      </w:r>
    </w:p>
    <w:p w14:paraId="732454C2" w14:textId="77777777" w:rsidR="005A0F73" w:rsidRPr="007D2666" w:rsidRDefault="005A0F73" w:rsidP="005A0F73">
      <w:pPr>
        <w:rPr>
          <w:color w:val="000000" w:themeColor="text1"/>
          <w:szCs w:val="22"/>
        </w:rPr>
      </w:pPr>
    </w:p>
    <w:p w14:paraId="53D49302" w14:textId="77777777" w:rsidR="005A0F73" w:rsidRPr="007D2666" w:rsidRDefault="005A0F73" w:rsidP="005A0F73">
      <w:pPr>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A0F73" w:rsidRPr="007D2666" w14:paraId="515ACC97" w14:textId="77777777">
        <w:tc>
          <w:tcPr>
            <w:tcW w:w="9287" w:type="dxa"/>
          </w:tcPr>
          <w:p w14:paraId="1D18895F" w14:textId="77777777" w:rsidR="005A0F73" w:rsidRPr="007D2666" w:rsidRDefault="005A0F73" w:rsidP="007D18F9">
            <w:pPr>
              <w:ind w:left="567" w:hanging="567"/>
              <w:rPr>
                <w:b/>
                <w:color w:val="000000" w:themeColor="text1"/>
                <w:szCs w:val="22"/>
              </w:rPr>
            </w:pPr>
            <w:r w:rsidRPr="007D2666">
              <w:rPr>
                <w:b/>
                <w:color w:val="000000" w:themeColor="text1"/>
                <w:szCs w:val="22"/>
              </w:rPr>
              <w:t>4.</w:t>
            </w:r>
            <w:r w:rsidRPr="007D2666">
              <w:rPr>
                <w:b/>
                <w:color w:val="000000" w:themeColor="text1"/>
                <w:szCs w:val="22"/>
              </w:rPr>
              <w:tab/>
              <w:t>LOTUNÚMER</w:t>
            </w:r>
          </w:p>
        </w:tc>
      </w:tr>
    </w:tbl>
    <w:p w14:paraId="236796D9" w14:textId="77777777" w:rsidR="005A0F73" w:rsidRPr="007D2666" w:rsidRDefault="005A0F73" w:rsidP="005A0F73">
      <w:pPr>
        <w:rPr>
          <w:color w:val="000000" w:themeColor="text1"/>
          <w:szCs w:val="22"/>
        </w:rPr>
      </w:pPr>
    </w:p>
    <w:p w14:paraId="5812BC13" w14:textId="77777777" w:rsidR="005A0F73" w:rsidRPr="007D2666" w:rsidRDefault="005A0F73" w:rsidP="005A0F73">
      <w:pPr>
        <w:ind w:left="567" w:hanging="567"/>
        <w:rPr>
          <w:color w:val="000000" w:themeColor="text1"/>
          <w:szCs w:val="22"/>
        </w:rPr>
      </w:pPr>
      <w:r w:rsidRPr="007D2666">
        <w:rPr>
          <w:color w:val="000000" w:themeColor="text1"/>
          <w:szCs w:val="22"/>
        </w:rPr>
        <w:t>Lot</w:t>
      </w:r>
    </w:p>
    <w:p w14:paraId="61C61C69" w14:textId="77777777" w:rsidR="005A0F73" w:rsidRPr="007D2666" w:rsidRDefault="005A0F73" w:rsidP="005A0F73">
      <w:pPr>
        <w:rPr>
          <w:color w:val="000000" w:themeColor="text1"/>
          <w:szCs w:val="22"/>
        </w:rPr>
      </w:pPr>
    </w:p>
    <w:p w14:paraId="083CDD7C" w14:textId="77777777" w:rsidR="005A0F73" w:rsidRPr="007D2666" w:rsidRDefault="005A0F73" w:rsidP="005A0F73">
      <w:pPr>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A0F73" w:rsidRPr="007D2666" w14:paraId="66B5B59B" w14:textId="77777777">
        <w:tc>
          <w:tcPr>
            <w:tcW w:w="9287" w:type="dxa"/>
          </w:tcPr>
          <w:p w14:paraId="2209A2C2" w14:textId="77777777" w:rsidR="005A0F73" w:rsidRPr="007D2666" w:rsidRDefault="005A0F73" w:rsidP="007D18F9">
            <w:pPr>
              <w:ind w:left="567" w:hanging="567"/>
              <w:rPr>
                <w:b/>
                <w:color w:val="000000" w:themeColor="text1"/>
                <w:szCs w:val="22"/>
              </w:rPr>
            </w:pPr>
            <w:r w:rsidRPr="007D2666">
              <w:rPr>
                <w:b/>
                <w:color w:val="000000" w:themeColor="text1"/>
                <w:szCs w:val="22"/>
              </w:rPr>
              <w:t xml:space="preserve">5. </w:t>
            </w:r>
            <w:r w:rsidRPr="007D2666">
              <w:rPr>
                <w:b/>
                <w:color w:val="000000" w:themeColor="text1"/>
                <w:szCs w:val="22"/>
              </w:rPr>
              <w:tab/>
              <w:t>ANNAÐ</w:t>
            </w:r>
          </w:p>
        </w:tc>
      </w:tr>
    </w:tbl>
    <w:p w14:paraId="6404DFEF" w14:textId="77777777" w:rsidR="007C0C75" w:rsidRPr="007D2666" w:rsidRDefault="007C0C75" w:rsidP="005A0F73">
      <w:pPr>
        <w:rPr>
          <w:b/>
          <w:color w:val="000000" w:themeColor="text1"/>
          <w:szCs w:val="22"/>
        </w:rPr>
      </w:pPr>
    </w:p>
    <w:p w14:paraId="2A0FD1DB" w14:textId="77777777" w:rsidR="00626101" w:rsidRPr="007D2666" w:rsidRDefault="005A0F73" w:rsidP="00626101">
      <w:pPr>
        <w:rPr>
          <w:color w:val="000000" w:themeColor="text1"/>
          <w:szCs w:val="22"/>
        </w:rPr>
      </w:pPr>
      <w:r w:rsidRPr="007D2666">
        <w:rPr>
          <w:b/>
          <w:color w:val="000000" w:themeColor="text1"/>
          <w:szCs w:val="22"/>
        </w:rPr>
        <w:br w:type="page"/>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6101" w:rsidRPr="007D2666" w14:paraId="41B6D3B6" w14:textId="77777777" w:rsidTr="00626101">
        <w:tc>
          <w:tcPr>
            <w:tcW w:w="9287" w:type="dxa"/>
          </w:tcPr>
          <w:p w14:paraId="3BF285F7" w14:textId="77777777" w:rsidR="00626101" w:rsidRPr="007D2666" w:rsidRDefault="00626101" w:rsidP="00626101">
            <w:pPr>
              <w:rPr>
                <w:b/>
                <w:color w:val="000000" w:themeColor="text1"/>
                <w:szCs w:val="22"/>
              </w:rPr>
            </w:pPr>
            <w:r w:rsidRPr="007D2666">
              <w:rPr>
                <w:b/>
                <w:color w:val="000000" w:themeColor="text1"/>
                <w:szCs w:val="22"/>
              </w:rPr>
              <w:t>LÁGMARKS UPPLÝSINGAR SEM SKULU KOMA FRAM Á ÞYNNUM EÐA STRIMLUM</w:t>
            </w:r>
          </w:p>
          <w:p w14:paraId="620A328A" w14:textId="77777777" w:rsidR="00626101" w:rsidRPr="007D2666" w:rsidRDefault="00626101" w:rsidP="00626101">
            <w:pPr>
              <w:rPr>
                <w:color w:val="000000" w:themeColor="text1"/>
                <w:szCs w:val="22"/>
              </w:rPr>
            </w:pPr>
          </w:p>
          <w:p w14:paraId="3C41C1DB" w14:textId="77777777" w:rsidR="00626101" w:rsidRPr="007D2666" w:rsidRDefault="00E67AF5" w:rsidP="00626101">
            <w:pPr>
              <w:rPr>
                <w:b/>
                <w:color w:val="000000" w:themeColor="text1"/>
                <w:szCs w:val="22"/>
              </w:rPr>
            </w:pPr>
            <w:r w:rsidRPr="007D2666">
              <w:rPr>
                <w:b/>
                <w:color w:val="000000" w:themeColor="text1"/>
                <w:szCs w:val="22"/>
              </w:rPr>
              <w:t>ÞYNNA 2,5</w:t>
            </w:r>
            <w:r w:rsidR="00E87E12" w:rsidRPr="007D2666">
              <w:rPr>
                <w:b/>
                <w:color w:val="000000" w:themeColor="text1"/>
                <w:szCs w:val="22"/>
              </w:rPr>
              <w:t> </w:t>
            </w:r>
            <w:r w:rsidRPr="007D2666">
              <w:rPr>
                <w:b/>
                <w:color w:val="000000" w:themeColor="text1"/>
                <w:szCs w:val="22"/>
              </w:rPr>
              <w:t>mg (</w:t>
            </w:r>
            <w:r w:rsidR="004956F3" w:rsidRPr="007D2666">
              <w:rPr>
                <w:b/>
                <w:color w:val="000000" w:themeColor="text1"/>
                <w:szCs w:val="22"/>
              </w:rPr>
              <w:t>tákn)</w:t>
            </w:r>
          </w:p>
        </w:tc>
      </w:tr>
    </w:tbl>
    <w:p w14:paraId="1DE4CF33" w14:textId="77777777" w:rsidR="00626101" w:rsidRPr="007D2666" w:rsidRDefault="00626101" w:rsidP="00626101">
      <w:pPr>
        <w:rPr>
          <w:color w:val="000000" w:themeColor="text1"/>
          <w:szCs w:val="22"/>
        </w:rPr>
      </w:pPr>
    </w:p>
    <w:p w14:paraId="6DEDA873" w14:textId="77777777" w:rsidR="00626101" w:rsidRPr="007D2666" w:rsidRDefault="00626101" w:rsidP="00626101">
      <w:pPr>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6101" w:rsidRPr="007D2666" w14:paraId="09CDFCC5" w14:textId="77777777" w:rsidTr="00626101">
        <w:tc>
          <w:tcPr>
            <w:tcW w:w="9287" w:type="dxa"/>
          </w:tcPr>
          <w:p w14:paraId="51642436" w14:textId="77777777" w:rsidR="00626101" w:rsidRPr="007D2666" w:rsidRDefault="00626101" w:rsidP="00211AD9">
            <w:pPr>
              <w:ind w:left="567" w:hanging="567"/>
              <w:rPr>
                <w:b/>
                <w:color w:val="000000" w:themeColor="text1"/>
                <w:szCs w:val="22"/>
              </w:rPr>
            </w:pPr>
            <w:r w:rsidRPr="007D2666">
              <w:rPr>
                <w:b/>
                <w:color w:val="000000" w:themeColor="text1"/>
                <w:szCs w:val="22"/>
              </w:rPr>
              <w:t>1.</w:t>
            </w:r>
            <w:r w:rsidRPr="007D2666">
              <w:rPr>
                <w:b/>
                <w:color w:val="000000" w:themeColor="text1"/>
                <w:szCs w:val="22"/>
              </w:rPr>
              <w:tab/>
              <w:t>HEITI LYFS</w:t>
            </w:r>
          </w:p>
        </w:tc>
      </w:tr>
    </w:tbl>
    <w:p w14:paraId="3E66BA2E" w14:textId="77777777" w:rsidR="00626101" w:rsidRPr="007D2666" w:rsidRDefault="00626101" w:rsidP="00211AD9">
      <w:pPr>
        <w:ind w:left="567" w:hanging="567"/>
        <w:rPr>
          <w:color w:val="000000" w:themeColor="text1"/>
          <w:szCs w:val="22"/>
        </w:rPr>
      </w:pPr>
    </w:p>
    <w:p w14:paraId="06013B6D" w14:textId="77777777" w:rsidR="00626101" w:rsidRPr="007D2666" w:rsidRDefault="00335206" w:rsidP="00211AD9">
      <w:pPr>
        <w:ind w:left="567" w:hanging="567"/>
        <w:rPr>
          <w:color w:val="000000" w:themeColor="text1"/>
          <w:szCs w:val="22"/>
        </w:rPr>
      </w:pPr>
      <w:r w:rsidRPr="007D2666">
        <w:rPr>
          <w:color w:val="000000" w:themeColor="text1"/>
          <w:szCs w:val="22"/>
        </w:rPr>
        <w:t>Eliquis</w:t>
      </w:r>
      <w:r w:rsidR="00626101" w:rsidRPr="007D2666">
        <w:rPr>
          <w:color w:val="000000" w:themeColor="text1"/>
          <w:szCs w:val="22"/>
        </w:rPr>
        <w:t xml:space="preserve"> 2,5 mg töflur </w:t>
      </w:r>
    </w:p>
    <w:p w14:paraId="7851675C" w14:textId="77777777" w:rsidR="00626101" w:rsidRPr="007D2666" w:rsidRDefault="00626101" w:rsidP="00211AD9">
      <w:pPr>
        <w:ind w:left="567" w:hanging="567"/>
        <w:rPr>
          <w:color w:val="000000" w:themeColor="text1"/>
          <w:szCs w:val="22"/>
        </w:rPr>
      </w:pPr>
      <w:r w:rsidRPr="007D2666">
        <w:rPr>
          <w:color w:val="000000" w:themeColor="text1"/>
          <w:szCs w:val="22"/>
        </w:rPr>
        <w:t xml:space="preserve">apixaban </w:t>
      </w:r>
    </w:p>
    <w:p w14:paraId="65F73F69" w14:textId="77777777" w:rsidR="00626101" w:rsidRPr="007D2666" w:rsidRDefault="00626101" w:rsidP="00211AD9">
      <w:pPr>
        <w:ind w:left="567" w:hanging="567"/>
        <w:rPr>
          <w:color w:val="000000" w:themeColor="text1"/>
          <w:szCs w:val="22"/>
        </w:rPr>
      </w:pPr>
    </w:p>
    <w:p w14:paraId="59489D3F" w14:textId="77777777" w:rsidR="00626101" w:rsidRPr="007D2666" w:rsidRDefault="00626101" w:rsidP="00211AD9">
      <w:pPr>
        <w:ind w:left="567" w:hanging="567"/>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6101" w:rsidRPr="007D2666" w14:paraId="1E31C9D1" w14:textId="77777777" w:rsidTr="00626101">
        <w:tc>
          <w:tcPr>
            <w:tcW w:w="9287" w:type="dxa"/>
          </w:tcPr>
          <w:p w14:paraId="51C56EA0" w14:textId="77777777" w:rsidR="00626101" w:rsidRPr="007D2666" w:rsidRDefault="00626101" w:rsidP="00211AD9">
            <w:pPr>
              <w:ind w:left="567" w:hanging="567"/>
              <w:rPr>
                <w:b/>
                <w:color w:val="000000" w:themeColor="text1"/>
                <w:szCs w:val="22"/>
              </w:rPr>
            </w:pPr>
            <w:r w:rsidRPr="007D2666">
              <w:rPr>
                <w:b/>
                <w:color w:val="000000" w:themeColor="text1"/>
                <w:szCs w:val="22"/>
              </w:rPr>
              <w:t>2.</w:t>
            </w:r>
            <w:r w:rsidRPr="007D2666">
              <w:rPr>
                <w:b/>
                <w:color w:val="000000" w:themeColor="text1"/>
                <w:szCs w:val="22"/>
              </w:rPr>
              <w:tab/>
              <w:t>NAFN MARKAÐSLEYFISHAFA</w:t>
            </w:r>
          </w:p>
        </w:tc>
      </w:tr>
    </w:tbl>
    <w:p w14:paraId="77181AA8" w14:textId="77777777" w:rsidR="00626101" w:rsidRPr="007D2666" w:rsidRDefault="00626101" w:rsidP="00211AD9">
      <w:pPr>
        <w:ind w:left="567" w:hanging="567"/>
        <w:rPr>
          <w:color w:val="000000" w:themeColor="text1"/>
          <w:szCs w:val="22"/>
        </w:rPr>
      </w:pPr>
    </w:p>
    <w:p w14:paraId="72C3A706" w14:textId="77777777" w:rsidR="00626101" w:rsidRPr="007D2666" w:rsidRDefault="00626101" w:rsidP="00211AD9">
      <w:pPr>
        <w:ind w:left="567" w:hanging="567"/>
        <w:rPr>
          <w:color w:val="000000" w:themeColor="text1"/>
          <w:szCs w:val="22"/>
        </w:rPr>
      </w:pPr>
      <w:r w:rsidRPr="007D2666">
        <w:rPr>
          <w:color w:val="000000" w:themeColor="text1"/>
          <w:szCs w:val="22"/>
        </w:rPr>
        <w:t xml:space="preserve">Bristol-Myers Squibb/Pfizer EEIG </w:t>
      </w:r>
    </w:p>
    <w:p w14:paraId="56EB8518" w14:textId="77777777" w:rsidR="00626101" w:rsidRPr="007D2666" w:rsidRDefault="00626101" w:rsidP="00211AD9">
      <w:pPr>
        <w:ind w:left="567" w:hanging="567"/>
        <w:rPr>
          <w:color w:val="000000" w:themeColor="text1"/>
          <w:szCs w:val="22"/>
        </w:rPr>
      </w:pPr>
    </w:p>
    <w:p w14:paraId="245DC38F" w14:textId="77777777" w:rsidR="00626101" w:rsidRPr="007D2666" w:rsidRDefault="00626101" w:rsidP="00211AD9">
      <w:pPr>
        <w:ind w:left="567" w:hanging="567"/>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6101" w:rsidRPr="007D2666" w14:paraId="4F84AB27" w14:textId="77777777" w:rsidTr="00626101">
        <w:tc>
          <w:tcPr>
            <w:tcW w:w="9287" w:type="dxa"/>
          </w:tcPr>
          <w:p w14:paraId="3C24169F" w14:textId="77777777" w:rsidR="00626101" w:rsidRPr="007D2666" w:rsidRDefault="00626101" w:rsidP="00211AD9">
            <w:pPr>
              <w:ind w:left="567" w:hanging="567"/>
              <w:rPr>
                <w:b/>
                <w:color w:val="000000" w:themeColor="text1"/>
                <w:szCs w:val="22"/>
              </w:rPr>
            </w:pPr>
            <w:r w:rsidRPr="007D2666">
              <w:rPr>
                <w:b/>
                <w:color w:val="000000" w:themeColor="text1"/>
                <w:szCs w:val="22"/>
              </w:rPr>
              <w:t>3.</w:t>
            </w:r>
            <w:r w:rsidRPr="007D2666">
              <w:rPr>
                <w:b/>
                <w:color w:val="000000" w:themeColor="text1"/>
                <w:szCs w:val="22"/>
              </w:rPr>
              <w:tab/>
              <w:t>FYRNINGARDAGSETNING</w:t>
            </w:r>
          </w:p>
        </w:tc>
      </w:tr>
    </w:tbl>
    <w:p w14:paraId="2FA6C565" w14:textId="77777777" w:rsidR="00626101" w:rsidRPr="007D2666" w:rsidRDefault="00626101" w:rsidP="00211AD9">
      <w:pPr>
        <w:ind w:left="567" w:hanging="567"/>
        <w:rPr>
          <w:color w:val="000000" w:themeColor="text1"/>
          <w:szCs w:val="22"/>
        </w:rPr>
      </w:pPr>
    </w:p>
    <w:p w14:paraId="2BEF7F72" w14:textId="77777777" w:rsidR="00626101" w:rsidRPr="007D2666" w:rsidRDefault="00626101" w:rsidP="00211AD9">
      <w:pPr>
        <w:ind w:left="567" w:hanging="567"/>
        <w:rPr>
          <w:color w:val="000000" w:themeColor="text1"/>
        </w:rPr>
      </w:pPr>
      <w:r w:rsidRPr="007D2666">
        <w:rPr>
          <w:color w:val="000000" w:themeColor="text1"/>
        </w:rPr>
        <w:t>EXP</w:t>
      </w:r>
    </w:p>
    <w:p w14:paraId="1DF90465" w14:textId="77777777" w:rsidR="00626101" w:rsidRPr="007D2666" w:rsidRDefault="00626101" w:rsidP="00211AD9">
      <w:pPr>
        <w:ind w:left="567" w:hanging="567"/>
        <w:rPr>
          <w:color w:val="000000" w:themeColor="text1"/>
        </w:rPr>
      </w:pPr>
    </w:p>
    <w:p w14:paraId="752A5135" w14:textId="77777777" w:rsidR="00626101" w:rsidRPr="007D2666" w:rsidRDefault="00626101" w:rsidP="00211AD9">
      <w:pPr>
        <w:ind w:left="567" w:hanging="567"/>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6101" w:rsidRPr="007D2666" w14:paraId="37BA695C" w14:textId="77777777" w:rsidTr="00626101">
        <w:tc>
          <w:tcPr>
            <w:tcW w:w="9287" w:type="dxa"/>
          </w:tcPr>
          <w:p w14:paraId="737A5922" w14:textId="77777777" w:rsidR="00626101" w:rsidRPr="007D2666" w:rsidRDefault="00626101" w:rsidP="00211AD9">
            <w:pPr>
              <w:ind w:left="567" w:hanging="567"/>
              <w:rPr>
                <w:b/>
                <w:color w:val="000000" w:themeColor="text1"/>
                <w:szCs w:val="22"/>
              </w:rPr>
            </w:pPr>
            <w:r w:rsidRPr="007D2666">
              <w:rPr>
                <w:b/>
                <w:color w:val="000000" w:themeColor="text1"/>
                <w:szCs w:val="22"/>
              </w:rPr>
              <w:t>4.</w:t>
            </w:r>
            <w:r w:rsidRPr="007D2666">
              <w:rPr>
                <w:b/>
                <w:color w:val="000000" w:themeColor="text1"/>
                <w:szCs w:val="22"/>
              </w:rPr>
              <w:tab/>
              <w:t>LOTUNÚMER</w:t>
            </w:r>
          </w:p>
        </w:tc>
      </w:tr>
    </w:tbl>
    <w:p w14:paraId="0568B994" w14:textId="77777777" w:rsidR="00626101" w:rsidRPr="007D2666" w:rsidRDefault="00626101" w:rsidP="00211AD9">
      <w:pPr>
        <w:ind w:left="567" w:hanging="567"/>
        <w:rPr>
          <w:color w:val="000000" w:themeColor="text1"/>
          <w:szCs w:val="22"/>
        </w:rPr>
      </w:pPr>
    </w:p>
    <w:p w14:paraId="1DA41D5D" w14:textId="77777777" w:rsidR="00626101" w:rsidRPr="007D2666" w:rsidRDefault="00626101" w:rsidP="00211AD9">
      <w:pPr>
        <w:ind w:left="567" w:right="113" w:hanging="567"/>
        <w:rPr>
          <w:color w:val="000000" w:themeColor="text1"/>
        </w:rPr>
      </w:pPr>
      <w:r w:rsidRPr="007D2666">
        <w:rPr>
          <w:color w:val="000000" w:themeColor="text1"/>
        </w:rPr>
        <w:t>Lot</w:t>
      </w:r>
    </w:p>
    <w:p w14:paraId="3C072DE9" w14:textId="77777777" w:rsidR="00626101" w:rsidRPr="007D2666" w:rsidRDefault="00626101" w:rsidP="00211AD9">
      <w:pPr>
        <w:ind w:left="567" w:right="113" w:hanging="567"/>
        <w:rPr>
          <w:color w:val="000000" w:themeColor="text1"/>
        </w:rPr>
      </w:pPr>
    </w:p>
    <w:p w14:paraId="7A79152A" w14:textId="77777777" w:rsidR="00626101" w:rsidRPr="007D2666" w:rsidRDefault="00626101" w:rsidP="00211AD9">
      <w:pPr>
        <w:ind w:left="567" w:hanging="567"/>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6101" w:rsidRPr="007D2666" w14:paraId="04AD5573" w14:textId="77777777" w:rsidTr="00626101">
        <w:tc>
          <w:tcPr>
            <w:tcW w:w="9287" w:type="dxa"/>
          </w:tcPr>
          <w:p w14:paraId="122DDE14" w14:textId="77777777" w:rsidR="00626101" w:rsidRPr="007D2666" w:rsidRDefault="00626101" w:rsidP="00211AD9">
            <w:pPr>
              <w:ind w:left="567" w:hanging="567"/>
              <w:rPr>
                <w:b/>
                <w:color w:val="000000" w:themeColor="text1"/>
                <w:szCs w:val="22"/>
              </w:rPr>
            </w:pPr>
            <w:r w:rsidRPr="007D2666">
              <w:rPr>
                <w:b/>
                <w:color w:val="000000" w:themeColor="text1"/>
                <w:szCs w:val="22"/>
              </w:rPr>
              <w:t>5.</w:t>
            </w:r>
            <w:r w:rsidRPr="007D2666">
              <w:rPr>
                <w:b/>
                <w:color w:val="000000" w:themeColor="text1"/>
                <w:szCs w:val="22"/>
              </w:rPr>
              <w:tab/>
              <w:t>ANNAÐ</w:t>
            </w:r>
          </w:p>
        </w:tc>
      </w:tr>
    </w:tbl>
    <w:p w14:paraId="08B3C864" w14:textId="77777777" w:rsidR="00626101" w:rsidRPr="007D2666" w:rsidRDefault="00626101" w:rsidP="00626101">
      <w:pPr>
        <w:rPr>
          <w:color w:val="000000" w:themeColor="text1"/>
          <w:szCs w:val="22"/>
        </w:rPr>
      </w:pPr>
    </w:p>
    <w:p w14:paraId="741B4CDD" w14:textId="77777777" w:rsidR="00626101" w:rsidRPr="007D2666" w:rsidRDefault="00626101" w:rsidP="00626101">
      <w:pPr>
        <w:autoSpaceDE w:val="0"/>
        <w:autoSpaceDN w:val="0"/>
        <w:adjustRightInd w:val="0"/>
        <w:rPr>
          <w:iCs/>
          <w:color w:val="000000" w:themeColor="text1"/>
          <w:szCs w:val="22"/>
          <w:highlight w:val="lightGray"/>
          <w:lang w:eastAsia="en-GB"/>
        </w:rPr>
      </w:pPr>
      <w:r w:rsidRPr="007D2666">
        <w:rPr>
          <w:iCs/>
          <w:color w:val="000000" w:themeColor="text1"/>
          <w:szCs w:val="22"/>
          <w:highlight w:val="lightGray"/>
          <w:lang w:eastAsia="en-GB"/>
        </w:rPr>
        <w:t>sól (sem tákn)</w:t>
      </w:r>
    </w:p>
    <w:p w14:paraId="56609E63" w14:textId="77777777" w:rsidR="00626101" w:rsidRPr="007D2666" w:rsidRDefault="00626101" w:rsidP="00626101">
      <w:pPr>
        <w:ind w:right="113"/>
        <w:rPr>
          <w:color w:val="000000" w:themeColor="text1"/>
        </w:rPr>
      </w:pPr>
      <w:r w:rsidRPr="007D2666">
        <w:rPr>
          <w:iCs/>
          <w:color w:val="000000" w:themeColor="text1"/>
          <w:szCs w:val="22"/>
          <w:highlight w:val="lightGray"/>
          <w:lang w:eastAsia="en-GB"/>
        </w:rPr>
        <w:t>tungl (sem tákn)</w:t>
      </w:r>
    </w:p>
    <w:p w14:paraId="53A92F94" w14:textId="77777777" w:rsidR="007C0C75" w:rsidRPr="007D2666" w:rsidRDefault="007C0C75" w:rsidP="00626101">
      <w:pPr>
        <w:rPr>
          <w:color w:val="000000" w:themeColor="text1"/>
          <w:szCs w:val="22"/>
        </w:rPr>
      </w:pPr>
    </w:p>
    <w:p w14:paraId="1C932506" w14:textId="77777777" w:rsidR="00626101" w:rsidRPr="007D2666" w:rsidRDefault="00626101" w:rsidP="00626101">
      <w:pPr>
        <w:shd w:val="clear" w:color="auto" w:fill="FFFFFF"/>
        <w:rPr>
          <w:color w:val="000000" w:themeColor="text1"/>
          <w:szCs w:val="22"/>
        </w:rPr>
      </w:pPr>
      <w:r w:rsidRPr="007D2666">
        <w:rPr>
          <w:b/>
          <w:color w:val="000000" w:themeColor="text1"/>
          <w:szCs w:val="22"/>
        </w:rPr>
        <w:br w:type="page"/>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6101" w:rsidRPr="007D2666" w14:paraId="66565487" w14:textId="77777777" w:rsidTr="00626101">
        <w:trPr>
          <w:trHeight w:val="744"/>
        </w:trPr>
        <w:tc>
          <w:tcPr>
            <w:tcW w:w="9287" w:type="dxa"/>
            <w:tcBorders>
              <w:bottom w:val="single" w:sz="4" w:space="0" w:color="auto"/>
            </w:tcBorders>
          </w:tcPr>
          <w:p w14:paraId="54000C01" w14:textId="77777777" w:rsidR="00626101" w:rsidRPr="007D2666" w:rsidRDefault="00626101" w:rsidP="00626101">
            <w:pPr>
              <w:rPr>
                <w:b/>
                <w:color w:val="000000" w:themeColor="text1"/>
                <w:szCs w:val="22"/>
              </w:rPr>
            </w:pPr>
            <w:r w:rsidRPr="007D2666">
              <w:rPr>
                <w:b/>
                <w:color w:val="000000" w:themeColor="text1"/>
                <w:szCs w:val="22"/>
              </w:rPr>
              <w:t xml:space="preserve">UPPLÝSINGAR SEM EIGA AÐ KOMA FRAM Á YTRI UMBÚÐUM </w:t>
            </w:r>
          </w:p>
          <w:p w14:paraId="20D95E61" w14:textId="77777777" w:rsidR="00626101" w:rsidRPr="007D2666" w:rsidRDefault="00626101" w:rsidP="00626101">
            <w:pPr>
              <w:rPr>
                <w:b/>
                <w:color w:val="000000" w:themeColor="text1"/>
                <w:szCs w:val="22"/>
              </w:rPr>
            </w:pPr>
          </w:p>
          <w:p w14:paraId="4E0664D0" w14:textId="77777777" w:rsidR="00626101" w:rsidRPr="007D2666" w:rsidRDefault="00626101" w:rsidP="00626101">
            <w:pPr>
              <w:rPr>
                <w:b/>
                <w:color w:val="000000" w:themeColor="text1"/>
                <w:szCs w:val="22"/>
              </w:rPr>
            </w:pPr>
            <w:r w:rsidRPr="007D2666">
              <w:rPr>
                <w:b/>
                <w:color w:val="000000" w:themeColor="text1"/>
                <w:szCs w:val="22"/>
              </w:rPr>
              <w:t xml:space="preserve">ASKJA </w:t>
            </w:r>
            <w:r w:rsidR="004956F3" w:rsidRPr="007D2666">
              <w:rPr>
                <w:b/>
                <w:color w:val="000000" w:themeColor="text1"/>
                <w:szCs w:val="22"/>
              </w:rPr>
              <w:t>5</w:t>
            </w:r>
            <w:r w:rsidR="00E87E12" w:rsidRPr="007D2666">
              <w:rPr>
                <w:b/>
                <w:color w:val="000000" w:themeColor="text1"/>
                <w:szCs w:val="22"/>
              </w:rPr>
              <w:t> </w:t>
            </w:r>
            <w:r w:rsidR="004956F3" w:rsidRPr="007D2666">
              <w:rPr>
                <w:b/>
                <w:color w:val="000000" w:themeColor="text1"/>
                <w:szCs w:val="22"/>
              </w:rPr>
              <w:t>mg</w:t>
            </w:r>
          </w:p>
        </w:tc>
      </w:tr>
    </w:tbl>
    <w:p w14:paraId="18F5BE80" w14:textId="77777777" w:rsidR="00626101" w:rsidRPr="007D2666" w:rsidRDefault="00626101" w:rsidP="00626101">
      <w:pPr>
        <w:rPr>
          <w:color w:val="000000" w:themeColor="text1"/>
          <w:szCs w:val="22"/>
        </w:rPr>
      </w:pPr>
    </w:p>
    <w:p w14:paraId="2699E6DB" w14:textId="77777777" w:rsidR="00626101" w:rsidRPr="007D2666" w:rsidRDefault="00626101" w:rsidP="00626101">
      <w:pPr>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6101" w:rsidRPr="007D2666" w14:paraId="44550DCE" w14:textId="77777777" w:rsidTr="00626101">
        <w:tc>
          <w:tcPr>
            <w:tcW w:w="9287" w:type="dxa"/>
          </w:tcPr>
          <w:p w14:paraId="793A156E" w14:textId="77777777" w:rsidR="00626101" w:rsidRPr="007D2666" w:rsidRDefault="00626101" w:rsidP="00626101">
            <w:pPr>
              <w:ind w:left="567" w:hanging="567"/>
              <w:rPr>
                <w:b/>
                <w:color w:val="000000" w:themeColor="text1"/>
                <w:szCs w:val="22"/>
              </w:rPr>
            </w:pPr>
            <w:r w:rsidRPr="007D2666">
              <w:rPr>
                <w:b/>
                <w:color w:val="000000" w:themeColor="text1"/>
                <w:szCs w:val="22"/>
              </w:rPr>
              <w:t>1.</w:t>
            </w:r>
            <w:r w:rsidRPr="007D2666">
              <w:rPr>
                <w:b/>
                <w:color w:val="000000" w:themeColor="text1"/>
                <w:szCs w:val="22"/>
              </w:rPr>
              <w:tab/>
              <w:t>HEITI LYFS</w:t>
            </w:r>
          </w:p>
        </w:tc>
      </w:tr>
    </w:tbl>
    <w:p w14:paraId="0DFF6098" w14:textId="77777777" w:rsidR="00626101" w:rsidRPr="007D2666" w:rsidRDefault="00626101" w:rsidP="00626101">
      <w:pPr>
        <w:rPr>
          <w:color w:val="000000" w:themeColor="text1"/>
          <w:szCs w:val="22"/>
        </w:rPr>
      </w:pPr>
    </w:p>
    <w:p w14:paraId="19296902" w14:textId="77777777" w:rsidR="00626101" w:rsidRPr="007D2666" w:rsidRDefault="00335206" w:rsidP="00626101">
      <w:pPr>
        <w:rPr>
          <w:color w:val="000000" w:themeColor="text1"/>
          <w:szCs w:val="22"/>
        </w:rPr>
      </w:pPr>
      <w:r w:rsidRPr="007D2666">
        <w:rPr>
          <w:color w:val="000000" w:themeColor="text1"/>
          <w:szCs w:val="22"/>
        </w:rPr>
        <w:t>Eliquis</w:t>
      </w:r>
      <w:r w:rsidR="00626101" w:rsidRPr="007D2666">
        <w:rPr>
          <w:color w:val="000000" w:themeColor="text1"/>
          <w:szCs w:val="22"/>
        </w:rPr>
        <w:t xml:space="preserve"> 5 mg filmuhúðaðar töflur</w:t>
      </w:r>
    </w:p>
    <w:p w14:paraId="64AE37A2" w14:textId="77777777" w:rsidR="00626101" w:rsidRPr="007D2666" w:rsidRDefault="00626101" w:rsidP="00626101">
      <w:pPr>
        <w:rPr>
          <w:color w:val="000000" w:themeColor="text1"/>
          <w:szCs w:val="22"/>
        </w:rPr>
      </w:pPr>
      <w:r w:rsidRPr="007D2666">
        <w:rPr>
          <w:color w:val="000000" w:themeColor="text1"/>
          <w:szCs w:val="22"/>
        </w:rPr>
        <w:t xml:space="preserve">apixaban </w:t>
      </w:r>
    </w:p>
    <w:p w14:paraId="0A992DC0" w14:textId="77777777" w:rsidR="00626101" w:rsidRPr="007D2666" w:rsidRDefault="00626101" w:rsidP="00626101">
      <w:pPr>
        <w:rPr>
          <w:color w:val="000000" w:themeColor="text1"/>
          <w:szCs w:val="22"/>
        </w:rPr>
      </w:pPr>
    </w:p>
    <w:p w14:paraId="317CE7CE" w14:textId="77777777" w:rsidR="00626101" w:rsidRPr="007D2666" w:rsidRDefault="00626101" w:rsidP="00626101">
      <w:pPr>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6101" w:rsidRPr="007D2666" w14:paraId="62878EEC" w14:textId="77777777" w:rsidTr="00626101">
        <w:tc>
          <w:tcPr>
            <w:tcW w:w="9287" w:type="dxa"/>
          </w:tcPr>
          <w:p w14:paraId="1FD5A780" w14:textId="77777777" w:rsidR="00626101" w:rsidRPr="007D2666" w:rsidRDefault="00626101" w:rsidP="00626101">
            <w:pPr>
              <w:ind w:left="567" w:hanging="567"/>
              <w:rPr>
                <w:b/>
                <w:color w:val="000000" w:themeColor="text1"/>
                <w:szCs w:val="22"/>
              </w:rPr>
            </w:pPr>
            <w:r w:rsidRPr="007D2666">
              <w:rPr>
                <w:b/>
                <w:color w:val="000000" w:themeColor="text1"/>
                <w:szCs w:val="22"/>
              </w:rPr>
              <w:t>2.</w:t>
            </w:r>
            <w:r w:rsidRPr="007D2666">
              <w:rPr>
                <w:b/>
                <w:color w:val="000000" w:themeColor="text1"/>
                <w:szCs w:val="22"/>
              </w:rPr>
              <w:tab/>
              <w:t>VIRK(T) EFNI</w:t>
            </w:r>
          </w:p>
        </w:tc>
      </w:tr>
    </w:tbl>
    <w:p w14:paraId="0582E122" w14:textId="77777777" w:rsidR="00626101" w:rsidRPr="007D2666" w:rsidRDefault="00626101" w:rsidP="00626101">
      <w:pPr>
        <w:rPr>
          <w:color w:val="000000" w:themeColor="text1"/>
          <w:szCs w:val="22"/>
        </w:rPr>
      </w:pPr>
    </w:p>
    <w:p w14:paraId="09039053" w14:textId="77777777" w:rsidR="00626101" w:rsidRPr="007D2666" w:rsidRDefault="00626101" w:rsidP="00626101">
      <w:pPr>
        <w:ind w:left="567" w:hanging="567"/>
        <w:rPr>
          <w:color w:val="000000" w:themeColor="text1"/>
          <w:szCs w:val="22"/>
        </w:rPr>
      </w:pPr>
      <w:r w:rsidRPr="007D2666">
        <w:rPr>
          <w:color w:val="000000" w:themeColor="text1"/>
          <w:szCs w:val="22"/>
        </w:rPr>
        <w:t>Hver filmuhúðuð tafla inniheldur 5 mg apixaban</w:t>
      </w:r>
      <w:r w:rsidR="003C3CC2" w:rsidRPr="007D2666">
        <w:rPr>
          <w:color w:val="000000" w:themeColor="text1"/>
          <w:szCs w:val="22"/>
        </w:rPr>
        <w:t>.</w:t>
      </w:r>
    </w:p>
    <w:p w14:paraId="68C471C1" w14:textId="77777777" w:rsidR="00626101" w:rsidRPr="007D2666" w:rsidRDefault="00626101" w:rsidP="00626101">
      <w:pPr>
        <w:rPr>
          <w:color w:val="000000" w:themeColor="text1"/>
          <w:szCs w:val="22"/>
        </w:rPr>
      </w:pPr>
    </w:p>
    <w:p w14:paraId="534CDC64" w14:textId="77777777" w:rsidR="00626101" w:rsidRPr="007D2666" w:rsidRDefault="00626101" w:rsidP="00626101">
      <w:pPr>
        <w:rPr>
          <w:color w:val="000000" w:themeColor="text1"/>
          <w:szCs w:val="22"/>
        </w:rPr>
      </w:pPr>
    </w:p>
    <w:p w14:paraId="46AFDC04" w14:textId="77777777" w:rsidR="00626101" w:rsidRPr="007D2666" w:rsidRDefault="00626101" w:rsidP="00626101">
      <w:pPr>
        <w:pBdr>
          <w:top w:val="single" w:sz="4" w:space="1" w:color="auto"/>
          <w:left w:val="single" w:sz="4" w:space="4" w:color="auto"/>
          <w:bottom w:val="single" w:sz="4" w:space="1" w:color="auto"/>
          <w:right w:val="single" w:sz="4" w:space="4" w:color="auto"/>
        </w:pBdr>
        <w:ind w:left="567" w:hanging="567"/>
        <w:rPr>
          <w:b/>
          <w:color w:val="000000" w:themeColor="text1"/>
          <w:szCs w:val="22"/>
        </w:rPr>
      </w:pPr>
      <w:r w:rsidRPr="007D2666">
        <w:rPr>
          <w:b/>
          <w:color w:val="000000" w:themeColor="text1"/>
          <w:szCs w:val="22"/>
        </w:rPr>
        <w:t>3.</w:t>
      </w:r>
      <w:r w:rsidRPr="007D2666">
        <w:rPr>
          <w:b/>
          <w:color w:val="000000" w:themeColor="text1"/>
          <w:szCs w:val="22"/>
        </w:rPr>
        <w:tab/>
        <w:t>HJÁLPAREFNI</w:t>
      </w:r>
    </w:p>
    <w:p w14:paraId="639870AC" w14:textId="77777777" w:rsidR="00626101" w:rsidRPr="007D2666" w:rsidRDefault="00626101" w:rsidP="00626101">
      <w:pPr>
        <w:rPr>
          <w:color w:val="000000" w:themeColor="text1"/>
          <w:szCs w:val="22"/>
        </w:rPr>
      </w:pPr>
    </w:p>
    <w:p w14:paraId="6A2773E9" w14:textId="77777777" w:rsidR="00626101" w:rsidRPr="007D2666" w:rsidRDefault="00626101" w:rsidP="00626101">
      <w:pPr>
        <w:ind w:left="567" w:hanging="567"/>
        <w:rPr>
          <w:color w:val="000000" w:themeColor="text1"/>
          <w:szCs w:val="22"/>
        </w:rPr>
      </w:pPr>
      <w:r w:rsidRPr="007D2666">
        <w:rPr>
          <w:color w:val="000000" w:themeColor="text1"/>
          <w:szCs w:val="22"/>
        </w:rPr>
        <w:t>Inniheldur laktósa</w:t>
      </w:r>
      <w:r w:rsidR="00D01119" w:rsidRPr="007D2666">
        <w:rPr>
          <w:color w:val="000000" w:themeColor="text1"/>
          <w:szCs w:val="22"/>
        </w:rPr>
        <w:t xml:space="preserve"> og natríum</w:t>
      </w:r>
      <w:r w:rsidRPr="007D2666">
        <w:rPr>
          <w:color w:val="000000" w:themeColor="text1"/>
          <w:szCs w:val="22"/>
        </w:rPr>
        <w:t>. Sjá nánari upplýsingar í fylgiseðli.</w:t>
      </w:r>
    </w:p>
    <w:p w14:paraId="0696B466" w14:textId="77777777" w:rsidR="00626101" w:rsidRPr="007D2666" w:rsidRDefault="00626101" w:rsidP="00626101">
      <w:pPr>
        <w:rPr>
          <w:color w:val="000000" w:themeColor="text1"/>
          <w:szCs w:val="22"/>
        </w:rPr>
      </w:pPr>
    </w:p>
    <w:p w14:paraId="5E935F1B" w14:textId="77777777" w:rsidR="00626101" w:rsidRPr="007D2666" w:rsidRDefault="00626101" w:rsidP="00626101">
      <w:pPr>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6101" w:rsidRPr="007D2666" w14:paraId="640DE3BB" w14:textId="77777777" w:rsidTr="00626101">
        <w:tc>
          <w:tcPr>
            <w:tcW w:w="9287" w:type="dxa"/>
          </w:tcPr>
          <w:p w14:paraId="56B47589" w14:textId="77777777" w:rsidR="00626101" w:rsidRPr="007D2666" w:rsidRDefault="00626101" w:rsidP="00626101">
            <w:pPr>
              <w:ind w:left="567" w:hanging="567"/>
              <w:rPr>
                <w:b/>
                <w:color w:val="000000" w:themeColor="text1"/>
                <w:szCs w:val="22"/>
              </w:rPr>
            </w:pPr>
            <w:r w:rsidRPr="007D2666">
              <w:rPr>
                <w:b/>
                <w:color w:val="000000" w:themeColor="text1"/>
                <w:szCs w:val="22"/>
              </w:rPr>
              <w:t>4.</w:t>
            </w:r>
            <w:r w:rsidRPr="007D2666">
              <w:rPr>
                <w:b/>
                <w:color w:val="000000" w:themeColor="text1"/>
                <w:szCs w:val="22"/>
              </w:rPr>
              <w:tab/>
              <w:t>LYFJAFORM OG INNIHALD</w:t>
            </w:r>
          </w:p>
        </w:tc>
      </w:tr>
    </w:tbl>
    <w:p w14:paraId="03E66A68" w14:textId="77777777" w:rsidR="00D01119" w:rsidRPr="007D2666" w:rsidRDefault="00D01119" w:rsidP="00D01119">
      <w:pPr>
        <w:ind w:left="567" w:hanging="567"/>
        <w:rPr>
          <w:color w:val="000000" w:themeColor="text1"/>
          <w:szCs w:val="22"/>
        </w:rPr>
      </w:pPr>
    </w:p>
    <w:p w14:paraId="398CD9B8" w14:textId="77777777" w:rsidR="00D01119" w:rsidRPr="007D2666" w:rsidRDefault="00D01119" w:rsidP="00D01119">
      <w:pPr>
        <w:ind w:left="567" w:hanging="567"/>
        <w:rPr>
          <w:color w:val="000000" w:themeColor="text1"/>
          <w:szCs w:val="22"/>
          <w:highlight w:val="lightGray"/>
        </w:rPr>
      </w:pPr>
      <w:r w:rsidRPr="007D2666">
        <w:rPr>
          <w:color w:val="000000" w:themeColor="text1"/>
          <w:szCs w:val="22"/>
          <w:highlight w:val="lightGray"/>
        </w:rPr>
        <w:t>filmuhúðuð tafla</w:t>
      </w:r>
    </w:p>
    <w:p w14:paraId="6B893BB0" w14:textId="77777777" w:rsidR="00626101" w:rsidRPr="007D2666" w:rsidRDefault="00626101" w:rsidP="00626101">
      <w:pPr>
        <w:rPr>
          <w:color w:val="000000" w:themeColor="text1"/>
          <w:szCs w:val="22"/>
        </w:rPr>
      </w:pPr>
    </w:p>
    <w:p w14:paraId="0AC3B299" w14:textId="77777777" w:rsidR="00626101" w:rsidRPr="007D2666" w:rsidRDefault="00626101" w:rsidP="00626101">
      <w:pPr>
        <w:rPr>
          <w:color w:val="000000" w:themeColor="text1"/>
          <w:szCs w:val="22"/>
        </w:rPr>
      </w:pPr>
      <w:r w:rsidRPr="007D2666">
        <w:rPr>
          <w:color w:val="000000" w:themeColor="text1"/>
          <w:szCs w:val="22"/>
        </w:rPr>
        <w:t>14 filmuhúðaðar töflur</w:t>
      </w:r>
    </w:p>
    <w:p w14:paraId="10A73B2D" w14:textId="77777777" w:rsidR="00626101" w:rsidRPr="007D2666" w:rsidRDefault="00626101" w:rsidP="00626101">
      <w:pPr>
        <w:rPr>
          <w:color w:val="000000" w:themeColor="text1"/>
          <w:szCs w:val="22"/>
          <w:highlight w:val="lightGray"/>
        </w:rPr>
      </w:pPr>
      <w:r w:rsidRPr="007D2666">
        <w:rPr>
          <w:color w:val="000000" w:themeColor="text1"/>
          <w:szCs w:val="22"/>
          <w:highlight w:val="lightGray"/>
        </w:rPr>
        <w:t>20 filmuhúðaðar töflur</w:t>
      </w:r>
    </w:p>
    <w:p w14:paraId="7A95EB89" w14:textId="77777777" w:rsidR="004956F3" w:rsidRPr="007D2666" w:rsidRDefault="004956F3" w:rsidP="004956F3">
      <w:pPr>
        <w:rPr>
          <w:color w:val="000000" w:themeColor="text1"/>
          <w:szCs w:val="22"/>
          <w:highlight w:val="lightGray"/>
        </w:rPr>
      </w:pPr>
      <w:r w:rsidRPr="007D2666">
        <w:rPr>
          <w:color w:val="000000" w:themeColor="text1"/>
          <w:szCs w:val="22"/>
          <w:highlight w:val="lightGray"/>
        </w:rPr>
        <w:t>28 filmuhúðaðar töflur</w:t>
      </w:r>
    </w:p>
    <w:p w14:paraId="6479DDD4" w14:textId="77777777" w:rsidR="00626101" w:rsidRPr="007D2666" w:rsidRDefault="00626101" w:rsidP="00626101">
      <w:pPr>
        <w:rPr>
          <w:color w:val="000000" w:themeColor="text1"/>
          <w:szCs w:val="22"/>
          <w:highlight w:val="lightGray"/>
        </w:rPr>
      </w:pPr>
      <w:r w:rsidRPr="007D2666">
        <w:rPr>
          <w:color w:val="000000" w:themeColor="text1"/>
          <w:szCs w:val="22"/>
          <w:highlight w:val="lightGray"/>
        </w:rPr>
        <w:t>56 filmuhúðaðar töflur</w:t>
      </w:r>
    </w:p>
    <w:p w14:paraId="323FFFFC" w14:textId="77777777" w:rsidR="00626101" w:rsidRPr="007D2666" w:rsidRDefault="00626101" w:rsidP="00626101">
      <w:pPr>
        <w:rPr>
          <w:color w:val="000000" w:themeColor="text1"/>
          <w:szCs w:val="22"/>
          <w:highlight w:val="lightGray"/>
        </w:rPr>
      </w:pPr>
      <w:r w:rsidRPr="007D2666">
        <w:rPr>
          <w:color w:val="000000" w:themeColor="text1"/>
          <w:szCs w:val="22"/>
          <w:highlight w:val="lightGray"/>
        </w:rPr>
        <w:t>60 filmuhúðaðar töflur</w:t>
      </w:r>
    </w:p>
    <w:p w14:paraId="5C4C2496" w14:textId="77777777" w:rsidR="00626101" w:rsidRPr="007D2666" w:rsidRDefault="00626101" w:rsidP="00626101">
      <w:pPr>
        <w:rPr>
          <w:color w:val="000000" w:themeColor="text1"/>
          <w:szCs w:val="22"/>
          <w:highlight w:val="lightGray"/>
        </w:rPr>
      </w:pPr>
      <w:r w:rsidRPr="007D2666">
        <w:rPr>
          <w:color w:val="000000" w:themeColor="text1"/>
          <w:szCs w:val="22"/>
          <w:highlight w:val="lightGray"/>
        </w:rPr>
        <w:t>100 </w:t>
      </w:r>
      <w:r w:rsidR="00854CEA" w:rsidRPr="007D2666">
        <w:rPr>
          <w:color w:val="000000" w:themeColor="text1"/>
          <w:szCs w:val="22"/>
          <w:highlight w:val="lightGray"/>
        </w:rPr>
        <w:t xml:space="preserve">x1 </w:t>
      </w:r>
      <w:r w:rsidRPr="007D2666">
        <w:rPr>
          <w:color w:val="000000" w:themeColor="text1"/>
          <w:szCs w:val="22"/>
          <w:highlight w:val="lightGray"/>
        </w:rPr>
        <w:t>filmuhúð</w:t>
      </w:r>
      <w:r w:rsidR="0058296C" w:rsidRPr="007D2666">
        <w:rPr>
          <w:color w:val="000000" w:themeColor="text1"/>
          <w:szCs w:val="22"/>
          <w:highlight w:val="lightGray"/>
        </w:rPr>
        <w:t>u</w:t>
      </w:r>
      <w:r w:rsidRPr="007D2666">
        <w:rPr>
          <w:color w:val="000000" w:themeColor="text1"/>
          <w:szCs w:val="22"/>
          <w:highlight w:val="lightGray"/>
        </w:rPr>
        <w:t>ð t</w:t>
      </w:r>
      <w:r w:rsidR="00730BAF" w:rsidRPr="007D2666">
        <w:rPr>
          <w:color w:val="000000" w:themeColor="text1"/>
          <w:szCs w:val="22"/>
          <w:highlight w:val="lightGray"/>
        </w:rPr>
        <w:t>a</w:t>
      </w:r>
      <w:r w:rsidRPr="007D2666">
        <w:rPr>
          <w:color w:val="000000" w:themeColor="text1"/>
          <w:szCs w:val="22"/>
          <w:highlight w:val="lightGray"/>
        </w:rPr>
        <w:t>fl</w:t>
      </w:r>
      <w:r w:rsidR="0058296C" w:rsidRPr="007D2666">
        <w:rPr>
          <w:color w:val="000000" w:themeColor="text1"/>
          <w:szCs w:val="22"/>
          <w:highlight w:val="lightGray"/>
        </w:rPr>
        <w:t>a</w:t>
      </w:r>
    </w:p>
    <w:p w14:paraId="7024779D" w14:textId="77777777" w:rsidR="00626101" w:rsidRPr="007D2666" w:rsidRDefault="00626101" w:rsidP="00626101">
      <w:pPr>
        <w:rPr>
          <w:color w:val="000000" w:themeColor="text1"/>
          <w:szCs w:val="22"/>
          <w:highlight w:val="lightGray"/>
        </w:rPr>
      </w:pPr>
      <w:r w:rsidRPr="007D2666">
        <w:rPr>
          <w:color w:val="000000" w:themeColor="text1"/>
          <w:szCs w:val="22"/>
          <w:highlight w:val="lightGray"/>
        </w:rPr>
        <w:t>168 filmuhúðaðar töflur</w:t>
      </w:r>
    </w:p>
    <w:p w14:paraId="420DBC2B" w14:textId="77777777" w:rsidR="00626101" w:rsidRPr="007D2666" w:rsidRDefault="00626101" w:rsidP="00626101">
      <w:pPr>
        <w:rPr>
          <w:color w:val="000000" w:themeColor="text1"/>
          <w:szCs w:val="22"/>
        </w:rPr>
      </w:pPr>
      <w:r w:rsidRPr="007D2666">
        <w:rPr>
          <w:color w:val="000000" w:themeColor="text1"/>
          <w:szCs w:val="22"/>
          <w:highlight w:val="lightGray"/>
        </w:rPr>
        <w:t>200 filmuhúðaðar töflur</w:t>
      </w:r>
    </w:p>
    <w:p w14:paraId="23F89A76" w14:textId="77777777" w:rsidR="00626101" w:rsidRPr="007D2666" w:rsidRDefault="00626101" w:rsidP="00626101">
      <w:pPr>
        <w:rPr>
          <w:color w:val="000000" w:themeColor="text1"/>
          <w:szCs w:val="22"/>
        </w:rPr>
      </w:pPr>
    </w:p>
    <w:p w14:paraId="134A565E" w14:textId="77777777" w:rsidR="00626101" w:rsidRPr="007D2666" w:rsidRDefault="00626101" w:rsidP="00626101">
      <w:pPr>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6101" w:rsidRPr="007D2666" w14:paraId="228AE905" w14:textId="77777777" w:rsidTr="00626101">
        <w:tc>
          <w:tcPr>
            <w:tcW w:w="9287" w:type="dxa"/>
          </w:tcPr>
          <w:p w14:paraId="25E02227" w14:textId="77777777" w:rsidR="00626101" w:rsidRPr="007D2666" w:rsidRDefault="00626101" w:rsidP="00626101">
            <w:pPr>
              <w:ind w:left="567" w:hanging="567"/>
              <w:rPr>
                <w:b/>
                <w:color w:val="000000" w:themeColor="text1"/>
                <w:szCs w:val="22"/>
              </w:rPr>
            </w:pPr>
            <w:r w:rsidRPr="007D2666">
              <w:rPr>
                <w:b/>
                <w:color w:val="000000" w:themeColor="text1"/>
                <w:szCs w:val="22"/>
              </w:rPr>
              <w:t>5.</w:t>
            </w:r>
            <w:r w:rsidRPr="007D2666">
              <w:rPr>
                <w:b/>
                <w:color w:val="000000" w:themeColor="text1"/>
                <w:szCs w:val="22"/>
              </w:rPr>
              <w:tab/>
              <w:t>AÐFERÐ VIÐ LYFJAGJÖF OG ÍKOMULEIÐ(IR)</w:t>
            </w:r>
          </w:p>
        </w:tc>
      </w:tr>
    </w:tbl>
    <w:p w14:paraId="461A16CB" w14:textId="77777777" w:rsidR="00626101" w:rsidRPr="007D2666" w:rsidRDefault="00626101" w:rsidP="00626101">
      <w:pPr>
        <w:rPr>
          <w:color w:val="000000" w:themeColor="text1"/>
          <w:szCs w:val="22"/>
        </w:rPr>
      </w:pPr>
    </w:p>
    <w:p w14:paraId="71E94980" w14:textId="77777777" w:rsidR="00626101" w:rsidRPr="007D2666" w:rsidRDefault="00626101" w:rsidP="00626101">
      <w:pPr>
        <w:rPr>
          <w:color w:val="000000" w:themeColor="text1"/>
          <w:szCs w:val="22"/>
        </w:rPr>
      </w:pPr>
      <w:r w:rsidRPr="007D2666">
        <w:rPr>
          <w:color w:val="000000" w:themeColor="text1"/>
          <w:szCs w:val="22"/>
        </w:rPr>
        <w:t>Lesið fylgiseðilinn fyrir notkun.</w:t>
      </w:r>
    </w:p>
    <w:p w14:paraId="1DB5B8F3" w14:textId="77777777" w:rsidR="00AC6B1A" w:rsidRPr="007D2666" w:rsidRDefault="00AC6B1A" w:rsidP="00AC6B1A">
      <w:pPr>
        <w:rPr>
          <w:color w:val="000000" w:themeColor="text1"/>
          <w:szCs w:val="22"/>
        </w:rPr>
      </w:pPr>
      <w:r w:rsidRPr="007D2666">
        <w:rPr>
          <w:color w:val="000000" w:themeColor="text1"/>
          <w:szCs w:val="22"/>
        </w:rPr>
        <w:t>Til inntöku.</w:t>
      </w:r>
    </w:p>
    <w:p w14:paraId="5F850915" w14:textId="77777777" w:rsidR="00626101" w:rsidRPr="007D2666" w:rsidRDefault="00626101" w:rsidP="00626101">
      <w:pPr>
        <w:rPr>
          <w:color w:val="000000" w:themeColor="text1"/>
          <w:szCs w:val="22"/>
        </w:rPr>
      </w:pPr>
    </w:p>
    <w:p w14:paraId="0DBA5D6C" w14:textId="77777777" w:rsidR="00626101" w:rsidRPr="007D2666" w:rsidRDefault="00626101" w:rsidP="00626101">
      <w:pPr>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6101" w:rsidRPr="007D2666" w14:paraId="00C0A4B0" w14:textId="77777777" w:rsidTr="00626101">
        <w:tc>
          <w:tcPr>
            <w:tcW w:w="9287" w:type="dxa"/>
          </w:tcPr>
          <w:p w14:paraId="419EB633" w14:textId="77777777" w:rsidR="00626101" w:rsidRPr="007D2666" w:rsidRDefault="00626101" w:rsidP="00626101">
            <w:pPr>
              <w:ind w:left="567" w:hanging="567"/>
              <w:rPr>
                <w:b/>
                <w:color w:val="000000" w:themeColor="text1"/>
                <w:szCs w:val="22"/>
              </w:rPr>
            </w:pPr>
            <w:r w:rsidRPr="007D2666">
              <w:rPr>
                <w:b/>
                <w:color w:val="000000" w:themeColor="text1"/>
                <w:szCs w:val="22"/>
              </w:rPr>
              <w:t>6.</w:t>
            </w:r>
            <w:r w:rsidRPr="007D2666">
              <w:rPr>
                <w:b/>
                <w:color w:val="000000" w:themeColor="text1"/>
                <w:szCs w:val="22"/>
              </w:rPr>
              <w:tab/>
              <w:t>SÉRSTÖK VARNAÐARORÐ UM AÐ LYFIÐ SKULI GEYMT ÞAR SEM BÖRN HVORKI NÁ TIL NÉ SJÁ</w:t>
            </w:r>
          </w:p>
        </w:tc>
      </w:tr>
    </w:tbl>
    <w:p w14:paraId="797AA576" w14:textId="77777777" w:rsidR="00626101" w:rsidRPr="007D2666" w:rsidRDefault="00626101" w:rsidP="00626101">
      <w:pPr>
        <w:rPr>
          <w:color w:val="000000" w:themeColor="text1"/>
          <w:szCs w:val="22"/>
        </w:rPr>
      </w:pPr>
    </w:p>
    <w:p w14:paraId="712AA28A" w14:textId="77777777" w:rsidR="00626101" w:rsidRPr="007D2666" w:rsidRDefault="00626101" w:rsidP="00626101">
      <w:pPr>
        <w:ind w:left="567" w:hanging="567"/>
        <w:rPr>
          <w:color w:val="000000" w:themeColor="text1"/>
          <w:szCs w:val="22"/>
        </w:rPr>
      </w:pPr>
      <w:r w:rsidRPr="007D2666">
        <w:rPr>
          <w:color w:val="000000" w:themeColor="text1"/>
          <w:szCs w:val="22"/>
        </w:rPr>
        <w:t>Geymið þar sem börn hvorki ná til né sjá.</w:t>
      </w:r>
    </w:p>
    <w:p w14:paraId="0BAA8B7C" w14:textId="77777777" w:rsidR="00626101" w:rsidRPr="007D2666" w:rsidRDefault="00626101" w:rsidP="00626101">
      <w:pPr>
        <w:rPr>
          <w:color w:val="000000" w:themeColor="text1"/>
          <w:szCs w:val="22"/>
        </w:rPr>
      </w:pPr>
    </w:p>
    <w:p w14:paraId="28B5D78F" w14:textId="77777777" w:rsidR="00626101" w:rsidRPr="007D2666" w:rsidRDefault="00626101" w:rsidP="00626101">
      <w:pPr>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6101" w:rsidRPr="007D2666" w14:paraId="2AB2A7B0" w14:textId="77777777" w:rsidTr="00626101">
        <w:tc>
          <w:tcPr>
            <w:tcW w:w="9287" w:type="dxa"/>
          </w:tcPr>
          <w:p w14:paraId="631B55AD" w14:textId="77777777" w:rsidR="00626101" w:rsidRPr="007D2666" w:rsidRDefault="00626101" w:rsidP="00626101">
            <w:pPr>
              <w:ind w:left="567" w:hanging="567"/>
              <w:rPr>
                <w:b/>
                <w:color w:val="000000" w:themeColor="text1"/>
                <w:szCs w:val="22"/>
              </w:rPr>
            </w:pPr>
            <w:r w:rsidRPr="007D2666">
              <w:rPr>
                <w:b/>
                <w:color w:val="000000" w:themeColor="text1"/>
                <w:szCs w:val="22"/>
              </w:rPr>
              <w:t>7.</w:t>
            </w:r>
            <w:r w:rsidRPr="007D2666">
              <w:rPr>
                <w:b/>
                <w:color w:val="000000" w:themeColor="text1"/>
                <w:szCs w:val="22"/>
              </w:rPr>
              <w:tab/>
              <w:t>ÖNNUR SÉRSTÖK VARNAÐARORÐ, EF MEÐ ÞARF</w:t>
            </w:r>
          </w:p>
        </w:tc>
      </w:tr>
    </w:tbl>
    <w:p w14:paraId="22D7DC9D" w14:textId="77777777" w:rsidR="00626101" w:rsidRPr="007D2666" w:rsidRDefault="00626101" w:rsidP="00626101">
      <w:pPr>
        <w:rPr>
          <w:color w:val="000000" w:themeColor="text1"/>
          <w:szCs w:val="22"/>
        </w:rPr>
      </w:pPr>
    </w:p>
    <w:p w14:paraId="4E372610" w14:textId="77777777" w:rsidR="00626101" w:rsidRPr="007D2666" w:rsidRDefault="00626101" w:rsidP="00626101">
      <w:pPr>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6101" w:rsidRPr="007D2666" w14:paraId="2BA70563" w14:textId="77777777" w:rsidTr="00626101">
        <w:tc>
          <w:tcPr>
            <w:tcW w:w="9287" w:type="dxa"/>
          </w:tcPr>
          <w:p w14:paraId="34BC020A" w14:textId="77777777" w:rsidR="00626101" w:rsidRPr="007D2666" w:rsidRDefault="00626101" w:rsidP="00626101">
            <w:pPr>
              <w:ind w:left="567" w:hanging="567"/>
              <w:rPr>
                <w:b/>
                <w:color w:val="000000" w:themeColor="text1"/>
                <w:szCs w:val="22"/>
              </w:rPr>
            </w:pPr>
            <w:r w:rsidRPr="007D2666">
              <w:rPr>
                <w:b/>
                <w:color w:val="000000" w:themeColor="text1"/>
                <w:szCs w:val="22"/>
              </w:rPr>
              <w:t>8.</w:t>
            </w:r>
            <w:r w:rsidRPr="007D2666">
              <w:rPr>
                <w:b/>
                <w:color w:val="000000" w:themeColor="text1"/>
                <w:szCs w:val="22"/>
              </w:rPr>
              <w:tab/>
              <w:t>FYRNINGARDAGSETNING</w:t>
            </w:r>
          </w:p>
        </w:tc>
      </w:tr>
    </w:tbl>
    <w:p w14:paraId="418672F1" w14:textId="77777777" w:rsidR="00626101" w:rsidRPr="007D2666" w:rsidRDefault="00626101" w:rsidP="00626101">
      <w:pPr>
        <w:rPr>
          <w:color w:val="000000" w:themeColor="text1"/>
          <w:szCs w:val="22"/>
        </w:rPr>
      </w:pPr>
    </w:p>
    <w:p w14:paraId="5DF4686E" w14:textId="77777777" w:rsidR="00626101" w:rsidRPr="007D2666" w:rsidRDefault="00626101" w:rsidP="00626101">
      <w:pPr>
        <w:ind w:left="567" w:hanging="567"/>
        <w:rPr>
          <w:color w:val="000000" w:themeColor="text1"/>
          <w:szCs w:val="22"/>
        </w:rPr>
      </w:pPr>
      <w:r w:rsidRPr="007D2666">
        <w:rPr>
          <w:color w:val="000000" w:themeColor="text1"/>
          <w:szCs w:val="22"/>
        </w:rPr>
        <w:t xml:space="preserve">EXP </w:t>
      </w:r>
    </w:p>
    <w:p w14:paraId="04573ED9" w14:textId="77777777" w:rsidR="00626101" w:rsidRPr="007D2666" w:rsidRDefault="00626101" w:rsidP="00626101">
      <w:pPr>
        <w:rPr>
          <w:color w:val="000000" w:themeColor="text1"/>
          <w:szCs w:val="22"/>
        </w:rPr>
      </w:pPr>
    </w:p>
    <w:p w14:paraId="2212BA1D" w14:textId="77777777" w:rsidR="00626101" w:rsidRPr="007D2666" w:rsidRDefault="00626101" w:rsidP="00626101">
      <w:pPr>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6101" w:rsidRPr="007D2666" w14:paraId="55962206" w14:textId="77777777" w:rsidTr="00626101">
        <w:tc>
          <w:tcPr>
            <w:tcW w:w="9287" w:type="dxa"/>
          </w:tcPr>
          <w:p w14:paraId="437AB59D" w14:textId="77777777" w:rsidR="00626101" w:rsidRPr="007D2666" w:rsidRDefault="00626101" w:rsidP="003437AB">
            <w:pPr>
              <w:keepNext/>
              <w:ind w:left="567" w:hanging="567"/>
              <w:rPr>
                <w:b/>
                <w:color w:val="000000" w:themeColor="text1"/>
                <w:szCs w:val="22"/>
              </w:rPr>
            </w:pPr>
            <w:r w:rsidRPr="007D2666">
              <w:rPr>
                <w:b/>
                <w:color w:val="000000" w:themeColor="text1"/>
                <w:szCs w:val="22"/>
              </w:rPr>
              <w:t>9.</w:t>
            </w:r>
            <w:r w:rsidRPr="007D2666">
              <w:rPr>
                <w:b/>
                <w:color w:val="000000" w:themeColor="text1"/>
                <w:szCs w:val="22"/>
              </w:rPr>
              <w:tab/>
              <w:t>SÉRSTÖK GEYMSLUSKILYRÐI</w:t>
            </w:r>
          </w:p>
        </w:tc>
      </w:tr>
    </w:tbl>
    <w:p w14:paraId="7BA41FC9" w14:textId="77777777" w:rsidR="00626101" w:rsidRPr="007D2666" w:rsidRDefault="00626101" w:rsidP="003437AB">
      <w:pPr>
        <w:keepNext/>
        <w:rPr>
          <w:color w:val="000000" w:themeColor="text1"/>
          <w:szCs w:val="22"/>
        </w:rPr>
      </w:pPr>
    </w:p>
    <w:p w14:paraId="62645987" w14:textId="77777777" w:rsidR="00626101" w:rsidRPr="007D2666" w:rsidRDefault="00626101" w:rsidP="002535A4">
      <w:pPr>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6101" w:rsidRPr="007D2666" w14:paraId="20CBA52F" w14:textId="77777777" w:rsidTr="00626101">
        <w:tc>
          <w:tcPr>
            <w:tcW w:w="9287" w:type="dxa"/>
          </w:tcPr>
          <w:p w14:paraId="3ECB8575" w14:textId="77777777" w:rsidR="00626101" w:rsidRPr="007D2666" w:rsidRDefault="00626101" w:rsidP="00626101">
            <w:pPr>
              <w:ind w:left="567" w:hanging="567"/>
              <w:rPr>
                <w:b/>
                <w:color w:val="000000" w:themeColor="text1"/>
                <w:szCs w:val="22"/>
              </w:rPr>
            </w:pPr>
            <w:r w:rsidRPr="007D2666">
              <w:rPr>
                <w:b/>
                <w:color w:val="000000" w:themeColor="text1"/>
                <w:szCs w:val="22"/>
              </w:rPr>
              <w:t>10.</w:t>
            </w:r>
            <w:r w:rsidRPr="007D2666">
              <w:rPr>
                <w:b/>
                <w:color w:val="000000" w:themeColor="text1"/>
                <w:szCs w:val="22"/>
              </w:rPr>
              <w:tab/>
              <w:t>SÉRSTAKAR VARÚÐARRÁÐSTAFANIR VIÐ FÖRGUN LYFJALEIFA EÐA ÚRGANGS VEGNA LYFSINS ÞAR SEM VIÐ Á</w:t>
            </w:r>
          </w:p>
        </w:tc>
      </w:tr>
    </w:tbl>
    <w:p w14:paraId="3F8CC115" w14:textId="77777777" w:rsidR="00626101" w:rsidRPr="007D2666" w:rsidRDefault="00626101" w:rsidP="00626101">
      <w:pPr>
        <w:rPr>
          <w:color w:val="000000" w:themeColor="text1"/>
          <w:szCs w:val="22"/>
        </w:rPr>
      </w:pPr>
    </w:p>
    <w:p w14:paraId="15D827A3" w14:textId="77777777" w:rsidR="00626101" w:rsidRPr="007D2666" w:rsidRDefault="00626101" w:rsidP="00626101">
      <w:pPr>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6101" w:rsidRPr="007D2666" w14:paraId="4E0B20CD" w14:textId="77777777" w:rsidTr="00626101">
        <w:tc>
          <w:tcPr>
            <w:tcW w:w="9287" w:type="dxa"/>
          </w:tcPr>
          <w:p w14:paraId="20754600" w14:textId="77777777" w:rsidR="00626101" w:rsidRPr="007D2666" w:rsidRDefault="00626101" w:rsidP="00626101">
            <w:pPr>
              <w:ind w:left="567" w:hanging="567"/>
              <w:rPr>
                <w:b/>
                <w:color w:val="000000" w:themeColor="text1"/>
                <w:szCs w:val="22"/>
              </w:rPr>
            </w:pPr>
            <w:r w:rsidRPr="007D2666">
              <w:rPr>
                <w:b/>
                <w:color w:val="000000" w:themeColor="text1"/>
                <w:szCs w:val="22"/>
              </w:rPr>
              <w:t>11.</w:t>
            </w:r>
            <w:r w:rsidRPr="007D2666">
              <w:rPr>
                <w:b/>
                <w:color w:val="000000" w:themeColor="text1"/>
                <w:szCs w:val="22"/>
              </w:rPr>
              <w:tab/>
              <w:t>NAFN OG HEIMILISFANG MARKAÐSLEYFISHAFA</w:t>
            </w:r>
          </w:p>
        </w:tc>
      </w:tr>
    </w:tbl>
    <w:p w14:paraId="1BF63829" w14:textId="77777777" w:rsidR="00626101" w:rsidRPr="007D2666" w:rsidRDefault="00626101" w:rsidP="00626101">
      <w:pPr>
        <w:rPr>
          <w:color w:val="000000" w:themeColor="text1"/>
          <w:szCs w:val="22"/>
        </w:rPr>
      </w:pPr>
    </w:p>
    <w:p w14:paraId="4FD52EA5" w14:textId="77777777" w:rsidR="00626101" w:rsidRPr="007D2666" w:rsidRDefault="00626101" w:rsidP="00626101">
      <w:pPr>
        <w:rPr>
          <w:color w:val="000000" w:themeColor="text1"/>
          <w:szCs w:val="22"/>
        </w:rPr>
      </w:pPr>
      <w:r w:rsidRPr="007D2666">
        <w:rPr>
          <w:color w:val="000000" w:themeColor="text1"/>
          <w:szCs w:val="22"/>
        </w:rPr>
        <w:t>Bristol-Myers Squibb/Pfizer EEIG</w:t>
      </w:r>
    </w:p>
    <w:p w14:paraId="406B6129" w14:textId="77777777" w:rsidR="00E034F8" w:rsidRPr="007D2666" w:rsidRDefault="004F30F5" w:rsidP="004F30F5">
      <w:pPr>
        <w:numPr>
          <w:ilvl w:val="12"/>
          <w:numId w:val="0"/>
        </w:numPr>
        <w:ind w:right="2"/>
        <w:rPr>
          <w:bCs/>
          <w:color w:val="000000" w:themeColor="text1"/>
          <w:szCs w:val="22"/>
          <w:lang w:val="en-US"/>
        </w:rPr>
      </w:pPr>
      <w:r w:rsidRPr="007D2666">
        <w:rPr>
          <w:bCs/>
          <w:color w:val="000000" w:themeColor="text1"/>
          <w:szCs w:val="22"/>
          <w:lang w:val="en-US"/>
        </w:rPr>
        <w:t>Plaza 254</w:t>
      </w:r>
    </w:p>
    <w:p w14:paraId="727B26FA" w14:textId="77777777" w:rsidR="004F30F5" w:rsidRPr="007D2666" w:rsidRDefault="004F30F5" w:rsidP="004F30F5">
      <w:pPr>
        <w:numPr>
          <w:ilvl w:val="12"/>
          <w:numId w:val="0"/>
        </w:numPr>
        <w:ind w:right="2"/>
        <w:rPr>
          <w:bCs/>
          <w:color w:val="000000" w:themeColor="text1"/>
          <w:szCs w:val="22"/>
          <w:lang w:val="en-US"/>
        </w:rPr>
      </w:pPr>
      <w:r w:rsidRPr="007D2666">
        <w:rPr>
          <w:bCs/>
          <w:color w:val="000000" w:themeColor="text1"/>
          <w:szCs w:val="22"/>
          <w:lang w:val="en-US"/>
        </w:rPr>
        <w:t>Blanchardstown Corporate Park 2</w:t>
      </w:r>
      <w:r w:rsidRPr="007D2666">
        <w:rPr>
          <w:bCs/>
          <w:color w:val="000000" w:themeColor="text1"/>
          <w:szCs w:val="22"/>
          <w:lang w:val="en-US"/>
        </w:rPr>
        <w:br/>
        <w:t>Dublin 15, D15 T867</w:t>
      </w:r>
    </w:p>
    <w:p w14:paraId="799330CA" w14:textId="77777777" w:rsidR="004F30F5" w:rsidRPr="007D2666" w:rsidRDefault="004F30F5" w:rsidP="004F30F5">
      <w:pPr>
        <w:rPr>
          <w:color w:val="000000" w:themeColor="text1"/>
          <w:szCs w:val="22"/>
        </w:rPr>
      </w:pPr>
      <w:r w:rsidRPr="007D2666">
        <w:rPr>
          <w:bCs/>
          <w:color w:val="000000" w:themeColor="text1"/>
          <w:szCs w:val="22"/>
          <w:lang w:val="en-US"/>
        </w:rPr>
        <w:t>Írland</w:t>
      </w:r>
    </w:p>
    <w:p w14:paraId="1EC3ABD9" w14:textId="77777777" w:rsidR="00626101" w:rsidRPr="007D2666" w:rsidRDefault="00626101" w:rsidP="00626101">
      <w:pPr>
        <w:rPr>
          <w:color w:val="000000" w:themeColor="text1"/>
          <w:szCs w:val="22"/>
        </w:rPr>
      </w:pPr>
    </w:p>
    <w:p w14:paraId="53A45E0D" w14:textId="77777777" w:rsidR="00626101" w:rsidRPr="007D2666" w:rsidRDefault="00626101" w:rsidP="00626101">
      <w:pPr>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6101" w:rsidRPr="007D2666" w14:paraId="4A04A710" w14:textId="77777777" w:rsidTr="00626101">
        <w:tc>
          <w:tcPr>
            <w:tcW w:w="9287" w:type="dxa"/>
          </w:tcPr>
          <w:p w14:paraId="63B8F7BB" w14:textId="77777777" w:rsidR="00626101" w:rsidRPr="007D2666" w:rsidRDefault="00626101" w:rsidP="00626101">
            <w:pPr>
              <w:ind w:left="567" w:hanging="567"/>
              <w:rPr>
                <w:b/>
                <w:color w:val="000000" w:themeColor="text1"/>
                <w:szCs w:val="22"/>
              </w:rPr>
            </w:pPr>
            <w:r w:rsidRPr="007D2666">
              <w:rPr>
                <w:b/>
                <w:color w:val="000000" w:themeColor="text1"/>
                <w:szCs w:val="22"/>
              </w:rPr>
              <w:t>12.</w:t>
            </w:r>
            <w:r w:rsidRPr="007D2666">
              <w:rPr>
                <w:b/>
                <w:color w:val="000000" w:themeColor="text1"/>
                <w:szCs w:val="22"/>
              </w:rPr>
              <w:tab/>
              <w:t>MARKAÐSLEYFISNÚMER</w:t>
            </w:r>
          </w:p>
        </w:tc>
      </w:tr>
    </w:tbl>
    <w:p w14:paraId="2F89DA65" w14:textId="77777777" w:rsidR="00626101" w:rsidRPr="007D2666" w:rsidRDefault="00626101" w:rsidP="00626101">
      <w:pPr>
        <w:rPr>
          <w:color w:val="000000" w:themeColor="text1"/>
          <w:szCs w:val="22"/>
        </w:rPr>
      </w:pPr>
    </w:p>
    <w:p w14:paraId="568C1667" w14:textId="77777777" w:rsidR="00AC6B1A" w:rsidRPr="007D2666" w:rsidRDefault="007E46FF" w:rsidP="007E46FF">
      <w:pPr>
        <w:rPr>
          <w:color w:val="000000" w:themeColor="text1"/>
        </w:rPr>
      </w:pPr>
      <w:r w:rsidRPr="007D2666">
        <w:rPr>
          <w:color w:val="000000" w:themeColor="text1"/>
          <w:szCs w:val="22"/>
          <w:lang w:eastAsia="en-GB"/>
        </w:rPr>
        <w:t>EU/</w:t>
      </w:r>
      <w:r w:rsidR="003768EF" w:rsidRPr="007D2666">
        <w:rPr>
          <w:color w:val="000000" w:themeColor="text1"/>
          <w:szCs w:val="22"/>
          <w:lang w:eastAsia="en-GB"/>
        </w:rPr>
        <w:t>1</w:t>
      </w:r>
      <w:r w:rsidRPr="007D2666">
        <w:rPr>
          <w:color w:val="000000" w:themeColor="text1"/>
          <w:szCs w:val="22"/>
          <w:lang w:eastAsia="en-GB"/>
        </w:rPr>
        <w:t>/</w:t>
      </w:r>
      <w:r w:rsidR="003768EF" w:rsidRPr="007D2666">
        <w:rPr>
          <w:color w:val="000000" w:themeColor="text1"/>
          <w:szCs w:val="22"/>
          <w:lang w:eastAsia="en-GB"/>
        </w:rPr>
        <w:t>11</w:t>
      </w:r>
      <w:r w:rsidRPr="007D2666">
        <w:rPr>
          <w:color w:val="000000" w:themeColor="text1"/>
          <w:szCs w:val="22"/>
          <w:lang w:eastAsia="en-GB"/>
        </w:rPr>
        <w:t>/</w:t>
      </w:r>
      <w:r w:rsidR="003768EF" w:rsidRPr="007D2666">
        <w:rPr>
          <w:color w:val="000000" w:themeColor="text1"/>
          <w:szCs w:val="22"/>
          <w:lang w:eastAsia="en-GB"/>
        </w:rPr>
        <w:t>691</w:t>
      </w:r>
      <w:r w:rsidRPr="007D2666">
        <w:rPr>
          <w:color w:val="000000" w:themeColor="text1"/>
          <w:szCs w:val="22"/>
          <w:lang w:eastAsia="en-GB"/>
        </w:rPr>
        <w:t>/</w:t>
      </w:r>
      <w:r w:rsidR="006C5FBA" w:rsidRPr="007D2666">
        <w:rPr>
          <w:color w:val="000000" w:themeColor="text1"/>
        </w:rPr>
        <w:t>00</w:t>
      </w:r>
      <w:r w:rsidR="00AC6B1A" w:rsidRPr="007D2666">
        <w:rPr>
          <w:color w:val="000000" w:themeColor="text1"/>
        </w:rPr>
        <w:t>6</w:t>
      </w:r>
    </w:p>
    <w:p w14:paraId="574452B8" w14:textId="77777777" w:rsidR="003768EF" w:rsidRPr="007D2666" w:rsidRDefault="003768EF" w:rsidP="003768EF">
      <w:pPr>
        <w:rPr>
          <w:color w:val="000000" w:themeColor="text1"/>
          <w:szCs w:val="22"/>
          <w:highlight w:val="lightGray"/>
          <w:lang w:eastAsia="en-GB"/>
        </w:rPr>
      </w:pPr>
      <w:r w:rsidRPr="007D2666">
        <w:rPr>
          <w:color w:val="000000" w:themeColor="text1"/>
          <w:szCs w:val="22"/>
          <w:highlight w:val="lightGray"/>
          <w:lang w:eastAsia="en-GB"/>
        </w:rPr>
        <w:t>EU/1/11/691/</w:t>
      </w:r>
      <w:r w:rsidR="006C5FBA" w:rsidRPr="007D2666">
        <w:rPr>
          <w:color w:val="000000" w:themeColor="text1"/>
          <w:highlight w:val="lightGray"/>
        </w:rPr>
        <w:t>00</w:t>
      </w:r>
      <w:r w:rsidR="00AC6B1A" w:rsidRPr="007D2666">
        <w:rPr>
          <w:color w:val="000000" w:themeColor="text1"/>
          <w:highlight w:val="lightGray"/>
        </w:rPr>
        <w:t>7</w:t>
      </w:r>
    </w:p>
    <w:p w14:paraId="73264CDC" w14:textId="77777777" w:rsidR="003768EF" w:rsidRPr="007D2666" w:rsidRDefault="003768EF" w:rsidP="003768EF">
      <w:pPr>
        <w:rPr>
          <w:color w:val="000000" w:themeColor="text1"/>
          <w:szCs w:val="22"/>
          <w:highlight w:val="lightGray"/>
          <w:lang w:eastAsia="en-GB"/>
        </w:rPr>
      </w:pPr>
      <w:r w:rsidRPr="007D2666">
        <w:rPr>
          <w:color w:val="000000" w:themeColor="text1"/>
          <w:szCs w:val="22"/>
          <w:highlight w:val="lightGray"/>
          <w:lang w:eastAsia="en-GB"/>
        </w:rPr>
        <w:t>EU/1/11/691/</w:t>
      </w:r>
      <w:r w:rsidR="006C5FBA" w:rsidRPr="007D2666">
        <w:rPr>
          <w:color w:val="000000" w:themeColor="text1"/>
          <w:highlight w:val="lightGray"/>
        </w:rPr>
        <w:t>00</w:t>
      </w:r>
      <w:r w:rsidR="00AC6B1A" w:rsidRPr="007D2666">
        <w:rPr>
          <w:color w:val="000000" w:themeColor="text1"/>
          <w:highlight w:val="lightGray"/>
        </w:rPr>
        <w:t>8</w:t>
      </w:r>
    </w:p>
    <w:p w14:paraId="1F5F82F8" w14:textId="77777777" w:rsidR="003768EF" w:rsidRPr="007D2666" w:rsidRDefault="003768EF" w:rsidP="003768EF">
      <w:pPr>
        <w:rPr>
          <w:color w:val="000000" w:themeColor="text1"/>
          <w:szCs w:val="22"/>
          <w:highlight w:val="lightGray"/>
          <w:lang w:eastAsia="en-GB"/>
        </w:rPr>
      </w:pPr>
      <w:r w:rsidRPr="007D2666">
        <w:rPr>
          <w:color w:val="000000" w:themeColor="text1"/>
          <w:szCs w:val="22"/>
          <w:highlight w:val="lightGray"/>
          <w:lang w:eastAsia="en-GB"/>
        </w:rPr>
        <w:t>EU/1/11/691/</w:t>
      </w:r>
      <w:r w:rsidR="006C5FBA" w:rsidRPr="007D2666">
        <w:rPr>
          <w:color w:val="000000" w:themeColor="text1"/>
          <w:highlight w:val="lightGray"/>
        </w:rPr>
        <w:t>00</w:t>
      </w:r>
      <w:r w:rsidR="00AC6B1A" w:rsidRPr="007D2666">
        <w:rPr>
          <w:color w:val="000000" w:themeColor="text1"/>
          <w:highlight w:val="lightGray"/>
        </w:rPr>
        <w:t>9</w:t>
      </w:r>
    </w:p>
    <w:p w14:paraId="2E301F10" w14:textId="77777777" w:rsidR="003768EF" w:rsidRPr="007D2666" w:rsidRDefault="003768EF" w:rsidP="003768EF">
      <w:pPr>
        <w:rPr>
          <w:color w:val="000000" w:themeColor="text1"/>
          <w:szCs w:val="22"/>
          <w:highlight w:val="lightGray"/>
          <w:lang w:eastAsia="en-GB"/>
        </w:rPr>
      </w:pPr>
      <w:r w:rsidRPr="007D2666">
        <w:rPr>
          <w:color w:val="000000" w:themeColor="text1"/>
          <w:szCs w:val="22"/>
          <w:highlight w:val="lightGray"/>
          <w:lang w:eastAsia="en-GB"/>
        </w:rPr>
        <w:t>EU/1/11/691/</w:t>
      </w:r>
      <w:r w:rsidR="006C5FBA" w:rsidRPr="007D2666">
        <w:rPr>
          <w:color w:val="000000" w:themeColor="text1"/>
          <w:highlight w:val="lightGray"/>
        </w:rPr>
        <w:t>0</w:t>
      </w:r>
      <w:r w:rsidR="00AC6B1A" w:rsidRPr="007D2666">
        <w:rPr>
          <w:color w:val="000000" w:themeColor="text1"/>
          <w:highlight w:val="lightGray"/>
        </w:rPr>
        <w:t>10</w:t>
      </w:r>
    </w:p>
    <w:p w14:paraId="072480C8" w14:textId="77777777" w:rsidR="003768EF" w:rsidRPr="007D2666" w:rsidRDefault="003768EF" w:rsidP="003768EF">
      <w:pPr>
        <w:rPr>
          <w:color w:val="000000" w:themeColor="text1"/>
          <w:szCs w:val="22"/>
          <w:highlight w:val="lightGray"/>
          <w:lang w:eastAsia="en-GB"/>
        </w:rPr>
      </w:pPr>
      <w:r w:rsidRPr="007D2666">
        <w:rPr>
          <w:color w:val="000000" w:themeColor="text1"/>
          <w:szCs w:val="22"/>
          <w:highlight w:val="lightGray"/>
          <w:lang w:eastAsia="en-GB"/>
        </w:rPr>
        <w:t>EU/1/11/691/</w:t>
      </w:r>
      <w:r w:rsidR="006C5FBA" w:rsidRPr="007D2666">
        <w:rPr>
          <w:color w:val="000000" w:themeColor="text1"/>
          <w:highlight w:val="lightGray"/>
        </w:rPr>
        <w:t>0</w:t>
      </w:r>
      <w:r w:rsidR="00AC6B1A" w:rsidRPr="007D2666">
        <w:rPr>
          <w:color w:val="000000" w:themeColor="text1"/>
          <w:highlight w:val="lightGray"/>
        </w:rPr>
        <w:t>11</w:t>
      </w:r>
    </w:p>
    <w:p w14:paraId="1E6D3593" w14:textId="77777777" w:rsidR="003768EF" w:rsidRPr="007D2666" w:rsidRDefault="003768EF" w:rsidP="003768EF">
      <w:pPr>
        <w:rPr>
          <w:color w:val="000000" w:themeColor="text1"/>
          <w:szCs w:val="22"/>
          <w:highlight w:val="lightGray"/>
          <w:lang w:eastAsia="en-GB"/>
        </w:rPr>
      </w:pPr>
      <w:r w:rsidRPr="007D2666">
        <w:rPr>
          <w:color w:val="000000" w:themeColor="text1"/>
          <w:szCs w:val="22"/>
          <w:highlight w:val="lightGray"/>
          <w:lang w:eastAsia="en-GB"/>
        </w:rPr>
        <w:t>EU/1/11/691/</w:t>
      </w:r>
      <w:r w:rsidR="006C5FBA" w:rsidRPr="007D2666">
        <w:rPr>
          <w:color w:val="000000" w:themeColor="text1"/>
          <w:highlight w:val="lightGray"/>
        </w:rPr>
        <w:t>0</w:t>
      </w:r>
      <w:r w:rsidR="00AC6B1A" w:rsidRPr="007D2666">
        <w:rPr>
          <w:color w:val="000000" w:themeColor="text1"/>
          <w:highlight w:val="lightGray"/>
        </w:rPr>
        <w:t>12</w:t>
      </w:r>
    </w:p>
    <w:p w14:paraId="5EAD15BA" w14:textId="77777777" w:rsidR="004956F3" w:rsidRPr="007D2666" w:rsidRDefault="004956F3" w:rsidP="004956F3">
      <w:pPr>
        <w:rPr>
          <w:noProof/>
          <w:color w:val="000000" w:themeColor="text1"/>
          <w:szCs w:val="22"/>
          <w:lang w:val="es-ES_tradnl"/>
        </w:rPr>
      </w:pPr>
      <w:r w:rsidRPr="007D2666">
        <w:rPr>
          <w:color w:val="000000" w:themeColor="text1"/>
          <w:szCs w:val="22"/>
          <w:highlight w:val="lightGray"/>
          <w:lang w:val="es-ES_tradnl"/>
        </w:rPr>
        <w:t>EU/1/11/691/</w:t>
      </w:r>
      <w:r w:rsidR="00106CB1" w:rsidRPr="007D2666">
        <w:rPr>
          <w:color w:val="000000" w:themeColor="text1"/>
          <w:szCs w:val="22"/>
          <w:highlight w:val="lightGray"/>
          <w:lang w:val="es-ES_tradnl"/>
        </w:rPr>
        <w:t>014</w:t>
      </w:r>
    </w:p>
    <w:p w14:paraId="31276BCB" w14:textId="77777777" w:rsidR="00626101" w:rsidRPr="007D2666" w:rsidRDefault="00626101" w:rsidP="00626101">
      <w:pPr>
        <w:rPr>
          <w:color w:val="000000" w:themeColor="text1"/>
          <w:szCs w:val="22"/>
        </w:rPr>
      </w:pPr>
    </w:p>
    <w:p w14:paraId="505F21D0" w14:textId="77777777" w:rsidR="00626101" w:rsidRPr="007D2666" w:rsidRDefault="00626101" w:rsidP="00626101">
      <w:pPr>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6101" w:rsidRPr="007D2666" w14:paraId="7847B6B1" w14:textId="77777777" w:rsidTr="00626101">
        <w:tc>
          <w:tcPr>
            <w:tcW w:w="9287" w:type="dxa"/>
          </w:tcPr>
          <w:p w14:paraId="6CA104F2" w14:textId="77777777" w:rsidR="00626101" w:rsidRPr="007D2666" w:rsidRDefault="00626101" w:rsidP="00626101">
            <w:pPr>
              <w:ind w:left="567" w:hanging="567"/>
              <w:rPr>
                <w:b/>
                <w:color w:val="000000" w:themeColor="text1"/>
                <w:szCs w:val="22"/>
              </w:rPr>
            </w:pPr>
            <w:r w:rsidRPr="007D2666">
              <w:rPr>
                <w:b/>
                <w:color w:val="000000" w:themeColor="text1"/>
                <w:szCs w:val="22"/>
              </w:rPr>
              <w:t>13.</w:t>
            </w:r>
            <w:r w:rsidRPr="007D2666">
              <w:rPr>
                <w:b/>
                <w:color w:val="000000" w:themeColor="text1"/>
                <w:szCs w:val="22"/>
              </w:rPr>
              <w:tab/>
              <w:t>LOTUNÚMER</w:t>
            </w:r>
          </w:p>
        </w:tc>
      </w:tr>
    </w:tbl>
    <w:p w14:paraId="72388B06" w14:textId="77777777" w:rsidR="00626101" w:rsidRPr="007D2666" w:rsidRDefault="00626101" w:rsidP="00626101">
      <w:pPr>
        <w:rPr>
          <w:color w:val="000000" w:themeColor="text1"/>
          <w:szCs w:val="22"/>
        </w:rPr>
      </w:pPr>
    </w:p>
    <w:p w14:paraId="7E3A6694" w14:textId="77777777" w:rsidR="00626101" w:rsidRPr="007D2666" w:rsidRDefault="00626101" w:rsidP="00626101">
      <w:pPr>
        <w:ind w:left="567" w:hanging="567"/>
        <w:rPr>
          <w:color w:val="000000" w:themeColor="text1"/>
          <w:szCs w:val="22"/>
        </w:rPr>
      </w:pPr>
      <w:r w:rsidRPr="007D2666">
        <w:rPr>
          <w:color w:val="000000" w:themeColor="text1"/>
          <w:szCs w:val="22"/>
        </w:rPr>
        <w:t>Lot</w:t>
      </w:r>
    </w:p>
    <w:p w14:paraId="217E3048" w14:textId="77777777" w:rsidR="00626101" w:rsidRPr="007D2666" w:rsidRDefault="00626101" w:rsidP="00626101">
      <w:pPr>
        <w:rPr>
          <w:color w:val="000000" w:themeColor="text1"/>
          <w:szCs w:val="22"/>
        </w:rPr>
      </w:pPr>
    </w:p>
    <w:p w14:paraId="010EFF05" w14:textId="77777777" w:rsidR="00626101" w:rsidRPr="007D2666" w:rsidRDefault="00626101" w:rsidP="00626101">
      <w:pPr>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6101" w:rsidRPr="007D2666" w14:paraId="15ABB1B5" w14:textId="77777777" w:rsidTr="00626101">
        <w:tc>
          <w:tcPr>
            <w:tcW w:w="9287" w:type="dxa"/>
          </w:tcPr>
          <w:p w14:paraId="375A1385" w14:textId="77777777" w:rsidR="00626101" w:rsidRPr="007D2666" w:rsidRDefault="00626101" w:rsidP="00626101">
            <w:pPr>
              <w:ind w:left="567" w:hanging="567"/>
              <w:rPr>
                <w:b/>
                <w:color w:val="000000" w:themeColor="text1"/>
                <w:szCs w:val="22"/>
              </w:rPr>
            </w:pPr>
            <w:r w:rsidRPr="007D2666">
              <w:rPr>
                <w:b/>
                <w:color w:val="000000" w:themeColor="text1"/>
                <w:szCs w:val="22"/>
              </w:rPr>
              <w:t>14.</w:t>
            </w:r>
            <w:r w:rsidRPr="007D2666">
              <w:rPr>
                <w:b/>
                <w:color w:val="000000" w:themeColor="text1"/>
                <w:szCs w:val="22"/>
              </w:rPr>
              <w:tab/>
              <w:t>AFGREIÐSLUTILHÖGUN</w:t>
            </w:r>
          </w:p>
        </w:tc>
      </w:tr>
    </w:tbl>
    <w:p w14:paraId="76CD2A44" w14:textId="77777777" w:rsidR="00626101" w:rsidRPr="007D2666" w:rsidRDefault="00626101" w:rsidP="00626101">
      <w:pPr>
        <w:rPr>
          <w:color w:val="000000" w:themeColor="text1"/>
          <w:szCs w:val="22"/>
        </w:rPr>
      </w:pPr>
    </w:p>
    <w:p w14:paraId="37DB77C7" w14:textId="77777777" w:rsidR="00626101" w:rsidRPr="007D2666" w:rsidRDefault="00626101" w:rsidP="00626101">
      <w:pPr>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6101" w:rsidRPr="007D2666" w14:paraId="77EFEFEC" w14:textId="77777777" w:rsidTr="00626101">
        <w:tc>
          <w:tcPr>
            <w:tcW w:w="9287" w:type="dxa"/>
          </w:tcPr>
          <w:p w14:paraId="798ED78B" w14:textId="77777777" w:rsidR="00626101" w:rsidRPr="007D2666" w:rsidRDefault="00626101" w:rsidP="00626101">
            <w:pPr>
              <w:ind w:left="567" w:hanging="567"/>
              <w:rPr>
                <w:b/>
                <w:color w:val="000000" w:themeColor="text1"/>
                <w:szCs w:val="22"/>
              </w:rPr>
            </w:pPr>
            <w:r w:rsidRPr="007D2666">
              <w:rPr>
                <w:b/>
                <w:color w:val="000000" w:themeColor="text1"/>
                <w:szCs w:val="22"/>
              </w:rPr>
              <w:t>15.</w:t>
            </w:r>
            <w:r w:rsidRPr="007D2666">
              <w:rPr>
                <w:b/>
                <w:color w:val="000000" w:themeColor="text1"/>
                <w:szCs w:val="22"/>
              </w:rPr>
              <w:tab/>
              <w:t>NOTKUNARLEIÐBEININGAR</w:t>
            </w:r>
          </w:p>
        </w:tc>
      </w:tr>
    </w:tbl>
    <w:p w14:paraId="4AD41776" w14:textId="77777777" w:rsidR="00626101" w:rsidRPr="007D2666" w:rsidRDefault="00626101" w:rsidP="00626101">
      <w:pPr>
        <w:rPr>
          <w:b/>
          <w:color w:val="000000" w:themeColor="text1"/>
          <w:szCs w:val="22"/>
          <w:u w:val="single"/>
        </w:rPr>
      </w:pPr>
    </w:p>
    <w:p w14:paraId="4594E4E8" w14:textId="77777777" w:rsidR="00626101" w:rsidRPr="007D2666" w:rsidRDefault="00626101" w:rsidP="00626101">
      <w:pPr>
        <w:rPr>
          <w:b/>
          <w:color w:val="000000" w:themeColor="text1"/>
          <w:szCs w:val="22"/>
          <w:u w:val="single"/>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6101" w:rsidRPr="007D2666" w14:paraId="3549953D" w14:textId="77777777" w:rsidTr="00626101">
        <w:tc>
          <w:tcPr>
            <w:tcW w:w="9287" w:type="dxa"/>
          </w:tcPr>
          <w:p w14:paraId="7C1E665A" w14:textId="77777777" w:rsidR="00626101" w:rsidRPr="007D2666" w:rsidRDefault="00626101" w:rsidP="00626101">
            <w:pPr>
              <w:ind w:left="567" w:hanging="567"/>
              <w:rPr>
                <w:b/>
                <w:color w:val="000000" w:themeColor="text1"/>
                <w:szCs w:val="22"/>
              </w:rPr>
            </w:pPr>
            <w:r w:rsidRPr="007D2666">
              <w:rPr>
                <w:b/>
                <w:color w:val="000000" w:themeColor="text1"/>
                <w:szCs w:val="22"/>
              </w:rPr>
              <w:t xml:space="preserve">16. </w:t>
            </w:r>
            <w:r w:rsidRPr="007D2666">
              <w:rPr>
                <w:b/>
                <w:color w:val="000000" w:themeColor="text1"/>
                <w:szCs w:val="22"/>
              </w:rPr>
              <w:tab/>
              <w:t>UPPLÝSINGAR MEÐ BLINDRALETRI</w:t>
            </w:r>
          </w:p>
        </w:tc>
      </w:tr>
    </w:tbl>
    <w:p w14:paraId="62EF1974" w14:textId="77777777" w:rsidR="00626101" w:rsidRPr="007D2666" w:rsidRDefault="00626101" w:rsidP="00626101">
      <w:pPr>
        <w:rPr>
          <w:b/>
          <w:color w:val="000000" w:themeColor="text1"/>
          <w:szCs w:val="22"/>
          <w:u w:val="single"/>
        </w:rPr>
      </w:pPr>
    </w:p>
    <w:p w14:paraId="09B05E3F" w14:textId="77777777" w:rsidR="007C0C75" w:rsidRPr="007D2666" w:rsidRDefault="00335206" w:rsidP="00626101">
      <w:pPr>
        <w:rPr>
          <w:color w:val="000000" w:themeColor="text1"/>
          <w:szCs w:val="22"/>
        </w:rPr>
      </w:pPr>
      <w:r w:rsidRPr="007D2666">
        <w:rPr>
          <w:color w:val="000000" w:themeColor="text1"/>
          <w:szCs w:val="22"/>
        </w:rPr>
        <w:t>Eliquis</w:t>
      </w:r>
      <w:r w:rsidR="007E46FF" w:rsidRPr="007D2666">
        <w:rPr>
          <w:color w:val="000000" w:themeColor="text1"/>
          <w:szCs w:val="22"/>
        </w:rPr>
        <w:t xml:space="preserve"> </w:t>
      </w:r>
      <w:r w:rsidR="00626101" w:rsidRPr="007D2666">
        <w:rPr>
          <w:color w:val="000000" w:themeColor="text1"/>
          <w:szCs w:val="22"/>
        </w:rPr>
        <w:t>5 mg</w:t>
      </w:r>
    </w:p>
    <w:p w14:paraId="4E1C47F7" w14:textId="77777777" w:rsidR="007C0C75" w:rsidRPr="007D2666" w:rsidRDefault="007C0C75" w:rsidP="00626101">
      <w:pPr>
        <w:rPr>
          <w:color w:val="000000" w:themeColor="text1"/>
          <w:szCs w:val="22"/>
        </w:rPr>
      </w:pPr>
    </w:p>
    <w:p w14:paraId="2E01A799" w14:textId="77777777" w:rsidR="007C0C75" w:rsidRPr="007D2666" w:rsidRDefault="007C0C75" w:rsidP="00626101">
      <w:pPr>
        <w:rPr>
          <w:color w:val="000000" w:themeColor="text1"/>
          <w:szCs w:val="22"/>
        </w:rPr>
      </w:pPr>
    </w:p>
    <w:p w14:paraId="10875C65" w14:textId="77777777" w:rsidR="00790F82" w:rsidRPr="007D2666" w:rsidRDefault="00626101" w:rsidP="00790F82">
      <w:pPr>
        <w:pBdr>
          <w:top w:val="single" w:sz="4" w:space="1" w:color="auto"/>
          <w:left w:val="single" w:sz="4" w:space="4" w:color="auto"/>
          <w:bottom w:val="single" w:sz="4" w:space="1" w:color="auto"/>
          <w:right w:val="single" w:sz="4" w:space="4" w:color="auto"/>
        </w:pBdr>
        <w:outlineLvl w:val="0"/>
        <w:rPr>
          <w:color w:val="000000" w:themeColor="text1"/>
          <w:szCs w:val="22"/>
          <w:lang w:val="en-US"/>
        </w:rPr>
      </w:pPr>
      <w:r w:rsidRPr="007D2666">
        <w:rPr>
          <w:color w:val="000000" w:themeColor="text1"/>
          <w:szCs w:val="22"/>
        </w:rPr>
        <w:t xml:space="preserve"> </w:t>
      </w:r>
      <w:r w:rsidR="00790F82" w:rsidRPr="007D2666">
        <w:rPr>
          <w:b/>
          <w:color w:val="000000" w:themeColor="text1"/>
          <w:szCs w:val="22"/>
          <w:lang w:val="en-US"/>
        </w:rPr>
        <w:t>17.</w:t>
      </w:r>
      <w:r w:rsidR="00790F82" w:rsidRPr="007D2666">
        <w:rPr>
          <w:b/>
          <w:color w:val="000000" w:themeColor="text1"/>
          <w:szCs w:val="22"/>
          <w:lang w:val="en-US"/>
        </w:rPr>
        <w:tab/>
        <w:t>EINKVÆMT AUÐKENNI – TVÍVÍTT STRIKAMERKI</w:t>
      </w:r>
    </w:p>
    <w:p w14:paraId="33F050EE" w14:textId="77777777" w:rsidR="00790F82" w:rsidRPr="007D2666" w:rsidRDefault="00790F82" w:rsidP="00790F82">
      <w:pPr>
        <w:rPr>
          <w:color w:val="000000" w:themeColor="text1"/>
          <w:szCs w:val="22"/>
          <w:lang w:val="en-US"/>
        </w:rPr>
      </w:pPr>
    </w:p>
    <w:p w14:paraId="255D83D1" w14:textId="77777777" w:rsidR="00790F82" w:rsidRPr="007D2666" w:rsidRDefault="00790F82" w:rsidP="00790F82">
      <w:pPr>
        <w:rPr>
          <w:color w:val="000000" w:themeColor="text1"/>
          <w:shd w:val="clear" w:color="auto" w:fill="CCCCCC"/>
          <w:lang w:val="en-US"/>
        </w:rPr>
      </w:pPr>
      <w:r w:rsidRPr="007D2666">
        <w:rPr>
          <w:color w:val="000000" w:themeColor="text1"/>
          <w:lang w:val="en-US"/>
        </w:rPr>
        <w:t>Á pakkningunni er tvívítt strikamerki með einkvæmu auðkenni.</w:t>
      </w:r>
    </w:p>
    <w:p w14:paraId="0F96BC19" w14:textId="77777777" w:rsidR="00790F82" w:rsidRPr="007D2666" w:rsidRDefault="00790F82" w:rsidP="00790F82">
      <w:pPr>
        <w:rPr>
          <w:color w:val="000000" w:themeColor="text1"/>
          <w:szCs w:val="22"/>
          <w:lang w:val="en-US" w:eastAsia="fr-BE"/>
        </w:rPr>
      </w:pPr>
    </w:p>
    <w:p w14:paraId="24BAD663" w14:textId="77777777" w:rsidR="00790F82" w:rsidRPr="007D2666" w:rsidRDefault="00790F82" w:rsidP="00790F82">
      <w:pPr>
        <w:rPr>
          <w:color w:val="000000" w:themeColor="text1"/>
          <w:szCs w:val="22"/>
          <w:lang w:val="en-US" w:eastAsia="fr-BE"/>
        </w:rPr>
      </w:pPr>
    </w:p>
    <w:p w14:paraId="2EBF5C7F" w14:textId="77777777" w:rsidR="00790F82" w:rsidRPr="007D2666" w:rsidRDefault="00790F82" w:rsidP="00790F82">
      <w:pPr>
        <w:pBdr>
          <w:top w:val="single" w:sz="4" w:space="1" w:color="auto"/>
          <w:left w:val="single" w:sz="4" w:space="4" w:color="auto"/>
          <w:bottom w:val="single" w:sz="4" w:space="1" w:color="auto"/>
          <w:right w:val="single" w:sz="4" w:space="4" w:color="auto"/>
        </w:pBdr>
        <w:outlineLvl w:val="0"/>
        <w:rPr>
          <w:color w:val="000000" w:themeColor="text1"/>
          <w:szCs w:val="22"/>
          <w:lang w:val="en-US"/>
        </w:rPr>
      </w:pPr>
      <w:r w:rsidRPr="007D2666">
        <w:rPr>
          <w:b/>
          <w:color w:val="000000" w:themeColor="text1"/>
          <w:szCs w:val="22"/>
          <w:lang w:val="en-US"/>
        </w:rPr>
        <w:t>18.</w:t>
      </w:r>
      <w:r w:rsidRPr="007D2666">
        <w:rPr>
          <w:b/>
          <w:color w:val="000000" w:themeColor="text1"/>
          <w:szCs w:val="22"/>
          <w:lang w:val="en-US"/>
        </w:rPr>
        <w:tab/>
      </w:r>
      <w:r w:rsidRPr="007D2666">
        <w:rPr>
          <w:b/>
          <w:bCs/>
          <w:color w:val="000000" w:themeColor="text1"/>
          <w:lang w:val="en-US"/>
        </w:rPr>
        <w:t>EINKVÆMT AUÐKENNI – UPPLÝSINGAR SEM FÓLK GETUR LESIÐ</w:t>
      </w:r>
    </w:p>
    <w:p w14:paraId="7E4C4761" w14:textId="77777777" w:rsidR="00790F82" w:rsidRPr="007D2666" w:rsidRDefault="00790F82" w:rsidP="00790F82">
      <w:pPr>
        <w:rPr>
          <w:color w:val="000000" w:themeColor="text1"/>
          <w:szCs w:val="22"/>
          <w:lang w:val="en-US"/>
        </w:rPr>
      </w:pPr>
    </w:p>
    <w:p w14:paraId="4F5B4CDF" w14:textId="77777777" w:rsidR="00790F82" w:rsidRPr="007D2666" w:rsidRDefault="00790F82" w:rsidP="00790F82">
      <w:pPr>
        <w:rPr>
          <w:color w:val="000000" w:themeColor="text1"/>
          <w:lang w:val="en-US"/>
        </w:rPr>
      </w:pPr>
      <w:r w:rsidRPr="007D2666">
        <w:rPr>
          <w:color w:val="000000" w:themeColor="text1"/>
          <w:lang w:val="en-US"/>
        </w:rPr>
        <w:t>PC</w:t>
      </w:r>
    </w:p>
    <w:p w14:paraId="7CA0F1EE" w14:textId="77777777" w:rsidR="00790F82" w:rsidRPr="007D2666" w:rsidRDefault="00790F82" w:rsidP="00790F82">
      <w:pPr>
        <w:rPr>
          <w:color w:val="000000" w:themeColor="text1"/>
          <w:lang w:val="en-US"/>
        </w:rPr>
      </w:pPr>
      <w:r w:rsidRPr="007D2666">
        <w:rPr>
          <w:color w:val="000000" w:themeColor="text1"/>
          <w:lang w:val="en-US"/>
        </w:rPr>
        <w:t>SN</w:t>
      </w:r>
    </w:p>
    <w:p w14:paraId="456E3F62" w14:textId="77777777" w:rsidR="000829EA" w:rsidRPr="007D2666" w:rsidRDefault="00790F82" w:rsidP="00790F82">
      <w:pPr>
        <w:rPr>
          <w:color w:val="000000" w:themeColor="text1"/>
          <w:lang w:val="en-US"/>
        </w:rPr>
      </w:pPr>
      <w:r w:rsidRPr="007D2666">
        <w:rPr>
          <w:color w:val="000000" w:themeColor="text1"/>
          <w:lang w:val="en-US"/>
        </w:rPr>
        <w:t>NN</w:t>
      </w:r>
    </w:p>
    <w:p w14:paraId="31825943" w14:textId="77777777" w:rsidR="00626101" w:rsidRPr="007D2666" w:rsidRDefault="00626101" w:rsidP="00626101">
      <w:pPr>
        <w:rPr>
          <w:b/>
          <w:color w:val="000000" w:themeColor="text1"/>
          <w:szCs w:val="22"/>
        </w:rPr>
      </w:pPr>
      <w:r w:rsidRPr="007D2666">
        <w:rPr>
          <w:b/>
          <w:color w:val="000000" w:themeColor="text1"/>
          <w:szCs w:val="22"/>
        </w:rPr>
        <w:br w:type="page"/>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6101" w:rsidRPr="007D2666" w14:paraId="433BCF5C" w14:textId="77777777" w:rsidTr="00626101">
        <w:tc>
          <w:tcPr>
            <w:tcW w:w="9287" w:type="dxa"/>
          </w:tcPr>
          <w:p w14:paraId="70A71DD4" w14:textId="77777777" w:rsidR="00626101" w:rsidRPr="007D2666" w:rsidRDefault="00626101" w:rsidP="00626101">
            <w:pPr>
              <w:rPr>
                <w:b/>
                <w:color w:val="000000" w:themeColor="text1"/>
                <w:szCs w:val="22"/>
              </w:rPr>
            </w:pPr>
            <w:r w:rsidRPr="007D2666">
              <w:rPr>
                <w:b/>
                <w:color w:val="000000" w:themeColor="text1"/>
                <w:szCs w:val="22"/>
              </w:rPr>
              <w:t>LÁGMARKS UPPLÝSINGAR SEM SKULU KOMA FRAM Á ÞYNNUM EÐA STRIMLUM</w:t>
            </w:r>
          </w:p>
          <w:p w14:paraId="56303A96" w14:textId="77777777" w:rsidR="00626101" w:rsidRPr="007D2666" w:rsidRDefault="00626101" w:rsidP="00626101">
            <w:pPr>
              <w:rPr>
                <w:b/>
                <w:color w:val="000000" w:themeColor="text1"/>
                <w:szCs w:val="22"/>
              </w:rPr>
            </w:pPr>
          </w:p>
          <w:p w14:paraId="13446DFA" w14:textId="77777777" w:rsidR="00626101" w:rsidRPr="007D2666" w:rsidRDefault="004956F3" w:rsidP="00626101">
            <w:pPr>
              <w:rPr>
                <w:b/>
                <w:color w:val="000000" w:themeColor="text1"/>
                <w:szCs w:val="22"/>
              </w:rPr>
            </w:pPr>
            <w:r w:rsidRPr="007D2666">
              <w:rPr>
                <w:b/>
                <w:color w:val="000000" w:themeColor="text1"/>
                <w:szCs w:val="22"/>
              </w:rPr>
              <w:t>ÞYNNA 5</w:t>
            </w:r>
            <w:r w:rsidR="00557390" w:rsidRPr="007D2666">
              <w:rPr>
                <w:b/>
                <w:color w:val="000000" w:themeColor="text1"/>
                <w:szCs w:val="22"/>
              </w:rPr>
              <w:t> </w:t>
            </w:r>
            <w:r w:rsidRPr="007D2666">
              <w:rPr>
                <w:b/>
                <w:color w:val="000000" w:themeColor="text1"/>
                <w:szCs w:val="22"/>
              </w:rPr>
              <w:t>mg</w:t>
            </w:r>
          </w:p>
        </w:tc>
      </w:tr>
    </w:tbl>
    <w:p w14:paraId="688ED775" w14:textId="77777777" w:rsidR="00626101" w:rsidRPr="007D2666" w:rsidRDefault="00626101" w:rsidP="00626101">
      <w:pPr>
        <w:rPr>
          <w:color w:val="000000" w:themeColor="text1"/>
          <w:szCs w:val="22"/>
        </w:rPr>
      </w:pPr>
    </w:p>
    <w:p w14:paraId="4AEC97F1" w14:textId="77777777" w:rsidR="00626101" w:rsidRPr="007D2666" w:rsidRDefault="00626101" w:rsidP="00626101">
      <w:pPr>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6101" w:rsidRPr="007D2666" w14:paraId="6A59C627" w14:textId="77777777" w:rsidTr="00626101">
        <w:tc>
          <w:tcPr>
            <w:tcW w:w="9287" w:type="dxa"/>
          </w:tcPr>
          <w:p w14:paraId="718DDCBA" w14:textId="77777777" w:rsidR="00626101" w:rsidRPr="007D2666" w:rsidRDefault="00626101" w:rsidP="00626101">
            <w:pPr>
              <w:ind w:left="567" w:hanging="567"/>
              <w:rPr>
                <w:b/>
                <w:color w:val="000000" w:themeColor="text1"/>
                <w:szCs w:val="22"/>
              </w:rPr>
            </w:pPr>
            <w:r w:rsidRPr="007D2666">
              <w:rPr>
                <w:b/>
                <w:color w:val="000000" w:themeColor="text1"/>
                <w:szCs w:val="22"/>
              </w:rPr>
              <w:t>1.</w:t>
            </w:r>
            <w:r w:rsidRPr="007D2666">
              <w:rPr>
                <w:b/>
                <w:color w:val="000000" w:themeColor="text1"/>
                <w:szCs w:val="22"/>
              </w:rPr>
              <w:tab/>
              <w:t>HEITI LYFS</w:t>
            </w:r>
          </w:p>
        </w:tc>
      </w:tr>
    </w:tbl>
    <w:p w14:paraId="1113A64E" w14:textId="77777777" w:rsidR="00626101" w:rsidRPr="007D2666" w:rsidRDefault="00626101" w:rsidP="00626101">
      <w:pPr>
        <w:rPr>
          <w:color w:val="000000" w:themeColor="text1"/>
          <w:szCs w:val="22"/>
        </w:rPr>
      </w:pPr>
    </w:p>
    <w:p w14:paraId="39DFB389" w14:textId="77777777" w:rsidR="00626101" w:rsidRPr="007D2666" w:rsidRDefault="00335206" w:rsidP="00626101">
      <w:pPr>
        <w:rPr>
          <w:color w:val="000000" w:themeColor="text1"/>
          <w:szCs w:val="22"/>
        </w:rPr>
      </w:pPr>
      <w:r w:rsidRPr="007D2666">
        <w:rPr>
          <w:color w:val="000000" w:themeColor="text1"/>
          <w:szCs w:val="22"/>
        </w:rPr>
        <w:t>Eliquis</w:t>
      </w:r>
      <w:r w:rsidR="007E46FF" w:rsidRPr="007D2666">
        <w:rPr>
          <w:color w:val="000000" w:themeColor="text1"/>
          <w:szCs w:val="22"/>
        </w:rPr>
        <w:t xml:space="preserve"> </w:t>
      </w:r>
      <w:r w:rsidR="00626101" w:rsidRPr="007D2666">
        <w:rPr>
          <w:color w:val="000000" w:themeColor="text1"/>
          <w:szCs w:val="22"/>
        </w:rPr>
        <w:t xml:space="preserve">5 mg töflur </w:t>
      </w:r>
    </w:p>
    <w:p w14:paraId="55F76742" w14:textId="77777777" w:rsidR="00626101" w:rsidRPr="007D2666" w:rsidRDefault="00626101" w:rsidP="00626101">
      <w:pPr>
        <w:rPr>
          <w:color w:val="000000" w:themeColor="text1"/>
          <w:szCs w:val="22"/>
        </w:rPr>
      </w:pPr>
      <w:r w:rsidRPr="007D2666">
        <w:rPr>
          <w:color w:val="000000" w:themeColor="text1"/>
          <w:szCs w:val="22"/>
        </w:rPr>
        <w:t xml:space="preserve">apixaban </w:t>
      </w:r>
    </w:p>
    <w:p w14:paraId="0F413CAD" w14:textId="77777777" w:rsidR="00626101" w:rsidRPr="007D2666" w:rsidRDefault="00626101" w:rsidP="00626101">
      <w:pPr>
        <w:rPr>
          <w:color w:val="000000" w:themeColor="text1"/>
          <w:szCs w:val="22"/>
        </w:rPr>
      </w:pPr>
    </w:p>
    <w:p w14:paraId="54C16953" w14:textId="77777777" w:rsidR="00626101" w:rsidRPr="007D2666" w:rsidRDefault="00626101" w:rsidP="00626101">
      <w:pPr>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6101" w:rsidRPr="007D2666" w14:paraId="6498556A" w14:textId="77777777" w:rsidTr="00626101">
        <w:tc>
          <w:tcPr>
            <w:tcW w:w="9287" w:type="dxa"/>
          </w:tcPr>
          <w:p w14:paraId="1AF28300" w14:textId="77777777" w:rsidR="00626101" w:rsidRPr="007D2666" w:rsidRDefault="00626101" w:rsidP="00626101">
            <w:pPr>
              <w:ind w:left="567" w:hanging="567"/>
              <w:rPr>
                <w:b/>
                <w:color w:val="000000" w:themeColor="text1"/>
                <w:szCs w:val="22"/>
              </w:rPr>
            </w:pPr>
            <w:r w:rsidRPr="007D2666">
              <w:rPr>
                <w:b/>
                <w:color w:val="000000" w:themeColor="text1"/>
                <w:szCs w:val="22"/>
              </w:rPr>
              <w:t>2.</w:t>
            </w:r>
            <w:r w:rsidRPr="007D2666">
              <w:rPr>
                <w:b/>
                <w:color w:val="000000" w:themeColor="text1"/>
                <w:szCs w:val="22"/>
              </w:rPr>
              <w:tab/>
              <w:t>NAFN MARKAÐSLEYFISHAFA</w:t>
            </w:r>
          </w:p>
        </w:tc>
      </w:tr>
    </w:tbl>
    <w:p w14:paraId="4311A91C" w14:textId="77777777" w:rsidR="00626101" w:rsidRPr="007D2666" w:rsidRDefault="00626101" w:rsidP="00626101">
      <w:pPr>
        <w:rPr>
          <w:color w:val="000000" w:themeColor="text1"/>
          <w:szCs w:val="22"/>
        </w:rPr>
      </w:pPr>
    </w:p>
    <w:p w14:paraId="17917CB4" w14:textId="77777777" w:rsidR="00626101" w:rsidRPr="007D2666" w:rsidRDefault="00626101" w:rsidP="00626101">
      <w:pPr>
        <w:rPr>
          <w:color w:val="000000" w:themeColor="text1"/>
          <w:szCs w:val="22"/>
        </w:rPr>
      </w:pPr>
      <w:r w:rsidRPr="007D2666">
        <w:rPr>
          <w:color w:val="000000" w:themeColor="text1"/>
          <w:szCs w:val="22"/>
        </w:rPr>
        <w:t xml:space="preserve">Bristol-Myers Squibb/Pfizer EEIG </w:t>
      </w:r>
    </w:p>
    <w:p w14:paraId="4369BD96" w14:textId="77777777" w:rsidR="00626101" w:rsidRPr="007D2666" w:rsidRDefault="00626101" w:rsidP="00626101">
      <w:pPr>
        <w:rPr>
          <w:color w:val="000000" w:themeColor="text1"/>
          <w:szCs w:val="22"/>
        </w:rPr>
      </w:pPr>
    </w:p>
    <w:p w14:paraId="4A9B062C" w14:textId="77777777" w:rsidR="00626101" w:rsidRPr="007D2666" w:rsidRDefault="00626101" w:rsidP="00626101">
      <w:pPr>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6101" w:rsidRPr="007D2666" w14:paraId="566D04B6" w14:textId="77777777" w:rsidTr="00626101">
        <w:tc>
          <w:tcPr>
            <w:tcW w:w="9287" w:type="dxa"/>
          </w:tcPr>
          <w:p w14:paraId="3848A84B" w14:textId="77777777" w:rsidR="00626101" w:rsidRPr="007D2666" w:rsidRDefault="00626101" w:rsidP="00626101">
            <w:pPr>
              <w:ind w:left="567" w:hanging="567"/>
              <w:rPr>
                <w:b/>
                <w:color w:val="000000" w:themeColor="text1"/>
                <w:szCs w:val="22"/>
              </w:rPr>
            </w:pPr>
            <w:r w:rsidRPr="007D2666">
              <w:rPr>
                <w:b/>
                <w:color w:val="000000" w:themeColor="text1"/>
                <w:szCs w:val="22"/>
              </w:rPr>
              <w:t>3.</w:t>
            </w:r>
            <w:r w:rsidRPr="007D2666">
              <w:rPr>
                <w:b/>
                <w:color w:val="000000" w:themeColor="text1"/>
                <w:szCs w:val="22"/>
              </w:rPr>
              <w:tab/>
              <w:t>FYRNINGARDAGSETNING</w:t>
            </w:r>
          </w:p>
        </w:tc>
      </w:tr>
    </w:tbl>
    <w:p w14:paraId="2F5A8E30" w14:textId="77777777" w:rsidR="00626101" w:rsidRPr="007D2666" w:rsidRDefault="00626101" w:rsidP="00626101">
      <w:pPr>
        <w:rPr>
          <w:color w:val="000000" w:themeColor="text1"/>
          <w:szCs w:val="22"/>
        </w:rPr>
      </w:pPr>
    </w:p>
    <w:p w14:paraId="400D99A2" w14:textId="77777777" w:rsidR="00626101" w:rsidRPr="007D2666" w:rsidRDefault="00626101" w:rsidP="00626101">
      <w:pPr>
        <w:ind w:left="567" w:hanging="567"/>
        <w:rPr>
          <w:color w:val="000000" w:themeColor="text1"/>
          <w:szCs w:val="22"/>
        </w:rPr>
      </w:pPr>
      <w:r w:rsidRPr="007D2666">
        <w:rPr>
          <w:color w:val="000000" w:themeColor="text1"/>
          <w:szCs w:val="22"/>
        </w:rPr>
        <w:t xml:space="preserve">EXP </w:t>
      </w:r>
    </w:p>
    <w:p w14:paraId="64CBBFA7" w14:textId="77777777" w:rsidR="00626101" w:rsidRPr="007D2666" w:rsidRDefault="00626101" w:rsidP="00626101">
      <w:pPr>
        <w:rPr>
          <w:color w:val="000000" w:themeColor="text1"/>
          <w:szCs w:val="22"/>
        </w:rPr>
      </w:pPr>
    </w:p>
    <w:p w14:paraId="778467C5" w14:textId="77777777" w:rsidR="00626101" w:rsidRPr="007D2666" w:rsidRDefault="00626101" w:rsidP="00626101">
      <w:pPr>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6101" w:rsidRPr="007D2666" w14:paraId="37A2BB2D" w14:textId="77777777" w:rsidTr="00626101">
        <w:tc>
          <w:tcPr>
            <w:tcW w:w="9287" w:type="dxa"/>
          </w:tcPr>
          <w:p w14:paraId="2D8DE54E" w14:textId="77777777" w:rsidR="00626101" w:rsidRPr="007D2666" w:rsidRDefault="00626101" w:rsidP="00626101">
            <w:pPr>
              <w:ind w:left="567" w:hanging="567"/>
              <w:rPr>
                <w:b/>
                <w:color w:val="000000" w:themeColor="text1"/>
                <w:szCs w:val="22"/>
              </w:rPr>
            </w:pPr>
            <w:r w:rsidRPr="007D2666">
              <w:rPr>
                <w:b/>
                <w:color w:val="000000" w:themeColor="text1"/>
                <w:szCs w:val="22"/>
              </w:rPr>
              <w:t>4.</w:t>
            </w:r>
            <w:r w:rsidRPr="007D2666">
              <w:rPr>
                <w:b/>
                <w:color w:val="000000" w:themeColor="text1"/>
                <w:szCs w:val="22"/>
              </w:rPr>
              <w:tab/>
              <w:t>LOTUNÚMER</w:t>
            </w:r>
          </w:p>
        </w:tc>
      </w:tr>
    </w:tbl>
    <w:p w14:paraId="78F37F04" w14:textId="77777777" w:rsidR="00626101" w:rsidRPr="007D2666" w:rsidRDefault="00626101" w:rsidP="00626101">
      <w:pPr>
        <w:rPr>
          <w:color w:val="000000" w:themeColor="text1"/>
          <w:szCs w:val="22"/>
        </w:rPr>
      </w:pPr>
    </w:p>
    <w:p w14:paraId="305CBC35" w14:textId="77777777" w:rsidR="00626101" w:rsidRPr="007D2666" w:rsidRDefault="00626101" w:rsidP="00626101">
      <w:pPr>
        <w:ind w:left="567" w:hanging="567"/>
        <w:rPr>
          <w:color w:val="000000" w:themeColor="text1"/>
          <w:szCs w:val="22"/>
        </w:rPr>
      </w:pPr>
      <w:r w:rsidRPr="007D2666">
        <w:rPr>
          <w:color w:val="000000" w:themeColor="text1"/>
          <w:szCs w:val="22"/>
        </w:rPr>
        <w:t>Lot</w:t>
      </w:r>
    </w:p>
    <w:p w14:paraId="70AD0B8D" w14:textId="77777777" w:rsidR="00626101" w:rsidRPr="007D2666" w:rsidRDefault="00626101" w:rsidP="00626101">
      <w:pPr>
        <w:rPr>
          <w:color w:val="000000" w:themeColor="text1"/>
          <w:szCs w:val="22"/>
        </w:rPr>
      </w:pPr>
    </w:p>
    <w:p w14:paraId="39A1194F" w14:textId="77777777" w:rsidR="00626101" w:rsidRPr="007D2666" w:rsidRDefault="00626101" w:rsidP="00626101">
      <w:pPr>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26101" w:rsidRPr="007D2666" w14:paraId="70792FD7" w14:textId="77777777" w:rsidTr="00626101">
        <w:tc>
          <w:tcPr>
            <w:tcW w:w="9287" w:type="dxa"/>
          </w:tcPr>
          <w:p w14:paraId="7454B38D" w14:textId="77777777" w:rsidR="00626101" w:rsidRPr="007D2666" w:rsidRDefault="00626101" w:rsidP="00626101">
            <w:pPr>
              <w:ind w:left="567" w:hanging="567"/>
              <w:rPr>
                <w:b/>
                <w:color w:val="000000" w:themeColor="text1"/>
                <w:szCs w:val="22"/>
              </w:rPr>
            </w:pPr>
            <w:r w:rsidRPr="007D2666">
              <w:rPr>
                <w:b/>
                <w:color w:val="000000" w:themeColor="text1"/>
                <w:szCs w:val="22"/>
              </w:rPr>
              <w:t>5.</w:t>
            </w:r>
            <w:r w:rsidRPr="007D2666">
              <w:rPr>
                <w:b/>
                <w:color w:val="000000" w:themeColor="text1"/>
                <w:szCs w:val="22"/>
              </w:rPr>
              <w:tab/>
              <w:t>ANNAÐ</w:t>
            </w:r>
          </w:p>
        </w:tc>
      </w:tr>
    </w:tbl>
    <w:p w14:paraId="742D429D" w14:textId="77777777" w:rsidR="00626101" w:rsidRPr="007D2666" w:rsidRDefault="00626101" w:rsidP="00626101">
      <w:pPr>
        <w:ind w:right="113"/>
        <w:rPr>
          <w:color w:val="000000" w:themeColor="text1"/>
        </w:rPr>
      </w:pPr>
    </w:p>
    <w:p w14:paraId="07617674" w14:textId="77777777" w:rsidR="00880604" w:rsidRPr="007D2666" w:rsidRDefault="00880604" w:rsidP="00880604">
      <w:pPr>
        <w:numPr>
          <w:ilvl w:val="12"/>
          <w:numId w:val="0"/>
        </w:numPr>
        <w:ind w:right="-2"/>
        <w:rPr>
          <w:iCs/>
          <w:noProof/>
          <w:color w:val="000000" w:themeColor="text1"/>
          <w:szCs w:val="22"/>
        </w:rPr>
      </w:pPr>
      <w:r w:rsidRPr="007D2666">
        <w:rPr>
          <w:b/>
          <w:color w:val="000000" w:themeColor="text1"/>
        </w:rPr>
        <w:br w:type="page"/>
      </w:r>
    </w:p>
    <w:p w14:paraId="339F6075" w14:textId="24F2EFC6" w:rsidR="00F4219D" w:rsidRPr="007D2666" w:rsidRDefault="00F4219D" w:rsidP="00F4219D">
      <w:pPr>
        <w:pBdr>
          <w:top w:val="single" w:sz="4" w:space="1" w:color="auto"/>
          <w:left w:val="single" w:sz="4" w:space="4" w:color="auto"/>
          <w:bottom w:val="single" w:sz="4" w:space="1" w:color="auto"/>
          <w:right w:val="single" w:sz="4" w:space="4" w:color="auto"/>
        </w:pBdr>
        <w:rPr>
          <w:b/>
          <w:noProof/>
          <w:color w:val="000000" w:themeColor="text1"/>
          <w:szCs w:val="22"/>
          <w:lang w:val="nn-NO"/>
        </w:rPr>
      </w:pPr>
      <w:bookmarkStart w:id="162" w:name="_Hlk167083095"/>
      <w:r w:rsidRPr="007D2666">
        <w:rPr>
          <w:b/>
          <w:color w:val="000000" w:themeColor="text1"/>
          <w:szCs w:val="22"/>
        </w:rPr>
        <w:t>UPPLÝSINGAR SEM EIGA AÐ KOMA FRAM Á YTRI UMBÚÐUM</w:t>
      </w:r>
    </w:p>
    <w:p w14:paraId="1D6B8AD8" w14:textId="77777777" w:rsidR="00F4219D" w:rsidRPr="007D2666" w:rsidRDefault="00F4219D" w:rsidP="00F4219D">
      <w:pPr>
        <w:pBdr>
          <w:top w:val="single" w:sz="4" w:space="1" w:color="auto"/>
          <w:left w:val="single" w:sz="4" w:space="4" w:color="auto"/>
          <w:bottom w:val="single" w:sz="4" w:space="1" w:color="auto"/>
          <w:right w:val="single" w:sz="4" w:space="4" w:color="auto"/>
        </w:pBdr>
        <w:ind w:left="567" w:hanging="567"/>
        <w:outlineLvl w:val="0"/>
        <w:rPr>
          <w:b/>
          <w:color w:val="000000" w:themeColor="text1"/>
          <w:lang w:val="nn-NO"/>
        </w:rPr>
      </w:pPr>
    </w:p>
    <w:p w14:paraId="25E0684F" w14:textId="04DFEBF3" w:rsidR="00F4219D" w:rsidRPr="007D2666" w:rsidRDefault="00F4219D" w:rsidP="00F4219D">
      <w:pPr>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lang w:val="nn-NO"/>
        </w:rPr>
      </w:pPr>
      <w:r w:rsidRPr="007D2666">
        <w:rPr>
          <w:b/>
          <w:color w:val="000000" w:themeColor="text1"/>
          <w:lang w:val="nn-NO"/>
        </w:rPr>
        <w:t>ASKJA OG MIÐI Á GLASI</w:t>
      </w:r>
      <w:bookmarkEnd w:id="162"/>
    </w:p>
    <w:p w14:paraId="6AB7E219" w14:textId="77777777" w:rsidR="00725E3B" w:rsidRPr="007D2666" w:rsidRDefault="00725E3B" w:rsidP="00725E3B">
      <w:pPr>
        <w:rPr>
          <w:noProof/>
          <w:color w:val="000000" w:themeColor="text1"/>
          <w:szCs w:val="22"/>
          <w:lang w:val="nn-NO"/>
        </w:rPr>
      </w:pPr>
    </w:p>
    <w:p w14:paraId="2B69D683" w14:textId="77777777" w:rsidR="00725E3B" w:rsidRPr="007D2666" w:rsidRDefault="00725E3B" w:rsidP="00725E3B">
      <w:pPr>
        <w:rPr>
          <w:noProof/>
          <w:color w:val="000000" w:themeColor="text1"/>
          <w:szCs w:val="22"/>
          <w:lang w:val="nn-NO"/>
        </w:rPr>
      </w:pPr>
    </w:p>
    <w:p w14:paraId="16573BFB" w14:textId="6F5511ED" w:rsidR="00725E3B" w:rsidRPr="007D2666" w:rsidRDefault="00725E3B" w:rsidP="00725E3B">
      <w:pPr>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lang w:val="nn-NO"/>
        </w:rPr>
      </w:pPr>
      <w:r w:rsidRPr="007D2666">
        <w:rPr>
          <w:b/>
          <w:color w:val="000000" w:themeColor="text1"/>
          <w:lang w:val="nn-NO"/>
        </w:rPr>
        <w:t>1.</w:t>
      </w:r>
      <w:r w:rsidRPr="007D2666">
        <w:rPr>
          <w:b/>
          <w:color w:val="000000" w:themeColor="text1"/>
          <w:lang w:val="nn-NO"/>
        </w:rPr>
        <w:tab/>
      </w:r>
      <w:r w:rsidR="0079686F" w:rsidRPr="007D2666">
        <w:rPr>
          <w:b/>
          <w:color w:val="000000" w:themeColor="text1"/>
          <w:szCs w:val="22"/>
        </w:rPr>
        <w:t>HEITI LYFS</w:t>
      </w:r>
    </w:p>
    <w:p w14:paraId="2BA4BE3D" w14:textId="77777777" w:rsidR="00725E3B" w:rsidRPr="007D2666" w:rsidRDefault="00725E3B" w:rsidP="00725E3B">
      <w:pPr>
        <w:rPr>
          <w:noProof/>
          <w:color w:val="000000" w:themeColor="text1"/>
          <w:szCs w:val="22"/>
          <w:lang w:val="nn-NO"/>
        </w:rPr>
      </w:pPr>
    </w:p>
    <w:p w14:paraId="6A22EA85" w14:textId="50B9BFC5" w:rsidR="00725E3B" w:rsidRPr="007D2666" w:rsidRDefault="00725E3B" w:rsidP="00725E3B">
      <w:pPr>
        <w:rPr>
          <w:color w:val="000000" w:themeColor="text1"/>
          <w:lang w:val="nn-NO"/>
        </w:rPr>
      </w:pPr>
      <w:r w:rsidRPr="007D2666">
        <w:rPr>
          <w:color w:val="000000" w:themeColor="text1"/>
          <w:lang w:val="nn-NO"/>
        </w:rPr>
        <w:t>Eliquis 0</w:t>
      </w:r>
      <w:r w:rsidR="0087509F" w:rsidRPr="007D2666">
        <w:rPr>
          <w:color w:val="000000" w:themeColor="text1"/>
          <w:lang w:val="nn-NO"/>
        </w:rPr>
        <w:t>,</w:t>
      </w:r>
      <w:r w:rsidRPr="007D2666">
        <w:rPr>
          <w:color w:val="000000" w:themeColor="text1"/>
          <w:lang w:val="nn-NO"/>
        </w:rPr>
        <w:t xml:space="preserve">15 mg </w:t>
      </w:r>
      <w:r w:rsidR="0079686F" w:rsidRPr="007D2666">
        <w:rPr>
          <w:color w:val="000000" w:themeColor="text1"/>
          <w:lang w:val="nn-NO"/>
        </w:rPr>
        <w:t>kyrni í hylkjum sem á að opna</w:t>
      </w:r>
    </w:p>
    <w:p w14:paraId="588BF1A4" w14:textId="77777777" w:rsidR="00725E3B" w:rsidRPr="007D2666" w:rsidRDefault="00725E3B" w:rsidP="00725E3B">
      <w:pPr>
        <w:rPr>
          <w:noProof/>
          <w:color w:val="000000" w:themeColor="text1"/>
          <w:szCs w:val="22"/>
          <w:lang w:val="nn-NO"/>
        </w:rPr>
      </w:pPr>
      <w:r w:rsidRPr="007D2666">
        <w:rPr>
          <w:color w:val="000000" w:themeColor="text1"/>
          <w:lang w:val="nn-NO"/>
        </w:rPr>
        <w:t>apixaban</w:t>
      </w:r>
    </w:p>
    <w:p w14:paraId="0BC20E0D" w14:textId="77777777" w:rsidR="00725E3B" w:rsidRPr="007D2666" w:rsidRDefault="00725E3B" w:rsidP="00725E3B">
      <w:pPr>
        <w:rPr>
          <w:noProof/>
          <w:color w:val="000000" w:themeColor="text1"/>
          <w:szCs w:val="22"/>
          <w:lang w:val="nn-NO"/>
        </w:rPr>
      </w:pPr>
    </w:p>
    <w:p w14:paraId="2EA1CAA9" w14:textId="77777777" w:rsidR="00725E3B" w:rsidRPr="007D2666" w:rsidRDefault="00725E3B" w:rsidP="00725E3B">
      <w:pPr>
        <w:rPr>
          <w:noProof/>
          <w:color w:val="000000" w:themeColor="text1"/>
          <w:szCs w:val="22"/>
          <w:lang w:val="nn-NO"/>
        </w:rPr>
      </w:pPr>
    </w:p>
    <w:p w14:paraId="0FE8893E" w14:textId="25243E29" w:rsidR="00725E3B" w:rsidRPr="007D2666" w:rsidRDefault="00725E3B" w:rsidP="00725E3B">
      <w:pPr>
        <w:pBdr>
          <w:top w:val="single" w:sz="4" w:space="1" w:color="auto"/>
          <w:left w:val="single" w:sz="4" w:space="4" w:color="auto"/>
          <w:bottom w:val="single" w:sz="4" w:space="1" w:color="auto"/>
          <w:right w:val="single" w:sz="4" w:space="4" w:color="auto"/>
        </w:pBdr>
        <w:ind w:left="567" w:hanging="567"/>
        <w:outlineLvl w:val="0"/>
        <w:rPr>
          <w:b/>
          <w:noProof/>
          <w:color w:val="000000" w:themeColor="text1"/>
          <w:szCs w:val="22"/>
          <w:lang w:val="nn-NO"/>
        </w:rPr>
      </w:pPr>
      <w:r w:rsidRPr="007D2666">
        <w:rPr>
          <w:b/>
          <w:color w:val="000000" w:themeColor="text1"/>
          <w:lang w:val="nn-NO"/>
        </w:rPr>
        <w:t>2.</w:t>
      </w:r>
      <w:r w:rsidRPr="007D2666">
        <w:rPr>
          <w:b/>
          <w:color w:val="000000" w:themeColor="text1"/>
          <w:lang w:val="nn-NO"/>
        </w:rPr>
        <w:tab/>
      </w:r>
      <w:r w:rsidR="00745F2B" w:rsidRPr="007D2666">
        <w:rPr>
          <w:b/>
          <w:color w:val="000000" w:themeColor="text1"/>
          <w:szCs w:val="22"/>
        </w:rPr>
        <w:t>VIRK(T) EFNI</w:t>
      </w:r>
    </w:p>
    <w:p w14:paraId="66E5CCD0" w14:textId="77777777" w:rsidR="00725E3B" w:rsidRPr="007D2666" w:rsidRDefault="00725E3B" w:rsidP="00725E3B">
      <w:pPr>
        <w:rPr>
          <w:noProof/>
          <w:color w:val="000000" w:themeColor="text1"/>
          <w:szCs w:val="22"/>
          <w:lang w:val="nn-NO"/>
        </w:rPr>
      </w:pPr>
    </w:p>
    <w:p w14:paraId="18EF37BC" w14:textId="1E8DEAB7" w:rsidR="00725E3B" w:rsidRPr="007D2666" w:rsidRDefault="0079686F" w:rsidP="00725E3B">
      <w:pPr>
        <w:rPr>
          <w:color w:val="000000" w:themeColor="text1"/>
          <w:lang w:val="nn-NO"/>
        </w:rPr>
      </w:pPr>
      <w:r w:rsidRPr="007D2666">
        <w:rPr>
          <w:color w:val="000000" w:themeColor="text1"/>
          <w:lang w:val="nn-NO"/>
        </w:rPr>
        <w:t>Hvert hylki sem á að opna</w:t>
      </w:r>
      <w:r w:rsidR="00725E3B" w:rsidRPr="007D2666">
        <w:rPr>
          <w:color w:val="000000" w:themeColor="text1"/>
          <w:lang w:val="nn-NO"/>
        </w:rPr>
        <w:t xml:space="preserve"> </w:t>
      </w:r>
      <w:r w:rsidRPr="007D2666">
        <w:rPr>
          <w:color w:val="000000" w:themeColor="text1"/>
          <w:lang w:val="nn-NO"/>
        </w:rPr>
        <w:t>innih</w:t>
      </w:r>
      <w:r w:rsidR="00410FBF" w:rsidRPr="007D2666">
        <w:rPr>
          <w:color w:val="000000" w:themeColor="text1"/>
          <w:lang w:val="nn-NO"/>
        </w:rPr>
        <w:t>e</w:t>
      </w:r>
      <w:r w:rsidRPr="007D2666">
        <w:rPr>
          <w:color w:val="000000" w:themeColor="text1"/>
          <w:lang w:val="nn-NO"/>
        </w:rPr>
        <w:t>ldur</w:t>
      </w:r>
      <w:r w:rsidR="00725E3B" w:rsidRPr="007D2666">
        <w:rPr>
          <w:color w:val="000000" w:themeColor="text1"/>
          <w:lang w:val="nn-NO"/>
        </w:rPr>
        <w:t xml:space="preserve"> 0</w:t>
      </w:r>
      <w:r w:rsidRPr="007D2666">
        <w:rPr>
          <w:color w:val="000000" w:themeColor="text1"/>
          <w:lang w:val="nn-NO"/>
        </w:rPr>
        <w:t>,</w:t>
      </w:r>
      <w:r w:rsidR="00725E3B" w:rsidRPr="007D2666">
        <w:rPr>
          <w:color w:val="000000" w:themeColor="text1"/>
          <w:lang w:val="nn-NO"/>
        </w:rPr>
        <w:t>15 mg apixaban.</w:t>
      </w:r>
    </w:p>
    <w:p w14:paraId="2C39D78D" w14:textId="77777777" w:rsidR="00725E3B" w:rsidRPr="007D2666" w:rsidRDefault="00725E3B" w:rsidP="00725E3B">
      <w:pPr>
        <w:rPr>
          <w:noProof/>
          <w:color w:val="000000" w:themeColor="text1"/>
          <w:szCs w:val="22"/>
          <w:lang w:val="nn-NO"/>
        </w:rPr>
      </w:pPr>
    </w:p>
    <w:p w14:paraId="420F152A" w14:textId="77777777" w:rsidR="00725E3B" w:rsidRPr="007D2666" w:rsidRDefault="00725E3B" w:rsidP="00725E3B">
      <w:pPr>
        <w:rPr>
          <w:noProof/>
          <w:color w:val="000000" w:themeColor="text1"/>
          <w:szCs w:val="22"/>
          <w:lang w:val="nn-NO"/>
        </w:rPr>
      </w:pPr>
    </w:p>
    <w:p w14:paraId="57ABB709" w14:textId="5C181890" w:rsidR="00725E3B" w:rsidRPr="007D2666" w:rsidRDefault="00725E3B" w:rsidP="00725E3B">
      <w:pPr>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lang w:val="nn-NO"/>
        </w:rPr>
      </w:pPr>
      <w:r w:rsidRPr="007D2666">
        <w:rPr>
          <w:b/>
          <w:color w:val="000000" w:themeColor="text1"/>
          <w:lang w:val="nn-NO"/>
        </w:rPr>
        <w:t>3.</w:t>
      </w:r>
      <w:r w:rsidRPr="007D2666">
        <w:rPr>
          <w:b/>
          <w:color w:val="000000" w:themeColor="text1"/>
          <w:lang w:val="nn-NO"/>
        </w:rPr>
        <w:tab/>
      </w:r>
      <w:r w:rsidR="00AA3783" w:rsidRPr="007D2666">
        <w:rPr>
          <w:b/>
          <w:color w:val="000000" w:themeColor="text1"/>
          <w:szCs w:val="22"/>
        </w:rPr>
        <w:t>HJÁLPAREFNI</w:t>
      </w:r>
    </w:p>
    <w:p w14:paraId="7199B8BF" w14:textId="77777777" w:rsidR="00725E3B" w:rsidRPr="007D2666" w:rsidRDefault="00725E3B" w:rsidP="00725E3B">
      <w:pPr>
        <w:rPr>
          <w:noProof/>
          <w:color w:val="000000" w:themeColor="text1"/>
          <w:szCs w:val="22"/>
          <w:lang w:val="nn-NO"/>
        </w:rPr>
      </w:pPr>
    </w:p>
    <w:p w14:paraId="3151677B" w14:textId="17619F67" w:rsidR="00725E3B" w:rsidRPr="007D2666" w:rsidRDefault="0079686F" w:rsidP="00725E3B">
      <w:pPr>
        <w:rPr>
          <w:color w:val="000000" w:themeColor="text1"/>
          <w:szCs w:val="22"/>
          <w:lang w:val="nn-NO"/>
        </w:rPr>
      </w:pPr>
      <w:r w:rsidRPr="007D2666">
        <w:rPr>
          <w:color w:val="000000" w:themeColor="text1"/>
          <w:lang w:val="nn-NO"/>
        </w:rPr>
        <w:t>Inniheldur</w:t>
      </w:r>
      <w:r w:rsidR="00725E3B" w:rsidRPr="007D2666">
        <w:rPr>
          <w:color w:val="000000" w:themeColor="text1"/>
          <w:lang w:val="nn-NO"/>
        </w:rPr>
        <w:t xml:space="preserve"> </w:t>
      </w:r>
      <w:r w:rsidRPr="007D2666">
        <w:rPr>
          <w:color w:val="000000" w:themeColor="text1"/>
          <w:szCs w:val="22"/>
          <w:lang w:val="nn-NO"/>
        </w:rPr>
        <w:t>súkrósa</w:t>
      </w:r>
      <w:r w:rsidR="00725E3B" w:rsidRPr="007D2666">
        <w:rPr>
          <w:color w:val="000000" w:themeColor="text1"/>
          <w:szCs w:val="22"/>
          <w:lang w:val="nn-NO"/>
        </w:rPr>
        <w:t xml:space="preserve">. </w:t>
      </w:r>
      <w:r w:rsidR="00D5739F" w:rsidRPr="007D2666">
        <w:rPr>
          <w:rStyle w:val="cf01"/>
          <w:rFonts w:ascii="Times New Roman" w:hAnsi="Times New Roman" w:cs="Times New Roman"/>
          <w:color w:val="000000" w:themeColor="text1"/>
          <w:sz w:val="22"/>
          <w:szCs w:val="22"/>
          <w:shd w:val="pct15" w:color="auto" w:fill="FFFFFF"/>
          <w:lang w:val="nn-NO"/>
        </w:rPr>
        <w:t>Sjá nánari upplýsingar í fylgiseðli</w:t>
      </w:r>
      <w:r w:rsidR="00725E3B" w:rsidRPr="007D2666">
        <w:rPr>
          <w:rStyle w:val="cf01"/>
          <w:rFonts w:ascii="Times New Roman" w:hAnsi="Times New Roman" w:cs="Times New Roman"/>
          <w:color w:val="000000" w:themeColor="text1"/>
          <w:sz w:val="22"/>
          <w:szCs w:val="22"/>
          <w:shd w:val="pct15" w:color="auto" w:fill="FFFFFF"/>
          <w:lang w:val="nn-NO"/>
        </w:rPr>
        <w:t>.</w:t>
      </w:r>
    </w:p>
    <w:p w14:paraId="1AFBA956" w14:textId="77777777" w:rsidR="00725E3B" w:rsidRPr="007D2666" w:rsidRDefault="00725E3B" w:rsidP="00725E3B">
      <w:pPr>
        <w:rPr>
          <w:noProof/>
          <w:color w:val="000000" w:themeColor="text1"/>
          <w:szCs w:val="22"/>
          <w:lang w:val="nn-NO"/>
        </w:rPr>
      </w:pPr>
    </w:p>
    <w:p w14:paraId="439BFEF1" w14:textId="77777777" w:rsidR="00725E3B" w:rsidRPr="007D2666" w:rsidRDefault="00725E3B" w:rsidP="00725E3B">
      <w:pPr>
        <w:rPr>
          <w:noProof/>
          <w:color w:val="000000" w:themeColor="text1"/>
          <w:szCs w:val="22"/>
          <w:lang w:val="nn-NO"/>
        </w:rPr>
      </w:pPr>
    </w:p>
    <w:p w14:paraId="52902DF4" w14:textId="3AF8CFFA" w:rsidR="00725E3B" w:rsidRPr="007D2666" w:rsidRDefault="00725E3B" w:rsidP="00725E3B">
      <w:pPr>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lang w:val="nn-NO"/>
        </w:rPr>
      </w:pPr>
      <w:r w:rsidRPr="007D2666">
        <w:rPr>
          <w:b/>
          <w:color w:val="000000" w:themeColor="text1"/>
          <w:lang w:val="nn-NO"/>
        </w:rPr>
        <w:t>4.</w:t>
      </w:r>
      <w:r w:rsidRPr="007D2666">
        <w:rPr>
          <w:b/>
          <w:color w:val="000000" w:themeColor="text1"/>
          <w:lang w:val="nn-NO"/>
        </w:rPr>
        <w:tab/>
      </w:r>
      <w:r w:rsidR="00970316" w:rsidRPr="007D2666">
        <w:rPr>
          <w:b/>
          <w:color w:val="000000" w:themeColor="text1"/>
          <w:szCs w:val="22"/>
        </w:rPr>
        <w:t>LYFJAFORM OG INNIHALD</w:t>
      </w:r>
    </w:p>
    <w:p w14:paraId="003FD1A5" w14:textId="77777777" w:rsidR="00725E3B" w:rsidRPr="007D2666" w:rsidRDefault="00725E3B" w:rsidP="00725E3B">
      <w:pPr>
        <w:rPr>
          <w:noProof/>
          <w:color w:val="000000" w:themeColor="text1"/>
          <w:szCs w:val="22"/>
          <w:lang w:val="nn-NO"/>
        </w:rPr>
      </w:pPr>
    </w:p>
    <w:p w14:paraId="2B5A5EEA" w14:textId="35E8CF57" w:rsidR="00725E3B" w:rsidRPr="007D2666" w:rsidRDefault="008F6CC3" w:rsidP="00725E3B">
      <w:pPr>
        <w:rPr>
          <w:color w:val="000000" w:themeColor="text1"/>
          <w:lang w:val="nn-NO"/>
        </w:rPr>
      </w:pPr>
      <w:r w:rsidRPr="007D2666">
        <w:rPr>
          <w:color w:val="000000" w:themeColor="text1"/>
          <w:szCs w:val="24"/>
          <w:highlight w:val="lightGray"/>
          <w:lang w:val="nn-NO" w:eastAsia="en-GB"/>
        </w:rPr>
        <w:t>K</w:t>
      </w:r>
      <w:r w:rsidR="00D5739F" w:rsidRPr="007D2666">
        <w:rPr>
          <w:color w:val="000000" w:themeColor="text1"/>
          <w:szCs w:val="24"/>
          <w:highlight w:val="lightGray"/>
          <w:lang w:val="nn-NO" w:eastAsia="en-GB"/>
        </w:rPr>
        <w:t>yrni í hylkjum sem á að</w:t>
      </w:r>
      <w:r w:rsidR="00D5739F" w:rsidRPr="007D2666">
        <w:rPr>
          <w:color w:val="000000" w:themeColor="text1"/>
          <w:highlight w:val="lightGray"/>
          <w:lang w:val="nn-NO"/>
        </w:rPr>
        <w:t xml:space="preserve"> opna</w:t>
      </w:r>
    </w:p>
    <w:p w14:paraId="44F804C9" w14:textId="10C9D945" w:rsidR="00725E3B" w:rsidRPr="007D2666" w:rsidRDefault="00725E3B" w:rsidP="00725E3B">
      <w:pPr>
        <w:rPr>
          <w:color w:val="000000" w:themeColor="text1"/>
          <w:lang w:val="nn-NO"/>
        </w:rPr>
      </w:pPr>
      <w:r w:rsidRPr="007D2666">
        <w:rPr>
          <w:color w:val="000000" w:themeColor="text1"/>
          <w:lang w:val="nn-NO"/>
        </w:rPr>
        <w:t>28</w:t>
      </w:r>
      <w:r w:rsidR="00C17286" w:rsidRPr="007D2666">
        <w:rPr>
          <w:color w:val="000000" w:themeColor="text1"/>
          <w:szCs w:val="22"/>
        </w:rPr>
        <w:t> </w:t>
      </w:r>
      <w:r w:rsidR="00D5739F" w:rsidRPr="007D2666">
        <w:rPr>
          <w:color w:val="000000" w:themeColor="text1"/>
          <w:szCs w:val="22"/>
          <w:lang w:val="nn-NO"/>
        </w:rPr>
        <w:t>hylki sem á að opna</w:t>
      </w:r>
    </w:p>
    <w:p w14:paraId="79DC69B5" w14:textId="77777777" w:rsidR="00725E3B" w:rsidRPr="007D2666" w:rsidRDefault="00725E3B" w:rsidP="00725E3B">
      <w:pPr>
        <w:rPr>
          <w:noProof/>
          <w:color w:val="000000" w:themeColor="text1"/>
          <w:szCs w:val="22"/>
          <w:lang w:val="nn-NO"/>
        </w:rPr>
      </w:pPr>
    </w:p>
    <w:p w14:paraId="17D04B07" w14:textId="77777777" w:rsidR="00725E3B" w:rsidRPr="007D2666" w:rsidRDefault="00725E3B" w:rsidP="00725E3B">
      <w:pPr>
        <w:rPr>
          <w:noProof/>
          <w:color w:val="000000" w:themeColor="text1"/>
          <w:szCs w:val="22"/>
          <w:lang w:val="nn-NO"/>
        </w:rPr>
      </w:pPr>
    </w:p>
    <w:p w14:paraId="2CDB1234" w14:textId="155C3D62" w:rsidR="00725E3B" w:rsidRPr="007D2666" w:rsidRDefault="00725E3B" w:rsidP="00725E3B">
      <w:pPr>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lang w:val="nn-NO"/>
        </w:rPr>
      </w:pPr>
      <w:r w:rsidRPr="007D2666">
        <w:rPr>
          <w:b/>
          <w:color w:val="000000" w:themeColor="text1"/>
          <w:lang w:val="nn-NO"/>
        </w:rPr>
        <w:t>5.</w:t>
      </w:r>
      <w:r w:rsidRPr="007D2666">
        <w:rPr>
          <w:b/>
          <w:color w:val="000000" w:themeColor="text1"/>
          <w:lang w:val="nn-NO"/>
        </w:rPr>
        <w:tab/>
      </w:r>
      <w:r w:rsidR="00CC2E72" w:rsidRPr="007D2666">
        <w:rPr>
          <w:b/>
          <w:color w:val="000000" w:themeColor="text1"/>
          <w:szCs w:val="22"/>
        </w:rPr>
        <w:t>AÐFERÐ VIÐ LYFJAGJÖF OG ÍKOMULEIÐ(IR)</w:t>
      </w:r>
    </w:p>
    <w:p w14:paraId="6B561361" w14:textId="77777777" w:rsidR="00725E3B" w:rsidRPr="007D2666" w:rsidRDefault="00725E3B" w:rsidP="00725E3B">
      <w:pPr>
        <w:rPr>
          <w:i/>
          <w:noProof/>
          <w:color w:val="000000" w:themeColor="text1"/>
          <w:szCs w:val="22"/>
          <w:lang w:val="nn-NO"/>
        </w:rPr>
      </w:pPr>
    </w:p>
    <w:p w14:paraId="5F27EAAC" w14:textId="77777777" w:rsidR="00DB5BB4" w:rsidRPr="007D2666" w:rsidRDefault="00DB5BB4" w:rsidP="00DB5BB4">
      <w:pPr>
        <w:rPr>
          <w:color w:val="000000" w:themeColor="text1"/>
          <w:lang w:val="nn-NO"/>
        </w:rPr>
      </w:pPr>
      <w:r w:rsidRPr="007D2666">
        <w:rPr>
          <w:color w:val="000000" w:themeColor="text1"/>
          <w:lang w:val="nn-NO"/>
        </w:rPr>
        <w:t>Lesið fylgiseðilinn og notkunarleiðbeiningarnar fyrir notkun.</w:t>
      </w:r>
    </w:p>
    <w:p w14:paraId="071F52AF" w14:textId="70D6B3AD" w:rsidR="00725E3B" w:rsidRPr="007D2666" w:rsidRDefault="00371955" w:rsidP="00725E3B">
      <w:pPr>
        <w:rPr>
          <w:color w:val="000000" w:themeColor="text1"/>
          <w:lang w:val="nn-NO"/>
        </w:rPr>
      </w:pPr>
      <w:r w:rsidRPr="007D2666">
        <w:rPr>
          <w:color w:val="000000" w:themeColor="text1"/>
          <w:lang w:val="nn-NO"/>
        </w:rPr>
        <w:t xml:space="preserve">Ekki á að gleypa </w:t>
      </w:r>
      <w:r w:rsidR="00027736" w:rsidRPr="007D2666">
        <w:rPr>
          <w:color w:val="000000" w:themeColor="text1"/>
          <w:lang w:val="nn-NO"/>
        </w:rPr>
        <w:t>h</w:t>
      </w:r>
      <w:r w:rsidRPr="007D2666">
        <w:rPr>
          <w:color w:val="000000" w:themeColor="text1"/>
          <w:lang w:val="nn-NO"/>
        </w:rPr>
        <w:t>ylkin sem á að opna</w:t>
      </w:r>
      <w:r w:rsidR="00725E3B" w:rsidRPr="007D2666">
        <w:rPr>
          <w:color w:val="000000" w:themeColor="text1"/>
          <w:lang w:val="nn-NO"/>
        </w:rPr>
        <w:t>. Op</w:t>
      </w:r>
      <w:r w:rsidRPr="007D2666">
        <w:rPr>
          <w:color w:val="000000" w:themeColor="text1"/>
          <w:lang w:val="nn-NO"/>
        </w:rPr>
        <w:t xml:space="preserve">nið og blandið innihaldinu </w:t>
      </w:r>
      <w:r w:rsidR="000B79F9" w:rsidRPr="007D2666">
        <w:rPr>
          <w:color w:val="000000" w:themeColor="text1"/>
          <w:lang w:val="nn-NO"/>
        </w:rPr>
        <w:t>í vökva</w:t>
      </w:r>
      <w:r w:rsidR="00725E3B" w:rsidRPr="007D2666">
        <w:rPr>
          <w:color w:val="000000" w:themeColor="text1"/>
          <w:lang w:val="nn-NO"/>
        </w:rPr>
        <w:t>.</w:t>
      </w:r>
    </w:p>
    <w:p w14:paraId="26510A93" w14:textId="4BDBA11B" w:rsidR="00725E3B" w:rsidRPr="007D2666" w:rsidRDefault="00DB5BB4" w:rsidP="00725E3B">
      <w:pPr>
        <w:rPr>
          <w:noProof/>
          <w:color w:val="000000" w:themeColor="text1"/>
          <w:szCs w:val="22"/>
          <w:lang w:val="nn-NO"/>
        </w:rPr>
      </w:pPr>
      <w:r w:rsidRPr="007D2666">
        <w:rPr>
          <w:color w:val="000000" w:themeColor="text1"/>
          <w:lang w:val="nn-NO"/>
        </w:rPr>
        <w:t>Til inntöku eftir blöndun</w:t>
      </w:r>
    </w:p>
    <w:p w14:paraId="0E0F777B" w14:textId="77777777" w:rsidR="00725E3B" w:rsidRPr="007D2666" w:rsidRDefault="00725E3B" w:rsidP="00725E3B">
      <w:pPr>
        <w:rPr>
          <w:noProof/>
          <w:color w:val="000000" w:themeColor="text1"/>
          <w:szCs w:val="22"/>
          <w:lang w:val="nn-NO"/>
        </w:rPr>
      </w:pPr>
    </w:p>
    <w:p w14:paraId="13485A96" w14:textId="77777777" w:rsidR="000B79F9" w:rsidRPr="007D2666" w:rsidRDefault="000B79F9" w:rsidP="00725E3B">
      <w:pPr>
        <w:rPr>
          <w:noProof/>
          <w:color w:val="000000" w:themeColor="text1"/>
          <w:szCs w:val="22"/>
          <w:lang w:val="nn-NO"/>
        </w:rPr>
      </w:pPr>
    </w:p>
    <w:p w14:paraId="02676781" w14:textId="09BB75CD" w:rsidR="00725E3B" w:rsidRPr="007D2666" w:rsidRDefault="00725E3B" w:rsidP="00725E3B">
      <w:pPr>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lang w:val="nn-NO"/>
        </w:rPr>
      </w:pPr>
      <w:r w:rsidRPr="007D2666">
        <w:rPr>
          <w:b/>
          <w:color w:val="000000" w:themeColor="text1"/>
          <w:lang w:val="nn-NO"/>
        </w:rPr>
        <w:t>6.</w:t>
      </w:r>
      <w:r w:rsidRPr="007D2666">
        <w:rPr>
          <w:b/>
          <w:color w:val="000000" w:themeColor="text1"/>
          <w:lang w:val="nn-NO"/>
        </w:rPr>
        <w:tab/>
      </w:r>
      <w:r w:rsidR="000F16AA" w:rsidRPr="007D2666">
        <w:rPr>
          <w:b/>
          <w:color w:val="000000" w:themeColor="text1"/>
          <w:szCs w:val="22"/>
        </w:rPr>
        <w:t>SÉRSTÖK VARNAÐARORÐ UM AÐ LYFIÐ SKULI GEYMT ÞAR SEM BÖRN HVORKI NÁ TIL NÉ SJÁ</w:t>
      </w:r>
    </w:p>
    <w:p w14:paraId="53FA6DB8" w14:textId="77777777" w:rsidR="00725E3B" w:rsidRPr="007D2666" w:rsidRDefault="00725E3B" w:rsidP="00725E3B">
      <w:pPr>
        <w:rPr>
          <w:noProof/>
          <w:color w:val="000000" w:themeColor="text1"/>
          <w:szCs w:val="22"/>
          <w:lang w:val="nn-NO"/>
        </w:rPr>
      </w:pPr>
    </w:p>
    <w:p w14:paraId="49500BFB" w14:textId="533C7509" w:rsidR="00725E3B" w:rsidRPr="007D2666" w:rsidRDefault="00FB7CB9" w:rsidP="00725E3B">
      <w:pPr>
        <w:outlineLvl w:val="0"/>
        <w:rPr>
          <w:noProof/>
          <w:color w:val="000000" w:themeColor="text1"/>
          <w:szCs w:val="22"/>
          <w:lang w:val="nn-NO"/>
        </w:rPr>
      </w:pPr>
      <w:r w:rsidRPr="007D2666">
        <w:rPr>
          <w:color w:val="000000" w:themeColor="text1"/>
          <w:szCs w:val="22"/>
        </w:rPr>
        <w:t>Geymið þar sem börn hvorki ná til né sjá.</w:t>
      </w:r>
    </w:p>
    <w:p w14:paraId="1EE86863" w14:textId="77777777" w:rsidR="00725E3B" w:rsidRPr="007D2666" w:rsidRDefault="00725E3B" w:rsidP="00725E3B">
      <w:pPr>
        <w:rPr>
          <w:noProof/>
          <w:color w:val="000000" w:themeColor="text1"/>
          <w:szCs w:val="22"/>
          <w:lang w:val="nn-NO"/>
        </w:rPr>
      </w:pPr>
    </w:p>
    <w:p w14:paraId="54F96D63" w14:textId="77777777" w:rsidR="00725E3B" w:rsidRPr="007D2666" w:rsidRDefault="00725E3B" w:rsidP="00725E3B">
      <w:pPr>
        <w:rPr>
          <w:noProof/>
          <w:color w:val="000000" w:themeColor="text1"/>
          <w:szCs w:val="22"/>
          <w:lang w:val="nn-NO"/>
        </w:rPr>
      </w:pPr>
    </w:p>
    <w:p w14:paraId="7FE65D7B" w14:textId="29335059" w:rsidR="00725E3B" w:rsidRPr="007D2666" w:rsidRDefault="00725E3B" w:rsidP="00725E3B">
      <w:pPr>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lang w:val="nn-NO"/>
        </w:rPr>
      </w:pPr>
      <w:r w:rsidRPr="007D2666">
        <w:rPr>
          <w:b/>
          <w:color w:val="000000" w:themeColor="text1"/>
          <w:lang w:val="nn-NO"/>
        </w:rPr>
        <w:t>7.</w:t>
      </w:r>
      <w:r w:rsidRPr="007D2666">
        <w:rPr>
          <w:b/>
          <w:color w:val="000000" w:themeColor="text1"/>
          <w:lang w:val="nn-NO"/>
        </w:rPr>
        <w:tab/>
      </w:r>
      <w:r w:rsidR="00FE0E01" w:rsidRPr="007D2666">
        <w:rPr>
          <w:b/>
          <w:color w:val="000000" w:themeColor="text1"/>
          <w:szCs w:val="22"/>
        </w:rPr>
        <w:t>ÖNNUR SÉRSTÖK VARNAÐARORÐ, EF MEÐ ÞARF</w:t>
      </w:r>
    </w:p>
    <w:p w14:paraId="439D34D0" w14:textId="77777777" w:rsidR="00725E3B" w:rsidRPr="007D2666" w:rsidRDefault="00725E3B" w:rsidP="00725E3B">
      <w:pPr>
        <w:rPr>
          <w:noProof/>
          <w:color w:val="000000" w:themeColor="text1"/>
          <w:szCs w:val="22"/>
          <w:lang w:val="nn-NO"/>
        </w:rPr>
      </w:pPr>
    </w:p>
    <w:p w14:paraId="00FFF698" w14:textId="77777777" w:rsidR="00725E3B" w:rsidRPr="007D2666" w:rsidRDefault="00725E3B" w:rsidP="00725E3B">
      <w:pPr>
        <w:rPr>
          <w:noProof/>
          <w:color w:val="000000" w:themeColor="text1"/>
          <w:szCs w:val="22"/>
          <w:lang w:val="nn-NO"/>
        </w:rPr>
      </w:pPr>
    </w:p>
    <w:p w14:paraId="76A3CF53" w14:textId="17D9895D" w:rsidR="00725E3B" w:rsidRPr="007D2666" w:rsidRDefault="00725E3B" w:rsidP="00725E3B">
      <w:pPr>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lang w:val="nn-NO"/>
        </w:rPr>
      </w:pPr>
      <w:r w:rsidRPr="007D2666">
        <w:rPr>
          <w:b/>
          <w:color w:val="000000" w:themeColor="text1"/>
          <w:lang w:val="nn-NO"/>
        </w:rPr>
        <w:t>8.</w:t>
      </w:r>
      <w:r w:rsidRPr="007D2666">
        <w:rPr>
          <w:b/>
          <w:color w:val="000000" w:themeColor="text1"/>
          <w:lang w:val="nn-NO"/>
        </w:rPr>
        <w:tab/>
      </w:r>
      <w:r w:rsidR="00EC7455" w:rsidRPr="007D2666">
        <w:rPr>
          <w:b/>
          <w:color w:val="000000" w:themeColor="text1"/>
          <w:szCs w:val="22"/>
        </w:rPr>
        <w:t>FYRNINGARDAGSETNING</w:t>
      </w:r>
    </w:p>
    <w:p w14:paraId="0555A682" w14:textId="77777777" w:rsidR="00725E3B" w:rsidRPr="007D2666" w:rsidRDefault="00725E3B" w:rsidP="00725E3B">
      <w:pPr>
        <w:rPr>
          <w:noProof/>
          <w:color w:val="000000" w:themeColor="text1"/>
          <w:szCs w:val="22"/>
          <w:lang w:val="nn-NO"/>
        </w:rPr>
      </w:pPr>
    </w:p>
    <w:p w14:paraId="41E171EA" w14:textId="77777777" w:rsidR="00725E3B" w:rsidRPr="007D2666" w:rsidRDefault="00725E3B" w:rsidP="00725E3B">
      <w:pPr>
        <w:rPr>
          <w:noProof/>
          <w:color w:val="000000" w:themeColor="text1"/>
          <w:szCs w:val="22"/>
          <w:lang w:val="nn-NO"/>
        </w:rPr>
      </w:pPr>
      <w:r w:rsidRPr="007D2666">
        <w:rPr>
          <w:color w:val="000000" w:themeColor="text1"/>
          <w:lang w:val="nn-NO"/>
        </w:rPr>
        <w:t>EXP</w:t>
      </w:r>
    </w:p>
    <w:p w14:paraId="00DBE9B1" w14:textId="77777777" w:rsidR="00725E3B" w:rsidRPr="007D2666" w:rsidRDefault="00725E3B" w:rsidP="00725E3B">
      <w:pPr>
        <w:rPr>
          <w:noProof/>
          <w:color w:val="000000" w:themeColor="text1"/>
          <w:szCs w:val="22"/>
          <w:lang w:val="nn-NO"/>
        </w:rPr>
      </w:pPr>
    </w:p>
    <w:p w14:paraId="0FA0C9F3" w14:textId="77777777" w:rsidR="00725E3B" w:rsidRPr="007D2666" w:rsidRDefault="00725E3B" w:rsidP="00725E3B">
      <w:pPr>
        <w:rPr>
          <w:noProof/>
          <w:color w:val="000000" w:themeColor="text1"/>
          <w:szCs w:val="22"/>
          <w:lang w:val="nn-NO"/>
        </w:rPr>
      </w:pPr>
    </w:p>
    <w:p w14:paraId="26702DEC" w14:textId="35B1CCE7" w:rsidR="00725E3B" w:rsidRPr="007D2666" w:rsidRDefault="00725E3B" w:rsidP="00725E3B">
      <w:pPr>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lang w:val="nn-NO"/>
        </w:rPr>
      </w:pPr>
      <w:r w:rsidRPr="007D2666">
        <w:rPr>
          <w:b/>
          <w:color w:val="000000" w:themeColor="text1"/>
          <w:lang w:val="nn-NO"/>
        </w:rPr>
        <w:t>9.</w:t>
      </w:r>
      <w:r w:rsidRPr="007D2666">
        <w:rPr>
          <w:b/>
          <w:color w:val="000000" w:themeColor="text1"/>
          <w:lang w:val="nn-NO"/>
        </w:rPr>
        <w:tab/>
      </w:r>
      <w:r w:rsidR="00CF3E28" w:rsidRPr="007D2666">
        <w:rPr>
          <w:b/>
          <w:color w:val="000000" w:themeColor="text1"/>
          <w:szCs w:val="22"/>
        </w:rPr>
        <w:t>SÉRSTÖK GEYMSLUSKILYRÐI</w:t>
      </w:r>
    </w:p>
    <w:p w14:paraId="389E7005" w14:textId="77777777" w:rsidR="00725E3B" w:rsidRPr="007D2666" w:rsidRDefault="00725E3B" w:rsidP="00725E3B">
      <w:pPr>
        <w:rPr>
          <w:noProof/>
          <w:color w:val="000000" w:themeColor="text1"/>
          <w:szCs w:val="22"/>
          <w:lang w:val="nn-NO"/>
        </w:rPr>
      </w:pPr>
    </w:p>
    <w:p w14:paraId="313C3144" w14:textId="77777777" w:rsidR="00725E3B" w:rsidRPr="007D2666" w:rsidRDefault="00725E3B" w:rsidP="00725E3B">
      <w:pPr>
        <w:rPr>
          <w:noProof/>
          <w:color w:val="000000" w:themeColor="text1"/>
          <w:szCs w:val="22"/>
          <w:lang w:val="nn-NO"/>
        </w:rPr>
      </w:pPr>
    </w:p>
    <w:p w14:paraId="6D3ADDC2" w14:textId="3565CCF8" w:rsidR="00725E3B" w:rsidRPr="007D2666" w:rsidRDefault="00725E3B" w:rsidP="00725E3B">
      <w:pPr>
        <w:pBdr>
          <w:top w:val="single" w:sz="4" w:space="1" w:color="auto"/>
          <w:left w:val="single" w:sz="4" w:space="4" w:color="auto"/>
          <w:bottom w:val="single" w:sz="4" w:space="1" w:color="auto"/>
          <w:right w:val="single" w:sz="4" w:space="4" w:color="auto"/>
        </w:pBdr>
        <w:outlineLvl w:val="0"/>
        <w:rPr>
          <w:b/>
          <w:noProof/>
          <w:color w:val="000000" w:themeColor="text1"/>
          <w:szCs w:val="22"/>
          <w:lang w:val="nn-NO"/>
        </w:rPr>
      </w:pPr>
      <w:r w:rsidRPr="007D2666">
        <w:rPr>
          <w:b/>
          <w:color w:val="000000" w:themeColor="text1"/>
          <w:lang w:val="nn-NO"/>
        </w:rPr>
        <w:t>10.</w:t>
      </w:r>
      <w:r w:rsidRPr="007D2666">
        <w:rPr>
          <w:b/>
          <w:color w:val="000000" w:themeColor="text1"/>
          <w:lang w:val="nn-NO"/>
        </w:rPr>
        <w:tab/>
      </w:r>
      <w:r w:rsidR="00417E36" w:rsidRPr="007D2666">
        <w:rPr>
          <w:b/>
          <w:color w:val="000000" w:themeColor="text1"/>
          <w:szCs w:val="22"/>
        </w:rPr>
        <w:t>SÉRSTAKAR VARÚÐARRÁÐSTAFANIR VIÐ FÖRGUN LYFJALEIFA EÐA ÚRGANGS VEGNA LYFSINS ÞAR SEM VIÐ Á</w:t>
      </w:r>
    </w:p>
    <w:p w14:paraId="065A5670" w14:textId="77777777" w:rsidR="00725E3B" w:rsidRPr="007D2666" w:rsidRDefault="00725E3B" w:rsidP="00725E3B">
      <w:pPr>
        <w:rPr>
          <w:noProof/>
          <w:color w:val="000000" w:themeColor="text1"/>
          <w:szCs w:val="22"/>
          <w:lang w:val="nn-NO"/>
        </w:rPr>
      </w:pPr>
    </w:p>
    <w:p w14:paraId="52B2BD02" w14:textId="77777777" w:rsidR="00725E3B" w:rsidRPr="007D2666" w:rsidRDefault="00725E3B" w:rsidP="00725E3B">
      <w:pPr>
        <w:rPr>
          <w:noProof/>
          <w:color w:val="000000" w:themeColor="text1"/>
          <w:szCs w:val="22"/>
          <w:lang w:val="nn-NO"/>
        </w:rPr>
      </w:pPr>
    </w:p>
    <w:p w14:paraId="2E09EA04" w14:textId="3D0402FD" w:rsidR="00725E3B" w:rsidRPr="007D2666" w:rsidRDefault="00725E3B" w:rsidP="00725E3B">
      <w:pPr>
        <w:pBdr>
          <w:top w:val="single" w:sz="4" w:space="1" w:color="auto"/>
          <w:left w:val="single" w:sz="4" w:space="4" w:color="auto"/>
          <w:bottom w:val="single" w:sz="4" w:space="1" w:color="auto"/>
          <w:right w:val="single" w:sz="4" w:space="4" w:color="auto"/>
        </w:pBdr>
        <w:outlineLvl w:val="0"/>
        <w:rPr>
          <w:b/>
          <w:noProof/>
          <w:color w:val="000000" w:themeColor="text1"/>
          <w:szCs w:val="22"/>
          <w:lang w:val="nn-NO"/>
        </w:rPr>
      </w:pPr>
      <w:r w:rsidRPr="007D2666">
        <w:rPr>
          <w:b/>
          <w:color w:val="000000" w:themeColor="text1"/>
          <w:lang w:val="nn-NO"/>
        </w:rPr>
        <w:t>11.</w:t>
      </w:r>
      <w:r w:rsidRPr="007D2666">
        <w:rPr>
          <w:b/>
          <w:color w:val="000000" w:themeColor="text1"/>
          <w:lang w:val="nn-NO"/>
        </w:rPr>
        <w:tab/>
      </w:r>
      <w:r w:rsidR="004F14EE" w:rsidRPr="007D2666">
        <w:rPr>
          <w:b/>
          <w:color w:val="000000" w:themeColor="text1"/>
          <w:szCs w:val="22"/>
        </w:rPr>
        <w:t>NAFN OG HEIMILISFANG MARKAÐSLEYFISHAFA</w:t>
      </w:r>
    </w:p>
    <w:p w14:paraId="4D6371B2" w14:textId="77777777" w:rsidR="00725E3B" w:rsidRPr="007D2666" w:rsidRDefault="00725E3B" w:rsidP="00725E3B">
      <w:pPr>
        <w:rPr>
          <w:noProof/>
          <w:color w:val="000000" w:themeColor="text1"/>
          <w:szCs w:val="22"/>
          <w:lang w:val="nn-NO"/>
        </w:rPr>
      </w:pPr>
    </w:p>
    <w:p w14:paraId="7B0D961F" w14:textId="77777777" w:rsidR="00725E3B" w:rsidRPr="007D2666" w:rsidRDefault="00725E3B" w:rsidP="00725E3B">
      <w:pPr>
        <w:rPr>
          <w:color w:val="000000" w:themeColor="text1"/>
          <w:szCs w:val="22"/>
          <w:lang w:val="nn-NO"/>
        </w:rPr>
      </w:pPr>
      <w:r w:rsidRPr="007D2666">
        <w:rPr>
          <w:color w:val="000000" w:themeColor="text1"/>
          <w:lang w:val="nn-NO"/>
        </w:rPr>
        <w:t>Bristol-Myers Squibb/Pfizer EEIG</w:t>
      </w:r>
    </w:p>
    <w:p w14:paraId="53452902" w14:textId="77777777" w:rsidR="00725E3B" w:rsidRPr="007D2666" w:rsidRDefault="00725E3B" w:rsidP="00725E3B">
      <w:pPr>
        <w:numPr>
          <w:ilvl w:val="12"/>
          <w:numId w:val="0"/>
        </w:numPr>
        <w:ind w:right="-2"/>
        <w:rPr>
          <w:bCs/>
          <w:color w:val="000000" w:themeColor="text1"/>
          <w:szCs w:val="22"/>
          <w:lang w:val="en-GB"/>
        </w:rPr>
      </w:pPr>
      <w:r w:rsidRPr="007D2666">
        <w:rPr>
          <w:color w:val="000000" w:themeColor="text1"/>
          <w:lang w:val="en-GB"/>
        </w:rPr>
        <w:t>Plaza 254</w:t>
      </w:r>
      <w:r w:rsidRPr="007D2666">
        <w:rPr>
          <w:color w:val="000000" w:themeColor="text1"/>
          <w:lang w:val="en-GB"/>
        </w:rPr>
        <w:br/>
        <w:t>Blanchardstown Corporate Park 2</w:t>
      </w:r>
      <w:r w:rsidRPr="007D2666">
        <w:rPr>
          <w:color w:val="000000" w:themeColor="text1"/>
          <w:lang w:val="en-GB"/>
        </w:rPr>
        <w:br/>
        <w:t>Dublin 15, D15 T867</w:t>
      </w:r>
    </w:p>
    <w:p w14:paraId="1F431469" w14:textId="4A077AD1" w:rsidR="00725E3B" w:rsidRPr="007D2666" w:rsidRDefault="004F14EE" w:rsidP="00725E3B">
      <w:pPr>
        <w:rPr>
          <w:color w:val="000000" w:themeColor="text1"/>
          <w:szCs w:val="22"/>
          <w:lang w:val="nn-NO"/>
        </w:rPr>
      </w:pPr>
      <w:r w:rsidRPr="007D2666">
        <w:rPr>
          <w:color w:val="000000" w:themeColor="text1"/>
          <w:lang w:val="nn-NO"/>
        </w:rPr>
        <w:t>Írland</w:t>
      </w:r>
    </w:p>
    <w:p w14:paraId="6B72BC16" w14:textId="77777777" w:rsidR="00725E3B" w:rsidRPr="007D2666" w:rsidRDefault="00725E3B" w:rsidP="00725E3B">
      <w:pPr>
        <w:rPr>
          <w:noProof/>
          <w:color w:val="000000" w:themeColor="text1"/>
          <w:szCs w:val="22"/>
          <w:lang w:val="nn-NO"/>
        </w:rPr>
      </w:pPr>
    </w:p>
    <w:p w14:paraId="2BA67DD2" w14:textId="77777777" w:rsidR="00725E3B" w:rsidRPr="007D2666" w:rsidRDefault="00725E3B" w:rsidP="00725E3B">
      <w:pPr>
        <w:rPr>
          <w:noProof/>
          <w:color w:val="000000" w:themeColor="text1"/>
          <w:szCs w:val="22"/>
          <w:lang w:val="nn-NO"/>
        </w:rPr>
      </w:pPr>
    </w:p>
    <w:p w14:paraId="2D35B56F" w14:textId="500D08A2" w:rsidR="00725E3B" w:rsidRPr="007D2666" w:rsidRDefault="00725E3B" w:rsidP="00725E3B">
      <w:pPr>
        <w:pBdr>
          <w:top w:val="single" w:sz="4" w:space="1" w:color="auto"/>
          <w:left w:val="single" w:sz="4" w:space="4" w:color="auto"/>
          <w:bottom w:val="single" w:sz="4" w:space="5" w:color="auto"/>
          <w:right w:val="single" w:sz="4" w:space="4" w:color="auto"/>
        </w:pBdr>
        <w:outlineLvl w:val="0"/>
        <w:rPr>
          <w:noProof/>
          <w:color w:val="000000" w:themeColor="text1"/>
          <w:szCs w:val="22"/>
          <w:lang w:val="nn-NO"/>
        </w:rPr>
      </w:pPr>
      <w:r w:rsidRPr="007D2666">
        <w:rPr>
          <w:b/>
          <w:color w:val="000000" w:themeColor="text1"/>
          <w:lang w:val="nn-NO"/>
        </w:rPr>
        <w:t>12.</w:t>
      </w:r>
      <w:r w:rsidRPr="007D2666">
        <w:rPr>
          <w:b/>
          <w:color w:val="000000" w:themeColor="text1"/>
          <w:lang w:val="nn-NO"/>
        </w:rPr>
        <w:tab/>
      </w:r>
      <w:r w:rsidR="00D0312E" w:rsidRPr="007D2666">
        <w:rPr>
          <w:b/>
          <w:color w:val="000000" w:themeColor="text1"/>
          <w:lang w:val="nn-NO"/>
        </w:rPr>
        <w:t>MARKAÐSLEYFISNÚMER</w:t>
      </w:r>
    </w:p>
    <w:p w14:paraId="007E3C7E" w14:textId="77777777" w:rsidR="00725E3B" w:rsidRPr="007D2666" w:rsidRDefault="00725E3B" w:rsidP="00725E3B">
      <w:pPr>
        <w:rPr>
          <w:color w:val="000000" w:themeColor="text1"/>
          <w:szCs w:val="22"/>
          <w:lang w:val="nn-NO"/>
        </w:rPr>
      </w:pPr>
    </w:p>
    <w:p w14:paraId="05E36719" w14:textId="00FEC302" w:rsidR="00725E3B" w:rsidRPr="007D2666" w:rsidRDefault="00725E3B" w:rsidP="00725E3B">
      <w:pPr>
        <w:rPr>
          <w:color w:val="000000" w:themeColor="text1"/>
          <w:szCs w:val="22"/>
          <w:lang w:val="nn-NO"/>
        </w:rPr>
      </w:pPr>
      <w:r w:rsidRPr="007D2666">
        <w:rPr>
          <w:color w:val="000000" w:themeColor="text1"/>
          <w:lang w:val="nn-NO"/>
        </w:rPr>
        <w:t>EU/1/11/691/0</w:t>
      </w:r>
      <w:r w:rsidR="00286192" w:rsidRPr="007D2666">
        <w:rPr>
          <w:color w:val="000000" w:themeColor="text1"/>
          <w:lang w:val="nn-NO"/>
        </w:rPr>
        <w:t>16</w:t>
      </w:r>
      <w:r w:rsidRPr="007D2666">
        <w:rPr>
          <w:color w:val="000000" w:themeColor="text1"/>
          <w:lang w:val="nn-NO"/>
        </w:rPr>
        <w:t xml:space="preserve"> </w:t>
      </w:r>
      <w:r w:rsidRPr="007D2666">
        <w:rPr>
          <w:color w:val="000000" w:themeColor="text1"/>
          <w:highlight w:val="lightGray"/>
          <w:lang w:val="nn-NO"/>
        </w:rPr>
        <w:t xml:space="preserve">(28 </w:t>
      </w:r>
      <w:r w:rsidR="00D0312E" w:rsidRPr="007D2666">
        <w:rPr>
          <w:color w:val="000000" w:themeColor="text1"/>
          <w:szCs w:val="22"/>
          <w:highlight w:val="lightGray"/>
          <w:lang w:val="nn-NO"/>
        </w:rPr>
        <w:t>hylki sem á að opna</w:t>
      </w:r>
      <w:r w:rsidR="0087509F" w:rsidRPr="007D2666">
        <w:rPr>
          <w:color w:val="000000" w:themeColor="text1"/>
          <w:szCs w:val="22"/>
          <w:highlight w:val="lightGray"/>
          <w:lang w:val="nn-NO"/>
        </w:rPr>
        <w:t xml:space="preserve"> sem</w:t>
      </w:r>
      <w:r w:rsidR="00D0312E" w:rsidRPr="007D2666">
        <w:rPr>
          <w:color w:val="000000" w:themeColor="text1"/>
          <w:szCs w:val="22"/>
          <w:highlight w:val="lightGray"/>
          <w:lang w:val="nn-NO"/>
        </w:rPr>
        <w:t xml:space="preserve"> innihalda</w:t>
      </w:r>
      <w:r w:rsidRPr="007D2666">
        <w:rPr>
          <w:color w:val="000000" w:themeColor="text1"/>
          <w:highlight w:val="lightGray"/>
          <w:lang w:val="nn-NO"/>
        </w:rPr>
        <w:t xml:space="preserve"> </w:t>
      </w:r>
      <w:r w:rsidR="00D0312E" w:rsidRPr="007D2666">
        <w:rPr>
          <w:color w:val="000000" w:themeColor="text1"/>
          <w:highlight w:val="lightGray"/>
          <w:lang w:val="nn-NO"/>
        </w:rPr>
        <w:t>kyrni</w:t>
      </w:r>
      <w:r w:rsidRPr="007D2666">
        <w:rPr>
          <w:color w:val="000000" w:themeColor="text1"/>
          <w:highlight w:val="lightGray"/>
          <w:lang w:val="nn-NO"/>
        </w:rPr>
        <w:t>)</w:t>
      </w:r>
    </w:p>
    <w:p w14:paraId="7FF6DBD5" w14:textId="77777777" w:rsidR="00725E3B" w:rsidRPr="007D2666" w:rsidRDefault="00725E3B" w:rsidP="00725E3B">
      <w:pPr>
        <w:rPr>
          <w:color w:val="000000" w:themeColor="text1"/>
          <w:szCs w:val="22"/>
          <w:lang w:val="nn-NO"/>
        </w:rPr>
      </w:pPr>
    </w:p>
    <w:p w14:paraId="3C5C7718" w14:textId="77777777" w:rsidR="00725E3B" w:rsidRPr="007D2666" w:rsidRDefault="00725E3B" w:rsidP="00725E3B">
      <w:pPr>
        <w:rPr>
          <w:color w:val="000000" w:themeColor="text1"/>
          <w:szCs w:val="22"/>
          <w:lang w:val="nn-NO"/>
        </w:rPr>
      </w:pPr>
    </w:p>
    <w:p w14:paraId="42519FEC" w14:textId="3AB9D564" w:rsidR="00725E3B" w:rsidRPr="007D2666" w:rsidRDefault="00725E3B" w:rsidP="00725E3B">
      <w:pPr>
        <w:pBdr>
          <w:top w:val="single" w:sz="4" w:space="1" w:color="auto"/>
          <w:left w:val="single" w:sz="4" w:space="4" w:color="auto"/>
          <w:bottom w:val="single" w:sz="4" w:space="1" w:color="auto"/>
          <w:right w:val="single" w:sz="4" w:space="4" w:color="auto"/>
        </w:pBdr>
        <w:outlineLvl w:val="0"/>
        <w:rPr>
          <w:noProof/>
          <w:color w:val="000000" w:themeColor="text1"/>
          <w:szCs w:val="22"/>
          <w:lang w:val="en-US"/>
        </w:rPr>
      </w:pPr>
      <w:r w:rsidRPr="007D2666">
        <w:rPr>
          <w:b/>
          <w:color w:val="000000" w:themeColor="text1"/>
          <w:lang w:val="en-US"/>
        </w:rPr>
        <w:t>13.</w:t>
      </w:r>
      <w:r w:rsidRPr="007D2666">
        <w:rPr>
          <w:b/>
          <w:color w:val="000000" w:themeColor="text1"/>
          <w:lang w:val="en-US"/>
        </w:rPr>
        <w:tab/>
      </w:r>
      <w:r w:rsidR="00672891" w:rsidRPr="007D2666">
        <w:rPr>
          <w:b/>
          <w:color w:val="000000" w:themeColor="text1"/>
          <w:szCs w:val="22"/>
        </w:rPr>
        <w:t>LOTUNÚMER</w:t>
      </w:r>
    </w:p>
    <w:p w14:paraId="5070F028" w14:textId="77777777" w:rsidR="00725E3B" w:rsidRPr="007D2666" w:rsidRDefault="00725E3B" w:rsidP="00725E3B">
      <w:pPr>
        <w:rPr>
          <w:noProof/>
          <w:color w:val="000000" w:themeColor="text1"/>
          <w:szCs w:val="22"/>
          <w:lang w:val="en-GB"/>
        </w:rPr>
      </w:pPr>
    </w:p>
    <w:p w14:paraId="17BA1D0E" w14:textId="77777777" w:rsidR="00725E3B" w:rsidRPr="007D2666" w:rsidRDefault="00725E3B" w:rsidP="00725E3B">
      <w:pPr>
        <w:rPr>
          <w:noProof/>
          <w:color w:val="000000" w:themeColor="text1"/>
          <w:szCs w:val="22"/>
          <w:lang w:val="en-US"/>
        </w:rPr>
      </w:pPr>
      <w:r w:rsidRPr="007D2666">
        <w:rPr>
          <w:color w:val="000000" w:themeColor="text1"/>
          <w:lang w:val="en-US"/>
        </w:rPr>
        <w:t>Lot</w:t>
      </w:r>
    </w:p>
    <w:p w14:paraId="59F9527D" w14:textId="77777777" w:rsidR="00725E3B" w:rsidRPr="007D2666" w:rsidRDefault="00725E3B" w:rsidP="00725E3B">
      <w:pPr>
        <w:rPr>
          <w:noProof/>
          <w:color w:val="000000" w:themeColor="text1"/>
          <w:szCs w:val="22"/>
          <w:lang w:val="en-GB"/>
        </w:rPr>
      </w:pPr>
    </w:p>
    <w:p w14:paraId="79DB7D23" w14:textId="77777777" w:rsidR="00006914" w:rsidRPr="007D2666" w:rsidRDefault="00006914" w:rsidP="00006914">
      <w:pPr>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06914" w:rsidRPr="007D2666" w14:paraId="20DC5D1E" w14:textId="77777777" w:rsidTr="00CC1B10">
        <w:tc>
          <w:tcPr>
            <w:tcW w:w="9287" w:type="dxa"/>
          </w:tcPr>
          <w:p w14:paraId="745CA2BF" w14:textId="77777777" w:rsidR="00006914" w:rsidRPr="007D2666" w:rsidRDefault="00006914" w:rsidP="00CC1B10">
            <w:pPr>
              <w:ind w:left="567" w:hanging="567"/>
              <w:rPr>
                <w:b/>
                <w:color w:val="000000" w:themeColor="text1"/>
                <w:szCs w:val="22"/>
              </w:rPr>
            </w:pPr>
            <w:r w:rsidRPr="007D2666">
              <w:rPr>
                <w:b/>
                <w:color w:val="000000" w:themeColor="text1"/>
                <w:szCs w:val="22"/>
              </w:rPr>
              <w:t>14.</w:t>
            </w:r>
            <w:r w:rsidRPr="007D2666">
              <w:rPr>
                <w:b/>
                <w:color w:val="000000" w:themeColor="text1"/>
                <w:szCs w:val="22"/>
              </w:rPr>
              <w:tab/>
              <w:t>AFGREIÐSLUTILHÖGUN</w:t>
            </w:r>
          </w:p>
        </w:tc>
      </w:tr>
    </w:tbl>
    <w:p w14:paraId="40ED18BF" w14:textId="77777777" w:rsidR="00006914" w:rsidRPr="007D2666" w:rsidRDefault="00006914" w:rsidP="00006914">
      <w:pPr>
        <w:rPr>
          <w:color w:val="000000" w:themeColor="text1"/>
          <w:szCs w:val="22"/>
        </w:rPr>
      </w:pPr>
    </w:p>
    <w:p w14:paraId="62DB30D9" w14:textId="77777777" w:rsidR="00006914" w:rsidRPr="007D2666" w:rsidRDefault="00006914" w:rsidP="00006914">
      <w:pPr>
        <w:rPr>
          <w:color w:val="000000" w:themeColor="text1"/>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06914" w:rsidRPr="007D2666" w14:paraId="7C2BF3F5" w14:textId="77777777" w:rsidTr="00CC1B10">
        <w:tc>
          <w:tcPr>
            <w:tcW w:w="9287" w:type="dxa"/>
          </w:tcPr>
          <w:p w14:paraId="0DEDF064" w14:textId="77777777" w:rsidR="00006914" w:rsidRPr="007D2666" w:rsidRDefault="00006914" w:rsidP="00CC1B10">
            <w:pPr>
              <w:ind w:left="567" w:hanging="567"/>
              <w:rPr>
                <w:b/>
                <w:color w:val="000000" w:themeColor="text1"/>
                <w:szCs w:val="22"/>
              </w:rPr>
            </w:pPr>
            <w:r w:rsidRPr="007D2666">
              <w:rPr>
                <w:b/>
                <w:color w:val="000000" w:themeColor="text1"/>
                <w:szCs w:val="22"/>
              </w:rPr>
              <w:t>15.</w:t>
            </w:r>
            <w:r w:rsidRPr="007D2666">
              <w:rPr>
                <w:b/>
                <w:color w:val="000000" w:themeColor="text1"/>
                <w:szCs w:val="22"/>
              </w:rPr>
              <w:tab/>
              <w:t>NOTKUNARLEIÐBEININGAR</w:t>
            </w:r>
          </w:p>
        </w:tc>
      </w:tr>
    </w:tbl>
    <w:p w14:paraId="3D3AF0B8" w14:textId="77777777" w:rsidR="00006914" w:rsidRPr="007D2666" w:rsidRDefault="00006914" w:rsidP="00006914">
      <w:pPr>
        <w:rPr>
          <w:b/>
          <w:color w:val="000000" w:themeColor="text1"/>
          <w:szCs w:val="22"/>
          <w:u w:val="single"/>
        </w:rPr>
      </w:pPr>
    </w:p>
    <w:p w14:paraId="1931A048" w14:textId="77777777" w:rsidR="00006914" w:rsidRPr="007D2666" w:rsidRDefault="00006914" w:rsidP="00006914">
      <w:pPr>
        <w:rPr>
          <w:b/>
          <w:color w:val="000000" w:themeColor="text1"/>
          <w:szCs w:val="22"/>
          <w:u w:val="single"/>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06914" w:rsidRPr="007D2666" w14:paraId="3D3AA007" w14:textId="77777777" w:rsidTr="00CC1B10">
        <w:tc>
          <w:tcPr>
            <w:tcW w:w="9287" w:type="dxa"/>
          </w:tcPr>
          <w:p w14:paraId="1FDEB10A" w14:textId="77777777" w:rsidR="00006914" w:rsidRPr="007D2666" w:rsidRDefault="00006914" w:rsidP="00CC1B10">
            <w:pPr>
              <w:ind w:left="567" w:hanging="567"/>
              <w:rPr>
                <w:b/>
                <w:color w:val="000000" w:themeColor="text1"/>
                <w:szCs w:val="22"/>
              </w:rPr>
            </w:pPr>
            <w:r w:rsidRPr="007D2666">
              <w:rPr>
                <w:b/>
                <w:color w:val="000000" w:themeColor="text1"/>
                <w:szCs w:val="22"/>
              </w:rPr>
              <w:t xml:space="preserve">16. </w:t>
            </w:r>
            <w:r w:rsidRPr="007D2666">
              <w:rPr>
                <w:b/>
                <w:color w:val="000000" w:themeColor="text1"/>
                <w:szCs w:val="22"/>
              </w:rPr>
              <w:tab/>
              <w:t>UPPLÝSINGAR MEÐ BLINDRALETRI</w:t>
            </w:r>
          </w:p>
        </w:tc>
      </w:tr>
    </w:tbl>
    <w:p w14:paraId="0D1A0CC1" w14:textId="77777777" w:rsidR="00006914" w:rsidRPr="007D2666" w:rsidRDefault="00006914" w:rsidP="00006914">
      <w:pPr>
        <w:rPr>
          <w:b/>
          <w:color w:val="000000" w:themeColor="text1"/>
          <w:szCs w:val="22"/>
          <w:u w:val="single"/>
        </w:rPr>
      </w:pPr>
    </w:p>
    <w:p w14:paraId="666B9163" w14:textId="02A64CF3" w:rsidR="00725E3B" w:rsidRPr="007D2666" w:rsidRDefault="00006914" w:rsidP="00725E3B">
      <w:pPr>
        <w:rPr>
          <w:color w:val="000000" w:themeColor="text1"/>
          <w:szCs w:val="22"/>
          <w:lang w:val="fr-CH"/>
        </w:rPr>
      </w:pPr>
      <w:r w:rsidRPr="007D2666">
        <w:rPr>
          <w:color w:val="000000" w:themeColor="text1"/>
          <w:szCs w:val="24"/>
          <w:highlight w:val="lightGray"/>
          <w:lang w:val="en-US" w:eastAsia="en-GB"/>
        </w:rPr>
        <w:t>Ytri askja</w:t>
      </w:r>
      <w:r w:rsidR="00725E3B" w:rsidRPr="007D2666">
        <w:rPr>
          <w:color w:val="000000" w:themeColor="text1"/>
          <w:lang w:val="fr-CH"/>
        </w:rPr>
        <w:t>: Eliquis 0</w:t>
      </w:r>
      <w:r w:rsidRPr="007D2666">
        <w:rPr>
          <w:color w:val="000000" w:themeColor="text1"/>
          <w:lang w:val="fr-CH"/>
        </w:rPr>
        <w:t>,</w:t>
      </w:r>
      <w:r w:rsidR="00725E3B" w:rsidRPr="007D2666">
        <w:rPr>
          <w:color w:val="000000" w:themeColor="text1"/>
          <w:lang w:val="fr-CH"/>
        </w:rPr>
        <w:t>15 mg</w:t>
      </w:r>
    </w:p>
    <w:p w14:paraId="47B56EF0" w14:textId="77777777" w:rsidR="00725E3B" w:rsidRPr="007D2666" w:rsidRDefault="00725E3B" w:rsidP="00725E3B">
      <w:pPr>
        <w:rPr>
          <w:color w:val="000000" w:themeColor="text1"/>
          <w:lang w:val="fr-CH"/>
        </w:rPr>
      </w:pPr>
    </w:p>
    <w:p w14:paraId="166DBD37" w14:textId="77777777" w:rsidR="00725E3B" w:rsidRPr="007D2666" w:rsidRDefault="00725E3B" w:rsidP="00725E3B">
      <w:pPr>
        <w:rPr>
          <w:color w:val="000000" w:themeColor="text1"/>
          <w:lang w:val="fr-CH"/>
        </w:rPr>
      </w:pPr>
    </w:p>
    <w:p w14:paraId="0B009A29" w14:textId="39A0AF50" w:rsidR="00725E3B" w:rsidRPr="007D2666" w:rsidRDefault="00725E3B" w:rsidP="00725E3B">
      <w:pPr>
        <w:pBdr>
          <w:top w:val="single" w:sz="4" w:space="1" w:color="auto"/>
          <w:left w:val="single" w:sz="4" w:space="4" w:color="auto"/>
          <w:bottom w:val="single" w:sz="4" w:space="1" w:color="auto"/>
          <w:right w:val="single" w:sz="4" w:space="4" w:color="auto"/>
        </w:pBdr>
        <w:outlineLvl w:val="0"/>
        <w:rPr>
          <w:color w:val="000000" w:themeColor="text1"/>
          <w:lang w:val="fr-CH"/>
        </w:rPr>
      </w:pPr>
      <w:r w:rsidRPr="007D2666">
        <w:rPr>
          <w:b/>
          <w:color w:val="000000" w:themeColor="text1"/>
          <w:lang w:val="fr-CH"/>
        </w:rPr>
        <w:t>17.</w:t>
      </w:r>
      <w:r w:rsidRPr="007D2666">
        <w:rPr>
          <w:b/>
          <w:color w:val="000000" w:themeColor="text1"/>
          <w:lang w:val="fr-CH"/>
        </w:rPr>
        <w:tab/>
      </w:r>
      <w:r w:rsidR="005D382F" w:rsidRPr="007D2666">
        <w:rPr>
          <w:b/>
          <w:noProof/>
          <w:color w:val="000000" w:themeColor="text1"/>
          <w:szCs w:val="22"/>
        </w:rPr>
        <w:t>EINKVÆMT AUÐKENNI – TVÍVÍTT STRIKAMERKI</w:t>
      </w:r>
    </w:p>
    <w:p w14:paraId="3126CCB2" w14:textId="77777777" w:rsidR="00725E3B" w:rsidRPr="007D2666" w:rsidRDefault="00725E3B" w:rsidP="00725E3B">
      <w:pPr>
        <w:rPr>
          <w:color w:val="000000" w:themeColor="text1"/>
          <w:lang w:val="fr-CH"/>
        </w:rPr>
      </w:pPr>
    </w:p>
    <w:p w14:paraId="38878C2D" w14:textId="0E7F99E8" w:rsidR="00725E3B" w:rsidRPr="007D2666" w:rsidRDefault="007C0C03" w:rsidP="00725E3B">
      <w:pPr>
        <w:rPr>
          <w:color w:val="000000" w:themeColor="text1"/>
          <w:shd w:val="clear" w:color="auto" w:fill="CCCCCC"/>
          <w:lang w:val="fr-CH"/>
        </w:rPr>
      </w:pPr>
      <w:r w:rsidRPr="007D2666">
        <w:rPr>
          <w:color w:val="000000" w:themeColor="text1"/>
          <w:szCs w:val="24"/>
          <w:highlight w:val="lightGray"/>
          <w:lang w:val="fr-CH" w:eastAsia="en-GB"/>
        </w:rPr>
        <w:t>Á pakkningunni er tvívítt strikamerki með einkvæmu auðkenni</w:t>
      </w:r>
      <w:r w:rsidR="00725E3B" w:rsidRPr="007D2666">
        <w:rPr>
          <w:color w:val="000000" w:themeColor="text1"/>
          <w:lang w:val="fr-CH"/>
        </w:rPr>
        <w:t>.</w:t>
      </w:r>
    </w:p>
    <w:p w14:paraId="43196713" w14:textId="77777777" w:rsidR="00725E3B" w:rsidRPr="007D2666" w:rsidRDefault="00725E3B" w:rsidP="00725E3B">
      <w:pPr>
        <w:rPr>
          <w:color w:val="000000" w:themeColor="text1"/>
          <w:szCs w:val="22"/>
          <w:lang w:val="fr-CH" w:eastAsia="fr-BE"/>
        </w:rPr>
      </w:pPr>
    </w:p>
    <w:p w14:paraId="40941DBE" w14:textId="77777777" w:rsidR="00725E3B" w:rsidRPr="007D2666" w:rsidRDefault="00725E3B" w:rsidP="00725E3B">
      <w:pPr>
        <w:rPr>
          <w:color w:val="000000" w:themeColor="text1"/>
          <w:szCs w:val="22"/>
          <w:lang w:val="fr-CH" w:eastAsia="fr-BE"/>
        </w:rPr>
      </w:pPr>
    </w:p>
    <w:p w14:paraId="0D45D3B3" w14:textId="43AED045" w:rsidR="00725E3B" w:rsidRPr="007D2666" w:rsidRDefault="00725E3B" w:rsidP="00725E3B">
      <w:pPr>
        <w:pBdr>
          <w:top w:val="single" w:sz="4" w:space="1" w:color="auto"/>
          <w:left w:val="single" w:sz="4" w:space="4" w:color="auto"/>
          <w:bottom w:val="single" w:sz="4" w:space="1" w:color="auto"/>
          <w:right w:val="single" w:sz="4" w:space="4" w:color="auto"/>
        </w:pBdr>
        <w:outlineLvl w:val="0"/>
        <w:rPr>
          <w:color w:val="000000" w:themeColor="text1"/>
          <w:szCs w:val="22"/>
          <w:lang w:val="fr-CH"/>
        </w:rPr>
      </w:pPr>
      <w:r w:rsidRPr="007D2666">
        <w:rPr>
          <w:b/>
          <w:color w:val="000000" w:themeColor="text1"/>
          <w:lang w:val="fr-CH"/>
        </w:rPr>
        <w:t>18.</w:t>
      </w:r>
      <w:r w:rsidRPr="007D2666">
        <w:rPr>
          <w:b/>
          <w:color w:val="000000" w:themeColor="text1"/>
          <w:lang w:val="fr-CH"/>
        </w:rPr>
        <w:tab/>
      </w:r>
      <w:r w:rsidR="00761009" w:rsidRPr="007D2666">
        <w:rPr>
          <w:b/>
          <w:color w:val="000000" w:themeColor="text1"/>
          <w:lang w:val="fr-CH"/>
        </w:rPr>
        <w:t xml:space="preserve">EINKVÆMT AUÐKENNI – TVÍVÍTT STRIKAMERKI </w:t>
      </w:r>
    </w:p>
    <w:p w14:paraId="4AD72D0E" w14:textId="77777777" w:rsidR="00725E3B" w:rsidRPr="007D2666" w:rsidRDefault="00725E3B" w:rsidP="00725E3B">
      <w:pPr>
        <w:rPr>
          <w:color w:val="000000" w:themeColor="text1"/>
          <w:szCs w:val="22"/>
          <w:lang w:val="fr-CH"/>
        </w:rPr>
      </w:pPr>
    </w:p>
    <w:p w14:paraId="3BE84050" w14:textId="77777777" w:rsidR="00725E3B" w:rsidRPr="007D2666" w:rsidRDefault="00725E3B" w:rsidP="00725E3B">
      <w:pPr>
        <w:rPr>
          <w:color w:val="000000" w:themeColor="text1"/>
          <w:lang w:val="fr-CH"/>
        </w:rPr>
      </w:pPr>
      <w:r w:rsidRPr="007D2666">
        <w:rPr>
          <w:color w:val="000000" w:themeColor="text1"/>
          <w:lang w:val="fr-CH"/>
        </w:rPr>
        <w:t>PC</w:t>
      </w:r>
    </w:p>
    <w:p w14:paraId="57F808D0" w14:textId="77777777" w:rsidR="00725E3B" w:rsidRPr="007D2666" w:rsidRDefault="00725E3B" w:rsidP="00725E3B">
      <w:pPr>
        <w:rPr>
          <w:color w:val="000000" w:themeColor="text1"/>
          <w:lang w:val="fr-CH"/>
        </w:rPr>
      </w:pPr>
      <w:r w:rsidRPr="007D2666">
        <w:rPr>
          <w:color w:val="000000" w:themeColor="text1"/>
          <w:lang w:val="fr-CH"/>
        </w:rPr>
        <w:t>SN</w:t>
      </w:r>
    </w:p>
    <w:p w14:paraId="617705E7" w14:textId="77777777" w:rsidR="00725E3B" w:rsidRPr="007D2666" w:rsidRDefault="00725E3B" w:rsidP="00725E3B">
      <w:pPr>
        <w:rPr>
          <w:color w:val="000000" w:themeColor="text1"/>
          <w:lang w:val="nn-NO"/>
        </w:rPr>
      </w:pPr>
      <w:r w:rsidRPr="007D2666">
        <w:rPr>
          <w:color w:val="000000" w:themeColor="text1"/>
          <w:lang w:val="nn-NO"/>
        </w:rPr>
        <w:t>NN</w:t>
      </w:r>
    </w:p>
    <w:p w14:paraId="3A373B8D" w14:textId="389D81C1" w:rsidR="00E7456A" w:rsidRPr="007D2666" w:rsidRDefault="00E7456A" w:rsidP="00E7456A">
      <w:pPr>
        <w:rPr>
          <w:color w:val="000000" w:themeColor="text1"/>
          <w:lang w:val="nn-NO"/>
        </w:rPr>
      </w:pPr>
      <w:r w:rsidRPr="007D2666">
        <w:rPr>
          <w:color w:val="000000" w:themeColor="text1"/>
          <w:lang w:val="nn-NO"/>
        </w:rPr>
        <w:t>=</w:t>
      </w:r>
    </w:p>
    <w:p w14:paraId="73F46351" w14:textId="77777777" w:rsidR="00E7456A" w:rsidRPr="007D2666" w:rsidRDefault="00E7456A" w:rsidP="005C2E59">
      <w:pPr>
        <w:rPr>
          <w:color w:val="000000" w:themeColor="text1"/>
          <w:lang w:val="nn-NO"/>
        </w:rPr>
      </w:pPr>
    </w:p>
    <w:p w14:paraId="3AA25F71" w14:textId="01930521" w:rsidR="00E7456A" w:rsidRPr="007D2666" w:rsidRDefault="00E7456A" w:rsidP="00E7456A">
      <w:pPr>
        <w:rPr>
          <w:color w:val="000000" w:themeColor="text1"/>
          <w:lang w:val="nn-NO"/>
        </w:rPr>
      </w:pPr>
      <w:r w:rsidRPr="007D2666">
        <w:rPr>
          <w:noProof/>
          <w:color w:val="000000" w:themeColor="text1"/>
          <w:szCs w:val="22"/>
          <w:lang w:val="nn-NO"/>
        </w:rPr>
        <w:br w:type="page"/>
      </w:r>
    </w:p>
    <w:p w14:paraId="6D1D9CEF" w14:textId="77777777" w:rsidR="00F111B6" w:rsidRPr="007D2666" w:rsidRDefault="00F111B6" w:rsidP="00F111B6">
      <w:pPr>
        <w:pBdr>
          <w:top w:val="single" w:sz="4" w:space="0" w:color="auto"/>
          <w:left w:val="single" w:sz="4" w:space="4" w:color="auto"/>
          <w:bottom w:val="single" w:sz="4" w:space="1" w:color="auto"/>
          <w:right w:val="single" w:sz="4" w:space="4" w:color="auto"/>
        </w:pBdr>
        <w:rPr>
          <w:b/>
          <w:noProof/>
          <w:color w:val="000000" w:themeColor="text1"/>
          <w:szCs w:val="22"/>
        </w:rPr>
      </w:pPr>
      <w:r w:rsidRPr="007D2666">
        <w:rPr>
          <w:b/>
          <w:color w:val="000000" w:themeColor="text1"/>
        </w:rPr>
        <w:t>UPPLÝSINGAR SEM EIGA AÐ KOMA FRAM Á YTRI UMBÚÐUM</w:t>
      </w:r>
    </w:p>
    <w:p w14:paraId="241A6534" w14:textId="77777777" w:rsidR="00F111B6" w:rsidRPr="007D2666" w:rsidRDefault="00F111B6" w:rsidP="00F111B6">
      <w:pPr>
        <w:pBdr>
          <w:top w:val="single" w:sz="4" w:space="0" w:color="auto"/>
          <w:left w:val="single" w:sz="4" w:space="4" w:color="auto"/>
          <w:bottom w:val="single" w:sz="4" w:space="1" w:color="auto"/>
          <w:right w:val="single" w:sz="4" w:space="4" w:color="auto"/>
        </w:pBdr>
        <w:ind w:left="567" w:hanging="567"/>
        <w:rPr>
          <w:bCs/>
          <w:noProof/>
          <w:color w:val="000000" w:themeColor="text1"/>
          <w:szCs w:val="22"/>
        </w:rPr>
      </w:pPr>
    </w:p>
    <w:p w14:paraId="23A9306B" w14:textId="57089AEE" w:rsidR="00F111B6" w:rsidRPr="007D2666" w:rsidRDefault="008A7D78" w:rsidP="00F111B6">
      <w:pPr>
        <w:pBdr>
          <w:top w:val="single" w:sz="4" w:space="0" w:color="auto"/>
          <w:left w:val="single" w:sz="4" w:space="4" w:color="auto"/>
          <w:bottom w:val="single" w:sz="4" w:space="1" w:color="auto"/>
          <w:right w:val="single" w:sz="4" w:space="4" w:color="auto"/>
        </w:pBdr>
        <w:rPr>
          <w:bCs/>
          <w:noProof/>
          <w:color w:val="000000" w:themeColor="text1"/>
          <w:szCs w:val="22"/>
        </w:rPr>
      </w:pPr>
      <w:r w:rsidRPr="007D2666">
        <w:rPr>
          <w:b/>
          <w:color w:val="000000" w:themeColor="text1"/>
        </w:rPr>
        <w:t xml:space="preserve">YTRI </w:t>
      </w:r>
      <w:r w:rsidR="00577EC8" w:rsidRPr="007D2666">
        <w:rPr>
          <w:b/>
          <w:color w:val="000000" w:themeColor="text1"/>
        </w:rPr>
        <w:t>ASKJA</w:t>
      </w:r>
      <w:r w:rsidR="00F111B6" w:rsidRPr="007D2666">
        <w:rPr>
          <w:b/>
          <w:color w:val="000000" w:themeColor="text1"/>
        </w:rPr>
        <w:t xml:space="preserve"> FYRIR SKAMMTAPOKA</w:t>
      </w:r>
    </w:p>
    <w:p w14:paraId="2CB33903" w14:textId="77777777" w:rsidR="00F111B6" w:rsidRPr="007D2666" w:rsidRDefault="00F111B6" w:rsidP="00F111B6">
      <w:pPr>
        <w:rPr>
          <w:noProof/>
          <w:color w:val="000000" w:themeColor="text1"/>
          <w:szCs w:val="22"/>
        </w:rPr>
      </w:pPr>
    </w:p>
    <w:p w14:paraId="729EEE25" w14:textId="77777777" w:rsidR="00F111B6" w:rsidRPr="007D2666" w:rsidRDefault="00F111B6" w:rsidP="00F111B6">
      <w:pPr>
        <w:rPr>
          <w:noProof/>
          <w:color w:val="000000" w:themeColor="text1"/>
          <w:szCs w:val="22"/>
        </w:rPr>
      </w:pPr>
    </w:p>
    <w:p w14:paraId="5622FB46" w14:textId="77777777" w:rsidR="00F111B6" w:rsidRPr="007D2666" w:rsidRDefault="00F111B6" w:rsidP="00F111B6">
      <w:pPr>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rPr>
      </w:pPr>
      <w:r w:rsidRPr="007D2666">
        <w:rPr>
          <w:b/>
          <w:color w:val="000000" w:themeColor="text1"/>
        </w:rPr>
        <w:t>1.</w:t>
      </w:r>
      <w:r w:rsidRPr="007D2666">
        <w:rPr>
          <w:b/>
          <w:color w:val="000000" w:themeColor="text1"/>
        </w:rPr>
        <w:tab/>
        <w:t>HEITI LYFS</w:t>
      </w:r>
    </w:p>
    <w:p w14:paraId="170E93C2" w14:textId="77777777" w:rsidR="00F111B6" w:rsidRPr="007D2666" w:rsidRDefault="00F111B6" w:rsidP="00F111B6">
      <w:pPr>
        <w:rPr>
          <w:noProof/>
          <w:color w:val="000000" w:themeColor="text1"/>
          <w:szCs w:val="22"/>
        </w:rPr>
      </w:pPr>
    </w:p>
    <w:p w14:paraId="25473F76" w14:textId="77777777" w:rsidR="00F111B6" w:rsidRPr="007D2666" w:rsidRDefault="00F111B6" w:rsidP="00F111B6">
      <w:pPr>
        <w:rPr>
          <w:rStyle w:val="ui-provider"/>
          <w:rFonts w:eastAsia="DengXian Light"/>
          <w:color w:val="000000" w:themeColor="text1"/>
        </w:rPr>
      </w:pPr>
      <w:r w:rsidRPr="007D2666">
        <w:rPr>
          <w:color w:val="000000" w:themeColor="text1"/>
        </w:rPr>
        <w:t xml:space="preserve">Eliquis 0,5 mg </w:t>
      </w:r>
      <w:r w:rsidRPr="007D2666">
        <w:rPr>
          <w:rStyle w:val="ui-provider"/>
          <w:color w:val="000000" w:themeColor="text1"/>
        </w:rPr>
        <w:t>húðað kyrni í skammtapoka</w:t>
      </w:r>
    </w:p>
    <w:p w14:paraId="576D1E73" w14:textId="77777777" w:rsidR="00F111B6" w:rsidRPr="007D2666" w:rsidRDefault="00F111B6" w:rsidP="00F111B6">
      <w:pPr>
        <w:rPr>
          <w:noProof/>
          <w:color w:val="000000" w:themeColor="text1"/>
          <w:szCs w:val="22"/>
        </w:rPr>
      </w:pPr>
      <w:r w:rsidRPr="007D2666">
        <w:rPr>
          <w:color w:val="000000" w:themeColor="text1"/>
        </w:rPr>
        <w:t>apixaban</w:t>
      </w:r>
    </w:p>
    <w:p w14:paraId="1035FA0C" w14:textId="77777777" w:rsidR="00F111B6" w:rsidRPr="007D2666" w:rsidRDefault="00F111B6" w:rsidP="00F111B6">
      <w:pPr>
        <w:rPr>
          <w:noProof/>
          <w:color w:val="000000" w:themeColor="text1"/>
          <w:szCs w:val="22"/>
        </w:rPr>
      </w:pPr>
    </w:p>
    <w:p w14:paraId="01C650CA" w14:textId="77777777" w:rsidR="00F111B6" w:rsidRPr="007D2666" w:rsidRDefault="00F111B6" w:rsidP="00F111B6">
      <w:pPr>
        <w:rPr>
          <w:noProof/>
          <w:color w:val="000000" w:themeColor="text1"/>
          <w:szCs w:val="22"/>
        </w:rPr>
      </w:pPr>
    </w:p>
    <w:p w14:paraId="3016123A" w14:textId="77777777" w:rsidR="00F111B6" w:rsidRPr="007D2666" w:rsidRDefault="00F111B6" w:rsidP="00F111B6">
      <w:pPr>
        <w:pBdr>
          <w:top w:val="single" w:sz="4" w:space="1" w:color="auto"/>
          <w:left w:val="single" w:sz="4" w:space="4" w:color="auto"/>
          <w:bottom w:val="single" w:sz="4" w:space="1" w:color="auto"/>
          <w:right w:val="single" w:sz="4" w:space="4" w:color="auto"/>
        </w:pBdr>
        <w:ind w:left="567" w:hanging="567"/>
        <w:outlineLvl w:val="0"/>
        <w:rPr>
          <w:b/>
          <w:noProof/>
          <w:color w:val="000000" w:themeColor="text1"/>
          <w:szCs w:val="22"/>
        </w:rPr>
      </w:pPr>
      <w:r w:rsidRPr="007D2666">
        <w:rPr>
          <w:b/>
          <w:color w:val="000000" w:themeColor="text1"/>
        </w:rPr>
        <w:t>2.</w:t>
      </w:r>
      <w:r w:rsidRPr="007D2666">
        <w:rPr>
          <w:b/>
          <w:color w:val="000000" w:themeColor="text1"/>
        </w:rPr>
        <w:tab/>
        <w:t>VIRK(T) EFNI</w:t>
      </w:r>
    </w:p>
    <w:p w14:paraId="59C6016E" w14:textId="77777777" w:rsidR="00F111B6" w:rsidRPr="007D2666" w:rsidRDefault="00F111B6" w:rsidP="00F111B6">
      <w:pPr>
        <w:rPr>
          <w:noProof/>
          <w:color w:val="000000" w:themeColor="text1"/>
          <w:szCs w:val="22"/>
        </w:rPr>
      </w:pPr>
    </w:p>
    <w:p w14:paraId="1C31B8F2" w14:textId="77777777" w:rsidR="00F111B6" w:rsidRPr="007D2666" w:rsidRDefault="00F111B6" w:rsidP="00F111B6">
      <w:pPr>
        <w:pStyle w:val="EMEABodyText"/>
        <w:rPr>
          <w:color w:val="000000" w:themeColor="text1"/>
        </w:rPr>
      </w:pPr>
      <w:r w:rsidRPr="007D2666">
        <w:rPr>
          <w:color w:val="000000" w:themeColor="text1"/>
        </w:rPr>
        <w:t>Hver 0,5 mg skammtapoki inniheldur 1 x 0,5 mg apixaban húðað kyrni.</w:t>
      </w:r>
    </w:p>
    <w:p w14:paraId="403E923B" w14:textId="77777777" w:rsidR="00F111B6" w:rsidRPr="007D2666" w:rsidRDefault="00F111B6" w:rsidP="00F111B6">
      <w:pPr>
        <w:rPr>
          <w:noProof/>
          <w:color w:val="000000" w:themeColor="text1"/>
          <w:szCs w:val="22"/>
        </w:rPr>
      </w:pPr>
    </w:p>
    <w:p w14:paraId="3B7CBF52" w14:textId="77777777" w:rsidR="00F111B6" w:rsidRPr="007D2666" w:rsidRDefault="00F111B6" w:rsidP="00F111B6">
      <w:pPr>
        <w:rPr>
          <w:noProof/>
          <w:color w:val="000000" w:themeColor="text1"/>
          <w:szCs w:val="22"/>
        </w:rPr>
      </w:pPr>
    </w:p>
    <w:p w14:paraId="3BC4771E" w14:textId="77777777" w:rsidR="00F111B6" w:rsidRPr="007D2666" w:rsidRDefault="00F111B6" w:rsidP="00F111B6">
      <w:pPr>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rPr>
      </w:pPr>
      <w:r w:rsidRPr="007D2666">
        <w:rPr>
          <w:b/>
          <w:color w:val="000000" w:themeColor="text1"/>
        </w:rPr>
        <w:t>3.</w:t>
      </w:r>
      <w:r w:rsidRPr="007D2666">
        <w:rPr>
          <w:b/>
          <w:color w:val="000000" w:themeColor="text1"/>
        </w:rPr>
        <w:tab/>
        <w:t>HJÁLPAREFNI</w:t>
      </w:r>
    </w:p>
    <w:p w14:paraId="7B1A9AED" w14:textId="77777777" w:rsidR="00F111B6" w:rsidRPr="007D2666" w:rsidRDefault="00F111B6" w:rsidP="00F111B6">
      <w:pPr>
        <w:rPr>
          <w:noProof/>
          <w:color w:val="000000" w:themeColor="text1"/>
          <w:szCs w:val="22"/>
        </w:rPr>
      </w:pPr>
    </w:p>
    <w:p w14:paraId="46B67EEB" w14:textId="06A600D3" w:rsidR="00F111B6" w:rsidRPr="007D2666" w:rsidRDefault="00F111B6" w:rsidP="00F111B6">
      <w:pPr>
        <w:rPr>
          <w:color w:val="000000" w:themeColor="text1"/>
          <w:szCs w:val="22"/>
        </w:rPr>
      </w:pPr>
      <w:r w:rsidRPr="007D2666">
        <w:rPr>
          <w:color w:val="000000" w:themeColor="text1"/>
        </w:rPr>
        <w:t>Inniheldur laktósa og natríum.</w:t>
      </w:r>
      <w:r w:rsidR="00BE6B2D" w:rsidRPr="007D2666">
        <w:rPr>
          <w:color w:val="000000" w:themeColor="text1"/>
        </w:rPr>
        <w:t xml:space="preserve"> </w:t>
      </w:r>
      <w:r w:rsidR="00292D89" w:rsidRPr="007D2666">
        <w:rPr>
          <w:color w:val="000000" w:themeColor="text1"/>
          <w:szCs w:val="24"/>
          <w:highlight w:val="lightGray"/>
          <w:lang w:val="nn-NO" w:eastAsia="en-GB"/>
        </w:rPr>
        <w:t>Sjá nánar</w:t>
      </w:r>
      <w:r w:rsidR="00666EBC" w:rsidRPr="007D2666">
        <w:rPr>
          <w:color w:val="000000" w:themeColor="text1"/>
          <w:szCs w:val="24"/>
          <w:highlight w:val="lightGray"/>
          <w:lang w:val="nn-NO" w:eastAsia="en-GB"/>
        </w:rPr>
        <w:t>i upplýsingar</w:t>
      </w:r>
      <w:r w:rsidR="00292D89" w:rsidRPr="007D2666">
        <w:rPr>
          <w:color w:val="000000" w:themeColor="text1"/>
          <w:szCs w:val="24"/>
          <w:highlight w:val="lightGray"/>
          <w:lang w:val="nn-NO" w:eastAsia="en-GB"/>
        </w:rPr>
        <w:t xml:space="preserve"> í fylgiseðli</w:t>
      </w:r>
      <w:r w:rsidR="00292D89" w:rsidRPr="007D2666">
        <w:rPr>
          <w:color w:val="000000" w:themeColor="text1"/>
          <w:highlight w:val="lightGray"/>
        </w:rPr>
        <w:t>.</w:t>
      </w:r>
      <w:r w:rsidR="00292D89" w:rsidRPr="007D2666">
        <w:rPr>
          <w:color w:val="000000" w:themeColor="text1"/>
        </w:rPr>
        <w:t xml:space="preserve"> </w:t>
      </w:r>
    </w:p>
    <w:p w14:paraId="622FCAEC" w14:textId="77777777" w:rsidR="00F111B6" w:rsidRPr="007D2666" w:rsidRDefault="00F111B6" w:rsidP="00F111B6">
      <w:pPr>
        <w:rPr>
          <w:noProof/>
          <w:color w:val="000000" w:themeColor="text1"/>
          <w:szCs w:val="22"/>
          <w:lang w:val="nn-NO"/>
        </w:rPr>
      </w:pPr>
    </w:p>
    <w:p w14:paraId="5E88997F" w14:textId="77777777" w:rsidR="00F111B6" w:rsidRPr="007D2666" w:rsidRDefault="00F111B6" w:rsidP="00F111B6">
      <w:pPr>
        <w:rPr>
          <w:noProof/>
          <w:color w:val="000000" w:themeColor="text1"/>
          <w:szCs w:val="22"/>
          <w:lang w:val="nn-NO"/>
        </w:rPr>
      </w:pPr>
    </w:p>
    <w:p w14:paraId="39758E34" w14:textId="77777777" w:rsidR="00F111B6" w:rsidRPr="007D2666" w:rsidRDefault="00F111B6" w:rsidP="00F111B6">
      <w:pPr>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rPr>
      </w:pPr>
      <w:r w:rsidRPr="007D2666">
        <w:rPr>
          <w:b/>
          <w:color w:val="000000" w:themeColor="text1"/>
        </w:rPr>
        <w:t>4.</w:t>
      </w:r>
      <w:r w:rsidRPr="007D2666">
        <w:rPr>
          <w:b/>
          <w:color w:val="000000" w:themeColor="text1"/>
        </w:rPr>
        <w:tab/>
        <w:t>LYFJAFORM OG INNIHALD</w:t>
      </w:r>
    </w:p>
    <w:p w14:paraId="6DDD3E66" w14:textId="77777777" w:rsidR="00F111B6" w:rsidRPr="007D2666" w:rsidRDefault="00F111B6" w:rsidP="00F111B6">
      <w:pPr>
        <w:rPr>
          <w:noProof/>
          <w:color w:val="000000" w:themeColor="text1"/>
          <w:szCs w:val="22"/>
          <w:lang w:val="nn-NO"/>
        </w:rPr>
      </w:pPr>
    </w:p>
    <w:p w14:paraId="5BAFC344" w14:textId="6CCB5967" w:rsidR="00F111B6" w:rsidRPr="007D2666" w:rsidRDefault="00F111B6" w:rsidP="00F111B6">
      <w:pPr>
        <w:rPr>
          <w:color w:val="000000" w:themeColor="text1"/>
          <w:szCs w:val="24"/>
          <w:highlight w:val="lightGray"/>
          <w:lang w:val="nn-NO" w:eastAsia="en-GB"/>
        </w:rPr>
      </w:pPr>
      <w:r w:rsidRPr="007D2666">
        <w:rPr>
          <w:color w:val="000000" w:themeColor="text1"/>
          <w:szCs w:val="24"/>
          <w:highlight w:val="lightGray"/>
          <w:lang w:val="nn-NO" w:eastAsia="en-GB"/>
        </w:rPr>
        <w:t>Húð</w:t>
      </w:r>
      <w:r w:rsidR="0087509F" w:rsidRPr="007D2666">
        <w:rPr>
          <w:color w:val="000000" w:themeColor="text1"/>
          <w:szCs w:val="24"/>
          <w:highlight w:val="lightGray"/>
          <w:lang w:val="nn-NO" w:eastAsia="en-GB"/>
        </w:rPr>
        <w:t>a</w:t>
      </w:r>
      <w:r w:rsidRPr="007D2666">
        <w:rPr>
          <w:color w:val="000000" w:themeColor="text1"/>
          <w:szCs w:val="24"/>
          <w:highlight w:val="lightGray"/>
          <w:lang w:val="nn-NO" w:eastAsia="en-GB"/>
        </w:rPr>
        <w:t>ð kyrni í skammtapoka</w:t>
      </w:r>
    </w:p>
    <w:p w14:paraId="00E2FD6B" w14:textId="77777777" w:rsidR="00F111B6" w:rsidRPr="007D2666" w:rsidRDefault="00F111B6" w:rsidP="00F111B6">
      <w:pPr>
        <w:rPr>
          <w:color w:val="000000" w:themeColor="text1"/>
        </w:rPr>
      </w:pPr>
      <w:r w:rsidRPr="007D2666">
        <w:rPr>
          <w:color w:val="000000" w:themeColor="text1"/>
        </w:rPr>
        <w:t>28 skammtapokar</w:t>
      </w:r>
    </w:p>
    <w:p w14:paraId="1F20B310" w14:textId="77777777" w:rsidR="00F111B6" w:rsidRPr="007D2666" w:rsidRDefault="00F111B6" w:rsidP="00F111B6">
      <w:pPr>
        <w:rPr>
          <w:noProof/>
          <w:color w:val="000000" w:themeColor="text1"/>
          <w:szCs w:val="22"/>
        </w:rPr>
      </w:pPr>
    </w:p>
    <w:p w14:paraId="44822157" w14:textId="77777777" w:rsidR="00F111B6" w:rsidRPr="007D2666" w:rsidRDefault="00F111B6" w:rsidP="00F111B6">
      <w:pPr>
        <w:rPr>
          <w:noProof/>
          <w:color w:val="000000" w:themeColor="text1"/>
          <w:szCs w:val="22"/>
        </w:rPr>
      </w:pPr>
    </w:p>
    <w:p w14:paraId="4F45D23F" w14:textId="77777777" w:rsidR="00F111B6" w:rsidRPr="007D2666" w:rsidRDefault="00F111B6" w:rsidP="00F111B6">
      <w:pPr>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rPr>
      </w:pPr>
      <w:r w:rsidRPr="007D2666">
        <w:rPr>
          <w:b/>
          <w:color w:val="000000" w:themeColor="text1"/>
        </w:rPr>
        <w:t>5.</w:t>
      </w:r>
      <w:r w:rsidRPr="007D2666">
        <w:rPr>
          <w:b/>
          <w:color w:val="000000" w:themeColor="text1"/>
        </w:rPr>
        <w:tab/>
        <w:t>AÐFERÐ VIÐ LYFJAGJÖF OG ÍKOMULEIÐ(IR)</w:t>
      </w:r>
    </w:p>
    <w:p w14:paraId="449F8F8E" w14:textId="77777777" w:rsidR="00F111B6" w:rsidRPr="007D2666" w:rsidRDefault="00F111B6" w:rsidP="00F111B6">
      <w:pPr>
        <w:rPr>
          <w:i/>
          <w:noProof/>
          <w:color w:val="000000" w:themeColor="text1"/>
          <w:szCs w:val="22"/>
        </w:rPr>
      </w:pPr>
    </w:p>
    <w:p w14:paraId="38531E2B" w14:textId="77777777" w:rsidR="00F111B6" w:rsidRPr="007D2666" w:rsidRDefault="00F111B6" w:rsidP="00F111B6">
      <w:pPr>
        <w:rPr>
          <w:noProof/>
          <w:color w:val="000000" w:themeColor="text1"/>
          <w:szCs w:val="22"/>
        </w:rPr>
      </w:pPr>
      <w:r w:rsidRPr="007D2666">
        <w:rPr>
          <w:color w:val="000000" w:themeColor="text1"/>
        </w:rPr>
        <w:t>Lesið fylgiseðilinn og notkunarleiðbeiningarnar fyrir notkun.</w:t>
      </w:r>
    </w:p>
    <w:p w14:paraId="67B91A74" w14:textId="5DD68C29" w:rsidR="00F111B6" w:rsidRPr="007D2666" w:rsidRDefault="00C32920" w:rsidP="00F111B6">
      <w:pPr>
        <w:rPr>
          <w:color w:val="000000" w:themeColor="text1"/>
        </w:rPr>
      </w:pPr>
      <w:r w:rsidRPr="007D2666">
        <w:rPr>
          <w:color w:val="000000" w:themeColor="text1"/>
        </w:rPr>
        <w:t>Til inntöku eftir blöndun</w:t>
      </w:r>
    </w:p>
    <w:p w14:paraId="4338D53E" w14:textId="77777777" w:rsidR="00F111B6" w:rsidRPr="007D2666" w:rsidRDefault="00F111B6" w:rsidP="00F111B6">
      <w:pPr>
        <w:rPr>
          <w:noProof/>
          <w:color w:val="000000" w:themeColor="text1"/>
          <w:szCs w:val="22"/>
        </w:rPr>
      </w:pPr>
    </w:p>
    <w:p w14:paraId="76598416" w14:textId="77777777" w:rsidR="00F111B6" w:rsidRPr="007D2666" w:rsidRDefault="00F111B6" w:rsidP="00F111B6">
      <w:pPr>
        <w:rPr>
          <w:noProof/>
          <w:color w:val="000000" w:themeColor="text1"/>
          <w:szCs w:val="22"/>
        </w:rPr>
      </w:pPr>
    </w:p>
    <w:p w14:paraId="632D34A7" w14:textId="77777777" w:rsidR="00F111B6" w:rsidRPr="007D2666" w:rsidRDefault="00F111B6" w:rsidP="00F111B6">
      <w:pPr>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rPr>
      </w:pPr>
      <w:r w:rsidRPr="007D2666">
        <w:rPr>
          <w:b/>
          <w:color w:val="000000" w:themeColor="text1"/>
        </w:rPr>
        <w:t>6.</w:t>
      </w:r>
      <w:r w:rsidRPr="007D2666">
        <w:rPr>
          <w:b/>
          <w:color w:val="000000" w:themeColor="text1"/>
        </w:rPr>
        <w:tab/>
        <w:t>SÉRSTÖK VARNAÐARORÐ UM AÐ LYFIÐ SKULI GEYMT ÞAR SEM BÖRN HVORKI NÁ TIL NÉ SJÁ</w:t>
      </w:r>
    </w:p>
    <w:p w14:paraId="5849E3D3" w14:textId="77777777" w:rsidR="00F111B6" w:rsidRPr="007D2666" w:rsidRDefault="00F111B6" w:rsidP="00F111B6">
      <w:pPr>
        <w:rPr>
          <w:noProof/>
          <w:color w:val="000000" w:themeColor="text1"/>
          <w:szCs w:val="22"/>
        </w:rPr>
      </w:pPr>
    </w:p>
    <w:p w14:paraId="25B60AD8" w14:textId="77777777" w:rsidR="00F111B6" w:rsidRPr="007D2666" w:rsidRDefault="00F111B6" w:rsidP="00F111B6">
      <w:pPr>
        <w:outlineLvl w:val="0"/>
        <w:rPr>
          <w:noProof/>
          <w:color w:val="000000" w:themeColor="text1"/>
          <w:szCs w:val="22"/>
        </w:rPr>
      </w:pPr>
      <w:r w:rsidRPr="007D2666">
        <w:rPr>
          <w:color w:val="000000" w:themeColor="text1"/>
        </w:rPr>
        <w:t>Geymið þar sem börn hvorki ná til né sjá.</w:t>
      </w:r>
    </w:p>
    <w:p w14:paraId="53CAB73E" w14:textId="77777777" w:rsidR="00F111B6" w:rsidRPr="007D2666" w:rsidRDefault="00F111B6" w:rsidP="00F111B6">
      <w:pPr>
        <w:rPr>
          <w:noProof/>
          <w:color w:val="000000" w:themeColor="text1"/>
          <w:szCs w:val="22"/>
        </w:rPr>
      </w:pPr>
    </w:p>
    <w:p w14:paraId="22E496E6" w14:textId="77777777" w:rsidR="00F111B6" w:rsidRPr="007D2666" w:rsidRDefault="00F111B6" w:rsidP="00F111B6">
      <w:pPr>
        <w:rPr>
          <w:noProof/>
          <w:color w:val="000000" w:themeColor="text1"/>
          <w:szCs w:val="22"/>
        </w:rPr>
      </w:pPr>
    </w:p>
    <w:p w14:paraId="367DB312" w14:textId="77777777" w:rsidR="00F111B6" w:rsidRPr="007D2666" w:rsidRDefault="00F111B6" w:rsidP="00F111B6">
      <w:pPr>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rPr>
      </w:pPr>
      <w:r w:rsidRPr="007D2666">
        <w:rPr>
          <w:b/>
          <w:color w:val="000000" w:themeColor="text1"/>
        </w:rPr>
        <w:t>7.</w:t>
      </w:r>
      <w:r w:rsidRPr="007D2666">
        <w:rPr>
          <w:b/>
          <w:color w:val="000000" w:themeColor="text1"/>
        </w:rPr>
        <w:tab/>
        <w:t>ÖNNUR SÉRSTÖK VARNAÐARORÐ, EF MEÐ ÞARF</w:t>
      </w:r>
    </w:p>
    <w:p w14:paraId="0F4B9840" w14:textId="77777777" w:rsidR="00F111B6" w:rsidRPr="007D2666" w:rsidRDefault="00F111B6" w:rsidP="00F111B6">
      <w:pPr>
        <w:rPr>
          <w:noProof/>
          <w:color w:val="000000" w:themeColor="text1"/>
          <w:szCs w:val="22"/>
        </w:rPr>
      </w:pPr>
    </w:p>
    <w:p w14:paraId="621C9981" w14:textId="77777777" w:rsidR="00F111B6" w:rsidRPr="007D2666" w:rsidRDefault="00F111B6" w:rsidP="00F111B6">
      <w:pPr>
        <w:rPr>
          <w:noProof/>
          <w:color w:val="000000" w:themeColor="text1"/>
          <w:szCs w:val="22"/>
        </w:rPr>
      </w:pPr>
    </w:p>
    <w:p w14:paraId="7E39C3EC" w14:textId="77777777" w:rsidR="00F111B6" w:rsidRPr="007D2666" w:rsidRDefault="00F111B6" w:rsidP="00F111B6">
      <w:pPr>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rPr>
      </w:pPr>
      <w:r w:rsidRPr="007D2666">
        <w:rPr>
          <w:b/>
          <w:color w:val="000000" w:themeColor="text1"/>
        </w:rPr>
        <w:t>8.</w:t>
      </w:r>
      <w:r w:rsidRPr="007D2666">
        <w:rPr>
          <w:b/>
          <w:color w:val="000000" w:themeColor="text1"/>
        </w:rPr>
        <w:tab/>
        <w:t>FYRNINGARDAGSETNING</w:t>
      </w:r>
    </w:p>
    <w:p w14:paraId="091E41AE" w14:textId="77777777" w:rsidR="00F111B6" w:rsidRPr="007D2666" w:rsidRDefault="00F111B6" w:rsidP="00F111B6">
      <w:pPr>
        <w:rPr>
          <w:noProof/>
          <w:color w:val="000000" w:themeColor="text1"/>
          <w:szCs w:val="22"/>
        </w:rPr>
      </w:pPr>
    </w:p>
    <w:p w14:paraId="68CA56F2" w14:textId="77777777" w:rsidR="00F111B6" w:rsidRPr="007D2666" w:rsidRDefault="00F111B6" w:rsidP="00F111B6">
      <w:pPr>
        <w:rPr>
          <w:noProof/>
          <w:color w:val="000000" w:themeColor="text1"/>
          <w:szCs w:val="22"/>
        </w:rPr>
      </w:pPr>
      <w:r w:rsidRPr="007D2666">
        <w:rPr>
          <w:color w:val="000000" w:themeColor="text1"/>
        </w:rPr>
        <w:t>EXP</w:t>
      </w:r>
    </w:p>
    <w:p w14:paraId="35767E99" w14:textId="77777777" w:rsidR="00F111B6" w:rsidRPr="007D2666" w:rsidRDefault="00F111B6" w:rsidP="00F111B6">
      <w:pPr>
        <w:rPr>
          <w:noProof/>
          <w:color w:val="000000" w:themeColor="text1"/>
          <w:szCs w:val="22"/>
        </w:rPr>
      </w:pPr>
    </w:p>
    <w:p w14:paraId="4ED67064" w14:textId="77777777" w:rsidR="00292D89" w:rsidRPr="007D2666" w:rsidRDefault="00292D89" w:rsidP="00F111B6">
      <w:pPr>
        <w:rPr>
          <w:noProof/>
          <w:color w:val="000000" w:themeColor="text1"/>
          <w:szCs w:val="22"/>
        </w:rPr>
      </w:pPr>
    </w:p>
    <w:p w14:paraId="1DE370A7" w14:textId="77777777" w:rsidR="00F111B6" w:rsidRPr="007D2666" w:rsidRDefault="00F111B6" w:rsidP="00F111B6">
      <w:pPr>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rPr>
      </w:pPr>
      <w:r w:rsidRPr="007D2666">
        <w:rPr>
          <w:b/>
          <w:color w:val="000000" w:themeColor="text1"/>
        </w:rPr>
        <w:t>9.</w:t>
      </w:r>
      <w:r w:rsidRPr="007D2666">
        <w:rPr>
          <w:b/>
          <w:color w:val="000000" w:themeColor="text1"/>
        </w:rPr>
        <w:tab/>
        <w:t>SÉRSTÖK GEYMSLUSKILYRÐI</w:t>
      </w:r>
    </w:p>
    <w:p w14:paraId="39656B91" w14:textId="77777777" w:rsidR="00F111B6" w:rsidRPr="007D2666" w:rsidRDefault="00F111B6" w:rsidP="00F111B6">
      <w:pPr>
        <w:rPr>
          <w:noProof/>
          <w:color w:val="000000" w:themeColor="text1"/>
          <w:szCs w:val="22"/>
        </w:rPr>
      </w:pPr>
    </w:p>
    <w:p w14:paraId="02DC7CA9" w14:textId="77777777" w:rsidR="00F111B6" w:rsidRPr="007D2666" w:rsidRDefault="00F111B6" w:rsidP="00F111B6">
      <w:pPr>
        <w:rPr>
          <w:noProof/>
          <w:color w:val="000000" w:themeColor="text1"/>
          <w:szCs w:val="22"/>
        </w:rPr>
      </w:pPr>
    </w:p>
    <w:p w14:paraId="5FA710D8" w14:textId="77777777" w:rsidR="00F111B6" w:rsidRPr="007D2666" w:rsidRDefault="00F111B6" w:rsidP="00F111B6">
      <w:pPr>
        <w:pBdr>
          <w:top w:val="single" w:sz="4" w:space="1" w:color="auto"/>
          <w:left w:val="single" w:sz="4" w:space="4" w:color="auto"/>
          <w:bottom w:val="single" w:sz="4" w:space="1" w:color="auto"/>
          <w:right w:val="single" w:sz="4" w:space="4" w:color="auto"/>
        </w:pBdr>
        <w:ind w:left="567" w:hanging="567"/>
        <w:outlineLvl w:val="0"/>
        <w:rPr>
          <w:b/>
          <w:noProof/>
          <w:color w:val="000000" w:themeColor="text1"/>
          <w:szCs w:val="22"/>
        </w:rPr>
      </w:pPr>
      <w:r w:rsidRPr="007D2666">
        <w:rPr>
          <w:b/>
          <w:color w:val="000000" w:themeColor="text1"/>
        </w:rPr>
        <w:t>10.</w:t>
      </w:r>
      <w:r w:rsidRPr="007D2666">
        <w:rPr>
          <w:b/>
          <w:color w:val="000000" w:themeColor="text1"/>
        </w:rPr>
        <w:tab/>
        <w:t>SÉRSTAKAR VARÚÐARRÁÐSTAFANIR VIÐ FÖRGUN LYFJALEIFA EÐA ÚRGANGS VEGNA LYFSINS ÞAR SEM VIÐ Á</w:t>
      </w:r>
    </w:p>
    <w:p w14:paraId="273E2A2E" w14:textId="77777777" w:rsidR="00F111B6" w:rsidRPr="007D2666" w:rsidRDefault="00F111B6" w:rsidP="00F111B6">
      <w:pPr>
        <w:rPr>
          <w:noProof/>
          <w:color w:val="000000" w:themeColor="text1"/>
          <w:szCs w:val="22"/>
        </w:rPr>
      </w:pPr>
    </w:p>
    <w:p w14:paraId="16E4ECEC" w14:textId="77777777" w:rsidR="00F111B6" w:rsidRPr="007D2666" w:rsidRDefault="00F111B6" w:rsidP="00F111B6">
      <w:pPr>
        <w:rPr>
          <w:noProof/>
          <w:color w:val="000000" w:themeColor="text1"/>
          <w:szCs w:val="22"/>
        </w:rPr>
      </w:pPr>
    </w:p>
    <w:p w14:paraId="6761D4C7" w14:textId="77777777" w:rsidR="00F111B6" w:rsidRPr="007D2666" w:rsidRDefault="00F111B6" w:rsidP="00F111B6">
      <w:pPr>
        <w:pBdr>
          <w:top w:val="single" w:sz="4" w:space="1" w:color="auto"/>
          <w:left w:val="single" w:sz="4" w:space="4" w:color="auto"/>
          <w:bottom w:val="single" w:sz="4" w:space="1" w:color="auto"/>
          <w:right w:val="single" w:sz="4" w:space="4" w:color="auto"/>
        </w:pBdr>
        <w:outlineLvl w:val="0"/>
        <w:rPr>
          <w:b/>
          <w:noProof/>
          <w:color w:val="000000" w:themeColor="text1"/>
          <w:szCs w:val="22"/>
        </w:rPr>
      </w:pPr>
      <w:r w:rsidRPr="007D2666">
        <w:rPr>
          <w:b/>
          <w:color w:val="000000" w:themeColor="text1"/>
        </w:rPr>
        <w:t>11.</w:t>
      </w:r>
      <w:r w:rsidRPr="007D2666">
        <w:rPr>
          <w:b/>
          <w:color w:val="000000" w:themeColor="text1"/>
        </w:rPr>
        <w:tab/>
        <w:t>NAFN OG HEIMILISFANG MARKAÐSLEYFISHAFA</w:t>
      </w:r>
    </w:p>
    <w:p w14:paraId="2F2CB53A" w14:textId="77777777" w:rsidR="00F111B6" w:rsidRPr="007D2666" w:rsidRDefault="00F111B6" w:rsidP="00F111B6">
      <w:pPr>
        <w:rPr>
          <w:noProof/>
          <w:color w:val="000000" w:themeColor="text1"/>
          <w:szCs w:val="22"/>
        </w:rPr>
      </w:pPr>
    </w:p>
    <w:p w14:paraId="6131513A" w14:textId="77777777" w:rsidR="00F111B6" w:rsidRPr="007D2666" w:rsidRDefault="00F111B6" w:rsidP="00F111B6">
      <w:pPr>
        <w:rPr>
          <w:color w:val="000000" w:themeColor="text1"/>
          <w:szCs w:val="22"/>
        </w:rPr>
      </w:pPr>
      <w:r w:rsidRPr="007D2666">
        <w:rPr>
          <w:color w:val="000000" w:themeColor="text1"/>
        </w:rPr>
        <w:t>Bristol-Myers Squibb/Pfizer EEIG</w:t>
      </w:r>
    </w:p>
    <w:p w14:paraId="3C061223" w14:textId="77777777" w:rsidR="00F111B6" w:rsidRPr="007D2666" w:rsidRDefault="00F111B6" w:rsidP="00F111B6">
      <w:pPr>
        <w:numPr>
          <w:ilvl w:val="12"/>
          <w:numId w:val="0"/>
        </w:numPr>
        <w:ind w:right="-2"/>
        <w:rPr>
          <w:bCs/>
          <w:color w:val="000000" w:themeColor="text1"/>
          <w:szCs w:val="22"/>
        </w:rPr>
      </w:pPr>
      <w:r w:rsidRPr="007D2666">
        <w:rPr>
          <w:color w:val="000000" w:themeColor="text1"/>
        </w:rPr>
        <w:t>Plaza 254</w:t>
      </w:r>
      <w:r w:rsidRPr="007D2666">
        <w:rPr>
          <w:color w:val="000000" w:themeColor="text1"/>
        </w:rPr>
        <w:br/>
        <w:t>Blanchardstown Corporate Park 2</w:t>
      </w:r>
      <w:r w:rsidRPr="007D2666">
        <w:rPr>
          <w:color w:val="000000" w:themeColor="text1"/>
        </w:rPr>
        <w:br/>
        <w:t>Dublin 15, D15 T867</w:t>
      </w:r>
    </w:p>
    <w:p w14:paraId="4FF28A0D" w14:textId="77777777" w:rsidR="00F111B6" w:rsidRPr="007D2666" w:rsidRDefault="00F111B6" w:rsidP="00F111B6">
      <w:pPr>
        <w:rPr>
          <w:color w:val="000000" w:themeColor="text1"/>
          <w:szCs w:val="22"/>
        </w:rPr>
      </w:pPr>
      <w:r w:rsidRPr="007D2666">
        <w:rPr>
          <w:color w:val="000000" w:themeColor="text1"/>
        </w:rPr>
        <w:t>Írland</w:t>
      </w:r>
    </w:p>
    <w:p w14:paraId="26A6FD8D" w14:textId="77777777" w:rsidR="00F111B6" w:rsidRPr="007D2666" w:rsidRDefault="00F111B6" w:rsidP="00F111B6">
      <w:pPr>
        <w:rPr>
          <w:noProof/>
          <w:color w:val="000000" w:themeColor="text1"/>
          <w:szCs w:val="22"/>
        </w:rPr>
      </w:pPr>
    </w:p>
    <w:p w14:paraId="6F59C21E" w14:textId="77777777" w:rsidR="00F111B6" w:rsidRPr="007D2666" w:rsidRDefault="00F111B6" w:rsidP="00F111B6">
      <w:pPr>
        <w:rPr>
          <w:noProof/>
          <w:color w:val="000000" w:themeColor="text1"/>
          <w:szCs w:val="22"/>
        </w:rPr>
      </w:pPr>
    </w:p>
    <w:p w14:paraId="6178E611" w14:textId="77777777" w:rsidR="00F111B6" w:rsidRPr="007D2666" w:rsidRDefault="00F111B6" w:rsidP="00F111B6">
      <w:pPr>
        <w:pBdr>
          <w:top w:val="single" w:sz="4" w:space="1" w:color="auto"/>
          <w:left w:val="single" w:sz="4" w:space="4" w:color="auto"/>
          <w:bottom w:val="single" w:sz="4" w:space="5" w:color="auto"/>
          <w:right w:val="single" w:sz="4" w:space="4" w:color="auto"/>
        </w:pBdr>
        <w:outlineLvl w:val="0"/>
        <w:rPr>
          <w:noProof/>
          <w:color w:val="000000" w:themeColor="text1"/>
          <w:szCs w:val="22"/>
        </w:rPr>
      </w:pPr>
      <w:r w:rsidRPr="007D2666">
        <w:rPr>
          <w:b/>
          <w:color w:val="000000" w:themeColor="text1"/>
        </w:rPr>
        <w:t>12.</w:t>
      </w:r>
      <w:r w:rsidRPr="007D2666">
        <w:rPr>
          <w:b/>
          <w:color w:val="000000" w:themeColor="text1"/>
        </w:rPr>
        <w:tab/>
        <w:t>MARKAÐSLEYFISNÚMER</w:t>
      </w:r>
    </w:p>
    <w:p w14:paraId="761F0D0A" w14:textId="77777777" w:rsidR="00F111B6" w:rsidRPr="007D2666" w:rsidRDefault="00F111B6" w:rsidP="00F111B6">
      <w:pPr>
        <w:rPr>
          <w:color w:val="000000" w:themeColor="text1"/>
          <w:szCs w:val="22"/>
        </w:rPr>
      </w:pPr>
    </w:p>
    <w:p w14:paraId="204423EF" w14:textId="488BE06B" w:rsidR="00F111B6" w:rsidRPr="007D2666" w:rsidRDefault="00F111B6" w:rsidP="00F111B6">
      <w:pPr>
        <w:rPr>
          <w:color w:val="000000" w:themeColor="text1"/>
          <w:szCs w:val="22"/>
        </w:rPr>
      </w:pPr>
      <w:r w:rsidRPr="007D2666">
        <w:rPr>
          <w:color w:val="000000" w:themeColor="text1"/>
        </w:rPr>
        <w:t>EU/1/11/691/0</w:t>
      </w:r>
      <w:r w:rsidR="00301AB6" w:rsidRPr="007D2666">
        <w:rPr>
          <w:color w:val="000000" w:themeColor="text1"/>
        </w:rPr>
        <w:t>17</w:t>
      </w:r>
      <w:r w:rsidRPr="007D2666">
        <w:rPr>
          <w:color w:val="000000" w:themeColor="text1"/>
        </w:rPr>
        <w:t xml:space="preserve"> </w:t>
      </w:r>
      <w:r w:rsidRPr="007D2666">
        <w:rPr>
          <w:color w:val="000000" w:themeColor="text1"/>
          <w:szCs w:val="24"/>
          <w:highlight w:val="lightGray"/>
          <w:lang w:eastAsia="en-GB"/>
        </w:rPr>
        <w:t>(28 skammtapokar, hver poki inniheldur 1 </w:t>
      </w:r>
      <w:r w:rsidR="003C6A74" w:rsidRPr="007D2666">
        <w:rPr>
          <w:color w:val="000000" w:themeColor="text1"/>
          <w:szCs w:val="24"/>
          <w:highlight w:val="lightGray"/>
          <w:lang w:eastAsia="en-GB"/>
        </w:rPr>
        <w:t xml:space="preserve">einingu af </w:t>
      </w:r>
      <w:r w:rsidRPr="007D2666">
        <w:rPr>
          <w:color w:val="000000" w:themeColor="text1"/>
          <w:szCs w:val="24"/>
          <w:highlight w:val="lightGray"/>
          <w:lang w:eastAsia="en-GB"/>
        </w:rPr>
        <w:t>húð</w:t>
      </w:r>
      <w:r w:rsidR="003C6A74" w:rsidRPr="007D2666">
        <w:rPr>
          <w:color w:val="000000" w:themeColor="text1"/>
          <w:szCs w:val="24"/>
          <w:highlight w:val="lightGray"/>
          <w:lang w:eastAsia="en-GB"/>
        </w:rPr>
        <w:t>uðu</w:t>
      </w:r>
      <w:r w:rsidRPr="007D2666">
        <w:rPr>
          <w:color w:val="000000" w:themeColor="text1"/>
          <w:szCs w:val="24"/>
          <w:highlight w:val="lightGray"/>
          <w:lang w:eastAsia="en-GB"/>
        </w:rPr>
        <w:t xml:space="preserve"> kyrni)</w:t>
      </w:r>
    </w:p>
    <w:p w14:paraId="0C201F5D" w14:textId="77777777" w:rsidR="00F111B6" w:rsidRPr="007D2666" w:rsidRDefault="00F111B6" w:rsidP="00F111B6">
      <w:pPr>
        <w:rPr>
          <w:color w:val="000000" w:themeColor="text1"/>
          <w:szCs w:val="22"/>
        </w:rPr>
      </w:pPr>
    </w:p>
    <w:p w14:paraId="475FD746" w14:textId="77777777" w:rsidR="00F111B6" w:rsidRPr="007D2666" w:rsidRDefault="00F111B6" w:rsidP="00F111B6">
      <w:pPr>
        <w:rPr>
          <w:color w:val="000000" w:themeColor="text1"/>
          <w:szCs w:val="22"/>
        </w:rPr>
      </w:pPr>
    </w:p>
    <w:p w14:paraId="42D283E1" w14:textId="77777777" w:rsidR="00F111B6" w:rsidRPr="007D2666" w:rsidRDefault="00F111B6" w:rsidP="00F111B6">
      <w:pPr>
        <w:pBdr>
          <w:top w:val="single" w:sz="4" w:space="1" w:color="auto"/>
          <w:left w:val="single" w:sz="4" w:space="4" w:color="auto"/>
          <w:bottom w:val="single" w:sz="4" w:space="1" w:color="auto"/>
          <w:right w:val="single" w:sz="4" w:space="4" w:color="auto"/>
        </w:pBdr>
        <w:outlineLvl w:val="0"/>
        <w:rPr>
          <w:noProof/>
          <w:color w:val="000000" w:themeColor="text1"/>
          <w:szCs w:val="22"/>
        </w:rPr>
      </w:pPr>
      <w:r w:rsidRPr="007D2666">
        <w:rPr>
          <w:b/>
          <w:color w:val="000000" w:themeColor="text1"/>
        </w:rPr>
        <w:t>13.</w:t>
      </w:r>
      <w:r w:rsidRPr="007D2666">
        <w:rPr>
          <w:b/>
          <w:color w:val="000000" w:themeColor="text1"/>
        </w:rPr>
        <w:tab/>
        <w:t>LOTUNÚMER</w:t>
      </w:r>
    </w:p>
    <w:p w14:paraId="211A1459" w14:textId="77777777" w:rsidR="00F111B6" w:rsidRPr="007D2666" w:rsidRDefault="00F111B6" w:rsidP="00F111B6">
      <w:pPr>
        <w:rPr>
          <w:noProof/>
          <w:color w:val="000000" w:themeColor="text1"/>
          <w:szCs w:val="22"/>
        </w:rPr>
      </w:pPr>
    </w:p>
    <w:p w14:paraId="008B6A5C" w14:textId="77777777" w:rsidR="00F111B6" w:rsidRPr="007D2666" w:rsidRDefault="00F111B6" w:rsidP="00F111B6">
      <w:pPr>
        <w:rPr>
          <w:noProof/>
          <w:color w:val="000000" w:themeColor="text1"/>
          <w:szCs w:val="22"/>
        </w:rPr>
      </w:pPr>
      <w:r w:rsidRPr="007D2666">
        <w:rPr>
          <w:color w:val="000000" w:themeColor="text1"/>
        </w:rPr>
        <w:t>Lot</w:t>
      </w:r>
    </w:p>
    <w:p w14:paraId="7F7BFE98" w14:textId="77777777" w:rsidR="00F111B6" w:rsidRPr="007D2666" w:rsidRDefault="00F111B6" w:rsidP="00F111B6">
      <w:pPr>
        <w:rPr>
          <w:noProof/>
          <w:color w:val="000000" w:themeColor="text1"/>
          <w:szCs w:val="22"/>
        </w:rPr>
      </w:pPr>
    </w:p>
    <w:p w14:paraId="52E30FBF" w14:textId="77777777" w:rsidR="00F111B6" w:rsidRPr="007D2666" w:rsidRDefault="00F111B6" w:rsidP="00F111B6">
      <w:pPr>
        <w:rPr>
          <w:noProof/>
          <w:color w:val="000000" w:themeColor="text1"/>
          <w:szCs w:val="22"/>
        </w:rPr>
      </w:pPr>
    </w:p>
    <w:p w14:paraId="6BDFE16F" w14:textId="77777777" w:rsidR="00F111B6" w:rsidRPr="007D2666" w:rsidRDefault="00F111B6" w:rsidP="00F111B6">
      <w:pPr>
        <w:pBdr>
          <w:top w:val="single" w:sz="4" w:space="1" w:color="auto"/>
          <w:left w:val="single" w:sz="4" w:space="4" w:color="auto"/>
          <w:bottom w:val="single" w:sz="4" w:space="1" w:color="auto"/>
          <w:right w:val="single" w:sz="4" w:space="4" w:color="auto"/>
        </w:pBdr>
        <w:outlineLvl w:val="0"/>
        <w:rPr>
          <w:noProof/>
          <w:color w:val="000000" w:themeColor="text1"/>
          <w:szCs w:val="22"/>
        </w:rPr>
      </w:pPr>
      <w:r w:rsidRPr="007D2666">
        <w:rPr>
          <w:b/>
          <w:color w:val="000000" w:themeColor="text1"/>
        </w:rPr>
        <w:t>14.</w:t>
      </w:r>
      <w:r w:rsidRPr="007D2666">
        <w:rPr>
          <w:b/>
          <w:color w:val="000000" w:themeColor="text1"/>
        </w:rPr>
        <w:tab/>
        <w:t>AFGREIÐSLUTILHÖGUN</w:t>
      </w:r>
    </w:p>
    <w:p w14:paraId="06D8515E" w14:textId="77777777" w:rsidR="00F111B6" w:rsidRPr="007D2666" w:rsidRDefault="00F111B6" w:rsidP="00F111B6">
      <w:pPr>
        <w:rPr>
          <w:noProof/>
          <w:color w:val="000000" w:themeColor="text1"/>
          <w:szCs w:val="22"/>
        </w:rPr>
      </w:pPr>
    </w:p>
    <w:p w14:paraId="33B6484F" w14:textId="77777777" w:rsidR="00F111B6" w:rsidRPr="007D2666" w:rsidRDefault="00F111B6" w:rsidP="00F111B6">
      <w:pPr>
        <w:rPr>
          <w:noProof/>
          <w:color w:val="000000" w:themeColor="text1"/>
          <w:szCs w:val="22"/>
        </w:rPr>
      </w:pPr>
    </w:p>
    <w:p w14:paraId="7300CB46" w14:textId="77777777" w:rsidR="00F111B6" w:rsidRPr="007D2666" w:rsidRDefault="00F111B6" w:rsidP="00F111B6">
      <w:pPr>
        <w:pBdr>
          <w:top w:val="single" w:sz="4" w:space="1" w:color="auto"/>
          <w:left w:val="single" w:sz="4" w:space="4" w:color="auto"/>
          <w:bottom w:val="single" w:sz="4" w:space="1" w:color="auto"/>
          <w:right w:val="single" w:sz="4" w:space="4" w:color="auto"/>
        </w:pBdr>
        <w:outlineLvl w:val="0"/>
        <w:rPr>
          <w:noProof/>
          <w:color w:val="000000" w:themeColor="text1"/>
          <w:szCs w:val="22"/>
        </w:rPr>
      </w:pPr>
      <w:r w:rsidRPr="007D2666">
        <w:rPr>
          <w:b/>
          <w:color w:val="000000" w:themeColor="text1"/>
        </w:rPr>
        <w:t>15.</w:t>
      </w:r>
      <w:r w:rsidRPr="007D2666">
        <w:rPr>
          <w:b/>
          <w:color w:val="000000" w:themeColor="text1"/>
        </w:rPr>
        <w:tab/>
        <w:t>NOTKUNARLEIÐBEININGAR</w:t>
      </w:r>
    </w:p>
    <w:p w14:paraId="00832EB3" w14:textId="77777777" w:rsidR="00F111B6" w:rsidRPr="007D2666" w:rsidRDefault="00F111B6" w:rsidP="00F111B6">
      <w:pPr>
        <w:rPr>
          <w:noProof/>
          <w:color w:val="000000" w:themeColor="text1"/>
          <w:szCs w:val="22"/>
        </w:rPr>
      </w:pPr>
    </w:p>
    <w:p w14:paraId="43A33CA7" w14:textId="77777777" w:rsidR="00F111B6" w:rsidRPr="007D2666" w:rsidRDefault="00F111B6" w:rsidP="00F111B6">
      <w:pPr>
        <w:rPr>
          <w:noProof/>
          <w:color w:val="000000" w:themeColor="text1"/>
          <w:szCs w:val="22"/>
        </w:rPr>
      </w:pPr>
    </w:p>
    <w:p w14:paraId="685AB247" w14:textId="77777777" w:rsidR="00F111B6" w:rsidRPr="007D2666" w:rsidRDefault="00F111B6" w:rsidP="00F111B6">
      <w:pPr>
        <w:pBdr>
          <w:top w:val="single" w:sz="4" w:space="1" w:color="auto"/>
          <w:left w:val="single" w:sz="4" w:space="4" w:color="auto"/>
          <w:bottom w:val="single" w:sz="4" w:space="1" w:color="auto"/>
          <w:right w:val="single" w:sz="4" w:space="4" w:color="auto"/>
        </w:pBdr>
        <w:outlineLvl w:val="0"/>
        <w:rPr>
          <w:color w:val="000000" w:themeColor="text1"/>
          <w:szCs w:val="22"/>
        </w:rPr>
      </w:pPr>
      <w:r w:rsidRPr="007D2666">
        <w:rPr>
          <w:b/>
          <w:color w:val="000000" w:themeColor="text1"/>
        </w:rPr>
        <w:t>16.</w:t>
      </w:r>
      <w:r w:rsidRPr="007D2666">
        <w:rPr>
          <w:b/>
          <w:color w:val="000000" w:themeColor="text1"/>
        </w:rPr>
        <w:tab/>
        <w:t>UPPLÝSINGAR MEÐ BLINDRALETRI</w:t>
      </w:r>
    </w:p>
    <w:p w14:paraId="7A762A67" w14:textId="77777777" w:rsidR="00F111B6" w:rsidRPr="007D2666" w:rsidRDefault="00F111B6" w:rsidP="00F111B6">
      <w:pPr>
        <w:rPr>
          <w:color w:val="000000" w:themeColor="text1"/>
          <w:szCs w:val="22"/>
        </w:rPr>
      </w:pPr>
    </w:p>
    <w:p w14:paraId="22459EBE" w14:textId="77777777" w:rsidR="00F111B6" w:rsidRPr="007D2666" w:rsidRDefault="00F111B6" w:rsidP="00F111B6">
      <w:pPr>
        <w:rPr>
          <w:color w:val="000000" w:themeColor="text1"/>
          <w:szCs w:val="22"/>
        </w:rPr>
      </w:pPr>
      <w:r w:rsidRPr="007D2666">
        <w:rPr>
          <w:color w:val="000000" w:themeColor="text1"/>
        </w:rPr>
        <w:t>Eliquis 0,5 mg</w:t>
      </w:r>
    </w:p>
    <w:p w14:paraId="7D82627F" w14:textId="77777777" w:rsidR="00F111B6" w:rsidRPr="007D2666" w:rsidRDefault="00F111B6" w:rsidP="00F111B6">
      <w:pPr>
        <w:rPr>
          <w:color w:val="000000" w:themeColor="text1"/>
          <w:szCs w:val="22"/>
        </w:rPr>
      </w:pPr>
    </w:p>
    <w:p w14:paraId="0E0999BA" w14:textId="77777777" w:rsidR="00F111B6" w:rsidRPr="007D2666" w:rsidRDefault="00F111B6" w:rsidP="00F111B6">
      <w:pPr>
        <w:rPr>
          <w:color w:val="000000" w:themeColor="text1"/>
          <w:szCs w:val="22"/>
        </w:rPr>
      </w:pPr>
    </w:p>
    <w:p w14:paraId="215B2427" w14:textId="77777777" w:rsidR="00F111B6" w:rsidRPr="007D2666" w:rsidRDefault="00F111B6" w:rsidP="00F111B6">
      <w:pPr>
        <w:pBdr>
          <w:top w:val="single" w:sz="4" w:space="1" w:color="auto"/>
          <w:left w:val="single" w:sz="4" w:space="4" w:color="auto"/>
          <w:bottom w:val="single" w:sz="4" w:space="1" w:color="auto"/>
          <w:right w:val="single" w:sz="4" w:space="4" w:color="auto"/>
        </w:pBdr>
        <w:outlineLvl w:val="0"/>
        <w:rPr>
          <w:color w:val="000000" w:themeColor="text1"/>
          <w:szCs w:val="22"/>
        </w:rPr>
      </w:pPr>
      <w:r w:rsidRPr="007D2666">
        <w:rPr>
          <w:b/>
          <w:color w:val="000000" w:themeColor="text1"/>
        </w:rPr>
        <w:t>17.</w:t>
      </w:r>
      <w:r w:rsidRPr="007D2666">
        <w:rPr>
          <w:b/>
          <w:color w:val="000000" w:themeColor="text1"/>
        </w:rPr>
        <w:tab/>
        <w:t>EINKVÆMT AUÐKENNI - TVÍVÍTT STRIKAMERKI</w:t>
      </w:r>
    </w:p>
    <w:p w14:paraId="4086ACC2" w14:textId="77777777" w:rsidR="00F111B6" w:rsidRPr="007D2666" w:rsidRDefault="00F111B6" w:rsidP="00F111B6">
      <w:pPr>
        <w:rPr>
          <w:color w:val="000000" w:themeColor="text1"/>
          <w:szCs w:val="22"/>
        </w:rPr>
      </w:pPr>
    </w:p>
    <w:p w14:paraId="099E57FC" w14:textId="77777777" w:rsidR="00F111B6" w:rsidRPr="007D2666" w:rsidRDefault="00F111B6" w:rsidP="00F111B6">
      <w:pPr>
        <w:rPr>
          <w:color w:val="000000" w:themeColor="text1"/>
          <w:shd w:val="clear" w:color="auto" w:fill="CCCCCC"/>
        </w:rPr>
      </w:pPr>
      <w:r w:rsidRPr="007D2666">
        <w:rPr>
          <w:color w:val="000000" w:themeColor="text1"/>
          <w:szCs w:val="24"/>
          <w:highlight w:val="lightGray"/>
          <w:lang w:eastAsia="en-GB"/>
        </w:rPr>
        <w:t>Á pakkningunni er tvívítt strikamerki með einkvæmu auðkenni.</w:t>
      </w:r>
    </w:p>
    <w:p w14:paraId="1AA2194B" w14:textId="77777777" w:rsidR="00F111B6" w:rsidRPr="007D2666" w:rsidRDefault="00F111B6" w:rsidP="00F111B6">
      <w:pPr>
        <w:rPr>
          <w:color w:val="000000" w:themeColor="text1"/>
          <w:szCs w:val="22"/>
          <w:lang w:eastAsia="fr-BE"/>
        </w:rPr>
      </w:pPr>
    </w:p>
    <w:p w14:paraId="57B1154E" w14:textId="77777777" w:rsidR="00F111B6" w:rsidRPr="007D2666" w:rsidRDefault="00F111B6" w:rsidP="00F111B6">
      <w:pPr>
        <w:rPr>
          <w:color w:val="000000" w:themeColor="text1"/>
          <w:szCs w:val="22"/>
          <w:lang w:eastAsia="fr-BE"/>
        </w:rPr>
      </w:pPr>
    </w:p>
    <w:p w14:paraId="3F8B40FB" w14:textId="77777777" w:rsidR="00F111B6" w:rsidRPr="007D2666" w:rsidRDefault="00F111B6" w:rsidP="00F111B6">
      <w:pPr>
        <w:pBdr>
          <w:top w:val="single" w:sz="4" w:space="1" w:color="auto"/>
          <w:left w:val="single" w:sz="4" w:space="4" w:color="auto"/>
          <w:bottom w:val="single" w:sz="4" w:space="1" w:color="auto"/>
          <w:right w:val="single" w:sz="4" w:space="4" w:color="auto"/>
        </w:pBdr>
        <w:outlineLvl w:val="0"/>
        <w:rPr>
          <w:color w:val="000000" w:themeColor="text1"/>
          <w:szCs w:val="22"/>
        </w:rPr>
      </w:pPr>
      <w:r w:rsidRPr="007D2666">
        <w:rPr>
          <w:b/>
          <w:color w:val="000000" w:themeColor="text1"/>
        </w:rPr>
        <w:t>18.</w:t>
      </w:r>
      <w:r w:rsidRPr="007D2666">
        <w:rPr>
          <w:b/>
          <w:color w:val="000000" w:themeColor="text1"/>
        </w:rPr>
        <w:tab/>
        <w:t>EINKVÆMT AUÐKENNI – UPPLÝSINGAR SEM FÓLK GETUR LESIÐ</w:t>
      </w:r>
    </w:p>
    <w:p w14:paraId="5C48A962" w14:textId="77777777" w:rsidR="00F111B6" w:rsidRPr="007D2666" w:rsidRDefault="00F111B6" w:rsidP="00F111B6">
      <w:pPr>
        <w:rPr>
          <w:color w:val="000000" w:themeColor="text1"/>
          <w:szCs w:val="22"/>
        </w:rPr>
      </w:pPr>
    </w:p>
    <w:p w14:paraId="6A970A63" w14:textId="77777777" w:rsidR="00F111B6" w:rsidRPr="007D2666" w:rsidRDefault="00F111B6" w:rsidP="00F111B6">
      <w:pPr>
        <w:rPr>
          <w:color w:val="000000" w:themeColor="text1"/>
        </w:rPr>
      </w:pPr>
      <w:r w:rsidRPr="007D2666">
        <w:rPr>
          <w:color w:val="000000" w:themeColor="text1"/>
        </w:rPr>
        <w:t>PC</w:t>
      </w:r>
    </w:p>
    <w:p w14:paraId="3F76667C" w14:textId="77777777" w:rsidR="00F111B6" w:rsidRPr="007D2666" w:rsidRDefault="00F111B6" w:rsidP="00F111B6">
      <w:pPr>
        <w:rPr>
          <w:color w:val="000000" w:themeColor="text1"/>
        </w:rPr>
      </w:pPr>
      <w:r w:rsidRPr="007D2666">
        <w:rPr>
          <w:color w:val="000000" w:themeColor="text1"/>
        </w:rPr>
        <w:t>SN</w:t>
      </w:r>
    </w:p>
    <w:p w14:paraId="3C4679D0" w14:textId="77777777" w:rsidR="00F111B6" w:rsidRPr="007D2666" w:rsidRDefault="00F111B6" w:rsidP="00F111B6">
      <w:pPr>
        <w:rPr>
          <w:color w:val="000000" w:themeColor="text1"/>
        </w:rPr>
      </w:pPr>
      <w:r w:rsidRPr="007D2666">
        <w:rPr>
          <w:color w:val="000000" w:themeColor="text1"/>
        </w:rPr>
        <w:t>NN</w:t>
      </w:r>
    </w:p>
    <w:p w14:paraId="76BC0770" w14:textId="77777777" w:rsidR="00F111B6" w:rsidRPr="007D2666" w:rsidRDefault="00F111B6" w:rsidP="00F111B6">
      <w:pPr>
        <w:rPr>
          <w:color w:val="000000" w:themeColor="text1"/>
          <w:lang w:val="en-US"/>
        </w:rPr>
      </w:pPr>
    </w:p>
    <w:p w14:paraId="26763C97" w14:textId="77777777" w:rsidR="00F111B6" w:rsidRPr="007D2666" w:rsidRDefault="00F111B6" w:rsidP="00F111B6">
      <w:pPr>
        <w:rPr>
          <w:color w:val="000000" w:themeColor="text1"/>
        </w:rPr>
      </w:pPr>
      <w:r w:rsidRPr="007D2666">
        <w:rPr>
          <w:color w:val="000000" w:themeColor="text1"/>
        </w:rPr>
        <w:br w:type="page"/>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F111B6" w:rsidRPr="007D2666" w14:paraId="63C9E427" w14:textId="77777777" w:rsidTr="00CC1B10">
        <w:trPr>
          <w:trHeight w:val="785"/>
        </w:trPr>
        <w:tc>
          <w:tcPr>
            <w:tcW w:w="9287" w:type="dxa"/>
            <w:tcBorders>
              <w:top w:val="single" w:sz="4" w:space="0" w:color="auto"/>
              <w:left w:val="single" w:sz="4" w:space="0" w:color="auto"/>
              <w:bottom w:val="single" w:sz="4" w:space="0" w:color="auto"/>
              <w:right w:val="single" w:sz="4" w:space="0" w:color="auto"/>
            </w:tcBorders>
          </w:tcPr>
          <w:p w14:paraId="07A68E33" w14:textId="77777777" w:rsidR="00F111B6" w:rsidRPr="007D2666" w:rsidRDefault="00F111B6" w:rsidP="00CC1B10">
            <w:pPr>
              <w:rPr>
                <w:b/>
                <w:noProof/>
                <w:color w:val="000000" w:themeColor="text1"/>
                <w:szCs w:val="22"/>
              </w:rPr>
            </w:pPr>
            <w:r w:rsidRPr="007D2666">
              <w:rPr>
                <w:b/>
                <w:color w:val="000000" w:themeColor="text1"/>
              </w:rPr>
              <w:t xml:space="preserve">LÁGMARKS UPPLÝSINGAR SEM SKULU KOMA FRAM Á </w:t>
            </w:r>
            <w:r w:rsidR="00A65744" w:rsidRPr="007D2666">
              <w:rPr>
                <w:b/>
                <w:noProof/>
                <w:color w:val="000000" w:themeColor="text1"/>
                <w:szCs w:val="22"/>
              </w:rPr>
              <w:t>Á INNRI UMBÚÐUM LÍTILLA EININGA</w:t>
            </w:r>
          </w:p>
          <w:p w14:paraId="5B3D8FFE" w14:textId="3D40B301" w:rsidR="00292D89" w:rsidRPr="007D2666" w:rsidRDefault="00292D89" w:rsidP="00CC1B10">
            <w:pPr>
              <w:rPr>
                <w:b/>
                <w:noProof/>
                <w:color w:val="000000" w:themeColor="text1"/>
                <w:szCs w:val="22"/>
              </w:rPr>
            </w:pPr>
            <w:r w:rsidRPr="007D2666">
              <w:rPr>
                <w:b/>
                <w:noProof/>
                <w:color w:val="000000" w:themeColor="text1"/>
                <w:szCs w:val="22"/>
              </w:rPr>
              <w:t>SKAMMTAPOKI</w:t>
            </w:r>
          </w:p>
        </w:tc>
      </w:tr>
    </w:tbl>
    <w:p w14:paraId="5342A70D" w14:textId="77777777" w:rsidR="00F111B6" w:rsidRPr="007D2666" w:rsidRDefault="00F111B6" w:rsidP="00F111B6">
      <w:pPr>
        <w:rPr>
          <w:b/>
          <w:noProof/>
          <w:color w:val="000000" w:themeColor="text1"/>
          <w:szCs w:val="22"/>
        </w:rPr>
      </w:pPr>
    </w:p>
    <w:p w14:paraId="3F0F735E" w14:textId="77777777" w:rsidR="00F111B6" w:rsidRPr="007D2666" w:rsidRDefault="00F111B6" w:rsidP="00F111B6">
      <w:pPr>
        <w:rPr>
          <w:b/>
          <w:noProof/>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F111B6" w:rsidRPr="007D2666" w14:paraId="29479310" w14:textId="77777777" w:rsidTr="00CC1B10">
        <w:tc>
          <w:tcPr>
            <w:tcW w:w="9287" w:type="dxa"/>
            <w:tcBorders>
              <w:top w:val="single" w:sz="4" w:space="0" w:color="auto"/>
              <w:left w:val="single" w:sz="4" w:space="0" w:color="auto"/>
              <w:bottom w:val="single" w:sz="4" w:space="0" w:color="auto"/>
              <w:right w:val="single" w:sz="4" w:space="0" w:color="auto"/>
            </w:tcBorders>
            <w:hideMark/>
          </w:tcPr>
          <w:p w14:paraId="4EC9A83A" w14:textId="752DAC0F" w:rsidR="00F111B6" w:rsidRPr="007D2666" w:rsidRDefault="00F111B6" w:rsidP="00CC1B10">
            <w:pPr>
              <w:tabs>
                <w:tab w:val="left" w:pos="142"/>
              </w:tabs>
              <w:ind w:left="567" w:hanging="567"/>
              <w:rPr>
                <w:b/>
                <w:color w:val="000000" w:themeColor="text1"/>
                <w:szCs w:val="22"/>
              </w:rPr>
            </w:pPr>
            <w:r w:rsidRPr="007D2666">
              <w:rPr>
                <w:b/>
                <w:color w:val="000000" w:themeColor="text1"/>
              </w:rPr>
              <w:t>1.</w:t>
            </w:r>
            <w:r w:rsidRPr="007D2666">
              <w:rPr>
                <w:b/>
                <w:color w:val="000000" w:themeColor="text1"/>
              </w:rPr>
              <w:tab/>
              <w:t xml:space="preserve">HEITI LYFS </w:t>
            </w:r>
            <w:r w:rsidR="00F42F50" w:rsidRPr="007D2666">
              <w:rPr>
                <w:b/>
                <w:noProof/>
                <w:color w:val="000000" w:themeColor="text1"/>
                <w:szCs w:val="22"/>
              </w:rPr>
              <w:t>OG ÍKOMULEIÐ(IR)</w:t>
            </w:r>
          </w:p>
        </w:tc>
      </w:tr>
    </w:tbl>
    <w:p w14:paraId="39E1860F" w14:textId="77777777" w:rsidR="00F111B6" w:rsidRPr="007D2666" w:rsidRDefault="00F111B6" w:rsidP="00F111B6">
      <w:pPr>
        <w:ind w:left="567" w:hanging="567"/>
        <w:rPr>
          <w:noProof/>
          <w:color w:val="000000" w:themeColor="text1"/>
          <w:szCs w:val="22"/>
          <w:lang w:val="nn-NO"/>
        </w:rPr>
      </w:pPr>
    </w:p>
    <w:p w14:paraId="1BE0BE99" w14:textId="77777777" w:rsidR="00F111B6" w:rsidRPr="007D2666" w:rsidRDefault="00F111B6" w:rsidP="00F111B6">
      <w:pPr>
        <w:rPr>
          <w:color w:val="000000" w:themeColor="text1"/>
          <w:szCs w:val="22"/>
        </w:rPr>
      </w:pPr>
      <w:r w:rsidRPr="007D2666">
        <w:rPr>
          <w:color w:val="000000" w:themeColor="text1"/>
        </w:rPr>
        <w:t>Eliquis 0,5 mg húðað kyrni</w:t>
      </w:r>
    </w:p>
    <w:p w14:paraId="38AC9886" w14:textId="77777777" w:rsidR="00F111B6" w:rsidRPr="007D2666" w:rsidRDefault="00F111B6" w:rsidP="00F111B6">
      <w:pPr>
        <w:rPr>
          <w:color w:val="000000" w:themeColor="text1"/>
        </w:rPr>
      </w:pPr>
      <w:r w:rsidRPr="007D2666">
        <w:rPr>
          <w:color w:val="000000" w:themeColor="text1"/>
        </w:rPr>
        <w:t>apixaban</w:t>
      </w:r>
    </w:p>
    <w:p w14:paraId="5064314F" w14:textId="39F10DCE" w:rsidR="00F111B6" w:rsidRPr="007D2666" w:rsidRDefault="00547F76" w:rsidP="00F111B6">
      <w:pPr>
        <w:rPr>
          <w:bCs/>
          <w:color w:val="000000" w:themeColor="text1"/>
          <w:szCs w:val="22"/>
          <w:lang w:val="nn-NO"/>
        </w:rPr>
      </w:pPr>
      <w:r w:rsidRPr="007D2666">
        <w:rPr>
          <w:bCs/>
          <w:color w:val="000000" w:themeColor="text1"/>
          <w:szCs w:val="22"/>
          <w:lang w:val="nn-NO"/>
        </w:rPr>
        <w:t>til inntök</w:t>
      </w:r>
      <w:r w:rsidR="00192BBD" w:rsidRPr="007D2666">
        <w:rPr>
          <w:bCs/>
          <w:color w:val="000000" w:themeColor="text1"/>
          <w:szCs w:val="22"/>
          <w:lang w:val="nn-NO"/>
        </w:rPr>
        <w:t>u</w:t>
      </w:r>
    </w:p>
    <w:p w14:paraId="2EC47B5E" w14:textId="77777777" w:rsidR="00F111B6" w:rsidRPr="007D2666" w:rsidRDefault="00F111B6" w:rsidP="00F111B6">
      <w:pPr>
        <w:rPr>
          <w:b/>
          <w:color w:val="000000" w:themeColor="text1"/>
          <w:szCs w:val="22"/>
          <w:lang w:val="nn-NO"/>
        </w:rPr>
      </w:pPr>
    </w:p>
    <w:p w14:paraId="520C93A9" w14:textId="77777777" w:rsidR="00D45478" w:rsidRPr="007D2666" w:rsidRDefault="00D45478" w:rsidP="00F111B6">
      <w:pPr>
        <w:rPr>
          <w:b/>
          <w:color w:val="000000" w:themeColor="text1"/>
          <w:szCs w:val="22"/>
          <w:lang w:val="nn-NO"/>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D45478" w:rsidRPr="007D2666" w14:paraId="4C61C3F8" w14:textId="77777777" w:rsidTr="005C2E59">
        <w:tc>
          <w:tcPr>
            <w:tcW w:w="9287" w:type="dxa"/>
            <w:tcBorders>
              <w:top w:val="single" w:sz="4" w:space="0" w:color="auto"/>
              <w:left w:val="single" w:sz="4" w:space="0" w:color="auto"/>
              <w:bottom w:val="single" w:sz="4" w:space="0" w:color="auto"/>
              <w:right w:val="single" w:sz="4" w:space="0" w:color="auto"/>
            </w:tcBorders>
            <w:hideMark/>
          </w:tcPr>
          <w:p w14:paraId="00EAD7B4" w14:textId="6717ECF3" w:rsidR="00D45478" w:rsidRPr="007D2666" w:rsidRDefault="00D45478" w:rsidP="00CC1B10">
            <w:pPr>
              <w:tabs>
                <w:tab w:val="left" w:pos="142"/>
              </w:tabs>
              <w:ind w:left="567" w:hanging="567"/>
              <w:rPr>
                <w:b/>
                <w:noProof/>
                <w:color w:val="000000" w:themeColor="text1"/>
                <w:szCs w:val="22"/>
                <w:lang w:val="en-US"/>
              </w:rPr>
            </w:pPr>
            <w:r w:rsidRPr="007D2666">
              <w:rPr>
                <w:b/>
                <w:color w:val="000000" w:themeColor="text1"/>
                <w:lang w:val="en-US"/>
              </w:rPr>
              <w:t>2.</w:t>
            </w:r>
            <w:r w:rsidRPr="007D2666">
              <w:rPr>
                <w:b/>
                <w:color w:val="000000" w:themeColor="text1"/>
                <w:lang w:val="en-US"/>
              </w:rPr>
              <w:tab/>
            </w:r>
            <w:r w:rsidR="000032C3" w:rsidRPr="007D2666">
              <w:rPr>
                <w:b/>
                <w:noProof/>
                <w:color w:val="000000" w:themeColor="text1"/>
                <w:szCs w:val="22"/>
              </w:rPr>
              <w:t>AÐFERÐ VIÐ LYFJAGJÖF</w:t>
            </w:r>
          </w:p>
        </w:tc>
      </w:tr>
    </w:tbl>
    <w:p w14:paraId="5DA7E80B" w14:textId="77777777" w:rsidR="00D45478" w:rsidRPr="007D2666" w:rsidRDefault="00D45478" w:rsidP="00D45478">
      <w:pPr>
        <w:rPr>
          <w:b/>
          <w:color w:val="000000" w:themeColor="text1"/>
          <w:szCs w:val="22"/>
          <w:lang w:val="en-US"/>
        </w:rPr>
      </w:pPr>
    </w:p>
    <w:p w14:paraId="0D7DE955" w14:textId="2CC75575" w:rsidR="00D45478" w:rsidRPr="007D2666" w:rsidRDefault="000032C3" w:rsidP="00D45478">
      <w:pPr>
        <w:rPr>
          <w:bCs/>
          <w:color w:val="000000" w:themeColor="text1"/>
          <w:szCs w:val="22"/>
          <w:lang w:val="nn-NO"/>
        </w:rPr>
      </w:pPr>
      <w:r w:rsidRPr="007D2666">
        <w:rPr>
          <w:bCs/>
          <w:color w:val="000000" w:themeColor="text1"/>
          <w:szCs w:val="22"/>
          <w:lang w:val="nn-NO"/>
        </w:rPr>
        <w:t>Lesið fylgiseðilinn fyrir notkun</w:t>
      </w:r>
    </w:p>
    <w:p w14:paraId="326D149B" w14:textId="77777777" w:rsidR="00D45478" w:rsidRPr="007D2666" w:rsidRDefault="00D45478" w:rsidP="00D45478">
      <w:pPr>
        <w:rPr>
          <w:b/>
          <w:color w:val="000000" w:themeColor="text1"/>
          <w:szCs w:val="22"/>
          <w:lang w:val="en-US"/>
        </w:rPr>
      </w:pPr>
    </w:p>
    <w:p w14:paraId="2278F572" w14:textId="77777777" w:rsidR="00D45478" w:rsidRPr="007D2666" w:rsidRDefault="00D45478" w:rsidP="00F111B6">
      <w:pPr>
        <w:rPr>
          <w:b/>
          <w:color w:val="000000" w:themeColor="text1"/>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F111B6" w:rsidRPr="007D2666" w14:paraId="7CC60165" w14:textId="77777777" w:rsidTr="00CC1B10">
        <w:tc>
          <w:tcPr>
            <w:tcW w:w="9287" w:type="dxa"/>
            <w:tcBorders>
              <w:top w:val="single" w:sz="4" w:space="0" w:color="auto"/>
              <w:left w:val="single" w:sz="4" w:space="0" w:color="auto"/>
              <w:bottom w:val="single" w:sz="4" w:space="0" w:color="auto"/>
              <w:right w:val="single" w:sz="4" w:space="0" w:color="auto"/>
            </w:tcBorders>
            <w:hideMark/>
          </w:tcPr>
          <w:p w14:paraId="42BD8C8E" w14:textId="4830583F" w:rsidR="00F111B6" w:rsidRPr="007D2666" w:rsidRDefault="007247C8" w:rsidP="00CC1B10">
            <w:pPr>
              <w:tabs>
                <w:tab w:val="left" w:pos="142"/>
              </w:tabs>
              <w:ind w:left="567" w:hanging="567"/>
              <w:rPr>
                <w:b/>
                <w:noProof/>
                <w:color w:val="000000" w:themeColor="text1"/>
                <w:szCs w:val="22"/>
              </w:rPr>
            </w:pPr>
            <w:r w:rsidRPr="007D2666">
              <w:rPr>
                <w:b/>
                <w:color w:val="000000" w:themeColor="text1"/>
              </w:rPr>
              <w:t>3</w:t>
            </w:r>
            <w:r w:rsidR="00F111B6" w:rsidRPr="007D2666">
              <w:rPr>
                <w:b/>
                <w:color w:val="000000" w:themeColor="text1"/>
              </w:rPr>
              <w:t>.</w:t>
            </w:r>
            <w:r w:rsidR="00F111B6" w:rsidRPr="007D2666">
              <w:rPr>
                <w:b/>
                <w:color w:val="000000" w:themeColor="text1"/>
              </w:rPr>
              <w:tab/>
              <w:t>NAFN MARKAÐSLEYFISHAFA</w:t>
            </w:r>
          </w:p>
        </w:tc>
      </w:tr>
    </w:tbl>
    <w:p w14:paraId="5330696A" w14:textId="77777777" w:rsidR="00F111B6" w:rsidRPr="007D2666" w:rsidRDefault="00F111B6" w:rsidP="00F111B6">
      <w:pPr>
        <w:rPr>
          <w:b/>
          <w:noProof/>
          <w:color w:val="000000" w:themeColor="text1"/>
          <w:szCs w:val="22"/>
          <w:lang w:val="en-GB"/>
        </w:rPr>
      </w:pPr>
    </w:p>
    <w:p w14:paraId="0348ECBD" w14:textId="77777777" w:rsidR="00F111B6" w:rsidRPr="007D2666" w:rsidRDefault="00F111B6" w:rsidP="00F111B6">
      <w:pPr>
        <w:rPr>
          <w:b/>
          <w:noProof/>
          <w:color w:val="000000" w:themeColor="text1"/>
          <w:szCs w:val="22"/>
        </w:rPr>
      </w:pPr>
      <w:r w:rsidRPr="007D2666">
        <w:rPr>
          <w:color w:val="000000" w:themeColor="text1"/>
        </w:rPr>
        <w:t>BMS/Pfizer EEIG</w:t>
      </w:r>
    </w:p>
    <w:p w14:paraId="1FAED159" w14:textId="77777777" w:rsidR="00F111B6" w:rsidRPr="007D2666" w:rsidRDefault="00F111B6" w:rsidP="00F111B6">
      <w:pPr>
        <w:rPr>
          <w:b/>
          <w:noProof/>
          <w:color w:val="000000" w:themeColor="text1"/>
          <w:szCs w:val="22"/>
        </w:rPr>
      </w:pPr>
    </w:p>
    <w:p w14:paraId="10A21024" w14:textId="77777777" w:rsidR="00F111B6" w:rsidRPr="007D2666" w:rsidRDefault="00F111B6" w:rsidP="00F111B6">
      <w:pPr>
        <w:rPr>
          <w:b/>
          <w:noProof/>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F111B6" w:rsidRPr="007D2666" w14:paraId="44116FBE" w14:textId="77777777" w:rsidTr="00CC1B10">
        <w:tc>
          <w:tcPr>
            <w:tcW w:w="9287" w:type="dxa"/>
            <w:tcBorders>
              <w:top w:val="single" w:sz="4" w:space="0" w:color="auto"/>
              <w:left w:val="single" w:sz="4" w:space="0" w:color="auto"/>
              <w:bottom w:val="single" w:sz="4" w:space="0" w:color="auto"/>
              <w:right w:val="single" w:sz="4" w:space="0" w:color="auto"/>
            </w:tcBorders>
            <w:hideMark/>
          </w:tcPr>
          <w:p w14:paraId="3451E02A" w14:textId="0982D546" w:rsidR="00F111B6" w:rsidRPr="007D2666" w:rsidRDefault="007247C8" w:rsidP="00CC1B10">
            <w:pPr>
              <w:tabs>
                <w:tab w:val="left" w:pos="142"/>
              </w:tabs>
              <w:ind w:left="567" w:hanging="567"/>
              <w:rPr>
                <w:b/>
                <w:noProof/>
                <w:color w:val="000000" w:themeColor="text1"/>
                <w:szCs w:val="22"/>
              </w:rPr>
            </w:pPr>
            <w:r w:rsidRPr="007D2666">
              <w:rPr>
                <w:b/>
                <w:color w:val="000000" w:themeColor="text1"/>
              </w:rPr>
              <w:t>4</w:t>
            </w:r>
            <w:r w:rsidR="00F111B6" w:rsidRPr="007D2666">
              <w:rPr>
                <w:b/>
                <w:color w:val="000000" w:themeColor="text1"/>
              </w:rPr>
              <w:t>.</w:t>
            </w:r>
            <w:r w:rsidR="00F111B6" w:rsidRPr="007D2666">
              <w:rPr>
                <w:b/>
                <w:color w:val="000000" w:themeColor="text1"/>
              </w:rPr>
              <w:tab/>
              <w:t>FYRNINGARDAGSETNING</w:t>
            </w:r>
          </w:p>
        </w:tc>
      </w:tr>
    </w:tbl>
    <w:p w14:paraId="6BF8A69C" w14:textId="77777777" w:rsidR="00F111B6" w:rsidRPr="007D2666" w:rsidRDefault="00F111B6" w:rsidP="00F111B6">
      <w:pPr>
        <w:rPr>
          <w:b/>
          <w:noProof/>
          <w:color w:val="000000" w:themeColor="text1"/>
          <w:szCs w:val="22"/>
        </w:rPr>
      </w:pPr>
    </w:p>
    <w:p w14:paraId="3D1C9FAA" w14:textId="77777777" w:rsidR="00F111B6" w:rsidRPr="007D2666" w:rsidRDefault="00F111B6" w:rsidP="00F111B6">
      <w:pPr>
        <w:rPr>
          <w:noProof/>
          <w:color w:val="000000" w:themeColor="text1"/>
          <w:szCs w:val="22"/>
        </w:rPr>
      </w:pPr>
      <w:r w:rsidRPr="007D2666">
        <w:rPr>
          <w:color w:val="000000" w:themeColor="text1"/>
        </w:rPr>
        <w:t>EXP</w:t>
      </w:r>
    </w:p>
    <w:p w14:paraId="0E26134E" w14:textId="77777777" w:rsidR="00F111B6" w:rsidRPr="007D2666" w:rsidRDefault="00F111B6" w:rsidP="00F111B6">
      <w:pPr>
        <w:rPr>
          <w:noProof/>
          <w:color w:val="000000" w:themeColor="text1"/>
          <w:szCs w:val="22"/>
        </w:rPr>
      </w:pPr>
    </w:p>
    <w:p w14:paraId="65BF42F1" w14:textId="77777777" w:rsidR="00F111B6" w:rsidRPr="007D2666" w:rsidRDefault="00F111B6" w:rsidP="00F111B6">
      <w:pPr>
        <w:rPr>
          <w:noProof/>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F111B6" w:rsidRPr="007D2666" w14:paraId="19906BAB" w14:textId="77777777" w:rsidTr="00CC1B10">
        <w:tc>
          <w:tcPr>
            <w:tcW w:w="9287" w:type="dxa"/>
            <w:tcBorders>
              <w:top w:val="single" w:sz="4" w:space="0" w:color="auto"/>
              <w:left w:val="single" w:sz="4" w:space="0" w:color="auto"/>
              <w:bottom w:val="single" w:sz="4" w:space="0" w:color="auto"/>
              <w:right w:val="single" w:sz="4" w:space="0" w:color="auto"/>
            </w:tcBorders>
            <w:hideMark/>
          </w:tcPr>
          <w:p w14:paraId="75780CD0" w14:textId="7687C76C" w:rsidR="00F111B6" w:rsidRPr="007D2666" w:rsidRDefault="007247C8" w:rsidP="00CC1B10">
            <w:pPr>
              <w:tabs>
                <w:tab w:val="left" w:pos="142"/>
              </w:tabs>
              <w:ind w:left="567" w:hanging="567"/>
              <w:rPr>
                <w:b/>
                <w:noProof/>
                <w:color w:val="000000" w:themeColor="text1"/>
                <w:szCs w:val="22"/>
              </w:rPr>
            </w:pPr>
            <w:r w:rsidRPr="007D2666">
              <w:rPr>
                <w:b/>
                <w:color w:val="000000" w:themeColor="text1"/>
              </w:rPr>
              <w:t>5</w:t>
            </w:r>
            <w:r w:rsidR="00F111B6" w:rsidRPr="007D2666">
              <w:rPr>
                <w:b/>
                <w:color w:val="000000" w:themeColor="text1"/>
              </w:rPr>
              <w:t>.</w:t>
            </w:r>
            <w:r w:rsidR="00F111B6" w:rsidRPr="007D2666">
              <w:rPr>
                <w:b/>
                <w:color w:val="000000" w:themeColor="text1"/>
              </w:rPr>
              <w:tab/>
              <w:t>LOTUNÚMER</w:t>
            </w:r>
          </w:p>
        </w:tc>
      </w:tr>
    </w:tbl>
    <w:p w14:paraId="547F4C5F" w14:textId="77777777" w:rsidR="00F111B6" w:rsidRPr="007D2666" w:rsidRDefault="00F111B6" w:rsidP="00F111B6">
      <w:pPr>
        <w:ind w:right="113"/>
        <w:rPr>
          <w:noProof/>
          <w:color w:val="000000" w:themeColor="text1"/>
          <w:szCs w:val="22"/>
        </w:rPr>
      </w:pPr>
    </w:p>
    <w:p w14:paraId="32A1BCC4" w14:textId="77777777" w:rsidR="00F111B6" w:rsidRPr="007D2666" w:rsidRDefault="00F111B6" w:rsidP="00F111B6">
      <w:pPr>
        <w:ind w:right="113"/>
        <w:rPr>
          <w:noProof/>
          <w:color w:val="000000" w:themeColor="text1"/>
          <w:szCs w:val="22"/>
        </w:rPr>
      </w:pPr>
      <w:r w:rsidRPr="007D2666">
        <w:rPr>
          <w:color w:val="000000" w:themeColor="text1"/>
        </w:rPr>
        <w:t>Lot</w:t>
      </w:r>
    </w:p>
    <w:p w14:paraId="01D38665" w14:textId="77777777" w:rsidR="00F111B6" w:rsidRPr="007D2666" w:rsidRDefault="00F111B6" w:rsidP="00F111B6">
      <w:pPr>
        <w:ind w:right="113"/>
        <w:rPr>
          <w:noProof/>
          <w:color w:val="000000" w:themeColor="text1"/>
          <w:szCs w:val="22"/>
        </w:rPr>
      </w:pPr>
    </w:p>
    <w:p w14:paraId="2AD78657" w14:textId="77777777" w:rsidR="00F111B6" w:rsidRPr="007D2666" w:rsidRDefault="00F111B6" w:rsidP="00F111B6">
      <w:pPr>
        <w:ind w:right="113"/>
        <w:rPr>
          <w:noProof/>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F111B6" w:rsidRPr="007D2666" w14:paraId="06AE2779" w14:textId="77777777" w:rsidTr="00CC1B10">
        <w:tc>
          <w:tcPr>
            <w:tcW w:w="9287" w:type="dxa"/>
            <w:tcBorders>
              <w:top w:val="single" w:sz="4" w:space="0" w:color="auto"/>
              <w:left w:val="single" w:sz="4" w:space="0" w:color="auto"/>
              <w:bottom w:val="single" w:sz="4" w:space="0" w:color="auto"/>
              <w:right w:val="single" w:sz="4" w:space="0" w:color="auto"/>
            </w:tcBorders>
            <w:hideMark/>
          </w:tcPr>
          <w:p w14:paraId="2949938C" w14:textId="090927C1" w:rsidR="00F111B6" w:rsidRPr="007D2666" w:rsidRDefault="007247C8" w:rsidP="00CC1B10">
            <w:pPr>
              <w:tabs>
                <w:tab w:val="left" w:pos="142"/>
              </w:tabs>
              <w:ind w:left="567" w:hanging="567"/>
              <w:rPr>
                <w:b/>
                <w:noProof/>
                <w:color w:val="000000" w:themeColor="text1"/>
                <w:szCs w:val="22"/>
              </w:rPr>
            </w:pPr>
            <w:r w:rsidRPr="007D2666">
              <w:rPr>
                <w:b/>
                <w:color w:val="000000" w:themeColor="text1"/>
              </w:rPr>
              <w:t>6</w:t>
            </w:r>
            <w:r w:rsidR="00F111B6" w:rsidRPr="007D2666">
              <w:rPr>
                <w:b/>
                <w:color w:val="000000" w:themeColor="text1"/>
              </w:rPr>
              <w:t>.</w:t>
            </w:r>
            <w:r w:rsidR="00F111B6" w:rsidRPr="007D2666">
              <w:rPr>
                <w:b/>
                <w:color w:val="000000" w:themeColor="text1"/>
              </w:rPr>
              <w:tab/>
              <w:t>ANNAÐ</w:t>
            </w:r>
          </w:p>
        </w:tc>
      </w:tr>
    </w:tbl>
    <w:p w14:paraId="622CF69E" w14:textId="77777777" w:rsidR="00F111B6" w:rsidRPr="007D2666" w:rsidRDefault="00F111B6" w:rsidP="00F111B6">
      <w:pPr>
        <w:rPr>
          <w:b/>
          <w:noProof/>
          <w:color w:val="000000" w:themeColor="text1"/>
          <w:szCs w:val="22"/>
        </w:rPr>
      </w:pPr>
    </w:p>
    <w:p w14:paraId="71FDE4EF" w14:textId="01DE3BC9" w:rsidR="00F111B6" w:rsidRPr="007D2666" w:rsidRDefault="00F111B6" w:rsidP="00F111B6">
      <w:pPr>
        <w:ind w:right="113"/>
        <w:rPr>
          <w:noProof/>
          <w:color w:val="000000" w:themeColor="text1"/>
          <w:szCs w:val="22"/>
        </w:rPr>
      </w:pPr>
      <w:r w:rsidRPr="007D2666">
        <w:rPr>
          <w:color w:val="000000" w:themeColor="text1"/>
        </w:rPr>
        <w:t>1 </w:t>
      </w:r>
      <w:r w:rsidR="003C6A74" w:rsidRPr="007D2666">
        <w:rPr>
          <w:color w:val="000000" w:themeColor="text1"/>
        </w:rPr>
        <w:t xml:space="preserve">eining af </w:t>
      </w:r>
      <w:r w:rsidRPr="007D2666">
        <w:rPr>
          <w:color w:val="000000" w:themeColor="text1"/>
        </w:rPr>
        <w:t>kyrni (0,5 mg)</w:t>
      </w:r>
    </w:p>
    <w:p w14:paraId="1FDBA538" w14:textId="77777777" w:rsidR="003E5E67" w:rsidRPr="007D2666" w:rsidRDefault="003E5E67" w:rsidP="003E5E67">
      <w:pPr>
        <w:rPr>
          <w:color w:val="000000" w:themeColor="text1"/>
          <w:lang w:val="en-US"/>
        </w:rPr>
      </w:pPr>
    </w:p>
    <w:p w14:paraId="485E1110" w14:textId="77777777" w:rsidR="003E5E67" w:rsidRPr="007D2666" w:rsidRDefault="003E5E67" w:rsidP="003E5E67">
      <w:pPr>
        <w:rPr>
          <w:color w:val="000000" w:themeColor="text1"/>
          <w:lang w:val="en-US"/>
        </w:rPr>
      </w:pPr>
      <w:r w:rsidRPr="007D2666">
        <w:rPr>
          <w:color w:val="000000" w:themeColor="text1"/>
          <w:lang w:val="en-US"/>
        </w:rPr>
        <w:br w:type="page"/>
      </w:r>
    </w:p>
    <w:p w14:paraId="6D1529F1" w14:textId="77777777" w:rsidR="00AE028F" w:rsidRPr="007D2666" w:rsidRDefault="00AE028F" w:rsidP="00F111B6">
      <w:pPr>
        <w:ind w:right="113"/>
        <w:rPr>
          <w:noProof/>
          <w:color w:val="000000" w:themeColor="text1"/>
          <w:szCs w:val="22"/>
        </w:rPr>
      </w:pPr>
    </w:p>
    <w:p w14:paraId="18E6ED02" w14:textId="77777777" w:rsidR="00F111B6" w:rsidRPr="007D2666" w:rsidRDefault="00F111B6" w:rsidP="00F111B6">
      <w:pPr>
        <w:pBdr>
          <w:top w:val="single" w:sz="4" w:space="0" w:color="auto"/>
          <w:left w:val="single" w:sz="4" w:space="4" w:color="auto"/>
          <w:bottom w:val="single" w:sz="4" w:space="1" w:color="auto"/>
          <w:right w:val="single" w:sz="4" w:space="4" w:color="auto"/>
        </w:pBdr>
        <w:rPr>
          <w:b/>
          <w:noProof/>
          <w:color w:val="000000" w:themeColor="text1"/>
          <w:szCs w:val="22"/>
        </w:rPr>
      </w:pPr>
      <w:r w:rsidRPr="007D2666">
        <w:rPr>
          <w:b/>
          <w:color w:val="000000" w:themeColor="text1"/>
        </w:rPr>
        <w:t>UPPLÝSINGAR SEM EIGA AÐ KOMA FRAM Á YTRI UMBÚÐUM</w:t>
      </w:r>
    </w:p>
    <w:p w14:paraId="6E1F34B3" w14:textId="77777777" w:rsidR="00F111B6" w:rsidRPr="007D2666" w:rsidRDefault="00F111B6" w:rsidP="00F111B6">
      <w:pPr>
        <w:pBdr>
          <w:top w:val="single" w:sz="4" w:space="0" w:color="auto"/>
          <w:left w:val="single" w:sz="4" w:space="4" w:color="auto"/>
          <w:bottom w:val="single" w:sz="4" w:space="1" w:color="auto"/>
          <w:right w:val="single" w:sz="4" w:space="4" w:color="auto"/>
        </w:pBdr>
        <w:ind w:left="567" w:hanging="567"/>
        <w:rPr>
          <w:bCs/>
          <w:noProof/>
          <w:color w:val="000000" w:themeColor="text1"/>
          <w:szCs w:val="22"/>
        </w:rPr>
      </w:pPr>
    </w:p>
    <w:p w14:paraId="3E35A21A" w14:textId="7458F7A5" w:rsidR="00F111B6" w:rsidRPr="007D2666" w:rsidRDefault="00292D89" w:rsidP="00F111B6">
      <w:pPr>
        <w:pBdr>
          <w:top w:val="single" w:sz="4" w:space="0" w:color="auto"/>
          <w:left w:val="single" w:sz="4" w:space="4" w:color="auto"/>
          <w:bottom w:val="single" w:sz="4" w:space="1" w:color="auto"/>
          <w:right w:val="single" w:sz="4" w:space="4" w:color="auto"/>
        </w:pBdr>
        <w:rPr>
          <w:bCs/>
          <w:noProof/>
          <w:color w:val="000000" w:themeColor="text1"/>
          <w:szCs w:val="22"/>
        </w:rPr>
      </w:pPr>
      <w:r w:rsidRPr="007D2666">
        <w:rPr>
          <w:b/>
          <w:color w:val="000000" w:themeColor="text1"/>
        </w:rPr>
        <w:t xml:space="preserve">YTRI </w:t>
      </w:r>
      <w:r w:rsidR="00577EC8" w:rsidRPr="007D2666">
        <w:rPr>
          <w:b/>
          <w:color w:val="000000" w:themeColor="text1"/>
        </w:rPr>
        <w:t>ASKJA</w:t>
      </w:r>
      <w:r w:rsidR="00F111B6" w:rsidRPr="007D2666">
        <w:rPr>
          <w:b/>
          <w:color w:val="000000" w:themeColor="text1"/>
        </w:rPr>
        <w:t xml:space="preserve"> FYRIR SKAMMTAPOKA</w:t>
      </w:r>
    </w:p>
    <w:p w14:paraId="2A9888A7" w14:textId="77777777" w:rsidR="00F111B6" w:rsidRPr="007D2666" w:rsidRDefault="00F111B6" w:rsidP="00F111B6">
      <w:pPr>
        <w:rPr>
          <w:noProof/>
          <w:color w:val="000000" w:themeColor="text1"/>
          <w:szCs w:val="22"/>
        </w:rPr>
      </w:pPr>
    </w:p>
    <w:p w14:paraId="38BF33E7" w14:textId="77777777" w:rsidR="00F111B6" w:rsidRPr="007D2666" w:rsidRDefault="00F111B6" w:rsidP="00F111B6">
      <w:pPr>
        <w:rPr>
          <w:noProof/>
          <w:color w:val="000000" w:themeColor="text1"/>
          <w:szCs w:val="22"/>
        </w:rPr>
      </w:pPr>
    </w:p>
    <w:p w14:paraId="1A36F877" w14:textId="77777777" w:rsidR="00F111B6" w:rsidRPr="007D2666" w:rsidRDefault="00F111B6" w:rsidP="00F111B6">
      <w:pPr>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rPr>
      </w:pPr>
      <w:r w:rsidRPr="007D2666">
        <w:rPr>
          <w:b/>
          <w:color w:val="000000" w:themeColor="text1"/>
        </w:rPr>
        <w:t>1.</w:t>
      </w:r>
      <w:r w:rsidRPr="007D2666">
        <w:rPr>
          <w:b/>
          <w:color w:val="000000" w:themeColor="text1"/>
        </w:rPr>
        <w:tab/>
        <w:t>HEITI LYFS</w:t>
      </w:r>
    </w:p>
    <w:p w14:paraId="49E6B503" w14:textId="77777777" w:rsidR="00F111B6" w:rsidRPr="007D2666" w:rsidRDefault="00F111B6" w:rsidP="00F111B6">
      <w:pPr>
        <w:rPr>
          <w:noProof/>
          <w:color w:val="000000" w:themeColor="text1"/>
          <w:szCs w:val="22"/>
        </w:rPr>
      </w:pPr>
    </w:p>
    <w:p w14:paraId="4D23745B" w14:textId="619CFD34" w:rsidR="00F111B6" w:rsidRPr="007D2666" w:rsidRDefault="00F111B6" w:rsidP="00F111B6">
      <w:pPr>
        <w:rPr>
          <w:color w:val="000000" w:themeColor="text1"/>
          <w:szCs w:val="22"/>
        </w:rPr>
      </w:pPr>
      <w:r w:rsidRPr="007D2666">
        <w:rPr>
          <w:color w:val="000000" w:themeColor="text1"/>
        </w:rPr>
        <w:t xml:space="preserve">Eliquis 1,5 mg </w:t>
      </w:r>
      <w:r w:rsidRPr="007D2666">
        <w:rPr>
          <w:rStyle w:val="ui-provider"/>
          <w:color w:val="000000" w:themeColor="text1"/>
        </w:rPr>
        <w:t>húð</w:t>
      </w:r>
      <w:r w:rsidR="0087509F" w:rsidRPr="007D2666">
        <w:rPr>
          <w:rStyle w:val="ui-provider"/>
          <w:color w:val="000000" w:themeColor="text1"/>
        </w:rPr>
        <w:t>að</w:t>
      </w:r>
      <w:r w:rsidRPr="007D2666">
        <w:rPr>
          <w:rStyle w:val="ui-provider"/>
          <w:color w:val="000000" w:themeColor="text1"/>
        </w:rPr>
        <w:t xml:space="preserve"> kyrni í skammtapoka</w:t>
      </w:r>
    </w:p>
    <w:p w14:paraId="2DAA5277" w14:textId="77777777" w:rsidR="00F111B6" w:rsidRPr="007D2666" w:rsidRDefault="00F111B6" w:rsidP="00F111B6">
      <w:pPr>
        <w:rPr>
          <w:noProof/>
          <w:color w:val="000000" w:themeColor="text1"/>
          <w:szCs w:val="22"/>
        </w:rPr>
      </w:pPr>
      <w:r w:rsidRPr="007D2666">
        <w:rPr>
          <w:color w:val="000000" w:themeColor="text1"/>
        </w:rPr>
        <w:t>apixaban</w:t>
      </w:r>
    </w:p>
    <w:p w14:paraId="7A2A7C37" w14:textId="77777777" w:rsidR="00F111B6" w:rsidRPr="007D2666" w:rsidRDefault="00F111B6" w:rsidP="00F111B6">
      <w:pPr>
        <w:rPr>
          <w:noProof/>
          <w:color w:val="000000" w:themeColor="text1"/>
          <w:szCs w:val="22"/>
        </w:rPr>
      </w:pPr>
    </w:p>
    <w:p w14:paraId="4AEC33C7" w14:textId="77777777" w:rsidR="00F111B6" w:rsidRPr="007D2666" w:rsidRDefault="00F111B6" w:rsidP="00F111B6">
      <w:pPr>
        <w:rPr>
          <w:noProof/>
          <w:color w:val="000000" w:themeColor="text1"/>
          <w:szCs w:val="22"/>
        </w:rPr>
      </w:pPr>
    </w:p>
    <w:p w14:paraId="628B456A" w14:textId="77777777" w:rsidR="00F111B6" w:rsidRPr="007D2666" w:rsidRDefault="00F111B6" w:rsidP="00F111B6">
      <w:pPr>
        <w:pBdr>
          <w:top w:val="single" w:sz="4" w:space="1" w:color="auto"/>
          <w:left w:val="single" w:sz="4" w:space="4" w:color="auto"/>
          <w:bottom w:val="single" w:sz="4" w:space="1" w:color="auto"/>
          <w:right w:val="single" w:sz="4" w:space="4" w:color="auto"/>
        </w:pBdr>
        <w:ind w:left="567" w:hanging="567"/>
        <w:outlineLvl w:val="0"/>
        <w:rPr>
          <w:b/>
          <w:noProof/>
          <w:color w:val="000000" w:themeColor="text1"/>
          <w:szCs w:val="22"/>
        </w:rPr>
      </w:pPr>
      <w:r w:rsidRPr="007D2666">
        <w:rPr>
          <w:b/>
          <w:color w:val="000000" w:themeColor="text1"/>
        </w:rPr>
        <w:t>2.</w:t>
      </w:r>
      <w:r w:rsidRPr="007D2666">
        <w:rPr>
          <w:b/>
          <w:color w:val="000000" w:themeColor="text1"/>
        </w:rPr>
        <w:tab/>
        <w:t>VIRK(T) EFNI</w:t>
      </w:r>
    </w:p>
    <w:p w14:paraId="13F2D179" w14:textId="77777777" w:rsidR="00F111B6" w:rsidRPr="007D2666" w:rsidRDefault="00F111B6" w:rsidP="00F111B6">
      <w:pPr>
        <w:rPr>
          <w:noProof/>
          <w:color w:val="000000" w:themeColor="text1"/>
          <w:szCs w:val="22"/>
        </w:rPr>
      </w:pPr>
    </w:p>
    <w:p w14:paraId="649A3CBD" w14:textId="40AD1F07" w:rsidR="00F111B6" w:rsidRPr="007D2666" w:rsidRDefault="00F111B6" w:rsidP="00F111B6">
      <w:pPr>
        <w:pStyle w:val="EMEABodyText"/>
        <w:rPr>
          <w:color w:val="000000" w:themeColor="text1"/>
        </w:rPr>
      </w:pPr>
      <w:r w:rsidRPr="007D2666">
        <w:rPr>
          <w:color w:val="000000" w:themeColor="text1"/>
        </w:rPr>
        <w:t>Hver 1,5 mg skammtapoki inniheldur 3 x 0,5 mg apixaban húð</w:t>
      </w:r>
      <w:r w:rsidR="0087509F" w:rsidRPr="007D2666">
        <w:rPr>
          <w:color w:val="000000" w:themeColor="text1"/>
          <w:lang w:val="is-IS"/>
        </w:rPr>
        <w:t>að</w:t>
      </w:r>
      <w:r w:rsidRPr="007D2666">
        <w:rPr>
          <w:color w:val="000000" w:themeColor="text1"/>
        </w:rPr>
        <w:t xml:space="preserve"> kyrni.</w:t>
      </w:r>
    </w:p>
    <w:p w14:paraId="365B08A7" w14:textId="77777777" w:rsidR="00F111B6" w:rsidRPr="007D2666" w:rsidRDefault="00F111B6" w:rsidP="00F111B6">
      <w:pPr>
        <w:rPr>
          <w:noProof/>
          <w:color w:val="000000" w:themeColor="text1"/>
          <w:szCs w:val="22"/>
        </w:rPr>
      </w:pPr>
    </w:p>
    <w:p w14:paraId="5D67CC40" w14:textId="77777777" w:rsidR="00F111B6" w:rsidRPr="007D2666" w:rsidRDefault="00F111B6" w:rsidP="00F111B6">
      <w:pPr>
        <w:rPr>
          <w:noProof/>
          <w:color w:val="000000" w:themeColor="text1"/>
          <w:szCs w:val="22"/>
        </w:rPr>
      </w:pPr>
    </w:p>
    <w:p w14:paraId="7213AE6E" w14:textId="77777777" w:rsidR="00F111B6" w:rsidRPr="007D2666" w:rsidRDefault="00F111B6" w:rsidP="00F111B6">
      <w:pPr>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rPr>
      </w:pPr>
      <w:r w:rsidRPr="007D2666">
        <w:rPr>
          <w:b/>
          <w:color w:val="000000" w:themeColor="text1"/>
        </w:rPr>
        <w:t>3.</w:t>
      </w:r>
      <w:r w:rsidRPr="007D2666">
        <w:rPr>
          <w:b/>
          <w:color w:val="000000" w:themeColor="text1"/>
        </w:rPr>
        <w:tab/>
        <w:t>HJÁLPAREFNI</w:t>
      </w:r>
    </w:p>
    <w:p w14:paraId="7817A379" w14:textId="77777777" w:rsidR="00F111B6" w:rsidRPr="007D2666" w:rsidRDefault="00F111B6" w:rsidP="00F111B6">
      <w:pPr>
        <w:rPr>
          <w:noProof/>
          <w:color w:val="000000" w:themeColor="text1"/>
          <w:szCs w:val="22"/>
        </w:rPr>
      </w:pPr>
    </w:p>
    <w:p w14:paraId="3DE7605A" w14:textId="44EB2F7F" w:rsidR="00F111B6" w:rsidRPr="007D2666" w:rsidRDefault="00F111B6" w:rsidP="00F111B6">
      <w:pPr>
        <w:rPr>
          <w:color w:val="000000" w:themeColor="text1"/>
          <w:szCs w:val="22"/>
        </w:rPr>
      </w:pPr>
      <w:r w:rsidRPr="007D2666">
        <w:rPr>
          <w:color w:val="000000" w:themeColor="text1"/>
        </w:rPr>
        <w:t>Inniheldur laktósa og natríum.</w:t>
      </w:r>
      <w:r w:rsidR="00A06811" w:rsidRPr="007D2666">
        <w:rPr>
          <w:color w:val="000000" w:themeColor="text1"/>
        </w:rPr>
        <w:t xml:space="preserve"> </w:t>
      </w:r>
      <w:r w:rsidR="00A06811" w:rsidRPr="007D2666">
        <w:rPr>
          <w:color w:val="000000" w:themeColor="text1"/>
          <w:highlight w:val="lightGray"/>
        </w:rPr>
        <w:t>Sjá nánar</w:t>
      </w:r>
      <w:r w:rsidR="00666EBC" w:rsidRPr="007D2666">
        <w:rPr>
          <w:color w:val="000000" w:themeColor="text1"/>
          <w:highlight w:val="lightGray"/>
        </w:rPr>
        <w:t>i upplýsingar</w:t>
      </w:r>
      <w:r w:rsidR="00A06811" w:rsidRPr="007D2666">
        <w:rPr>
          <w:color w:val="000000" w:themeColor="text1"/>
          <w:highlight w:val="lightGray"/>
        </w:rPr>
        <w:t xml:space="preserve"> í fylgiseðli.</w:t>
      </w:r>
    </w:p>
    <w:p w14:paraId="70683F39" w14:textId="77777777" w:rsidR="00F111B6" w:rsidRPr="007D2666" w:rsidRDefault="00F111B6" w:rsidP="00F111B6">
      <w:pPr>
        <w:rPr>
          <w:noProof/>
          <w:color w:val="000000" w:themeColor="text1"/>
          <w:szCs w:val="22"/>
          <w:lang w:val="nn-NO"/>
        </w:rPr>
      </w:pPr>
    </w:p>
    <w:p w14:paraId="6A4E6870" w14:textId="77777777" w:rsidR="00F111B6" w:rsidRPr="007D2666" w:rsidRDefault="00F111B6" w:rsidP="00F111B6">
      <w:pPr>
        <w:rPr>
          <w:noProof/>
          <w:color w:val="000000" w:themeColor="text1"/>
          <w:szCs w:val="22"/>
          <w:lang w:val="nn-NO"/>
        </w:rPr>
      </w:pPr>
    </w:p>
    <w:p w14:paraId="5D097EE8" w14:textId="77777777" w:rsidR="00F111B6" w:rsidRPr="007D2666" w:rsidRDefault="00F111B6" w:rsidP="00F111B6">
      <w:pPr>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rPr>
      </w:pPr>
      <w:r w:rsidRPr="007D2666">
        <w:rPr>
          <w:b/>
          <w:color w:val="000000" w:themeColor="text1"/>
        </w:rPr>
        <w:t>4.</w:t>
      </w:r>
      <w:r w:rsidRPr="007D2666">
        <w:rPr>
          <w:b/>
          <w:color w:val="000000" w:themeColor="text1"/>
        </w:rPr>
        <w:tab/>
        <w:t>LYFJAFORM OG INNIHALD</w:t>
      </w:r>
    </w:p>
    <w:p w14:paraId="50566B8A" w14:textId="77777777" w:rsidR="00F111B6" w:rsidRPr="007D2666" w:rsidRDefault="00F111B6" w:rsidP="00F111B6">
      <w:pPr>
        <w:rPr>
          <w:noProof/>
          <w:color w:val="000000" w:themeColor="text1"/>
          <w:szCs w:val="22"/>
          <w:lang w:val="nn-NO"/>
        </w:rPr>
      </w:pPr>
    </w:p>
    <w:p w14:paraId="1E685E22" w14:textId="51CE706B" w:rsidR="00F111B6" w:rsidRPr="007D2666" w:rsidRDefault="00F111B6" w:rsidP="00F111B6">
      <w:pPr>
        <w:rPr>
          <w:color w:val="000000" w:themeColor="text1"/>
        </w:rPr>
      </w:pPr>
      <w:r w:rsidRPr="007D2666">
        <w:rPr>
          <w:color w:val="000000" w:themeColor="text1"/>
          <w:highlight w:val="lightGray"/>
        </w:rPr>
        <w:t>Húð</w:t>
      </w:r>
      <w:r w:rsidR="0087509F" w:rsidRPr="007D2666">
        <w:rPr>
          <w:color w:val="000000" w:themeColor="text1"/>
          <w:highlight w:val="lightGray"/>
        </w:rPr>
        <w:t>að</w:t>
      </w:r>
      <w:r w:rsidRPr="007D2666">
        <w:rPr>
          <w:color w:val="000000" w:themeColor="text1"/>
          <w:highlight w:val="lightGray"/>
        </w:rPr>
        <w:t xml:space="preserve"> kyrni í skammtapoka</w:t>
      </w:r>
    </w:p>
    <w:p w14:paraId="24EFFF64" w14:textId="77777777" w:rsidR="00F111B6" w:rsidRPr="007D2666" w:rsidRDefault="00F111B6" w:rsidP="00F111B6">
      <w:pPr>
        <w:rPr>
          <w:color w:val="000000" w:themeColor="text1"/>
        </w:rPr>
      </w:pPr>
      <w:r w:rsidRPr="007D2666">
        <w:rPr>
          <w:color w:val="000000" w:themeColor="text1"/>
        </w:rPr>
        <w:t>28 skammtapokar</w:t>
      </w:r>
    </w:p>
    <w:p w14:paraId="26256C48" w14:textId="77777777" w:rsidR="00F111B6" w:rsidRPr="007D2666" w:rsidRDefault="00F111B6" w:rsidP="00F111B6">
      <w:pPr>
        <w:rPr>
          <w:noProof/>
          <w:color w:val="000000" w:themeColor="text1"/>
          <w:szCs w:val="22"/>
        </w:rPr>
      </w:pPr>
    </w:p>
    <w:p w14:paraId="04B7CE8A" w14:textId="77777777" w:rsidR="00F111B6" w:rsidRPr="007D2666" w:rsidRDefault="00F111B6" w:rsidP="00F111B6">
      <w:pPr>
        <w:rPr>
          <w:noProof/>
          <w:color w:val="000000" w:themeColor="text1"/>
          <w:szCs w:val="22"/>
        </w:rPr>
      </w:pPr>
    </w:p>
    <w:p w14:paraId="1A7B4972" w14:textId="77777777" w:rsidR="00F111B6" w:rsidRPr="007D2666" w:rsidRDefault="00F111B6" w:rsidP="00F111B6">
      <w:pPr>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rPr>
      </w:pPr>
      <w:r w:rsidRPr="007D2666">
        <w:rPr>
          <w:b/>
          <w:color w:val="000000" w:themeColor="text1"/>
        </w:rPr>
        <w:t>5.</w:t>
      </w:r>
      <w:r w:rsidRPr="007D2666">
        <w:rPr>
          <w:b/>
          <w:color w:val="000000" w:themeColor="text1"/>
        </w:rPr>
        <w:tab/>
        <w:t>AÐFERÐ VIÐ LYFJAGJÖF OG ÍKOMULEIÐ(IR)</w:t>
      </w:r>
    </w:p>
    <w:p w14:paraId="06BD4E91" w14:textId="77777777" w:rsidR="00F111B6" w:rsidRPr="007D2666" w:rsidRDefault="00F111B6" w:rsidP="00F111B6">
      <w:pPr>
        <w:rPr>
          <w:i/>
          <w:noProof/>
          <w:color w:val="000000" w:themeColor="text1"/>
          <w:szCs w:val="22"/>
        </w:rPr>
      </w:pPr>
    </w:p>
    <w:p w14:paraId="277BD456" w14:textId="77777777" w:rsidR="00F111B6" w:rsidRPr="007D2666" w:rsidRDefault="00F111B6" w:rsidP="00F111B6">
      <w:pPr>
        <w:rPr>
          <w:noProof/>
          <w:color w:val="000000" w:themeColor="text1"/>
          <w:szCs w:val="22"/>
        </w:rPr>
      </w:pPr>
      <w:r w:rsidRPr="007D2666">
        <w:rPr>
          <w:color w:val="000000" w:themeColor="text1"/>
        </w:rPr>
        <w:t>Lesið fylgiseðilinn og notkunarleiðbeiningarnar fyrir notkun.</w:t>
      </w:r>
    </w:p>
    <w:p w14:paraId="548DC1E8" w14:textId="1C4CA2C5" w:rsidR="00F111B6" w:rsidRPr="007D2666" w:rsidRDefault="00C32920" w:rsidP="00F111B6">
      <w:pPr>
        <w:rPr>
          <w:color w:val="000000" w:themeColor="text1"/>
        </w:rPr>
      </w:pPr>
      <w:r w:rsidRPr="007D2666">
        <w:rPr>
          <w:color w:val="000000" w:themeColor="text1"/>
        </w:rPr>
        <w:t>Til inntöku eftir blöndun</w:t>
      </w:r>
    </w:p>
    <w:p w14:paraId="5D54B2E0" w14:textId="77777777" w:rsidR="00F111B6" w:rsidRPr="007D2666" w:rsidRDefault="00F111B6" w:rsidP="00F111B6">
      <w:pPr>
        <w:rPr>
          <w:noProof/>
          <w:color w:val="000000" w:themeColor="text1"/>
          <w:szCs w:val="22"/>
        </w:rPr>
      </w:pPr>
    </w:p>
    <w:p w14:paraId="155F342A" w14:textId="77777777" w:rsidR="00F111B6" w:rsidRPr="007D2666" w:rsidRDefault="00F111B6" w:rsidP="00F111B6">
      <w:pPr>
        <w:rPr>
          <w:noProof/>
          <w:color w:val="000000" w:themeColor="text1"/>
          <w:szCs w:val="22"/>
        </w:rPr>
      </w:pPr>
    </w:p>
    <w:p w14:paraId="0060DB3F" w14:textId="77777777" w:rsidR="00F111B6" w:rsidRPr="007D2666" w:rsidRDefault="00F111B6" w:rsidP="00F111B6">
      <w:pPr>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rPr>
      </w:pPr>
      <w:r w:rsidRPr="007D2666">
        <w:rPr>
          <w:b/>
          <w:color w:val="000000" w:themeColor="text1"/>
        </w:rPr>
        <w:t>6.</w:t>
      </w:r>
      <w:r w:rsidRPr="007D2666">
        <w:rPr>
          <w:b/>
          <w:color w:val="000000" w:themeColor="text1"/>
        </w:rPr>
        <w:tab/>
        <w:t>SÉRSTÖK VARNAÐARORÐ UM AÐ LYFIÐ SKULI GEYMT ÞAR SEM BÖRN HVORKI NÁ TIL NÉ SJÁ</w:t>
      </w:r>
    </w:p>
    <w:p w14:paraId="1EC7A4E7" w14:textId="77777777" w:rsidR="00F111B6" w:rsidRPr="007D2666" w:rsidRDefault="00F111B6" w:rsidP="00F111B6">
      <w:pPr>
        <w:rPr>
          <w:noProof/>
          <w:color w:val="000000" w:themeColor="text1"/>
          <w:szCs w:val="22"/>
        </w:rPr>
      </w:pPr>
    </w:p>
    <w:p w14:paraId="6C0E016A" w14:textId="77777777" w:rsidR="00F111B6" w:rsidRPr="007D2666" w:rsidRDefault="00F111B6" w:rsidP="00F111B6">
      <w:pPr>
        <w:outlineLvl w:val="0"/>
        <w:rPr>
          <w:noProof/>
          <w:color w:val="000000" w:themeColor="text1"/>
          <w:szCs w:val="22"/>
        </w:rPr>
      </w:pPr>
      <w:r w:rsidRPr="007D2666">
        <w:rPr>
          <w:color w:val="000000" w:themeColor="text1"/>
        </w:rPr>
        <w:t>Geymið þar sem börn hvorki ná til né sjá.</w:t>
      </w:r>
    </w:p>
    <w:p w14:paraId="70594361" w14:textId="77777777" w:rsidR="00F111B6" w:rsidRPr="007D2666" w:rsidRDefault="00F111B6" w:rsidP="00F111B6">
      <w:pPr>
        <w:rPr>
          <w:noProof/>
          <w:color w:val="000000" w:themeColor="text1"/>
          <w:szCs w:val="22"/>
        </w:rPr>
      </w:pPr>
    </w:p>
    <w:p w14:paraId="2B7AD474" w14:textId="77777777" w:rsidR="00F111B6" w:rsidRPr="007D2666" w:rsidRDefault="00F111B6" w:rsidP="00F111B6">
      <w:pPr>
        <w:rPr>
          <w:noProof/>
          <w:color w:val="000000" w:themeColor="text1"/>
          <w:szCs w:val="22"/>
        </w:rPr>
      </w:pPr>
    </w:p>
    <w:p w14:paraId="2235357E" w14:textId="77777777" w:rsidR="00F111B6" w:rsidRPr="007D2666" w:rsidRDefault="00F111B6" w:rsidP="00F111B6">
      <w:pPr>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rPr>
      </w:pPr>
      <w:r w:rsidRPr="007D2666">
        <w:rPr>
          <w:b/>
          <w:color w:val="000000" w:themeColor="text1"/>
        </w:rPr>
        <w:t>7.</w:t>
      </w:r>
      <w:r w:rsidRPr="007D2666">
        <w:rPr>
          <w:b/>
          <w:color w:val="000000" w:themeColor="text1"/>
        </w:rPr>
        <w:tab/>
        <w:t>ÖNNUR SÉRSTÖK VARNAÐARORÐ, EF MEÐ ÞARF</w:t>
      </w:r>
    </w:p>
    <w:p w14:paraId="6E51E3F5" w14:textId="77777777" w:rsidR="00F111B6" w:rsidRPr="007D2666" w:rsidRDefault="00F111B6" w:rsidP="00F111B6">
      <w:pPr>
        <w:rPr>
          <w:noProof/>
          <w:color w:val="000000" w:themeColor="text1"/>
          <w:szCs w:val="22"/>
        </w:rPr>
      </w:pPr>
    </w:p>
    <w:p w14:paraId="56A32F41" w14:textId="77777777" w:rsidR="00F111B6" w:rsidRPr="007D2666" w:rsidRDefault="00F111B6" w:rsidP="00F111B6">
      <w:pPr>
        <w:rPr>
          <w:noProof/>
          <w:color w:val="000000" w:themeColor="text1"/>
          <w:szCs w:val="22"/>
        </w:rPr>
      </w:pPr>
    </w:p>
    <w:p w14:paraId="4D58B731" w14:textId="77777777" w:rsidR="00F111B6" w:rsidRPr="007D2666" w:rsidRDefault="00F111B6" w:rsidP="00F111B6">
      <w:pPr>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rPr>
      </w:pPr>
      <w:r w:rsidRPr="007D2666">
        <w:rPr>
          <w:b/>
          <w:color w:val="000000" w:themeColor="text1"/>
        </w:rPr>
        <w:t>8.</w:t>
      </w:r>
      <w:r w:rsidRPr="007D2666">
        <w:rPr>
          <w:b/>
          <w:color w:val="000000" w:themeColor="text1"/>
        </w:rPr>
        <w:tab/>
        <w:t>FYRNINGARDAGSETNING</w:t>
      </w:r>
    </w:p>
    <w:p w14:paraId="5F789FD3" w14:textId="77777777" w:rsidR="00F111B6" w:rsidRPr="007D2666" w:rsidRDefault="00F111B6" w:rsidP="00F111B6">
      <w:pPr>
        <w:rPr>
          <w:noProof/>
          <w:color w:val="000000" w:themeColor="text1"/>
          <w:szCs w:val="22"/>
        </w:rPr>
      </w:pPr>
    </w:p>
    <w:p w14:paraId="3198575E" w14:textId="77777777" w:rsidR="00F111B6" w:rsidRPr="007D2666" w:rsidRDefault="00F111B6" w:rsidP="00F111B6">
      <w:pPr>
        <w:rPr>
          <w:noProof/>
          <w:color w:val="000000" w:themeColor="text1"/>
          <w:szCs w:val="22"/>
        </w:rPr>
      </w:pPr>
      <w:r w:rsidRPr="007D2666">
        <w:rPr>
          <w:color w:val="000000" w:themeColor="text1"/>
        </w:rPr>
        <w:t>EXP</w:t>
      </w:r>
    </w:p>
    <w:p w14:paraId="3C5C7256" w14:textId="77777777" w:rsidR="00F111B6" w:rsidRPr="007D2666" w:rsidRDefault="00F111B6" w:rsidP="00F111B6">
      <w:pPr>
        <w:rPr>
          <w:noProof/>
          <w:color w:val="000000" w:themeColor="text1"/>
          <w:szCs w:val="22"/>
        </w:rPr>
      </w:pPr>
    </w:p>
    <w:p w14:paraId="638D815C" w14:textId="77777777" w:rsidR="00292D89" w:rsidRPr="007D2666" w:rsidRDefault="00292D89" w:rsidP="00F111B6">
      <w:pPr>
        <w:rPr>
          <w:noProof/>
          <w:color w:val="000000" w:themeColor="text1"/>
          <w:szCs w:val="22"/>
        </w:rPr>
      </w:pPr>
    </w:p>
    <w:p w14:paraId="419B2821" w14:textId="77777777" w:rsidR="00F111B6" w:rsidRPr="007D2666" w:rsidRDefault="00F111B6" w:rsidP="00F111B6">
      <w:pPr>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rPr>
      </w:pPr>
      <w:r w:rsidRPr="007D2666">
        <w:rPr>
          <w:b/>
          <w:color w:val="000000" w:themeColor="text1"/>
        </w:rPr>
        <w:t>9.</w:t>
      </w:r>
      <w:r w:rsidRPr="007D2666">
        <w:rPr>
          <w:b/>
          <w:color w:val="000000" w:themeColor="text1"/>
        </w:rPr>
        <w:tab/>
        <w:t>SÉRSTÖK GEYMSLUSKILYRÐI</w:t>
      </w:r>
    </w:p>
    <w:p w14:paraId="785F607D" w14:textId="77777777" w:rsidR="00F111B6" w:rsidRPr="007D2666" w:rsidRDefault="00F111B6" w:rsidP="00F111B6">
      <w:pPr>
        <w:rPr>
          <w:noProof/>
          <w:color w:val="000000" w:themeColor="text1"/>
          <w:szCs w:val="22"/>
        </w:rPr>
      </w:pPr>
    </w:p>
    <w:p w14:paraId="7E0587D4" w14:textId="77777777" w:rsidR="00F111B6" w:rsidRPr="007D2666" w:rsidRDefault="00F111B6" w:rsidP="00F111B6">
      <w:pPr>
        <w:rPr>
          <w:noProof/>
          <w:color w:val="000000" w:themeColor="text1"/>
          <w:szCs w:val="22"/>
        </w:rPr>
      </w:pPr>
    </w:p>
    <w:p w14:paraId="3538C9ED" w14:textId="77777777" w:rsidR="00F111B6" w:rsidRPr="007D2666" w:rsidRDefault="00F111B6" w:rsidP="00F111B6">
      <w:pPr>
        <w:pBdr>
          <w:top w:val="single" w:sz="4" w:space="1" w:color="auto"/>
          <w:left w:val="single" w:sz="4" w:space="4" w:color="auto"/>
          <w:bottom w:val="single" w:sz="4" w:space="1" w:color="auto"/>
          <w:right w:val="single" w:sz="4" w:space="4" w:color="auto"/>
        </w:pBdr>
        <w:ind w:left="567" w:hanging="567"/>
        <w:outlineLvl w:val="0"/>
        <w:rPr>
          <w:b/>
          <w:noProof/>
          <w:color w:val="000000" w:themeColor="text1"/>
          <w:szCs w:val="22"/>
        </w:rPr>
      </w:pPr>
      <w:r w:rsidRPr="007D2666">
        <w:rPr>
          <w:b/>
          <w:color w:val="000000" w:themeColor="text1"/>
        </w:rPr>
        <w:t>10.</w:t>
      </w:r>
      <w:r w:rsidRPr="007D2666">
        <w:rPr>
          <w:b/>
          <w:color w:val="000000" w:themeColor="text1"/>
        </w:rPr>
        <w:tab/>
        <w:t>SÉRSTAKAR VARÚÐARRÁÐSTAFANIR VIÐ FÖRGUN LYFJALEIFA EÐA ÚRGANGS VEGNA LYFSINS ÞAR SEM VIÐ Á</w:t>
      </w:r>
    </w:p>
    <w:p w14:paraId="5EA750F4" w14:textId="77777777" w:rsidR="00F111B6" w:rsidRPr="007D2666" w:rsidRDefault="00F111B6" w:rsidP="00F111B6">
      <w:pPr>
        <w:rPr>
          <w:noProof/>
          <w:color w:val="000000" w:themeColor="text1"/>
          <w:szCs w:val="22"/>
        </w:rPr>
      </w:pPr>
    </w:p>
    <w:p w14:paraId="53D981E6" w14:textId="77777777" w:rsidR="00F111B6" w:rsidRPr="007D2666" w:rsidRDefault="00F111B6" w:rsidP="00F111B6">
      <w:pPr>
        <w:rPr>
          <w:noProof/>
          <w:color w:val="000000" w:themeColor="text1"/>
          <w:szCs w:val="22"/>
        </w:rPr>
      </w:pPr>
    </w:p>
    <w:p w14:paraId="5A59258D" w14:textId="77777777" w:rsidR="00F111B6" w:rsidRPr="007D2666" w:rsidRDefault="00F111B6" w:rsidP="00F111B6">
      <w:pPr>
        <w:pBdr>
          <w:top w:val="single" w:sz="4" w:space="1" w:color="auto"/>
          <w:left w:val="single" w:sz="4" w:space="4" w:color="auto"/>
          <w:bottom w:val="single" w:sz="4" w:space="1" w:color="auto"/>
          <w:right w:val="single" w:sz="4" w:space="4" w:color="auto"/>
        </w:pBdr>
        <w:outlineLvl w:val="0"/>
        <w:rPr>
          <w:b/>
          <w:noProof/>
          <w:color w:val="000000" w:themeColor="text1"/>
          <w:szCs w:val="22"/>
        </w:rPr>
      </w:pPr>
      <w:r w:rsidRPr="007D2666">
        <w:rPr>
          <w:b/>
          <w:color w:val="000000" w:themeColor="text1"/>
        </w:rPr>
        <w:t>11.</w:t>
      </w:r>
      <w:r w:rsidRPr="007D2666">
        <w:rPr>
          <w:b/>
          <w:color w:val="000000" w:themeColor="text1"/>
        </w:rPr>
        <w:tab/>
        <w:t>NAFN OG HEIMILISFANG MARKAÐSLEYFISHAFA</w:t>
      </w:r>
    </w:p>
    <w:p w14:paraId="290279A0" w14:textId="77777777" w:rsidR="00F111B6" w:rsidRPr="007D2666" w:rsidRDefault="00F111B6" w:rsidP="00F111B6">
      <w:pPr>
        <w:rPr>
          <w:noProof/>
          <w:color w:val="000000" w:themeColor="text1"/>
          <w:szCs w:val="22"/>
        </w:rPr>
      </w:pPr>
    </w:p>
    <w:p w14:paraId="5F00BC13" w14:textId="77777777" w:rsidR="00F111B6" w:rsidRPr="007D2666" w:rsidRDefault="00F111B6" w:rsidP="00F111B6">
      <w:pPr>
        <w:rPr>
          <w:color w:val="000000" w:themeColor="text1"/>
          <w:szCs w:val="22"/>
        </w:rPr>
      </w:pPr>
      <w:r w:rsidRPr="007D2666">
        <w:rPr>
          <w:color w:val="000000" w:themeColor="text1"/>
        </w:rPr>
        <w:t>Bristol-Myers Squibb/Pfizer EEIG</w:t>
      </w:r>
    </w:p>
    <w:p w14:paraId="3A3C13A6" w14:textId="77777777" w:rsidR="00F111B6" w:rsidRPr="007D2666" w:rsidRDefault="00F111B6" w:rsidP="00F111B6">
      <w:pPr>
        <w:numPr>
          <w:ilvl w:val="12"/>
          <w:numId w:val="0"/>
        </w:numPr>
        <w:ind w:right="-2"/>
        <w:rPr>
          <w:bCs/>
          <w:color w:val="000000" w:themeColor="text1"/>
          <w:szCs w:val="22"/>
        </w:rPr>
      </w:pPr>
      <w:r w:rsidRPr="007D2666">
        <w:rPr>
          <w:color w:val="000000" w:themeColor="text1"/>
        </w:rPr>
        <w:t>Plaza 254</w:t>
      </w:r>
      <w:r w:rsidRPr="007D2666">
        <w:rPr>
          <w:color w:val="000000" w:themeColor="text1"/>
        </w:rPr>
        <w:br/>
        <w:t>Blanchardstown Corporate Park 2</w:t>
      </w:r>
      <w:r w:rsidRPr="007D2666">
        <w:rPr>
          <w:color w:val="000000" w:themeColor="text1"/>
        </w:rPr>
        <w:br/>
        <w:t>Dublin 15, D15 T867</w:t>
      </w:r>
    </w:p>
    <w:p w14:paraId="2DCA8C9D" w14:textId="77777777" w:rsidR="00F111B6" w:rsidRPr="007D2666" w:rsidRDefault="00F111B6" w:rsidP="00F111B6">
      <w:pPr>
        <w:rPr>
          <w:color w:val="000000" w:themeColor="text1"/>
          <w:szCs w:val="22"/>
        </w:rPr>
      </w:pPr>
      <w:r w:rsidRPr="007D2666">
        <w:rPr>
          <w:color w:val="000000" w:themeColor="text1"/>
        </w:rPr>
        <w:t>Írland</w:t>
      </w:r>
    </w:p>
    <w:p w14:paraId="4E813D8C" w14:textId="77777777" w:rsidR="00F111B6" w:rsidRPr="007D2666" w:rsidRDefault="00F111B6" w:rsidP="00F111B6">
      <w:pPr>
        <w:rPr>
          <w:noProof/>
          <w:color w:val="000000" w:themeColor="text1"/>
          <w:szCs w:val="22"/>
        </w:rPr>
      </w:pPr>
    </w:p>
    <w:p w14:paraId="4F230DE2" w14:textId="77777777" w:rsidR="00F111B6" w:rsidRPr="007D2666" w:rsidRDefault="00F111B6" w:rsidP="00F111B6">
      <w:pPr>
        <w:rPr>
          <w:noProof/>
          <w:color w:val="000000" w:themeColor="text1"/>
          <w:szCs w:val="22"/>
        </w:rPr>
      </w:pPr>
    </w:p>
    <w:p w14:paraId="0ED871C5" w14:textId="77777777" w:rsidR="00F111B6" w:rsidRPr="007D2666" w:rsidRDefault="00F111B6" w:rsidP="00F111B6">
      <w:pPr>
        <w:pBdr>
          <w:top w:val="single" w:sz="4" w:space="1" w:color="auto"/>
          <w:left w:val="single" w:sz="4" w:space="4" w:color="auto"/>
          <w:bottom w:val="single" w:sz="4" w:space="5" w:color="auto"/>
          <w:right w:val="single" w:sz="4" w:space="4" w:color="auto"/>
        </w:pBdr>
        <w:outlineLvl w:val="0"/>
        <w:rPr>
          <w:noProof/>
          <w:color w:val="000000" w:themeColor="text1"/>
          <w:szCs w:val="22"/>
        </w:rPr>
      </w:pPr>
      <w:r w:rsidRPr="007D2666">
        <w:rPr>
          <w:b/>
          <w:color w:val="000000" w:themeColor="text1"/>
        </w:rPr>
        <w:t>12.</w:t>
      </w:r>
      <w:r w:rsidRPr="007D2666">
        <w:rPr>
          <w:b/>
          <w:color w:val="000000" w:themeColor="text1"/>
        </w:rPr>
        <w:tab/>
        <w:t>MARKAÐSLEYFISNÚMER</w:t>
      </w:r>
    </w:p>
    <w:p w14:paraId="20913DCD" w14:textId="77777777" w:rsidR="00F111B6" w:rsidRPr="007D2666" w:rsidRDefault="00F111B6" w:rsidP="00F111B6">
      <w:pPr>
        <w:rPr>
          <w:color w:val="000000" w:themeColor="text1"/>
          <w:szCs w:val="22"/>
        </w:rPr>
      </w:pPr>
    </w:p>
    <w:p w14:paraId="3F8E2A8A" w14:textId="392D47A8" w:rsidR="00F111B6" w:rsidRPr="007D2666" w:rsidRDefault="00F111B6" w:rsidP="00F111B6">
      <w:pPr>
        <w:rPr>
          <w:color w:val="000000" w:themeColor="text1"/>
          <w:szCs w:val="22"/>
        </w:rPr>
      </w:pPr>
      <w:r w:rsidRPr="007D2666">
        <w:rPr>
          <w:color w:val="000000" w:themeColor="text1"/>
        </w:rPr>
        <w:t>EU/1/11/691/0</w:t>
      </w:r>
      <w:r w:rsidR="00301AB6" w:rsidRPr="007D2666">
        <w:rPr>
          <w:color w:val="000000" w:themeColor="text1"/>
        </w:rPr>
        <w:t>18</w:t>
      </w:r>
      <w:r w:rsidRPr="007D2666">
        <w:rPr>
          <w:color w:val="000000" w:themeColor="text1"/>
        </w:rPr>
        <w:t xml:space="preserve"> </w:t>
      </w:r>
      <w:r w:rsidRPr="007D2666">
        <w:rPr>
          <w:color w:val="000000" w:themeColor="text1"/>
          <w:szCs w:val="24"/>
          <w:highlight w:val="lightGray"/>
          <w:lang w:eastAsia="en-GB"/>
        </w:rPr>
        <w:t>(28 skammtapokar, hver poki inniheldur 3 </w:t>
      </w:r>
      <w:r w:rsidR="003C6A74" w:rsidRPr="007D2666">
        <w:rPr>
          <w:color w:val="000000" w:themeColor="text1"/>
          <w:szCs w:val="24"/>
          <w:highlight w:val="lightGray"/>
          <w:lang w:eastAsia="en-GB"/>
        </w:rPr>
        <w:t xml:space="preserve">einingar af </w:t>
      </w:r>
      <w:r w:rsidRPr="007D2666">
        <w:rPr>
          <w:color w:val="000000" w:themeColor="text1"/>
          <w:szCs w:val="24"/>
          <w:highlight w:val="lightGray"/>
          <w:lang w:eastAsia="en-GB"/>
        </w:rPr>
        <w:t>húðuð</w:t>
      </w:r>
      <w:r w:rsidR="003C6A74" w:rsidRPr="007D2666">
        <w:rPr>
          <w:color w:val="000000" w:themeColor="text1"/>
          <w:szCs w:val="24"/>
          <w:highlight w:val="lightGray"/>
          <w:lang w:eastAsia="en-GB"/>
        </w:rPr>
        <w:t>u</w:t>
      </w:r>
      <w:r w:rsidRPr="007D2666">
        <w:rPr>
          <w:color w:val="000000" w:themeColor="text1"/>
          <w:szCs w:val="24"/>
          <w:highlight w:val="lightGray"/>
          <w:lang w:eastAsia="en-GB"/>
        </w:rPr>
        <w:t xml:space="preserve"> kyrni)</w:t>
      </w:r>
    </w:p>
    <w:p w14:paraId="1FE33FF6" w14:textId="77777777" w:rsidR="00F111B6" w:rsidRPr="007D2666" w:rsidRDefault="00F111B6" w:rsidP="00F111B6">
      <w:pPr>
        <w:rPr>
          <w:color w:val="000000" w:themeColor="text1"/>
          <w:szCs w:val="22"/>
        </w:rPr>
      </w:pPr>
    </w:p>
    <w:p w14:paraId="6C198B5E" w14:textId="77777777" w:rsidR="00F111B6" w:rsidRPr="007D2666" w:rsidRDefault="00F111B6" w:rsidP="00F111B6">
      <w:pPr>
        <w:rPr>
          <w:color w:val="000000" w:themeColor="text1"/>
          <w:szCs w:val="22"/>
        </w:rPr>
      </w:pPr>
    </w:p>
    <w:p w14:paraId="2B048E89" w14:textId="77777777" w:rsidR="00F111B6" w:rsidRPr="007D2666" w:rsidRDefault="00F111B6" w:rsidP="00F111B6">
      <w:pPr>
        <w:pBdr>
          <w:top w:val="single" w:sz="4" w:space="1" w:color="auto"/>
          <w:left w:val="single" w:sz="4" w:space="4" w:color="auto"/>
          <w:bottom w:val="single" w:sz="4" w:space="1" w:color="auto"/>
          <w:right w:val="single" w:sz="4" w:space="4" w:color="auto"/>
        </w:pBdr>
        <w:outlineLvl w:val="0"/>
        <w:rPr>
          <w:noProof/>
          <w:color w:val="000000" w:themeColor="text1"/>
          <w:szCs w:val="22"/>
        </w:rPr>
      </w:pPr>
      <w:r w:rsidRPr="007D2666">
        <w:rPr>
          <w:b/>
          <w:color w:val="000000" w:themeColor="text1"/>
        </w:rPr>
        <w:t>13.</w:t>
      </w:r>
      <w:r w:rsidRPr="007D2666">
        <w:rPr>
          <w:b/>
          <w:color w:val="000000" w:themeColor="text1"/>
        </w:rPr>
        <w:tab/>
        <w:t>LOTUNÚMER</w:t>
      </w:r>
    </w:p>
    <w:p w14:paraId="68DCDB22" w14:textId="77777777" w:rsidR="00F111B6" w:rsidRPr="007D2666" w:rsidRDefault="00F111B6" w:rsidP="00F111B6">
      <w:pPr>
        <w:rPr>
          <w:noProof/>
          <w:color w:val="000000" w:themeColor="text1"/>
          <w:szCs w:val="22"/>
        </w:rPr>
      </w:pPr>
    </w:p>
    <w:p w14:paraId="7BCF9E7C" w14:textId="77777777" w:rsidR="00F111B6" w:rsidRPr="007D2666" w:rsidRDefault="00F111B6" w:rsidP="00F111B6">
      <w:pPr>
        <w:rPr>
          <w:noProof/>
          <w:color w:val="000000" w:themeColor="text1"/>
          <w:szCs w:val="22"/>
        </w:rPr>
      </w:pPr>
      <w:r w:rsidRPr="007D2666">
        <w:rPr>
          <w:color w:val="000000" w:themeColor="text1"/>
        </w:rPr>
        <w:t>Lot</w:t>
      </w:r>
    </w:p>
    <w:p w14:paraId="66FFF3E7" w14:textId="77777777" w:rsidR="00F111B6" w:rsidRPr="007D2666" w:rsidRDefault="00F111B6" w:rsidP="00F111B6">
      <w:pPr>
        <w:rPr>
          <w:noProof/>
          <w:color w:val="000000" w:themeColor="text1"/>
          <w:szCs w:val="22"/>
        </w:rPr>
      </w:pPr>
    </w:p>
    <w:p w14:paraId="043CE4AD" w14:textId="77777777" w:rsidR="00F111B6" w:rsidRPr="007D2666" w:rsidRDefault="00F111B6" w:rsidP="00F111B6">
      <w:pPr>
        <w:rPr>
          <w:noProof/>
          <w:color w:val="000000" w:themeColor="text1"/>
          <w:szCs w:val="22"/>
        </w:rPr>
      </w:pPr>
    </w:p>
    <w:p w14:paraId="2F1D68B6" w14:textId="77777777" w:rsidR="00F111B6" w:rsidRPr="007D2666" w:rsidRDefault="00F111B6" w:rsidP="00F111B6">
      <w:pPr>
        <w:pBdr>
          <w:top w:val="single" w:sz="4" w:space="1" w:color="auto"/>
          <w:left w:val="single" w:sz="4" w:space="4" w:color="auto"/>
          <w:bottom w:val="single" w:sz="4" w:space="1" w:color="auto"/>
          <w:right w:val="single" w:sz="4" w:space="4" w:color="auto"/>
        </w:pBdr>
        <w:outlineLvl w:val="0"/>
        <w:rPr>
          <w:noProof/>
          <w:color w:val="000000" w:themeColor="text1"/>
          <w:szCs w:val="22"/>
        </w:rPr>
      </w:pPr>
      <w:r w:rsidRPr="007D2666">
        <w:rPr>
          <w:b/>
          <w:color w:val="000000" w:themeColor="text1"/>
        </w:rPr>
        <w:t>14.</w:t>
      </w:r>
      <w:r w:rsidRPr="007D2666">
        <w:rPr>
          <w:b/>
          <w:color w:val="000000" w:themeColor="text1"/>
        </w:rPr>
        <w:tab/>
        <w:t>AFGREIÐSLUTILHÖGUN</w:t>
      </w:r>
    </w:p>
    <w:p w14:paraId="1646D9DF" w14:textId="77777777" w:rsidR="00F111B6" w:rsidRPr="007D2666" w:rsidRDefault="00F111B6" w:rsidP="00F111B6">
      <w:pPr>
        <w:rPr>
          <w:noProof/>
          <w:color w:val="000000" w:themeColor="text1"/>
          <w:szCs w:val="22"/>
        </w:rPr>
      </w:pPr>
    </w:p>
    <w:p w14:paraId="37210BFD" w14:textId="77777777" w:rsidR="00F111B6" w:rsidRPr="007D2666" w:rsidRDefault="00F111B6" w:rsidP="00F111B6">
      <w:pPr>
        <w:rPr>
          <w:noProof/>
          <w:color w:val="000000" w:themeColor="text1"/>
          <w:szCs w:val="22"/>
        </w:rPr>
      </w:pPr>
    </w:p>
    <w:p w14:paraId="09D5C9CC" w14:textId="77777777" w:rsidR="00F111B6" w:rsidRPr="007D2666" w:rsidRDefault="00F111B6" w:rsidP="00F111B6">
      <w:pPr>
        <w:pBdr>
          <w:top w:val="single" w:sz="4" w:space="1" w:color="auto"/>
          <w:left w:val="single" w:sz="4" w:space="4" w:color="auto"/>
          <w:bottom w:val="single" w:sz="4" w:space="1" w:color="auto"/>
          <w:right w:val="single" w:sz="4" w:space="4" w:color="auto"/>
        </w:pBdr>
        <w:outlineLvl w:val="0"/>
        <w:rPr>
          <w:noProof/>
          <w:color w:val="000000" w:themeColor="text1"/>
          <w:szCs w:val="22"/>
        </w:rPr>
      </w:pPr>
      <w:r w:rsidRPr="007D2666">
        <w:rPr>
          <w:b/>
          <w:color w:val="000000" w:themeColor="text1"/>
        </w:rPr>
        <w:t>15.</w:t>
      </w:r>
      <w:r w:rsidRPr="007D2666">
        <w:rPr>
          <w:b/>
          <w:color w:val="000000" w:themeColor="text1"/>
        </w:rPr>
        <w:tab/>
        <w:t>NOTKUNARLEIÐBEININGAR</w:t>
      </w:r>
    </w:p>
    <w:p w14:paraId="69AB4543" w14:textId="77777777" w:rsidR="00F111B6" w:rsidRPr="007D2666" w:rsidRDefault="00F111B6" w:rsidP="00F111B6">
      <w:pPr>
        <w:rPr>
          <w:noProof/>
          <w:color w:val="000000" w:themeColor="text1"/>
          <w:szCs w:val="22"/>
        </w:rPr>
      </w:pPr>
    </w:p>
    <w:p w14:paraId="6A8D1758" w14:textId="77777777" w:rsidR="00F111B6" w:rsidRPr="007D2666" w:rsidRDefault="00F111B6" w:rsidP="00F111B6">
      <w:pPr>
        <w:rPr>
          <w:noProof/>
          <w:color w:val="000000" w:themeColor="text1"/>
          <w:szCs w:val="22"/>
        </w:rPr>
      </w:pPr>
    </w:p>
    <w:p w14:paraId="41C57C69" w14:textId="77777777" w:rsidR="00F111B6" w:rsidRPr="007D2666" w:rsidRDefault="00F111B6" w:rsidP="00F111B6">
      <w:pPr>
        <w:pBdr>
          <w:top w:val="single" w:sz="4" w:space="1" w:color="auto"/>
          <w:left w:val="single" w:sz="4" w:space="4" w:color="auto"/>
          <w:bottom w:val="single" w:sz="4" w:space="1" w:color="auto"/>
          <w:right w:val="single" w:sz="4" w:space="4" w:color="auto"/>
        </w:pBdr>
        <w:outlineLvl w:val="0"/>
        <w:rPr>
          <w:color w:val="000000" w:themeColor="text1"/>
          <w:szCs w:val="22"/>
        </w:rPr>
      </w:pPr>
      <w:r w:rsidRPr="007D2666">
        <w:rPr>
          <w:b/>
          <w:color w:val="000000" w:themeColor="text1"/>
        </w:rPr>
        <w:t>16.</w:t>
      </w:r>
      <w:r w:rsidRPr="007D2666">
        <w:rPr>
          <w:b/>
          <w:color w:val="000000" w:themeColor="text1"/>
        </w:rPr>
        <w:tab/>
        <w:t>UPPLÝSINGAR MEÐ BLINDRALETRI</w:t>
      </w:r>
    </w:p>
    <w:p w14:paraId="5042A222" w14:textId="77777777" w:rsidR="00F111B6" w:rsidRPr="007D2666" w:rsidRDefault="00F111B6" w:rsidP="00F111B6">
      <w:pPr>
        <w:rPr>
          <w:color w:val="000000" w:themeColor="text1"/>
          <w:szCs w:val="22"/>
        </w:rPr>
      </w:pPr>
    </w:p>
    <w:p w14:paraId="2F4D9B84" w14:textId="77777777" w:rsidR="00F111B6" w:rsidRPr="007D2666" w:rsidRDefault="00F111B6" w:rsidP="00F111B6">
      <w:pPr>
        <w:rPr>
          <w:color w:val="000000" w:themeColor="text1"/>
          <w:szCs w:val="22"/>
        </w:rPr>
      </w:pPr>
      <w:r w:rsidRPr="007D2666">
        <w:rPr>
          <w:color w:val="000000" w:themeColor="text1"/>
        </w:rPr>
        <w:t>Eliquis 1,5 mg</w:t>
      </w:r>
    </w:p>
    <w:p w14:paraId="4015811D" w14:textId="77777777" w:rsidR="00F111B6" w:rsidRPr="007D2666" w:rsidRDefault="00F111B6" w:rsidP="00F111B6">
      <w:pPr>
        <w:rPr>
          <w:color w:val="000000" w:themeColor="text1"/>
          <w:szCs w:val="22"/>
        </w:rPr>
      </w:pPr>
    </w:p>
    <w:p w14:paraId="14071A2B" w14:textId="77777777" w:rsidR="00F111B6" w:rsidRPr="007D2666" w:rsidRDefault="00F111B6" w:rsidP="00F111B6">
      <w:pPr>
        <w:pBdr>
          <w:top w:val="single" w:sz="4" w:space="1" w:color="auto"/>
          <w:left w:val="single" w:sz="4" w:space="4" w:color="auto"/>
          <w:bottom w:val="single" w:sz="4" w:space="1" w:color="auto"/>
          <w:right w:val="single" w:sz="4" w:space="4" w:color="auto"/>
        </w:pBdr>
        <w:outlineLvl w:val="0"/>
        <w:rPr>
          <w:color w:val="000000" w:themeColor="text1"/>
          <w:szCs w:val="22"/>
        </w:rPr>
      </w:pPr>
      <w:r w:rsidRPr="007D2666">
        <w:rPr>
          <w:b/>
          <w:color w:val="000000" w:themeColor="text1"/>
        </w:rPr>
        <w:t>17.</w:t>
      </w:r>
      <w:r w:rsidRPr="007D2666">
        <w:rPr>
          <w:b/>
          <w:color w:val="000000" w:themeColor="text1"/>
        </w:rPr>
        <w:tab/>
        <w:t>EINKVÆMT AUÐKENNI - TVÍVÍTT STRIKAMERKI</w:t>
      </w:r>
    </w:p>
    <w:p w14:paraId="6F8394EC" w14:textId="77777777" w:rsidR="00F111B6" w:rsidRPr="007D2666" w:rsidRDefault="00F111B6" w:rsidP="00F111B6">
      <w:pPr>
        <w:rPr>
          <w:color w:val="000000" w:themeColor="text1"/>
          <w:szCs w:val="22"/>
        </w:rPr>
      </w:pPr>
    </w:p>
    <w:p w14:paraId="25F50F82" w14:textId="77777777" w:rsidR="00F111B6" w:rsidRPr="007D2666" w:rsidRDefault="00F111B6" w:rsidP="00F111B6">
      <w:pPr>
        <w:rPr>
          <w:color w:val="000000" w:themeColor="text1"/>
          <w:shd w:val="clear" w:color="auto" w:fill="CCCCCC"/>
        </w:rPr>
      </w:pPr>
      <w:r w:rsidRPr="007D2666">
        <w:rPr>
          <w:color w:val="000000" w:themeColor="text1"/>
          <w:highlight w:val="lightGray"/>
        </w:rPr>
        <w:t>Á pakkningunni er tvívítt strikamerki með einkvæmu auðkenni.</w:t>
      </w:r>
    </w:p>
    <w:p w14:paraId="4560A5C0" w14:textId="77777777" w:rsidR="00F111B6" w:rsidRPr="007D2666" w:rsidRDefault="00F111B6" w:rsidP="00F111B6">
      <w:pPr>
        <w:rPr>
          <w:color w:val="000000" w:themeColor="text1"/>
          <w:szCs w:val="22"/>
          <w:lang w:eastAsia="fr-BE"/>
        </w:rPr>
      </w:pPr>
    </w:p>
    <w:p w14:paraId="27C38115" w14:textId="77777777" w:rsidR="00F111B6" w:rsidRPr="007D2666" w:rsidRDefault="00F111B6" w:rsidP="00F111B6">
      <w:pPr>
        <w:rPr>
          <w:color w:val="000000" w:themeColor="text1"/>
          <w:szCs w:val="22"/>
          <w:lang w:eastAsia="fr-BE"/>
        </w:rPr>
      </w:pPr>
    </w:p>
    <w:p w14:paraId="123BBD4D" w14:textId="77777777" w:rsidR="00F111B6" w:rsidRPr="007D2666" w:rsidRDefault="00F111B6" w:rsidP="00F111B6">
      <w:pPr>
        <w:pBdr>
          <w:top w:val="single" w:sz="4" w:space="1" w:color="auto"/>
          <w:left w:val="single" w:sz="4" w:space="4" w:color="auto"/>
          <w:bottom w:val="single" w:sz="4" w:space="1" w:color="auto"/>
          <w:right w:val="single" w:sz="4" w:space="4" w:color="auto"/>
        </w:pBdr>
        <w:outlineLvl w:val="0"/>
        <w:rPr>
          <w:color w:val="000000" w:themeColor="text1"/>
          <w:szCs w:val="22"/>
        </w:rPr>
      </w:pPr>
      <w:r w:rsidRPr="007D2666">
        <w:rPr>
          <w:b/>
          <w:color w:val="000000" w:themeColor="text1"/>
        </w:rPr>
        <w:t>18.</w:t>
      </w:r>
      <w:r w:rsidRPr="007D2666">
        <w:rPr>
          <w:b/>
          <w:color w:val="000000" w:themeColor="text1"/>
        </w:rPr>
        <w:tab/>
        <w:t>EINKVÆMT AUÐKENNI – UPPLÝSINGAR SEM FÓLK GETUR LESIÐ</w:t>
      </w:r>
    </w:p>
    <w:p w14:paraId="18D9EF11" w14:textId="77777777" w:rsidR="00F111B6" w:rsidRPr="007D2666" w:rsidRDefault="00F111B6" w:rsidP="00F111B6">
      <w:pPr>
        <w:rPr>
          <w:color w:val="000000" w:themeColor="text1"/>
          <w:szCs w:val="22"/>
        </w:rPr>
      </w:pPr>
    </w:p>
    <w:p w14:paraId="7BB52C93" w14:textId="77777777" w:rsidR="00F111B6" w:rsidRPr="007D2666" w:rsidRDefault="00F111B6" w:rsidP="00F111B6">
      <w:pPr>
        <w:rPr>
          <w:color w:val="000000" w:themeColor="text1"/>
        </w:rPr>
      </w:pPr>
      <w:r w:rsidRPr="007D2666">
        <w:rPr>
          <w:color w:val="000000" w:themeColor="text1"/>
        </w:rPr>
        <w:t>PC</w:t>
      </w:r>
    </w:p>
    <w:p w14:paraId="707BF597" w14:textId="77777777" w:rsidR="00F111B6" w:rsidRPr="007D2666" w:rsidRDefault="00F111B6" w:rsidP="00F111B6">
      <w:pPr>
        <w:rPr>
          <w:color w:val="000000" w:themeColor="text1"/>
        </w:rPr>
      </w:pPr>
      <w:r w:rsidRPr="007D2666">
        <w:rPr>
          <w:color w:val="000000" w:themeColor="text1"/>
        </w:rPr>
        <w:t>SN</w:t>
      </w:r>
    </w:p>
    <w:p w14:paraId="5E899B2A" w14:textId="77777777" w:rsidR="00F111B6" w:rsidRPr="007D2666" w:rsidRDefault="00F111B6" w:rsidP="00F111B6">
      <w:pPr>
        <w:rPr>
          <w:color w:val="000000" w:themeColor="text1"/>
        </w:rPr>
      </w:pPr>
      <w:r w:rsidRPr="007D2666">
        <w:rPr>
          <w:color w:val="000000" w:themeColor="text1"/>
        </w:rPr>
        <w:t>NN</w:t>
      </w:r>
    </w:p>
    <w:p w14:paraId="60127718" w14:textId="77777777" w:rsidR="00F111B6" w:rsidRPr="007D2666" w:rsidRDefault="00F111B6" w:rsidP="00F111B6">
      <w:pPr>
        <w:rPr>
          <w:color w:val="000000" w:themeColor="text1"/>
          <w:lang w:val="en-US"/>
        </w:rPr>
      </w:pPr>
    </w:p>
    <w:p w14:paraId="3F6FAF95" w14:textId="77777777" w:rsidR="00F111B6" w:rsidRPr="007D2666" w:rsidRDefault="00F111B6" w:rsidP="00F111B6">
      <w:pPr>
        <w:rPr>
          <w:color w:val="000000" w:themeColor="text1"/>
        </w:rPr>
      </w:pPr>
      <w:r w:rsidRPr="007D2666">
        <w:rPr>
          <w:color w:val="000000" w:themeColor="text1"/>
        </w:rPr>
        <w:br w:type="page"/>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F111B6" w:rsidRPr="007D2666" w14:paraId="6DAC4068" w14:textId="77777777" w:rsidTr="00CC1B10">
        <w:trPr>
          <w:trHeight w:val="785"/>
        </w:trPr>
        <w:tc>
          <w:tcPr>
            <w:tcW w:w="9287" w:type="dxa"/>
            <w:tcBorders>
              <w:top w:val="single" w:sz="4" w:space="0" w:color="auto"/>
              <w:left w:val="single" w:sz="4" w:space="0" w:color="auto"/>
              <w:bottom w:val="single" w:sz="4" w:space="0" w:color="auto"/>
              <w:right w:val="single" w:sz="4" w:space="0" w:color="auto"/>
            </w:tcBorders>
          </w:tcPr>
          <w:p w14:paraId="03551B0A" w14:textId="77777777" w:rsidR="00293036" w:rsidRPr="007D2666" w:rsidRDefault="00F111B6" w:rsidP="00293036">
            <w:pPr>
              <w:rPr>
                <w:b/>
                <w:noProof/>
                <w:color w:val="000000" w:themeColor="text1"/>
                <w:szCs w:val="22"/>
              </w:rPr>
            </w:pPr>
            <w:r w:rsidRPr="007D2666">
              <w:rPr>
                <w:b/>
                <w:color w:val="000000" w:themeColor="text1"/>
              </w:rPr>
              <w:t xml:space="preserve">LÁGMARKS UPPLÝSINGAR SEM SKULU KOMA FRAM </w:t>
            </w:r>
            <w:r w:rsidR="00293036" w:rsidRPr="007D2666">
              <w:rPr>
                <w:b/>
                <w:noProof/>
                <w:color w:val="000000" w:themeColor="text1"/>
                <w:szCs w:val="22"/>
              </w:rPr>
              <w:t>Á INNRI UMBÚÐUM LÍTILLA EININGA</w:t>
            </w:r>
          </w:p>
          <w:p w14:paraId="6CDCCCDE" w14:textId="316899AA" w:rsidR="00292D89" w:rsidRPr="007D2666" w:rsidRDefault="00292D89" w:rsidP="00293036">
            <w:pPr>
              <w:rPr>
                <w:b/>
                <w:noProof/>
                <w:color w:val="000000" w:themeColor="text1"/>
                <w:szCs w:val="22"/>
              </w:rPr>
            </w:pPr>
            <w:r w:rsidRPr="007D2666">
              <w:rPr>
                <w:b/>
                <w:noProof/>
                <w:color w:val="000000" w:themeColor="text1"/>
                <w:szCs w:val="22"/>
              </w:rPr>
              <w:t>SKAMMTAPOKI</w:t>
            </w:r>
          </w:p>
        </w:tc>
      </w:tr>
    </w:tbl>
    <w:p w14:paraId="042FCBF2" w14:textId="77777777" w:rsidR="00F111B6" w:rsidRPr="007D2666" w:rsidRDefault="00F111B6" w:rsidP="00F111B6">
      <w:pPr>
        <w:rPr>
          <w:b/>
          <w:noProof/>
          <w:color w:val="000000" w:themeColor="text1"/>
          <w:szCs w:val="22"/>
        </w:rPr>
      </w:pPr>
    </w:p>
    <w:p w14:paraId="38AFC7A0" w14:textId="77777777" w:rsidR="00F111B6" w:rsidRPr="007D2666" w:rsidRDefault="00F111B6" w:rsidP="00F111B6">
      <w:pPr>
        <w:rPr>
          <w:b/>
          <w:noProof/>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F111B6" w:rsidRPr="007D2666" w14:paraId="2D51B83E" w14:textId="77777777" w:rsidTr="00CC1B10">
        <w:tc>
          <w:tcPr>
            <w:tcW w:w="9287" w:type="dxa"/>
            <w:tcBorders>
              <w:top w:val="single" w:sz="4" w:space="0" w:color="auto"/>
              <w:left w:val="single" w:sz="4" w:space="0" w:color="auto"/>
              <w:bottom w:val="single" w:sz="4" w:space="0" w:color="auto"/>
              <w:right w:val="single" w:sz="4" w:space="0" w:color="auto"/>
            </w:tcBorders>
            <w:hideMark/>
          </w:tcPr>
          <w:p w14:paraId="4A8A0E41" w14:textId="0EE3160F" w:rsidR="00F111B6" w:rsidRPr="007D2666" w:rsidRDefault="00F111B6" w:rsidP="00CC1B10">
            <w:pPr>
              <w:tabs>
                <w:tab w:val="left" w:pos="142"/>
              </w:tabs>
              <w:ind w:left="567" w:hanging="567"/>
              <w:rPr>
                <w:b/>
                <w:color w:val="000000" w:themeColor="text1"/>
                <w:szCs w:val="22"/>
              </w:rPr>
            </w:pPr>
            <w:r w:rsidRPr="007D2666">
              <w:rPr>
                <w:b/>
                <w:color w:val="000000" w:themeColor="text1"/>
              </w:rPr>
              <w:t>1.</w:t>
            </w:r>
            <w:r w:rsidRPr="007D2666">
              <w:rPr>
                <w:b/>
                <w:color w:val="000000" w:themeColor="text1"/>
              </w:rPr>
              <w:tab/>
              <w:t xml:space="preserve">HEITI LYFS </w:t>
            </w:r>
            <w:r w:rsidR="00720DE7" w:rsidRPr="007D2666">
              <w:rPr>
                <w:b/>
                <w:noProof/>
                <w:color w:val="000000" w:themeColor="text1"/>
                <w:szCs w:val="22"/>
              </w:rPr>
              <w:t>OG ÍKOMULEIÐ(IR)</w:t>
            </w:r>
          </w:p>
        </w:tc>
      </w:tr>
    </w:tbl>
    <w:p w14:paraId="3315FA31" w14:textId="77777777" w:rsidR="00F111B6" w:rsidRPr="007D2666" w:rsidRDefault="00F111B6" w:rsidP="00F111B6">
      <w:pPr>
        <w:ind w:left="567" w:hanging="567"/>
        <w:rPr>
          <w:noProof/>
          <w:color w:val="000000" w:themeColor="text1"/>
          <w:szCs w:val="22"/>
          <w:lang w:val="nn-NO"/>
        </w:rPr>
      </w:pPr>
    </w:p>
    <w:p w14:paraId="49D15C10" w14:textId="768DB068" w:rsidR="00F111B6" w:rsidRPr="007D2666" w:rsidRDefault="00F111B6" w:rsidP="00F111B6">
      <w:pPr>
        <w:rPr>
          <w:color w:val="000000" w:themeColor="text1"/>
          <w:szCs w:val="22"/>
        </w:rPr>
      </w:pPr>
      <w:r w:rsidRPr="007D2666">
        <w:rPr>
          <w:color w:val="000000" w:themeColor="text1"/>
        </w:rPr>
        <w:t>Eliquis 1,5 mg húð</w:t>
      </w:r>
      <w:r w:rsidR="0087509F" w:rsidRPr="007D2666">
        <w:rPr>
          <w:color w:val="000000" w:themeColor="text1"/>
        </w:rPr>
        <w:t>að</w:t>
      </w:r>
      <w:r w:rsidRPr="007D2666">
        <w:rPr>
          <w:color w:val="000000" w:themeColor="text1"/>
        </w:rPr>
        <w:t xml:space="preserve"> kyrni</w:t>
      </w:r>
    </w:p>
    <w:p w14:paraId="5FB85BEC" w14:textId="4D1B2AA5" w:rsidR="00F111B6" w:rsidRPr="007D2666" w:rsidRDefault="00037D45" w:rsidP="00F111B6">
      <w:pPr>
        <w:rPr>
          <w:color w:val="000000" w:themeColor="text1"/>
        </w:rPr>
      </w:pPr>
      <w:r w:rsidRPr="007D2666">
        <w:rPr>
          <w:color w:val="000000" w:themeColor="text1"/>
        </w:rPr>
        <w:t>a</w:t>
      </w:r>
      <w:r w:rsidR="00F111B6" w:rsidRPr="007D2666">
        <w:rPr>
          <w:color w:val="000000" w:themeColor="text1"/>
        </w:rPr>
        <w:t>pixaban</w:t>
      </w:r>
    </w:p>
    <w:p w14:paraId="29FC9300" w14:textId="75728038" w:rsidR="00566B85" w:rsidRPr="007D2666" w:rsidRDefault="00566B85" w:rsidP="00F111B6">
      <w:pPr>
        <w:rPr>
          <w:color w:val="000000" w:themeColor="text1"/>
        </w:rPr>
      </w:pPr>
      <w:r w:rsidRPr="007D2666">
        <w:rPr>
          <w:color w:val="000000" w:themeColor="text1"/>
        </w:rPr>
        <w:t>til inntöku</w:t>
      </w:r>
    </w:p>
    <w:p w14:paraId="3EAB4EF7" w14:textId="77777777" w:rsidR="00F111B6" w:rsidRPr="007D2666" w:rsidRDefault="00F111B6" w:rsidP="00F111B6">
      <w:pPr>
        <w:rPr>
          <w:b/>
          <w:color w:val="000000" w:themeColor="text1"/>
          <w:szCs w:val="22"/>
          <w:lang w:val="nn-NO"/>
        </w:rPr>
      </w:pPr>
    </w:p>
    <w:p w14:paraId="316A95B1" w14:textId="77777777" w:rsidR="005F2300" w:rsidRPr="007D2666" w:rsidRDefault="005F2300" w:rsidP="005F2300">
      <w:pPr>
        <w:rPr>
          <w:b/>
          <w:color w:val="000000" w:themeColor="text1"/>
          <w:szCs w:val="22"/>
          <w:lang w:val="nn-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5F2300" w:rsidRPr="007D2666" w14:paraId="76D4A4D1" w14:textId="77777777" w:rsidTr="00CC1B10">
        <w:tc>
          <w:tcPr>
            <w:tcW w:w="9287" w:type="dxa"/>
            <w:tcBorders>
              <w:top w:val="single" w:sz="4" w:space="0" w:color="auto"/>
              <w:left w:val="single" w:sz="4" w:space="0" w:color="auto"/>
              <w:bottom w:val="single" w:sz="4" w:space="0" w:color="auto"/>
              <w:right w:val="single" w:sz="4" w:space="0" w:color="auto"/>
            </w:tcBorders>
            <w:hideMark/>
          </w:tcPr>
          <w:p w14:paraId="60FD773F" w14:textId="77777777" w:rsidR="005F2300" w:rsidRPr="007D2666" w:rsidRDefault="005F2300" w:rsidP="00CC1B10">
            <w:pPr>
              <w:tabs>
                <w:tab w:val="left" w:pos="142"/>
              </w:tabs>
              <w:ind w:left="567" w:hanging="567"/>
              <w:rPr>
                <w:b/>
                <w:noProof/>
                <w:color w:val="000000" w:themeColor="text1"/>
                <w:szCs w:val="22"/>
                <w:lang w:val="en-US"/>
              </w:rPr>
            </w:pPr>
            <w:r w:rsidRPr="007D2666">
              <w:rPr>
                <w:b/>
                <w:color w:val="000000" w:themeColor="text1"/>
                <w:lang w:val="en-US"/>
              </w:rPr>
              <w:t>2.</w:t>
            </w:r>
            <w:r w:rsidRPr="007D2666">
              <w:rPr>
                <w:b/>
                <w:color w:val="000000" w:themeColor="text1"/>
                <w:lang w:val="en-US"/>
              </w:rPr>
              <w:tab/>
              <w:t>METHOD OF ADMINISTRATION</w:t>
            </w:r>
          </w:p>
        </w:tc>
      </w:tr>
    </w:tbl>
    <w:p w14:paraId="56C3EC92" w14:textId="77777777" w:rsidR="005F2300" w:rsidRPr="007D2666" w:rsidRDefault="005F2300" w:rsidP="005F2300">
      <w:pPr>
        <w:rPr>
          <w:b/>
          <w:color w:val="000000" w:themeColor="text1"/>
          <w:szCs w:val="22"/>
          <w:lang w:val="en-US"/>
        </w:rPr>
      </w:pPr>
    </w:p>
    <w:p w14:paraId="3557869D" w14:textId="01B55DB9" w:rsidR="005F2300" w:rsidRPr="007D2666" w:rsidRDefault="007356A9" w:rsidP="005F2300">
      <w:pPr>
        <w:rPr>
          <w:color w:val="000000" w:themeColor="text1"/>
        </w:rPr>
      </w:pPr>
      <w:r w:rsidRPr="007D2666">
        <w:rPr>
          <w:color w:val="000000" w:themeColor="text1"/>
        </w:rPr>
        <w:t>Lesið fylgiseðilinn fyrir notkun</w:t>
      </w:r>
    </w:p>
    <w:p w14:paraId="79D40C40" w14:textId="77777777" w:rsidR="005F2300" w:rsidRPr="007D2666" w:rsidRDefault="005F2300" w:rsidP="005F2300">
      <w:pPr>
        <w:rPr>
          <w:b/>
          <w:color w:val="000000" w:themeColor="text1"/>
          <w:szCs w:val="22"/>
          <w:lang w:val="en-US"/>
        </w:rPr>
      </w:pPr>
    </w:p>
    <w:p w14:paraId="56E6DD92" w14:textId="77777777" w:rsidR="005F2300" w:rsidRPr="007D2666" w:rsidRDefault="005F2300" w:rsidP="005F2300">
      <w:pPr>
        <w:rPr>
          <w:b/>
          <w:color w:val="000000" w:themeColor="text1"/>
          <w:szCs w:val="22"/>
          <w:lang w:val="en-US"/>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F111B6" w:rsidRPr="007D2666" w14:paraId="5F348B2E" w14:textId="77777777" w:rsidTr="005C2E59">
        <w:tc>
          <w:tcPr>
            <w:tcW w:w="9287" w:type="dxa"/>
            <w:tcBorders>
              <w:top w:val="single" w:sz="4" w:space="0" w:color="auto"/>
              <w:left w:val="single" w:sz="4" w:space="0" w:color="auto"/>
              <w:bottom w:val="single" w:sz="4" w:space="0" w:color="auto"/>
              <w:right w:val="single" w:sz="4" w:space="0" w:color="auto"/>
            </w:tcBorders>
            <w:hideMark/>
          </w:tcPr>
          <w:p w14:paraId="42E4D10C" w14:textId="637862AF" w:rsidR="00F111B6" w:rsidRPr="007D2666" w:rsidRDefault="007247C8" w:rsidP="00CC1B10">
            <w:pPr>
              <w:tabs>
                <w:tab w:val="left" w:pos="142"/>
              </w:tabs>
              <w:ind w:left="567" w:hanging="567"/>
              <w:rPr>
                <w:b/>
                <w:noProof/>
                <w:color w:val="000000" w:themeColor="text1"/>
                <w:szCs w:val="22"/>
              </w:rPr>
            </w:pPr>
            <w:r w:rsidRPr="007D2666">
              <w:rPr>
                <w:b/>
                <w:color w:val="000000" w:themeColor="text1"/>
              </w:rPr>
              <w:t>3</w:t>
            </w:r>
            <w:r w:rsidR="00F111B6" w:rsidRPr="007D2666">
              <w:rPr>
                <w:b/>
                <w:color w:val="000000" w:themeColor="text1"/>
              </w:rPr>
              <w:t>.</w:t>
            </w:r>
            <w:r w:rsidR="00F111B6" w:rsidRPr="007D2666">
              <w:rPr>
                <w:b/>
                <w:color w:val="000000" w:themeColor="text1"/>
              </w:rPr>
              <w:tab/>
              <w:t>NAFN MARKAÐSLEYFISHAFA</w:t>
            </w:r>
          </w:p>
        </w:tc>
      </w:tr>
    </w:tbl>
    <w:p w14:paraId="7DCC4B09" w14:textId="77777777" w:rsidR="00F111B6" w:rsidRPr="007D2666" w:rsidRDefault="00F111B6" w:rsidP="00F111B6">
      <w:pPr>
        <w:rPr>
          <w:b/>
          <w:noProof/>
          <w:color w:val="000000" w:themeColor="text1"/>
          <w:szCs w:val="22"/>
          <w:lang w:val="en-GB"/>
        </w:rPr>
      </w:pPr>
    </w:p>
    <w:p w14:paraId="2167849E" w14:textId="77777777" w:rsidR="00F111B6" w:rsidRPr="007D2666" w:rsidRDefault="00F111B6" w:rsidP="00F111B6">
      <w:pPr>
        <w:rPr>
          <w:b/>
          <w:noProof/>
          <w:color w:val="000000" w:themeColor="text1"/>
          <w:szCs w:val="22"/>
        </w:rPr>
      </w:pPr>
      <w:r w:rsidRPr="007D2666">
        <w:rPr>
          <w:color w:val="000000" w:themeColor="text1"/>
        </w:rPr>
        <w:t>BMS/Pfizer EEIG</w:t>
      </w:r>
    </w:p>
    <w:p w14:paraId="1B576E0D" w14:textId="77777777" w:rsidR="00F111B6" w:rsidRPr="007D2666" w:rsidRDefault="00F111B6" w:rsidP="00F111B6">
      <w:pPr>
        <w:rPr>
          <w:b/>
          <w:noProof/>
          <w:color w:val="000000" w:themeColor="text1"/>
          <w:szCs w:val="22"/>
        </w:rPr>
      </w:pPr>
    </w:p>
    <w:p w14:paraId="0425BB99" w14:textId="77777777" w:rsidR="00F111B6" w:rsidRPr="007D2666" w:rsidRDefault="00F111B6" w:rsidP="00F111B6">
      <w:pPr>
        <w:rPr>
          <w:b/>
          <w:noProof/>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F111B6" w:rsidRPr="007D2666" w14:paraId="61FA281A" w14:textId="77777777" w:rsidTr="00CC1B10">
        <w:tc>
          <w:tcPr>
            <w:tcW w:w="9287" w:type="dxa"/>
            <w:tcBorders>
              <w:top w:val="single" w:sz="4" w:space="0" w:color="auto"/>
              <w:left w:val="single" w:sz="4" w:space="0" w:color="auto"/>
              <w:bottom w:val="single" w:sz="4" w:space="0" w:color="auto"/>
              <w:right w:val="single" w:sz="4" w:space="0" w:color="auto"/>
            </w:tcBorders>
            <w:hideMark/>
          </w:tcPr>
          <w:p w14:paraId="369A8C03" w14:textId="25850410" w:rsidR="00F111B6" w:rsidRPr="007D2666" w:rsidRDefault="007247C8" w:rsidP="00CC1B10">
            <w:pPr>
              <w:tabs>
                <w:tab w:val="left" w:pos="142"/>
              </w:tabs>
              <w:ind w:left="567" w:hanging="567"/>
              <w:rPr>
                <w:b/>
                <w:noProof/>
                <w:color w:val="000000" w:themeColor="text1"/>
                <w:szCs w:val="22"/>
              </w:rPr>
            </w:pPr>
            <w:r w:rsidRPr="007D2666">
              <w:rPr>
                <w:b/>
                <w:color w:val="000000" w:themeColor="text1"/>
              </w:rPr>
              <w:t>4</w:t>
            </w:r>
            <w:r w:rsidR="00F111B6" w:rsidRPr="007D2666">
              <w:rPr>
                <w:b/>
                <w:color w:val="000000" w:themeColor="text1"/>
              </w:rPr>
              <w:t>.</w:t>
            </w:r>
            <w:r w:rsidR="00F111B6" w:rsidRPr="007D2666">
              <w:rPr>
                <w:b/>
                <w:color w:val="000000" w:themeColor="text1"/>
              </w:rPr>
              <w:tab/>
              <w:t>FYRNINGARDAGSETNING</w:t>
            </w:r>
          </w:p>
        </w:tc>
      </w:tr>
    </w:tbl>
    <w:p w14:paraId="54E1658E" w14:textId="77777777" w:rsidR="00F111B6" w:rsidRPr="007D2666" w:rsidRDefault="00F111B6" w:rsidP="00F111B6">
      <w:pPr>
        <w:rPr>
          <w:b/>
          <w:noProof/>
          <w:color w:val="000000" w:themeColor="text1"/>
          <w:szCs w:val="22"/>
        </w:rPr>
      </w:pPr>
    </w:p>
    <w:p w14:paraId="6601D8F1" w14:textId="77777777" w:rsidR="00F111B6" w:rsidRPr="007D2666" w:rsidRDefault="00F111B6" w:rsidP="00F111B6">
      <w:pPr>
        <w:rPr>
          <w:noProof/>
          <w:color w:val="000000" w:themeColor="text1"/>
          <w:szCs w:val="22"/>
        </w:rPr>
      </w:pPr>
      <w:r w:rsidRPr="007D2666">
        <w:rPr>
          <w:color w:val="000000" w:themeColor="text1"/>
        </w:rPr>
        <w:t>EXP</w:t>
      </w:r>
    </w:p>
    <w:p w14:paraId="6FEC8604" w14:textId="77777777" w:rsidR="00F111B6" w:rsidRPr="007D2666" w:rsidRDefault="00F111B6" w:rsidP="00F111B6">
      <w:pPr>
        <w:rPr>
          <w:noProof/>
          <w:color w:val="000000" w:themeColor="text1"/>
          <w:szCs w:val="22"/>
        </w:rPr>
      </w:pPr>
    </w:p>
    <w:p w14:paraId="5FDE39F1" w14:textId="77777777" w:rsidR="00F111B6" w:rsidRPr="007D2666" w:rsidRDefault="00F111B6" w:rsidP="00F111B6">
      <w:pPr>
        <w:rPr>
          <w:noProof/>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F111B6" w:rsidRPr="007D2666" w14:paraId="204425CA" w14:textId="77777777" w:rsidTr="00CC1B10">
        <w:tc>
          <w:tcPr>
            <w:tcW w:w="9287" w:type="dxa"/>
            <w:tcBorders>
              <w:top w:val="single" w:sz="4" w:space="0" w:color="auto"/>
              <w:left w:val="single" w:sz="4" w:space="0" w:color="auto"/>
              <w:bottom w:val="single" w:sz="4" w:space="0" w:color="auto"/>
              <w:right w:val="single" w:sz="4" w:space="0" w:color="auto"/>
            </w:tcBorders>
            <w:hideMark/>
          </w:tcPr>
          <w:p w14:paraId="6B61C15E" w14:textId="3E26D3AB" w:rsidR="00F111B6" w:rsidRPr="007D2666" w:rsidRDefault="00037D45" w:rsidP="00CC1B10">
            <w:pPr>
              <w:tabs>
                <w:tab w:val="left" w:pos="142"/>
              </w:tabs>
              <w:ind w:left="567" w:hanging="567"/>
              <w:rPr>
                <w:b/>
                <w:noProof/>
                <w:color w:val="000000" w:themeColor="text1"/>
                <w:szCs w:val="22"/>
              </w:rPr>
            </w:pPr>
            <w:r w:rsidRPr="007D2666">
              <w:rPr>
                <w:b/>
                <w:color w:val="000000" w:themeColor="text1"/>
              </w:rPr>
              <w:t>5</w:t>
            </w:r>
            <w:r w:rsidR="00F111B6" w:rsidRPr="007D2666">
              <w:rPr>
                <w:b/>
                <w:color w:val="000000" w:themeColor="text1"/>
              </w:rPr>
              <w:t>.</w:t>
            </w:r>
            <w:r w:rsidR="00F111B6" w:rsidRPr="007D2666">
              <w:rPr>
                <w:b/>
                <w:color w:val="000000" w:themeColor="text1"/>
              </w:rPr>
              <w:tab/>
              <w:t>LOTUNÚMER</w:t>
            </w:r>
          </w:p>
        </w:tc>
      </w:tr>
    </w:tbl>
    <w:p w14:paraId="716A8CEC" w14:textId="77777777" w:rsidR="00F111B6" w:rsidRPr="007D2666" w:rsidRDefault="00F111B6" w:rsidP="00F111B6">
      <w:pPr>
        <w:ind w:right="113"/>
        <w:rPr>
          <w:noProof/>
          <w:color w:val="000000" w:themeColor="text1"/>
          <w:szCs w:val="22"/>
        </w:rPr>
      </w:pPr>
    </w:p>
    <w:p w14:paraId="1FAD3212" w14:textId="77777777" w:rsidR="00F111B6" w:rsidRPr="007D2666" w:rsidRDefault="00F111B6" w:rsidP="00F111B6">
      <w:pPr>
        <w:ind w:right="113"/>
        <w:rPr>
          <w:noProof/>
          <w:color w:val="000000" w:themeColor="text1"/>
          <w:szCs w:val="22"/>
        </w:rPr>
      </w:pPr>
      <w:r w:rsidRPr="007D2666">
        <w:rPr>
          <w:color w:val="000000" w:themeColor="text1"/>
        </w:rPr>
        <w:t>Lot</w:t>
      </w:r>
    </w:p>
    <w:p w14:paraId="5266AB96" w14:textId="77777777" w:rsidR="00F111B6" w:rsidRPr="007D2666" w:rsidRDefault="00F111B6" w:rsidP="00F111B6">
      <w:pPr>
        <w:ind w:right="113"/>
        <w:rPr>
          <w:noProof/>
          <w:color w:val="000000" w:themeColor="text1"/>
          <w:szCs w:val="22"/>
        </w:rPr>
      </w:pPr>
    </w:p>
    <w:p w14:paraId="47D18B88" w14:textId="77777777" w:rsidR="00F111B6" w:rsidRPr="007D2666" w:rsidRDefault="00F111B6" w:rsidP="00F111B6">
      <w:pPr>
        <w:ind w:right="113"/>
        <w:rPr>
          <w:noProof/>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F111B6" w:rsidRPr="007D2666" w14:paraId="33B0764C" w14:textId="77777777" w:rsidTr="00CC1B10">
        <w:tc>
          <w:tcPr>
            <w:tcW w:w="9287" w:type="dxa"/>
            <w:tcBorders>
              <w:top w:val="single" w:sz="4" w:space="0" w:color="auto"/>
              <w:left w:val="single" w:sz="4" w:space="0" w:color="auto"/>
              <w:bottom w:val="single" w:sz="4" w:space="0" w:color="auto"/>
              <w:right w:val="single" w:sz="4" w:space="0" w:color="auto"/>
            </w:tcBorders>
            <w:hideMark/>
          </w:tcPr>
          <w:p w14:paraId="4CE2CBC7" w14:textId="692C27E0" w:rsidR="00F111B6" w:rsidRPr="007D2666" w:rsidRDefault="00037D45" w:rsidP="00CC1B10">
            <w:pPr>
              <w:tabs>
                <w:tab w:val="left" w:pos="142"/>
              </w:tabs>
              <w:ind w:left="567" w:hanging="567"/>
              <w:rPr>
                <w:b/>
                <w:noProof/>
                <w:color w:val="000000" w:themeColor="text1"/>
                <w:szCs w:val="22"/>
              </w:rPr>
            </w:pPr>
            <w:r w:rsidRPr="007D2666">
              <w:rPr>
                <w:b/>
                <w:color w:val="000000" w:themeColor="text1"/>
              </w:rPr>
              <w:t>6</w:t>
            </w:r>
            <w:r w:rsidR="00F111B6" w:rsidRPr="007D2666">
              <w:rPr>
                <w:b/>
                <w:color w:val="000000" w:themeColor="text1"/>
              </w:rPr>
              <w:t>.</w:t>
            </w:r>
            <w:r w:rsidR="00F111B6" w:rsidRPr="007D2666">
              <w:rPr>
                <w:b/>
                <w:color w:val="000000" w:themeColor="text1"/>
              </w:rPr>
              <w:tab/>
              <w:t>ANNAÐ</w:t>
            </w:r>
          </w:p>
        </w:tc>
      </w:tr>
    </w:tbl>
    <w:p w14:paraId="13B715C2" w14:textId="77777777" w:rsidR="00F111B6" w:rsidRPr="007D2666" w:rsidRDefault="00F111B6" w:rsidP="00F111B6">
      <w:pPr>
        <w:rPr>
          <w:b/>
          <w:noProof/>
          <w:color w:val="000000" w:themeColor="text1"/>
          <w:szCs w:val="22"/>
        </w:rPr>
      </w:pPr>
    </w:p>
    <w:p w14:paraId="7CC29179" w14:textId="0FFB6914" w:rsidR="00F111B6" w:rsidRPr="007D2666" w:rsidRDefault="00F111B6" w:rsidP="00F111B6">
      <w:pPr>
        <w:ind w:right="113"/>
        <w:rPr>
          <w:color w:val="000000" w:themeColor="text1"/>
        </w:rPr>
      </w:pPr>
      <w:r w:rsidRPr="007D2666">
        <w:rPr>
          <w:color w:val="000000" w:themeColor="text1"/>
        </w:rPr>
        <w:t>3 </w:t>
      </w:r>
      <w:r w:rsidR="003C6A74" w:rsidRPr="007D2666">
        <w:rPr>
          <w:color w:val="000000" w:themeColor="text1"/>
        </w:rPr>
        <w:t xml:space="preserve">einingar af </w:t>
      </w:r>
      <w:r w:rsidRPr="007D2666">
        <w:rPr>
          <w:color w:val="000000" w:themeColor="text1"/>
        </w:rPr>
        <w:t>kyrni (1,5 mg)</w:t>
      </w:r>
    </w:p>
    <w:p w14:paraId="320EF00B" w14:textId="77777777" w:rsidR="00513304" w:rsidRPr="007D2666" w:rsidRDefault="00513304" w:rsidP="00513304">
      <w:pPr>
        <w:ind w:right="113"/>
        <w:rPr>
          <w:noProof/>
          <w:color w:val="000000" w:themeColor="text1"/>
          <w:szCs w:val="22"/>
          <w:lang w:val="en-GB"/>
        </w:rPr>
      </w:pPr>
    </w:p>
    <w:p w14:paraId="021BB3BC" w14:textId="77777777" w:rsidR="00513304" w:rsidRPr="007D2666" w:rsidRDefault="00513304" w:rsidP="00513304">
      <w:pPr>
        <w:rPr>
          <w:noProof/>
          <w:color w:val="000000" w:themeColor="text1"/>
          <w:szCs w:val="22"/>
          <w:lang w:val="en-GB"/>
        </w:rPr>
      </w:pPr>
      <w:r w:rsidRPr="007D2666">
        <w:rPr>
          <w:noProof/>
          <w:color w:val="000000" w:themeColor="text1"/>
          <w:szCs w:val="22"/>
          <w:lang w:val="en-GB"/>
        </w:rPr>
        <w:br w:type="page"/>
      </w:r>
    </w:p>
    <w:p w14:paraId="16B922C5" w14:textId="77777777" w:rsidR="00513304" w:rsidRPr="007D2666" w:rsidRDefault="00513304" w:rsidP="00F111B6">
      <w:pPr>
        <w:ind w:right="113"/>
        <w:rPr>
          <w:color w:val="000000" w:themeColor="text1"/>
          <w:szCs w:val="22"/>
        </w:rPr>
      </w:pPr>
    </w:p>
    <w:p w14:paraId="22BB45A9" w14:textId="77777777" w:rsidR="00F111B6" w:rsidRPr="007D2666" w:rsidRDefault="00F111B6" w:rsidP="00F111B6">
      <w:pPr>
        <w:pBdr>
          <w:top w:val="single" w:sz="4" w:space="0" w:color="auto"/>
          <w:left w:val="single" w:sz="4" w:space="4" w:color="auto"/>
          <w:bottom w:val="single" w:sz="4" w:space="1" w:color="auto"/>
          <w:right w:val="single" w:sz="4" w:space="4" w:color="auto"/>
        </w:pBdr>
        <w:rPr>
          <w:b/>
          <w:noProof/>
          <w:color w:val="000000" w:themeColor="text1"/>
          <w:szCs w:val="22"/>
        </w:rPr>
      </w:pPr>
      <w:r w:rsidRPr="007D2666">
        <w:rPr>
          <w:b/>
          <w:color w:val="000000" w:themeColor="text1"/>
        </w:rPr>
        <w:t>UPPLÝSINGAR SEM EIGA AÐ KOMA FRAM Á YTRI UMBÚÐUM</w:t>
      </w:r>
    </w:p>
    <w:p w14:paraId="056C35EC" w14:textId="77777777" w:rsidR="00F111B6" w:rsidRPr="007D2666" w:rsidRDefault="00F111B6" w:rsidP="00F111B6">
      <w:pPr>
        <w:pBdr>
          <w:top w:val="single" w:sz="4" w:space="0" w:color="auto"/>
          <w:left w:val="single" w:sz="4" w:space="4" w:color="auto"/>
          <w:bottom w:val="single" w:sz="4" w:space="1" w:color="auto"/>
          <w:right w:val="single" w:sz="4" w:space="4" w:color="auto"/>
        </w:pBdr>
        <w:ind w:left="567" w:hanging="567"/>
        <w:rPr>
          <w:bCs/>
          <w:noProof/>
          <w:color w:val="000000" w:themeColor="text1"/>
          <w:szCs w:val="22"/>
        </w:rPr>
      </w:pPr>
    </w:p>
    <w:p w14:paraId="235D5236" w14:textId="0D54478A" w:rsidR="00F111B6" w:rsidRPr="007D2666" w:rsidRDefault="00292D89" w:rsidP="00F111B6">
      <w:pPr>
        <w:pBdr>
          <w:top w:val="single" w:sz="4" w:space="0" w:color="auto"/>
          <w:left w:val="single" w:sz="4" w:space="4" w:color="auto"/>
          <w:bottom w:val="single" w:sz="4" w:space="1" w:color="auto"/>
          <w:right w:val="single" w:sz="4" w:space="4" w:color="auto"/>
        </w:pBdr>
        <w:rPr>
          <w:bCs/>
          <w:noProof/>
          <w:color w:val="000000" w:themeColor="text1"/>
          <w:szCs w:val="22"/>
        </w:rPr>
      </w:pPr>
      <w:r w:rsidRPr="007D2666">
        <w:rPr>
          <w:b/>
          <w:color w:val="000000" w:themeColor="text1"/>
        </w:rPr>
        <w:t xml:space="preserve">YTRI </w:t>
      </w:r>
      <w:r w:rsidR="00577EC8" w:rsidRPr="007D2666">
        <w:rPr>
          <w:b/>
          <w:color w:val="000000" w:themeColor="text1"/>
        </w:rPr>
        <w:t>ASKJA</w:t>
      </w:r>
      <w:r w:rsidR="00F111B6" w:rsidRPr="007D2666">
        <w:rPr>
          <w:b/>
          <w:color w:val="000000" w:themeColor="text1"/>
        </w:rPr>
        <w:t xml:space="preserve"> FYRIR SKAMMTAPOKA</w:t>
      </w:r>
    </w:p>
    <w:p w14:paraId="4E27B34A" w14:textId="77777777" w:rsidR="00F111B6" w:rsidRPr="007D2666" w:rsidRDefault="00F111B6" w:rsidP="00F111B6">
      <w:pPr>
        <w:rPr>
          <w:noProof/>
          <w:color w:val="000000" w:themeColor="text1"/>
          <w:szCs w:val="22"/>
        </w:rPr>
      </w:pPr>
    </w:p>
    <w:p w14:paraId="6415F745" w14:textId="77777777" w:rsidR="00F111B6" w:rsidRPr="007D2666" w:rsidRDefault="00F111B6" w:rsidP="00F111B6">
      <w:pPr>
        <w:rPr>
          <w:noProof/>
          <w:color w:val="000000" w:themeColor="text1"/>
          <w:szCs w:val="22"/>
        </w:rPr>
      </w:pPr>
    </w:p>
    <w:p w14:paraId="39BC06A8" w14:textId="77777777" w:rsidR="00F111B6" w:rsidRPr="007D2666" w:rsidRDefault="00F111B6" w:rsidP="00F111B6">
      <w:pPr>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rPr>
      </w:pPr>
      <w:r w:rsidRPr="007D2666">
        <w:rPr>
          <w:b/>
          <w:color w:val="000000" w:themeColor="text1"/>
        </w:rPr>
        <w:t>1.</w:t>
      </w:r>
      <w:r w:rsidRPr="007D2666">
        <w:rPr>
          <w:b/>
          <w:color w:val="000000" w:themeColor="text1"/>
        </w:rPr>
        <w:tab/>
        <w:t>HEITI LYFS</w:t>
      </w:r>
    </w:p>
    <w:p w14:paraId="7D5826C8" w14:textId="77777777" w:rsidR="00F111B6" w:rsidRPr="007D2666" w:rsidRDefault="00F111B6" w:rsidP="00F111B6">
      <w:pPr>
        <w:rPr>
          <w:noProof/>
          <w:color w:val="000000" w:themeColor="text1"/>
          <w:szCs w:val="22"/>
        </w:rPr>
      </w:pPr>
    </w:p>
    <w:p w14:paraId="4DFC5594" w14:textId="1EE9EE28" w:rsidR="00F111B6" w:rsidRPr="007D2666" w:rsidRDefault="00F111B6" w:rsidP="00F111B6">
      <w:pPr>
        <w:rPr>
          <w:noProof/>
          <w:color w:val="000000" w:themeColor="text1"/>
          <w:szCs w:val="22"/>
        </w:rPr>
      </w:pPr>
      <w:r w:rsidRPr="007D2666">
        <w:rPr>
          <w:color w:val="000000" w:themeColor="text1"/>
        </w:rPr>
        <w:t xml:space="preserve">Eliquis 2 mg </w:t>
      </w:r>
      <w:r w:rsidRPr="007D2666">
        <w:rPr>
          <w:rStyle w:val="ui-provider"/>
          <w:color w:val="000000" w:themeColor="text1"/>
        </w:rPr>
        <w:t>húð</w:t>
      </w:r>
      <w:r w:rsidR="0087509F" w:rsidRPr="007D2666">
        <w:rPr>
          <w:rStyle w:val="ui-provider"/>
          <w:color w:val="000000" w:themeColor="text1"/>
        </w:rPr>
        <w:t>að</w:t>
      </w:r>
      <w:r w:rsidRPr="007D2666">
        <w:rPr>
          <w:rStyle w:val="ui-provider"/>
          <w:color w:val="000000" w:themeColor="text1"/>
        </w:rPr>
        <w:t xml:space="preserve"> kyrni í skammtapoka</w:t>
      </w:r>
    </w:p>
    <w:p w14:paraId="646BDC2A" w14:textId="77777777" w:rsidR="00F111B6" w:rsidRPr="007D2666" w:rsidRDefault="00F111B6" w:rsidP="00F111B6">
      <w:pPr>
        <w:rPr>
          <w:noProof/>
          <w:color w:val="000000" w:themeColor="text1"/>
          <w:szCs w:val="22"/>
        </w:rPr>
      </w:pPr>
      <w:r w:rsidRPr="007D2666">
        <w:rPr>
          <w:color w:val="000000" w:themeColor="text1"/>
        </w:rPr>
        <w:t>apixaban</w:t>
      </w:r>
    </w:p>
    <w:p w14:paraId="18EA2974" w14:textId="77777777" w:rsidR="00F111B6" w:rsidRPr="007D2666" w:rsidRDefault="00F111B6" w:rsidP="00F111B6">
      <w:pPr>
        <w:rPr>
          <w:noProof/>
          <w:color w:val="000000" w:themeColor="text1"/>
          <w:szCs w:val="22"/>
        </w:rPr>
      </w:pPr>
    </w:p>
    <w:p w14:paraId="6A44F3B9" w14:textId="77777777" w:rsidR="00F111B6" w:rsidRPr="007D2666" w:rsidRDefault="00F111B6" w:rsidP="00F111B6">
      <w:pPr>
        <w:rPr>
          <w:noProof/>
          <w:color w:val="000000" w:themeColor="text1"/>
          <w:szCs w:val="22"/>
        </w:rPr>
      </w:pPr>
    </w:p>
    <w:p w14:paraId="7246DCF7" w14:textId="77777777" w:rsidR="00F111B6" w:rsidRPr="007D2666" w:rsidRDefault="00F111B6" w:rsidP="00F111B6">
      <w:pPr>
        <w:pBdr>
          <w:top w:val="single" w:sz="4" w:space="1" w:color="auto"/>
          <w:left w:val="single" w:sz="4" w:space="4" w:color="auto"/>
          <w:bottom w:val="single" w:sz="4" w:space="1" w:color="auto"/>
          <w:right w:val="single" w:sz="4" w:space="4" w:color="auto"/>
        </w:pBdr>
        <w:ind w:left="567" w:hanging="567"/>
        <w:outlineLvl w:val="0"/>
        <w:rPr>
          <w:b/>
          <w:noProof/>
          <w:color w:val="000000" w:themeColor="text1"/>
          <w:szCs w:val="22"/>
        </w:rPr>
      </w:pPr>
      <w:r w:rsidRPr="007D2666">
        <w:rPr>
          <w:b/>
          <w:color w:val="000000" w:themeColor="text1"/>
        </w:rPr>
        <w:t>2.</w:t>
      </w:r>
      <w:r w:rsidRPr="007D2666">
        <w:rPr>
          <w:b/>
          <w:color w:val="000000" w:themeColor="text1"/>
        </w:rPr>
        <w:tab/>
        <w:t>VIRK(T) EFNI</w:t>
      </w:r>
    </w:p>
    <w:p w14:paraId="2397EAFD" w14:textId="77777777" w:rsidR="00F111B6" w:rsidRPr="007D2666" w:rsidRDefault="00F111B6" w:rsidP="00F111B6">
      <w:pPr>
        <w:rPr>
          <w:noProof/>
          <w:color w:val="000000" w:themeColor="text1"/>
          <w:szCs w:val="22"/>
        </w:rPr>
      </w:pPr>
    </w:p>
    <w:p w14:paraId="462E5FC7" w14:textId="0D9FD316" w:rsidR="00F111B6" w:rsidRPr="007D2666" w:rsidRDefault="00F111B6" w:rsidP="00F111B6">
      <w:pPr>
        <w:rPr>
          <w:noProof/>
          <w:color w:val="000000" w:themeColor="text1"/>
          <w:szCs w:val="22"/>
        </w:rPr>
      </w:pPr>
      <w:r w:rsidRPr="007D2666">
        <w:rPr>
          <w:color w:val="000000" w:themeColor="text1"/>
        </w:rPr>
        <w:t>Hver 2,0 mg skammtapoki inniheldur 4 x 0,5 mg apixaban húð</w:t>
      </w:r>
      <w:r w:rsidR="00F4509F" w:rsidRPr="007D2666">
        <w:rPr>
          <w:color w:val="000000" w:themeColor="text1"/>
        </w:rPr>
        <w:t>að</w:t>
      </w:r>
      <w:r w:rsidRPr="007D2666">
        <w:rPr>
          <w:color w:val="000000" w:themeColor="text1"/>
        </w:rPr>
        <w:t xml:space="preserve"> kyrni.</w:t>
      </w:r>
    </w:p>
    <w:p w14:paraId="7C1D23AA" w14:textId="77777777" w:rsidR="00F111B6" w:rsidRPr="007D2666" w:rsidRDefault="00F111B6" w:rsidP="00F111B6">
      <w:pPr>
        <w:rPr>
          <w:noProof/>
          <w:color w:val="000000" w:themeColor="text1"/>
          <w:szCs w:val="22"/>
        </w:rPr>
      </w:pPr>
    </w:p>
    <w:p w14:paraId="04EE30D0" w14:textId="77777777" w:rsidR="00F111B6" w:rsidRPr="007D2666" w:rsidRDefault="00F111B6" w:rsidP="00F111B6">
      <w:pPr>
        <w:rPr>
          <w:noProof/>
          <w:color w:val="000000" w:themeColor="text1"/>
          <w:szCs w:val="22"/>
        </w:rPr>
      </w:pPr>
    </w:p>
    <w:p w14:paraId="40D35F5F" w14:textId="77777777" w:rsidR="00F111B6" w:rsidRPr="007D2666" w:rsidRDefault="00F111B6" w:rsidP="00F111B6">
      <w:pPr>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rPr>
      </w:pPr>
      <w:r w:rsidRPr="007D2666">
        <w:rPr>
          <w:b/>
          <w:color w:val="000000" w:themeColor="text1"/>
        </w:rPr>
        <w:t>3.</w:t>
      </w:r>
      <w:r w:rsidRPr="007D2666">
        <w:rPr>
          <w:b/>
          <w:color w:val="000000" w:themeColor="text1"/>
        </w:rPr>
        <w:tab/>
        <w:t>HJÁLPAREFNI</w:t>
      </w:r>
    </w:p>
    <w:p w14:paraId="07FEA81E" w14:textId="77777777" w:rsidR="00F111B6" w:rsidRPr="007D2666" w:rsidRDefault="00F111B6" w:rsidP="00F111B6">
      <w:pPr>
        <w:rPr>
          <w:noProof/>
          <w:color w:val="000000" w:themeColor="text1"/>
          <w:szCs w:val="22"/>
        </w:rPr>
      </w:pPr>
    </w:p>
    <w:p w14:paraId="4F8429E4" w14:textId="77E51004" w:rsidR="00F111B6" w:rsidRPr="007D2666" w:rsidRDefault="00F111B6" w:rsidP="00F111B6">
      <w:pPr>
        <w:rPr>
          <w:color w:val="000000" w:themeColor="text1"/>
          <w:szCs w:val="22"/>
        </w:rPr>
      </w:pPr>
      <w:r w:rsidRPr="007D2666">
        <w:rPr>
          <w:color w:val="000000" w:themeColor="text1"/>
        </w:rPr>
        <w:t>Inniheldur laktósa og natríum.</w:t>
      </w:r>
      <w:r w:rsidR="00A06811" w:rsidRPr="007D2666">
        <w:rPr>
          <w:color w:val="000000" w:themeColor="text1"/>
        </w:rPr>
        <w:t xml:space="preserve"> </w:t>
      </w:r>
      <w:r w:rsidR="00A06811" w:rsidRPr="007D2666">
        <w:rPr>
          <w:color w:val="000000" w:themeColor="text1"/>
          <w:highlight w:val="lightGray"/>
        </w:rPr>
        <w:t>Sjá nánar</w:t>
      </w:r>
      <w:r w:rsidR="00666EBC" w:rsidRPr="007D2666">
        <w:rPr>
          <w:color w:val="000000" w:themeColor="text1"/>
          <w:highlight w:val="lightGray"/>
        </w:rPr>
        <w:t>i upplýsingar</w:t>
      </w:r>
      <w:r w:rsidR="00A06811" w:rsidRPr="007D2666">
        <w:rPr>
          <w:color w:val="000000" w:themeColor="text1"/>
          <w:highlight w:val="lightGray"/>
        </w:rPr>
        <w:t xml:space="preserve"> í fylgiseðli.</w:t>
      </w:r>
    </w:p>
    <w:p w14:paraId="1C47E300" w14:textId="77777777" w:rsidR="00F111B6" w:rsidRPr="007D2666" w:rsidRDefault="00F111B6" w:rsidP="00F111B6">
      <w:pPr>
        <w:rPr>
          <w:noProof/>
          <w:color w:val="000000" w:themeColor="text1"/>
          <w:szCs w:val="22"/>
          <w:lang w:val="nn-NO"/>
        </w:rPr>
      </w:pPr>
    </w:p>
    <w:p w14:paraId="0CDC424E" w14:textId="77777777" w:rsidR="00F111B6" w:rsidRPr="007D2666" w:rsidRDefault="00F111B6" w:rsidP="00F111B6">
      <w:pPr>
        <w:rPr>
          <w:noProof/>
          <w:color w:val="000000" w:themeColor="text1"/>
          <w:szCs w:val="22"/>
          <w:lang w:val="nn-NO"/>
        </w:rPr>
      </w:pPr>
    </w:p>
    <w:p w14:paraId="78E872DD" w14:textId="77777777" w:rsidR="00F111B6" w:rsidRPr="007D2666" w:rsidRDefault="00F111B6" w:rsidP="00F111B6">
      <w:pPr>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rPr>
      </w:pPr>
      <w:r w:rsidRPr="007D2666">
        <w:rPr>
          <w:b/>
          <w:color w:val="000000" w:themeColor="text1"/>
        </w:rPr>
        <w:t>4.</w:t>
      </w:r>
      <w:r w:rsidRPr="007D2666">
        <w:rPr>
          <w:b/>
          <w:color w:val="000000" w:themeColor="text1"/>
        </w:rPr>
        <w:tab/>
        <w:t>LYFJAFORM OG INNIHALD</w:t>
      </w:r>
    </w:p>
    <w:p w14:paraId="088B81E6" w14:textId="77777777" w:rsidR="00F111B6" w:rsidRPr="007D2666" w:rsidRDefault="00F111B6" w:rsidP="00F111B6">
      <w:pPr>
        <w:rPr>
          <w:noProof/>
          <w:color w:val="000000" w:themeColor="text1"/>
          <w:szCs w:val="22"/>
          <w:lang w:val="nn-NO"/>
        </w:rPr>
      </w:pPr>
    </w:p>
    <w:p w14:paraId="6B030089" w14:textId="71731414" w:rsidR="00F111B6" w:rsidRPr="007D2666" w:rsidRDefault="00F111B6" w:rsidP="00F111B6">
      <w:pPr>
        <w:rPr>
          <w:color w:val="000000" w:themeColor="text1"/>
        </w:rPr>
      </w:pPr>
      <w:r w:rsidRPr="007D2666">
        <w:rPr>
          <w:color w:val="000000" w:themeColor="text1"/>
          <w:highlight w:val="lightGray"/>
        </w:rPr>
        <w:t>Húð</w:t>
      </w:r>
      <w:r w:rsidR="00F4509F" w:rsidRPr="007D2666">
        <w:rPr>
          <w:color w:val="000000" w:themeColor="text1"/>
          <w:highlight w:val="lightGray"/>
        </w:rPr>
        <w:t>a</w:t>
      </w:r>
      <w:r w:rsidRPr="007D2666">
        <w:rPr>
          <w:color w:val="000000" w:themeColor="text1"/>
          <w:highlight w:val="lightGray"/>
        </w:rPr>
        <w:t>ð kyrni í skammtapoka</w:t>
      </w:r>
    </w:p>
    <w:p w14:paraId="6D387982" w14:textId="77777777" w:rsidR="00F111B6" w:rsidRPr="007D2666" w:rsidRDefault="00F111B6" w:rsidP="00F111B6">
      <w:pPr>
        <w:rPr>
          <w:color w:val="000000" w:themeColor="text1"/>
        </w:rPr>
      </w:pPr>
      <w:r w:rsidRPr="007D2666">
        <w:rPr>
          <w:color w:val="000000" w:themeColor="text1"/>
        </w:rPr>
        <w:t>28 skammtapokar</w:t>
      </w:r>
    </w:p>
    <w:p w14:paraId="2A9A663E" w14:textId="77777777" w:rsidR="00F111B6" w:rsidRPr="007D2666" w:rsidRDefault="00F111B6" w:rsidP="00F111B6">
      <w:pPr>
        <w:rPr>
          <w:noProof/>
          <w:color w:val="000000" w:themeColor="text1"/>
          <w:szCs w:val="22"/>
        </w:rPr>
      </w:pPr>
    </w:p>
    <w:p w14:paraId="00510F4D" w14:textId="77777777" w:rsidR="00F111B6" w:rsidRPr="007D2666" w:rsidRDefault="00F111B6" w:rsidP="00F111B6">
      <w:pPr>
        <w:rPr>
          <w:noProof/>
          <w:color w:val="000000" w:themeColor="text1"/>
          <w:szCs w:val="22"/>
        </w:rPr>
      </w:pPr>
    </w:p>
    <w:p w14:paraId="40C4A7FB" w14:textId="77777777" w:rsidR="00F111B6" w:rsidRPr="007D2666" w:rsidRDefault="00F111B6" w:rsidP="00F111B6">
      <w:pPr>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rPr>
      </w:pPr>
      <w:r w:rsidRPr="007D2666">
        <w:rPr>
          <w:b/>
          <w:color w:val="000000" w:themeColor="text1"/>
        </w:rPr>
        <w:t>5.</w:t>
      </w:r>
      <w:r w:rsidRPr="007D2666">
        <w:rPr>
          <w:b/>
          <w:color w:val="000000" w:themeColor="text1"/>
        </w:rPr>
        <w:tab/>
        <w:t>AÐFERÐ VIÐ LYFJAGJÖF OG ÍKOMULEIÐ(IR)</w:t>
      </w:r>
    </w:p>
    <w:p w14:paraId="536D2C10" w14:textId="77777777" w:rsidR="00F111B6" w:rsidRPr="007D2666" w:rsidRDefault="00F111B6" w:rsidP="00F111B6">
      <w:pPr>
        <w:rPr>
          <w:i/>
          <w:noProof/>
          <w:color w:val="000000" w:themeColor="text1"/>
          <w:szCs w:val="22"/>
        </w:rPr>
      </w:pPr>
    </w:p>
    <w:p w14:paraId="1E404EE9" w14:textId="77777777" w:rsidR="00F111B6" w:rsidRPr="007D2666" w:rsidRDefault="00F111B6" w:rsidP="00F111B6">
      <w:pPr>
        <w:rPr>
          <w:noProof/>
          <w:color w:val="000000" w:themeColor="text1"/>
          <w:szCs w:val="22"/>
        </w:rPr>
      </w:pPr>
      <w:r w:rsidRPr="007D2666">
        <w:rPr>
          <w:color w:val="000000" w:themeColor="text1"/>
        </w:rPr>
        <w:t>Lesið fylgiseðilinn og notkunarleiðbeiningarnar fyrir notkun.</w:t>
      </w:r>
    </w:p>
    <w:p w14:paraId="2420061B" w14:textId="6A46C025" w:rsidR="00F111B6" w:rsidRPr="007D2666" w:rsidRDefault="00C32920" w:rsidP="00F111B6">
      <w:pPr>
        <w:rPr>
          <w:color w:val="000000" w:themeColor="text1"/>
        </w:rPr>
      </w:pPr>
      <w:r w:rsidRPr="007D2666">
        <w:rPr>
          <w:color w:val="000000" w:themeColor="text1"/>
        </w:rPr>
        <w:t>Til inntöku eftir blöndun</w:t>
      </w:r>
    </w:p>
    <w:p w14:paraId="7B96FBE4" w14:textId="77777777" w:rsidR="00F111B6" w:rsidRPr="007D2666" w:rsidRDefault="00F111B6" w:rsidP="00F111B6">
      <w:pPr>
        <w:rPr>
          <w:noProof/>
          <w:color w:val="000000" w:themeColor="text1"/>
          <w:szCs w:val="22"/>
        </w:rPr>
      </w:pPr>
    </w:p>
    <w:p w14:paraId="6A4A61F8" w14:textId="77777777" w:rsidR="00F111B6" w:rsidRPr="007D2666" w:rsidRDefault="00F111B6" w:rsidP="00F111B6">
      <w:pPr>
        <w:rPr>
          <w:noProof/>
          <w:color w:val="000000" w:themeColor="text1"/>
          <w:szCs w:val="22"/>
        </w:rPr>
      </w:pPr>
    </w:p>
    <w:p w14:paraId="429D68F2" w14:textId="77777777" w:rsidR="00F111B6" w:rsidRPr="007D2666" w:rsidRDefault="00F111B6" w:rsidP="00F111B6">
      <w:pPr>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rPr>
      </w:pPr>
      <w:r w:rsidRPr="007D2666">
        <w:rPr>
          <w:b/>
          <w:color w:val="000000" w:themeColor="text1"/>
        </w:rPr>
        <w:t>6.</w:t>
      </w:r>
      <w:r w:rsidRPr="007D2666">
        <w:rPr>
          <w:b/>
          <w:color w:val="000000" w:themeColor="text1"/>
        </w:rPr>
        <w:tab/>
        <w:t>SÉRSTÖK VARNAÐARORÐ UM AÐ LYFIÐ SKULI GEYMT ÞAR SEM BÖRN HVORKI NÁ TIL NÉ SJÁ</w:t>
      </w:r>
    </w:p>
    <w:p w14:paraId="2BCFDD70" w14:textId="77777777" w:rsidR="00F111B6" w:rsidRPr="007D2666" w:rsidRDefault="00F111B6" w:rsidP="00F111B6">
      <w:pPr>
        <w:rPr>
          <w:noProof/>
          <w:color w:val="000000" w:themeColor="text1"/>
          <w:szCs w:val="22"/>
        </w:rPr>
      </w:pPr>
    </w:p>
    <w:p w14:paraId="606EDD23" w14:textId="77777777" w:rsidR="00F111B6" w:rsidRPr="007D2666" w:rsidRDefault="00F111B6" w:rsidP="00F111B6">
      <w:pPr>
        <w:outlineLvl w:val="0"/>
        <w:rPr>
          <w:noProof/>
          <w:color w:val="000000" w:themeColor="text1"/>
          <w:szCs w:val="22"/>
        </w:rPr>
      </w:pPr>
      <w:r w:rsidRPr="007D2666">
        <w:rPr>
          <w:color w:val="000000" w:themeColor="text1"/>
        </w:rPr>
        <w:t>Geymið þar sem börn hvorki ná til né sjá.</w:t>
      </w:r>
    </w:p>
    <w:p w14:paraId="1826848C" w14:textId="77777777" w:rsidR="00F111B6" w:rsidRPr="007D2666" w:rsidRDefault="00F111B6" w:rsidP="00F111B6">
      <w:pPr>
        <w:rPr>
          <w:noProof/>
          <w:color w:val="000000" w:themeColor="text1"/>
          <w:szCs w:val="22"/>
        </w:rPr>
      </w:pPr>
    </w:p>
    <w:p w14:paraId="18B7B9DE" w14:textId="77777777" w:rsidR="00F111B6" w:rsidRPr="007D2666" w:rsidRDefault="00F111B6" w:rsidP="00F111B6">
      <w:pPr>
        <w:rPr>
          <w:noProof/>
          <w:color w:val="000000" w:themeColor="text1"/>
          <w:szCs w:val="22"/>
        </w:rPr>
      </w:pPr>
    </w:p>
    <w:p w14:paraId="5B62264E" w14:textId="77777777" w:rsidR="00F111B6" w:rsidRPr="007D2666" w:rsidRDefault="00F111B6" w:rsidP="00F111B6">
      <w:pPr>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rPr>
      </w:pPr>
      <w:r w:rsidRPr="007D2666">
        <w:rPr>
          <w:b/>
          <w:color w:val="000000" w:themeColor="text1"/>
        </w:rPr>
        <w:t>7.</w:t>
      </w:r>
      <w:r w:rsidRPr="007D2666">
        <w:rPr>
          <w:b/>
          <w:color w:val="000000" w:themeColor="text1"/>
        </w:rPr>
        <w:tab/>
        <w:t>ÖNNUR SÉRSTÖK VARNAÐARORÐ, EF MEÐ ÞARF</w:t>
      </w:r>
    </w:p>
    <w:p w14:paraId="5F646210" w14:textId="77777777" w:rsidR="00F111B6" w:rsidRPr="007D2666" w:rsidRDefault="00F111B6" w:rsidP="00F111B6">
      <w:pPr>
        <w:rPr>
          <w:noProof/>
          <w:color w:val="000000" w:themeColor="text1"/>
          <w:szCs w:val="22"/>
        </w:rPr>
      </w:pPr>
    </w:p>
    <w:p w14:paraId="2912F6F3" w14:textId="77777777" w:rsidR="00F111B6" w:rsidRPr="007D2666" w:rsidRDefault="00F111B6" w:rsidP="00F111B6">
      <w:pPr>
        <w:rPr>
          <w:noProof/>
          <w:color w:val="000000" w:themeColor="text1"/>
          <w:szCs w:val="22"/>
        </w:rPr>
      </w:pPr>
    </w:p>
    <w:p w14:paraId="57989AC6" w14:textId="77777777" w:rsidR="00F111B6" w:rsidRPr="007D2666" w:rsidRDefault="00F111B6" w:rsidP="00F111B6">
      <w:pPr>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rPr>
      </w:pPr>
      <w:r w:rsidRPr="007D2666">
        <w:rPr>
          <w:b/>
          <w:color w:val="000000" w:themeColor="text1"/>
        </w:rPr>
        <w:t>8.</w:t>
      </w:r>
      <w:r w:rsidRPr="007D2666">
        <w:rPr>
          <w:b/>
          <w:color w:val="000000" w:themeColor="text1"/>
        </w:rPr>
        <w:tab/>
        <w:t>FYRNINGARDAGSETNING</w:t>
      </w:r>
    </w:p>
    <w:p w14:paraId="1476773F" w14:textId="77777777" w:rsidR="00F111B6" w:rsidRPr="007D2666" w:rsidRDefault="00F111B6" w:rsidP="00F111B6">
      <w:pPr>
        <w:rPr>
          <w:noProof/>
          <w:color w:val="000000" w:themeColor="text1"/>
          <w:szCs w:val="22"/>
        </w:rPr>
      </w:pPr>
    </w:p>
    <w:p w14:paraId="1FC97325" w14:textId="77777777" w:rsidR="00F111B6" w:rsidRPr="007D2666" w:rsidRDefault="00F111B6" w:rsidP="00F111B6">
      <w:pPr>
        <w:rPr>
          <w:noProof/>
          <w:color w:val="000000" w:themeColor="text1"/>
          <w:szCs w:val="22"/>
        </w:rPr>
      </w:pPr>
      <w:r w:rsidRPr="007D2666">
        <w:rPr>
          <w:color w:val="000000" w:themeColor="text1"/>
        </w:rPr>
        <w:t>EXP</w:t>
      </w:r>
    </w:p>
    <w:p w14:paraId="0E532251" w14:textId="77777777" w:rsidR="00F111B6" w:rsidRPr="007D2666" w:rsidRDefault="00F111B6" w:rsidP="00F111B6">
      <w:pPr>
        <w:rPr>
          <w:noProof/>
          <w:color w:val="000000" w:themeColor="text1"/>
          <w:szCs w:val="22"/>
        </w:rPr>
      </w:pPr>
    </w:p>
    <w:p w14:paraId="2BDFEC6D" w14:textId="77777777" w:rsidR="00292D89" w:rsidRPr="007D2666" w:rsidRDefault="00292D89" w:rsidP="00F111B6">
      <w:pPr>
        <w:rPr>
          <w:noProof/>
          <w:color w:val="000000" w:themeColor="text1"/>
          <w:szCs w:val="22"/>
        </w:rPr>
      </w:pPr>
    </w:p>
    <w:p w14:paraId="26584908" w14:textId="77777777" w:rsidR="00F111B6" w:rsidRPr="007D2666" w:rsidRDefault="00F111B6" w:rsidP="00F111B6">
      <w:pPr>
        <w:pBdr>
          <w:top w:val="single" w:sz="4" w:space="1" w:color="auto"/>
          <w:left w:val="single" w:sz="4" w:space="4" w:color="auto"/>
          <w:bottom w:val="single" w:sz="4" w:space="1" w:color="auto"/>
          <w:right w:val="single" w:sz="4" w:space="4" w:color="auto"/>
        </w:pBdr>
        <w:ind w:left="567" w:hanging="567"/>
        <w:outlineLvl w:val="0"/>
        <w:rPr>
          <w:noProof/>
          <w:color w:val="000000" w:themeColor="text1"/>
          <w:szCs w:val="22"/>
        </w:rPr>
      </w:pPr>
      <w:r w:rsidRPr="007D2666">
        <w:rPr>
          <w:b/>
          <w:color w:val="000000" w:themeColor="text1"/>
        </w:rPr>
        <w:t>9.</w:t>
      </w:r>
      <w:r w:rsidRPr="007D2666">
        <w:rPr>
          <w:b/>
          <w:color w:val="000000" w:themeColor="text1"/>
        </w:rPr>
        <w:tab/>
        <w:t>SÉRSTÖK GEYMSLUSKILYRÐI</w:t>
      </w:r>
    </w:p>
    <w:p w14:paraId="23F675F3" w14:textId="77777777" w:rsidR="00F111B6" w:rsidRPr="007D2666" w:rsidRDefault="00F111B6" w:rsidP="00F111B6">
      <w:pPr>
        <w:rPr>
          <w:noProof/>
          <w:color w:val="000000" w:themeColor="text1"/>
          <w:szCs w:val="22"/>
        </w:rPr>
      </w:pPr>
    </w:p>
    <w:p w14:paraId="4117AE0A" w14:textId="77777777" w:rsidR="00F111B6" w:rsidRPr="007D2666" w:rsidRDefault="00F111B6" w:rsidP="00F111B6">
      <w:pPr>
        <w:rPr>
          <w:noProof/>
          <w:color w:val="000000" w:themeColor="text1"/>
          <w:szCs w:val="22"/>
        </w:rPr>
      </w:pPr>
    </w:p>
    <w:p w14:paraId="447C8967" w14:textId="77777777" w:rsidR="00F111B6" w:rsidRPr="007D2666" w:rsidRDefault="00F111B6" w:rsidP="00F111B6">
      <w:pPr>
        <w:pBdr>
          <w:top w:val="single" w:sz="4" w:space="1" w:color="auto"/>
          <w:left w:val="single" w:sz="4" w:space="4" w:color="auto"/>
          <w:bottom w:val="single" w:sz="4" w:space="1" w:color="auto"/>
          <w:right w:val="single" w:sz="4" w:space="4" w:color="auto"/>
        </w:pBdr>
        <w:ind w:left="567" w:hanging="567"/>
        <w:outlineLvl w:val="0"/>
        <w:rPr>
          <w:b/>
          <w:noProof/>
          <w:color w:val="000000" w:themeColor="text1"/>
          <w:szCs w:val="22"/>
        </w:rPr>
      </w:pPr>
      <w:r w:rsidRPr="007D2666">
        <w:rPr>
          <w:b/>
          <w:color w:val="000000" w:themeColor="text1"/>
        </w:rPr>
        <w:t>10.</w:t>
      </w:r>
      <w:r w:rsidRPr="007D2666">
        <w:rPr>
          <w:b/>
          <w:color w:val="000000" w:themeColor="text1"/>
        </w:rPr>
        <w:tab/>
        <w:t>SÉRSTAKAR VARÚÐARRÁÐSTAFANIR VIÐ FÖRGUN LYFJALEIFA EÐA ÚRGANGS VEGNA LYFSINS ÞAR SEM VIÐ Á</w:t>
      </w:r>
    </w:p>
    <w:p w14:paraId="78B0111A" w14:textId="77777777" w:rsidR="00F111B6" w:rsidRPr="007D2666" w:rsidRDefault="00F111B6" w:rsidP="00F111B6">
      <w:pPr>
        <w:rPr>
          <w:noProof/>
          <w:color w:val="000000" w:themeColor="text1"/>
          <w:szCs w:val="22"/>
        </w:rPr>
      </w:pPr>
    </w:p>
    <w:p w14:paraId="158D06BD" w14:textId="77777777" w:rsidR="00F111B6" w:rsidRPr="007D2666" w:rsidRDefault="00F111B6" w:rsidP="00F111B6">
      <w:pPr>
        <w:rPr>
          <w:noProof/>
          <w:color w:val="000000" w:themeColor="text1"/>
          <w:szCs w:val="22"/>
        </w:rPr>
      </w:pPr>
    </w:p>
    <w:p w14:paraId="5E48308A" w14:textId="77777777" w:rsidR="00F111B6" w:rsidRPr="007D2666" w:rsidRDefault="00F111B6" w:rsidP="00F111B6">
      <w:pPr>
        <w:pBdr>
          <w:top w:val="single" w:sz="4" w:space="1" w:color="auto"/>
          <w:left w:val="single" w:sz="4" w:space="4" w:color="auto"/>
          <w:bottom w:val="single" w:sz="4" w:space="1" w:color="auto"/>
          <w:right w:val="single" w:sz="4" w:space="4" w:color="auto"/>
        </w:pBdr>
        <w:outlineLvl w:val="0"/>
        <w:rPr>
          <w:b/>
          <w:noProof/>
          <w:color w:val="000000" w:themeColor="text1"/>
          <w:szCs w:val="22"/>
        </w:rPr>
      </w:pPr>
      <w:r w:rsidRPr="007D2666">
        <w:rPr>
          <w:b/>
          <w:color w:val="000000" w:themeColor="text1"/>
        </w:rPr>
        <w:t>11.</w:t>
      </w:r>
      <w:r w:rsidRPr="007D2666">
        <w:rPr>
          <w:b/>
          <w:color w:val="000000" w:themeColor="text1"/>
        </w:rPr>
        <w:tab/>
        <w:t>NAFN OG HEIMILISFANG MARKAÐSLEYFISHAFA</w:t>
      </w:r>
    </w:p>
    <w:p w14:paraId="127AFA99" w14:textId="77777777" w:rsidR="00F111B6" w:rsidRPr="007D2666" w:rsidRDefault="00F111B6" w:rsidP="00F111B6">
      <w:pPr>
        <w:rPr>
          <w:noProof/>
          <w:color w:val="000000" w:themeColor="text1"/>
          <w:szCs w:val="22"/>
        </w:rPr>
      </w:pPr>
    </w:p>
    <w:p w14:paraId="12EC789B" w14:textId="77777777" w:rsidR="00F111B6" w:rsidRPr="007D2666" w:rsidRDefault="00F111B6" w:rsidP="00F111B6">
      <w:pPr>
        <w:rPr>
          <w:color w:val="000000" w:themeColor="text1"/>
          <w:szCs w:val="22"/>
        </w:rPr>
      </w:pPr>
      <w:r w:rsidRPr="007D2666">
        <w:rPr>
          <w:color w:val="000000" w:themeColor="text1"/>
        </w:rPr>
        <w:t>Bristol-Myers Squibb/Pfizer EEIG</w:t>
      </w:r>
    </w:p>
    <w:p w14:paraId="14DB8E8E" w14:textId="77777777" w:rsidR="00F111B6" w:rsidRPr="007D2666" w:rsidRDefault="00F111B6" w:rsidP="00F111B6">
      <w:pPr>
        <w:numPr>
          <w:ilvl w:val="12"/>
          <w:numId w:val="0"/>
        </w:numPr>
        <w:ind w:right="-2"/>
        <w:rPr>
          <w:bCs/>
          <w:color w:val="000000" w:themeColor="text1"/>
          <w:szCs w:val="22"/>
        </w:rPr>
      </w:pPr>
      <w:r w:rsidRPr="007D2666">
        <w:rPr>
          <w:color w:val="000000" w:themeColor="text1"/>
        </w:rPr>
        <w:t>Plaza 254</w:t>
      </w:r>
      <w:r w:rsidRPr="007D2666">
        <w:rPr>
          <w:color w:val="000000" w:themeColor="text1"/>
        </w:rPr>
        <w:br/>
        <w:t>Blanchardstown Corporate Park 2</w:t>
      </w:r>
      <w:r w:rsidRPr="007D2666">
        <w:rPr>
          <w:color w:val="000000" w:themeColor="text1"/>
        </w:rPr>
        <w:br/>
        <w:t>Dublin 15, D15 T867</w:t>
      </w:r>
    </w:p>
    <w:p w14:paraId="45F8928F" w14:textId="77777777" w:rsidR="00F111B6" w:rsidRPr="007D2666" w:rsidRDefault="00F111B6" w:rsidP="00F111B6">
      <w:pPr>
        <w:rPr>
          <w:color w:val="000000" w:themeColor="text1"/>
          <w:szCs w:val="22"/>
        </w:rPr>
      </w:pPr>
      <w:r w:rsidRPr="007D2666">
        <w:rPr>
          <w:color w:val="000000" w:themeColor="text1"/>
        </w:rPr>
        <w:t>Írland</w:t>
      </w:r>
    </w:p>
    <w:p w14:paraId="6C1B61E5" w14:textId="77777777" w:rsidR="00F111B6" w:rsidRPr="007D2666" w:rsidRDefault="00F111B6" w:rsidP="00F111B6">
      <w:pPr>
        <w:rPr>
          <w:noProof/>
          <w:color w:val="000000" w:themeColor="text1"/>
          <w:szCs w:val="22"/>
        </w:rPr>
      </w:pPr>
    </w:p>
    <w:p w14:paraId="7187883F" w14:textId="77777777" w:rsidR="00F111B6" w:rsidRPr="007D2666" w:rsidRDefault="00F111B6" w:rsidP="00F111B6">
      <w:pPr>
        <w:rPr>
          <w:noProof/>
          <w:color w:val="000000" w:themeColor="text1"/>
          <w:szCs w:val="22"/>
        </w:rPr>
      </w:pPr>
    </w:p>
    <w:p w14:paraId="7782D50A" w14:textId="77777777" w:rsidR="00F111B6" w:rsidRPr="007D2666" w:rsidRDefault="00F111B6" w:rsidP="00F111B6">
      <w:pPr>
        <w:pBdr>
          <w:top w:val="single" w:sz="4" w:space="1" w:color="auto"/>
          <w:left w:val="single" w:sz="4" w:space="4" w:color="auto"/>
          <w:bottom w:val="single" w:sz="4" w:space="5" w:color="auto"/>
          <w:right w:val="single" w:sz="4" w:space="4" w:color="auto"/>
        </w:pBdr>
        <w:outlineLvl w:val="0"/>
        <w:rPr>
          <w:noProof/>
          <w:color w:val="000000" w:themeColor="text1"/>
          <w:szCs w:val="22"/>
        </w:rPr>
      </w:pPr>
      <w:r w:rsidRPr="007D2666">
        <w:rPr>
          <w:b/>
          <w:color w:val="000000" w:themeColor="text1"/>
        </w:rPr>
        <w:t>12.</w:t>
      </w:r>
      <w:r w:rsidRPr="007D2666">
        <w:rPr>
          <w:b/>
          <w:color w:val="000000" w:themeColor="text1"/>
        </w:rPr>
        <w:tab/>
        <w:t>MARKAÐSLEYFISNÚMER</w:t>
      </w:r>
    </w:p>
    <w:p w14:paraId="7133E015" w14:textId="77777777" w:rsidR="00F111B6" w:rsidRPr="007D2666" w:rsidRDefault="00F111B6" w:rsidP="00F111B6">
      <w:pPr>
        <w:rPr>
          <w:color w:val="000000" w:themeColor="text1"/>
          <w:szCs w:val="22"/>
        </w:rPr>
      </w:pPr>
    </w:p>
    <w:p w14:paraId="3987F797" w14:textId="1922D4B8" w:rsidR="00F111B6" w:rsidRPr="007D2666" w:rsidRDefault="00F111B6" w:rsidP="00F111B6">
      <w:pPr>
        <w:rPr>
          <w:color w:val="000000" w:themeColor="text1"/>
          <w:szCs w:val="22"/>
        </w:rPr>
      </w:pPr>
      <w:r w:rsidRPr="007D2666">
        <w:rPr>
          <w:color w:val="000000" w:themeColor="text1"/>
        </w:rPr>
        <w:t>EU/1/11/691/0</w:t>
      </w:r>
      <w:r w:rsidR="008D1FAD" w:rsidRPr="007D2666">
        <w:rPr>
          <w:color w:val="000000" w:themeColor="text1"/>
        </w:rPr>
        <w:t>19</w:t>
      </w:r>
      <w:r w:rsidRPr="007D2666">
        <w:rPr>
          <w:color w:val="000000" w:themeColor="text1"/>
        </w:rPr>
        <w:t xml:space="preserve"> </w:t>
      </w:r>
      <w:r w:rsidRPr="007D2666">
        <w:rPr>
          <w:color w:val="000000" w:themeColor="text1"/>
          <w:szCs w:val="24"/>
          <w:highlight w:val="lightGray"/>
          <w:lang w:eastAsia="en-GB"/>
        </w:rPr>
        <w:t>(28 skammtapokar, hver poki inniheldur 4 </w:t>
      </w:r>
      <w:r w:rsidR="003C6A74" w:rsidRPr="007D2666">
        <w:rPr>
          <w:color w:val="000000" w:themeColor="text1"/>
          <w:szCs w:val="24"/>
          <w:highlight w:val="lightGray"/>
          <w:lang w:eastAsia="en-GB"/>
        </w:rPr>
        <w:t xml:space="preserve">einingar af </w:t>
      </w:r>
      <w:r w:rsidRPr="007D2666">
        <w:rPr>
          <w:color w:val="000000" w:themeColor="text1"/>
          <w:szCs w:val="24"/>
          <w:highlight w:val="lightGray"/>
          <w:lang w:eastAsia="en-GB"/>
        </w:rPr>
        <w:t>húðuð</w:t>
      </w:r>
      <w:r w:rsidR="003C6A74" w:rsidRPr="007D2666">
        <w:rPr>
          <w:color w:val="000000" w:themeColor="text1"/>
          <w:szCs w:val="24"/>
          <w:highlight w:val="lightGray"/>
          <w:lang w:eastAsia="en-GB"/>
        </w:rPr>
        <w:t>u</w:t>
      </w:r>
      <w:r w:rsidRPr="007D2666">
        <w:rPr>
          <w:color w:val="000000" w:themeColor="text1"/>
          <w:szCs w:val="24"/>
          <w:highlight w:val="lightGray"/>
          <w:lang w:eastAsia="en-GB"/>
        </w:rPr>
        <w:t xml:space="preserve"> kyrni)</w:t>
      </w:r>
    </w:p>
    <w:p w14:paraId="303227AF" w14:textId="77777777" w:rsidR="00F111B6" w:rsidRPr="007D2666" w:rsidRDefault="00F111B6" w:rsidP="00F111B6">
      <w:pPr>
        <w:rPr>
          <w:color w:val="000000" w:themeColor="text1"/>
          <w:szCs w:val="22"/>
        </w:rPr>
      </w:pPr>
    </w:p>
    <w:p w14:paraId="0F293786" w14:textId="77777777" w:rsidR="00F111B6" w:rsidRPr="007D2666" w:rsidRDefault="00F111B6" w:rsidP="00F111B6">
      <w:pPr>
        <w:rPr>
          <w:color w:val="000000" w:themeColor="text1"/>
          <w:szCs w:val="22"/>
        </w:rPr>
      </w:pPr>
    </w:p>
    <w:p w14:paraId="3B43C614" w14:textId="77777777" w:rsidR="00F111B6" w:rsidRPr="007D2666" w:rsidRDefault="00F111B6" w:rsidP="00F111B6">
      <w:pPr>
        <w:pBdr>
          <w:top w:val="single" w:sz="4" w:space="1" w:color="auto"/>
          <w:left w:val="single" w:sz="4" w:space="4" w:color="auto"/>
          <w:bottom w:val="single" w:sz="4" w:space="1" w:color="auto"/>
          <w:right w:val="single" w:sz="4" w:space="4" w:color="auto"/>
        </w:pBdr>
        <w:outlineLvl w:val="0"/>
        <w:rPr>
          <w:noProof/>
          <w:color w:val="000000" w:themeColor="text1"/>
          <w:szCs w:val="22"/>
        </w:rPr>
      </w:pPr>
      <w:r w:rsidRPr="007D2666">
        <w:rPr>
          <w:b/>
          <w:color w:val="000000" w:themeColor="text1"/>
        </w:rPr>
        <w:t>13.</w:t>
      </w:r>
      <w:r w:rsidRPr="007D2666">
        <w:rPr>
          <w:b/>
          <w:color w:val="000000" w:themeColor="text1"/>
        </w:rPr>
        <w:tab/>
        <w:t>LOTUNÚMER</w:t>
      </w:r>
    </w:p>
    <w:p w14:paraId="3212C229" w14:textId="77777777" w:rsidR="00F111B6" w:rsidRPr="007D2666" w:rsidRDefault="00F111B6" w:rsidP="00F111B6">
      <w:pPr>
        <w:rPr>
          <w:noProof/>
          <w:color w:val="000000" w:themeColor="text1"/>
          <w:szCs w:val="22"/>
        </w:rPr>
      </w:pPr>
    </w:p>
    <w:p w14:paraId="14AF7105" w14:textId="77777777" w:rsidR="00F111B6" w:rsidRPr="007D2666" w:rsidRDefault="00F111B6" w:rsidP="00F111B6">
      <w:pPr>
        <w:rPr>
          <w:noProof/>
          <w:color w:val="000000" w:themeColor="text1"/>
          <w:szCs w:val="22"/>
        </w:rPr>
      </w:pPr>
      <w:r w:rsidRPr="007D2666">
        <w:rPr>
          <w:color w:val="000000" w:themeColor="text1"/>
        </w:rPr>
        <w:t>Lot</w:t>
      </w:r>
    </w:p>
    <w:p w14:paraId="298F834A" w14:textId="77777777" w:rsidR="00F111B6" w:rsidRPr="007D2666" w:rsidRDefault="00F111B6" w:rsidP="00F111B6">
      <w:pPr>
        <w:rPr>
          <w:noProof/>
          <w:color w:val="000000" w:themeColor="text1"/>
          <w:szCs w:val="22"/>
        </w:rPr>
      </w:pPr>
    </w:p>
    <w:p w14:paraId="01AC89C0" w14:textId="77777777" w:rsidR="00F111B6" w:rsidRPr="007D2666" w:rsidRDefault="00F111B6" w:rsidP="00F111B6">
      <w:pPr>
        <w:rPr>
          <w:noProof/>
          <w:color w:val="000000" w:themeColor="text1"/>
          <w:szCs w:val="22"/>
        </w:rPr>
      </w:pPr>
    </w:p>
    <w:p w14:paraId="532D3263" w14:textId="77777777" w:rsidR="00F111B6" w:rsidRPr="007D2666" w:rsidRDefault="00F111B6" w:rsidP="00F111B6">
      <w:pPr>
        <w:pBdr>
          <w:top w:val="single" w:sz="4" w:space="1" w:color="auto"/>
          <w:left w:val="single" w:sz="4" w:space="4" w:color="auto"/>
          <w:bottom w:val="single" w:sz="4" w:space="1" w:color="auto"/>
          <w:right w:val="single" w:sz="4" w:space="4" w:color="auto"/>
        </w:pBdr>
        <w:outlineLvl w:val="0"/>
        <w:rPr>
          <w:noProof/>
          <w:color w:val="000000" w:themeColor="text1"/>
          <w:szCs w:val="22"/>
        </w:rPr>
      </w:pPr>
      <w:r w:rsidRPr="007D2666">
        <w:rPr>
          <w:b/>
          <w:color w:val="000000" w:themeColor="text1"/>
        </w:rPr>
        <w:t>14.</w:t>
      </w:r>
      <w:r w:rsidRPr="007D2666">
        <w:rPr>
          <w:b/>
          <w:color w:val="000000" w:themeColor="text1"/>
        </w:rPr>
        <w:tab/>
        <w:t>AFGREIÐSLUTILHÖGUN</w:t>
      </w:r>
    </w:p>
    <w:p w14:paraId="07F2DD2F" w14:textId="77777777" w:rsidR="00F111B6" w:rsidRPr="007D2666" w:rsidRDefault="00F111B6" w:rsidP="00F111B6">
      <w:pPr>
        <w:rPr>
          <w:noProof/>
          <w:color w:val="000000" w:themeColor="text1"/>
          <w:szCs w:val="22"/>
        </w:rPr>
      </w:pPr>
    </w:p>
    <w:p w14:paraId="0B1BF6B2" w14:textId="77777777" w:rsidR="00F111B6" w:rsidRPr="007D2666" w:rsidRDefault="00F111B6" w:rsidP="00F111B6">
      <w:pPr>
        <w:rPr>
          <w:noProof/>
          <w:color w:val="000000" w:themeColor="text1"/>
          <w:szCs w:val="22"/>
        </w:rPr>
      </w:pPr>
    </w:p>
    <w:p w14:paraId="4AD3BAFE" w14:textId="77777777" w:rsidR="00F111B6" w:rsidRPr="007D2666" w:rsidRDefault="00F111B6" w:rsidP="00F111B6">
      <w:pPr>
        <w:pBdr>
          <w:top w:val="single" w:sz="4" w:space="1" w:color="auto"/>
          <w:left w:val="single" w:sz="4" w:space="4" w:color="auto"/>
          <w:bottom w:val="single" w:sz="4" w:space="1" w:color="auto"/>
          <w:right w:val="single" w:sz="4" w:space="4" w:color="auto"/>
        </w:pBdr>
        <w:outlineLvl w:val="0"/>
        <w:rPr>
          <w:noProof/>
          <w:color w:val="000000" w:themeColor="text1"/>
          <w:szCs w:val="22"/>
        </w:rPr>
      </w:pPr>
      <w:r w:rsidRPr="007D2666">
        <w:rPr>
          <w:b/>
          <w:color w:val="000000" w:themeColor="text1"/>
        </w:rPr>
        <w:t>15.</w:t>
      </w:r>
      <w:r w:rsidRPr="007D2666">
        <w:rPr>
          <w:b/>
          <w:color w:val="000000" w:themeColor="text1"/>
        </w:rPr>
        <w:tab/>
        <w:t>NOTKUNARLEIÐBEININGAR</w:t>
      </w:r>
    </w:p>
    <w:p w14:paraId="37B9822F" w14:textId="77777777" w:rsidR="00F111B6" w:rsidRPr="007D2666" w:rsidRDefault="00F111B6" w:rsidP="00F111B6">
      <w:pPr>
        <w:rPr>
          <w:noProof/>
          <w:color w:val="000000" w:themeColor="text1"/>
          <w:szCs w:val="22"/>
        </w:rPr>
      </w:pPr>
    </w:p>
    <w:p w14:paraId="62C40BBB" w14:textId="77777777" w:rsidR="00F111B6" w:rsidRPr="007D2666" w:rsidRDefault="00F111B6" w:rsidP="00F111B6">
      <w:pPr>
        <w:rPr>
          <w:noProof/>
          <w:color w:val="000000" w:themeColor="text1"/>
          <w:szCs w:val="22"/>
        </w:rPr>
      </w:pPr>
    </w:p>
    <w:p w14:paraId="1602E9CA" w14:textId="77777777" w:rsidR="00F111B6" w:rsidRPr="007D2666" w:rsidRDefault="00F111B6" w:rsidP="00F111B6">
      <w:pPr>
        <w:pBdr>
          <w:top w:val="single" w:sz="4" w:space="1" w:color="auto"/>
          <w:left w:val="single" w:sz="4" w:space="4" w:color="auto"/>
          <w:bottom w:val="single" w:sz="4" w:space="1" w:color="auto"/>
          <w:right w:val="single" w:sz="4" w:space="4" w:color="auto"/>
        </w:pBdr>
        <w:outlineLvl w:val="0"/>
        <w:rPr>
          <w:color w:val="000000" w:themeColor="text1"/>
          <w:szCs w:val="22"/>
        </w:rPr>
      </w:pPr>
      <w:r w:rsidRPr="007D2666">
        <w:rPr>
          <w:b/>
          <w:color w:val="000000" w:themeColor="text1"/>
        </w:rPr>
        <w:t>16.</w:t>
      </w:r>
      <w:r w:rsidRPr="007D2666">
        <w:rPr>
          <w:b/>
          <w:color w:val="000000" w:themeColor="text1"/>
        </w:rPr>
        <w:tab/>
        <w:t>UPPLÝSINGAR MEÐ BLINDRALETRI</w:t>
      </w:r>
    </w:p>
    <w:p w14:paraId="08CFB098" w14:textId="77777777" w:rsidR="00F111B6" w:rsidRPr="007D2666" w:rsidRDefault="00F111B6" w:rsidP="00F111B6">
      <w:pPr>
        <w:rPr>
          <w:color w:val="000000" w:themeColor="text1"/>
          <w:szCs w:val="22"/>
        </w:rPr>
      </w:pPr>
    </w:p>
    <w:p w14:paraId="5A698396" w14:textId="77777777" w:rsidR="00F111B6" w:rsidRPr="007D2666" w:rsidRDefault="00F111B6" w:rsidP="00F111B6">
      <w:pPr>
        <w:rPr>
          <w:color w:val="000000" w:themeColor="text1"/>
          <w:szCs w:val="22"/>
        </w:rPr>
      </w:pPr>
      <w:r w:rsidRPr="007D2666">
        <w:rPr>
          <w:color w:val="000000" w:themeColor="text1"/>
        </w:rPr>
        <w:t>Eliquis 2 mg</w:t>
      </w:r>
    </w:p>
    <w:p w14:paraId="1CEA058F" w14:textId="77777777" w:rsidR="00F111B6" w:rsidRPr="007D2666" w:rsidRDefault="00F111B6" w:rsidP="00F111B6">
      <w:pPr>
        <w:rPr>
          <w:color w:val="000000" w:themeColor="text1"/>
          <w:szCs w:val="22"/>
        </w:rPr>
      </w:pPr>
    </w:p>
    <w:p w14:paraId="58E40049" w14:textId="77777777" w:rsidR="00F111B6" w:rsidRPr="007D2666" w:rsidRDefault="00F111B6" w:rsidP="00F111B6">
      <w:pPr>
        <w:rPr>
          <w:color w:val="000000" w:themeColor="text1"/>
          <w:szCs w:val="22"/>
        </w:rPr>
      </w:pPr>
    </w:p>
    <w:p w14:paraId="3DEBD958" w14:textId="77777777" w:rsidR="00F111B6" w:rsidRPr="007D2666" w:rsidRDefault="00F111B6" w:rsidP="00F111B6">
      <w:pPr>
        <w:pBdr>
          <w:top w:val="single" w:sz="4" w:space="1" w:color="auto"/>
          <w:left w:val="single" w:sz="4" w:space="4" w:color="auto"/>
          <w:bottom w:val="single" w:sz="4" w:space="1" w:color="auto"/>
          <w:right w:val="single" w:sz="4" w:space="4" w:color="auto"/>
        </w:pBdr>
        <w:outlineLvl w:val="0"/>
        <w:rPr>
          <w:color w:val="000000" w:themeColor="text1"/>
          <w:szCs w:val="22"/>
        </w:rPr>
      </w:pPr>
      <w:r w:rsidRPr="007D2666">
        <w:rPr>
          <w:b/>
          <w:color w:val="000000" w:themeColor="text1"/>
        </w:rPr>
        <w:t>17.</w:t>
      </w:r>
      <w:r w:rsidRPr="007D2666">
        <w:rPr>
          <w:b/>
          <w:color w:val="000000" w:themeColor="text1"/>
        </w:rPr>
        <w:tab/>
        <w:t>EINKVÆMT AUÐKENNI - TVÍVÍTT STRIKAMERKI</w:t>
      </w:r>
    </w:p>
    <w:p w14:paraId="1BFDE33B" w14:textId="77777777" w:rsidR="00F111B6" w:rsidRPr="007D2666" w:rsidRDefault="00F111B6" w:rsidP="00F111B6">
      <w:pPr>
        <w:rPr>
          <w:color w:val="000000" w:themeColor="text1"/>
          <w:szCs w:val="22"/>
        </w:rPr>
      </w:pPr>
    </w:p>
    <w:p w14:paraId="7603153D" w14:textId="77777777" w:rsidR="00F111B6" w:rsidRPr="007D2666" w:rsidRDefault="00F111B6" w:rsidP="00F111B6">
      <w:pPr>
        <w:rPr>
          <w:color w:val="000000" w:themeColor="text1"/>
          <w:shd w:val="clear" w:color="auto" w:fill="CCCCCC"/>
        </w:rPr>
      </w:pPr>
      <w:r w:rsidRPr="007D2666">
        <w:rPr>
          <w:color w:val="000000" w:themeColor="text1"/>
          <w:szCs w:val="24"/>
          <w:highlight w:val="lightGray"/>
          <w:lang w:eastAsia="en-GB"/>
        </w:rPr>
        <w:t>Á pakkningunni er tvívítt strikamerki með einkvæmu auðkenni</w:t>
      </w:r>
      <w:r w:rsidRPr="007D2666">
        <w:rPr>
          <w:color w:val="000000" w:themeColor="text1"/>
        </w:rPr>
        <w:t>.</w:t>
      </w:r>
    </w:p>
    <w:p w14:paraId="6F52B7F3" w14:textId="77777777" w:rsidR="00F111B6" w:rsidRPr="007D2666" w:rsidRDefault="00F111B6" w:rsidP="00F111B6">
      <w:pPr>
        <w:rPr>
          <w:color w:val="000000" w:themeColor="text1"/>
          <w:szCs w:val="22"/>
          <w:lang w:eastAsia="fr-BE"/>
        </w:rPr>
      </w:pPr>
    </w:p>
    <w:p w14:paraId="5367C99B" w14:textId="77777777" w:rsidR="00F111B6" w:rsidRPr="007D2666" w:rsidRDefault="00F111B6" w:rsidP="00F111B6">
      <w:pPr>
        <w:rPr>
          <w:color w:val="000000" w:themeColor="text1"/>
          <w:szCs w:val="22"/>
          <w:lang w:eastAsia="fr-BE"/>
        </w:rPr>
      </w:pPr>
    </w:p>
    <w:p w14:paraId="4FAE218A" w14:textId="77777777" w:rsidR="00F111B6" w:rsidRPr="007D2666" w:rsidRDefault="00F111B6" w:rsidP="005C2E59">
      <w:pPr>
        <w:pBdr>
          <w:top w:val="single" w:sz="4" w:space="1" w:color="auto"/>
          <w:left w:val="single" w:sz="4" w:space="4" w:color="auto"/>
          <w:bottom w:val="single" w:sz="4" w:space="0" w:color="auto"/>
          <w:right w:val="single" w:sz="4" w:space="4" w:color="auto"/>
        </w:pBdr>
        <w:outlineLvl w:val="0"/>
        <w:rPr>
          <w:color w:val="000000" w:themeColor="text1"/>
          <w:szCs w:val="22"/>
        </w:rPr>
      </w:pPr>
      <w:r w:rsidRPr="007D2666">
        <w:rPr>
          <w:b/>
          <w:color w:val="000000" w:themeColor="text1"/>
        </w:rPr>
        <w:t>18.</w:t>
      </w:r>
      <w:r w:rsidRPr="007D2666">
        <w:rPr>
          <w:b/>
          <w:color w:val="000000" w:themeColor="text1"/>
        </w:rPr>
        <w:tab/>
        <w:t>EINKVÆMT AUÐKENNI – UPPLÝSINGAR SEM FÓLK GETUR LESIÐ</w:t>
      </w:r>
    </w:p>
    <w:p w14:paraId="664989FD" w14:textId="77777777" w:rsidR="00F111B6" w:rsidRPr="007D2666" w:rsidRDefault="00F111B6" w:rsidP="00F111B6">
      <w:pPr>
        <w:rPr>
          <w:color w:val="000000" w:themeColor="text1"/>
          <w:szCs w:val="22"/>
        </w:rPr>
      </w:pPr>
    </w:p>
    <w:p w14:paraId="2E3FAD77" w14:textId="77777777" w:rsidR="00F111B6" w:rsidRPr="007D2666" w:rsidRDefault="00F111B6" w:rsidP="00F111B6">
      <w:pPr>
        <w:rPr>
          <w:color w:val="000000" w:themeColor="text1"/>
        </w:rPr>
      </w:pPr>
      <w:r w:rsidRPr="007D2666">
        <w:rPr>
          <w:color w:val="000000" w:themeColor="text1"/>
        </w:rPr>
        <w:t>PC</w:t>
      </w:r>
    </w:p>
    <w:p w14:paraId="5BEE800D" w14:textId="77777777" w:rsidR="00F111B6" w:rsidRPr="007D2666" w:rsidRDefault="00F111B6" w:rsidP="00F111B6">
      <w:pPr>
        <w:rPr>
          <w:color w:val="000000" w:themeColor="text1"/>
        </w:rPr>
      </w:pPr>
      <w:r w:rsidRPr="007D2666">
        <w:rPr>
          <w:color w:val="000000" w:themeColor="text1"/>
        </w:rPr>
        <w:t>SN</w:t>
      </w:r>
    </w:p>
    <w:p w14:paraId="67B35A0C" w14:textId="77777777" w:rsidR="00F111B6" w:rsidRPr="007D2666" w:rsidRDefault="00F111B6" w:rsidP="00F111B6">
      <w:pPr>
        <w:rPr>
          <w:color w:val="000000" w:themeColor="text1"/>
        </w:rPr>
      </w:pPr>
      <w:r w:rsidRPr="007D2666">
        <w:rPr>
          <w:color w:val="000000" w:themeColor="text1"/>
        </w:rPr>
        <w:t>NN</w:t>
      </w:r>
    </w:p>
    <w:p w14:paraId="66926AB4" w14:textId="77777777" w:rsidR="00F111B6" w:rsidRPr="007D2666" w:rsidRDefault="00F111B6" w:rsidP="00F111B6">
      <w:pPr>
        <w:rPr>
          <w:color w:val="000000" w:themeColor="text1"/>
          <w:lang w:val="en-US"/>
        </w:rPr>
      </w:pPr>
    </w:p>
    <w:p w14:paraId="1A146E42" w14:textId="77777777" w:rsidR="00F111B6" w:rsidRPr="007D2666" w:rsidRDefault="00F111B6" w:rsidP="00F111B6">
      <w:pPr>
        <w:rPr>
          <w:color w:val="000000" w:themeColor="text1"/>
        </w:rPr>
      </w:pPr>
      <w:r w:rsidRPr="007D2666">
        <w:rPr>
          <w:color w:val="000000" w:themeColor="text1"/>
        </w:rPr>
        <w:br w:type="page"/>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F111B6" w:rsidRPr="007D2666" w14:paraId="0BF19E44" w14:textId="77777777" w:rsidTr="00CC1B10">
        <w:trPr>
          <w:trHeight w:val="785"/>
        </w:trPr>
        <w:tc>
          <w:tcPr>
            <w:tcW w:w="9287" w:type="dxa"/>
            <w:tcBorders>
              <w:top w:val="single" w:sz="4" w:space="0" w:color="auto"/>
              <w:left w:val="single" w:sz="4" w:space="0" w:color="auto"/>
              <w:bottom w:val="single" w:sz="4" w:space="0" w:color="auto"/>
              <w:right w:val="single" w:sz="4" w:space="0" w:color="auto"/>
            </w:tcBorders>
          </w:tcPr>
          <w:p w14:paraId="1CD69EEA" w14:textId="647D0805" w:rsidR="00F111B6" w:rsidRPr="007D2666" w:rsidRDefault="00F111B6" w:rsidP="00CC1B10">
            <w:pPr>
              <w:rPr>
                <w:b/>
                <w:noProof/>
                <w:color w:val="000000" w:themeColor="text1"/>
                <w:szCs w:val="22"/>
              </w:rPr>
            </w:pPr>
            <w:r w:rsidRPr="007D2666">
              <w:rPr>
                <w:b/>
                <w:color w:val="000000" w:themeColor="text1"/>
              </w:rPr>
              <w:t xml:space="preserve">LÁGMARKS UPPLÝSINGAR SEM SKULU KOMA FRAM </w:t>
            </w:r>
            <w:r w:rsidR="00D80930" w:rsidRPr="007D2666">
              <w:rPr>
                <w:b/>
                <w:noProof/>
                <w:color w:val="000000" w:themeColor="text1"/>
                <w:szCs w:val="22"/>
              </w:rPr>
              <w:t>Á INNRI UMBÚÐUM LÍTILLA EININGA</w:t>
            </w:r>
          </w:p>
          <w:p w14:paraId="0C5AA17B" w14:textId="77777777" w:rsidR="00F111B6" w:rsidRPr="007D2666" w:rsidRDefault="00F111B6" w:rsidP="00CC1B10">
            <w:pPr>
              <w:rPr>
                <w:b/>
                <w:noProof/>
                <w:color w:val="000000" w:themeColor="text1"/>
                <w:szCs w:val="22"/>
              </w:rPr>
            </w:pPr>
            <w:r w:rsidRPr="007D2666">
              <w:rPr>
                <w:b/>
                <w:color w:val="000000" w:themeColor="text1"/>
              </w:rPr>
              <w:t>SKAMMTAPOKI</w:t>
            </w:r>
          </w:p>
        </w:tc>
      </w:tr>
    </w:tbl>
    <w:p w14:paraId="4F513B1E" w14:textId="77777777" w:rsidR="00F111B6" w:rsidRPr="007D2666" w:rsidRDefault="00F111B6" w:rsidP="00F111B6">
      <w:pPr>
        <w:rPr>
          <w:b/>
          <w:noProof/>
          <w:color w:val="000000" w:themeColor="text1"/>
          <w:szCs w:val="22"/>
        </w:rPr>
      </w:pPr>
    </w:p>
    <w:p w14:paraId="7A55D260" w14:textId="77777777" w:rsidR="00F111B6" w:rsidRPr="007D2666" w:rsidRDefault="00F111B6" w:rsidP="00F111B6">
      <w:pPr>
        <w:rPr>
          <w:b/>
          <w:noProof/>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F111B6" w:rsidRPr="007D2666" w14:paraId="19B6A5BF" w14:textId="77777777" w:rsidTr="005C2E59">
        <w:trPr>
          <w:trHeight w:val="92"/>
        </w:trPr>
        <w:tc>
          <w:tcPr>
            <w:tcW w:w="9287" w:type="dxa"/>
            <w:tcBorders>
              <w:top w:val="single" w:sz="4" w:space="0" w:color="auto"/>
              <w:left w:val="single" w:sz="4" w:space="0" w:color="auto"/>
              <w:bottom w:val="single" w:sz="4" w:space="0" w:color="auto"/>
              <w:right w:val="single" w:sz="4" w:space="0" w:color="auto"/>
            </w:tcBorders>
            <w:hideMark/>
          </w:tcPr>
          <w:p w14:paraId="49749CF8" w14:textId="4F56B360" w:rsidR="00F111B6" w:rsidRPr="007D2666" w:rsidRDefault="00F111B6" w:rsidP="00CC1B10">
            <w:pPr>
              <w:tabs>
                <w:tab w:val="left" w:pos="142"/>
              </w:tabs>
              <w:ind w:left="567" w:hanging="567"/>
              <w:rPr>
                <w:b/>
                <w:color w:val="000000" w:themeColor="text1"/>
                <w:szCs w:val="22"/>
              </w:rPr>
            </w:pPr>
            <w:r w:rsidRPr="007D2666">
              <w:rPr>
                <w:b/>
                <w:color w:val="000000" w:themeColor="text1"/>
              </w:rPr>
              <w:t>1.</w:t>
            </w:r>
            <w:r w:rsidRPr="007D2666">
              <w:rPr>
                <w:b/>
                <w:color w:val="000000" w:themeColor="text1"/>
              </w:rPr>
              <w:tab/>
              <w:t xml:space="preserve">HEITI LYFS </w:t>
            </w:r>
            <w:r w:rsidR="00A56C39" w:rsidRPr="007D2666">
              <w:rPr>
                <w:b/>
                <w:color w:val="000000" w:themeColor="text1"/>
              </w:rPr>
              <w:t>OG ÍKOMULEIÐ(</w:t>
            </w:r>
            <w:r w:rsidR="00493103" w:rsidRPr="007D2666">
              <w:rPr>
                <w:b/>
                <w:color w:val="000000" w:themeColor="text1"/>
              </w:rPr>
              <w:t>IR)</w:t>
            </w:r>
          </w:p>
        </w:tc>
      </w:tr>
    </w:tbl>
    <w:p w14:paraId="0F014716" w14:textId="77777777" w:rsidR="00F111B6" w:rsidRPr="007D2666" w:rsidRDefault="00F111B6" w:rsidP="00F111B6">
      <w:pPr>
        <w:ind w:left="567" w:hanging="567"/>
        <w:rPr>
          <w:noProof/>
          <w:color w:val="000000" w:themeColor="text1"/>
          <w:szCs w:val="22"/>
          <w:lang w:val="nn-NO"/>
        </w:rPr>
      </w:pPr>
    </w:p>
    <w:p w14:paraId="7730AFA2" w14:textId="471538C4" w:rsidR="00F111B6" w:rsidRPr="007D2666" w:rsidRDefault="00F111B6" w:rsidP="00F111B6">
      <w:pPr>
        <w:rPr>
          <w:color w:val="000000" w:themeColor="text1"/>
          <w:szCs w:val="22"/>
        </w:rPr>
      </w:pPr>
      <w:r w:rsidRPr="007D2666">
        <w:rPr>
          <w:color w:val="000000" w:themeColor="text1"/>
        </w:rPr>
        <w:t>Eliquis 2 mg húð</w:t>
      </w:r>
      <w:r w:rsidR="00F4509F" w:rsidRPr="007D2666">
        <w:rPr>
          <w:color w:val="000000" w:themeColor="text1"/>
        </w:rPr>
        <w:t>að</w:t>
      </w:r>
      <w:r w:rsidRPr="007D2666">
        <w:rPr>
          <w:color w:val="000000" w:themeColor="text1"/>
        </w:rPr>
        <w:t xml:space="preserve"> kyrni</w:t>
      </w:r>
    </w:p>
    <w:p w14:paraId="21CECDFE" w14:textId="77777777" w:rsidR="00F111B6" w:rsidRPr="007D2666" w:rsidRDefault="00F111B6" w:rsidP="00F111B6">
      <w:pPr>
        <w:rPr>
          <w:color w:val="000000" w:themeColor="text1"/>
        </w:rPr>
      </w:pPr>
      <w:r w:rsidRPr="007D2666">
        <w:rPr>
          <w:color w:val="000000" w:themeColor="text1"/>
        </w:rPr>
        <w:t>apixaban</w:t>
      </w:r>
    </w:p>
    <w:p w14:paraId="15C151BB" w14:textId="1D906A12" w:rsidR="00F111B6" w:rsidRPr="007D2666" w:rsidRDefault="00493103" w:rsidP="00F111B6">
      <w:pPr>
        <w:rPr>
          <w:bCs/>
          <w:color w:val="000000" w:themeColor="text1"/>
          <w:szCs w:val="22"/>
          <w:lang w:val="nn-NO"/>
        </w:rPr>
      </w:pPr>
      <w:r w:rsidRPr="007D2666">
        <w:rPr>
          <w:bCs/>
          <w:color w:val="000000" w:themeColor="text1"/>
          <w:szCs w:val="22"/>
          <w:lang w:val="nn-NO"/>
        </w:rPr>
        <w:t>til inntöku</w:t>
      </w:r>
    </w:p>
    <w:p w14:paraId="34693F36" w14:textId="77777777" w:rsidR="00F111B6" w:rsidRPr="007D2666" w:rsidRDefault="00F111B6" w:rsidP="00F111B6">
      <w:pPr>
        <w:rPr>
          <w:b/>
          <w:color w:val="000000" w:themeColor="text1"/>
          <w:szCs w:val="22"/>
          <w:lang w:val="nn-NO"/>
        </w:rPr>
      </w:pPr>
    </w:p>
    <w:p w14:paraId="27FE0C7F" w14:textId="77777777" w:rsidR="00175581" w:rsidRPr="007D2666" w:rsidRDefault="00175581" w:rsidP="00175581">
      <w:pPr>
        <w:rPr>
          <w:b/>
          <w:color w:val="000000" w:themeColor="text1"/>
          <w:szCs w:val="22"/>
          <w:lang w:val="nn-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175581" w:rsidRPr="007D2666" w14:paraId="151CAF92" w14:textId="77777777" w:rsidTr="00CC1B10">
        <w:tc>
          <w:tcPr>
            <w:tcW w:w="9287" w:type="dxa"/>
            <w:tcBorders>
              <w:top w:val="single" w:sz="4" w:space="0" w:color="auto"/>
              <w:left w:val="single" w:sz="4" w:space="0" w:color="auto"/>
              <w:bottom w:val="single" w:sz="4" w:space="0" w:color="auto"/>
              <w:right w:val="single" w:sz="4" w:space="0" w:color="auto"/>
            </w:tcBorders>
            <w:hideMark/>
          </w:tcPr>
          <w:p w14:paraId="58321A02" w14:textId="069BC5BA" w:rsidR="00175581" w:rsidRPr="007D2666" w:rsidRDefault="00175581" w:rsidP="00CC1B10">
            <w:pPr>
              <w:tabs>
                <w:tab w:val="left" w:pos="142"/>
              </w:tabs>
              <w:ind w:left="567" w:hanging="567"/>
              <w:rPr>
                <w:b/>
                <w:noProof/>
                <w:color w:val="000000" w:themeColor="text1"/>
                <w:szCs w:val="22"/>
                <w:lang w:val="en-US"/>
              </w:rPr>
            </w:pPr>
            <w:r w:rsidRPr="007D2666">
              <w:rPr>
                <w:b/>
                <w:color w:val="000000" w:themeColor="text1"/>
                <w:lang w:val="en-US"/>
              </w:rPr>
              <w:t>2.</w:t>
            </w:r>
            <w:r w:rsidRPr="007D2666">
              <w:rPr>
                <w:b/>
                <w:color w:val="000000" w:themeColor="text1"/>
                <w:lang w:val="en-US"/>
              </w:rPr>
              <w:tab/>
            </w:r>
            <w:r w:rsidR="000C64EF" w:rsidRPr="007D2666">
              <w:rPr>
                <w:b/>
                <w:noProof/>
                <w:color w:val="000000" w:themeColor="text1"/>
                <w:szCs w:val="22"/>
              </w:rPr>
              <w:t>AÐFERÐ VIÐ LYFJAGJÖF</w:t>
            </w:r>
          </w:p>
        </w:tc>
      </w:tr>
    </w:tbl>
    <w:p w14:paraId="08883CA6" w14:textId="77777777" w:rsidR="00175581" w:rsidRPr="007D2666" w:rsidRDefault="00175581" w:rsidP="00175581">
      <w:pPr>
        <w:rPr>
          <w:b/>
          <w:color w:val="000000" w:themeColor="text1"/>
          <w:szCs w:val="22"/>
          <w:lang w:val="en-US"/>
        </w:rPr>
      </w:pPr>
    </w:p>
    <w:p w14:paraId="6D8B6027" w14:textId="49DE0729" w:rsidR="00175581" w:rsidRPr="007D2666" w:rsidRDefault="007356A9" w:rsidP="00175581">
      <w:pPr>
        <w:rPr>
          <w:bCs/>
          <w:color w:val="000000" w:themeColor="text1"/>
          <w:szCs w:val="22"/>
          <w:lang w:val="nn-NO"/>
        </w:rPr>
      </w:pPr>
      <w:r w:rsidRPr="007D2666">
        <w:rPr>
          <w:bCs/>
          <w:color w:val="000000" w:themeColor="text1"/>
          <w:szCs w:val="22"/>
          <w:lang w:val="nn-NO"/>
        </w:rPr>
        <w:t>Lesið fylgiseðilinn fyrir notkun</w:t>
      </w:r>
    </w:p>
    <w:p w14:paraId="16F4ACAF" w14:textId="77777777" w:rsidR="00175581" w:rsidRPr="007D2666" w:rsidRDefault="00175581" w:rsidP="00175581">
      <w:pPr>
        <w:rPr>
          <w:b/>
          <w:color w:val="000000" w:themeColor="text1"/>
          <w:szCs w:val="22"/>
          <w:lang w:val="en-US"/>
        </w:rPr>
      </w:pPr>
    </w:p>
    <w:p w14:paraId="6132C34A" w14:textId="77777777" w:rsidR="00175581" w:rsidRPr="007D2666" w:rsidRDefault="00175581" w:rsidP="00F111B6">
      <w:pPr>
        <w:rPr>
          <w:b/>
          <w:color w:val="000000" w:themeColor="text1"/>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F111B6" w:rsidRPr="007D2666" w14:paraId="6821241F" w14:textId="77777777" w:rsidTr="00CC1B10">
        <w:tc>
          <w:tcPr>
            <w:tcW w:w="9287" w:type="dxa"/>
            <w:tcBorders>
              <w:top w:val="single" w:sz="4" w:space="0" w:color="auto"/>
              <w:left w:val="single" w:sz="4" w:space="0" w:color="auto"/>
              <w:bottom w:val="single" w:sz="4" w:space="0" w:color="auto"/>
              <w:right w:val="single" w:sz="4" w:space="0" w:color="auto"/>
            </w:tcBorders>
            <w:hideMark/>
          </w:tcPr>
          <w:p w14:paraId="44AAD102" w14:textId="41DE9301" w:rsidR="00F111B6" w:rsidRPr="007D2666" w:rsidRDefault="00175581" w:rsidP="00CC1B10">
            <w:pPr>
              <w:tabs>
                <w:tab w:val="left" w:pos="142"/>
              </w:tabs>
              <w:ind w:left="567" w:hanging="567"/>
              <w:rPr>
                <w:b/>
                <w:noProof/>
                <w:color w:val="000000" w:themeColor="text1"/>
                <w:szCs w:val="22"/>
              </w:rPr>
            </w:pPr>
            <w:r w:rsidRPr="007D2666">
              <w:rPr>
                <w:b/>
                <w:color w:val="000000" w:themeColor="text1"/>
              </w:rPr>
              <w:t>3</w:t>
            </w:r>
            <w:r w:rsidR="00F111B6" w:rsidRPr="007D2666">
              <w:rPr>
                <w:b/>
                <w:color w:val="000000" w:themeColor="text1"/>
              </w:rPr>
              <w:t>.</w:t>
            </w:r>
            <w:r w:rsidR="00F111B6" w:rsidRPr="007D2666">
              <w:rPr>
                <w:b/>
                <w:color w:val="000000" w:themeColor="text1"/>
              </w:rPr>
              <w:tab/>
              <w:t>NAFN MARKAÐSLEYFISHAFA</w:t>
            </w:r>
          </w:p>
        </w:tc>
      </w:tr>
    </w:tbl>
    <w:p w14:paraId="5A73B6C4" w14:textId="77777777" w:rsidR="00F111B6" w:rsidRPr="007D2666" w:rsidRDefault="00F111B6" w:rsidP="00F111B6">
      <w:pPr>
        <w:rPr>
          <w:b/>
          <w:noProof/>
          <w:color w:val="000000" w:themeColor="text1"/>
          <w:szCs w:val="22"/>
          <w:lang w:val="en-GB"/>
        </w:rPr>
      </w:pPr>
    </w:p>
    <w:p w14:paraId="2437608F" w14:textId="77777777" w:rsidR="00F111B6" w:rsidRPr="007D2666" w:rsidRDefault="00F111B6" w:rsidP="00F111B6">
      <w:pPr>
        <w:rPr>
          <w:b/>
          <w:noProof/>
          <w:color w:val="000000" w:themeColor="text1"/>
          <w:szCs w:val="22"/>
        </w:rPr>
      </w:pPr>
      <w:r w:rsidRPr="007D2666">
        <w:rPr>
          <w:color w:val="000000" w:themeColor="text1"/>
        </w:rPr>
        <w:t>BMS/Pfizer EEIG</w:t>
      </w:r>
    </w:p>
    <w:p w14:paraId="7B80223E" w14:textId="77777777" w:rsidR="00F111B6" w:rsidRPr="007D2666" w:rsidRDefault="00F111B6" w:rsidP="00F111B6">
      <w:pPr>
        <w:rPr>
          <w:b/>
          <w:noProof/>
          <w:color w:val="000000" w:themeColor="text1"/>
          <w:szCs w:val="22"/>
        </w:rPr>
      </w:pPr>
    </w:p>
    <w:p w14:paraId="7DAE8B9F" w14:textId="77777777" w:rsidR="00F111B6" w:rsidRPr="007D2666" w:rsidRDefault="00F111B6" w:rsidP="00F111B6">
      <w:pPr>
        <w:rPr>
          <w:b/>
          <w:noProof/>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F111B6" w:rsidRPr="007D2666" w14:paraId="2E32A39E" w14:textId="77777777" w:rsidTr="00CC1B10">
        <w:tc>
          <w:tcPr>
            <w:tcW w:w="9287" w:type="dxa"/>
            <w:tcBorders>
              <w:top w:val="single" w:sz="4" w:space="0" w:color="auto"/>
              <w:left w:val="single" w:sz="4" w:space="0" w:color="auto"/>
              <w:bottom w:val="single" w:sz="4" w:space="0" w:color="auto"/>
              <w:right w:val="single" w:sz="4" w:space="0" w:color="auto"/>
            </w:tcBorders>
            <w:hideMark/>
          </w:tcPr>
          <w:p w14:paraId="2C2F5091" w14:textId="70FC043A" w:rsidR="00F111B6" w:rsidRPr="007D2666" w:rsidRDefault="00175581" w:rsidP="00CC1B10">
            <w:pPr>
              <w:tabs>
                <w:tab w:val="left" w:pos="142"/>
              </w:tabs>
              <w:ind w:left="567" w:hanging="567"/>
              <w:rPr>
                <w:b/>
                <w:noProof/>
                <w:color w:val="000000" w:themeColor="text1"/>
                <w:szCs w:val="22"/>
              </w:rPr>
            </w:pPr>
            <w:r w:rsidRPr="007D2666">
              <w:rPr>
                <w:b/>
                <w:color w:val="000000" w:themeColor="text1"/>
              </w:rPr>
              <w:t>4</w:t>
            </w:r>
            <w:r w:rsidR="00F111B6" w:rsidRPr="007D2666">
              <w:rPr>
                <w:b/>
                <w:color w:val="000000" w:themeColor="text1"/>
              </w:rPr>
              <w:t>.</w:t>
            </w:r>
            <w:r w:rsidR="00F111B6" w:rsidRPr="007D2666">
              <w:rPr>
                <w:b/>
                <w:color w:val="000000" w:themeColor="text1"/>
              </w:rPr>
              <w:tab/>
              <w:t>FYRNINGARDAGSETNING</w:t>
            </w:r>
          </w:p>
        </w:tc>
      </w:tr>
    </w:tbl>
    <w:p w14:paraId="67BBAF2D" w14:textId="77777777" w:rsidR="00F111B6" w:rsidRPr="007D2666" w:rsidRDefault="00F111B6" w:rsidP="00F111B6">
      <w:pPr>
        <w:rPr>
          <w:b/>
          <w:noProof/>
          <w:color w:val="000000" w:themeColor="text1"/>
          <w:szCs w:val="22"/>
        </w:rPr>
      </w:pPr>
    </w:p>
    <w:p w14:paraId="263C35D4" w14:textId="77777777" w:rsidR="00F111B6" w:rsidRPr="007D2666" w:rsidRDefault="00F111B6" w:rsidP="00F111B6">
      <w:pPr>
        <w:rPr>
          <w:noProof/>
          <w:color w:val="000000" w:themeColor="text1"/>
          <w:szCs w:val="22"/>
        </w:rPr>
      </w:pPr>
      <w:r w:rsidRPr="007D2666">
        <w:rPr>
          <w:color w:val="000000" w:themeColor="text1"/>
        </w:rPr>
        <w:t>EXP</w:t>
      </w:r>
    </w:p>
    <w:p w14:paraId="6EE9CFBE" w14:textId="77777777" w:rsidR="00F111B6" w:rsidRPr="007D2666" w:rsidRDefault="00F111B6" w:rsidP="00F111B6">
      <w:pPr>
        <w:rPr>
          <w:noProof/>
          <w:color w:val="000000" w:themeColor="text1"/>
          <w:szCs w:val="22"/>
        </w:rPr>
      </w:pPr>
    </w:p>
    <w:p w14:paraId="1AD3A20A" w14:textId="77777777" w:rsidR="00F111B6" w:rsidRPr="007D2666" w:rsidRDefault="00F111B6" w:rsidP="00F111B6">
      <w:pPr>
        <w:rPr>
          <w:noProof/>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F111B6" w:rsidRPr="007D2666" w14:paraId="380E3727" w14:textId="77777777" w:rsidTr="00CC1B10">
        <w:tc>
          <w:tcPr>
            <w:tcW w:w="9287" w:type="dxa"/>
            <w:tcBorders>
              <w:top w:val="single" w:sz="4" w:space="0" w:color="auto"/>
              <w:left w:val="single" w:sz="4" w:space="0" w:color="auto"/>
              <w:bottom w:val="single" w:sz="4" w:space="0" w:color="auto"/>
              <w:right w:val="single" w:sz="4" w:space="0" w:color="auto"/>
            </w:tcBorders>
            <w:hideMark/>
          </w:tcPr>
          <w:p w14:paraId="43FC1068" w14:textId="244D023B" w:rsidR="00F111B6" w:rsidRPr="007D2666" w:rsidRDefault="00175581" w:rsidP="00CC1B10">
            <w:pPr>
              <w:tabs>
                <w:tab w:val="left" w:pos="142"/>
              </w:tabs>
              <w:ind w:left="567" w:hanging="567"/>
              <w:rPr>
                <w:b/>
                <w:noProof/>
                <w:color w:val="000000" w:themeColor="text1"/>
                <w:szCs w:val="22"/>
              </w:rPr>
            </w:pPr>
            <w:r w:rsidRPr="007D2666">
              <w:rPr>
                <w:b/>
                <w:color w:val="000000" w:themeColor="text1"/>
              </w:rPr>
              <w:t>5</w:t>
            </w:r>
            <w:r w:rsidR="00F111B6" w:rsidRPr="007D2666">
              <w:rPr>
                <w:b/>
                <w:color w:val="000000" w:themeColor="text1"/>
              </w:rPr>
              <w:t>.</w:t>
            </w:r>
            <w:r w:rsidR="00F111B6" w:rsidRPr="007D2666">
              <w:rPr>
                <w:b/>
                <w:color w:val="000000" w:themeColor="text1"/>
              </w:rPr>
              <w:tab/>
              <w:t>LOTUNÚMER</w:t>
            </w:r>
          </w:p>
        </w:tc>
      </w:tr>
    </w:tbl>
    <w:p w14:paraId="1466B70D" w14:textId="77777777" w:rsidR="00F111B6" w:rsidRPr="007D2666" w:rsidRDefault="00F111B6" w:rsidP="00F111B6">
      <w:pPr>
        <w:ind w:right="113"/>
        <w:rPr>
          <w:noProof/>
          <w:color w:val="000000" w:themeColor="text1"/>
          <w:szCs w:val="22"/>
        </w:rPr>
      </w:pPr>
    </w:p>
    <w:p w14:paraId="43892612" w14:textId="77777777" w:rsidR="00F111B6" w:rsidRPr="007D2666" w:rsidRDefault="00F111B6" w:rsidP="00F111B6">
      <w:pPr>
        <w:ind w:right="113"/>
        <w:rPr>
          <w:noProof/>
          <w:color w:val="000000" w:themeColor="text1"/>
          <w:szCs w:val="22"/>
        </w:rPr>
      </w:pPr>
      <w:r w:rsidRPr="007D2666">
        <w:rPr>
          <w:color w:val="000000" w:themeColor="text1"/>
        </w:rPr>
        <w:t>Lot</w:t>
      </w:r>
    </w:p>
    <w:p w14:paraId="7F864ACA" w14:textId="77777777" w:rsidR="00F111B6" w:rsidRPr="007D2666" w:rsidRDefault="00F111B6" w:rsidP="00F111B6">
      <w:pPr>
        <w:ind w:right="113"/>
        <w:rPr>
          <w:noProof/>
          <w:color w:val="000000" w:themeColor="text1"/>
          <w:szCs w:val="22"/>
        </w:rPr>
      </w:pPr>
    </w:p>
    <w:p w14:paraId="5DF027CF" w14:textId="77777777" w:rsidR="00F111B6" w:rsidRPr="007D2666" w:rsidRDefault="00F111B6" w:rsidP="00F111B6">
      <w:pPr>
        <w:ind w:right="113"/>
        <w:rPr>
          <w:noProof/>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F111B6" w:rsidRPr="007D2666" w14:paraId="26605D10" w14:textId="77777777" w:rsidTr="00CC1B10">
        <w:tc>
          <w:tcPr>
            <w:tcW w:w="9287" w:type="dxa"/>
            <w:tcBorders>
              <w:top w:val="single" w:sz="4" w:space="0" w:color="auto"/>
              <w:left w:val="single" w:sz="4" w:space="0" w:color="auto"/>
              <w:bottom w:val="single" w:sz="4" w:space="0" w:color="auto"/>
              <w:right w:val="single" w:sz="4" w:space="0" w:color="auto"/>
            </w:tcBorders>
            <w:hideMark/>
          </w:tcPr>
          <w:p w14:paraId="613416ED" w14:textId="6425C0A0" w:rsidR="00F111B6" w:rsidRPr="007D2666" w:rsidRDefault="00175581" w:rsidP="00CC1B10">
            <w:pPr>
              <w:tabs>
                <w:tab w:val="left" w:pos="142"/>
              </w:tabs>
              <w:ind w:left="567" w:hanging="567"/>
              <w:rPr>
                <w:b/>
                <w:noProof/>
                <w:color w:val="000000" w:themeColor="text1"/>
                <w:szCs w:val="22"/>
              </w:rPr>
            </w:pPr>
            <w:r w:rsidRPr="007D2666">
              <w:rPr>
                <w:b/>
                <w:color w:val="000000" w:themeColor="text1"/>
              </w:rPr>
              <w:t>6</w:t>
            </w:r>
            <w:r w:rsidR="00F111B6" w:rsidRPr="007D2666">
              <w:rPr>
                <w:b/>
                <w:color w:val="000000" w:themeColor="text1"/>
              </w:rPr>
              <w:t>.</w:t>
            </w:r>
            <w:r w:rsidR="00F111B6" w:rsidRPr="007D2666">
              <w:rPr>
                <w:b/>
                <w:color w:val="000000" w:themeColor="text1"/>
              </w:rPr>
              <w:tab/>
              <w:t>ANNAÐ</w:t>
            </w:r>
          </w:p>
        </w:tc>
      </w:tr>
    </w:tbl>
    <w:p w14:paraId="59DEF5EB" w14:textId="77777777" w:rsidR="00F111B6" w:rsidRPr="007D2666" w:rsidRDefault="00F111B6" w:rsidP="00F111B6">
      <w:pPr>
        <w:rPr>
          <w:b/>
          <w:noProof/>
          <w:color w:val="000000" w:themeColor="text1"/>
          <w:szCs w:val="22"/>
        </w:rPr>
      </w:pPr>
    </w:p>
    <w:p w14:paraId="13698C2C" w14:textId="291E829F" w:rsidR="00F111B6" w:rsidRPr="007D2666" w:rsidRDefault="00F111B6" w:rsidP="00F111B6">
      <w:pPr>
        <w:ind w:right="113"/>
        <w:rPr>
          <w:noProof/>
          <w:color w:val="000000" w:themeColor="text1"/>
          <w:szCs w:val="22"/>
        </w:rPr>
      </w:pPr>
      <w:r w:rsidRPr="007D2666">
        <w:rPr>
          <w:color w:val="000000" w:themeColor="text1"/>
        </w:rPr>
        <w:t>4 </w:t>
      </w:r>
      <w:r w:rsidR="003C6A74" w:rsidRPr="007D2666">
        <w:rPr>
          <w:color w:val="000000" w:themeColor="text1"/>
        </w:rPr>
        <w:t xml:space="preserve">einingar af </w:t>
      </w:r>
      <w:r w:rsidRPr="007D2666">
        <w:rPr>
          <w:color w:val="000000" w:themeColor="text1"/>
        </w:rPr>
        <w:t>kyrni (2 mg)</w:t>
      </w:r>
    </w:p>
    <w:p w14:paraId="3B3F4EA5" w14:textId="77777777" w:rsidR="00B408DD" w:rsidRPr="007D2666" w:rsidRDefault="00B408DD" w:rsidP="00B408DD">
      <w:pPr>
        <w:ind w:right="113"/>
        <w:rPr>
          <w:color w:val="000000" w:themeColor="text1"/>
          <w:lang w:val="en-GB"/>
        </w:rPr>
      </w:pPr>
    </w:p>
    <w:p w14:paraId="06B8EE48" w14:textId="77777777" w:rsidR="00B408DD" w:rsidRPr="007D2666" w:rsidRDefault="00B408DD" w:rsidP="00B408DD">
      <w:pPr>
        <w:rPr>
          <w:color w:val="000000" w:themeColor="text1"/>
          <w:lang w:val="en-GB"/>
        </w:rPr>
      </w:pPr>
      <w:r w:rsidRPr="007D2666">
        <w:rPr>
          <w:color w:val="000000" w:themeColor="text1"/>
          <w:lang w:val="en-GB"/>
        </w:rPr>
        <w:br w:type="page"/>
      </w:r>
    </w:p>
    <w:p w14:paraId="2044451E" w14:textId="77777777" w:rsidR="00725E3B" w:rsidRPr="007D2666" w:rsidRDefault="00725E3B" w:rsidP="00670AC6">
      <w:pPr>
        <w:ind w:right="113"/>
        <w:rPr>
          <w:noProof/>
          <w:color w:val="000000" w:themeColor="text1"/>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70AC6" w:rsidRPr="007D2666" w14:paraId="02BE7435" w14:textId="77777777" w:rsidTr="002212E8">
        <w:tc>
          <w:tcPr>
            <w:tcW w:w="9287" w:type="dxa"/>
          </w:tcPr>
          <w:p w14:paraId="5ABC3EB4" w14:textId="77777777" w:rsidR="00670AC6" w:rsidRPr="007D2666" w:rsidRDefault="00670AC6" w:rsidP="002212E8">
            <w:pPr>
              <w:tabs>
                <w:tab w:val="left" w:pos="142"/>
              </w:tabs>
              <w:ind w:left="567" w:hanging="567"/>
              <w:rPr>
                <w:b/>
                <w:noProof/>
                <w:color w:val="000000" w:themeColor="text1"/>
              </w:rPr>
            </w:pPr>
            <w:r w:rsidRPr="007D2666">
              <w:rPr>
                <w:b/>
                <w:noProof/>
                <w:color w:val="000000" w:themeColor="text1"/>
              </w:rPr>
              <w:t>ÖRYGGISSPJALD FYRIR SJÚKLINGA</w:t>
            </w:r>
          </w:p>
        </w:tc>
      </w:tr>
    </w:tbl>
    <w:p w14:paraId="5F7CCF8C" w14:textId="77777777" w:rsidR="00670AC6" w:rsidRPr="007D2666" w:rsidRDefault="00670AC6" w:rsidP="00670AC6">
      <w:pPr>
        <w:autoSpaceDE w:val="0"/>
        <w:autoSpaceDN w:val="0"/>
        <w:adjustRightInd w:val="0"/>
        <w:rPr>
          <w:rFonts w:ascii="TimesNewRomanPS-ItalicMT" w:hAnsi="TimesNewRomanPS-ItalicMT" w:cs="TimesNewRomanPS-ItalicMT"/>
          <w:iCs/>
          <w:color w:val="000000" w:themeColor="text1"/>
          <w:szCs w:val="22"/>
          <w:lang w:eastAsia="en-GB"/>
        </w:rPr>
      </w:pPr>
    </w:p>
    <w:p w14:paraId="523313D7" w14:textId="77777777" w:rsidR="00670AC6" w:rsidRPr="007D2666" w:rsidRDefault="00670AC6" w:rsidP="00670AC6">
      <w:pPr>
        <w:keepNext/>
        <w:spacing w:after="240"/>
        <w:rPr>
          <w:b/>
          <w:iCs/>
          <w:color w:val="000000" w:themeColor="text1"/>
          <w:szCs w:val="22"/>
          <w:lang w:eastAsia="en-GB"/>
        </w:rPr>
      </w:pPr>
      <w:r w:rsidRPr="007D2666">
        <w:rPr>
          <w:b/>
          <w:iCs/>
          <w:color w:val="000000" w:themeColor="text1"/>
          <w:szCs w:val="22"/>
          <w:lang w:eastAsia="en-GB"/>
        </w:rPr>
        <w:t xml:space="preserve">Eliquis (apixaban) </w:t>
      </w:r>
    </w:p>
    <w:p w14:paraId="0C8CF1C1" w14:textId="77777777" w:rsidR="00670AC6" w:rsidRPr="007D2666" w:rsidRDefault="00670AC6" w:rsidP="00670AC6">
      <w:pPr>
        <w:keepNext/>
        <w:spacing w:after="240"/>
        <w:rPr>
          <w:b/>
          <w:iCs/>
          <w:color w:val="000000" w:themeColor="text1"/>
          <w:szCs w:val="22"/>
          <w:lang w:eastAsia="en-GB"/>
        </w:rPr>
      </w:pPr>
      <w:r w:rsidRPr="007D2666">
        <w:rPr>
          <w:b/>
          <w:iCs/>
          <w:color w:val="000000" w:themeColor="text1"/>
          <w:szCs w:val="22"/>
          <w:lang w:eastAsia="en-GB"/>
        </w:rPr>
        <w:t>Öryggisspjald fyrir sjúklinga</w:t>
      </w:r>
    </w:p>
    <w:p w14:paraId="16233A01" w14:textId="77777777" w:rsidR="00670AC6" w:rsidRPr="007D2666" w:rsidRDefault="00670AC6" w:rsidP="00670AC6">
      <w:pPr>
        <w:rPr>
          <w:b/>
          <w:iCs/>
          <w:color w:val="000000" w:themeColor="text1"/>
          <w:szCs w:val="22"/>
          <w:lang w:eastAsia="en-GB"/>
        </w:rPr>
      </w:pPr>
      <w:r w:rsidRPr="007D2666">
        <w:rPr>
          <w:b/>
          <w:iCs/>
          <w:color w:val="000000" w:themeColor="text1"/>
          <w:szCs w:val="22"/>
          <w:lang w:eastAsia="en-GB"/>
        </w:rPr>
        <w:t>Það er mikilvægt að þú berir þetta öryggisspjald alltaf á þér</w:t>
      </w:r>
    </w:p>
    <w:p w14:paraId="6074F760" w14:textId="77777777" w:rsidR="00670AC6" w:rsidRPr="007D2666" w:rsidRDefault="00670AC6" w:rsidP="00670AC6">
      <w:pPr>
        <w:rPr>
          <w:b/>
          <w:iCs/>
          <w:strike/>
          <w:color w:val="000000" w:themeColor="text1"/>
          <w:szCs w:val="22"/>
          <w:lang w:eastAsia="en-GB"/>
        </w:rPr>
      </w:pPr>
    </w:p>
    <w:p w14:paraId="024314DD" w14:textId="77777777" w:rsidR="00670AC6" w:rsidRPr="007D2666" w:rsidRDefault="00670AC6" w:rsidP="00670AC6">
      <w:pPr>
        <w:rPr>
          <w:b/>
          <w:iCs/>
          <w:color w:val="000000" w:themeColor="text1"/>
          <w:szCs w:val="22"/>
          <w:lang w:eastAsia="en-GB"/>
        </w:rPr>
      </w:pPr>
      <w:r w:rsidRPr="007D2666">
        <w:rPr>
          <w:b/>
          <w:iCs/>
          <w:color w:val="000000" w:themeColor="text1"/>
          <w:szCs w:val="22"/>
          <w:lang w:eastAsia="en-GB"/>
        </w:rPr>
        <w:t>Sýndu heilbrigðisstarfsfólki öryggisspjaldið.</w:t>
      </w:r>
    </w:p>
    <w:p w14:paraId="628426D8" w14:textId="77777777" w:rsidR="00670AC6" w:rsidRPr="007D2666" w:rsidRDefault="00670AC6" w:rsidP="00670AC6">
      <w:pPr>
        <w:rPr>
          <w:iCs/>
          <w:color w:val="000000" w:themeColor="text1"/>
          <w:szCs w:val="22"/>
          <w:lang w:eastAsia="en-GB"/>
        </w:rPr>
      </w:pPr>
    </w:p>
    <w:p w14:paraId="02D30E08" w14:textId="77777777" w:rsidR="00670AC6" w:rsidRPr="007D2666" w:rsidRDefault="00670AC6" w:rsidP="00670AC6">
      <w:pPr>
        <w:rPr>
          <w:b/>
          <w:iCs/>
          <w:color w:val="000000" w:themeColor="text1"/>
          <w:szCs w:val="22"/>
          <w:lang w:eastAsia="en-GB"/>
        </w:rPr>
      </w:pPr>
      <w:r w:rsidRPr="007D2666">
        <w:rPr>
          <w:b/>
          <w:bCs/>
          <w:color w:val="000000" w:themeColor="text1"/>
          <w:szCs w:val="22"/>
          <w:lang w:eastAsia="en-GB"/>
        </w:rPr>
        <w:t xml:space="preserve">Ég er í segavarnarmeðferð með </w:t>
      </w:r>
      <w:r w:rsidRPr="007D2666">
        <w:rPr>
          <w:b/>
          <w:iCs/>
          <w:color w:val="000000" w:themeColor="text1"/>
          <w:szCs w:val="22"/>
          <w:lang w:eastAsia="en-GB"/>
        </w:rPr>
        <w:t>Eliquis (apixaban) til að koma í veg fyrir myndun blóðtappa</w:t>
      </w:r>
    </w:p>
    <w:p w14:paraId="75CE000D" w14:textId="77777777" w:rsidR="00670AC6" w:rsidRPr="007D2666" w:rsidRDefault="00670AC6" w:rsidP="00670AC6">
      <w:pPr>
        <w:rPr>
          <w:b/>
          <w:iCs/>
          <w:color w:val="000000" w:themeColor="text1"/>
          <w:szCs w:val="22"/>
          <w:lang w:eastAsia="en-GB"/>
        </w:rPr>
      </w:pPr>
    </w:p>
    <w:p w14:paraId="7AE4E6EF" w14:textId="77777777" w:rsidR="00670AC6" w:rsidRPr="007D2666" w:rsidRDefault="00670AC6" w:rsidP="00670AC6">
      <w:pPr>
        <w:rPr>
          <w:b/>
          <w:iCs/>
          <w:color w:val="000000" w:themeColor="text1"/>
          <w:szCs w:val="22"/>
          <w:lang w:eastAsia="en-GB"/>
        </w:rPr>
      </w:pPr>
      <w:r w:rsidRPr="007D2666">
        <w:rPr>
          <w:b/>
          <w:iCs/>
          <w:color w:val="000000" w:themeColor="text1"/>
          <w:szCs w:val="22"/>
          <w:lang w:eastAsia="en-GB"/>
        </w:rPr>
        <w:t>Fylltu út upplýsingarnar í þessum kafla eða biddu lækninn að gera það</w:t>
      </w:r>
    </w:p>
    <w:p w14:paraId="3A7C6B77" w14:textId="77777777" w:rsidR="00670AC6" w:rsidRPr="007D2666" w:rsidRDefault="00670AC6" w:rsidP="00670AC6">
      <w:pPr>
        <w:rPr>
          <w:iCs/>
          <w:color w:val="000000" w:themeColor="text1"/>
          <w:szCs w:val="22"/>
          <w:lang w:eastAsia="en-GB"/>
        </w:rPr>
      </w:pPr>
      <w:r w:rsidRPr="007D2666">
        <w:rPr>
          <w:iCs/>
          <w:color w:val="000000" w:themeColor="text1"/>
          <w:szCs w:val="22"/>
          <w:lang w:eastAsia="en-GB"/>
        </w:rPr>
        <w:t>Nafn:</w:t>
      </w:r>
    </w:p>
    <w:p w14:paraId="52338BD2" w14:textId="77777777" w:rsidR="00670AC6" w:rsidRPr="007D2666" w:rsidRDefault="00670AC6" w:rsidP="00670AC6">
      <w:pPr>
        <w:rPr>
          <w:iCs/>
          <w:color w:val="000000" w:themeColor="text1"/>
          <w:szCs w:val="22"/>
          <w:lang w:eastAsia="en-GB"/>
        </w:rPr>
      </w:pPr>
      <w:r w:rsidRPr="007D2666">
        <w:rPr>
          <w:iCs/>
          <w:color w:val="000000" w:themeColor="text1"/>
          <w:szCs w:val="22"/>
          <w:lang w:eastAsia="en-GB"/>
        </w:rPr>
        <w:t>Fæðingardagur:</w:t>
      </w:r>
    </w:p>
    <w:p w14:paraId="1E87DE18" w14:textId="77777777" w:rsidR="00670AC6" w:rsidRPr="007D2666" w:rsidRDefault="00670AC6" w:rsidP="00670AC6">
      <w:pPr>
        <w:rPr>
          <w:iCs/>
          <w:color w:val="000000" w:themeColor="text1"/>
          <w:szCs w:val="22"/>
          <w:lang w:eastAsia="en-GB"/>
        </w:rPr>
      </w:pPr>
      <w:r w:rsidRPr="007D2666">
        <w:rPr>
          <w:iCs/>
          <w:color w:val="000000" w:themeColor="text1"/>
          <w:szCs w:val="22"/>
          <w:lang w:eastAsia="en-GB"/>
        </w:rPr>
        <w:t>Ábending:</w:t>
      </w:r>
    </w:p>
    <w:p w14:paraId="5D5FFA49" w14:textId="77777777" w:rsidR="00670AC6" w:rsidRPr="007D2666" w:rsidRDefault="00670AC6" w:rsidP="00670AC6">
      <w:pPr>
        <w:rPr>
          <w:iCs/>
          <w:color w:val="000000" w:themeColor="text1"/>
          <w:szCs w:val="22"/>
          <w:lang w:eastAsia="en-GB"/>
        </w:rPr>
      </w:pPr>
      <w:r w:rsidRPr="007D2666">
        <w:rPr>
          <w:iCs/>
          <w:color w:val="000000" w:themeColor="text1"/>
          <w:szCs w:val="22"/>
          <w:lang w:eastAsia="en-GB"/>
        </w:rPr>
        <w:t>Skammtur:      mg tvisvar á dag</w:t>
      </w:r>
    </w:p>
    <w:p w14:paraId="4611ABDE" w14:textId="77777777" w:rsidR="00670AC6" w:rsidRPr="007D2666" w:rsidRDefault="00670AC6" w:rsidP="00670AC6">
      <w:pPr>
        <w:rPr>
          <w:iCs/>
          <w:color w:val="000000" w:themeColor="text1"/>
          <w:szCs w:val="22"/>
          <w:lang w:eastAsia="en-GB"/>
        </w:rPr>
      </w:pPr>
      <w:r w:rsidRPr="007D2666">
        <w:rPr>
          <w:iCs/>
          <w:color w:val="000000" w:themeColor="text1"/>
          <w:szCs w:val="22"/>
          <w:lang w:eastAsia="en-GB"/>
        </w:rPr>
        <w:t>Nafn læknis:</w:t>
      </w:r>
    </w:p>
    <w:p w14:paraId="2EFB4C53" w14:textId="77777777" w:rsidR="00670AC6" w:rsidRPr="007D2666" w:rsidRDefault="00670AC6" w:rsidP="00670AC6">
      <w:pPr>
        <w:rPr>
          <w:iCs/>
          <w:color w:val="000000" w:themeColor="text1"/>
          <w:szCs w:val="22"/>
          <w:lang w:eastAsia="en-GB"/>
        </w:rPr>
      </w:pPr>
      <w:r w:rsidRPr="007D2666">
        <w:rPr>
          <w:iCs/>
          <w:color w:val="000000" w:themeColor="text1"/>
          <w:szCs w:val="22"/>
          <w:lang w:eastAsia="en-GB"/>
        </w:rPr>
        <w:t>Sími læknis:</w:t>
      </w:r>
    </w:p>
    <w:p w14:paraId="79ABDC79" w14:textId="77777777" w:rsidR="00670AC6" w:rsidRPr="007D2666" w:rsidRDefault="00670AC6" w:rsidP="00670AC6">
      <w:pPr>
        <w:rPr>
          <w:iCs/>
          <w:color w:val="000000" w:themeColor="text1"/>
          <w:szCs w:val="22"/>
          <w:lang w:eastAsia="en-GB"/>
        </w:rPr>
      </w:pPr>
    </w:p>
    <w:p w14:paraId="5136035E" w14:textId="77777777" w:rsidR="00670AC6" w:rsidRPr="007D2666" w:rsidRDefault="00670AC6" w:rsidP="00670AC6">
      <w:pPr>
        <w:rPr>
          <w:b/>
          <w:color w:val="000000" w:themeColor="text1"/>
          <w:szCs w:val="22"/>
          <w:lang w:eastAsia="en-GB"/>
        </w:rPr>
      </w:pPr>
      <w:r w:rsidRPr="007D2666">
        <w:rPr>
          <w:b/>
          <w:color w:val="000000" w:themeColor="text1"/>
          <w:szCs w:val="22"/>
          <w:lang w:eastAsia="en-GB"/>
        </w:rPr>
        <w:t xml:space="preserve">Upplýsingar fyrir </w:t>
      </w:r>
      <w:r w:rsidR="009632EB" w:rsidRPr="007D2666">
        <w:rPr>
          <w:b/>
          <w:color w:val="000000" w:themeColor="text1"/>
          <w:szCs w:val="22"/>
          <w:lang w:eastAsia="en-GB"/>
        </w:rPr>
        <w:t>sjúklinga</w:t>
      </w:r>
    </w:p>
    <w:p w14:paraId="202C1F44" w14:textId="73F274A8" w:rsidR="00670AC6" w:rsidRPr="007D2666" w:rsidRDefault="00670AC6" w:rsidP="005C2E59">
      <w:pPr>
        <w:pStyle w:val="ListParagraph"/>
        <w:numPr>
          <w:ilvl w:val="0"/>
          <w:numId w:val="151"/>
        </w:numPr>
        <w:overflowPunct w:val="0"/>
        <w:autoSpaceDE w:val="0"/>
        <w:autoSpaceDN w:val="0"/>
        <w:adjustRightInd w:val="0"/>
        <w:ind w:left="567" w:hanging="567"/>
        <w:textAlignment w:val="baseline"/>
        <w:rPr>
          <w:color w:val="000000" w:themeColor="text1"/>
          <w:szCs w:val="22"/>
          <w:lang w:eastAsia="en-GB"/>
        </w:rPr>
      </w:pPr>
      <w:r w:rsidRPr="007D2666">
        <w:rPr>
          <w:color w:val="000000" w:themeColor="text1"/>
          <w:szCs w:val="22"/>
        </w:rPr>
        <w:t xml:space="preserve">Mundu að taka Eliquis reglulega </w:t>
      </w:r>
      <w:r w:rsidR="00B8494B" w:rsidRPr="007D2666">
        <w:rPr>
          <w:color w:val="000000" w:themeColor="text1"/>
          <w:szCs w:val="22"/>
        </w:rPr>
        <w:t>eins og mælt er fyrir um</w:t>
      </w:r>
      <w:r w:rsidRPr="007D2666">
        <w:rPr>
          <w:color w:val="000000" w:themeColor="text1"/>
          <w:szCs w:val="22"/>
        </w:rPr>
        <w:t xml:space="preserve">. Ef þú gleymir </w:t>
      </w:r>
      <w:r w:rsidR="00215EDF" w:rsidRPr="007D2666">
        <w:rPr>
          <w:color w:val="000000" w:themeColor="text1"/>
          <w:szCs w:val="22"/>
        </w:rPr>
        <w:t>morgun</w:t>
      </w:r>
      <w:r w:rsidRPr="007D2666">
        <w:rPr>
          <w:color w:val="000000" w:themeColor="text1"/>
          <w:szCs w:val="22"/>
        </w:rPr>
        <w:t xml:space="preserve">skammti skaltu taka hann um leið og þú manst og </w:t>
      </w:r>
      <w:r w:rsidR="00B714DB" w:rsidRPr="007D2666">
        <w:rPr>
          <w:color w:val="000000" w:themeColor="text1"/>
          <w:szCs w:val="22"/>
        </w:rPr>
        <w:t>hann má taka um leið og kvöldskammtinn</w:t>
      </w:r>
      <w:r w:rsidR="00BD6BF4" w:rsidRPr="007D2666">
        <w:rPr>
          <w:color w:val="000000" w:themeColor="text1"/>
        </w:rPr>
        <w:t xml:space="preserve">. </w:t>
      </w:r>
      <w:r w:rsidR="00B714DB" w:rsidRPr="007D2666">
        <w:rPr>
          <w:color w:val="000000" w:themeColor="text1"/>
          <w:szCs w:val="22"/>
        </w:rPr>
        <w:t>Kvöldskammt sem gle</w:t>
      </w:r>
      <w:r w:rsidR="002A1A84" w:rsidRPr="007D2666">
        <w:rPr>
          <w:color w:val="000000" w:themeColor="text1"/>
          <w:szCs w:val="22"/>
        </w:rPr>
        <w:t>y</w:t>
      </w:r>
      <w:r w:rsidR="00B714DB" w:rsidRPr="007D2666">
        <w:rPr>
          <w:color w:val="000000" w:themeColor="text1"/>
          <w:szCs w:val="22"/>
        </w:rPr>
        <w:t>mst hefur að taka má aðeins taka sama kvöld</w:t>
      </w:r>
      <w:r w:rsidR="00BD6BF4" w:rsidRPr="007D2666">
        <w:rPr>
          <w:color w:val="000000" w:themeColor="text1"/>
          <w:szCs w:val="22"/>
        </w:rPr>
        <w:t xml:space="preserve">. </w:t>
      </w:r>
      <w:r w:rsidR="00B714DB" w:rsidRPr="007D2666">
        <w:rPr>
          <w:color w:val="000000" w:themeColor="text1"/>
          <w:szCs w:val="22"/>
        </w:rPr>
        <w:t>Ekki á að taka tvo skammta næsta morgun</w:t>
      </w:r>
      <w:r w:rsidR="00BD6BF4" w:rsidRPr="007D2666">
        <w:rPr>
          <w:color w:val="000000" w:themeColor="text1"/>
          <w:szCs w:val="22"/>
        </w:rPr>
        <w:t xml:space="preserve">, </w:t>
      </w:r>
      <w:r w:rsidR="00B714DB" w:rsidRPr="007D2666">
        <w:rPr>
          <w:color w:val="000000" w:themeColor="text1"/>
          <w:szCs w:val="22"/>
        </w:rPr>
        <w:t>heldur</w:t>
      </w:r>
      <w:r w:rsidR="00BD6BF4" w:rsidRPr="007D2666">
        <w:rPr>
          <w:color w:val="000000" w:themeColor="text1"/>
        </w:rPr>
        <w:t xml:space="preserve"> </w:t>
      </w:r>
      <w:r w:rsidRPr="007D2666">
        <w:rPr>
          <w:color w:val="000000" w:themeColor="text1"/>
          <w:szCs w:val="22"/>
        </w:rPr>
        <w:t>halda áfram að taka lyfið eins og venjulega</w:t>
      </w:r>
      <w:r w:rsidR="00DA52FB" w:rsidRPr="007D2666">
        <w:rPr>
          <w:color w:val="000000" w:themeColor="text1"/>
          <w:szCs w:val="22"/>
        </w:rPr>
        <w:t xml:space="preserve"> </w:t>
      </w:r>
      <w:r w:rsidR="00B714DB" w:rsidRPr="007D2666">
        <w:rPr>
          <w:color w:val="000000" w:themeColor="text1"/>
          <w:szCs w:val="22"/>
        </w:rPr>
        <w:t xml:space="preserve">tvisvar á </w:t>
      </w:r>
      <w:r w:rsidR="00543B36" w:rsidRPr="007D2666">
        <w:rPr>
          <w:color w:val="000000" w:themeColor="text1"/>
          <w:szCs w:val="22"/>
        </w:rPr>
        <w:t>dag eins og ráðlagt er</w:t>
      </w:r>
      <w:r w:rsidR="007E032C" w:rsidRPr="007D2666">
        <w:rPr>
          <w:color w:val="000000" w:themeColor="text1"/>
          <w:szCs w:val="22"/>
        </w:rPr>
        <w:t xml:space="preserve"> næsta dag</w:t>
      </w:r>
      <w:r w:rsidRPr="007D2666">
        <w:rPr>
          <w:color w:val="000000" w:themeColor="text1"/>
          <w:szCs w:val="22"/>
        </w:rPr>
        <w:t>.</w:t>
      </w:r>
    </w:p>
    <w:p w14:paraId="57B83FAE" w14:textId="377256C7" w:rsidR="00670AC6" w:rsidRPr="007D2666" w:rsidRDefault="00670AC6" w:rsidP="005C2E59">
      <w:pPr>
        <w:pStyle w:val="Pa0"/>
        <w:numPr>
          <w:ilvl w:val="0"/>
          <w:numId w:val="151"/>
        </w:numPr>
        <w:spacing w:line="240" w:lineRule="auto"/>
        <w:ind w:left="567" w:hanging="567"/>
        <w:rPr>
          <w:rFonts w:ascii="Times New Roman" w:hAnsi="Times New Roman"/>
          <w:color w:val="000000" w:themeColor="text1"/>
          <w:sz w:val="22"/>
          <w:szCs w:val="22"/>
        </w:rPr>
      </w:pPr>
      <w:r w:rsidRPr="007D2666">
        <w:rPr>
          <w:rFonts w:ascii="Times New Roman" w:hAnsi="Times New Roman"/>
          <w:color w:val="000000" w:themeColor="text1"/>
          <w:sz w:val="22"/>
          <w:szCs w:val="22"/>
        </w:rPr>
        <w:t>Ekki hætta að taka Eliquis</w:t>
      </w:r>
      <w:r w:rsidRPr="007D2666">
        <w:rPr>
          <w:rFonts w:ascii="Times New Roman" w:hAnsi="Times New Roman"/>
          <w:color w:val="000000" w:themeColor="text1"/>
          <w:sz w:val="22"/>
          <w:szCs w:val="22"/>
          <w:lang w:eastAsia="en-GB"/>
        </w:rPr>
        <w:t xml:space="preserve"> </w:t>
      </w:r>
      <w:r w:rsidR="00B8494B" w:rsidRPr="007D2666">
        <w:rPr>
          <w:rFonts w:ascii="Times New Roman" w:hAnsi="Times New Roman"/>
          <w:color w:val="000000" w:themeColor="text1"/>
          <w:sz w:val="22"/>
          <w:szCs w:val="22"/>
        </w:rPr>
        <w:t xml:space="preserve">án þess að </w:t>
      </w:r>
      <w:r w:rsidRPr="007D2666">
        <w:rPr>
          <w:rFonts w:ascii="Times New Roman" w:hAnsi="Times New Roman"/>
          <w:color w:val="000000" w:themeColor="text1"/>
          <w:sz w:val="22"/>
          <w:szCs w:val="22"/>
        </w:rPr>
        <w:t>ræða fyrst við lækninn, þar sem þú gætir átt á hættu að fá heila</w:t>
      </w:r>
      <w:r w:rsidR="0058296C" w:rsidRPr="007D2666">
        <w:rPr>
          <w:rFonts w:ascii="Times New Roman" w:hAnsi="Times New Roman"/>
          <w:color w:val="000000" w:themeColor="text1"/>
          <w:sz w:val="22"/>
          <w:szCs w:val="22"/>
        </w:rPr>
        <w:t>slag</w:t>
      </w:r>
      <w:r w:rsidRPr="007D2666">
        <w:rPr>
          <w:rFonts w:ascii="Times New Roman" w:hAnsi="Times New Roman"/>
          <w:color w:val="000000" w:themeColor="text1"/>
          <w:sz w:val="22"/>
          <w:szCs w:val="22"/>
        </w:rPr>
        <w:t xml:space="preserve"> eða aðra kvilla vegna myndunar blóðtappa.</w:t>
      </w:r>
    </w:p>
    <w:p w14:paraId="526FD718" w14:textId="3877F2F9" w:rsidR="00670AC6" w:rsidRPr="007D2666" w:rsidRDefault="00670AC6" w:rsidP="005C2E59">
      <w:pPr>
        <w:pStyle w:val="ListParagraph"/>
        <w:numPr>
          <w:ilvl w:val="0"/>
          <w:numId w:val="151"/>
        </w:numPr>
        <w:overflowPunct w:val="0"/>
        <w:autoSpaceDE w:val="0"/>
        <w:autoSpaceDN w:val="0"/>
        <w:adjustRightInd w:val="0"/>
        <w:ind w:left="567" w:hanging="567"/>
        <w:textAlignment w:val="baseline"/>
        <w:rPr>
          <w:color w:val="000000" w:themeColor="text1"/>
          <w:szCs w:val="22"/>
          <w:lang w:eastAsia="en-GB"/>
        </w:rPr>
      </w:pPr>
      <w:r w:rsidRPr="007D2666">
        <w:rPr>
          <w:color w:val="000000" w:themeColor="text1"/>
          <w:szCs w:val="22"/>
        </w:rPr>
        <w:t xml:space="preserve">Eliquis </w:t>
      </w:r>
      <w:r w:rsidR="00B8494B" w:rsidRPr="007D2666">
        <w:rPr>
          <w:color w:val="000000" w:themeColor="text1"/>
          <w:szCs w:val="22"/>
        </w:rPr>
        <w:t>hjálpar við að þynna blóðið</w:t>
      </w:r>
      <w:r w:rsidRPr="007D2666">
        <w:rPr>
          <w:color w:val="000000" w:themeColor="text1"/>
          <w:szCs w:val="22"/>
        </w:rPr>
        <w:t>. Það getur þó aukið hættu á blæðingu.</w:t>
      </w:r>
    </w:p>
    <w:p w14:paraId="279B883D" w14:textId="61A94AAA" w:rsidR="00670AC6" w:rsidRPr="007D2666" w:rsidRDefault="00670AC6" w:rsidP="005C2E59">
      <w:pPr>
        <w:pStyle w:val="Pa0"/>
        <w:numPr>
          <w:ilvl w:val="0"/>
          <w:numId w:val="151"/>
        </w:numPr>
        <w:spacing w:line="240" w:lineRule="auto"/>
        <w:ind w:left="567" w:hanging="567"/>
        <w:rPr>
          <w:rFonts w:ascii="Times New Roman" w:hAnsi="Times New Roman"/>
          <w:color w:val="000000" w:themeColor="text1"/>
          <w:sz w:val="22"/>
          <w:szCs w:val="22"/>
        </w:rPr>
      </w:pPr>
      <w:r w:rsidRPr="007D2666">
        <w:rPr>
          <w:rFonts w:ascii="Times New Roman" w:hAnsi="Times New Roman"/>
          <w:color w:val="000000" w:themeColor="text1"/>
          <w:sz w:val="22"/>
          <w:szCs w:val="22"/>
        </w:rPr>
        <w:t xml:space="preserve">Einkenni blæðinga eru </w:t>
      </w:r>
      <w:r w:rsidR="00B8494B" w:rsidRPr="007D2666">
        <w:rPr>
          <w:rFonts w:ascii="Times New Roman" w:hAnsi="Times New Roman"/>
          <w:color w:val="000000" w:themeColor="text1"/>
          <w:sz w:val="22"/>
          <w:szCs w:val="22"/>
        </w:rPr>
        <w:t>meðal annars</w:t>
      </w:r>
      <w:r w:rsidRPr="007D2666">
        <w:rPr>
          <w:rFonts w:ascii="Times New Roman" w:hAnsi="Times New Roman"/>
          <w:color w:val="000000" w:themeColor="text1"/>
          <w:sz w:val="22"/>
          <w:szCs w:val="22"/>
        </w:rPr>
        <w:t xml:space="preserve"> mar</w:t>
      </w:r>
      <w:r w:rsidR="00B8494B" w:rsidRPr="007D2666">
        <w:rPr>
          <w:rFonts w:ascii="Times New Roman" w:hAnsi="Times New Roman"/>
          <w:color w:val="000000" w:themeColor="text1"/>
          <w:sz w:val="22"/>
          <w:szCs w:val="22"/>
        </w:rPr>
        <w:t>blettir</w:t>
      </w:r>
      <w:r w:rsidRPr="007D2666">
        <w:rPr>
          <w:rFonts w:ascii="Times New Roman" w:hAnsi="Times New Roman"/>
          <w:color w:val="000000" w:themeColor="text1"/>
          <w:sz w:val="22"/>
          <w:szCs w:val="22"/>
        </w:rPr>
        <w:t xml:space="preserve"> eða blæðing undir húð, tjörulitaðar hægðir, blóð í þvagi, blóðnasir, sundl, þreyta, fölvi og máttleysi</w:t>
      </w:r>
      <w:r w:rsidR="00B8494B" w:rsidRPr="007D2666">
        <w:rPr>
          <w:rFonts w:ascii="Times New Roman" w:hAnsi="Times New Roman"/>
          <w:color w:val="000000" w:themeColor="text1"/>
          <w:sz w:val="22"/>
          <w:szCs w:val="22"/>
        </w:rPr>
        <w:t>, skyndilegur alvarlegur höfuðverkur, blóðhósti eða blóðuppköst.</w:t>
      </w:r>
    </w:p>
    <w:p w14:paraId="14C661CE" w14:textId="36A25644" w:rsidR="00670AC6" w:rsidRPr="007D2666" w:rsidRDefault="00670AC6" w:rsidP="005C2E59">
      <w:pPr>
        <w:pStyle w:val="ListParagraph"/>
        <w:numPr>
          <w:ilvl w:val="0"/>
          <w:numId w:val="151"/>
        </w:numPr>
        <w:overflowPunct w:val="0"/>
        <w:autoSpaceDE w:val="0"/>
        <w:autoSpaceDN w:val="0"/>
        <w:adjustRightInd w:val="0"/>
        <w:ind w:left="567" w:hanging="567"/>
        <w:textAlignment w:val="baseline"/>
        <w:rPr>
          <w:color w:val="000000" w:themeColor="text1"/>
          <w:szCs w:val="22"/>
          <w:lang w:eastAsia="en-GB"/>
        </w:rPr>
      </w:pPr>
      <w:r w:rsidRPr="007D2666">
        <w:rPr>
          <w:color w:val="000000" w:themeColor="text1"/>
          <w:szCs w:val="22"/>
        </w:rPr>
        <w:t>Ef blæðing</w:t>
      </w:r>
      <w:r w:rsidR="00B8494B" w:rsidRPr="007D2666">
        <w:rPr>
          <w:color w:val="000000" w:themeColor="text1"/>
          <w:szCs w:val="22"/>
        </w:rPr>
        <w:t xml:space="preserve">in stöðvast ekki af </w:t>
      </w:r>
      <w:r w:rsidRPr="007D2666">
        <w:rPr>
          <w:color w:val="000000" w:themeColor="text1"/>
          <w:szCs w:val="22"/>
        </w:rPr>
        <w:t xml:space="preserve">sjálfu sér </w:t>
      </w:r>
      <w:r w:rsidRPr="007D2666">
        <w:rPr>
          <w:b/>
          <w:color w:val="000000" w:themeColor="text1"/>
          <w:szCs w:val="22"/>
        </w:rPr>
        <w:t>skaltu leita læknis tafarlaust.</w:t>
      </w:r>
      <w:r w:rsidRPr="007D2666">
        <w:rPr>
          <w:color w:val="000000" w:themeColor="text1"/>
          <w:szCs w:val="22"/>
          <w:lang w:eastAsia="en-GB"/>
        </w:rPr>
        <w:t xml:space="preserve"> </w:t>
      </w:r>
    </w:p>
    <w:p w14:paraId="19A2E6EB" w14:textId="77777777" w:rsidR="00670AC6" w:rsidRPr="007D2666" w:rsidRDefault="00670AC6" w:rsidP="005C2E59">
      <w:pPr>
        <w:pStyle w:val="ListParagraph"/>
        <w:numPr>
          <w:ilvl w:val="0"/>
          <w:numId w:val="151"/>
        </w:numPr>
        <w:overflowPunct w:val="0"/>
        <w:autoSpaceDE w:val="0"/>
        <w:autoSpaceDN w:val="0"/>
        <w:adjustRightInd w:val="0"/>
        <w:ind w:left="567" w:hanging="567"/>
        <w:textAlignment w:val="baseline"/>
        <w:rPr>
          <w:color w:val="000000" w:themeColor="text1"/>
          <w:szCs w:val="22"/>
          <w:lang w:eastAsia="en-GB"/>
        </w:rPr>
      </w:pPr>
      <w:r w:rsidRPr="007D2666">
        <w:rPr>
          <w:color w:val="000000" w:themeColor="text1"/>
          <w:szCs w:val="22"/>
        </w:rPr>
        <w:t xml:space="preserve">Ef þú þarft að gangast undir skurðaðgerð </w:t>
      </w:r>
      <w:r w:rsidR="00086EBF" w:rsidRPr="007D2666">
        <w:rPr>
          <w:color w:val="000000" w:themeColor="text1"/>
          <w:szCs w:val="22"/>
        </w:rPr>
        <w:t xml:space="preserve">eða </w:t>
      </w:r>
      <w:r w:rsidR="00EB1DCD" w:rsidRPr="007D2666">
        <w:rPr>
          <w:color w:val="000000" w:themeColor="text1"/>
          <w:szCs w:val="22"/>
        </w:rPr>
        <w:t>aðra aðgerð</w:t>
      </w:r>
      <w:r w:rsidR="00086EBF" w:rsidRPr="007D2666">
        <w:rPr>
          <w:color w:val="000000" w:themeColor="text1"/>
          <w:szCs w:val="22"/>
        </w:rPr>
        <w:t xml:space="preserve"> </w:t>
      </w:r>
      <w:r w:rsidRPr="007D2666">
        <w:rPr>
          <w:color w:val="000000" w:themeColor="text1"/>
          <w:szCs w:val="22"/>
        </w:rPr>
        <w:t xml:space="preserve">skaltu láta lækninn vita að þú takir </w:t>
      </w:r>
      <w:r w:rsidRPr="007D2666">
        <w:rPr>
          <w:color w:val="000000" w:themeColor="text1"/>
          <w:szCs w:val="22"/>
          <w:lang w:eastAsia="en-GB"/>
        </w:rPr>
        <w:t>Eliquis.</w:t>
      </w:r>
    </w:p>
    <w:p w14:paraId="19817900" w14:textId="77777777" w:rsidR="00670AC6" w:rsidRPr="007D2666" w:rsidRDefault="00670AC6" w:rsidP="00670AC6">
      <w:pPr>
        <w:ind w:left="360"/>
        <w:rPr>
          <w:color w:val="000000" w:themeColor="text1"/>
          <w:szCs w:val="22"/>
          <w:lang w:eastAsia="en-GB"/>
        </w:rPr>
      </w:pPr>
    </w:p>
    <w:p w14:paraId="170BAE3F" w14:textId="77777777" w:rsidR="00CE164A" w:rsidRPr="007D2666" w:rsidRDefault="00CE164A" w:rsidP="00D33D00">
      <w:pPr>
        <w:ind w:left="360"/>
        <w:jc w:val="right"/>
        <w:rPr>
          <w:color w:val="000000" w:themeColor="text1"/>
          <w:szCs w:val="22"/>
          <w:lang w:eastAsia="en-GB"/>
        </w:rPr>
      </w:pPr>
      <w:r w:rsidRPr="007D2666">
        <w:rPr>
          <w:color w:val="000000" w:themeColor="text1"/>
        </w:rPr>
        <w:t>{MMM ÁÁÁÁ}</w:t>
      </w:r>
    </w:p>
    <w:p w14:paraId="36287809" w14:textId="77777777" w:rsidR="00CE164A" w:rsidRPr="007D2666" w:rsidRDefault="00CE164A" w:rsidP="00670AC6">
      <w:pPr>
        <w:ind w:left="360"/>
        <w:rPr>
          <w:color w:val="000000" w:themeColor="text1"/>
          <w:szCs w:val="22"/>
          <w:lang w:eastAsia="en-GB"/>
        </w:rPr>
      </w:pPr>
    </w:p>
    <w:p w14:paraId="4991C03E" w14:textId="77777777" w:rsidR="00670AC6" w:rsidRPr="007D2666" w:rsidRDefault="00670AC6" w:rsidP="00670AC6">
      <w:pPr>
        <w:rPr>
          <w:b/>
          <w:color w:val="000000" w:themeColor="text1"/>
          <w:szCs w:val="22"/>
          <w:lang w:eastAsia="en-GB"/>
        </w:rPr>
      </w:pPr>
      <w:r w:rsidRPr="007D2666">
        <w:rPr>
          <w:b/>
          <w:color w:val="000000" w:themeColor="text1"/>
          <w:szCs w:val="22"/>
          <w:lang w:eastAsia="en-GB"/>
        </w:rPr>
        <w:t xml:space="preserve">Upplýsingar fyrir </w:t>
      </w:r>
      <w:r w:rsidR="009632EB" w:rsidRPr="007D2666">
        <w:rPr>
          <w:b/>
          <w:color w:val="000000" w:themeColor="text1"/>
          <w:szCs w:val="22"/>
          <w:lang w:eastAsia="en-GB"/>
        </w:rPr>
        <w:t>heilbrigðisstarfsfólk</w:t>
      </w:r>
    </w:p>
    <w:p w14:paraId="7788F598" w14:textId="77777777" w:rsidR="009379EB" w:rsidRPr="007D2666" w:rsidRDefault="009379EB" w:rsidP="00670AC6">
      <w:pPr>
        <w:rPr>
          <w:b/>
          <w:color w:val="000000" w:themeColor="text1"/>
          <w:szCs w:val="22"/>
          <w:lang w:eastAsia="en-GB"/>
        </w:rPr>
      </w:pPr>
    </w:p>
    <w:p w14:paraId="5C42B7B6" w14:textId="77777777" w:rsidR="00670AC6" w:rsidRPr="007D2666" w:rsidRDefault="00670AC6" w:rsidP="005C2E59">
      <w:pPr>
        <w:pStyle w:val="ListParagraph"/>
        <w:numPr>
          <w:ilvl w:val="0"/>
          <w:numId w:val="152"/>
        </w:numPr>
        <w:overflowPunct w:val="0"/>
        <w:autoSpaceDE w:val="0"/>
        <w:autoSpaceDN w:val="0"/>
        <w:adjustRightInd w:val="0"/>
        <w:ind w:left="567" w:hanging="567"/>
        <w:textAlignment w:val="baseline"/>
        <w:rPr>
          <w:color w:val="000000" w:themeColor="text1"/>
          <w:szCs w:val="22"/>
          <w:lang w:eastAsia="en-GB"/>
        </w:rPr>
      </w:pPr>
      <w:r w:rsidRPr="007D2666">
        <w:rPr>
          <w:color w:val="000000" w:themeColor="text1"/>
          <w:szCs w:val="22"/>
          <w:lang w:eastAsia="en-GB"/>
        </w:rPr>
        <w:t xml:space="preserve">Eliquis (apixaban) </w:t>
      </w:r>
      <w:r w:rsidRPr="007D2666">
        <w:rPr>
          <w:color w:val="000000" w:themeColor="text1"/>
        </w:rPr>
        <w:t>er segavarnarlyf til inntöku sem verkar með beinni, sértækri hömlun storkuþáttar Xa.</w:t>
      </w:r>
    </w:p>
    <w:p w14:paraId="068EA5C0" w14:textId="184B67FF" w:rsidR="00670AC6" w:rsidRPr="007D2666" w:rsidRDefault="00670AC6" w:rsidP="005C2E59">
      <w:pPr>
        <w:pStyle w:val="ListParagraph"/>
        <w:numPr>
          <w:ilvl w:val="0"/>
          <w:numId w:val="152"/>
        </w:numPr>
        <w:overflowPunct w:val="0"/>
        <w:autoSpaceDE w:val="0"/>
        <w:autoSpaceDN w:val="0"/>
        <w:adjustRightInd w:val="0"/>
        <w:ind w:left="567" w:hanging="567"/>
        <w:textAlignment w:val="baseline"/>
        <w:rPr>
          <w:color w:val="000000" w:themeColor="text1"/>
          <w:szCs w:val="22"/>
          <w:lang w:eastAsia="en-GB"/>
        </w:rPr>
      </w:pPr>
      <w:r w:rsidRPr="007D2666">
        <w:rPr>
          <w:color w:val="000000" w:themeColor="text1"/>
          <w:szCs w:val="22"/>
          <w:lang w:eastAsia="en-GB"/>
        </w:rPr>
        <w:t xml:space="preserve">Eliquis </w:t>
      </w:r>
      <w:r w:rsidRPr="007D2666">
        <w:rPr>
          <w:color w:val="000000" w:themeColor="text1"/>
        </w:rPr>
        <w:t>getur aukið hættu</w:t>
      </w:r>
      <w:r w:rsidR="00B8494B" w:rsidRPr="007D2666">
        <w:rPr>
          <w:color w:val="000000" w:themeColor="text1"/>
        </w:rPr>
        <w:t>na á blæðingu</w:t>
      </w:r>
      <w:r w:rsidRPr="007D2666">
        <w:rPr>
          <w:color w:val="000000" w:themeColor="text1"/>
        </w:rPr>
        <w:t xml:space="preserve">. Ef meiriháttar blæðing verður </w:t>
      </w:r>
      <w:r w:rsidR="00B8494B" w:rsidRPr="007D2666">
        <w:rPr>
          <w:color w:val="000000" w:themeColor="text1"/>
        </w:rPr>
        <w:t>skal hætta notkun þess</w:t>
      </w:r>
      <w:r w:rsidRPr="007D2666">
        <w:rPr>
          <w:color w:val="000000" w:themeColor="text1"/>
          <w:szCs w:val="22"/>
          <w:lang w:eastAsia="en-GB"/>
        </w:rPr>
        <w:t xml:space="preserve"> </w:t>
      </w:r>
      <w:r w:rsidRPr="007D2666">
        <w:rPr>
          <w:color w:val="000000" w:themeColor="text1"/>
        </w:rPr>
        <w:t>tafarlaust.</w:t>
      </w:r>
    </w:p>
    <w:p w14:paraId="2394C53B" w14:textId="6108AE18" w:rsidR="001D184B" w:rsidRPr="007D2666" w:rsidRDefault="001D184B" w:rsidP="001D184B">
      <w:pPr>
        <w:numPr>
          <w:ilvl w:val="0"/>
          <w:numId w:val="152"/>
        </w:numPr>
        <w:overflowPunct w:val="0"/>
        <w:autoSpaceDE w:val="0"/>
        <w:autoSpaceDN w:val="0"/>
        <w:adjustRightInd w:val="0"/>
        <w:textAlignment w:val="baseline"/>
        <w:rPr>
          <w:color w:val="000000" w:themeColor="text1"/>
          <w:szCs w:val="22"/>
        </w:rPr>
      </w:pPr>
      <w:r w:rsidRPr="007D2666">
        <w:rPr>
          <w:color w:val="000000" w:themeColor="text1"/>
        </w:rPr>
        <w:t>Meðferð með Eliquis þarfnast ekki reglulegs eftirlits með útsetningu. Kvörðuð magngreining á virkni gegn storkuþætti Xa getur verið gagnleg í undantekningartilvikum, t.d. við ofskömmtun og við bráðaskurðaðgerðir (ekki er mælt með storkuprófum eins og prótrombíntíma (PT), INR (International Normalized Ratio) og aPTT (activated partial thromboplastin time)</w:t>
      </w:r>
      <w:r w:rsidR="00D632CF" w:rsidRPr="007D2666">
        <w:rPr>
          <w:color w:val="000000" w:themeColor="text1"/>
        </w:rPr>
        <w:t>)</w:t>
      </w:r>
      <w:r w:rsidRPr="007D2666">
        <w:rPr>
          <w:color w:val="000000" w:themeColor="text1"/>
        </w:rPr>
        <w:t xml:space="preserve"> – sjá samantekt á eiginleikum lyfs. </w:t>
      </w:r>
    </w:p>
    <w:p w14:paraId="3199A87E" w14:textId="77777777" w:rsidR="006E4298" w:rsidRPr="007D2666" w:rsidRDefault="00DB6B79" w:rsidP="005C2E59">
      <w:pPr>
        <w:pStyle w:val="ListParagraph"/>
        <w:numPr>
          <w:ilvl w:val="0"/>
          <w:numId w:val="152"/>
        </w:numPr>
        <w:overflowPunct w:val="0"/>
        <w:autoSpaceDE w:val="0"/>
        <w:autoSpaceDN w:val="0"/>
        <w:adjustRightInd w:val="0"/>
        <w:ind w:left="567" w:hanging="567"/>
        <w:textAlignment w:val="baseline"/>
        <w:rPr>
          <w:color w:val="000000" w:themeColor="text1"/>
          <w:szCs w:val="22"/>
          <w:lang w:eastAsia="en-GB"/>
        </w:rPr>
      </w:pPr>
      <w:r w:rsidRPr="007D2666">
        <w:rPr>
          <w:color w:val="000000" w:themeColor="text1"/>
          <w:szCs w:val="22"/>
          <w:lang w:val="sv-SE"/>
        </w:rPr>
        <w:t>E</w:t>
      </w:r>
      <w:r w:rsidR="006E4298" w:rsidRPr="007D2666">
        <w:rPr>
          <w:color w:val="000000" w:themeColor="text1"/>
          <w:szCs w:val="22"/>
          <w:lang w:val="sv-SE"/>
        </w:rPr>
        <w:t>fni sem snýr við virkni apixabans gegn storkuþætti Xa</w:t>
      </w:r>
      <w:r w:rsidRPr="007D2666">
        <w:rPr>
          <w:color w:val="000000" w:themeColor="text1"/>
          <w:szCs w:val="22"/>
          <w:lang w:val="sv-SE"/>
        </w:rPr>
        <w:t xml:space="preserve"> er fáanlegt</w:t>
      </w:r>
      <w:r w:rsidR="006E4298" w:rsidRPr="007D2666">
        <w:rPr>
          <w:color w:val="000000" w:themeColor="text1"/>
          <w:szCs w:val="22"/>
          <w:lang w:val="sv-SE"/>
        </w:rPr>
        <w:t>.</w:t>
      </w:r>
    </w:p>
    <w:p w14:paraId="6EE1C795" w14:textId="77777777" w:rsidR="003149C4" w:rsidRPr="007D2666" w:rsidRDefault="003149C4" w:rsidP="003149C4">
      <w:pPr>
        <w:rPr>
          <w:b/>
          <w:color w:val="000000" w:themeColor="text1"/>
          <w:szCs w:val="22"/>
        </w:rPr>
      </w:pPr>
      <w:r w:rsidRPr="007D2666">
        <w:rPr>
          <w:b/>
          <w:color w:val="000000" w:themeColor="text1"/>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3149C4" w:rsidRPr="007D2666" w14:paraId="269F3049" w14:textId="77777777" w:rsidTr="00C12341">
        <w:tc>
          <w:tcPr>
            <w:tcW w:w="9287" w:type="dxa"/>
            <w:tcBorders>
              <w:top w:val="single" w:sz="4" w:space="0" w:color="auto"/>
              <w:left w:val="single" w:sz="4" w:space="0" w:color="auto"/>
              <w:bottom w:val="single" w:sz="4" w:space="0" w:color="auto"/>
              <w:right w:val="single" w:sz="4" w:space="0" w:color="auto"/>
            </w:tcBorders>
            <w:hideMark/>
          </w:tcPr>
          <w:p w14:paraId="66B288DA" w14:textId="77777777" w:rsidR="003149C4" w:rsidRPr="007D2666" w:rsidRDefault="003149C4" w:rsidP="00C12341">
            <w:pPr>
              <w:tabs>
                <w:tab w:val="left" w:pos="142"/>
              </w:tabs>
              <w:ind w:left="567" w:hanging="567"/>
              <w:rPr>
                <w:b/>
                <w:color w:val="000000" w:themeColor="text1"/>
              </w:rPr>
            </w:pPr>
            <w:r w:rsidRPr="007D2666">
              <w:rPr>
                <w:b/>
                <w:color w:val="000000" w:themeColor="text1"/>
              </w:rPr>
              <w:t>ÖRYGGISKORT SJÚKLINGS</w:t>
            </w:r>
          </w:p>
          <w:p w14:paraId="6A38F86C" w14:textId="77777777" w:rsidR="003149C4" w:rsidRPr="007D2666" w:rsidRDefault="003149C4" w:rsidP="00C12341">
            <w:pPr>
              <w:tabs>
                <w:tab w:val="left" w:pos="142"/>
              </w:tabs>
              <w:ind w:left="567" w:hanging="567"/>
              <w:rPr>
                <w:b/>
                <w:color w:val="000000" w:themeColor="text1"/>
                <w:szCs w:val="22"/>
              </w:rPr>
            </w:pPr>
            <w:r w:rsidRPr="007D2666">
              <w:rPr>
                <w:b/>
                <w:color w:val="000000" w:themeColor="text1"/>
              </w:rPr>
              <w:t>ELIQUIS (apixaban) [börn]</w:t>
            </w:r>
          </w:p>
        </w:tc>
      </w:tr>
    </w:tbl>
    <w:p w14:paraId="440C2D52" w14:textId="77777777" w:rsidR="003149C4" w:rsidRPr="007D2666" w:rsidRDefault="003149C4" w:rsidP="003149C4">
      <w:pPr>
        <w:autoSpaceDE w:val="0"/>
        <w:autoSpaceDN w:val="0"/>
        <w:adjustRightInd w:val="0"/>
        <w:rPr>
          <w:rFonts w:ascii="TimesNewRomanPS-ItalicMT" w:hAnsi="TimesNewRomanPS-ItalicMT" w:cs="TimesNewRomanPS-ItalicMT"/>
          <w:color w:val="000000" w:themeColor="text1"/>
          <w:szCs w:val="22"/>
        </w:rPr>
      </w:pPr>
    </w:p>
    <w:p w14:paraId="22338399" w14:textId="77777777" w:rsidR="003149C4" w:rsidRPr="007D2666" w:rsidRDefault="003149C4" w:rsidP="003149C4">
      <w:pPr>
        <w:keepNext/>
        <w:rPr>
          <w:b/>
          <w:color w:val="000000" w:themeColor="text1"/>
        </w:rPr>
      </w:pPr>
      <w:r w:rsidRPr="007D2666">
        <w:rPr>
          <w:b/>
          <w:color w:val="000000" w:themeColor="text1"/>
        </w:rPr>
        <w:t>Eliquis (apixaban)</w:t>
      </w:r>
    </w:p>
    <w:p w14:paraId="2D4C5222" w14:textId="77777777" w:rsidR="003149C4" w:rsidRPr="007D2666" w:rsidRDefault="003149C4" w:rsidP="003149C4">
      <w:pPr>
        <w:rPr>
          <w:b/>
          <w:color w:val="000000" w:themeColor="text1"/>
        </w:rPr>
      </w:pPr>
    </w:p>
    <w:p w14:paraId="63F7BC1D" w14:textId="541D5BFB" w:rsidR="003149C4" w:rsidRPr="007D2666" w:rsidRDefault="003149C4" w:rsidP="003149C4">
      <w:pPr>
        <w:rPr>
          <w:b/>
          <w:color w:val="000000" w:themeColor="text1"/>
        </w:rPr>
      </w:pPr>
      <w:r w:rsidRPr="007D2666">
        <w:rPr>
          <w:b/>
          <w:color w:val="000000" w:themeColor="text1"/>
        </w:rPr>
        <w:t xml:space="preserve">Öryggiskort </w:t>
      </w:r>
      <w:r w:rsidR="00F4509F" w:rsidRPr="007D2666">
        <w:rPr>
          <w:b/>
          <w:color w:val="000000" w:themeColor="text1"/>
        </w:rPr>
        <w:t xml:space="preserve">fyrir </w:t>
      </w:r>
      <w:r w:rsidRPr="007D2666">
        <w:rPr>
          <w:b/>
          <w:color w:val="000000" w:themeColor="text1"/>
        </w:rPr>
        <w:t>sjúkling</w:t>
      </w:r>
    </w:p>
    <w:p w14:paraId="31F8959A" w14:textId="77777777" w:rsidR="003149C4" w:rsidRPr="007D2666" w:rsidRDefault="003149C4" w:rsidP="003149C4">
      <w:pPr>
        <w:rPr>
          <w:b/>
          <w:color w:val="000000" w:themeColor="text1"/>
          <w:szCs w:val="22"/>
        </w:rPr>
      </w:pPr>
    </w:p>
    <w:p w14:paraId="28901275" w14:textId="77777777" w:rsidR="003149C4" w:rsidRPr="007D2666" w:rsidRDefault="003149C4" w:rsidP="003149C4">
      <w:pPr>
        <w:rPr>
          <w:b/>
          <w:iCs/>
          <w:color w:val="000000" w:themeColor="text1"/>
          <w:szCs w:val="22"/>
        </w:rPr>
      </w:pPr>
      <w:r w:rsidRPr="007D2666">
        <w:rPr>
          <w:b/>
          <w:color w:val="000000" w:themeColor="text1"/>
        </w:rPr>
        <w:t>Barnið eða umönnunaraðili þess skal alltaf bera þetta kort á sér.</w:t>
      </w:r>
    </w:p>
    <w:p w14:paraId="3A20E05B" w14:textId="77777777" w:rsidR="003149C4" w:rsidRPr="007D2666" w:rsidRDefault="003149C4" w:rsidP="003149C4">
      <w:pPr>
        <w:rPr>
          <w:b/>
          <w:iCs/>
          <w:strike/>
          <w:color w:val="000000" w:themeColor="text1"/>
          <w:szCs w:val="22"/>
        </w:rPr>
      </w:pPr>
    </w:p>
    <w:p w14:paraId="1A4BD256" w14:textId="22D2A77A" w:rsidR="003149C4" w:rsidRPr="007D2666" w:rsidRDefault="003149C4" w:rsidP="003149C4">
      <w:pPr>
        <w:rPr>
          <w:b/>
          <w:color w:val="000000" w:themeColor="text1"/>
        </w:rPr>
      </w:pPr>
      <w:r w:rsidRPr="007D2666">
        <w:rPr>
          <w:b/>
          <w:color w:val="000000" w:themeColor="text1"/>
        </w:rPr>
        <w:t xml:space="preserve">Sýndu lyfjafræðingi, tannlækni og öðrum heilbrigðisstarfsmönnun </w:t>
      </w:r>
      <w:r w:rsidR="00F4509F" w:rsidRPr="007D2666">
        <w:rPr>
          <w:b/>
          <w:color w:val="000000" w:themeColor="text1"/>
        </w:rPr>
        <w:t xml:space="preserve">spjaldið </w:t>
      </w:r>
      <w:r w:rsidRPr="007D2666">
        <w:rPr>
          <w:b/>
          <w:color w:val="000000" w:themeColor="text1"/>
        </w:rPr>
        <w:t>áður en þú færð meðferð.</w:t>
      </w:r>
    </w:p>
    <w:p w14:paraId="69D0E776" w14:textId="77777777" w:rsidR="003149C4" w:rsidRPr="007D2666" w:rsidRDefault="003149C4" w:rsidP="003149C4">
      <w:pPr>
        <w:rPr>
          <w:b/>
          <w:iCs/>
          <w:color w:val="000000" w:themeColor="text1"/>
          <w:szCs w:val="22"/>
        </w:rPr>
      </w:pPr>
    </w:p>
    <w:p w14:paraId="174D9172" w14:textId="1E2571D1" w:rsidR="003149C4" w:rsidRPr="007D2666" w:rsidRDefault="003149C4" w:rsidP="003149C4">
      <w:pPr>
        <w:rPr>
          <w:b/>
          <w:iCs/>
          <w:color w:val="000000" w:themeColor="text1"/>
          <w:szCs w:val="22"/>
        </w:rPr>
      </w:pPr>
      <w:r w:rsidRPr="007D2666">
        <w:rPr>
          <w:b/>
          <w:color w:val="000000" w:themeColor="text1"/>
        </w:rPr>
        <w:t xml:space="preserve">Ég er á segavarnarmeðferð með Eliquis (apixaban) til að koma í veg fyrir </w:t>
      </w:r>
      <w:r w:rsidR="00F4509F" w:rsidRPr="007D2666">
        <w:rPr>
          <w:b/>
          <w:color w:val="000000" w:themeColor="text1"/>
        </w:rPr>
        <w:t xml:space="preserve">myndun </w:t>
      </w:r>
      <w:r w:rsidRPr="007D2666">
        <w:rPr>
          <w:b/>
          <w:color w:val="000000" w:themeColor="text1"/>
        </w:rPr>
        <w:t>blóðtappa</w:t>
      </w:r>
    </w:p>
    <w:p w14:paraId="15D18421" w14:textId="77777777" w:rsidR="003149C4" w:rsidRPr="007D2666" w:rsidRDefault="003149C4" w:rsidP="003149C4">
      <w:pPr>
        <w:rPr>
          <w:b/>
          <w:iCs/>
          <w:color w:val="000000" w:themeColor="text1"/>
          <w:szCs w:val="22"/>
        </w:rPr>
      </w:pPr>
    </w:p>
    <w:p w14:paraId="21C6A4EE" w14:textId="77777777" w:rsidR="003149C4" w:rsidRPr="007D2666" w:rsidRDefault="003149C4" w:rsidP="003149C4">
      <w:pPr>
        <w:rPr>
          <w:b/>
          <w:iCs/>
          <w:color w:val="000000" w:themeColor="text1"/>
          <w:szCs w:val="22"/>
        </w:rPr>
      </w:pPr>
      <w:r w:rsidRPr="007D2666">
        <w:rPr>
          <w:b/>
          <w:color w:val="000000" w:themeColor="text1"/>
        </w:rPr>
        <w:t>Fylltu út þennan hluta eða biddu lækninn að gera það</w:t>
      </w:r>
    </w:p>
    <w:p w14:paraId="5CB2081D" w14:textId="77777777" w:rsidR="003149C4" w:rsidRPr="007D2666" w:rsidRDefault="003149C4" w:rsidP="003149C4">
      <w:pPr>
        <w:rPr>
          <w:iCs/>
          <w:color w:val="000000" w:themeColor="text1"/>
          <w:szCs w:val="22"/>
        </w:rPr>
      </w:pPr>
      <w:r w:rsidRPr="007D2666">
        <w:rPr>
          <w:color w:val="000000" w:themeColor="text1"/>
        </w:rPr>
        <w:t>Nafn:</w:t>
      </w:r>
    </w:p>
    <w:p w14:paraId="34EE2F94" w14:textId="77777777" w:rsidR="003149C4" w:rsidRPr="007D2666" w:rsidRDefault="003149C4" w:rsidP="003149C4">
      <w:pPr>
        <w:rPr>
          <w:color w:val="000000" w:themeColor="text1"/>
        </w:rPr>
      </w:pPr>
      <w:r w:rsidRPr="007D2666">
        <w:rPr>
          <w:color w:val="000000" w:themeColor="text1"/>
        </w:rPr>
        <w:t>Fæðingardagur:</w:t>
      </w:r>
    </w:p>
    <w:p w14:paraId="30A421F3" w14:textId="77777777" w:rsidR="003149C4" w:rsidRPr="007D2666" w:rsidRDefault="003149C4" w:rsidP="003149C4">
      <w:pPr>
        <w:rPr>
          <w:iCs/>
          <w:color w:val="000000" w:themeColor="text1"/>
          <w:szCs w:val="22"/>
        </w:rPr>
      </w:pPr>
      <w:r w:rsidRPr="007D2666">
        <w:rPr>
          <w:color w:val="000000" w:themeColor="text1"/>
        </w:rPr>
        <w:t>Ábending:</w:t>
      </w:r>
    </w:p>
    <w:p w14:paraId="23B7314F" w14:textId="77777777" w:rsidR="003149C4" w:rsidRPr="007D2666" w:rsidRDefault="003149C4" w:rsidP="003149C4">
      <w:pPr>
        <w:rPr>
          <w:iCs/>
          <w:color w:val="000000" w:themeColor="text1"/>
          <w:szCs w:val="22"/>
        </w:rPr>
      </w:pPr>
      <w:r w:rsidRPr="007D2666">
        <w:rPr>
          <w:color w:val="000000" w:themeColor="text1"/>
        </w:rPr>
        <w:t>Þyngd:</w:t>
      </w:r>
    </w:p>
    <w:p w14:paraId="45EB68DC" w14:textId="77777777" w:rsidR="003149C4" w:rsidRPr="007D2666" w:rsidRDefault="003149C4" w:rsidP="003149C4">
      <w:pPr>
        <w:rPr>
          <w:iCs/>
          <w:color w:val="000000" w:themeColor="text1"/>
          <w:szCs w:val="22"/>
        </w:rPr>
      </w:pPr>
      <w:r w:rsidRPr="007D2666">
        <w:rPr>
          <w:color w:val="000000" w:themeColor="text1"/>
        </w:rPr>
        <w:t>Skammtur:      mg tvisvar á dag</w:t>
      </w:r>
    </w:p>
    <w:p w14:paraId="73228C7F" w14:textId="77777777" w:rsidR="003149C4" w:rsidRPr="007D2666" w:rsidRDefault="003149C4" w:rsidP="003149C4">
      <w:pPr>
        <w:rPr>
          <w:iCs/>
          <w:color w:val="000000" w:themeColor="text1"/>
          <w:szCs w:val="22"/>
        </w:rPr>
      </w:pPr>
      <w:r w:rsidRPr="007D2666">
        <w:rPr>
          <w:color w:val="000000" w:themeColor="text1"/>
        </w:rPr>
        <w:t>Nafn læknis:</w:t>
      </w:r>
    </w:p>
    <w:p w14:paraId="0F74D668" w14:textId="77777777" w:rsidR="003149C4" w:rsidRPr="007D2666" w:rsidRDefault="003149C4" w:rsidP="003149C4">
      <w:pPr>
        <w:rPr>
          <w:iCs/>
          <w:color w:val="000000" w:themeColor="text1"/>
          <w:szCs w:val="22"/>
        </w:rPr>
      </w:pPr>
      <w:r w:rsidRPr="007D2666">
        <w:rPr>
          <w:color w:val="000000" w:themeColor="text1"/>
        </w:rPr>
        <w:t>Símanúmer læknis:</w:t>
      </w:r>
    </w:p>
    <w:p w14:paraId="10520769" w14:textId="77777777" w:rsidR="003149C4" w:rsidRPr="007D2666" w:rsidRDefault="003149C4" w:rsidP="003149C4">
      <w:pPr>
        <w:rPr>
          <w:iCs/>
          <w:color w:val="000000" w:themeColor="text1"/>
          <w:szCs w:val="22"/>
        </w:rPr>
      </w:pPr>
    </w:p>
    <w:p w14:paraId="35F30064" w14:textId="77777777" w:rsidR="003149C4" w:rsidRPr="007D2666" w:rsidRDefault="003149C4" w:rsidP="003149C4">
      <w:pPr>
        <w:rPr>
          <w:b/>
          <w:color w:val="000000" w:themeColor="text1"/>
          <w:szCs w:val="22"/>
        </w:rPr>
      </w:pPr>
      <w:r w:rsidRPr="007D2666">
        <w:rPr>
          <w:b/>
          <w:color w:val="000000" w:themeColor="text1"/>
        </w:rPr>
        <w:t>Upplýsingar fyrir sjúklinga / umönnunaraðila</w:t>
      </w:r>
    </w:p>
    <w:p w14:paraId="4662CD7A" w14:textId="2CFD4C88" w:rsidR="003149C4" w:rsidRPr="007D2666" w:rsidRDefault="003149C4" w:rsidP="005C2E59">
      <w:pPr>
        <w:numPr>
          <w:ilvl w:val="0"/>
          <w:numId w:val="40"/>
        </w:numPr>
        <w:overflowPunct w:val="0"/>
        <w:autoSpaceDE w:val="0"/>
        <w:autoSpaceDN w:val="0"/>
        <w:adjustRightInd w:val="0"/>
        <w:textAlignment w:val="baseline"/>
        <w:rPr>
          <w:color w:val="000000" w:themeColor="text1"/>
          <w:szCs w:val="22"/>
        </w:rPr>
      </w:pPr>
      <w:r w:rsidRPr="007D2666">
        <w:rPr>
          <w:color w:val="000000" w:themeColor="text1"/>
        </w:rPr>
        <w:t>Taktu /gefðu Eliquis reglulega eins og mælt er fyrir um. Ef</w:t>
      </w:r>
      <w:r w:rsidR="002F1757" w:rsidRPr="007D2666">
        <w:rPr>
          <w:color w:val="000000" w:themeColor="text1"/>
        </w:rPr>
        <w:t xml:space="preserve"> morgun</w:t>
      </w:r>
      <w:r w:rsidRPr="007D2666">
        <w:rPr>
          <w:color w:val="000000" w:themeColor="text1"/>
        </w:rPr>
        <w:t xml:space="preserve">skammtur gleymist skaltu taka/gefa hann um leið og þú manst </w:t>
      </w:r>
      <w:r w:rsidR="003D5805" w:rsidRPr="007D2666">
        <w:rPr>
          <w:color w:val="000000" w:themeColor="text1"/>
        </w:rPr>
        <w:t>og hann</w:t>
      </w:r>
      <w:r w:rsidR="00754724" w:rsidRPr="007D2666">
        <w:rPr>
          <w:color w:val="000000" w:themeColor="text1"/>
        </w:rPr>
        <w:t xml:space="preserve"> má taka</w:t>
      </w:r>
      <w:r w:rsidR="00543B36" w:rsidRPr="007D2666">
        <w:rPr>
          <w:color w:val="000000" w:themeColor="text1"/>
        </w:rPr>
        <w:t xml:space="preserve">/gefa </w:t>
      </w:r>
      <w:r w:rsidR="00754724" w:rsidRPr="007D2666">
        <w:rPr>
          <w:color w:val="000000" w:themeColor="text1"/>
        </w:rPr>
        <w:t>um leið og kvöldskammtinn</w:t>
      </w:r>
      <w:r w:rsidR="00543B36" w:rsidRPr="007D2666">
        <w:rPr>
          <w:color w:val="000000" w:themeColor="text1"/>
        </w:rPr>
        <w:t>.</w:t>
      </w:r>
      <w:r w:rsidR="0016187C" w:rsidRPr="007D2666">
        <w:rPr>
          <w:color w:val="000000" w:themeColor="text1"/>
        </w:rPr>
        <w:t xml:space="preserve"> </w:t>
      </w:r>
      <w:r w:rsidR="00A0741C" w:rsidRPr="007D2666">
        <w:rPr>
          <w:color w:val="000000" w:themeColor="text1"/>
        </w:rPr>
        <w:t>Kvöldskammt sem gleymst hefur að taka</w:t>
      </w:r>
      <w:r w:rsidR="00543B36" w:rsidRPr="007D2666">
        <w:rPr>
          <w:color w:val="000000" w:themeColor="text1"/>
        </w:rPr>
        <w:t>/gefa</w:t>
      </w:r>
      <w:r w:rsidR="0045723F" w:rsidRPr="007D2666">
        <w:rPr>
          <w:color w:val="000000" w:themeColor="text1"/>
        </w:rPr>
        <w:t xml:space="preserve"> má aðeins taka</w:t>
      </w:r>
      <w:r w:rsidR="00543B36" w:rsidRPr="007D2666">
        <w:rPr>
          <w:color w:val="000000" w:themeColor="text1"/>
        </w:rPr>
        <w:t>/gefa</w:t>
      </w:r>
      <w:r w:rsidR="0045723F" w:rsidRPr="007D2666">
        <w:rPr>
          <w:color w:val="000000" w:themeColor="text1"/>
        </w:rPr>
        <w:t xml:space="preserve"> sama kvöld</w:t>
      </w:r>
      <w:r w:rsidR="0016187C" w:rsidRPr="007D2666">
        <w:rPr>
          <w:color w:val="000000" w:themeColor="text1"/>
          <w:szCs w:val="22"/>
        </w:rPr>
        <w:t>.</w:t>
      </w:r>
      <w:r w:rsidR="007E032C" w:rsidRPr="007D2666">
        <w:rPr>
          <w:color w:val="000000" w:themeColor="text1"/>
          <w:szCs w:val="22"/>
        </w:rPr>
        <w:t xml:space="preserve"> Ekki á að taka/gefa</w:t>
      </w:r>
      <w:r w:rsidR="0016187C" w:rsidRPr="007D2666">
        <w:rPr>
          <w:color w:val="000000" w:themeColor="text1"/>
          <w:szCs w:val="22"/>
        </w:rPr>
        <w:t xml:space="preserve"> </w:t>
      </w:r>
      <w:r w:rsidR="007E032C" w:rsidRPr="007D2666">
        <w:rPr>
          <w:color w:val="000000" w:themeColor="text1"/>
          <w:szCs w:val="22"/>
        </w:rPr>
        <w:t>tvo skammta næsta morgun, heldur</w:t>
      </w:r>
      <w:r w:rsidRPr="007D2666">
        <w:rPr>
          <w:color w:val="000000" w:themeColor="text1"/>
        </w:rPr>
        <w:t xml:space="preserve"> halda </w:t>
      </w:r>
      <w:r w:rsidR="007E032C" w:rsidRPr="007D2666">
        <w:rPr>
          <w:color w:val="000000" w:themeColor="text1"/>
          <w:szCs w:val="22"/>
        </w:rPr>
        <w:t>áfram að taka/gefa lyfið eins og venjulega tvisvar á dag eins og ráðlagt er næsta dag</w:t>
      </w:r>
      <w:r w:rsidR="00714406" w:rsidRPr="007D2666">
        <w:rPr>
          <w:color w:val="000000" w:themeColor="text1"/>
        </w:rPr>
        <w:t>.</w:t>
      </w:r>
    </w:p>
    <w:p w14:paraId="5771904B" w14:textId="77777777" w:rsidR="003149C4" w:rsidRPr="007D2666" w:rsidRDefault="003149C4" w:rsidP="005C2E59">
      <w:pPr>
        <w:numPr>
          <w:ilvl w:val="0"/>
          <w:numId w:val="40"/>
        </w:numPr>
        <w:overflowPunct w:val="0"/>
        <w:autoSpaceDE w:val="0"/>
        <w:autoSpaceDN w:val="0"/>
        <w:adjustRightInd w:val="0"/>
        <w:textAlignment w:val="baseline"/>
        <w:rPr>
          <w:color w:val="000000" w:themeColor="text1"/>
          <w:szCs w:val="22"/>
        </w:rPr>
      </w:pPr>
      <w:r w:rsidRPr="007D2666">
        <w:rPr>
          <w:color w:val="000000" w:themeColor="text1"/>
        </w:rPr>
        <w:t>Ekki hætta að taka /gefa Eliquis án þess að ræða við lækninn, vegna þess að sjúklingurinn er í hættu á að fá blóðtappa eða aðra fylgikvilla.</w:t>
      </w:r>
    </w:p>
    <w:p w14:paraId="3AB97852" w14:textId="07FB4C6F" w:rsidR="003149C4" w:rsidRPr="007D2666" w:rsidRDefault="003149C4" w:rsidP="005C2E59">
      <w:pPr>
        <w:numPr>
          <w:ilvl w:val="0"/>
          <w:numId w:val="40"/>
        </w:numPr>
        <w:overflowPunct w:val="0"/>
        <w:autoSpaceDE w:val="0"/>
        <w:autoSpaceDN w:val="0"/>
        <w:adjustRightInd w:val="0"/>
        <w:textAlignment w:val="baseline"/>
        <w:rPr>
          <w:color w:val="000000" w:themeColor="text1"/>
          <w:szCs w:val="22"/>
        </w:rPr>
      </w:pPr>
      <w:r w:rsidRPr="007D2666">
        <w:rPr>
          <w:color w:val="000000" w:themeColor="text1"/>
        </w:rPr>
        <w:t xml:space="preserve">Eliquis hjálpar við að þynna blóðið. </w:t>
      </w:r>
      <w:r w:rsidR="00B8494B" w:rsidRPr="007D2666">
        <w:rPr>
          <w:color w:val="000000" w:themeColor="text1"/>
        </w:rPr>
        <w:t>Það getur þó</w:t>
      </w:r>
      <w:r w:rsidRPr="007D2666">
        <w:rPr>
          <w:color w:val="000000" w:themeColor="text1"/>
        </w:rPr>
        <w:t xml:space="preserve"> aukið hættuna á blæðingu.</w:t>
      </w:r>
    </w:p>
    <w:p w14:paraId="7849AAEA" w14:textId="4ED097A9" w:rsidR="003149C4" w:rsidRPr="007D2666" w:rsidRDefault="00B8494B" w:rsidP="005C2E59">
      <w:pPr>
        <w:numPr>
          <w:ilvl w:val="0"/>
          <w:numId w:val="40"/>
        </w:numPr>
        <w:overflowPunct w:val="0"/>
        <w:autoSpaceDE w:val="0"/>
        <w:autoSpaceDN w:val="0"/>
        <w:adjustRightInd w:val="0"/>
        <w:textAlignment w:val="baseline"/>
        <w:rPr>
          <w:color w:val="000000" w:themeColor="text1"/>
          <w:szCs w:val="22"/>
        </w:rPr>
      </w:pPr>
      <w:r w:rsidRPr="007D2666">
        <w:rPr>
          <w:color w:val="000000" w:themeColor="text1"/>
        </w:rPr>
        <w:t>E</w:t>
      </w:r>
      <w:r w:rsidR="003149C4" w:rsidRPr="007D2666">
        <w:rPr>
          <w:color w:val="000000" w:themeColor="text1"/>
        </w:rPr>
        <w:t xml:space="preserve">inkenni blæðingar eru meðal annars marblettir eða blæðing undir húð, tjörulitaðar hægðir, blóð í þvagi, blóðnasir, sundl, þreyta, fölvi </w:t>
      </w:r>
      <w:r w:rsidRPr="007D2666">
        <w:rPr>
          <w:color w:val="000000" w:themeColor="text1"/>
        </w:rPr>
        <w:t>og</w:t>
      </w:r>
      <w:r w:rsidR="003149C4" w:rsidRPr="007D2666">
        <w:rPr>
          <w:color w:val="000000" w:themeColor="text1"/>
        </w:rPr>
        <w:t xml:space="preserve"> máttleysi, skyndilegur alvarlegur höfuðverkur, blóðhósti eða blóðuppköst.</w:t>
      </w:r>
    </w:p>
    <w:p w14:paraId="3D2EDE00" w14:textId="77777777" w:rsidR="003149C4" w:rsidRPr="007D2666" w:rsidRDefault="003149C4" w:rsidP="005C2E59">
      <w:pPr>
        <w:numPr>
          <w:ilvl w:val="0"/>
          <w:numId w:val="40"/>
        </w:numPr>
        <w:overflowPunct w:val="0"/>
        <w:autoSpaceDE w:val="0"/>
        <w:autoSpaceDN w:val="0"/>
        <w:adjustRightInd w:val="0"/>
        <w:textAlignment w:val="baseline"/>
        <w:rPr>
          <w:color w:val="000000" w:themeColor="text1"/>
          <w:szCs w:val="22"/>
        </w:rPr>
      </w:pPr>
      <w:r w:rsidRPr="007D2666">
        <w:rPr>
          <w:color w:val="000000" w:themeColor="text1"/>
        </w:rPr>
        <w:t xml:space="preserve">Ef blæðingin stöðvast ekki af sjálfu sér </w:t>
      </w:r>
      <w:r w:rsidRPr="007D2666">
        <w:rPr>
          <w:b/>
          <w:color w:val="000000" w:themeColor="text1"/>
        </w:rPr>
        <w:t>skal leita læknisaðstoðar án tafar</w:t>
      </w:r>
      <w:r w:rsidRPr="007D2666">
        <w:rPr>
          <w:color w:val="000000" w:themeColor="text1"/>
        </w:rPr>
        <w:t>.</w:t>
      </w:r>
    </w:p>
    <w:p w14:paraId="4A077DBE" w14:textId="77777777" w:rsidR="003149C4" w:rsidRPr="007D2666" w:rsidRDefault="003149C4" w:rsidP="005C2E59">
      <w:pPr>
        <w:numPr>
          <w:ilvl w:val="0"/>
          <w:numId w:val="40"/>
        </w:numPr>
        <w:overflowPunct w:val="0"/>
        <w:autoSpaceDE w:val="0"/>
        <w:autoSpaceDN w:val="0"/>
        <w:adjustRightInd w:val="0"/>
        <w:textAlignment w:val="baseline"/>
        <w:rPr>
          <w:color w:val="000000" w:themeColor="text1"/>
          <w:szCs w:val="22"/>
        </w:rPr>
      </w:pPr>
      <w:r w:rsidRPr="007D2666">
        <w:rPr>
          <w:color w:val="000000" w:themeColor="text1"/>
        </w:rPr>
        <w:t>Ef sjúklingurinn þarfnast skurðaðgerðar eða ífarandi aðgerðar skal upplýsa heilbrigðisstarfsmanninn um að barnið sé á Eliquis.</w:t>
      </w:r>
    </w:p>
    <w:p w14:paraId="1C6FB067" w14:textId="77777777" w:rsidR="003149C4" w:rsidRPr="007D2666" w:rsidRDefault="003149C4" w:rsidP="003149C4">
      <w:pPr>
        <w:ind w:left="360"/>
        <w:rPr>
          <w:color w:val="000000" w:themeColor="text1"/>
          <w:szCs w:val="22"/>
        </w:rPr>
      </w:pPr>
    </w:p>
    <w:p w14:paraId="03CF12BF" w14:textId="77777777" w:rsidR="003149C4" w:rsidRPr="007D2666" w:rsidRDefault="003149C4" w:rsidP="003149C4">
      <w:pPr>
        <w:ind w:left="360"/>
        <w:jc w:val="right"/>
        <w:rPr>
          <w:color w:val="000000" w:themeColor="text1"/>
        </w:rPr>
      </w:pPr>
      <w:r w:rsidRPr="007D2666">
        <w:rPr>
          <w:color w:val="000000" w:themeColor="text1"/>
        </w:rPr>
        <w:t>{MMM ÁÁÁÁ}</w:t>
      </w:r>
    </w:p>
    <w:p w14:paraId="3A0EED1F" w14:textId="77777777" w:rsidR="003149C4" w:rsidRPr="007D2666" w:rsidRDefault="003149C4" w:rsidP="003149C4">
      <w:pPr>
        <w:ind w:left="360"/>
        <w:rPr>
          <w:color w:val="000000" w:themeColor="text1"/>
          <w:szCs w:val="22"/>
          <w:lang w:val="en-GB"/>
        </w:rPr>
      </w:pPr>
    </w:p>
    <w:p w14:paraId="69AB9FE4" w14:textId="77777777" w:rsidR="003149C4" w:rsidRPr="007D2666" w:rsidRDefault="003149C4" w:rsidP="003149C4">
      <w:pPr>
        <w:rPr>
          <w:b/>
          <w:color w:val="000000" w:themeColor="text1"/>
          <w:szCs w:val="22"/>
        </w:rPr>
      </w:pPr>
      <w:r w:rsidRPr="007D2666">
        <w:rPr>
          <w:b/>
          <w:color w:val="000000" w:themeColor="text1"/>
        </w:rPr>
        <w:t>Upplýsingar fyrir heilbrigðisstarfsmenn</w:t>
      </w:r>
    </w:p>
    <w:p w14:paraId="7821E1AA" w14:textId="2F4ADBCB" w:rsidR="003149C4" w:rsidRPr="007D2666" w:rsidRDefault="003149C4" w:rsidP="005C2E59">
      <w:pPr>
        <w:numPr>
          <w:ilvl w:val="0"/>
          <w:numId w:val="40"/>
        </w:numPr>
        <w:overflowPunct w:val="0"/>
        <w:autoSpaceDE w:val="0"/>
        <w:autoSpaceDN w:val="0"/>
        <w:adjustRightInd w:val="0"/>
        <w:textAlignment w:val="baseline"/>
        <w:rPr>
          <w:color w:val="000000" w:themeColor="text1"/>
          <w:szCs w:val="22"/>
        </w:rPr>
      </w:pPr>
      <w:r w:rsidRPr="007D2666">
        <w:rPr>
          <w:color w:val="000000" w:themeColor="text1"/>
        </w:rPr>
        <w:t>Eliquis (apixaban) er segavarnarlyf til inntöku sem verkar með beinni</w:t>
      </w:r>
      <w:r w:rsidR="00B8494B" w:rsidRPr="007D2666">
        <w:rPr>
          <w:color w:val="000000" w:themeColor="text1"/>
        </w:rPr>
        <w:t>,</w:t>
      </w:r>
      <w:r w:rsidRPr="007D2666">
        <w:rPr>
          <w:color w:val="000000" w:themeColor="text1"/>
        </w:rPr>
        <w:t xml:space="preserve"> sértækri hömlun</w:t>
      </w:r>
      <w:r w:rsidR="00B652E8" w:rsidRPr="007D2666">
        <w:rPr>
          <w:color w:val="000000" w:themeColor="text1"/>
        </w:rPr>
        <w:t xml:space="preserve"> </w:t>
      </w:r>
      <w:r w:rsidRPr="007D2666">
        <w:rPr>
          <w:color w:val="000000" w:themeColor="text1"/>
        </w:rPr>
        <w:t>storkuþ</w:t>
      </w:r>
      <w:r w:rsidR="00FB7A2C" w:rsidRPr="007D2666">
        <w:rPr>
          <w:color w:val="000000" w:themeColor="text1"/>
        </w:rPr>
        <w:t>áttar</w:t>
      </w:r>
      <w:r w:rsidRPr="007D2666">
        <w:rPr>
          <w:color w:val="000000" w:themeColor="text1"/>
        </w:rPr>
        <w:t> Xa.</w:t>
      </w:r>
    </w:p>
    <w:p w14:paraId="46DB2FEB" w14:textId="3C2F707D" w:rsidR="003149C4" w:rsidRPr="007D2666" w:rsidRDefault="003149C4" w:rsidP="005C2E59">
      <w:pPr>
        <w:numPr>
          <w:ilvl w:val="0"/>
          <w:numId w:val="40"/>
        </w:numPr>
        <w:overflowPunct w:val="0"/>
        <w:autoSpaceDE w:val="0"/>
        <w:autoSpaceDN w:val="0"/>
        <w:adjustRightInd w:val="0"/>
        <w:textAlignment w:val="baseline"/>
        <w:rPr>
          <w:color w:val="000000" w:themeColor="text1"/>
          <w:szCs w:val="22"/>
        </w:rPr>
      </w:pPr>
      <w:r w:rsidRPr="007D2666">
        <w:rPr>
          <w:color w:val="000000" w:themeColor="text1"/>
        </w:rPr>
        <w:t xml:space="preserve">Eliquis getur aukið hættuna á blæðingu. Ef </w:t>
      </w:r>
      <w:r w:rsidR="00FB7A2C" w:rsidRPr="007D2666">
        <w:rPr>
          <w:color w:val="000000" w:themeColor="text1"/>
        </w:rPr>
        <w:t xml:space="preserve">meiriháttar blæðing verður </w:t>
      </w:r>
      <w:r w:rsidRPr="007D2666">
        <w:rPr>
          <w:color w:val="000000" w:themeColor="text1"/>
        </w:rPr>
        <w:t>skal hætta notkun þess tafarlaust.</w:t>
      </w:r>
    </w:p>
    <w:p w14:paraId="61CA1945" w14:textId="77777777" w:rsidR="003149C4" w:rsidRPr="007D2666" w:rsidRDefault="003149C4" w:rsidP="005C2E59">
      <w:pPr>
        <w:numPr>
          <w:ilvl w:val="0"/>
          <w:numId w:val="40"/>
        </w:numPr>
        <w:overflowPunct w:val="0"/>
        <w:autoSpaceDE w:val="0"/>
        <w:autoSpaceDN w:val="0"/>
        <w:adjustRightInd w:val="0"/>
        <w:textAlignment w:val="baseline"/>
        <w:rPr>
          <w:color w:val="000000" w:themeColor="text1"/>
          <w:szCs w:val="22"/>
        </w:rPr>
      </w:pPr>
      <w:r w:rsidRPr="007D2666">
        <w:rPr>
          <w:color w:val="000000" w:themeColor="text1"/>
        </w:rPr>
        <w:t xml:space="preserve">Meðferð með Eliquis þarfnast ekki reglulegs eftirlits með útsetningu. Kvörðuð magngreining á virkni gegn storkuþætti Xa getur verið gagnleg í undantekningartilvikum, t.d. við ofskömmtun og við bráðaskurðaðgerðir (ekki er mælt með storkuprófum eins og prótrombíntíma (PT), INR (International Normalized Ratio) og aPTT (activated partial thromboplastin time) – sjá samantekt á eiginleikum lyfs. </w:t>
      </w:r>
    </w:p>
    <w:p w14:paraId="1645318E" w14:textId="3C444451" w:rsidR="002768D3" w:rsidRPr="007D2666" w:rsidRDefault="003149C4" w:rsidP="002768D3">
      <w:pPr>
        <w:pStyle w:val="ListParagraph"/>
        <w:numPr>
          <w:ilvl w:val="0"/>
          <w:numId w:val="40"/>
        </w:numPr>
        <w:rPr>
          <w:color w:val="000000" w:themeColor="text1"/>
        </w:rPr>
      </w:pPr>
      <w:r w:rsidRPr="007D2666">
        <w:rPr>
          <w:color w:val="000000" w:themeColor="text1"/>
        </w:rPr>
        <w:t>Efni sem snýr við virkni apixabans gegn storkuþætti Xa er fáanlegt handa fullorðnum</w:t>
      </w:r>
      <w:r w:rsidR="002768D3" w:rsidRPr="007D2666">
        <w:rPr>
          <w:color w:val="000000" w:themeColor="text1"/>
        </w:rPr>
        <w:t xml:space="preserve">, </w:t>
      </w:r>
      <w:r w:rsidR="00FB49A1" w:rsidRPr="007D2666">
        <w:rPr>
          <w:color w:val="000000" w:themeColor="text1"/>
        </w:rPr>
        <w:t xml:space="preserve">hins vegar </w:t>
      </w:r>
      <w:r w:rsidR="000437E3" w:rsidRPr="007D2666">
        <w:rPr>
          <w:color w:val="000000" w:themeColor="text1"/>
        </w:rPr>
        <w:t>hefur öryggi og verkun þess ekki verið staðfest hjá börnum</w:t>
      </w:r>
      <w:r w:rsidR="002768D3" w:rsidRPr="007D2666">
        <w:rPr>
          <w:color w:val="000000" w:themeColor="text1"/>
        </w:rPr>
        <w:t xml:space="preserve"> (</w:t>
      </w:r>
      <w:r w:rsidR="000F726A" w:rsidRPr="007D2666">
        <w:rPr>
          <w:color w:val="000000" w:themeColor="text1"/>
        </w:rPr>
        <w:t>sjá samantekt á eiginleikum</w:t>
      </w:r>
      <w:r w:rsidR="002768D3" w:rsidRPr="007D2666">
        <w:rPr>
          <w:color w:val="000000" w:themeColor="text1"/>
        </w:rPr>
        <w:t xml:space="preserve"> andexanet alfa).</w:t>
      </w:r>
    </w:p>
    <w:p w14:paraId="0868753D" w14:textId="34A9EC07" w:rsidR="00FD448E" w:rsidRPr="007D2666" w:rsidRDefault="00FD448E" w:rsidP="005C2E59">
      <w:pPr>
        <w:numPr>
          <w:ilvl w:val="0"/>
          <w:numId w:val="40"/>
        </w:numPr>
        <w:overflowPunct w:val="0"/>
        <w:autoSpaceDE w:val="0"/>
        <w:autoSpaceDN w:val="0"/>
        <w:adjustRightInd w:val="0"/>
        <w:textAlignment w:val="baseline"/>
        <w:rPr>
          <w:noProof/>
          <w:color w:val="000000" w:themeColor="text1"/>
          <w:szCs w:val="22"/>
        </w:rPr>
      </w:pPr>
      <w:r w:rsidRPr="007D2666">
        <w:rPr>
          <w:color w:val="000000" w:themeColor="text1"/>
          <w:szCs w:val="22"/>
        </w:rPr>
        <w:br w:type="page"/>
      </w:r>
    </w:p>
    <w:p w14:paraId="2A66630D" w14:textId="77777777" w:rsidR="005A0F73" w:rsidRPr="007D2666" w:rsidRDefault="005A0F73" w:rsidP="00FD448E">
      <w:pPr>
        <w:rPr>
          <w:color w:val="000000" w:themeColor="text1"/>
          <w:szCs w:val="22"/>
        </w:rPr>
      </w:pPr>
    </w:p>
    <w:p w14:paraId="34F2C4E9" w14:textId="77777777" w:rsidR="005A0F73" w:rsidRPr="007D2666" w:rsidRDefault="005A0F73" w:rsidP="005A0F73">
      <w:pPr>
        <w:rPr>
          <w:color w:val="000000" w:themeColor="text1"/>
          <w:szCs w:val="22"/>
        </w:rPr>
      </w:pPr>
    </w:p>
    <w:p w14:paraId="6078FAA8" w14:textId="77777777" w:rsidR="005A0F73" w:rsidRPr="007D2666" w:rsidRDefault="005A0F73" w:rsidP="005A0F73">
      <w:pPr>
        <w:rPr>
          <w:color w:val="000000" w:themeColor="text1"/>
          <w:szCs w:val="22"/>
        </w:rPr>
      </w:pPr>
    </w:p>
    <w:p w14:paraId="1C34DAF9" w14:textId="77777777" w:rsidR="005A0F73" w:rsidRPr="007D2666" w:rsidRDefault="005A0F73" w:rsidP="005A0F73">
      <w:pPr>
        <w:rPr>
          <w:color w:val="000000" w:themeColor="text1"/>
          <w:szCs w:val="22"/>
        </w:rPr>
      </w:pPr>
    </w:p>
    <w:p w14:paraId="32C13110" w14:textId="77777777" w:rsidR="005A0F73" w:rsidRPr="007D2666" w:rsidRDefault="005A0F73" w:rsidP="005A0F73">
      <w:pPr>
        <w:rPr>
          <w:color w:val="000000" w:themeColor="text1"/>
          <w:szCs w:val="22"/>
        </w:rPr>
      </w:pPr>
    </w:p>
    <w:p w14:paraId="38840BE7" w14:textId="77777777" w:rsidR="005A0F73" w:rsidRPr="007D2666" w:rsidRDefault="005A0F73" w:rsidP="005A0F73">
      <w:pPr>
        <w:rPr>
          <w:color w:val="000000" w:themeColor="text1"/>
          <w:szCs w:val="22"/>
        </w:rPr>
      </w:pPr>
    </w:p>
    <w:p w14:paraId="3CC975A2" w14:textId="77777777" w:rsidR="005A0F73" w:rsidRPr="007D2666" w:rsidRDefault="005A0F73" w:rsidP="005A0F73">
      <w:pPr>
        <w:rPr>
          <w:color w:val="000000" w:themeColor="text1"/>
          <w:szCs w:val="22"/>
        </w:rPr>
      </w:pPr>
    </w:p>
    <w:p w14:paraId="17B2A417" w14:textId="77777777" w:rsidR="005A0F73" w:rsidRPr="007D2666" w:rsidRDefault="005A0F73" w:rsidP="005A0F73">
      <w:pPr>
        <w:rPr>
          <w:color w:val="000000" w:themeColor="text1"/>
          <w:szCs w:val="22"/>
        </w:rPr>
      </w:pPr>
    </w:p>
    <w:p w14:paraId="3B4DD0D6" w14:textId="77777777" w:rsidR="005A0F73" w:rsidRPr="007D2666" w:rsidRDefault="005A0F73" w:rsidP="005A0F73">
      <w:pPr>
        <w:rPr>
          <w:color w:val="000000" w:themeColor="text1"/>
          <w:szCs w:val="22"/>
        </w:rPr>
      </w:pPr>
    </w:p>
    <w:p w14:paraId="33516A59" w14:textId="77777777" w:rsidR="005A0F73" w:rsidRPr="007D2666" w:rsidRDefault="005A0F73" w:rsidP="005A0F73">
      <w:pPr>
        <w:rPr>
          <w:color w:val="000000" w:themeColor="text1"/>
          <w:szCs w:val="22"/>
        </w:rPr>
      </w:pPr>
    </w:p>
    <w:p w14:paraId="5569B28B" w14:textId="77777777" w:rsidR="005A0F73" w:rsidRPr="007D2666" w:rsidRDefault="005A0F73" w:rsidP="005A0F73">
      <w:pPr>
        <w:rPr>
          <w:color w:val="000000" w:themeColor="text1"/>
          <w:szCs w:val="22"/>
        </w:rPr>
      </w:pPr>
    </w:p>
    <w:p w14:paraId="52F37302" w14:textId="77777777" w:rsidR="005A0F73" w:rsidRPr="007D2666" w:rsidRDefault="005A0F73" w:rsidP="005A0F73">
      <w:pPr>
        <w:rPr>
          <w:color w:val="000000" w:themeColor="text1"/>
          <w:szCs w:val="22"/>
        </w:rPr>
      </w:pPr>
    </w:p>
    <w:p w14:paraId="608FFEDF" w14:textId="77777777" w:rsidR="005A0F73" w:rsidRPr="007D2666" w:rsidRDefault="005A0F73" w:rsidP="005A0F73">
      <w:pPr>
        <w:rPr>
          <w:color w:val="000000" w:themeColor="text1"/>
          <w:szCs w:val="22"/>
        </w:rPr>
      </w:pPr>
    </w:p>
    <w:p w14:paraId="0F31A77A" w14:textId="77777777" w:rsidR="005A0F73" w:rsidRPr="007D2666" w:rsidRDefault="005A0F73" w:rsidP="005A0F73">
      <w:pPr>
        <w:rPr>
          <w:color w:val="000000" w:themeColor="text1"/>
          <w:szCs w:val="22"/>
        </w:rPr>
      </w:pPr>
    </w:p>
    <w:p w14:paraId="7EF2AD76" w14:textId="77777777" w:rsidR="005A0F73" w:rsidRPr="007D2666" w:rsidRDefault="005A0F73" w:rsidP="005A0F73">
      <w:pPr>
        <w:rPr>
          <w:color w:val="000000" w:themeColor="text1"/>
          <w:szCs w:val="22"/>
        </w:rPr>
      </w:pPr>
    </w:p>
    <w:p w14:paraId="3EF58646" w14:textId="77777777" w:rsidR="005A0F73" w:rsidRPr="007D2666" w:rsidRDefault="005A0F73" w:rsidP="005A0F73">
      <w:pPr>
        <w:rPr>
          <w:color w:val="000000" w:themeColor="text1"/>
          <w:szCs w:val="22"/>
        </w:rPr>
      </w:pPr>
    </w:p>
    <w:p w14:paraId="6C2CEF63" w14:textId="77777777" w:rsidR="005A0F73" w:rsidRPr="007D2666" w:rsidRDefault="005A0F73" w:rsidP="005A0F73">
      <w:pPr>
        <w:rPr>
          <w:color w:val="000000" w:themeColor="text1"/>
          <w:szCs w:val="22"/>
        </w:rPr>
      </w:pPr>
    </w:p>
    <w:p w14:paraId="12E89F81" w14:textId="77777777" w:rsidR="005A0F73" w:rsidRPr="007D2666" w:rsidRDefault="005A0F73" w:rsidP="005A0F73">
      <w:pPr>
        <w:rPr>
          <w:color w:val="000000" w:themeColor="text1"/>
          <w:szCs w:val="22"/>
        </w:rPr>
      </w:pPr>
    </w:p>
    <w:p w14:paraId="013BD921" w14:textId="77777777" w:rsidR="005A0F73" w:rsidRPr="007D2666" w:rsidRDefault="005A0F73" w:rsidP="005A0F73">
      <w:pPr>
        <w:rPr>
          <w:color w:val="000000" w:themeColor="text1"/>
          <w:szCs w:val="22"/>
        </w:rPr>
      </w:pPr>
    </w:p>
    <w:p w14:paraId="7005827B" w14:textId="77777777" w:rsidR="005A0F73" w:rsidRPr="007D2666" w:rsidRDefault="005A0F73" w:rsidP="005A0F73">
      <w:pPr>
        <w:rPr>
          <w:color w:val="000000" w:themeColor="text1"/>
          <w:szCs w:val="22"/>
        </w:rPr>
      </w:pPr>
    </w:p>
    <w:p w14:paraId="1E6B8B11" w14:textId="77777777" w:rsidR="005A0F73" w:rsidRPr="007D2666" w:rsidRDefault="005A0F73" w:rsidP="005A0F73">
      <w:pPr>
        <w:rPr>
          <w:color w:val="000000" w:themeColor="text1"/>
          <w:szCs w:val="22"/>
        </w:rPr>
      </w:pPr>
    </w:p>
    <w:p w14:paraId="1EC2DD3A" w14:textId="77777777" w:rsidR="005A0F73" w:rsidRPr="007D2666" w:rsidRDefault="005A0F73" w:rsidP="005A0F73">
      <w:pPr>
        <w:rPr>
          <w:color w:val="000000" w:themeColor="text1"/>
          <w:szCs w:val="22"/>
        </w:rPr>
      </w:pPr>
    </w:p>
    <w:p w14:paraId="34ADA993" w14:textId="77777777" w:rsidR="00957161" w:rsidRPr="007D2666" w:rsidRDefault="00957161" w:rsidP="005A0F73">
      <w:pPr>
        <w:rPr>
          <w:color w:val="000000" w:themeColor="text1"/>
          <w:szCs w:val="22"/>
        </w:rPr>
      </w:pPr>
    </w:p>
    <w:p w14:paraId="054F4C64" w14:textId="77777777" w:rsidR="005A0F73" w:rsidRPr="007D2666" w:rsidRDefault="005A0F73" w:rsidP="00957161">
      <w:pPr>
        <w:pStyle w:val="Heading1"/>
        <w:jc w:val="center"/>
        <w:rPr>
          <w:rFonts w:ascii="Times New Roman" w:hAnsi="Times New Roman"/>
          <w:color w:val="000000" w:themeColor="text1"/>
          <w:lang w:val="is-IS"/>
        </w:rPr>
      </w:pPr>
      <w:r w:rsidRPr="007D2666">
        <w:rPr>
          <w:rFonts w:ascii="Times New Roman" w:hAnsi="Times New Roman"/>
          <w:color w:val="000000" w:themeColor="text1"/>
          <w:lang w:val="is-IS"/>
        </w:rPr>
        <w:t>B. FYLGISEÐILL</w:t>
      </w:r>
    </w:p>
    <w:p w14:paraId="4E323F97" w14:textId="77777777" w:rsidR="005842C9" w:rsidRPr="007D2666" w:rsidRDefault="005A0F73" w:rsidP="005842C9">
      <w:pPr>
        <w:jc w:val="center"/>
        <w:rPr>
          <w:b/>
          <w:color w:val="000000" w:themeColor="text1"/>
          <w:szCs w:val="22"/>
        </w:rPr>
      </w:pPr>
      <w:r w:rsidRPr="007D2666">
        <w:rPr>
          <w:color w:val="000000" w:themeColor="text1"/>
          <w:szCs w:val="22"/>
        </w:rPr>
        <w:br w:type="page"/>
      </w:r>
      <w:r w:rsidR="005842C9" w:rsidRPr="007D2666">
        <w:rPr>
          <w:b/>
          <w:color w:val="000000" w:themeColor="text1"/>
          <w:szCs w:val="22"/>
        </w:rPr>
        <w:t>Fylgiseðill: Upplýsingar fyrir notanda lyfsins</w:t>
      </w:r>
    </w:p>
    <w:p w14:paraId="78BE6496" w14:textId="77777777" w:rsidR="005A0F73" w:rsidRPr="007D2666" w:rsidRDefault="005A0F73" w:rsidP="005842C9">
      <w:pPr>
        <w:ind w:left="567" w:hanging="567"/>
        <w:jc w:val="center"/>
        <w:rPr>
          <w:b/>
          <w:color w:val="000000" w:themeColor="text1"/>
          <w:szCs w:val="22"/>
        </w:rPr>
      </w:pPr>
    </w:p>
    <w:p w14:paraId="3B25BB70" w14:textId="77777777" w:rsidR="005A0F73" w:rsidRPr="007D2666" w:rsidRDefault="000F0ABD" w:rsidP="005A0F73">
      <w:pPr>
        <w:numPr>
          <w:ilvl w:val="12"/>
          <w:numId w:val="0"/>
        </w:numPr>
        <w:jc w:val="center"/>
        <w:rPr>
          <w:b/>
          <w:bCs/>
          <w:color w:val="000000" w:themeColor="text1"/>
          <w:szCs w:val="22"/>
        </w:rPr>
      </w:pPr>
      <w:r w:rsidRPr="007D2666">
        <w:rPr>
          <w:b/>
          <w:bCs/>
          <w:color w:val="000000" w:themeColor="text1"/>
        </w:rPr>
        <w:t>Eliquis</w:t>
      </w:r>
      <w:r w:rsidRPr="007D2666">
        <w:rPr>
          <w:b/>
          <w:color w:val="000000" w:themeColor="text1"/>
          <w:szCs w:val="22"/>
        </w:rPr>
        <w:t xml:space="preserve"> </w:t>
      </w:r>
      <w:r w:rsidR="005A0F73" w:rsidRPr="007D2666">
        <w:rPr>
          <w:b/>
          <w:bCs/>
          <w:color w:val="000000" w:themeColor="text1"/>
          <w:szCs w:val="22"/>
        </w:rPr>
        <w:t>2,5 mg filmuhúðaðar töflur</w:t>
      </w:r>
    </w:p>
    <w:p w14:paraId="319495B9" w14:textId="77777777" w:rsidR="008E34C0" w:rsidRPr="007D2666" w:rsidRDefault="00D01119" w:rsidP="005A0F73">
      <w:pPr>
        <w:numPr>
          <w:ilvl w:val="12"/>
          <w:numId w:val="0"/>
        </w:numPr>
        <w:jc w:val="center"/>
        <w:rPr>
          <w:color w:val="000000" w:themeColor="text1"/>
          <w:szCs w:val="22"/>
        </w:rPr>
      </w:pPr>
      <w:r w:rsidRPr="007D2666">
        <w:rPr>
          <w:color w:val="000000" w:themeColor="text1"/>
          <w:szCs w:val="22"/>
        </w:rPr>
        <w:t>a</w:t>
      </w:r>
      <w:r w:rsidR="005A0F73" w:rsidRPr="007D2666">
        <w:rPr>
          <w:color w:val="000000" w:themeColor="text1"/>
          <w:szCs w:val="22"/>
        </w:rPr>
        <w:t>pixaban</w:t>
      </w:r>
    </w:p>
    <w:p w14:paraId="2C40B279" w14:textId="77777777" w:rsidR="00AA0656" w:rsidRPr="007D2666" w:rsidRDefault="00AA0656" w:rsidP="005A0F73">
      <w:pPr>
        <w:numPr>
          <w:ilvl w:val="12"/>
          <w:numId w:val="0"/>
        </w:numPr>
        <w:jc w:val="center"/>
        <w:rPr>
          <w:color w:val="000000" w:themeColor="text1"/>
          <w:szCs w:val="22"/>
        </w:rPr>
      </w:pPr>
    </w:p>
    <w:p w14:paraId="490BA4BF" w14:textId="77777777" w:rsidR="00EC01B6" w:rsidRPr="007D2666" w:rsidRDefault="005A0F73" w:rsidP="00EC01B6">
      <w:pPr>
        <w:numPr>
          <w:ilvl w:val="12"/>
          <w:numId w:val="0"/>
        </w:numPr>
        <w:rPr>
          <w:b/>
          <w:color w:val="000000" w:themeColor="text1"/>
          <w:szCs w:val="22"/>
        </w:rPr>
      </w:pPr>
      <w:r w:rsidRPr="007D2666">
        <w:rPr>
          <w:b/>
          <w:color w:val="000000" w:themeColor="text1"/>
          <w:szCs w:val="22"/>
        </w:rPr>
        <w:t>Lesið allan fylgiseðilinn vandlega áður en byrjað er að taka lyfið.</w:t>
      </w:r>
      <w:r w:rsidR="005842C9" w:rsidRPr="007D2666">
        <w:rPr>
          <w:b/>
          <w:color w:val="000000" w:themeColor="text1"/>
          <w:szCs w:val="22"/>
        </w:rPr>
        <w:t xml:space="preserve"> Í honum eru mikilvægar upplýsingar</w:t>
      </w:r>
      <w:r w:rsidR="00274758" w:rsidRPr="007D2666">
        <w:rPr>
          <w:b/>
          <w:color w:val="000000" w:themeColor="text1"/>
          <w:szCs w:val="22"/>
        </w:rPr>
        <w:t>.</w:t>
      </w:r>
    </w:p>
    <w:p w14:paraId="5EBC1697" w14:textId="77777777" w:rsidR="00EC01B6" w:rsidRPr="007D2666" w:rsidRDefault="00EC01B6" w:rsidP="00EC01B6">
      <w:pPr>
        <w:numPr>
          <w:ilvl w:val="12"/>
          <w:numId w:val="0"/>
        </w:numPr>
        <w:rPr>
          <w:b/>
          <w:color w:val="000000" w:themeColor="text1"/>
          <w:szCs w:val="22"/>
        </w:rPr>
      </w:pPr>
    </w:p>
    <w:p w14:paraId="70BB8B93" w14:textId="77777777" w:rsidR="005A0F73" w:rsidRPr="007D2666" w:rsidRDefault="005A0F73" w:rsidP="00A05E80">
      <w:pPr>
        <w:numPr>
          <w:ilvl w:val="12"/>
          <w:numId w:val="0"/>
        </w:numPr>
        <w:ind w:left="567" w:hanging="567"/>
        <w:rPr>
          <w:color w:val="000000" w:themeColor="text1"/>
          <w:szCs w:val="22"/>
        </w:rPr>
      </w:pPr>
      <w:r w:rsidRPr="007D2666">
        <w:rPr>
          <w:color w:val="000000" w:themeColor="text1"/>
          <w:szCs w:val="22"/>
        </w:rPr>
        <w:t>-</w:t>
      </w:r>
      <w:r w:rsidRPr="007D2666">
        <w:rPr>
          <w:color w:val="000000" w:themeColor="text1"/>
          <w:szCs w:val="22"/>
        </w:rPr>
        <w:tab/>
        <w:t>Geymið fylgiseðilinn. Nauðsynlegt getur verið að lesa hann síðar.</w:t>
      </w:r>
    </w:p>
    <w:p w14:paraId="65E675BE" w14:textId="77777777" w:rsidR="005A0F73" w:rsidRPr="007D2666" w:rsidRDefault="005A0F73" w:rsidP="00A05E80">
      <w:pPr>
        <w:numPr>
          <w:ilvl w:val="12"/>
          <w:numId w:val="0"/>
        </w:numPr>
        <w:ind w:left="567" w:hanging="567"/>
        <w:rPr>
          <w:color w:val="000000" w:themeColor="text1"/>
          <w:szCs w:val="22"/>
        </w:rPr>
      </w:pPr>
      <w:r w:rsidRPr="007D2666">
        <w:rPr>
          <w:color w:val="000000" w:themeColor="text1"/>
          <w:szCs w:val="22"/>
        </w:rPr>
        <w:t>-</w:t>
      </w:r>
      <w:r w:rsidRPr="007D2666">
        <w:rPr>
          <w:color w:val="000000" w:themeColor="text1"/>
          <w:szCs w:val="22"/>
        </w:rPr>
        <w:tab/>
        <w:t>Leitið til læknisins</w:t>
      </w:r>
      <w:r w:rsidR="005842C9" w:rsidRPr="007D2666">
        <w:rPr>
          <w:color w:val="000000" w:themeColor="text1"/>
          <w:szCs w:val="22"/>
        </w:rPr>
        <w:t>,</w:t>
      </w:r>
      <w:r w:rsidRPr="007D2666">
        <w:rPr>
          <w:color w:val="000000" w:themeColor="text1"/>
          <w:szCs w:val="22"/>
        </w:rPr>
        <w:t xml:space="preserve"> lyfjafræðings </w:t>
      </w:r>
      <w:r w:rsidR="005842C9" w:rsidRPr="007D2666">
        <w:rPr>
          <w:color w:val="000000" w:themeColor="text1"/>
          <w:szCs w:val="22"/>
        </w:rPr>
        <w:t xml:space="preserve">eða hjúkrunarfræðingsins </w:t>
      </w:r>
      <w:r w:rsidRPr="007D2666">
        <w:rPr>
          <w:color w:val="000000" w:themeColor="text1"/>
          <w:szCs w:val="22"/>
        </w:rPr>
        <w:t>ef þörf er á frekari upplýsingum.</w:t>
      </w:r>
    </w:p>
    <w:p w14:paraId="553FF73A" w14:textId="77777777" w:rsidR="005A0F73" w:rsidRPr="007D2666" w:rsidRDefault="005A0F73" w:rsidP="00A05E80">
      <w:pPr>
        <w:numPr>
          <w:ilvl w:val="12"/>
          <w:numId w:val="0"/>
        </w:numPr>
        <w:ind w:left="567" w:hanging="567"/>
        <w:rPr>
          <w:color w:val="000000" w:themeColor="text1"/>
          <w:szCs w:val="22"/>
        </w:rPr>
      </w:pPr>
      <w:r w:rsidRPr="007D2666">
        <w:rPr>
          <w:color w:val="000000" w:themeColor="text1"/>
          <w:szCs w:val="22"/>
        </w:rPr>
        <w:t>-</w:t>
      </w:r>
      <w:r w:rsidRPr="007D2666">
        <w:rPr>
          <w:color w:val="000000" w:themeColor="text1"/>
          <w:szCs w:val="22"/>
        </w:rPr>
        <w:tab/>
        <w:t>Þessu lyfi hefur verið ávísað til persónulegra nota. Ekki</w:t>
      </w:r>
      <w:r w:rsidR="00BA2A12" w:rsidRPr="007D2666">
        <w:rPr>
          <w:color w:val="000000" w:themeColor="text1"/>
          <w:szCs w:val="22"/>
        </w:rPr>
        <w:t xml:space="preserve"> </w:t>
      </w:r>
      <w:r w:rsidRPr="007D2666">
        <w:rPr>
          <w:color w:val="000000" w:themeColor="text1"/>
          <w:szCs w:val="22"/>
        </w:rPr>
        <w:t>má gefa það öðrum.</w:t>
      </w:r>
      <w:r w:rsidR="00AE42EA" w:rsidRPr="007D2666">
        <w:rPr>
          <w:color w:val="000000" w:themeColor="text1"/>
          <w:szCs w:val="22"/>
        </w:rPr>
        <w:t xml:space="preserve"> </w:t>
      </w:r>
      <w:r w:rsidRPr="007D2666">
        <w:rPr>
          <w:color w:val="000000" w:themeColor="text1"/>
          <w:szCs w:val="22"/>
        </w:rPr>
        <w:t>Það getur valdið þeim skaða, jafnvel þótt um sömu sjúkdómseinkenni sé að ræða.</w:t>
      </w:r>
    </w:p>
    <w:p w14:paraId="11FC59EB" w14:textId="77777777" w:rsidR="005A0F73" w:rsidRPr="007D2666" w:rsidRDefault="005A0F73" w:rsidP="00A05E80">
      <w:pPr>
        <w:numPr>
          <w:ilvl w:val="12"/>
          <w:numId w:val="0"/>
        </w:numPr>
        <w:ind w:left="567" w:hanging="567"/>
        <w:rPr>
          <w:b/>
          <w:color w:val="000000" w:themeColor="text1"/>
          <w:szCs w:val="22"/>
        </w:rPr>
      </w:pPr>
      <w:r w:rsidRPr="007D2666">
        <w:rPr>
          <w:color w:val="000000" w:themeColor="text1"/>
          <w:szCs w:val="22"/>
        </w:rPr>
        <w:t>-</w:t>
      </w:r>
      <w:r w:rsidRPr="007D2666">
        <w:rPr>
          <w:color w:val="000000" w:themeColor="text1"/>
          <w:szCs w:val="22"/>
        </w:rPr>
        <w:tab/>
        <w:t>Látið lækninn</w:t>
      </w:r>
      <w:r w:rsidR="00696261" w:rsidRPr="007D2666">
        <w:rPr>
          <w:color w:val="000000" w:themeColor="text1"/>
          <w:szCs w:val="22"/>
        </w:rPr>
        <w:t>,</w:t>
      </w:r>
      <w:r w:rsidRPr="007D2666">
        <w:rPr>
          <w:color w:val="000000" w:themeColor="text1"/>
          <w:szCs w:val="22"/>
        </w:rPr>
        <w:t xml:space="preserve"> lyfjafræðing </w:t>
      </w:r>
      <w:r w:rsidR="00696261" w:rsidRPr="007D2666">
        <w:rPr>
          <w:color w:val="000000" w:themeColor="text1"/>
          <w:szCs w:val="22"/>
        </w:rPr>
        <w:t xml:space="preserve">eða hjúkrunarfræðinginn </w:t>
      </w:r>
      <w:r w:rsidRPr="007D2666">
        <w:rPr>
          <w:color w:val="000000" w:themeColor="text1"/>
          <w:szCs w:val="22"/>
        </w:rPr>
        <w:t xml:space="preserve">vita </w:t>
      </w:r>
      <w:r w:rsidR="005842C9" w:rsidRPr="007D2666">
        <w:rPr>
          <w:color w:val="000000" w:themeColor="text1"/>
          <w:szCs w:val="22"/>
        </w:rPr>
        <w:t xml:space="preserve">um allar aukaverkanir. Þetta gildir einnig um aukaverkanir </w:t>
      </w:r>
      <w:r w:rsidRPr="007D2666">
        <w:rPr>
          <w:color w:val="000000" w:themeColor="text1"/>
          <w:szCs w:val="22"/>
        </w:rPr>
        <w:t>sem ekki er minnst á í þessum fylgiseðli.</w:t>
      </w:r>
      <w:r w:rsidR="00001C01" w:rsidRPr="007D2666">
        <w:rPr>
          <w:color w:val="000000" w:themeColor="text1"/>
          <w:szCs w:val="22"/>
        </w:rPr>
        <w:t xml:space="preserve"> Sjá kafla</w:t>
      </w:r>
      <w:r w:rsidR="00557390" w:rsidRPr="007D2666">
        <w:rPr>
          <w:color w:val="000000" w:themeColor="text1"/>
          <w:szCs w:val="22"/>
        </w:rPr>
        <w:t> </w:t>
      </w:r>
      <w:r w:rsidR="00001C01" w:rsidRPr="007D2666">
        <w:rPr>
          <w:color w:val="000000" w:themeColor="text1"/>
          <w:szCs w:val="22"/>
        </w:rPr>
        <w:t>4.</w:t>
      </w:r>
    </w:p>
    <w:p w14:paraId="19124ACA" w14:textId="77777777" w:rsidR="005A0F73" w:rsidRPr="007D2666" w:rsidRDefault="005A0F73" w:rsidP="005A0F73">
      <w:pPr>
        <w:numPr>
          <w:ilvl w:val="12"/>
          <w:numId w:val="0"/>
        </w:numPr>
        <w:ind w:right="2"/>
        <w:rPr>
          <w:color w:val="000000" w:themeColor="text1"/>
          <w:szCs w:val="22"/>
        </w:rPr>
      </w:pPr>
    </w:p>
    <w:p w14:paraId="6DCBE69F" w14:textId="77777777" w:rsidR="005A0F73" w:rsidRPr="007D2666" w:rsidRDefault="005A0F73" w:rsidP="005A0F73">
      <w:pPr>
        <w:numPr>
          <w:ilvl w:val="12"/>
          <w:numId w:val="0"/>
        </w:numPr>
        <w:ind w:left="567" w:hanging="567"/>
        <w:rPr>
          <w:color w:val="000000" w:themeColor="text1"/>
          <w:szCs w:val="22"/>
        </w:rPr>
      </w:pPr>
      <w:r w:rsidRPr="007D2666">
        <w:rPr>
          <w:b/>
          <w:color w:val="000000" w:themeColor="text1"/>
          <w:szCs w:val="22"/>
        </w:rPr>
        <w:t>Í fylgiseðlinum</w:t>
      </w:r>
      <w:r w:rsidR="00916FD5" w:rsidRPr="007D2666">
        <w:rPr>
          <w:b/>
          <w:color w:val="000000" w:themeColor="text1"/>
          <w:szCs w:val="22"/>
        </w:rPr>
        <w:t xml:space="preserve"> eru eftirfarandi kaflar</w:t>
      </w:r>
      <w:r w:rsidRPr="007D2666">
        <w:rPr>
          <w:color w:val="000000" w:themeColor="text1"/>
          <w:szCs w:val="22"/>
        </w:rPr>
        <w:t>:</w:t>
      </w:r>
    </w:p>
    <w:p w14:paraId="425B474A" w14:textId="77777777" w:rsidR="00414624" w:rsidRPr="007D2666" w:rsidRDefault="00414624" w:rsidP="005A0F73">
      <w:pPr>
        <w:numPr>
          <w:ilvl w:val="12"/>
          <w:numId w:val="0"/>
        </w:numPr>
        <w:ind w:left="567" w:hanging="567"/>
        <w:rPr>
          <w:color w:val="000000" w:themeColor="text1"/>
          <w:szCs w:val="22"/>
        </w:rPr>
      </w:pPr>
    </w:p>
    <w:p w14:paraId="42CAC084" w14:textId="77777777" w:rsidR="005A0F73" w:rsidRPr="007D2666" w:rsidRDefault="005A0F73" w:rsidP="00A05E80">
      <w:pPr>
        <w:numPr>
          <w:ilvl w:val="12"/>
          <w:numId w:val="0"/>
        </w:numPr>
        <w:ind w:left="567" w:hanging="567"/>
        <w:rPr>
          <w:color w:val="000000" w:themeColor="text1"/>
          <w:szCs w:val="22"/>
        </w:rPr>
      </w:pPr>
      <w:r w:rsidRPr="007D2666">
        <w:rPr>
          <w:color w:val="000000" w:themeColor="text1"/>
          <w:szCs w:val="22"/>
        </w:rPr>
        <w:t>1.</w:t>
      </w:r>
      <w:r w:rsidRPr="007D2666">
        <w:rPr>
          <w:color w:val="000000" w:themeColor="text1"/>
          <w:szCs w:val="22"/>
        </w:rPr>
        <w:tab/>
      </w:r>
      <w:r w:rsidR="00DF4704" w:rsidRPr="007D2666">
        <w:rPr>
          <w:color w:val="000000" w:themeColor="text1"/>
          <w:szCs w:val="22"/>
        </w:rPr>
        <w:t>Upplýsingar um</w:t>
      </w:r>
      <w:r w:rsidRPr="007D2666">
        <w:rPr>
          <w:color w:val="000000" w:themeColor="text1"/>
          <w:szCs w:val="22"/>
        </w:rPr>
        <w:t xml:space="preserve"> </w:t>
      </w:r>
      <w:r w:rsidR="000F0ABD" w:rsidRPr="007D2666">
        <w:rPr>
          <w:color w:val="000000" w:themeColor="text1"/>
          <w:lang w:eastAsia="en-GB"/>
        </w:rPr>
        <w:t xml:space="preserve">Eliquis </w:t>
      </w:r>
      <w:r w:rsidRPr="007D2666">
        <w:rPr>
          <w:color w:val="000000" w:themeColor="text1"/>
          <w:szCs w:val="22"/>
        </w:rPr>
        <w:t xml:space="preserve">og við hverju það </w:t>
      </w:r>
      <w:r w:rsidR="00DF4704" w:rsidRPr="007D2666">
        <w:rPr>
          <w:color w:val="000000" w:themeColor="text1"/>
          <w:szCs w:val="22"/>
        </w:rPr>
        <w:t xml:space="preserve">er </w:t>
      </w:r>
      <w:r w:rsidRPr="007D2666">
        <w:rPr>
          <w:color w:val="000000" w:themeColor="text1"/>
          <w:szCs w:val="22"/>
        </w:rPr>
        <w:t>notað</w:t>
      </w:r>
    </w:p>
    <w:p w14:paraId="77487199" w14:textId="77777777" w:rsidR="005A0F73" w:rsidRPr="007D2666" w:rsidRDefault="005A0F73" w:rsidP="00A05E80">
      <w:pPr>
        <w:numPr>
          <w:ilvl w:val="12"/>
          <w:numId w:val="0"/>
        </w:numPr>
        <w:ind w:left="567" w:hanging="567"/>
        <w:rPr>
          <w:color w:val="000000" w:themeColor="text1"/>
          <w:szCs w:val="22"/>
        </w:rPr>
      </w:pPr>
      <w:r w:rsidRPr="007D2666">
        <w:rPr>
          <w:color w:val="000000" w:themeColor="text1"/>
          <w:szCs w:val="22"/>
        </w:rPr>
        <w:t>2.</w:t>
      </w:r>
      <w:r w:rsidRPr="007D2666">
        <w:rPr>
          <w:color w:val="000000" w:themeColor="text1"/>
          <w:szCs w:val="22"/>
        </w:rPr>
        <w:tab/>
        <w:t xml:space="preserve">Áður en byrjað er að </w:t>
      </w:r>
      <w:r w:rsidR="005842C9" w:rsidRPr="007D2666">
        <w:rPr>
          <w:color w:val="000000" w:themeColor="text1"/>
          <w:szCs w:val="22"/>
        </w:rPr>
        <w:t xml:space="preserve">nota </w:t>
      </w:r>
      <w:r w:rsidR="000F0ABD" w:rsidRPr="007D2666">
        <w:rPr>
          <w:color w:val="000000" w:themeColor="text1"/>
          <w:lang w:eastAsia="en-GB"/>
        </w:rPr>
        <w:t>Eliquis</w:t>
      </w:r>
    </w:p>
    <w:p w14:paraId="313AFF22" w14:textId="77777777" w:rsidR="005A0F73" w:rsidRPr="007D2666" w:rsidRDefault="005A0F73" w:rsidP="00A05E80">
      <w:pPr>
        <w:numPr>
          <w:ilvl w:val="12"/>
          <w:numId w:val="0"/>
        </w:numPr>
        <w:ind w:left="567" w:hanging="567"/>
        <w:rPr>
          <w:color w:val="000000" w:themeColor="text1"/>
          <w:szCs w:val="22"/>
        </w:rPr>
      </w:pPr>
      <w:r w:rsidRPr="007D2666">
        <w:rPr>
          <w:color w:val="000000" w:themeColor="text1"/>
          <w:szCs w:val="22"/>
        </w:rPr>
        <w:t>3.</w:t>
      </w:r>
      <w:r w:rsidRPr="007D2666">
        <w:rPr>
          <w:color w:val="000000" w:themeColor="text1"/>
          <w:szCs w:val="22"/>
        </w:rPr>
        <w:tab/>
        <w:t xml:space="preserve">Hvernig </w:t>
      </w:r>
      <w:r w:rsidR="005842C9" w:rsidRPr="007D2666">
        <w:rPr>
          <w:color w:val="000000" w:themeColor="text1"/>
          <w:szCs w:val="22"/>
        </w:rPr>
        <w:t xml:space="preserve">nota </w:t>
      </w:r>
      <w:r w:rsidRPr="007D2666">
        <w:rPr>
          <w:color w:val="000000" w:themeColor="text1"/>
          <w:szCs w:val="22"/>
        </w:rPr>
        <w:t xml:space="preserve">á </w:t>
      </w:r>
      <w:r w:rsidR="000F0ABD" w:rsidRPr="007D2666">
        <w:rPr>
          <w:color w:val="000000" w:themeColor="text1"/>
          <w:lang w:eastAsia="en-GB"/>
        </w:rPr>
        <w:t>Eliquis</w:t>
      </w:r>
    </w:p>
    <w:p w14:paraId="3F5A7B44" w14:textId="77777777" w:rsidR="005A0F73" w:rsidRPr="007D2666" w:rsidRDefault="005A0F73" w:rsidP="00A05E80">
      <w:pPr>
        <w:numPr>
          <w:ilvl w:val="12"/>
          <w:numId w:val="0"/>
        </w:numPr>
        <w:ind w:left="567" w:hanging="567"/>
        <w:rPr>
          <w:color w:val="000000" w:themeColor="text1"/>
          <w:szCs w:val="22"/>
        </w:rPr>
      </w:pPr>
      <w:r w:rsidRPr="007D2666">
        <w:rPr>
          <w:color w:val="000000" w:themeColor="text1"/>
          <w:szCs w:val="22"/>
        </w:rPr>
        <w:t>4.</w:t>
      </w:r>
      <w:r w:rsidRPr="007D2666">
        <w:rPr>
          <w:color w:val="000000" w:themeColor="text1"/>
          <w:szCs w:val="22"/>
        </w:rPr>
        <w:tab/>
        <w:t>Hugsanlegar aukaverkanir</w:t>
      </w:r>
    </w:p>
    <w:p w14:paraId="0D37B739" w14:textId="77777777" w:rsidR="005A0F73" w:rsidRPr="007D2666" w:rsidRDefault="005A0F73" w:rsidP="00A05E80">
      <w:pPr>
        <w:numPr>
          <w:ilvl w:val="12"/>
          <w:numId w:val="0"/>
        </w:numPr>
        <w:ind w:left="567" w:hanging="567"/>
        <w:rPr>
          <w:color w:val="000000" w:themeColor="text1"/>
          <w:szCs w:val="22"/>
        </w:rPr>
      </w:pPr>
      <w:r w:rsidRPr="007D2666">
        <w:rPr>
          <w:color w:val="000000" w:themeColor="text1"/>
          <w:szCs w:val="22"/>
        </w:rPr>
        <w:t>5.</w:t>
      </w:r>
      <w:r w:rsidRPr="007D2666">
        <w:rPr>
          <w:color w:val="000000" w:themeColor="text1"/>
          <w:szCs w:val="22"/>
        </w:rPr>
        <w:tab/>
        <w:t xml:space="preserve">Hvernig geyma á </w:t>
      </w:r>
      <w:r w:rsidR="000F0ABD" w:rsidRPr="007D2666">
        <w:rPr>
          <w:color w:val="000000" w:themeColor="text1"/>
          <w:lang w:eastAsia="en-GB"/>
        </w:rPr>
        <w:t>Eliquis</w:t>
      </w:r>
    </w:p>
    <w:p w14:paraId="2D7CBF2E" w14:textId="77777777" w:rsidR="005A0F73" w:rsidRPr="007D2666" w:rsidRDefault="005A0F73" w:rsidP="00A05E80">
      <w:pPr>
        <w:numPr>
          <w:ilvl w:val="12"/>
          <w:numId w:val="0"/>
        </w:numPr>
        <w:ind w:left="567" w:hanging="567"/>
        <w:rPr>
          <w:color w:val="000000" w:themeColor="text1"/>
          <w:szCs w:val="22"/>
        </w:rPr>
      </w:pPr>
      <w:r w:rsidRPr="007D2666">
        <w:rPr>
          <w:color w:val="000000" w:themeColor="text1"/>
          <w:szCs w:val="22"/>
        </w:rPr>
        <w:t>6.</w:t>
      </w:r>
      <w:r w:rsidRPr="007D2666">
        <w:rPr>
          <w:color w:val="000000" w:themeColor="text1"/>
          <w:szCs w:val="22"/>
        </w:rPr>
        <w:tab/>
      </w:r>
      <w:r w:rsidR="005842C9" w:rsidRPr="007D2666">
        <w:rPr>
          <w:color w:val="000000" w:themeColor="text1"/>
          <w:szCs w:val="22"/>
        </w:rPr>
        <w:t>Pakkningar og a</w:t>
      </w:r>
      <w:r w:rsidRPr="007D2666">
        <w:rPr>
          <w:color w:val="000000" w:themeColor="text1"/>
          <w:szCs w:val="22"/>
        </w:rPr>
        <w:t>ðrar upplýsingar</w:t>
      </w:r>
    </w:p>
    <w:p w14:paraId="25BF0767" w14:textId="77777777" w:rsidR="005A0F73" w:rsidRPr="007D2666" w:rsidRDefault="005A0F73" w:rsidP="005A0F73">
      <w:pPr>
        <w:numPr>
          <w:ilvl w:val="12"/>
          <w:numId w:val="0"/>
        </w:numPr>
        <w:ind w:right="2"/>
        <w:rPr>
          <w:color w:val="000000" w:themeColor="text1"/>
          <w:szCs w:val="22"/>
        </w:rPr>
      </w:pPr>
    </w:p>
    <w:p w14:paraId="2C8BBD08" w14:textId="77777777" w:rsidR="00EC01B6" w:rsidRPr="007D2666" w:rsidRDefault="00EC01B6" w:rsidP="005A0F73">
      <w:pPr>
        <w:numPr>
          <w:ilvl w:val="12"/>
          <w:numId w:val="0"/>
        </w:numPr>
        <w:ind w:right="2"/>
        <w:rPr>
          <w:color w:val="000000" w:themeColor="text1"/>
          <w:szCs w:val="22"/>
        </w:rPr>
      </w:pPr>
    </w:p>
    <w:p w14:paraId="07DFA1BE" w14:textId="77777777" w:rsidR="005A0F73" w:rsidRPr="007D2666" w:rsidRDefault="005A0F73" w:rsidP="005A0F73">
      <w:pPr>
        <w:ind w:left="567" w:hanging="567"/>
        <w:rPr>
          <w:color w:val="000000" w:themeColor="text1"/>
          <w:szCs w:val="22"/>
        </w:rPr>
      </w:pPr>
      <w:r w:rsidRPr="007D2666">
        <w:rPr>
          <w:b/>
          <w:color w:val="000000" w:themeColor="text1"/>
          <w:szCs w:val="22"/>
        </w:rPr>
        <w:t>1.</w:t>
      </w:r>
      <w:r w:rsidRPr="007D2666">
        <w:rPr>
          <w:b/>
          <w:color w:val="000000" w:themeColor="text1"/>
          <w:szCs w:val="22"/>
        </w:rPr>
        <w:tab/>
      </w:r>
      <w:r w:rsidR="000F0ABD" w:rsidRPr="007D2666">
        <w:rPr>
          <w:b/>
          <w:color w:val="000000" w:themeColor="text1"/>
          <w:szCs w:val="22"/>
        </w:rPr>
        <w:t xml:space="preserve">Upplýsingar um </w:t>
      </w:r>
      <w:r w:rsidR="000F0ABD" w:rsidRPr="007D2666">
        <w:rPr>
          <w:b/>
          <w:bCs/>
          <w:color w:val="000000" w:themeColor="text1"/>
        </w:rPr>
        <w:t>Eliquis</w:t>
      </w:r>
      <w:r w:rsidR="000F0ABD" w:rsidRPr="007D2666">
        <w:rPr>
          <w:b/>
          <w:color w:val="000000" w:themeColor="text1"/>
          <w:szCs w:val="22"/>
        </w:rPr>
        <w:t xml:space="preserve"> og við hverju það er notað</w:t>
      </w:r>
    </w:p>
    <w:p w14:paraId="294CB497" w14:textId="77777777" w:rsidR="005A0F73" w:rsidRPr="007D2666" w:rsidRDefault="005A0F73" w:rsidP="00214984">
      <w:pPr>
        <w:ind w:right="2"/>
        <w:rPr>
          <w:color w:val="000000" w:themeColor="text1"/>
          <w:szCs w:val="22"/>
        </w:rPr>
      </w:pPr>
    </w:p>
    <w:p w14:paraId="7EB8D207" w14:textId="77777777" w:rsidR="005A0F73" w:rsidRPr="007D2666" w:rsidRDefault="000F0ABD" w:rsidP="005A0F73">
      <w:pPr>
        <w:ind w:right="2"/>
        <w:rPr>
          <w:color w:val="000000" w:themeColor="text1"/>
          <w:szCs w:val="22"/>
        </w:rPr>
      </w:pPr>
      <w:r w:rsidRPr="007D2666">
        <w:rPr>
          <w:color w:val="000000" w:themeColor="text1"/>
          <w:lang w:eastAsia="en-GB"/>
        </w:rPr>
        <w:t xml:space="preserve">Eliquis </w:t>
      </w:r>
      <w:r w:rsidR="005A0F73" w:rsidRPr="007D2666">
        <w:rPr>
          <w:color w:val="000000" w:themeColor="text1"/>
          <w:szCs w:val="22"/>
        </w:rPr>
        <w:t xml:space="preserve">inniheldur virka efnið apixaban og tilheyrir flokki lyfja sem nefnast segavarnarlyf. Lyfið </w:t>
      </w:r>
      <w:r w:rsidR="00FF2CE2" w:rsidRPr="007D2666">
        <w:rPr>
          <w:color w:val="000000" w:themeColor="text1"/>
          <w:szCs w:val="22"/>
        </w:rPr>
        <w:t>stuðlar að því</w:t>
      </w:r>
      <w:r w:rsidR="005A0F73" w:rsidRPr="007D2666">
        <w:rPr>
          <w:color w:val="000000" w:themeColor="text1"/>
          <w:szCs w:val="22"/>
        </w:rPr>
        <w:t xml:space="preserve"> að koma í veg fyrir blóðtappamyndun með því að blokka </w:t>
      </w:r>
      <w:r w:rsidR="00FF2CE2" w:rsidRPr="007D2666">
        <w:rPr>
          <w:color w:val="000000" w:themeColor="text1"/>
          <w:szCs w:val="22"/>
        </w:rPr>
        <w:t>þátt Xa sem er mikilvæg</w:t>
      </w:r>
      <w:r w:rsidR="00466FD8" w:rsidRPr="007D2666">
        <w:rPr>
          <w:color w:val="000000" w:themeColor="text1"/>
          <w:szCs w:val="22"/>
        </w:rPr>
        <w:t>ur þáttur við</w:t>
      </w:r>
      <w:r w:rsidR="005A0F73" w:rsidRPr="007D2666">
        <w:rPr>
          <w:color w:val="000000" w:themeColor="text1"/>
          <w:szCs w:val="22"/>
        </w:rPr>
        <w:t xml:space="preserve"> blóðstorknun.</w:t>
      </w:r>
    </w:p>
    <w:p w14:paraId="135E5A32" w14:textId="77777777" w:rsidR="005A0F73" w:rsidRPr="007D2666" w:rsidRDefault="005A0F73" w:rsidP="005A0F73">
      <w:pPr>
        <w:ind w:right="2"/>
        <w:rPr>
          <w:color w:val="000000" w:themeColor="text1"/>
          <w:szCs w:val="22"/>
        </w:rPr>
      </w:pPr>
    </w:p>
    <w:p w14:paraId="25B6E930" w14:textId="77777777" w:rsidR="000F0ABD" w:rsidRPr="007D2666" w:rsidRDefault="000F0ABD" w:rsidP="000F0ABD">
      <w:pPr>
        <w:pStyle w:val="EMEABodyText"/>
        <w:tabs>
          <w:tab w:val="left" w:pos="1120"/>
        </w:tabs>
        <w:rPr>
          <w:rFonts w:eastAsia="MS Mincho"/>
          <w:color w:val="000000" w:themeColor="text1"/>
          <w:lang w:val="is-IS"/>
        </w:rPr>
      </w:pPr>
      <w:r w:rsidRPr="007D2666">
        <w:rPr>
          <w:color w:val="000000" w:themeColor="text1"/>
          <w:lang w:val="is-IS" w:eastAsia="en-GB"/>
        </w:rPr>
        <w:t xml:space="preserve">Eliquis </w:t>
      </w:r>
      <w:r w:rsidRPr="007D2666">
        <w:rPr>
          <w:color w:val="000000" w:themeColor="text1"/>
          <w:szCs w:val="22"/>
          <w:lang w:val="is-IS"/>
        </w:rPr>
        <w:t>er notað hjá fullorðnum</w:t>
      </w:r>
      <w:r w:rsidRPr="007D2666">
        <w:rPr>
          <w:rFonts w:eastAsia="MS Mincho"/>
          <w:color w:val="000000" w:themeColor="text1"/>
          <w:lang w:val="is-IS"/>
        </w:rPr>
        <w:t>:</w:t>
      </w:r>
    </w:p>
    <w:p w14:paraId="751C92AD" w14:textId="77777777" w:rsidR="003D26F6" w:rsidRPr="007D2666" w:rsidRDefault="000F0ABD" w:rsidP="00D9263B">
      <w:pPr>
        <w:numPr>
          <w:ilvl w:val="0"/>
          <w:numId w:val="4"/>
        </w:numPr>
        <w:ind w:left="567" w:hanging="567"/>
        <w:rPr>
          <w:color w:val="000000" w:themeColor="text1"/>
          <w:szCs w:val="22"/>
        </w:rPr>
      </w:pPr>
      <w:r w:rsidRPr="007D2666">
        <w:rPr>
          <w:color w:val="000000" w:themeColor="text1"/>
        </w:rPr>
        <w:t xml:space="preserve">til að koma í veg fyrir að blóðtappi myndist eftir liðskiptaaðgerð á mjöðm eða hné (segamyndun í djúplægum bláæðum). </w:t>
      </w:r>
      <w:r w:rsidR="005A0F73" w:rsidRPr="007D2666">
        <w:rPr>
          <w:color w:val="000000" w:themeColor="text1"/>
          <w:szCs w:val="22"/>
        </w:rPr>
        <w:t>Eftir skurðaðgerð</w:t>
      </w:r>
      <w:r w:rsidR="00FF2CE2" w:rsidRPr="007D2666">
        <w:rPr>
          <w:color w:val="000000" w:themeColor="text1"/>
          <w:szCs w:val="22"/>
        </w:rPr>
        <w:t xml:space="preserve"> á mjöðm eða hné</w:t>
      </w:r>
      <w:r w:rsidR="005A0F73" w:rsidRPr="007D2666">
        <w:rPr>
          <w:color w:val="000000" w:themeColor="text1"/>
          <w:szCs w:val="22"/>
        </w:rPr>
        <w:t xml:space="preserve"> getur verið aukin hætta á blóðtapp</w:t>
      </w:r>
      <w:r w:rsidR="00FF2CE2" w:rsidRPr="007D2666">
        <w:rPr>
          <w:color w:val="000000" w:themeColor="text1"/>
          <w:szCs w:val="22"/>
        </w:rPr>
        <w:t>a</w:t>
      </w:r>
      <w:r w:rsidR="005A0F73" w:rsidRPr="007D2666">
        <w:rPr>
          <w:color w:val="000000" w:themeColor="text1"/>
          <w:szCs w:val="22"/>
        </w:rPr>
        <w:t>mynd</w:t>
      </w:r>
      <w:r w:rsidR="00FF2CE2" w:rsidRPr="007D2666">
        <w:rPr>
          <w:color w:val="000000" w:themeColor="text1"/>
          <w:szCs w:val="22"/>
        </w:rPr>
        <w:t>un</w:t>
      </w:r>
      <w:r w:rsidR="002B5984" w:rsidRPr="007D2666">
        <w:rPr>
          <w:color w:val="000000" w:themeColor="text1"/>
          <w:szCs w:val="22"/>
        </w:rPr>
        <w:t xml:space="preserve"> </w:t>
      </w:r>
      <w:r w:rsidR="005A0F73" w:rsidRPr="007D2666">
        <w:rPr>
          <w:color w:val="000000" w:themeColor="text1"/>
          <w:szCs w:val="22"/>
        </w:rPr>
        <w:t xml:space="preserve">í </w:t>
      </w:r>
      <w:r w:rsidR="00FF2CE2" w:rsidRPr="007D2666">
        <w:rPr>
          <w:color w:val="000000" w:themeColor="text1"/>
          <w:szCs w:val="22"/>
        </w:rPr>
        <w:t xml:space="preserve">bláæðum í </w:t>
      </w:r>
      <w:r w:rsidR="005A0F73" w:rsidRPr="007D2666">
        <w:rPr>
          <w:color w:val="000000" w:themeColor="text1"/>
          <w:szCs w:val="22"/>
        </w:rPr>
        <w:t>fót</w:t>
      </w:r>
      <w:r w:rsidR="00FF2CE2" w:rsidRPr="007D2666">
        <w:rPr>
          <w:color w:val="000000" w:themeColor="text1"/>
          <w:szCs w:val="22"/>
        </w:rPr>
        <w:t>um</w:t>
      </w:r>
      <w:r w:rsidR="005A0F73" w:rsidRPr="007D2666">
        <w:rPr>
          <w:color w:val="000000" w:themeColor="text1"/>
          <w:szCs w:val="22"/>
        </w:rPr>
        <w:t xml:space="preserve">. Þetta getur valdið </w:t>
      </w:r>
      <w:r w:rsidR="00466FD8" w:rsidRPr="007D2666">
        <w:rPr>
          <w:color w:val="000000" w:themeColor="text1"/>
          <w:szCs w:val="22"/>
        </w:rPr>
        <w:t xml:space="preserve">bólgu á </w:t>
      </w:r>
      <w:r w:rsidR="00696261" w:rsidRPr="007D2666">
        <w:rPr>
          <w:color w:val="000000" w:themeColor="text1"/>
          <w:szCs w:val="22"/>
        </w:rPr>
        <w:t>fótum</w:t>
      </w:r>
      <w:r w:rsidR="00FF2CE2" w:rsidRPr="007D2666">
        <w:rPr>
          <w:color w:val="000000" w:themeColor="text1"/>
          <w:szCs w:val="22"/>
        </w:rPr>
        <w:t xml:space="preserve"> með eða án verkja.</w:t>
      </w:r>
      <w:r w:rsidR="005A0F73" w:rsidRPr="007D2666">
        <w:rPr>
          <w:color w:val="000000" w:themeColor="text1"/>
          <w:szCs w:val="22"/>
        </w:rPr>
        <w:t xml:space="preserve"> Ef blóðtapp</w:t>
      </w:r>
      <w:r w:rsidR="00214984" w:rsidRPr="007D2666">
        <w:rPr>
          <w:color w:val="000000" w:themeColor="text1"/>
          <w:szCs w:val="22"/>
        </w:rPr>
        <w:t>i</w:t>
      </w:r>
      <w:r w:rsidR="005A0F73" w:rsidRPr="007D2666">
        <w:rPr>
          <w:color w:val="000000" w:themeColor="text1"/>
          <w:szCs w:val="22"/>
        </w:rPr>
        <w:t xml:space="preserve"> berst frá fótleggjum til lungna getur hann stíflað blóðflæðið </w:t>
      </w:r>
      <w:r w:rsidR="003D26F6" w:rsidRPr="007D2666">
        <w:rPr>
          <w:color w:val="000000" w:themeColor="text1"/>
          <w:szCs w:val="22"/>
        </w:rPr>
        <w:t xml:space="preserve">og valdið andnauð með eða án </w:t>
      </w:r>
      <w:r w:rsidR="00466FD8" w:rsidRPr="007D2666">
        <w:rPr>
          <w:color w:val="000000" w:themeColor="text1"/>
          <w:szCs w:val="22"/>
        </w:rPr>
        <w:t>brjóst</w:t>
      </w:r>
      <w:r w:rsidR="003D26F6" w:rsidRPr="007D2666">
        <w:rPr>
          <w:color w:val="000000" w:themeColor="text1"/>
          <w:szCs w:val="22"/>
        </w:rPr>
        <w:t>verkja</w:t>
      </w:r>
      <w:r w:rsidR="005A0F73" w:rsidRPr="007D2666">
        <w:rPr>
          <w:color w:val="000000" w:themeColor="text1"/>
          <w:szCs w:val="22"/>
        </w:rPr>
        <w:t>. Þetta ástand (lungna</w:t>
      </w:r>
      <w:r w:rsidR="00687426" w:rsidRPr="007D2666">
        <w:rPr>
          <w:color w:val="000000" w:themeColor="text1"/>
          <w:szCs w:val="22"/>
        </w:rPr>
        <w:t>sega</w:t>
      </w:r>
      <w:r w:rsidR="005A0F73" w:rsidRPr="007D2666">
        <w:rPr>
          <w:color w:val="000000" w:themeColor="text1"/>
          <w:szCs w:val="22"/>
        </w:rPr>
        <w:t xml:space="preserve">rek) getur </w:t>
      </w:r>
      <w:r w:rsidR="003D26F6" w:rsidRPr="007D2666">
        <w:rPr>
          <w:color w:val="000000" w:themeColor="text1"/>
          <w:szCs w:val="22"/>
        </w:rPr>
        <w:t>verið lífshættulegt og krefst tafarlausrar læknis</w:t>
      </w:r>
      <w:r w:rsidR="00466FD8" w:rsidRPr="007D2666">
        <w:rPr>
          <w:color w:val="000000" w:themeColor="text1"/>
          <w:szCs w:val="22"/>
        </w:rPr>
        <w:t>meðferðar</w:t>
      </w:r>
      <w:r w:rsidR="003D26F6" w:rsidRPr="007D2666">
        <w:rPr>
          <w:color w:val="000000" w:themeColor="text1"/>
          <w:szCs w:val="22"/>
        </w:rPr>
        <w:t>.</w:t>
      </w:r>
    </w:p>
    <w:p w14:paraId="6433F88C" w14:textId="77777777" w:rsidR="003D26F6" w:rsidRPr="007D2666" w:rsidRDefault="003D26F6" w:rsidP="00EC01B6">
      <w:pPr>
        <w:ind w:left="567" w:right="2" w:hanging="567"/>
        <w:rPr>
          <w:color w:val="000000" w:themeColor="text1"/>
          <w:szCs w:val="22"/>
        </w:rPr>
      </w:pPr>
    </w:p>
    <w:p w14:paraId="38D2FCE2" w14:textId="77777777" w:rsidR="00FD448E" w:rsidRPr="007D2666" w:rsidRDefault="000F0ABD" w:rsidP="00D9263B">
      <w:pPr>
        <w:numPr>
          <w:ilvl w:val="0"/>
          <w:numId w:val="4"/>
        </w:numPr>
        <w:ind w:left="567" w:hanging="567"/>
        <w:rPr>
          <w:color w:val="000000" w:themeColor="text1"/>
        </w:rPr>
      </w:pPr>
      <w:r w:rsidRPr="007D2666">
        <w:rPr>
          <w:color w:val="000000" w:themeColor="text1"/>
        </w:rPr>
        <w:t>til að koma í veg fyrir að blóðtappi myndist í hjarta hjá sjúklingum með óreglulegan hjartslátt (gáttatif) og a.m.k. einn áhættuþátt til viðbótar. Blóðtappar geta losnað og borist til heila, þar sem þeir geta leitt til heila</w:t>
      </w:r>
      <w:r w:rsidR="00C9249C" w:rsidRPr="007D2666">
        <w:rPr>
          <w:color w:val="000000" w:themeColor="text1"/>
        </w:rPr>
        <w:t>slags</w:t>
      </w:r>
      <w:r w:rsidRPr="007D2666">
        <w:rPr>
          <w:color w:val="000000" w:themeColor="text1"/>
        </w:rPr>
        <w:t>, eða annarra líffæra og hindrað eðlilegt blóðflæði til þeirra (þetta kallast segarek</w:t>
      </w:r>
      <w:r w:rsidR="00C9249C" w:rsidRPr="007D2666">
        <w:rPr>
          <w:color w:val="000000" w:themeColor="text1"/>
        </w:rPr>
        <w:t xml:space="preserve"> í slagæð</w:t>
      </w:r>
      <w:r w:rsidRPr="007D2666">
        <w:rPr>
          <w:color w:val="000000" w:themeColor="text1"/>
        </w:rPr>
        <w:t>). Heila</w:t>
      </w:r>
      <w:r w:rsidR="00C9249C" w:rsidRPr="007D2666">
        <w:rPr>
          <w:color w:val="000000" w:themeColor="text1"/>
        </w:rPr>
        <w:t>slag</w:t>
      </w:r>
      <w:r w:rsidRPr="007D2666">
        <w:rPr>
          <w:color w:val="000000" w:themeColor="text1"/>
        </w:rPr>
        <w:t xml:space="preserve"> getur verið lífshættulegt og krefst tafarlausrar læknisaðstoðar.</w:t>
      </w:r>
    </w:p>
    <w:p w14:paraId="113C44C5" w14:textId="77777777" w:rsidR="00FD448E" w:rsidRPr="007D2666" w:rsidRDefault="00FD448E" w:rsidP="00EC01B6">
      <w:pPr>
        <w:ind w:left="567" w:hanging="567"/>
        <w:rPr>
          <w:color w:val="000000" w:themeColor="text1"/>
        </w:rPr>
      </w:pPr>
    </w:p>
    <w:p w14:paraId="5026E4CD" w14:textId="77777777" w:rsidR="00FD448E" w:rsidRPr="007D2666" w:rsidRDefault="00FD448E" w:rsidP="00D9263B">
      <w:pPr>
        <w:numPr>
          <w:ilvl w:val="0"/>
          <w:numId w:val="4"/>
        </w:numPr>
        <w:ind w:left="567" w:hanging="567"/>
        <w:rPr>
          <w:color w:val="000000" w:themeColor="text1"/>
          <w:szCs w:val="22"/>
        </w:rPr>
      </w:pPr>
      <w:r w:rsidRPr="007D2666">
        <w:rPr>
          <w:color w:val="000000" w:themeColor="text1"/>
          <w:szCs w:val="22"/>
        </w:rPr>
        <w:t>til meðferðar við blóðtöppum í bláæðum í fótum (segamyndun í djúp</w:t>
      </w:r>
      <w:r w:rsidR="0004178B" w:rsidRPr="007D2666">
        <w:rPr>
          <w:color w:val="000000" w:themeColor="text1"/>
          <w:szCs w:val="22"/>
        </w:rPr>
        <w:t xml:space="preserve">lægum </w:t>
      </w:r>
      <w:r w:rsidRPr="007D2666">
        <w:rPr>
          <w:color w:val="000000" w:themeColor="text1"/>
          <w:szCs w:val="22"/>
        </w:rPr>
        <w:t>bláæðum) og í æðum í lungum (lungna</w:t>
      </w:r>
      <w:r w:rsidR="00687426" w:rsidRPr="007D2666">
        <w:rPr>
          <w:color w:val="000000" w:themeColor="text1"/>
          <w:szCs w:val="22"/>
        </w:rPr>
        <w:t>sega</w:t>
      </w:r>
      <w:r w:rsidRPr="007D2666">
        <w:rPr>
          <w:color w:val="000000" w:themeColor="text1"/>
          <w:szCs w:val="22"/>
        </w:rPr>
        <w:t>rek) og til að hindra endurkomu blóðtappa í æðum í fótum og/eða lungum.</w:t>
      </w:r>
    </w:p>
    <w:p w14:paraId="7F245EE4" w14:textId="77777777" w:rsidR="005A0F73" w:rsidRPr="007D2666" w:rsidRDefault="005A0F73" w:rsidP="00C456FA">
      <w:pPr>
        <w:ind w:right="2"/>
        <w:rPr>
          <w:color w:val="000000" w:themeColor="text1"/>
          <w:szCs w:val="22"/>
          <w:u w:val="single"/>
        </w:rPr>
      </w:pPr>
    </w:p>
    <w:p w14:paraId="3159498A" w14:textId="40D04967" w:rsidR="003149C4" w:rsidRPr="007D2666" w:rsidRDefault="003149C4" w:rsidP="003149C4">
      <w:pPr>
        <w:pStyle w:val="EMEABodyText"/>
        <w:tabs>
          <w:tab w:val="left" w:pos="1120"/>
        </w:tabs>
        <w:rPr>
          <w:color w:val="000000" w:themeColor="text1"/>
          <w:lang w:val="is-IS"/>
        </w:rPr>
      </w:pPr>
      <w:r w:rsidRPr="007D2666">
        <w:rPr>
          <w:color w:val="000000" w:themeColor="text1"/>
        </w:rPr>
        <w:t xml:space="preserve">Eliquis er notað hjá börnum </w:t>
      </w:r>
      <w:r w:rsidR="00F911E3" w:rsidRPr="007D2666">
        <w:rPr>
          <w:color w:val="000000" w:themeColor="text1"/>
          <w:lang w:val="is-IS"/>
        </w:rPr>
        <w:t xml:space="preserve">frá </w:t>
      </w:r>
      <w:r w:rsidR="00F911E3" w:rsidRPr="007D2666">
        <w:rPr>
          <w:rFonts w:eastAsia="DengXian Light"/>
          <w:color w:val="000000" w:themeColor="text1"/>
        </w:rPr>
        <w:t>28 daga aldri til yngri en 18 ára</w:t>
      </w:r>
      <w:r w:rsidRPr="007D2666">
        <w:rPr>
          <w:color w:val="000000" w:themeColor="text1"/>
        </w:rPr>
        <w:t xml:space="preserve"> til meðferðar við blóðtöppum og </w:t>
      </w:r>
      <w:r w:rsidR="002659D6" w:rsidRPr="007D2666">
        <w:rPr>
          <w:color w:val="000000" w:themeColor="text1"/>
          <w:lang w:val="is-IS"/>
        </w:rPr>
        <w:t xml:space="preserve">til </w:t>
      </w:r>
      <w:r w:rsidRPr="007D2666">
        <w:rPr>
          <w:color w:val="000000" w:themeColor="text1"/>
        </w:rPr>
        <w:t>að hindra endurkomu blóðtappa í bláæðum eða í æðum í lungum.</w:t>
      </w:r>
    </w:p>
    <w:p w14:paraId="4966FE96" w14:textId="77777777" w:rsidR="00157248" w:rsidRPr="007D2666" w:rsidRDefault="00157248" w:rsidP="003149C4">
      <w:pPr>
        <w:pStyle w:val="EMEABodyText"/>
        <w:tabs>
          <w:tab w:val="left" w:pos="1120"/>
        </w:tabs>
        <w:rPr>
          <w:rFonts w:eastAsia="MS Mincho"/>
          <w:color w:val="000000" w:themeColor="text1"/>
          <w:lang w:val="is-IS"/>
        </w:rPr>
      </w:pPr>
    </w:p>
    <w:p w14:paraId="0F4196F6" w14:textId="3D19BC85" w:rsidR="005A0F73" w:rsidRPr="007D2666" w:rsidRDefault="002F354C" w:rsidP="00C456FA">
      <w:pPr>
        <w:rPr>
          <w:color w:val="000000" w:themeColor="text1"/>
          <w:szCs w:val="22"/>
        </w:rPr>
      </w:pPr>
      <w:r w:rsidRPr="007D2666">
        <w:rPr>
          <w:rFonts w:eastAsia="DengXian Light"/>
          <w:color w:val="000000" w:themeColor="text1"/>
        </w:rPr>
        <w:t>Sjá kafla</w:t>
      </w:r>
      <w:r w:rsidRPr="007D2666">
        <w:rPr>
          <w:color w:val="000000" w:themeColor="text1"/>
        </w:rPr>
        <w:t> </w:t>
      </w:r>
      <w:r w:rsidRPr="007D2666">
        <w:rPr>
          <w:rFonts w:eastAsia="DengXian Light"/>
          <w:color w:val="000000" w:themeColor="text1"/>
        </w:rPr>
        <w:t xml:space="preserve">3 </w:t>
      </w:r>
      <w:r w:rsidR="0036260C" w:rsidRPr="007D2666">
        <w:rPr>
          <w:rFonts w:eastAsia="DengXian Light"/>
          <w:color w:val="000000" w:themeColor="text1"/>
        </w:rPr>
        <w:t>fyrir viðeigandi ráðlagðan</w:t>
      </w:r>
      <w:r w:rsidR="008418ED" w:rsidRPr="007D2666">
        <w:rPr>
          <w:rFonts w:eastAsia="DengXian Light"/>
          <w:color w:val="000000" w:themeColor="text1"/>
        </w:rPr>
        <w:t xml:space="preserve"> </w:t>
      </w:r>
      <w:r w:rsidR="0036260C" w:rsidRPr="007D2666">
        <w:rPr>
          <w:rFonts w:eastAsia="DengXian Light"/>
          <w:color w:val="000000" w:themeColor="text1"/>
        </w:rPr>
        <w:t>skammt með tilliti til líkamsþyngdar.</w:t>
      </w:r>
      <w:r w:rsidR="008A7D95" w:rsidRPr="007D2666">
        <w:rPr>
          <w:rFonts w:eastAsia="DengXian Light"/>
          <w:color w:val="000000" w:themeColor="text1"/>
        </w:rPr>
        <w:t xml:space="preserve"> </w:t>
      </w:r>
    </w:p>
    <w:p w14:paraId="6249265E" w14:textId="77777777" w:rsidR="005A0F73" w:rsidRPr="007D2666" w:rsidRDefault="005A0F73" w:rsidP="0033142C">
      <w:pPr>
        <w:keepNext/>
        <w:ind w:left="567" w:hanging="567"/>
        <w:rPr>
          <w:color w:val="000000" w:themeColor="text1"/>
          <w:szCs w:val="22"/>
        </w:rPr>
      </w:pPr>
      <w:r w:rsidRPr="007D2666">
        <w:rPr>
          <w:b/>
          <w:color w:val="000000" w:themeColor="text1"/>
          <w:szCs w:val="22"/>
        </w:rPr>
        <w:t>2.</w:t>
      </w:r>
      <w:r w:rsidRPr="007D2666">
        <w:rPr>
          <w:b/>
          <w:color w:val="000000" w:themeColor="text1"/>
          <w:szCs w:val="22"/>
        </w:rPr>
        <w:tab/>
      </w:r>
      <w:r w:rsidR="000F0ABD" w:rsidRPr="007D2666">
        <w:rPr>
          <w:b/>
          <w:color w:val="000000" w:themeColor="text1"/>
          <w:szCs w:val="22"/>
        </w:rPr>
        <w:t xml:space="preserve">Áður en byrjað er að nota </w:t>
      </w:r>
      <w:r w:rsidR="000F0ABD" w:rsidRPr="007D2666">
        <w:rPr>
          <w:b/>
          <w:bCs/>
          <w:color w:val="000000" w:themeColor="text1"/>
        </w:rPr>
        <w:t>Eliquis</w:t>
      </w:r>
    </w:p>
    <w:p w14:paraId="2B51DD89" w14:textId="77777777" w:rsidR="005A0F73" w:rsidRPr="007D2666" w:rsidRDefault="005A0F73" w:rsidP="0033142C">
      <w:pPr>
        <w:keepNext/>
        <w:rPr>
          <w:i/>
          <w:color w:val="000000" w:themeColor="text1"/>
          <w:szCs w:val="22"/>
        </w:rPr>
      </w:pPr>
    </w:p>
    <w:p w14:paraId="7EAC8E22" w14:textId="77777777" w:rsidR="005A0F73" w:rsidRPr="007D2666" w:rsidRDefault="000F0ABD" w:rsidP="0033142C">
      <w:pPr>
        <w:keepNext/>
        <w:ind w:left="567" w:hanging="567"/>
        <w:rPr>
          <w:b/>
          <w:color w:val="000000" w:themeColor="text1"/>
          <w:szCs w:val="22"/>
        </w:rPr>
      </w:pPr>
      <w:r w:rsidRPr="007D2666">
        <w:rPr>
          <w:b/>
          <w:color w:val="000000" w:themeColor="text1"/>
          <w:szCs w:val="22"/>
        </w:rPr>
        <w:t>Ekki má nota</w:t>
      </w:r>
      <w:r w:rsidRPr="007D2666">
        <w:rPr>
          <w:b/>
          <w:bCs/>
          <w:color w:val="000000" w:themeColor="text1"/>
        </w:rPr>
        <w:t xml:space="preserve"> Eliquis</w:t>
      </w:r>
      <w:r w:rsidR="005A0F73" w:rsidRPr="007D2666">
        <w:rPr>
          <w:b/>
          <w:bCs/>
          <w:color w:val="000000" w:themeColor="text1"/>
          <w:szCs w:val="22"/>
        </w:rPr>
        <w:t>:</w:t>
      </w:r>
    </w:p>
    <w:p w14:paraId="3CD5A57D" w14:textId="77777777" w:rsidR="005A0F73" w:rsidRPr="007D2666" w:rsidRDefault="005A0F73" w:rsidP="00D9263B">
      <w:pPr>
        <w:keepNext/>
        <w:numPr>
          <w:ilvl w:val="1"/>
          <w:numId w:val="5"/>
        </w:numPr>
        <w:ind w:left="567" w:hanging="567"/>
        <w:rPr>
          <w:color w:val="000000" w:themeColor="text1"/>
          <w:szCs w:val="22"/>
        </w:rPr>
      </w:pPr>
      <w:r w:rsidRPr="007D2666">
        <w:rPr>
          <w:bCs/>
          <w:color w:val="000000" w:themeColor="text1"/>
          <w:szCs w:val="22"/>
        </w:rPr>
        <w:t xml:space="preserve">ef </w:t>
      </w:r>
      <w:r w:rsidR="000F0ABD" w:rsidRPr="007D2666">
        <w:rPr>
          <w:b/>
          <w:color w:val="000000" w:themeColor="text1"/>
          <w:szCs w:val="22"/>
        </w:rPr>
        <w:t>um er að ræða</w:t>
      </w:r>
      <w:r w:rsidRPr="007D2666">
        <w:rPr>
          <w:b/>
          <w:color w:val="000000" w:themeColor="text1"/>
          <w:szCs w:val="22"/>
        </w:rPr>
        <w:t xml:space="preserve"> ofnæmi</w:t>
      </w:r>
      <w:r w:rsidRPr="007D2666">
        <w:rPr>
          <w:color w:val="000000" w:themeColor="text1"/>
          <w:szCs w:val="22"/>
        </w:rPr>
        <w:t xml:space="preserve"> fyrir apixabani eða einhverju öðru innihaldsefni </w:t>
      </w:r>
      <w:r w:rsidR="000F0ABD" w:rsidRPr="007D2666">
        <w:rPr>
          <w:color w:val="000000" w:themeColor="text1"/>
          <w:szCs w:val="22"/>
        </w:rPr>
        <w:t>lyfsins (talin upp í kafla 6)</w:t>
      </w:r>
      <w:r w:rsidR="00D01119" w:rsidRPr="007D2666">
        <w:rPr>
          <w:color w:val="000000" w:themeColor="text1"/>
          <w:szCs w:val="22"/>
        </w:rPr>
        <w:t>;</w:t>
      </w:r>
    </w:p>
    <w:p w14:paraId="6B3A7F0E" w14:textId="77777777" w:rsidR="005A0F73" w:rsidRPr="007D2666" w:rsidRDefault="005A0F73" w:rsidP="00D9263B">
      <w:pPr>
        <w:numPr>
          <w:ilvl w:val="1"/>
          <w:numId w:val="5"/>
        </w:numPr>
        <w:ind w:left="567" w:hanging="567"/>
        <w:rPr>
          <w:b/>
          <w:color w:val="000000" w:themeColor="text1"/>
          <w:szCs w:val="22"/>
        </w:rPr>
      </w:pPr>
      <w:r w:rsidRPr="007D2666">
        <w:rPr>
          <w:color w:val="000000" w:themeColor="text1"/>
          <w:szCs w:val="22"/>
        </w:rPr>
        <w:t xml:space="preserve">ef þú ert með </w:t>
      </w:r>
      <w:r w:rsidRPr="007D2666">
        <w:rPr>
          <w:b/>
          <w:color w:val="000000" w:themeColor="text1"/>
          <w:szCs w:val="22"/>
        </w:rPr>
        <w:t>verulega blæðingu</w:t>
      </w:r>
      <w:r w:rsidR="00D01119" w:rsidRPr="007D2666">
        <w:rPr>
          <w:color w:val="000000" w:themeColor="text1"/>
          <w:szCs w:val="22"/>
        </w:rPr>
        <w:t>;</w:t>
      </w:r>
    </w:p>
    <w:p w14:paraId="3E292356" w14:textId="77777777" w:rsidR="00C14576" w:rsidRPr="007D2666" w:rsidRDefault="00C14576" w:rsidP="00D9263B">
      <w:pPr>
        <w:numPr>
          <w:ilvl w:val="1"/>
          <w:numId w:val="5"/>
        </w:numPr>
        <w:ind w:left="567" w:hanging="567"/>
        <w:rPr>
          <w:color w:val="000000" w:themeColor="text1"/>
          <w:szCs w:val="22"/>
          <w:lang w:eastAsia="en-GB"/>
        </w:rPr>
      </w:pPr>
      <w:r w:rsidRPr="007D2666">
        <w:rPr>
          <w:color w:val="000000" w:themeColor="text1"/>
          <w:szCs w:val="22"/>
        </w:rPr>
        <w:t xml:space="preserve">ef þú ert með </w:t>
      </w:r>
      <w:r w:rsidRPr="007D2666">
        <w:rPr>
          <w:b/>
          <w:color w:val="000000" w:themeColor="text1"/>
          <w:szCs w:val="22"/>
          <w:lang w:eastAsia="en-GB"/>
        </w:rPr>
        <w:t>kvilla í líffæri</w:t>
      </w:r>
      <w:r w:rsidRPr="007D2666">
        <w:rPr>
          <w:color w:val="000000" w:themeColor="text1"/>
          <w:szCs w:val="22"/>
          <w:lang w:eastAsia="en-GB"/>
        </w:rPr>
        <w:t xml:space="preserve"> sem hefur í för með sér aukna hættu á alvarlegri blæðingu</w:t>
      </w:r>
      <w:r w:rsidR="00916FD5" w:rsidRPr="007D2666">
        <w:rPr>
          <w:color w:val="000000" w:themeColor="text1"/>
          <w:szCs w:val="22"/>
          <w:lang w:eastAsia="en-GB"/>
        </w:rPr>
        <w:t xml:space="preserve"> (</w:t>
      </w:r>
      <w:r w:rsidR="00287A1F" w:rsidRPr="007D2666">
        <w:rPr>
          <w:color w:val="000000" w:themeColor="text1"/>
          <w:szCs w:val="22"/>
          <w:lang w:eastAsia="en-GB"/>
        </w:rPr>
        <w:t>t.d.</w:t>
      </w:r>
      <w:r w:rsidR="00916FD5" w:rsidRPr="007D2666">
        <w:rPr>
          <w:color w:val="000000" w:themeColor="text1"/>
          <w:szCs w:val="22"/>
          <w:lang w:eastAsia="en-GB"/>
        </w:rPr>
        <w:t xml:space="preserve"> </w:t>
      </w:r>
      <w:r w:rsidR="00916FD5" w:rsidRPr="007D2666">
        <w:rPr>
          <w:b/>
          <w:color w:val="000000" w:themeColor="text1"/>
          <w:szCs w:val="22"/>
          <w:lang w:eastAsia="en-GB"/>
        </w:rPr>
        <w:t>virkt eða nýlegt sár</w:t>
      </w:r>
      <w:r w:rsidR="00916FD5" w:rsidRPr="007D2666">
        <w:rPr>
          <w:color w:val="000000" w:themeColor="text1"/>
          <w:szCs w:val="22"/>
          <w:lang w:eastAsia="en-GB"/>
        </w:rPr>
        <w:t xml:space="preserve"> í maga eða görnum, </w:t>
      </w:r>
      <w:r w:rsidR="00916FD5" w:rsidRPr="007D2666">
        <w:rPr>
          <w:b/>
          <w:color w:val="000000" w:themeColor="text1"/>
          <w:szCs w:val="22"/>
          <w:lang w:eastAsia="en-GB"/>
        </w:rPr>
        <w:t>nýleg heilablæðing</w:t>
      </w:r>
      <w:r w:rsidR="00916FD5" w:rsidRPr="007D2666">
        <w:rPr>
          <w:color w:val="000000" w:themeColor="text1"/>
          <w:szCs w:val="22"/>
          <w:lang w:eastAsia="en-GB"/>
        </w:rPr>
        <w:t>)</w:t>
      </w:r>
      <w:r w:rsidR="00D01119" w:rsidRPr="007D2666">
        <w:rPr>
          <w:color w:val="000000" w:themeColor="text1"/>
          <w:szCs w:val="22"/>
          <w:lang w:eastAsia="en-GB"/>
        </w:rPr>
        <w:t>;</w:t>
      </w:r>
    </w:p>
    <w:p w14:paraId="4B3D7FC5" w14:textId="77777777" w:rsidR="005A0F73" w:rsidRPr="007D2666" w:rsidRDefault="005A0F73" w:rsidP="00D9263B">
      <w:pPr>
        <w:numPr>
          <w:ilvl w:val="1"/>
          <w:numId w:val="5"/>
        </w:numPr>
        <w:ind w:left="567" w:hanging="567"/>
        <w:rPr>
          <w:color w:val="000000" w:themeColor="text1"/>
          <w:szCs w:val="22"/>
        </w:rPr>
      </w:pPr>
      <w:r w:rsidRPr="007D2666">
        <w:rPr>
          <w:color w:val="000000" w:themeColor="text1"/>
          <w:szCs w:val="22"/>
        </w:rPr>
        <w:t xml:space="preserve">ef þú ert með </w:t>
      </w:r>
      <w:r w:rsidRPr="007D2666">
        <w:rPr>
          <w:b/>
          <w:color w:val="000000" w:themeColor="text1"/>
          <w:szCs w:val="22"/>
        </w:rPr>
        <w:t>lifrarsjúkdóm</w:t>
      </w:r>
      <w:r w:rsidRPr="007D2666">
        <w:rPr>
          <w:color w:val="000000" w:themeColor="text1"/>
          <w:szCs w:val="22"/>
        </w:rPr>
        <w:t xml:space="preserve"> sem veldur aukinni blæðingarhættu (</w:t>
      </w:r>
      <w:r w:rsidR="005000E0" w:rsidRPr="007D2666">
        <w:rPr>
          <w:color w:val="000000" w:themeColor="text1"/>
          <w:szCs w:val="22"/>
        </w:rPr>
        <w:t xml:space="preserve">storkukvilli </w:t>
      </w:r>
      <w:r w:rsidRPr="007D2666">
        <w:rPr>
          <w:color w:val="000000" w:themeColor="text1"/>
          <w:szCs w:val="22"/>
        </w:rPr>
        <w:t xml:space="preserve">vegna </w:t>
      </w:r>
      <w:r w:rsidR="005000E0" w:rsidRPr="007D2666">
        <w:rPr>
          <w:color w:val="000000" w:themeColor="text1"/>
          <w:szCs w:val="22"/>
        </w:rPr>
        <w:t>lifrarsjúkdóms</w:t>
      </w:r>
      <w:r w:rsidRPr="007D2666">
        <w:rPr>
          <w:color w:val="000000" w:themeColor="text1"/>
          <w:szCs w:val="22"/>
        </w:rPr>
        <w:t>)</w:t>
      </w:r>
      <w:r w:rsidR="00D01119" w:rsidRPr="007D2666">
        <w:rPr>
          <w:color w:val="000000" w:themeColor="text1"/>
          <w:szCs w:val="22"/>
        </w:rPr>
        <w:t>;</w:t>
      </w:r>
    </w:p>
    <w:p w14:paraId="115B8721" w14:textId="77777777" w:rsidR="00C14576" w:rsidRPr="007D2666" w:rsidRDefault="00C14576" w:rsidP="00D9263B">
      <w:pPr>
        <w:keepNext/>
        <w:numPr>
          <w:ilvl w:val="1"/>
          <w:numId w:val="5"/>
        </w:numPr>
        <w:autoSpaceDE w:val="0"/>
        <w:autoSpaceDN w:val="0"/>
        <w:adjustRightInd w:val="0"/>
        <w:ind w:left="567" w:hanging="567"/>
        <w:rPr>
          <w:color w:val="000000" w:themeColor="text1"/>
          <w:szCs w:val="22"/>
        </w:rPr>
      </w:pPr>
      <w:r w:rsidRPr="007D2666">
        <w:rPr>
          <w:color w:val="000000" w:themeColor="text1"/>
          <w:szCs w:val="22"/>
        </w:rPr>
        <w:t>ef þú</w:t>
      </w:r>
      <w:r w:rsidRPr="007D2666">
        <w:rPr>
          <w:color w:val="000000" w:themeColor="text1"/>
          <w:szCs w:val="22"/>
          <w:lang w:eastAsia="en-GB"/>
        </w:rPr>
        <w:t xml:space="preserve"> </w:t>
      </w:r>
      <w:r w:rsidRPr="007D2666">
        <w:rPr>
          <w:b/>
          <w:color w:val="000000" w:themeColor="text1"/>
          <w:szCs w:val="22"/>
          <w:lang w:eastAsia="en-GB"/>
        </w:rPr>
        <w:t>tekur lyf til varnar gegn blóðs</w:t>
      </w:r>
      <w:r w:rsidR="00C9249C" w:rsidRPr="007D2666">
        <w:rPr>
          <w:b/>
          <w:color w:val="000000" w:themeColor="text1"/>
          <w:szCs w:val="22"/>
          <w:lang w:eastAsia="en-GB"/>
        </w:rPr>
        <w:t>egamyndun</w:t>
      </w:r>
      <w:r w:rsidRPr="007D2666">
        <w:rPr>
          <w:color w:val="000000" w:themeColor="text1"/>
          <w:szCs w:val="22"/>
          <w:lang w:eastAsia="en-GB"/>
        </w:rPr>
        <w:t xml:space="preserve"> (t.d. warfarín, rivaroxaban, dabigatran eða heparín), nema meðan skipt er um lyf gegn blóðs</w:t>
      </w:r>
      <w:r w:rsidR="00C9249C" w:rsidRPr="007D2666">
        <w:rPr>
          <w:color w:val="000000" w:themeColor="text1"/>
          <w:szCs w:val="22"/>
          <w:lang w:eastAsia="en-GB"/>
        </w:rPr>
        <w:t>egamyndun</w:t>
      </w:r>
      <w:r w:rsidR="00E44264" w:rsidRPr="007D2666">
        <w:rPr>
          <w:color w:val="000000" w:themeColor="text1"/>
          <w:szCs w:val="22"/>
          <w:lang w:eastAsia="en-GB"/>
        </w:rPr>
        <w:t>,</w:t>
      </w:r>
      <w:r w:rsidRPr="007D2666">
        <w:rPr>
          <w:color w:val="000000" w:themeColor="text1"/>
          <w:szCs w:val="22"/>
          <w:lang w:eastAsia="en-GB"/>
        </w:rPr>
        <w:t xml:space="preserve"> meðan þú ert með æðalegg í bláæð eða slagæð og færð heparín um hann til að halda honum opnum</w:t>
      </w:r>
      <w:r w:rsidR="00575C9A" w:rsidRPr="007D2666">
        <w:rPr>
          <w:color w:val="000000" w:themeColor="text1"/>
          <w:szCs w:val="22"/>
          <w:lang w:eastAsia="en-GB"/>
        </w:rPr>
        <w:t xml:space="preserve"> eða ef þú færð slöngu í æð (brennsluaðgerð með hjartaþræðingu) til meðferðar við óreglulegum hjartslætti (hjartsláttartruflanir)</w:t>
      </w:r>
      <w:r w:rsidRPr="007D2666">
        <w:rPr>
          <w:color w:val="000000" w:themeColor="text1"/>
          <w:szCs w:val="22"/>
          <w:lang w:eastAsia="en-GB"/>
        </w:rPr>
        <w:t>.</w:t>
      </w:r>
    </w:p>
    <w:p w14:paraId="7F5BB94D" w14:textId="77777777" w:rsidR="005A0F73" w:rsidRPr="007D2666" w:rsidRDefault="005A0F73" w:rsidP="005A0F73">
      <w:pPr>
        <w:numPr>
          <w:ilvl w:val="12"/>
          <w:numId w:val="0"/>
        </w:numPr>
        <w:tabs>
          <w:tab w:val="num" w:pos="567"/>
        </w:tabs>
        <w:ind w:right="2" w:hanging="1650"/>
        <w:rPr>
          <w:color w:val="000000" w:themeColor="text1"/>
          <w:szCs w:val="22"/>
        </w:rPr>
      </w:pPr>
    </w:p>
    <w:p w14:paraId="7CE0C7A3" w14:textId="77777777" w:rsidR="00C14576" w:rsidRPr="007D2666" w:rsidRDefault="00C14576" w:rsidP="00756190">
      <w:pPr>
        <w:numPr>
          <w:ilvl w:val="12"/>
          <w:numId w:val="0"/>
        </w:numPr>
        <w:rPr>
          <w:b/>
          <w:color w:val="000000" w:themeColor="text1"/>
          <w:szCs w:val="22"/>
        </w:rPr>
      </w:pPr>
      <w:r w:rsidRPr="007D2666">
        <w:rPr>
          <w:b/>
          <w:color w:val="000000" w:themeColor="text1"/>
          <w:szCs w:val="22"/>
        </w:rPr>
        <w:t>Varnaðarorð og varúðarreglur</w:t>
      </w:r>
    </w:p>
    <w:p w14:paraId="5657C468" w14:textId="77777777" w:rsidR="005A0F73" w:rsidRPr="007D2666" w:rsidRDefault="00F16C2C" w:rsidP="005A0F73">
      <w:pPr>
        <w:numPr>
          <w:ilvl w:val="12"/>
          <w:numId w:val="0"/>
        </w:numPr>
        <w:ind w:right="2"/>
        <w:rPr>
          <w:color w:val="000000" w:themeColor="text1"/>
          <w:szCs w:val="22"/>
        </w:rPr>
      </w:pPr>
      <w:r w:rsidRPr="007D2666">
        <w:rPr>
          <w:color w:val="000000" w:themeColor="text1"/>
          <w:szCs w:val="22"/>
        </w:rPr>
        <w:t xml:space="preserve">Leitið ráða hjá </w:t>
      </w:r>
      <w:r w:rsidR="005A0F73" w:rsidRPr="007D2666">
        <w:rPr>
          <w:color w:val="000000" w:themeColor="text1"/>
          <w:szCs w:val="22"/>
        </w:rPr>
        <w:t>læknin</w:t>
      </w:r>
      <w:r w:rsidRPr="007D2666">
        <w:rPr>
          <w:color w:val="000000" w:themeColor="text1"/>
          <w:szCs w:val="22"/>
        </w:rPr>
        <w:t>um</w:t>
      </w:r>
      <w:r w:rsidR="00001C01" w:rsidRPr="007D2666">
        <w:rPr>
          <w:color w:val="000000" w:themeColor="text1"/>
          <w:szCs w:val="22"/>
        </w:rPr>
        <w:t>,</w:t>
      </w:r>
      <w:r w:rsidR="00FD5E32" w:rsidRPr="007D2666">
        <w:rPr>
          <w:color w:val="000000" w:themeColor="text1"/>
          <w:szCs w:val="22"/>
        </w:rPr>
        <w:t xml:space="preserve"> lyfjafræðing</w:t>
      </w:r>
      <w:r w:rsidRPr="007D2666">
        <w:rPr>
          <w:color w:val="000000" w:themeColor="text1"/>
          <w:szCs w:val="22"/>
        </w:rPr>
        <w:t>i</w:t>
      </w:r>
      <w:r w:rsidR="00FD5E32" w:rsidRPr="007D2666">
        <w:rPr>
          <w:color w:val="000000" w:themeColor="text1"/>
          <w:szCs w:val="22"/>
        </w:rPr>
        <w:t xml:space="preserve"> eða hjúkrunarfræðing</w:t>
      </w:r>
      <w:r w:rsidRPr="007D2666">
        <w:rPr>
          <w:color w:val="000000" w:themeColor="text1"/>
          <w:szCs w:val="22"/>
        </w:rPr>
        <w:t>num</w:t>
      </w:r>
      <w:r w:rsidR="005A0F73" w:rsidRPr="007D2666">
        <w:rPr>
          <w:color w:val="000000" w:themeColor="text1"/>
          <w:szCs w:val="22"/>
        </w:rPr>
        <w:t xml:space="preserve"> áður en lyfið </w:t>
      </w:r>
      <w:r w:rsidR="00466FD8" w:rsidRPr="007D2666">
        <w:rPr>
          <w:color w:val="000000" w:themeColor="text1"/>
          <w:szCs w:val="22"/>
        </w:rPr>
        <w:t xml:space="preserve">er tekið </w:t>
      </w:r>
      <w:r w:rsidR="005A0F73" w:rsidRPr="007D2666">
        <w:rPr>
          <w:color w:val="000000" w:themeColor="text1"/>
          <w:szCs w:val="22"/>
        </w:rPr>
        <w:t>ef eitthv</w:t>
      </w:r>
      <w:r w:rsidR="005000E0" w:rsidRPr="007D2666">
        <w:rPr>
          <w:color w:val="000000" w:themeColor="text1"/>
          <w:szCs w:val="22"/>
        </w:rPr>
        <w:t>að af</w:t>
      </w:r>
      <w:r w:rsidR="005A0F73" w:rsidRPr="007D2666">
        <w:rPr>
          <w:color w:val="000000" w:themeColor="text1"/>
          <w:szCs w:val="22"/>
        </w:rPr>
        <w:t xml:space="preserve"> eftirfarandi á við:</w:t>
      </w:r>
    </w:p>
    <w:p w14:paraId="00169DEE" w14:textId="77777777" w:rsidR="00916FD5" w:rsidRPr="007D2666" w:rsidRDefault="005A0F73" w:rsidP="00D9263B">
      <w:pPr>
        <w:numPr>
          <w:ilvl w:val="3"/>
          <w:numId w:val="6"/>
        </w:numPr>
        <w:ind w:left="567" w:right="2" w:hanging="567"/>
        <w:rPr>
          <w:b/>
          <w:color w:val="000000" w:themeColor="text1"/>
          <w:szCs w:val="22"/>
        </w:rPr>
      </w:pPr>
      <w:r w:rsidRPr="007D2666">
        <w:rPr>
          <w:b/>
          <w:color w:val="000000" w:themeColor="text1"/>
          <w:szCs w:val="22"/>
        </w:rPr>
        <w:t>aukin blæðingarhætta</w:t>
      </w:r>
      <w:r w:rsidRPr="007D2666">
        <w:rPr>
          <w:color w:val="000000" w:themeColor="text1"/>
          <w:szCs w:val="22"/>
        </w:rPr>
        <w:t>, t.d.:</w:t>
      </w:r>
    </w:p>
    <w:p w14:paraId="7EB56642" w14:textId="77777777" w:rsidR="005A0F73" w:rsidRPr="007D2666" w:rsidRDefault="00B3400B" w:rsidP="00E81299">
      <w:pPr>
        <w:tabs>
          <w:tab w:val="left" w:pos="1134"/>
        </w:tabs>
        <w:ind w:left="567" w:right="2"/>
        <w:rPr>
          <w:b/>
          <w:color w:val="000000" w:themeColor="text1"/>
          <w:szCs w:val="22"/>
        </w:rPr>
      </w:pPr>
      <w:r w:rsidRPr="007D2666">
        <w:rPr>
          <w:b/>
          <w:color w:val="000000" w:themeColor="text1"/>
          <w:szCs w:val="22"/>
        </w:rPr>
        <w:t>-</w:t>
      </w:r>
      <w:r w:rsidRPr="007D2666">
        <w:rPr>
          <w:b/>
          <w:color w:val="000000" w:themeColor="text1"/>
          <w:szCs w:val="22"/>
        </w:rPr>
        <w:tab/>
      </w:r>
      <w:r w:rsidR="005A0F73" w:rsidRPr="007D2666">
        <w:rPr>
          <w:b/>
          <w:color w:val="000000" w:themeColor="text1"/>
          <w:szCs w:val="22"/>
        </w:rPr>
        <w:t>blæðingasjúkdóm</w:t>
      </w:r>
      <w:r w:rsidR="00466FD8" w:rsidRPr="007D2666">
        <w:rPr>
          <w:b/>
          <w:color w:val="000000" w:themeColor="text1"/>
          <w:szCs w:val="22"/>
        </w:rPr>
        <w:t>a</w:t>
      </w:r>
      <w:r w:rsidR="005A0F73" w:rsidRPr="007D2666">
        <w:rPr>
          <w:b/>
          <w:color w:val="000000" w:themeColor="text1"/>
          <w:szCs w:val="22"/>
        </w:rPr>
        <w:t>r</w:t>
      </w:r>
      <w:r w:rsidR="003D26F6" w:rsidRPr="007D2666">
        <w:rPr>
          <w:b/>
          <w:color w:val="000000" w:themeColor="text1"/>
          <w:szCs w:val="22"/>
        </w:rPr>
        <w:t xml:space="preserve">, </w:t>
      </w:r>
      <w:r w:rsidR="007C5336" w:rsidRPr="007D2666">
        <w:rPr>
          <w:color w:val="000000" w:themeColor="text1"/>
          <w:szCs w:val="22"/>
        </w:rPr>
        <w:t xml:space="preserve">m.a. ástand sem </w:t>
      </w:r>
      <w:r w:rsidR="00466FD8" w:rsidRPr="007D2666">
        <w:rPr>
          <w:color w:val="000000" w:themeColor="text1"/>
          <w:szCs w:val="22"/>
        </w:rPr>
        <w:t>veldur minni</w:t>
      </w:r>
      <w:r w:rsidR="007C5336" w:rsidRPr="007D2666">
        <w:rPr>
          <w:color w:val="000000" w:themeColor="text1"/>
          <w:szCs w:val="22"/>
        </w:rPr>
        <w:t xml:space="preserve"> virkni blóðflagna</w:t>
      </w:r>
      <w:r w:rsidR="00D01119" w:rsidRPr="007D2666">
        <w:rPr>
          <w:color w:val="000000" w:themeColor="text1"/>
          <w:szCs w:val="22"/>
        </w:rPr>
        <w:t>;</w:t>
      </w:r>
    </w:p>
    <w:p w14:paraId="1020F807" w14:textId="77777777" w:rsidR="005A0F73" w:rsidRPr="007D2666" w:rsidRDefault="00B3400B" w:rsidP="00E81299">
      <w:pPr>
        <w:tabs>
          <w:tab w:val="left" w:pos="1134"/>
        </w:tabs>
        <w:ind w:left="567" w:right="2"/>
        <w:rPr>
          <w:color w:val="000000" w:themeColor="text1"/>
          <w:szCs w:val="22"/>
        </w:rPr>
      </w:pPr>
      <w:r w:rsidRPr="007D2666">
        <w:rPr>
          <w:b/>
          <w:color w:val="000000" w:themeColor="text1"/>
          <w:szCs w:val="22"/>
        </w:rPr>
        <w:t>-</w:t>
      </w:r>
      <w:r w:rsidRPr="007D2666">
        <w:rPr>
          <w:b/>
          <w:color w:val="000000" w:themeColor="text1"/>
          <w:szCs w:val="22"/>
        </w:rPr>
        <w:tab/>
      </w:r>
      <w:r w:rsidR="005A0F73" w:rsidRPr="007D2666">
        <w:rPr>
          <w:b/>
          <w:color w:val="000000" w:themeColor="text1"/>
          <w:szCs w:val="22"/>
        </w:rPr>
        <w:t>mjög hár blóðþrýstingur</w:t>
      </w:r>
      <w:r w:rsidR="005A0F73" w:rsidRPr="007D2666">
        <w:rPr>
          <w:color w:val="000000" w:themeColor="text1"/>
          <w:szCs w:val="22"/>
        </w:rPr>
        <w:t>, sem ekki hefur náðst stjórn á með lyfjameðferð</w:t>
      </w:r>
      <w:r w:rsidR="00D01119" w:rsidRPr="007D2666">
        <w:rPr>
          <w:color w:val="000000" w:themeColor="text1"/>
          <w:szCs w:val="22"/>
        </w:rPr>
        <w:t>;</w:t>
      </w:r>
    </w:p>
    <w:p w14:paraId="5BD7E402" w14:textId="16C9148D" w:rsidR="00670AC6" w:rsidRPr="007D2666" w:rsidRDefault="00B3400B" w:rsidP="00E81299">
      <w:pPr>
        <w:tabs>
          <w:tab w:val="left" w:pos="1134"/>
        </w:tabs>
        <w:ind w:left="567" w:right="2"/>
        <w:rPr>
          <w:color w:val="000000" w:themeColor="text1"/>
          <w:szCs w:val="22"/>
        </w:rPr>
      </w:pPr>
      <w:r w:rsidRPr="007D2666">
        <w:rPr>
          <w:color w:val="000000" w:themeColor="text1"/>
          <w:szCs w:val="22"/>
        </w:rPr>
        <w:t>-</w:t>
      </w:r>
      <w:r w:rsidRPr="007D2666">
        <w:rPr>
          <w:color w:val="000000" w:themeColor="text1"/>
          <w:szCs w:val="22"/>
        </w:rPr>
        <w:tab/>
      </w:r>
      <w:r w:rsidR="001368BE" w:rsidRPr="007D2666">
        <w:rPr>
          <w:color w:val="000000" w:themeColor="text1"/>
          <w:szCs w:val="22"/>
        </w:rPr>
        <w:t xml:space="preserve">ef </w:t>
      </w:r>
      <w:r w:rsidR="00670AC6" w:rsidRPr="007D2666">
        <w:rPr>
          <w:color w:val="000000" w:themeColor="text1"/>
          <w:szCs w:val="22"/>
        </w:rPr>
        <w:t>þú ert eldri en 75 ára</w:t>
      </w:r>
      <w:r w:rsidR="00D01119" w:rsidRPr="007D2666">
        <w:rPr>
          <w:color w:val="000000" w:themeColor="text1"/>
          <w:szCs w:val="22"/>
        </w:rPr>
        <w:t>;</w:t>
      </w:r>
    </w:p>
    <w:p w14:paraId="0452F4CD" w14:textId="77777777" w:rsidR="00670AC6" w:rsidRPr="007D2666" w:rsidRDefault="00B3400B" w:rsidP="00E81299">
      <w:pPr>
        <w:tabs>
          <w:tab w:val="left" w:pos="1134"/>
        </w:tabs>
        <w:ind w:left="567" w:right="2"/>
        <w:rPr>
          <w:color w:val="000000" w:themeColor="text1"/>
          <w:szCs w:val="22"/>
        </w:rPr>
      </w:pPr>
      <w:r w:rsidRPr="007D2666">
        <w:rPr>
          <w:color w:val="000000" w:themeColor="text1"/>
          <w:szCs w:val="22"/>
        </w:rPr>
        <w:t>-</w:t>
      </w:r>
      <w:r w:rsidRPr="007D2666">
        <w:rPr>
          <w:color w:val="000000" w:themeColor="text1"/>
          <w:szCs w:val="22"/>
        </w:rPr>
        <w:tab/>
      </w:r>
      <w:r w:rsidR="001368BE" w:rsidRPr="007D2666">
        <w:rPr>
          <w:color w:val="000000" w:themeColor="text1"/>
          <w:szCs w:val="22"/>
        </w:rPr>
        <w:t xml:space="preserve">ef </w:t>
      </w:r>
      <w:r w:rsidR="00670AC6" w:rsidRPr="007D2666">
        <w:rPr>
          <w:color w:val="000000" w:themeColor="text1"/>
          <w:szCs w:val="22"/>
        </w:rPr>
        <w:t xml:space="preserve">þú </w:t>
      </w:r>
      <w:r w:rsidR="001368BE" w:rsidRPr="007D2666">
        <w:rPr>
          <w:color w:val="000000" w:themeColor="text1"/>
          <w:szCs w:val="22"/>
        </w:rPr>
        <w:t>ert</w:t>
      </w:r>
      <w:r w:rsidR="00670AC6" w:rsidRPr="007D2666">
        <w:rPr>
          <w:color w:val="000000" w:themeColor="text1"/>
          <w:szCs w:val="22"/>
        </w:rPr>
        <w:t xml:space="preserve"> 60 kg </w:t>
      </w:r>
      <w:r w:rsidR="001368BE" w:rsidRPr="007D2666">
        <w:rPr>
          <w:color w:val="000000" w:themeColor="text1"/>
          <w:szCs w:val="22"/>
        </w:rPr>
        <w:t xml:space="preserve">að þyngd </w:t>
      </w:r>
      <w:r w:rsidR="00670AC6" w:rsidRPr="007D2666">
        <w:rPr>
          <w:color w:val="000000" w:themeColor="text1"/>
          <w:szCs w:val="22"/>
        </w:rPr>
        <w:t>eða minna</w:t>
      </w:r>
      <w:r w:rsidR="00D01119" w:rsidRPr="007D2666">
        <w:rPr>
          <w:color w:val="000000" w:themeColor="text1"/>
          <w:szCs w:val="22"/>
        </w:rPr>
        <w:t>;</w:t>
      </w:r>
    </w:p>
    <w:p w14:paraId="7D86084D" w14:textId="77777777" w:rsidR="005A0F73" w:rsidRPr="007D2666" w:rsidRDefault="005A0F73" w:rsidP="00D9263B">
      <w:pPr>
        <w:numPr>
          <w:ilvl w:val="3"/>
          <w:numId w:val="6"/>
        </w:numPr>
        <w:tabs>
          <w:tab w:val="left" w:pos="567"/>
        </w:tabs>
        <w:ind w:left="567" w:right="2" w:hanging="567"/>
        <w:rPr>
          <w:color w:val="000000" w:themeColor="text1"/>
          <w:szCs w:val="22"/>
        </w:rPr>
      </w:pPr>
      <w:r w:rsidRPr="007D2666">
        <w:rPr>
          <w:b/>
          <w:color w:val="000000" w:themeColor="text1"/>
          <w:szCs w:val="22"/>
        </w:rPr>
        <w:t>alvarlegur nýrnasjúkdómur eða himnuskiljun</w:t>
      </w:r>
      <w:r w:rsidR="00D01119" w:rsidRPr="007D2666">
        <w:rPr>
          <w:color w:val="000000" w:themeColor="text1"/>
          <w:szCs w:val="22"/>
        </w:rPr>
        <w:t>;</w:t>
      </w:r>
    </w:p>
    <w:p w14:paraId="19F97C25" w14:textId="77777777" w:rsidR="007C5336" w:rsidRPr="007D2666" w:rsidRDefault="007C5336" w:rsidP="00D9263B">
      <w:pPr>
        <w:numPr>
          <w:ilvl w:val="3"/>
          <w:numId w:val="6"/>
        </w:numPr>
        <w:tabs>
          <w:tab w:val="left" w:pos="567"/>
        </w:tabs>
        <w:ind w:left="567" w:right="2" w:hanging="567"/>
        <w:rPr>
          <w:color w:val="000000" w:themeColor="text1"/>
          <w:szCs w:val="22"/>
        </w:rPr>
      </w:pPr>
      <w:r w:rsidRPr="007D2666">
        <w:rPr>
          <w:b/>
          <w:color w:val="000000" w:themeColor="text1"/>
          <w:szCs w:val="22"/>
        </w:rPr>
        <w:t>lifrarkvilli eða saga um lifrarkvilla</w:t>
      </w:r>
      <w:r w:rsidR="00D01119" w:rsidRPr="007D2666">
        <w:rPr>
          <w:color w:val="000000" w:themeColor="text1"/>
          <w:szCs w:val="22"/>
        </w:rPr>
        <w:t>;</w:t>
      </w:r>
    </w:p>
    <w:p w14:paraId="131C48D2" w14:textId="77777777" w:rsidR="005A0F73" w:rsidRPr="007D2666" w:rsidRDefault="00D01119" w:rsidP="00E81299">
      <w:pPr>
        <w:ind w:left="1080" w:right="2" w:hanging="450"/>
        <w:rPr>
          <w:color w:val="000000" w:themeColor="text1"/>
          <w:szCs w:val="22"/>
        </w:rPr>
      </w:pPr>
      <w:r w:rsidRPr="007D2666">
        <w:rPr>
          <w:color w:val="000000" w:themeColor="text1"/>
          <w:szCs w:val="22"/>
        </w:rPr>
        <w:t>-</w:t>
      </w:r>
      <w:r w:rsidRPr="007D2666">
        <w:rPr>
          <w:color w:val="000000" w:themeColor="text1"/>
          <w:szCs w:val="22"/>
        </w:rPr>
        <w:tab/>
      </w:r>
      <w:r w:rsidR="00C14576" w:rsidRPr="007D2666">
        <w:rPr>
          <w:color w:val="000000" w:themeColor="text1"/>
          <w:szCs w:val="22"/>
        </w:rPr>
        <w:t xml:space="preserve">Gætt verður varúðar við notkun </w:t>
      </w:r>
      <w:r w:rsidR="00A91F3A" w:rsidRPr="007D2666">
        <w:rPr>
          <w:color w:val="000000" w:themeColor="text1"/>
          <w:szCs w:val="22"/>
        </w:rPr>
        <w:t>lyfsins</w:t>
      </w:r>
      <w:r w:rsidR="00C14576" w:rsidRPr="007D2666">
        <w:rPr>
          <w:color w:val="000000" w:themeColor="text1"/>
        </w:rPr>
        <w:t xml:space="preserve"> </w:t>
      </w:r>
      <w:r w:rsidR="007C5336" w:rsidRPr="007D2666">
        <w:rPr>
          <w:color w:val="000000" w:themeColor="text1"/>
          <w:szCs w:val="22"/>
        </w:rPr>
        <w:t>hjá sjúklingum með vísbendingar um breyt</w:t>
      </w:r>
      <w:r w:rsidR="005000E0" w:rsidRPr="007D2666">
        <w:rPr>
          <w:color w:val="000000" w:themeColor="text1"/>
          <w:szCs w:val="22"/>
        </w:rPr>
        <w:t xml:space="preserve">ta </w:t>
      </w:r>
      <w:r w:rsidR="007C5336" w:rsidRPr="007D2666">
        <w:rPr>
          <w:color w:val="000000" w:themeColor="text1"/>
          <w:szCs w:val="22"/>
        </w:rPr>
        <w:t>lifrarstarfsemi.</w:t>
      </w:r>
    </w:p>
    <w:p w14:paraId="3F226EAA" w14:textId="77777777" w:rsidR="007C5336" w:rsidRPr="007D2666" w:rsidRDefault="005A0F73" w:rsidP="00D9263B">
      <w:pPr>
        <w:numPr>
          <w:ilvl w:val="3"/>
          <w:numId w:val="6"/>
        </w:numPr>
        <w:ind w:left="567" w:right="2" w:hanging="567"/>
        <w:rPr>
          <w:color w:val="000000" w:themeColor="text1"/>
          <w:szCs w:val="22"/>
        </w:rPr>
      </w:pPr>
      <w:r w:rsidRPr="007D2666">
        <w:rPr>
          <w:b/>
          <w:color w:val="000000" w:themeColor="text1"/>
          <w:szCs w:val="22"/>
        </w:rPr>
        <w:t xml:space="preserve">ef </w:t>
      </w:r>
      <w:r w:rsidR="00466FD8" w:rsidRPr="007D2666">
        <w:rPr>
          <w:b/>
          <w:color w:val="000000" w:themeColor="text1"/>
          <w:szCs w:val="22"/>
        </w:rPr>
        <w:t xml:space="preserve">hollegg hefur verið komið fyrir </w:t>
      </w:r>
      <w:r w:rsidR="00C14576" w:rsidRPr="007D2666">
        <w:rPr>
          <w:b/>
          <w:color w:val="000000" w:themeColor="text1"/>
          <w:szCs w:val="22"/>
        </w:rPr>
        <w:t xml:space="preserve">eða lyfi dælt inn </w:t>
      </w:r>
      <w:r w:rsidR="00466FD8" w:rsidRPr="007D2666">
        <w:rPr>
          <w:b/>
          <w:color w:val="000000" w:themeColor="text1"/>
          <w:szCs w:val="22"/>
        </w:rPr>
        <w:t xml:space="preserve">í </w:t>
      </w:r>
      <w:r w:rsidR="00C14576" w:rsidRPr="007D2666">
        <w:rPr>
          <w:b/>
          <w:color w:val="000000" w:themeColor="text1"/>
          <w:szCs w:val="22"/>
        </w:rPr>
        <w:t xml:space="preserve">mænugöng </w:t>
      </w:r>
      <w:r w:rsidR="007C5336" w:rsidRPr="007D2666">
        <w:rPr>
          <w:b/>
          <w:color w:val="000000" w:themeColor="text1"/>
          <w:szCs w:val="22"/>
        </w:rPr>
        <w:t>(</w:t>
      </w:r>
      <w:r w:rsidR="007C5336" w:rsidRPr="007D2666">
        <w:rPr>
          <w:color w:val="000000" w:themeColor="text1"/>
          <w:szCs w:val="22"/>
        </w:rPr>
        <w:t>til deyfingar eða verkjastillingar</w:t>
      </w:r>
      <w:r w:rsidR="008A5937" w:rsidRPr="007D2666">
        <w:rPr>
          <w:color w:val="000000" w:themeColor="text1"/>
          <w:szCs w:val="22"/>
        </w:rPr>
        <w:t xml:space="preserve">) </w:t>
      </w:r>
      <w:r w:rsidR="00C14576" w:rsidRPr="007D2666">
        <w:rPr>
          <w:color w:val="000000" w:themeColor="text1"/>
          <w:szCs w:val="22"/>
        </w:rPr>
        <w:t xml:space="preserve">mun </w:t>
      </w:r>
      <w:r w:rsidR="008A5937" w:rsidRPr="007D2666">
        <w:rPr>
          <w:color w:val="000000" w:themeColor="text1"/>
          <w:szCs w:val="22"/>
        </w:rPr>
        <w:t xml:space="preserve">læknirinn </w:t>
      </w:r>
      <w:r w:rsidR="00C14576" w:rsidRPr="007D2666">
        <w:rPr>
          <w:color w:val="000000" w:themeColor="text1"/>
          <w:szCs w:val="22"/>
        </w:rPr>
        <w:t xml:space="preserve">segja þér </w:t>
      </w:r>
      <w:r w:rsidR="00466FD8" w:rsidRPr="007D2666">
        <w:rPr>
          <w:color w:val="000000" w:themeColor="text1"/>
          <w:szCs w:val="22"/>
        </w:rPr>
        <w:t xml:space="preserve">að taka </w:t>
      </w:r>
      <w:r w:rsidR="00C14576" w:rsidRPr="007D2666">
        <w:rPr>
          <w:color w:val="000000" w:themeColor="text1"/>
          <w:szCs w:val="22"/>
        </w:rPr>
        <w:t xml:space="preserve">ekki </w:t>
      </w:r>
      <w:r w:rsidR="00D01119" w:rsidRPr="007D2666">
        <w:rPr>
          <w:color w:val="000000" w:themeColor="text1"/>
          <w:szCs w:val="22"/>
        </w:rPr>
        <w:t>lyfið</w:t>
      </w:r>
      <w:r w:rsidR="00C14576" w:rsidRPr="007D2666">
        <w:rPr>
          <w:color w:val="000000" w:themeColor="text1"/>
        </w:rPr>
        <w:t xml:space="preserve"> </w:t>
      </w:r>
      <w:r w:rsidR="00C14576" w:rsidRPr="007D2666">
        <w:rPr>
          <w:color w:val="000000" w:themeColor="text1"/>
          <w:szCs w:val="22"/>
        </w:rPr>
        <w:t xml:space="preserve">fyrr en </w:t>
      </w:r>
      <w:r w:rsidR="008A5937" w:rsidRPr="007D2666">
        <w:rPr>
          <w:color w:val="000000" w:themeColor="text1"/>
          <w:szCs w:val="22"/>
        </w:rPr>
        <w:t>5</w:t>
      </w:r>
      <w:r w:rsidR="00DE158A" w:rsidRPr="007D2666">
        <w:rPr>
          <w:color w:val="000000" w:themeColor="text1"/>
          <w:szCs w:val="22"/>
        </w:rPr>
        <w:t> </w:t>
      </w:r>
      <w:r w:rsidR="008A5937" w:rsidRPr="007D2666">
        <w:rPr>
          <w:color w:val="000000" w:themeColor="text1"/>
          <w:szCs w:val="22"/>
        </w:rPr>
        <w:t xml:space="preserve">klst. eða meira </w:t>
      </w:r>
      <w:r w:rsidR="00C14576" w:rsidRPr="007D2666">
        <w:rPr>
          <w:color w:val="000000" w:themeColor="text1"/>
          <w:szCs w:val="22"/>
        </w:rPr>
        <w:t xml:space="preserve">eru liðnar </w:t>
      </w:r>
      <w:r w:rsidR="008A5937" w:rsidRPr="007D2666">
        <w:rPr>
          <w:color w:val="000000" w:themeColor="text1"/>
          <w:szCs w:val="22"/>
        </w:rPr>
        <w:t>eftir að leggurinn hefur ve</w:t>
      </w:r>
      <w:r w:rsidR="00C14576" w:rsidRPr="007D2666">
        <w:rPr>
          <w:color w:val="000000" w:themeColor="text1"/>
          <w:szCs w:val="22"/>
        </w:rPr>
        <w:t>r</w:t>
      </w:r>
      <w:r w:rsidR="008A5937" w:rsidRPr="007D2666">
        <w:rPr>
          <w:color w:val="000000" w:themeColor="text1"/>
          <w:szCs w:val="22"/>
        </w:rPr>
        <w:t>ið fjarlægður</w:t>
      </w:r>
      <w:r w:rsidR="00D01119" w:rsidRPr="007D2666">
        <w:rPr>
          <w:color w:val="000000" w:themeColor="text1"/>
          <w:szCs w:val="22"/>
        </w:rPr>
        <w:t>;</w:t>
      </w:r>
    </w:p>
    <w:p w14:paraId="26FC4973" w14:textId="77777777" w:rsidR="001710A0" w:rsidRPr="007D2666" w:rsidRDefault="00FD5E32" w:rsidP="00D9263B">
      <w:pPr>
        <w:numPr>
          <w:ilvl w:val="1"/>
          <w:numId w:val="38"/>
        </w:numPr>
        <w:ind w:left="567" w:right="2" w:hanging="567"/>
        <w:rPr>
          <w:color w:val="000000" w:themeColor="text1"/>
          <w:szCs w:val="22"/>
        </w:rPr>
      </w:pPr>
      <w:r w:rsidRPr="007D2666">
        <w:rPr>
          <w:color w:val="000000" w:themeColor="text1"/>
          <w:szCs w:val="22"/>
        </w:rPr>
        <w:t xml:space="preserve">ef þú ert með </w:t>
      </w:r>
      <w:r w:rsidRPr="007D2666">
        <w:rPr>
          <w:b/>
          <w:color w:val="000000" w:themeColor="text1"/>
          <w:szCs w:val="22"/>
        </w:rPr>
        <w:t>gervihjartaloku</w:t>
      </w:r>
      <w:r w:rsidR="00D01119" w:rsidRPr="007D2666">
        <w:rPr>
          <w:color w:val="000000" w:themeColor="text1"/>
          <w:szCs w:val="22"/>
        </w:rPr>
        <w:t>;</w:t>
      </w:r>
    </w:p>
    <w:p w14:paraId="379A8483" w14:textId="77777777" w:rsidR="00BA54F1" w:rsidRPr="007D2666" w:rsidRDefault="00BA54F1" w:rsidP="00D9263B">
      <w:pPr>
        <w:numPr>
          <w:ilvl w:val="1"/>
          <w:numId w:val="38"/>
        </w:numPr>
        <w:ind w:left="567" w:right="2" w:hanging="567"/>
        <w:rPr>
          <w:noProof/>
          <w:color w:val="000000" w:themeColor="text1"/>
          <w:szCs w:val="22"/>
        </w:rPr>
      </w:pPr>
      <w:r w:rsidRPr="007D2666">
        <w:rPr>
          <w:color w:val="000000" w:themeColor="text1"/>
          <w:szCs w:val="22"/>
        </w:rPr>
        <w:t xml:space="preserve">ef læknirinn ákvarðar að blóðþrýstingur þinn sé óstöðugur eða </w:t>
      </w:r>
      <w:r w:rsidR="00897233" w:rsidRPr="007D2666">
        <w:rPr>
          <w:color w:val="000000" w:themeColor="text1"/>
          <w:szCs w:val="22"/>
        </w:rPr>
        <w:t>önnur</w:t>
      </w:r>
      <w:r w:rsidRPr="007D2666">
        <w:rPr>
          <w:color w:val="000000" w:themeColor="text1"/>
          <w:szCs w:val="22"/>
        </w:rPr>
        <w:t xml:space="preserve"> meðferð eða skurðaðgerð til að fjarlægja blóðtappa úr lungum er ráðgerð</w:t>
      </w:r>
      <w:r w:rsidR="00D01119" w:rsidRPr="007D2666">
        <w:rPr>
          <w:color w:val="000000" w:themeColor="text1"/>
          <w:szCs w:val="22"/>
        </w:rPr>
        <w:t>.</w:t>
      </w:r>
    </w:p>
    <w:p w14:paraId="3DDA7739" w14:textId="77777777" w:rsidR="005A092A" w:rsidRPr="007D2666" w:rsidRDefault="005A092A" w:rsidP="005A092A">
      <w:pPr>
        <w:ind w:right="2"/>
        <w:rPr>
          <w:color w:val="000000" w:themeColor="text1"/>
          <w:szCs w:val="22"/>
        </w:rPr>
      </w:pPr>
    </w:p>
    <w:p w14:paraId="011C9330" w14:textId="77777777" w:rsidR="005A092A" w:rsidRPr="007D2666" w:rsidRDefault="005A092A" w:rsidP="005A092A">
      <w:pPr>
        <w:autoSpaceDE w:val="0"/>
        <w:autoSpaceDN w:val="0"/>
        <w:adjustRightInd w:val="0"/>
        <w:rPr>
          <w:color w:val="000000" w:themeColor="text1"/>
          <w:szCs w:val="22"/>
        </w:rPr>
      </w:pPr>
      <w:r w:rsidRPr="007D2666">
        <w:rPr>
          <w:color w:val="000000" w:themeColor="text1"/>
          <w:szCs w:val="22"/>
        </w:rPr>
        <w:t>Gæta skal sérstakrar varúðar við notkun Eliquis</w:t>
      </w:r>
    </w:p>
    <w:p w14:paraId="404744DF" w14:textId="77777777" w:rsidR="005A092A" w:rsidRPr="007D2666" w:rsidRDefault="005A092A" w:rsidP="005A092A">
      <w:pPr>
        <w:tabs>
          <w:tab w:val="left" w:pos="567"/>
        </w:tabs>
        <w:ind w:right="2"/>
        <w:rPr>
          <w:color w:val="000000" w:themeColor="text1"/>
          <w:szCs w:val="22"/>
        </w:rPr>
      </w:pPr>
      <w:r w:rsidRPr="007D2666">
        <w:rPr>
          <w:color w:val="000000" w:themeColor="text1"/>
          <w:szCs w:val="22"/>
        </w:rPr>
        <w:t>-</w:t>
      </w:r>
      <w:r w:rsidRPr="007D2666">
        <w:rPr>
          <w:color w:val="000000" w:themeColor="text1"/>
          <w:szCs w:val="22"/>
        </w:rPr>
        <w:tab/>
        <w:t>ef þú veist að þú ert með sjúkdóm sem kallast andfosfólípíð heilkenni (röskun í ónæmiskerfinu</w:t>
      </w:r>
      <w:r w:rsidR="00D01119" w:rsidRPr="007D2666">
        <w:rPr>
          <w:color w:val="000000" w:themeColor="text1"/>
          <w:szCs w:val="22"/>
        </w:rPr>
        <w:t xml:space="preserve"> </w:t>
      </w:r>
      <w:r w:rsidRPr="007D2666">
        <w:rPr>
          <w:color w:val="000000" w:themeColor="text1"/>
          <w:szCs w:val="22"/>
        </w:rPr>
        <w:tab/>
        <w:t>sem veldur aukinni hættu á blóðtappa), skaltu segja lækninum frá því, hann ákveður hvort gæti</w:t>
      </w:r>
      <w:r w:rsidR="00D01119" w:rsidRPr="007D2666">
        <w:rPr>
          <w:color w:val="000000" w:themeColor="text1"/>
          <w:szCs w:val="22"/>
        </w:rPr>
        <w:t xml:space="preserve"> </w:t>
      </w:r>
      <w:r w:rsidRPr="007D2666">
        <w:rPr>
          <w:color w:val="000000" w:themeColor="text1"/>
          <w:szCs w:val="22"/>
        </w:rPr>
        <w:tab/>
        <w:t>þurft að breyta meðferðinni.</w:t>
      </w:r>
    </w:p>
    <w:p w14:paraId="0929EDD7" w14:textId="77777777" w:rsidR="005A0F73" w:rsidRPr="007D2666" w:rsidRDefault="005A0F73" w:rsidP="00D97B82">
      <w:pPr>
        <w:ind w:right="2"/>
        <w:rPr>
          <w:color w:val="000000" w:themeColor="text1"/>
          <w:szCs w:val="22"/>
        </w:rPr>
      </w:pPr>
    </w:p>
    <w:p w14:paraId="28961358" w14:textId="77777777" w:rsidR="00D97B82" w:rsidRPr="007D2666" w:rsidRDefault="00D97B82" w:rsidP="00D97B82">
      <w:pPr>
        <w:spacing w:before="60"/>
        <w:ind w:right="2"/>
        <w:rPr>
          <w:color w:val="000000" w:themeColor="text1"/>
        </w:rPr>
      </w:pPr>
      <w:r w:rsidRPr="007D2666">
        <w:rPr>
          <w:color w:val="000000" w:themeColor="text1"/>
        </w:rPr>
        <w:t xml:space="preserve">Ef þú þarft að gangast undir skurðaðgerð eða inngrip sem getur valdið blæðingu gæti læknirinn beðið þig að hætta að taka lyfið í </w:t>
      </w:r>
      <w:r w:rsidR="001B1647" w:rsidRPr="007D2666">
        <w:rPr>
          <w:color w:val="000000" w:themeColor="text1"/>
        </w:rPr>
        <w:t>stuttan</w:t>
      </w:r>
      <w:r w:rsidRPr="007D2666">
        <w:rPr>
          <w:color w:val="000000" w:themeColor="text1"/>
        </w:rPr>
        <w:t xml:space="preserve"> tíma. Spyrðu lækninn ef þú ert ekki viss um hvort aðgerð geti valdið blæðingu.</w:t>
      </w:r>
    </w:p>
    <w:p w14:paraId="2070E053" w14:textId="77777777" w:rsidR="00D97B82" w:rsidRPr="007D2666" w:rsidRDefault="00D97B82" w:rsidP="00D97B82">
      <w:pPr>
        <w:numPr>
          <w:ilvl w:val="12"/>
          <w:numId w:val="0"/>
        </w:numPr>
        <w:rPr>
          <w:color w:val="000000" w:themeColor="text1"/>
        </w:rPr>
      </w:pPr>
    </w:p>
    <w:p w14:paraId="255AA353" w14:textId="77777777" w:rsidR="005A0F73" w:rsidRPr="007D2666" w:rsidRDefault="008A5937" w:rsidP="008A5937">
      <w:pPr>
        <w:ind w:right="2"/>
        <w:rPr>
          <w:b/>
          <w:color w:val="000000" w:themeColor="text1"/>
          <w:szCs w:val="22"/>
        </w:rPr>
      </w:pPr>
      <w:r w:rsidRPr="007D2666">
        <w:rPr>
          <w:b/>
          <w:color w:val="000000" w:themeColor="text1"/>
          <w:szCs w:val="22"/>
        </w:rPr>
        <w:t>Börn og unglingar</w:t>
      </w:r>
    </w:p>
    <w:p w14:paraId="21387275" w14:textId="60883728" w:rsidR="005A0F73" w:rsidRPr="007D2666" w:rsidRDefault="00C36B51" w:rsidP="005A0F73">
      <w:pPr>
        <w:ind w:left="284" w:right="2" w:hanging="284"/>
        <w:rPr>
          <w:b/>
          <w:color w:val="000000" w:themeColor="text1"/>
          <w:szCs w:val="22"/>
        </w:rPr>
      </w:pPr>
      <w:r w:rsidRPr="007D2666">
        <w:rPr>
          <w:color w:val="000000" w:themeColor="text1"/>
        </w:rPr>
        <w:t>L</w:t>
      </w:r>
      <w:r w:rsidR="00D01119" w:rsidRPr="007D2666">
        <w:rPr>
          <w:color w:val="000000" w:themeColor="text1"/>
        </w:rPr>
        <w:t>yf</w:t>
      </w:r>
      <w:r w:rsidRPr="007D2666">
        <w:rPr>
          <w:color w:val="000000" w:themeColor="text1"/>
        </w:rPr>
        <w:t>ið</w:t>
      </w:r>
      <w:r w:rsidR="00C14576" w:rsidRPr="007D2666">
        <w:rPr>
          <w:color w:val="000000" w:themeColor="text1"/>
        </w:rPr>
        <w:t xml:space="preserve"> </w:t>
      </w:r>
      <w:r w:rsidR="005A0F73" w:rsidRPr="007D2666">
        <w:rPr>
          <w:color w:val="000000" w:themeColor="text1"/>
          <w:szCs w:val="22"/>
        </w:rPr>
        <w:t xml:space="preserve">er ekki ætlað börnum eða unglingum </w:t>
      </w:r>
      <w:r w:rsidR="003149C4" w:rsidRPr="007D2666">
        <w:rPr>
          <w:color w:val="000000" w:themeColor="text1"/>
          <w:szCs w:val="22"/>
        </w:rPr>
        <w:t>sem vega minna en 35 kg</w:t>
      </w:r>
      <w:r w:rsidR="005A0F73" w:rsidRPr="007D2666">
        <w:rPr>
          <w:color w:val="000000" w:themeColor="text1"/>
          <w:szCs w:val="22"/>
        </w:rPr>
        <w:t>.</w:t>
      </w:r>
    </w:p>
    <w:p w14:paraId="0D8BBB0A" w14:textId="77777777" w:rsidR="008A5937" w:rsidRPr="007D2666" w:rsidRDefault="008A5937" w:rsidP="005A0F73">
      <w:pPr>
        <w:ind w:left="567" w:hanging="567"/>
        <w:rPr>
          <w:b/>
          <w:color w:val="000000" w:themeColor="text1"/>
          <w:szCs w:val="22"/>
        </w:rPr>
      </w:pPr>
    </w:p>
    <w:p w14:paraId="44931B84" w14:textId="77777777" w:rsidR="005A0F73" w:rsidRPr="007D2666" w:rsidRDefault="005A0F73" w:rsidP="005A0F73">
      <w:pPr>
        <w:ind w:left="567" w:hanging="567"/>
        <w:rPr>
          <w:b/>
          <w:color w:val="000000" w:themeColor="text1"/>
          <w:szCs w:val="22"/>
        </w:rPr>
      </w:pPr>
      <w:r w:rsidRPr="007D2666">
        <w:rPr>
          <w:b/>
          <w:color w:val="000000" w:themeColor="text1"/>
          <w:szCs w:val="22"/>
        </w:rPr>
        <w:t>Notkun annarra lyfja</w:t>
      </w:r>
      <w:r w:rsidR="00C14576" w:rsidRPr="007D2666">
        <w:rPr>
          <w:b/>
          <w:color w:val="000000" w:themeColor="text1"/>
          <w:szCs w:val="22"/>
        </w:rPr>
        <w:t xml:space="preserve"> samhliða</w:t>
      </w:r>
      <w:r w:rsidR="00C14576" w:rsidRPr="007D2666">
        <w:rPr>
          <w:b/>
          <w:color w:val="000000" w:themeColor="text1"/>
        </w:rPr>
        <w:t xml:space="preserve"> Eliquis</w:t>
      </w:r>
    </w:p>
    <w:p w14:paraId="5A936939" w14:textId="77777777" w:rsidR="005A0F73" w:rsidRPr="007D2666" w:rsidRDefault="005A0F73" w:rsidP="005A0F73">
      <w:pPr>
        <w:pStyle w:val="BodyText2"/>
        <w:rPr>
          <w:noProof w:val="0"/>
          <w:color w:val="000000" w:themeColor="text1"/>
          <w:szCs w:val="22"/>
          <w:lang w:val="is-IS"/>
        </w:rPr>
      </w:pPr>
      <w:r w:rsidRPr="007D2666">
        <w:rPr>
          <w:noProof w:val="0"/>
          <w:color w:val="000000" w:themeColor="text1"/>
          <w:szCs w:val="22"/>
          <w:lang w:val="is-IS"/>
        </w:rPr>
        <w:t>Látið lækninn</w:t>
      </w:r>
      <w:r w:rsidR="00C14576" w:rsidRPr="007D2666">
        <w:rPr>
          <w:noProof w:val="0"/>
          <w:color w:val="000000" w:themeColor="text1"/>
          <w:szCs w:val="22"/>
          <w:lang w:val="is-IS"/>
        </w:rPr>
        <w:t>,</w:t>
      </w:r>
      <w:r w:rsidRPr="007D2666">
        <w:rPr>
          <w:noProof w:val="0"/>
          <w:color w:val="000000" w:themeColor="text1"/>
          <w:szCs w:val="22"/>
          <w:lang w:val="is-IS"/>
        </w:rPr>
        <w:t xml:space="preserve"> lyfjafræðing </w:t>
      </w:r>
      <w:r w:rsidR="00C14576" w:rsidRPr="007D2666">
        <w:rPr>
          <w:noProof w:val="0"/>
          <w:color w:val="000000" w:themeColor="text1"/>
          <w:szCs w:val="22"/>
          <w:lang w:val="is-IS"/>
        </w:rPr>
        <w:t xml:space="preserve">eða hjúkrunarfræðinginn </w:t>
      </w:r>
      <w:r w:rsidRPr="007D2666">
        <w:rPr>
          <w:noProof w:val="0"/>
          <w:color w:val="000000" w:themeColor="text1"/>
          <w:szCs w:val="22"/>
          <w:lang w:val="is-IS"/>
        </w:rPr>
        <w:t xml:space="preserve">vita um </w:t>
      </w:r>
      <w:r w:rsidR="00C14576" w:rsidRPr="007D2666">
        <w:rPr>
          <w:noProof w:val="0"/>
          <w:color w:val="000000" w:themeColor="text1"/>
          <w:szCs w:val="22"/>
          <w:lang w:val="is-IS"/>
        </w:rPr>
        <w:t xml:space="preserve">öll </w:t>
      </w:r>
      <w:r w:rsidRPr="007D2666">
        <w:rPr>
          <w:noProof w:val="0"/>
          <w:color w:val="000000" w:themeColor="text1"/>
          <w:szCs w:val="22"/>
          <w:lang w:val="is-IS"/>
        </w:rPr>
        <w:t>önnur lyf sem eru notuð</w:t>
      </w:r>
      <w:r w:rsidR="00C14576" w:rsidRPr="007D2666">
        <w:rPr>
          <w:noProof w:val="0"/>
          <w:color w:val="000000" w:themeColor="text1"/>
          <w:szCs w:val="22"/>
          <w:lang w:val="is-IS"/>
        </w:rPr>
        <w:t>,</w:t>
      </w:r>
      <w:r w:rsidRPr="007D2666">
        <w:rPr>
          <w:noProof w:val="0"/>
          <w:color w:val="000000" w:themeColor="text1"/>
          <w:szCs w:val="22"/>
          <w:lang w:val="is-IS"/>
        </w:rPr>
        <w:t xml:space="preserve"> hafa nýlega verið notuð</w:t>
      </w:r>
      <w:r w:rsidR="00C14576" w:rsidRPr="007D2666">
        <w:rPr>
          <w:noProof w:val="0"/>
          <w:color w:val="000000" w:themeColor="text1"/>
          <w:szCs w:val="22"/>
          <w:lang w:val="is-IS"/>
        </w:rPr>
        <w:t xml:space="preserve"> eða kynnu að verða notuð</w:t>
      </w:r>
      <w:r w:rsidRPr="007D2666">
        <w:rPr>
          <w:noProof w:val="0"/>
          <w:color w:val="000000" w:themeColor="text1"/>
          <w:szCs w:val="22"/>
          <w:lang w:val="is-IS"/>
        </w:rPr>
        <w:t>.</w:t>
      </w:r>
    </w:p>
    <w:p w14:paraId="64389A7A" w14:textId="77777777" w:rsidR="005A0F73" w:rsidRPr="007D2666" w:rsidRDefault="005A0F73" w:rsidP="005A0F73">
      <w:pPr>
        <w:pStyle w:val="BodyText2"/>
        <w:rPr>
          <w:noProof w:val="0"/>
          <w:color w:val="000000" w:themeColor="text1"/>
          <w:szCs w:val="22"/>
          <w:lang w:val="is-IS"/>
        </w:rPr>
      </w:pPr>
    </w:p>
    <w:p w14:paraId="6A8B344D" w14:textId="77777777" w:rsidR="005A0F73" w:rsidRPr="007D2666" w:rsidRDefault="0010768E" w:rsidP="005A0F73">
      <w:pPr>
        <w:pStyle w:val="BodyText2"/>
        <w:rPr>
          <w:noProof w:val="0"/>
          <w:color w:val="000000" w:themeColor="text1"/>
          <w:szCs w:val="22"/>
          <w:lang w:val="is-IS"/>
        </w:rPr>
      </w:pPr>
      <w:r w:rsidRPr="007D2666">
        <w:rPr>
          <w:noProof w:val="0"/>
          <w:color w:val="000000" w:themeColor="text1"/>
          <w:szCs w:val="22"/>
          <w:lang w:val="is-IS"/>
        </w:rPr>
        <w:t xml:space="preserve">Nokkur </w:t>
      </w:r>
      <w:r w:rsidR="005A0F73" w:rsidRPr="007D2666">
        <w:rPr>
          <w:noProof w:val="0"/>
          <w:color w:val="000000" w:themeColor="text1"/>
          <w:szCs w:val="22"/>
          <w:lang w:val="is-IS"/>
        </w:rPr>
        <w:t xml:space="preserve">lyf geta aukið verkun </w:t>
      </w:r>
      <w:r w:rsidR="00335206" w:rsidRPr="007D2666">
        <w:rPr>
          <w:noProof w:val="0"/>
          <w:color w:val="000000" w:themeColor="text1"/>
          <w:szCs w:val="22"/>
          <w:lang w:val="is-IS"/>
        </w:rPr>
        <w:t>Eliquis</w:t>
      </w:r>
      <w:r w:rsidR="005A0F73" w:rsidRPr="007D2666">
        <w:rPr>
          <w:noProof w:val="0"/>
          <w:color w:val="000000" w:themeColor="text1"/>
          <w:szCs w:val="22"/>
          <w:lang w:val="is-IS"/>
        </w:rPr>
        <w:t xml:space="preserve"> og </w:t>
      </w:r>
      <w:r w:rsidRPr="007D2666">
        <w:rPr>
          <w:noProof w:val="0"/>
          <w:color w:val="000000" w:themeColor="text1"/>
          <w:szCs w:val="22"/>
          <w:lang w:val="is-IS"/>
        </w:rPr>
        <w:t>önnur lyf</w:t>
      </w:r>
      <w:r w:rsidR="005A0F73" w:rsidRPr="007D2666">
        <w:rPr>
          <w:noProof w:val="0"/>
          <w:color w:val="000000" w:themeColor="text1"/>
          <w:szCs w:val="22"/>
          <w:lang w:val="is-IS"/>
        </w:rPr>
        <w:t xml:space="preserve"> geta minnkað verkun þess. Læknirinn ákveð</w:t>
      </w:r>
      <w:r w:rsidRPr="007D2666">
        <w:rPr>
          <w:noProof w:val="0"/>
          <w:color w:val="000000" w:themeColor="text1"/>
          <w:szCs w:val="22"/>
          <w:lang w:val="is-IS"/>
        </w:rPr>
        <w:t>ur</w:t>
      </w:r>
      <w:r w:rsidR="005A0F73" w:rsidRPr="007D2666">
        <w:rPr>
          <w:noProof w:val="0"/>
          <w:color w:val="000000" w:themeColor="text1"/>
          <w:szCs w:val="22"/>
          <w:lang w:val="is-IS"/>
        </w:rPr>
        <w:t xml:space="preserve"> meðferð með </w:t>
      </w:r>
      <w:r w:rsidR="00335206" w:rsidRPr="007D2666">
        <w:rPr>
          <w:noProof w:val="0"/>
          <w:color w:val="000000" w:themeColor="text1"/>
          <w:szCs w:val="22"/>
          <w:lang w:val="is-IS"/>
        </w:rPr>
        <w:t>Eliquis</w:t>
      </w:r>
      <w:r w:rsidR="005A0F73" w:rsidRPr="007D2666">
        <w:rPr>
          <w:noProof w:val="0"/>
          <w:color w:val="000000" w:themeColor="text1"/>
          <w:szCs w:val="22"/>
          <w:lang w:val="is-IS"/>
        </w:rPr>
        <w:t xml:space="preserve"> meðan </w:t>
      </w:r>
      <w:r w:rsidRPr="007D2666">
        <w:rPr>
          <w:noProof w:val="0"/>
          <w:color w:val="000000" w:themeColor="text1"/>
          <w:szCs w:val="22"/>
          <w:lang w:val="is-IS"/>
        </w:rPr>
        <w:t xml:space="preserve">þessi lyf eru notuð og </w:t>
      </w:r>
      <w:r w:rsidR="005A0F73" w:rsidRPr="007D2666">
        <w:rPr>
          <w:noProof w:val="0"/>
          <w:color w:val="000000" w:themeColor="text1"/>
          <w:szCs w:val="22"/>
          <w:lang w:val="is-IS"/>
        </w:rPr>
        <w:t>hversu nákvæmt eftirlit</w:t>
      </w:r>
      <w:r w:rsidRPr="007D2666">
        <w:rPr>
          <w:noProof w:val="0"/>
          <w:color w:val="000000" w:themeColor="text1"/>
          <w:szCs w:val="22"/>
          <w:lang w:val="is-IS"/>
        </w:rPr>
        <w:t xml:space="preserve"> á að vera með sjúklingnum</w:t>
      </w:r>
      <w:r w:rsidR="005A0F73" w:rsidRPr="007D2666">
        <w:rPr>
          <w:noProof w:val="0"/>
          <w:color w:val="000000" w:themeColor="text1"/>
          <w:szCs w:val="22"/>
          <w:lang w:val="is-IS"/>
        </w:rPr>
        <w:t>.</w:t>
      </w:r>
    </w:p>
    <w:p w14:paraId="79626315" w14:textId="77777777" w:rsidR="008A1D29" w:rsidRPr="007D2666" w:rsidRDefault="008A1D29" w:rsidP="005A0F73">
      <w:pPr>
        <w:pStyle w:val="BodyText2"/>
        <w:rPr>
          <w:noProof w:val="0"/>
          <w:color w:val="000000" w:themeColor="text1"/>
          <w:szCs w:val="22"/>
          <w:lang w:val="is-IS"/>
        </w:rPr>
      </w:pPr>
    </w:p>
    <w:p w14:paraId="4E801929" w14:textId="77777777" w:rsidR="005A0F73" w:rsidRPr="007D2666" w:rsidRDefault="005A0F73" w:rsidP="005A0F73">
      <w:pPr>
        <w:pStyle w:val="BodyText2"/>
        <w:rPr>
          <w:noProof w:val="0"/>
          <w:color w:val="000000" w:themeColor="text1"/>
          <w:szCs w:val="22"/>
          <w:lang w:val="is-IS"/>
        </w:rPr>
      </w:pPr>
      <w:r w:rsidRPr="007D2666">
        <w:rPr>
          <w:noProof w:val="0"/>
          <w:color w:val="000000" w:themeColor="text1"/>
          <w:szCs w:val="22"/>
          <w:lang w:val="is-IS"/>
        </w:rPr>
        <w:t xml:space="preserve">Eftirfarandi lyf geta aukið verkun </w:t>
      </w:r>
      <w:r w:rsidR="00335206" w:rsidRPr="007D2666">
        <w:rPr>
          <w:noProof w:val="0"/>
          <w:color w:val="000000" w:themeColor="text1"/>
          <w:szCs w:val="22"/>
          <w:lang w:val="is-IS"/>
        </w:rPr>
        <w:t>Eliquis</w:t>
      </w:r>
      <w:r w:rsidRPr="007D2666">
        <w:rPr>
          <w:noProof w:val="0"/>
          <w:color w:val="000000" w:themeColor="text1"/>
          <w:szCs w:val="22"/>
          <w:lang w:val="is-IS"/>
        </w:rPr>
        <w:t xml:space="preserve"> og aukið líkur á óæskilegum blæðingum</w:t>
      </w:r>
      <w:r w:rsidR="00C47CA0" w:rsidRPr="007D2666">
        <w:rPr>
          <w:noProof w:val="0"/>
          <w:color w:val="000000" w:themeColor="text1"/>
          <w:szCs w:val="22"/>
          <w:lang w:val="is-IS"/>
        </w:rPr>
        <w:t>:</w:t>
      </w:r>
    </w:p>
    <w:p w14:paraId="23520F8A" w14:textId="77777777" w:rsidR="005A0F73" w:rsidRPr="007D2666" w:rsidRDefault="005A0F73" w:rsidP="005C2E59">
      <w:pPr>
        <w:pStyle w:val="BodyText2"/>
        <w:numPr>
          <w:ilvl w:val="0"/>
          <w:numId w:val="7"/>
        </w:numPr>
        <w:ind w:left="567" w:hanging="567"/>
        <w:rPr>
          <w:noProof w:val="0"/>
          <w:color w:val="000000" w:themeColor="text1"/>
          <w:szCs w:val="22"/>
          <w:lang w:val="is-IS"/>
        </w:rPr>
      </w:pPr>
      <w:r w:rsidRPr="007D2666">
        <w:rPr>
          <w:noProof w:val="0"/>
          <w:color w:val="000000" w:themeColor="text1"/>
          <w:szCs w:val="22"/>
          <w:lang w:val="is-IS"/>
        </w:rPr>
        <w:t xml:space="preserve">ákveðin </w:t>
      </w:r>
      <w:r w:rsidRPr="007D2666">
        <w:rPr>
          <w:b/>
          <w:noProof w:val="0"/>
          <w:color w:val="000000" w:themeColor="text1"/>
          <w:szCs w:val="22"/>
          <w:lang w:val="is-IS"/>
        </w:rPr>
        <w:t>lyf við sveppasýkingum</w:t>
      </w:r>
      <w:r w:rsidRPr="007D2666">
        <w:rPr>
          <w:noProof w:val="0"/>
          <w:color w:val="000000" w:themeColor="text1"/>
          <w:szCs w:val="22"/>
          <w:lang w:val="is-IS"/>
        </w:rPr>
        <w:t xml:space="preserve"> (t.d. keto</w:t>
      </w:r>
      <w:r w:rsidR="00E36EAC" w:rsidRPr="007D2666">
        <w:rPr>
          <w:noProof w:val="0"/>
          <w:color w:val="000000" w:themeColor="text1"/>
          <w:szCs w:val="22"/>
          <w:lang w:val="is-IS"/>
        </w:rPr>
        <w:t>conazól</w:t>
      </w:r>
      <w:r w:rsidR="008A5937" w:rsidRPr="007D2666">
        <w:rPr>
          <w:noProof w:val="0"/>
          <w:color w:val="000000" w:themeColor="text1"/>
          <w:szCs w:val="22"/>
          <w:lang w:val="is-IS"/>
        </w:rPr>
        <w:t xml:space="preserve"> og fleiri lyf</w:t>
      </w:r>
      <w:r w:rsidRPr="007D2666">
        <w:rPr>
          <w:noProof w:val="0"/>
          <w:color w:val="000000" w:themeColor="text1"/>
          <w:szCs w:val="22"/>
          <w:lang w:val="is-IS"/>
        </w:rPr>
        <w:t>)</w:t>
      </w:r>
      <w:r w:rsidR="00D01119" w:rsidRPr="007D2666">
        <w:rPr>
          <w:noProof w:val="0"/>
          <w:color w:val="000000" w:themeColor="text1"/>
          <w:szCs w:val="22"/>
          <w:lang w:val="is-IS"/>
        </w:rPr>
        <w:t>;</w:t>
      </w:r>
    </w:p>
    <w:p w14:paraId="1E2AEC37" w14:textId="77777777" w:rsidR="005A0F73" w:rsidRPr="007D2666" w:rsidRDefault="005A0F73" w:rsidP="005C2E59">
      <w:pPr>
        <w:pStyle w:val="BodyText2"/>
        <w:numPr>
          <w:ilvl w:val="0"/>
          <w:numId w:val="7"/>
        </w:numPr>
        <w:ind w:left="567" w:hanging="567"/>
        <w:rPr>
          <w:noProof w:val="0"/>
          <w:color w:val="000000" w:themeColor="text1"/>
          <w:szCs w:val="22"/>
          <w:lang w:val="is-IS"/>
        </w:rPr>
      </w:pPr>
      <w:r w:rsidRPr="007D2666">
        <w:rPr>
          <w:noProof w:val="0"/>
          <w:color w:val="000000" w:themeColor="text1"/>
          <w:szCs w:val="22"/>
          <w:lang w:val="is-IS"/>
        </w:rPr>
        <w:t xml:space="preserve">ákveðin </w:t>
      </w:r>
      <w:r w:rsidRPr="007D2666">
        <w:rPr>
          <w:b/>
          <w:noProof w:val="0"/>
          <w:color w:val="000000" w:themeColor="text1"/>
          <w:szCs w:val="22"/>
          <w:lang w:val="is-IS"/>
        </w:rPr>
        <w:t>veirulyf gegn HIV / alnæmi</w:t>
      </w:r>
      <w:r w:rsidRPr="007D2666">
        <w:rPr>
          <w:noProof w:val="0"/>
          <w:color w:val="000000" w:themeColor="text1"/>
          <w:szCs w:val="22"/>
          <w:lang w:val="is-IS"/>
        </w:rPr>
        <w:t xml:space="preserve"> (t.d. ritonavir)</w:t>
      </w:r>
      <w:r w:rsidR="00D01119" w:rsidRPr="007D2666">
        <w:rPr>
          <w:noProof w:val="0"/>
          <w:color w:val="000000" w:themeColor="text1"/>
          <w:szCs w:val="22"/>
          <w:lang w:val="is-IS"/>
        </w:rPr>
        <w:t>;</w:t>
      </w:r>
    </w:p>
    <w:p w14:paraId="6FB4AD9A" w14:textId="77777777" w:rsidR="005A0F73" w:rsidRPr="007D2666" w:rsidRDefault="005A0F73" w:rsidP="005C2E59">
      <w:pPr>
        <w:pStyle w:val="BodyText2"/>
        <w:numPr>
          <w:ilvl w:val="0"/>
          <w:numId w:val="7"/>
        </w:numPr>
        <w:ind w:left="567" w:hanging="567"/>
        <w:rPr>
          <w:noProof w:val="0"/>
          <w:color w:val="000000" w:themeColor="text1"/>
          <w:szCs w:val="22"/>
          <w:lang w:val="is-IS"/>
        </w:rPr>
      </w:pPr>
      <w:r w:rsidRPr="007D2666">
        <w:rPr>
          <w:noProof w:val="0"/>
          <w:color w:val="000000" w:themeColor="text1"/>
          <w:szCs w:val="22"/>
          <w:lang w:val="is-IS"/>
        </w:rPr>
        <w:t xml:space="preserve">önnur </w:t>
      </w:r>
      <w:r w:rsidRPr="007D2666">
        <w:rPr>
          <w:b/>
          <w:noProof w:val="0"/>
          <w:color w:val="000000" w:themeColor="text1"/>
          <w:szCs w:val="22"/>
          <w:lang w:val="is-IS"/>
        </w:rPr>
        <w:t>lyf sem eru notuð til að draga úr blóðstorknun</w:t>
      </w:r>
      <w:r w:rsidRPr="007D2666">
        <w:rPr>
          <w:noProof w:val="0"/>
          <w:color w:val="000000" w:themeColor="text1"/>
          <w:szCs w:val="22"/>
          <w:lang w:val="is-IS"/>
        </w:rPr>
        <w:t xml:space="preserve"> (t.d. enoxaparin </w:t>
      </w:r>
      <w:r w:rsidR="008A5937" w:rsidRPr="007D2666">
        <w:rPr>
          <w:noProof w:val="0"/>
          <w:color w:val="000000" w:themeColor="text1"/>
          <w:szCs w:val="22"/>
          <w:lang w:val="is-IS"/>
        </w:rPr>
        <w:t>og fleiri lyf</w:t>
      </w:r>
      <w:r w:rsidRPr="007D2666">
        <w:rPr>
          <w:noProof w:val="0"/>
          <w:color w:val="000000" w:themeColor="text1"/>
          <w:szCs w:val="22"/>
          <w:lang w:val="is-IS"/>
        </w:rPr>
        <w:t>)</w:t>
      </w:r>
      <w:r w:rsidR="00D01119" w:rsidRPr="007D2666">
        <w:rPr>
          <w:noProof w:val="0"/>
          <w:color w:val="000000" w:themeColor="text1"/>
          <w:szCs w:val="22"/>
          <w:lang w:val="is-IS"/>
        </w:rPr>
        <w:t>;</w:t>
      </w:r>
    </w:p>
    <w:p w14:paraId="0174F2EC" w14:textId="1CA80E7E" w:rsidR="005A0F73" w:rsidRPr="007D2666" w:rsidRDefault="005A0F73" w:rsidP="005C2E59">
      <w:pPr>
        <w:pStyle w:val="BodyText2"/>
        <w:numPr>
          <w:ilvl w:val="0"/>
          <w:numId w:val="7"/>
        </w:numPr>
        <w:ind w:left="567" w:hanging="567"/>
        <w:rPr>
          <w:noProof w:val="0"/>
          <w:color w:val="000000" w:themeColor="text1"/>
          <w:szCs w:val="22"/>
          <w:lang w:val="is-IS"/>
        </w:rPr>
      </w:pPr>
      <w:r w:rsidRPr="007D2666">
        <w:rPr>
          <w:b/>
          <w:noProof w:val="0"/>
          <w:color w:val="000000" w:themeColor="text1"/>
          <w:szCs w:val="22"/>
          <w:lang w:val="is-IS"/>
        </w:rPr>
        <w:t xml:space="preserve">bólgueyðandi </w:t>
      </w:r>
      <w:r w:rsidR="00696261" w:rsidRPr="007D2666">
        <w:rPr>
          <w:b/>
          <w:noProof w:val="0"/>
          <w:color w:val="000000" w:themeColor="text1"/>
          <w:szCs w:val="22"/>
          <w:lang w:val="is-IS"/>
        </w:rPr>
        <w:t>gigtar</w:t>
      </w:r>
      <w:r w:rsidRPr="007D2666">
        <w:rPr>
          <w:b/>
          <w:noProof w:val="0"/>
          <w:color w:val="000000" w:themeColor="text1"/>
          <w:szCs w:val="22"/>
          <w:lang w:val="is-IS"/>
        </w:rPr>
        <w:t xml:space="preserve">lyf </w:t>
      </w:r>
      <w:r w:rsidRPr="007D2666">
        <w:rPr>
          <w:noProof w:val="0"/>
          <w:color w:val="000000" w:themeColor="text1"/>
          <w:szCs w:val="22"/>
          <w:lang w:val="is-IS"/>
        </w:rPr>
        <w:t xml:space="preserve">eða </w:t>
      </w:r>
      <w:r w:rsidRPr="007D2666">
        <w:rPr>
          <w:b/>
          <w:noProof w:val="0"/>
          <w:color w:val="000000" w:themeColor="text1"/>
          <w:szCs w:val="22"/>
          <w:lang w:val="is-IS"/>
        </w:rPr>
        <w:t xml:space="preserve">verkjalyf </w:t>
      </w:r>
      <w:r w:rsidRPr="007D2666">
        <w:rPr>
          <w:noProof w:val="0"/>
          <w:color w:val="000000" w:themeColor="text1"/>
          <w:szCs w:val="22"/>
          <w:lang w:val="is-IS"/>
        </w:rPr>
        <w:t>(t.d. asetýlsali</w:t>
      </w:r>
      <w:r w:rsidR="00750C75" w:rsidRPr="007D2666">
        <w:rPr>
          <w:noProof w:val="0"/>
          <w:color w:val="000000" w:themeColor="text1"/>
          <w:szCs w:val="22"/>
          <w:lang w:val="is-IS"/>
        </w:rPr>
        <w:t>sýlsýr</w:t>
      </w:r>
      <w:r w:rsidRPr="007D2666">
        <w:rPr>
          <w:noProof w:val="0"/>
          <w:color w:val="000000" w:themeColor="text1"/>
          <w:szCs w:val="22"/>
          <w:lang w:val="is-IS"/>
        </w:rPr>
        <w:t>a</w:t>
      </w:r>
      <w:r w:rsidR="002B5984" w:rsidRPr="007D2666">
        <w:rPr>
          <w:noProof w:val="0"/>
          <w:color w:val="000000" w:themeColor="text1"/>
          <w:szCs w:val="22"/>
          <w:lang w:val="is-IS"/>
        </w:rPr>
        <w:t xml:space="preserve"> </w:t>
      </w:r>
      <w:r w:rsidRPr="007D2666">
        <w:rPr>
          <w:noProof w:val="0"/>
          <w:color w:val="000000" w:themeColor="text1"/>
          <w:szCs w:val="22"/>
          <w:lang w:val="is-IS"/>
        </w:rPr>
        <w:t>eða naproxen)</w:t>
      </w:r>
      <w:r w:rsidR="00870FAE" w:rsidRPr="007D2666">
        <w:rPr>
          <w:noProof w:val="0"/>
          <w:color w:val="000000" w:themeColor="text1"/>
          <w:szCs w:val="22"/>
          <w:lang w:val="is-IS"/>
        </w:rPr>
        <w:t>. Sérstaklega ef þú ert eldri en 75 ára og ert að taka asetýlsalisýlsýru, getur þ</w:t>
      </w:r>
      <w:r w:rsidR="007C0CCA" w:rsidRPr="007D2666">
        <w:rPr>
          <w:noProof w:val="0"/>
          <w:color w:val="000000" w:themeColor="text1"/>
          <w:szCs w:val="22"/>
          <w:lang w:val="is-IS"/>
        </w:rPr>
        <w:t xml:space="preserve">ú verið í aukinni </w:t>
      </w:r>
      <w:r w:rsidR="00870FAE" w:rsidRPr="007D2666">
        <w:rPr>
          <w:noProof w:val="0"/>
          <w:color w:val="000000" w:themeColor="text1"/>
          <w:szCs w:val="22"/>
          <w:lang w:val="is-IS"/>
        </w:rPr>
        <w:t>blæð</w:t>
      </w:r>
      <w:r w:rsidR="007C0CCA" w:rsidRPr="007D2666">
        <w:rPr>
          <w:noProof w:val="0"/>
          <w:color w:val="000000" w:themeColor="text1"/>
          <w:szCs w:val="22"/>
          <w:lang w:val="is-IS"/>
        </w:rPr>
        <w:t>ingarhættu</w:t>
      </w:r>
      <w:r w:rsidR="00D01119" w:rsidRPr="007D2666">
        <w:rPr>
          <w:noProof w:val="0"/>
          <w:color w:val="000000" w:themeColor="text1"/>
          <w:szCs w:val="22"/>
          <w:lang w:val="is-IS"/>
        </w:rPr>
        <w:t>;</w:t>
      </w:r>
    </w:p>
    <w:p w14:paraId="7E97F284" w14:textId="77777777" w:rsidR="00F84F6B" w:rsidRPr="007D2666" w:rsidRDefault="005A0F73" w:rsidP="005C2E59">
      <w:pPr>
        <w:pStyle w:val="BodyText2"/>
        <w:numPr>
          <w:ilvl w:val="0"/>
          <w:numId w:val="7"/>
        </w:numPr>
        <w:ind w:left="567" w:hanging="567"/>
        <w:rPr>
          <w:noProof w:val="0"/>
          <w:color w:val="000000" w:themeColor="text1"/>
          <w:szCs w:val="22"/>
          <w:lang w:val="is-IS"/>
        </w:rPr>
      </w:pPr>
      <w:r w:rsidRPr="007D2666">
        <w:rPr>
          <w:b/>
          <w:noProof w:val="0"/>
          <w:color w:val="000000" w:themeColor="text1"/>
          <w:szCs w:val="22"/>
          <w:lang w:val="is-IS"/>
        </w:rPr>
        <w:t>lyf við háum blóðþrýstingi</w:t>
      </w:r>
      <w:r w:rsidRPr="007D2666">
        <w:rPr>
          <w:noProof w:val="0"/>
          <w:color w:val="000000" w:themeColor="text1"/>
          <w:szCs w:val="22"/>
          <w:lang w:val="is-IS"/>
        </w:rPr>
        <w:t xml:space="preserve"> </w:t>
      </w:r>
      <w:r w:rsidRPr="007D2666">
        <w:rPr>
          <w:b/>
          <w:noProof w:val="0"/>
          <w:color w:val="000000" w:themeColor="text1"/>
          <w:szCs w:val="22"/>
          <w:lang w:val="is-IS"/>
        </w:rPr>
        <w:t>eða hjartasjúkdómum</w:t>
      </w:r>
      <w:r w:rsidRPr="007D2666">
        <w:rPr>
          <w:noProof w:val="0"/>
          <w:color w:val="000000" w:themeColor="text1"/>
          <w:szCs w:val="22"/>
          <w:lang w:val="is-IS"/>
        </w:rPr>
        <w:t xml:space="preserve"> (t.d. diltiazem)</w:t>
      </w:r>
      <w:r w:rsidR="00D01119" w:rsidRPr="007D2666">
        <w:rPr>
          <w:noProof w:val="0"/>
          <w:color w:val="000000" w:themeColor="text1"/>
          <w:szCs w:val="22"/>
          <w:lang w:val="is-IS"/>
        </w:rPr>
        <w:t>;</w:t>
      </w:r>
    </w:p>
    <w:p w14:paraId="263FA74B" w14:textId="64B8EBDF" w:rsidR="00F84F6B" w:rsidRPr="007D2666" w:rsidRDefault="00F84F6B" w:rsidP="005C2E59">
      <w:pPr>
        <w:pStyle w:val="BodyText2"/>
        <w:numPr>
          <w:ilvl w:val="0"/>
          <w:numId w:val="7"/>
        </w:numPr>
        <w:ind w:left="567" w:hanging="567"/>
        <w:rPr>
          <w:b/>
          <w:noProof w:val="0"/>
          <w:color w:val="000000" w:themeColor="text1"/>
          <w:szCs w:val="22"/>
          <w:lang w:val="is-IS"/>
        </w:rPr>
      </w:pPr>
      <w:r w:rsidRPr="007D2666">
        <w:rPr>
          <w:b/>
          <w:noProof w:val="0"/>
          <w:color w:val="000000" w:themeColor="text1"/>
          <w:szCs w:val="22"/>
          <w:lang w:val="is-IS"/>
        </w:rPr>
        <w:t xml:space="preserve">þunglyndislyf </w:t>
      </w:r>
      <w:r w:rsidRPr="007D2666">
        <w:rPr>
          <w:noProof w:val="0"/>
          <w:color w:val="000000" w:themeColor="text1"/>
          <w:szCs w:val="22"/>
          <w:lang w:val="is-IS"/>
        </w:rPr>
        <w:t xml:space="preserve">sem nefnast </w:t>
      </w:r>
      <w:r w:rsidRPr="007D2666">
        <w:rPr>
          <w:b/>
          <w:noProof w:val="0"/>
          <w:color w:val="000000" w:themeColor="text1"/>
          <w:szCs w:val="22"/>
          <w:lang w:val="is-IS"/>
        </w:rPr>
        <w:t>sértækir serótónín endurupptökuhemlar</w:t>
      </w:r>
      <w:r w:rsidRPr="007D2666">
        <w:rPr>
          <w:noProof w:val="0"/>
          <w:color w:val="000000" w:themeColor="text1"/>
          <w:szCs w:val="22"/>
          <w:lang w:val="is-IS"/>
        </w:rPr>
        <w:t xml:space="preserve"> eða </w:t>
      </w:r>
      <w:r w:rsidRPr="007D2666">
        <w:rPr>
          <w:b/>
          <w:noProof w:val="0"/>
          <w:color w:val="000000" w:themeColor="text1"/>
          <w:szCs w:val="22"/>
          <w:lang w:val="is-IS"/>
        </w:rPr>
        <w:t>serótónín-noradrenal</w:t>
      </w:r>
      <w:r w:rsidR="006B7A13" w:rsidRPr="007D2666">
        <w:rPr>
          <w:b/>
          <w:noProof w:val="0"/>
          <w:color w:val="000000" w:themeColor="text1"/>
          <w:szCs w:val="22"/>
          <w:lang w:val="is-IS"/>
        </w:rPr>
        <w:t>í</w:t>
      </w:r>
      <w:r w:rsidRPr="007D2666">
        <w:rPr>
          <w:b/>
          <w:noProof w:val="0"/>
          <w:color w:val="000000" w:themeColor="text1"/>
          <w:szCs w:val="22"/>
          <w:lang w:val="is-IS"/>
        </w:rPr>
        <w:t>n endurupptökuhemlar</w:t>
      </w:r>
      <w:r w:rsidRPr="007D2666">
        <w:rPr>
          <w:noProof w:val="0"/>
          <w:color w:val="000000" w:themeColor="text1"/>
          <w:szCs w:val="22"/>
          <w:lang w:val="is-IS"/>
        </w:rPr>
        <w:t>.</w:t>
      </w:r>
    </w:p>
    <w:p w14:paraId="7301B87E" w14:textId="77777777" w:rsidR="005A0F73" w:rsidRPr="007D2666" w:rsidRDefault="005A0F73" w:rsidP="00825C52">
      <w:pPr>
        <w:pStyle w:val="BodyText2"/>
        <w:ind w:left="142" w:hanging="142"/>
        <w:rPr>
          <w:noProof w:val="0"/>
          <w:color w:val="000000" w:themeColor="text1"/>
          <w:szCs w:val="22"/>
          <w:lang w:val="is-IS"/>
        </w:rPr>
      </w:pPr>
    </w:p>
    <w:p w14:paraId="240FA838" w14:textId="77777777" w:rsidR="005A0F73" w:rsidRPr="007D2666" w:rsidRDefault="005A0F73" w:rsidP="00AA0656">
      <w:pPr>
        <w:pStyle w:val="BodyText2"/>
        <w:keepNext/>
        <w:ind w:right="0"/>
        <w:rPr>
          <w:noProof w:val="0"/>
          <w:color w:val="000000" w:themeColor="text1"/>
          <w:szCs w:val="22"/>
          <w:lang w:val="is-IS"/>
        </w:rPr>
      </w:pPr>
      <w:r w:rsidRPr="007D2666">
        <w:rPr>
          <w:noProof w:val="0"/>
          <w:color w:val="000000" w:themeColor="text1"/>
          <w:szCs w:val="22"/>
          <w:lang w:val="is-IS"/>
        </w:rPr>
        <w:t xml:space="preserve">Eftirfarandi lyf geta </w:t>
      </w:r>
      <w:r w:rsidR="008A5937" w:rsidRPr="007D2666">
        <w:rPr>
          <w:noProof w:val="0"/>
          <w:color w:val="000000" w:themeColor="text1"/>
          <w:szCs w:val="22"/>
          <w:lang w:val="is-IS"/>
        </w:rPr>
        <w:t xml:space="preserve">dregið úr </w:t>
      </w:r>
      <w:r w:rsidRPr="007D2666">
        <w:rPr>
          <w:noProof w:val="0"/>
          <w:color w:val="000000" w:themeColor="text1"/>
          <w:szCs w:val="22"/>
          <w:lang w:val="is-IS"/>
        </w:rPr>
        <w:t xml:space="preserve">virkni </w:t>
      </w:r>
      <w:r w:rsidR="00335206" w:rsidRPr="007D2666">
        <w:rPr>
          <w:noProof w:val="0"/>
          <w:color w:val="000000" w:themeColor="text1"/>
          <w:szCs w:val="22"/>
          <w:lang w:val="is-IS"/>
        </w:rPr>
        <w:t>Eliquis</w:t>
      </w:r>
      <w:r w:rsidRPr="007D2666">
        <w:rPr>
          <w:noProof w:val="0"/>
          <w:color w:val="000000" w:themeColor="text1"/>
          <w:szCs w:val="22"/>
          <w:lang w:val="is-IS"/>
        </w:rPr>
        <w:t xml:space="preserve"> gegn blóðtappamyndun</w:t>
      </w:r>
      <w:r w:rsidR="00C47CA0" w:rsidRPr="007D2666">
        <w:rPr>
          <w:noProof w:val="0"/>
          <w:color w:val="000000" w:themeColor="text1"/>
          <w:szCs w:val="22"/>
          <w:lang w:val="is-IS"/>
        </w:rPr>
        <w:t>:</w:t>
      </w:r>
    </w:p>
    <w:p w14:paraId="07B53C4C" w14:textId="77777777" w:rsidR="00750C75" w:rsidRPr="007D2666" w:rsidRDefault="0010768E" w:rsidP="005C2E59">
      <w:pPr>
        <w:pStyle w:val="BodyText2"/>
        <w:numPr>
          <w:ilvl w:val="0"/>
          <w:numId w:val="8"/>
        </w:numPr>
        <w:ind w:left="567" w:right="0" w:hanging="567"/>
        <w:rPr>
          <w:noProof w:val="0"/>
          <w:color w:val="000000" w:themeColor="text1"/>
          <w:szCs w:val="22"/>
          <w:lang w:val="is-IS"/>
        </w:rPr>
      </w:pPr>
      <w:r w:rsidRPr="007D2666">
        <w:rPr>
          <w:b/>
          <w:noProof w:val="0"/>
          <w:color w:val="000000" w:themeColor="text1"/>
          <w:szCs w:val="22"/>
          <w:lang w:val="is-IS"/>
        </w:rPr>
        <w:t>l</w:t>
      </w:r>
      <w:r w:rsidR="005A0F73" w:rsidRPr="007D2666">
        <w:rPr>
          <w:b/>
          <w:noProof w:val="0"/>
          <w:color w:val="000000" w:themeColor="text1"/>
          <w:szCs w:val="22"/>
          <w:lang w:val="is-IS"/>
        </w:rPr>
        <w:t xml:space="preserve">yf sem notuð eru við flogaveiki eða til að koma í veg fyrir krampa </w:t>
      </w:r>
      <w:r w:rsidR="005A0F73" w:rsidRPr="007D2666">
        <w:rPr>
          <w:noProof w:val="0"/>
          <w:color w:val="000000" w:themeColor="text1"/>
          <w:szCs w:val="22"/>
          <w:lang w:val="is-IS"/>
        </w:rPr>
        <w:t>(t.d. fenytoin</w:t>
      </w:r>
      <w:r w:rsidR="008A5937" w:rsidRPr="007D2666">
        <w:rPr>
          <w:noProof w:val="0"/>
          <w:color w:val="000000" w:themeColor="text1"/>
          <w:szCs w:val="22"/>
          <w:lang w:val="is-IS"/>
        </w:rPr>
        <w:t xml:space="preserve"> og fleiri lyf)</w:t>
      </w:r>
      <w:r w:rsidR="00D01119" w:rsidRPr="007D2666">
        <w:rPr>
          <w:noProof w:val="0"/>
          <w:color w:val="000000" w:themeColor="text1"/>
          <w:szCs w:val="22"/>
          <w:lang w:val="is-IS"/>
        </w:rPr>
        <w:t>;</w:t>
      </w:r>
      <w:r w:rsidR="00750C75" w:rsidRPr="007D2666">
        <w:rPr>
          <w:noProof w:val="0"/>
          <w:color w:val="000000" w:themeColor="text1"/>
          <w:szCs w:val="22"/>
          <w:lang w:val="is-IS"/>
        </w:rPr>
        <w:t xml:space="preserve"> </w:t>
      </w:r>
    </w:p>
    <w:p w14:paraId="4ED6DBD1" w14:textId="77777777" w:rsidR="00750C75" w:rsidRPr="007D2666" w:rsidRDefault="00750C75" w:rsidP="005C2E59">
      <w:pPr>
        <w:pStyle w:val="BodyText2"/>
        <w:numPr>
          <w:ilvl w:val="0"/>
          <w:numId w:val="8"/>
        </w:numPr>
        <w:ind w:left="567" w:right="0" w:hanging="567"/>
        <w:rPr>
          <w:b/>
          <w:noProof w:val="0"/>
          <w:color w:val="000000" w:themeColor="text1"/>
          <w:szCs w:val="22"/>
          <w:lang w:val="is-IS"/>
        </w:rPr>
      </w:pPr>
      <w:r w:rsidRPr="007D2666">
        <w:rPr>
          <w:b/>
          <w:noProof w:val="0"/>
          <w:color w:val="000000" w:themeColor="text1"/>
          <w:szCs w:val="22"/>
          <w:lang w:val="is-IS"/>
        </w:rPr>
        <w:t xml:space="preserve">jónsmessurunni/jóhannesarjurt </w:t>
      </w:r>
      <w:r w:rsidRPr="007D2666">
        <w:rPr>
          <w:noProof w:val="0"/>
          <w:color w:val="000000" w:themeColor="text1"/>
          <w:szCs w:val="22"/>
          <w:lang w:val="is-IS"/>
        </w:rPr>
        <w:t>(jurtalyf sem notað er við þunglyndi)</w:t>
      </w:r>
      <w:r w:rsidR="00D01119" w:rsidRPr="007D2666">
        <w:rPr>
          <w:noProof w:val="0"/>
          <w:color w:val="000000" w:themeColor="text1"/>
          <w:szCs w:val="22"/>
          <w:lang w:val="is-IS"/>
        </w:rPr>
        <w:t>;</w:t>
      </w:r>
    </w:p>
    <w:p w14:paraId="23BBC136" w14:textId="77777777" w:rsidR="0010768E" w:rsidRPr="007D2666" w:rsidRDefault="0010768E" w:rsidP="005C2E59">
      <w:pPr>
        <w:pStyle w:val="BodyText2"/>
        <w:keepNext/>
        <w:numPr>
          <w:ilvl w:val="0"/>
          <w:numId w:val="8"/>
        </w:numPr>
        <w:ind w:left="567" w:right="0" w:hanging="567"/>
        <w:rPr>
          <w:b/>
          <w:noProof w:val="0"/>
          <w:color w:val="000000" w:themeColor="text1"/>
          <w:szCs w:val="22"/>
          <w:lang w:val="is-IS"/>
        </w:rPr>
      </w:pPr>
      <w:r w:rsidRPr="007D2666">
        <w:rPr>
          <w:b/>
          <w:noProof w:val="0"/>
          <w:color w:val="000000" w:themeColor="text1"/>
          <w:szCs w:val="22"/>
          <w:lang w:val="is-IS"/>
        </w:rPr>
        <w:t>lyf sem notuð eru til meðferðar við berklum</w:t>
      </w:r>
      <w:r w:rsidRPr="007D2666">
        <w:rPr>
          <w:noProof w:val="0"/>
          <w:color w:val="000000" w:themeColor="text1"/>
          <w:szCs w:val="22"/>
          <w:lang w:val="is-IS"/>
        </w:rPr>
        <w:t xml:space="preserve"> eða </w:t>
      </w:r>
      <w:r w:rsidRPr="007D2666">
        <w:rPr>
          <w:b/>
          <w:noProof w:val="0"/>
          <w:color w:val="000000" w:themeColor="text1"/>
          <w:szCs w:val="22"/>
          <w:lang w:val="is-IS"/>
        </w:rPr>
        <w:t xml:space="preserve">öðrum sýkingum </w:t>
      </w:r>
      <w:r w:rsidRPr="007D2666">
        <w:rPr>
          <w:noProof w:val="0"/>
          <w:color w:val="000000" w:themeColor="text1"/>
          <w:szCs w:val="22"/>
          <w:lang w:val="is-IS"/>
        </w:rPr>
        <w:t>(t.d. rifamp</w:t>
      </w:r>
      <w:r w:rsidR="00266E33" w:rsidRPr="007D2666">
        <w:rPr>
          <w:noProof w:val="0"/>
          <w:color w:val="000000" w:themeColor="text1"/>
          <w:szCs w:val="22"/>
          <w:lang w:val="is-IS"/>
        </w:rPr>
        <w:t>i</w:t>
      </w:r>
      <w:r w:rsidR="006B6AC9" w:rsidRPr="007D2666">
        <w:rPr>
          <w:noProof w:val="0"/>
          <w:color w:val="000000" w:themeColor="text1"/>
          <w:szCs w:val="22"/>
          <w:lang w:val="is-IS"/>
        </w:rPr>
        <w:t>ci</w:t>
      </w:r>
      <w:r w:rsidRPr="007D2666">
        <w:rPr>
          <w:noProof w:val="0"/>
          <w:color w:val="000000" w:themeColor="text1"/>
          <w:szCs w:val="22"/>
          <w:lang w:val="is-IS"/>
        </w:rPr>
        <w:t>n</w:t>
      </w:r>
      <w:r w:rsidR="00325ED1" w:rsidRPr="007D2666">
        <w:rPr>
          <w:noProof w:val="0"/>
          <w:color w:val="000000" w:themeColor="text1"/>
          <w:szCs w:val="22"/>
          <w:lang w:val="is-IS"/>
        </w:rPr>
        <w:t>)</w:t>
      </w:r>
      <w:r w:rsidR="00C47CA0" w:rsidRPr="007D2666">
        <w:rPr>
          <w:noProof w:val="0"/>
          <w:color w:val="000000" w:themeColor="text1"/>
          <w:szCs w:val="22"/>
          <w:lang w:val="is-IS"/>
        </w:rPr>
        <w:t>.</w:t>
      </w:r>
    </w:p>
    <w:p w14:paraId="74EFF7C0" w14:textId="77777777" w:rsidR="005A0F73" w:rsidRPr="007D2666" w:rsidRDefault="005A0F73" w:rsidP="005A0F73">
      <w:pPr>
        <w:ind w:right="2"/>
        <w:rPr>
          <w:color w:val="000000" w:themeColor="text1"/>
          <w:szCs w:val="22"/>
        </w:rPr>
      </w:pPr>
    </w:p>
    <w:p w14:paraId="3500775D" w14:textId="77777777" w:rsidR="005A0F73" w:rsidRPr="007D2666" w:rsidRDefault="005A0F73" w:rsidP="005A0F73">
      <w:pPr>
        <w:ind w:left="567" w:hanging="567"/>
        <w:rPr>
          <w:b/>
          <w:color w:val="000000" w:themeColor="text1"/>
          <w:szCs w:val="22"/>
        </w:rPr>
      </w:pPr>
      <w:r w:rsidRPr="007D2666">
        <w:rPr>
          <w:b/>
          <w:color w:val="000000" w:themeColor="text1"/>
          <w:szCs w:val="22"/>
        </w:rPr>
        <w:t>Meðganga</w:t>
      </w:r>
      <w:r w:rsidR="009E4A12" w:rsidRPr="007D2666">
        <w:rPr>
          <w:b/>
          <w:color w:val="000000" w:themeColor="text1"/>
          <w:szCs w:val="22"/>
        </w:rPr>
        <w:t xml:space="preserve"> og</w:t>
      </w:r>
      <w:r w:rsidRPr="007D2666">
        <w:rPr>
          <w:b/>
          <w:color w:val="000000" w:themeColor="text1"/>
          <w:szCs w:val="22"/>
        </w:rPr>
        <w:t xml:space="preserve"> brjóstagjöf</w:t>
      </w:r>
    </w:p>
    <w:p w14:paraId="6DEFF2F0" w14:textId="77777777" w:rsidR="005A0F73" w:rsidRPr="007D2666" w:rsidRDefault="007E24F0" w:rsidP="005A0F73">
      <w:pPr>
        <w:numPr>
          <w:ilvl w:val="12"/>
          <w:numId w:val="0"/>
        </w:numPr>
        <w:rPr>
          <w:color w:val="000000" w:themeColor="text1"/>
          <w:szCs w:val="22"/>
        </w:rPr>
      </w:pPr>
      <w:r w:rsidRPr="007D2666">
        <w:rPr>
          <w:color w:val="000000" w:themeColor="text1"/>
          <w:szCs w:val="22"/>
        </w:rPr>
        <w:t xml:space="preserve">Við meðgöngu, brjóstagjöf, grun um þungun eða ef þungun er fyrirhuguð skal leita </w:t>
      </w:r>
      <w:r w:rsidR="005A0F73" w:rsidRPr="007D2666">
        <w:rPr>
          <w:color w:val="000000" w:themeColor="text1"/>
          <w:szCs w:val="22"/>
        </w:rPr>
        <w:t>ráða hjá lækninum</w:t>
      </w:r>
      <w:r w:rsidRPr="007D2666">
        <w:rPr>
          <w:color w:val="000000" w:themeColor="text1"/>
          <w:szCs w:val="22"/>
        </w:rPr>
        <w:t>,</w:t>
      </w:r>
      <w:r w:rsidR="005A0F73" w:rsidRPr="007D2666">
        <w:rPr>
          <w:color w:val="000000" w:themeColor="text1"/>
          <w:szCs w:val="22"/>
        </w:rPr>
        <w:t xml:space="preserve"> lyfjafræðingi </w:t>
      </w:r>
      <w:r w:rsidRPr="007D2666">
        <w:rPr>
          <w:color w:val="000000" w:themeColor="text1"/>
          <w:szCs w:val="22"/>
        </w:rPr>
        <w:t xml:space="preserve">eða hjúkrunarfræðingnum </w:t>
      </w:r>
      <w:r w:rsidR="005A0F73" w:rsidRPr="007D2666">
        <w:rPr>
          <w:color w:val="000000" w:themeColor="text1"/>
          <w:szCs w:val="22"/>
        </w:rPr>
        <w:t>áður en lyf</w:t>
      </w:r>
      <w:r w:rsidRPr="007D2666">
        <w:rPr>
          <w:color w:val="000000" w:themeColor="text1"/>
          <w:szCs w:val="22"/>
        </w:rPr>
        <w:t>ið</w:t>
      </w:r>
      <w:r w:rsidR="005A0F73" w:rsidRPr="007D2666">
        <w:rPr>
          <w:color w:val="000000" w:themeColor="text1"/>
          <w:szCs w:val="22"/>
        </w:rPr>
        <w:t xml:space="preserve"> er not</w:t>
      </w:r>
      <w:r w:rsidRPr="007D2666">
        <w:rPr>
          <w:color w:val="000000" w:themeColor="text1"/>
          <w:szCs w:val="22"/>
        </w:rPr>
        <w:t>að</w:t>
      </w:r>
      <w:r w:rsidR="005A0F73" w:rsidRPr="007D2666">
        <w:rPr>
          <w:color w:val="000000" w:themeColor="text1"/>
          <w:szCs w:val="22"/>
        </w:rPr>
        <w:t>.</w:t>
      </w:r>
    </w:p>
    <w:p w14:paraId="2947DE52" w14:textId="77777777" w:rsidR="005A0F73" w:rsidRPr="007D2666" w:rsidRDefault="005A0F73" w:rsidP="005A0F73">
      <w:pPr>
        <w:rPr>
          <w:color w:val="000000" w:themeColor="text1"/>
          <w:szCs w:val="22"/>
        </w:rPr>
      </w:pPr>
    </w:p>
    <w:p w14:paraId="4528B074" w14:textId="77777777" w:rsidR="005A0F73" w:rsidRPr="007D2666" w:rsidRDefault="005A0F73" w:rsidP="005A0F73">
      <w:pPr>
        <w:rPr>
          <w:bCs/>
          <w:color w:val="000000" w:themeColor="text1"/>
          <w:szCs w:val="22"/>
        </w:rPr>
      </w:pPr>
      <w:r w:rsidRPr="007D2666">
        <w:rPr>
          <w:color w:val="000000" w:themeColor="text1"/>
          <w:szCs w:val="22"/>
        </w:rPr>
        <w:t xml:space="preserve">Áhrif </w:t>
      </w:r>
      <w:r w:rsidR="007E24F0" w:rsidRPr="007D2666">
        <w:rPr>
          <w:bCs/>
          <w:color w:val="000000" w:themeColor="text1"/>
        </w:rPr>
        <w:t xml:space="preserve">Eliquis </w:t>
      </w:r>
      <w:r w:rsidRPr="007D2666">
        <w:rPr>
          <w:color w:val="000000" w:themeColor="text1"/>
          <w:szCs w:val="22"/>
        </w:rPr>
        <w:t xml:space="preserve">á meðgöngu og fóstur eru ekki þekkt. </w:t>
      </w:r>
      <w:r w:rsidR="008C09ED" w:rsidRPr="007D2666">
        <w:rPr>
          <w:color w:val="000000" w:themeColor="text1"/>
          <w:szCs w:val="22"/>
        </w:rPr>
        <w:t>Lyfið</w:t>
      </w:r>
      <w:r w:rsidR="007E24F0" w:rsidRPr="007D2666">
        <w:rPr>
          <w:bCs/>
          <w:color w:val="000000" w:themeColor="text1"/>
        </w:rPr>
        <w:t xml:space="preserve"> </w:t>
      </w:r>
      <w:r w:rsidR="006B6AC9" w:rsidRPr="007D2666">
        <w:rPr>
          <w:bCs/>
          <w:color w:val="000000" w:themeColor="text1"/>
          <w:szCs w:val="22"/>
        </w:rPr>
        <w:t>á ekki að taka á meðgöngu</w:t>
      </w:r>
      <w:r w:rsidRPr="007D2666">
        <w:rPr>
          <w:bCs/>
          <w:color w:val="000000" w:themeColor="text1"/>
          <w:szCs w:val="22"/>
        </w:rPr>
        <w:t xml:space="preserve">. </w:t>
      </w:r>
      <w:r w:rsidRPr="007D2666">
        <w:rPr>
          <w:b/>
          <w:bCs/>
          <w:color w:val="000000" w:themeColor="text1"/>
          <w:szCs w:val="22"/>
        </w:rPr>
        <w:t>Haf</w:t>
      </w:r>
      <w:r w:rsidR="006B6AC9" w:rsidRPr="007D2666">
        <w:rPr>
          <w:b/>
          <w:bCs/>
          <w:color w:val="000000" w:themeColor="text1"/>
          <w:szCs w:val="22"/>
        </w:rPr>
        <w:t>ið</w:t>
      </w:r>
      <w:r w:rsidRPr="007D2666">
        <w:rPr>
          <w:b/>
          <w:bCs/>
          <w:color w:val="000000" w:themeColor="text1"/>
          <w:szCs w:val="22"/>
        </w:rPr>
        <w:t xml:space="preserve"> </w:t>
      </w:r>
      <w:r w:rsidR="006B6AC9" w:rsidRPr="007D2666">
        <w:rPr>
          <w:b/>
          <w:bCs/>
          <w:color w:val="000000" w:themeColor="text1"/>
          <w:szCs w:val="22"/>
        </w:rPr>
        <w:t xml:space="preserve">tafarlaust </w:t>
      </w:r>
      <w:r w:rsidRPr="007D2666">
        <w:rPr>
          <w:b/>
          <w:bCs/>
          <w:color w:val="000000" w:themeColor="text1"/>
          <w:szCs w:val="22"/>
        </w:rPr>
        <w:t xml:space="preserve">samband við </w:t>
      </w:r>
      <w:r w:rsidRPr="007D2666">
        <w:rPr>
          <w:bCs/>
          <w:color w:val="000000" w:themeColor="text1"/>
          <w:szCs w:val="22"/>
        </w:rPr>
        <w:t>lækninn ef þ</w:t>
      </w:r>
      <w:r w:rsidR="006B6AC9" w:rsidRPr="007D2666">
        <w:rPr>
          <w:bCs/>
          <w:color w:val="000000" w:themeColor="text1"/>
          <w:szCs w:val="22"/>
        </w:rPr>
        <w:t xml:space="preserve">ungun verður </w:t>
      </w:r>
      <w:r w:rsidRPr="007D2666">
        <w:rPr>
          <w:bCs/>
          <w:color w:val="000000" w:themeColor="text1"/>
          <w:szCs w:val="22"/>
        </w:rPr>
        <w:t xml:space="preserve">meðan </w:t>
      </w:r>
      <w:r w:rsidR="006B6AC9" w:rsidRPr="007D2666">
        <w:rPr>
          <w:bCs/>
          <w:color w:val="000000" w:themeColor="text1"/>
          <w:szCs w:val="22"/>
        </w:rPr>
        <w:t>á töku</w:t>
      </w:r>
      <w:r w:rsidRPr="007D2666">
        <w:rPr>
          <w:bCs/>
          <w:color w:val="000000" w:themeColor="text1"/>
          <w:szCs w:val="22"/>
        </w:rPr>
        <w:t xml:space="preserve"> </w:t>
      </w:r>
      <w:r w:rsidR="008C09ED" w:rsidRPr="007D2666">
        <w:rPr>
          <w:bCs/>
          <w:color w:val="000000" w:themeColor="text1"/>
          <w:szCs w:val="22"/>
        </w:rPr>
        <w:t>lyfsins</w:t>
      </w:r>
      <w:r w:rsidR="007E24F0" w:rsidRPr="007D2666">
        <w:rPr>
          <w:bCs/>
          <w:color w:val="000000" w:themeColor="text1"/>
        </w:rPr>
        <w:t xml:space="preserve"> </w:t>
      </w:r>
      <w:r w:rsidR="006B6AC9" w:rsidRPr="007D2666">
        <w:rPr>
          <w:bCs/>
          <w:color w:val="000000" w:themeColor="text1"/>
          <w:szCs w:val="22"/>
        </w:rPr>
        <w:t>stendur</w:t>
      </w:r>
      <w:r w:rsidRPr="007D2666">
        <w:rPr>
          <w:bCs/>
          <w:color w:val="000000" w:themeColor="text1"/>
          <w:szCs w:val="22"/>
        </w:rPr>
        <w:t>.</w:t>
      </w:r>
    </w:p>
    <w:p w14:paraId="4506229D" w14:textId="77777777" w:rsidR="005A0F73" w:rsidRPr="007D2666" w:rsidRDefault="005A0F73" w:rsidP="005A0F73">
      <w:pPr>
        <w:rPr>
          <w:bCs/>
          <w:color w:val="000000" w:themeColor="text1"/>
          <w:szCs w:val="22"/>
        </w:rPr>
      </w:pPr>
    </w:p>
    <w:p w14:paraId="176ABE06" w14:textId="77777777" w:rsidR="005A0F73" w:rsidRPr="007D2666" w:rsidRDefault="005A0F73" w:rsidP="005A0F73">
      <w:pPr>
        <w:rPr>
          <w:color w:val="000000" w:themeColor="text1"/>
          <w:szCs w:val="22"/>
        </w:rPr>
      </w:pPr>
      <w:r w:rsidRPr="007D2666">
        <w:rPr>
          <w:color w:val="000000" w:themeColor="text1"/>
          <w:szCs w:val="22"/>
        </w:rPr>
        <w:t xml:space="preserve">Ekki er vitað hvort </w:t>
      </w:r>
      <w:r w:rsidR="007E24F0" w:rsidRPr="007D2666">
        <w:rPr>
          <w:bCs/>
          <w:color w:val="000000" w:themeColor="text1"/>
        </w:rPr>
        <w:t xml:space="preserve">Eliquis </w:t>
      </w:r>
      <w:r w:rsidRPr="007D2666">
        <w:rPr>
          <w:bCs/>
          <w:color w:val="000000" w:themeColor="text1"/>
          <w:szCs w:val="22"/>
        </w:rPr>
        <w:t xml:space="preserve">skilst út í brjóstamjólk. </w:t>
      </w:r>
      <w:r w:rsidR="006B6AC9" w:rsidRPr="007D2666">
        <w:rPr>
          <w:color w:val="000000" w:themeColor="text1"/>
          <w:szCs w:val="22"/>
        </w:rPr>
        <w:t>Leitið ráða hjá lækninum</w:t>
      </w:r>
      <w:r w:rsidR="007E24F0" w:rsidRPr="007D2666">
        <w:rPr>
          <w:color w:val="000000" w:themeColor="text1"/>
          <w:szCs w:val="22"/>
        </w:rPr>
        <w:t>,</w:t>
      </w:r>
      <w:r w:rsidR="006B6AC9" w:rsidRPr="007D2666">
        <w:rPr>
          <w:color w:val="000000" w:themeColor="text1"/>
          <w:szCs w:val="22"/>
        </w:rPr>
        <w:t xml:space="preserve"> lyfjafræðingi </w:t>
      </w:r>
      <w:r w:rsidR="007E24F0" w:rsidRPr="007D2666">
        <w:rPr>
          <w:color w:val="000000" w:themeColor="text1"/>
          <w:szCs w:val="22"/>
        </w:rPr>
        <w:t xml:space="preserve">eða hjúkrunarfræðingnum </w:t>
      </w:r>
      <w:r w:rsidR="006B6AC9" w:rsidRPr="007D2666">
        <w:rPr>
          <w:color w:val="000000" w:themeColor="text1"/>
          <w:szCs w:val="22"/>
        </w:rPr>
        <w:t>áður en lyf</w:t>
      </w:r>
      <w:r w:rsidR="00696261" w:rsidRPr="007D2666">
        <w:rPr>
          <w:color w:val="000000" w:themeColor="text1"/>
          <w:szCs w:val="22"/>
        </w:rPr>
        <w:t>ið</w:t>
      </w:r>
      <w:r w:rsidR="006B6AC9" w:rsidRPr="007D2666">
        <w:rPr>
          <w:color w:val="000000" w:themeColor="text1"/>
          <w:szCs w:val="22"/>
        </w:rPr>
        <w:t xml:space="preserve"> er not</w:t>
      </w:r>
      <w:r w:rsidR="00696261" w:rsidRPr="007D2666">
        <w:rPr>
          <w:color w:val="000000" w:themeColor="text1"/>
          <w:szCs w:val="22"/>
        </w:rPr>
        <w:t>að</w:t>
      </w:r>
      <w:r w:rsidRPr="007D2666">
        <w:rPr>
          <w:bCs/>
          <w:color w:val="000000" w:themeColor="text1"/>
          <w:szCs w:val="22"/>
        </w:rPr>
        <w:t xml:space="preserve"> meðan</w:t>
      </w:r>
      <w:r w:rsidR="006B6AC9" w:rsidRPr="007D2666">
        <w:rPr>
          <w:bCs/>
          <w:color w:val="000000" w:themeColor="text1"/>
          <w:szCs w:val="22"/>
        </w:rPr>
        <w:t xml:space="preserve"> á brjóstagjöf stendur</w:t>
      </w:r>
      <w:r w:rsidRPr="007D2666">
        <w:rPr>
          <w:bCs/>
          <w:color w:val="000000" w:themeColor="text1"/>
          <w:szCs w:val="22"/>
        </w:rPr>
        <w:t xml:space="preserve">. </w:t>
      </w:r>
      <w:r w:rsidR="008C09ED" w:rsidRPr="007D2666">
        <w:rPr>
          <w:bCs/>
          <w:color w:val="000000" w:themeColor="text1"/>
          <w:szCs w:val="22"/>
        </w:rPr>
        <w:t>Þér</w:t>
      </w:r>
      <w:r w:rsidRPr="007D2666">
        <w:rPr>
          <w:bCs/>
          <w:color w:val="000000" w:themeColor="text1"/>
          <w:szCs w:val="22"/>
        </w:rPr>
        <w:t xml:space="preserve"> </w:t>
      </w:r>
      <w:r w:rsidR="006B6AC9" w:rsidRPr="007D2666">
        <w:rPr>
          <w:bCs/>
          <w:color w:val="000000" w:themeColor="text1"/>
          <w:szCs w:val="22"/>
        </w:rPr>
        <w:t xml:space="preserve">verður </w:t>
      </w:r>
      <w:r w:rsidRPr="007D2666">
        <w:rPr>
          <w:bCs/>
          <w:color w:val="000000" w:themeColor="text1"/>
          <w:szCs w:val="22"/>
        </w:rPr>
        <w:t>ráðl</w:t>
      </w:r>
      <w:r w:rsidR="006B6AC9" w:rsidRPr="007D2666">
        <w:rPr>
          <w:bCs/>
          <w:color w:val="000000" w:themeColor="text1"/>
          <w:szCs w:val="22"/>
        </w:rPr>
        <w:t xml:space="preserve">agt </w:t>
      </w:r>
      <w:r w:rsidR="008C09ED" w:rsidRPr="007D2666">
        <w:rPr>
          <w:bCs/>
          <w:color w:val="000000" w:themeColor="text1"/>
          <w:szCs w:val="22"/>
        </w:rPr>
        <w:t xml:space="preserve">hvort þú eigir </w:t>
      </w:r>
      <w:r w:rsidR="006B6AC9" w:rsidRPr="007D2666">
        <w:rPr>
          <w:bCs/>
          <w:color w:val="000000" w:themeColor="text1"/>
          <w:szCs w:val="22"/>
        </w:rPr>
        <w:t>að</w:t>
      </w:r>
      <w:r w:rsidRPr="007D2666">
        <w:rPr>
          <w:bCs/>
          <w:color w:val="000000" w:themeColor="text1"/>
          <w:szCs w:val="22"/>
        </w:rPr>
        <w:t xml:space="preserve"> hætta brjóstagjöf eða hætta </w:t>
      </w:r>
      <w:r w:rsidR="006B6AC9" w:rsidRPr="007D2666">
        <w:rPr>
          <w:bCs/>
          <w:color w:val="000000" w:themeColor="text1"/>
          <w:szCs w:val="22"/>
        </w:rPr>
        <w:t>töku</w:t>
      </w:r>
      <w:r w:rsidRPr="007D2666">
        <w:rPr>
          <w:bCs/>
          <w:color w:val="000000" w:themeColor="text1"/>
          <w:szCs w:val="22"/>
        </w:rPr>
        <w:t xml:space="preserve">/hefja ekki töku </w:t>
      </w:r>
      <w:r w:rsidR="008C09ED" w:rsidRPr="007D2666">
        <w:rPr>
          <w:bCs/>
          <w:color w:val="000000" w:themeColor="text1"/>
          <w:szCs w:val="22"/>
        </w:rPr>
        <w:t>lyfsins</w:t>
      </w:r>
      <w:r w:rsidRPr="007D2666">
        <w:rPr>
          <w:bCs/>
          <w:color w:val="000000" w:themeColor="text1"/>
          <w:szCs w:val="22"/>
        </w:rPr>
        <w:t>.</w:t>
      </w:r>
    </w:p>
    <w:p w14:paraId="7508AF9D" w14:textId="77777777" w:rsidR="005A0F73" w:rsidRPr="007D2666" w:rsidRDefault="005A0F73" w:rsidP="005A0F73">
      <w:pPr>
        <w:ind w:right="2"/>
        <w:rPr>
          <w:color w:val="000000" w:themeColor="text1"/>
          <w:szCs w:val="22"/>
        </w:rPr>
      </w:pPr>
    </w:p>
    <w:p w14:paraId="69460628" w14:textId="77777777" w:rsidR="005A0F73" w:rsidRPr="007D2666" w:rsidRDefault="005A0F73" w:rsidP="005A0F73">
      <w:pPr>
        <w:ind w:left="567" w:hanging="567"/>
        <w:rPr>
          <w:b/>
          <w:color w:val="000000" w:themeColor="text1"/>
          <w:szCs w:val="22"/>
        </w:rPr>
      </w:pPr>
      <w:r w:rsidRPr="007D2666">
        <w:rPr>
          <w:b/>
          <w:color w:val="000000" w:themeColor="text1"/>
          <w:szCs w:val="22"/>
        </w:rPr>
        <w:t>Akstur og notkun véla</w:t>
      </w:r>
    </w:p>
    <w:p w14:paraId="3E670A91" w14:textId="77777777" w:rsidR="005A0F73" w:rsidRPr="007D2666" w:rsidRDefault="007E24F0" w:rsidP="005A0F73">
      <w:pPr>
        <w:rPr>
          <w:color w:val="000000" w:themeColor="text1"/>
          <w:szCs w:val="22"/>
        </w:rPr>
      </w:pPr>
      <w:r w:rsidRPr="007D2666">
        <w:rPr>
          <w:bCs/>
          <w:color w:val="000000" w:themeColor="text1"/>
        </w:rPr>
        <w:t>Ekki hefur verið sýnt fram á að Eliquis skerði</w:t>
      </w:r>
      <w:r w:rsidR="005A0F73" w:rsidRPr="007D2666">
        <w:rPr>
          <w:color w:val="000000" w:themeColor="text1"/>
          <w:szCs w:val="22"/>
        </w:rPr>
        <w:t xml:space="preserve"> hæfni til aksturs eða notkunar véla.</w:t>
      </w:r>
    </w:p>
    <w:p w14:paraId="120D34F2" w14:textId="77777777" w:rsidR="005A0F73" w:rsidRPr="007D2666" w:rsidRDefault="005A0F73" w:rsidP="005A0F73">
      <w:pPr>
        <w:ind w:right="11"/>
        <w:rPr>
          <w:color w:val="000000" w:themeColor="text1"/>
          <w:szCs w:val="22"/>
        </w:rPr>
      </w:pPr>
    </w:p>
    <w:p w14:paraId="1FB4DA58" w14:textId="77777777" w:rsidR="007E24F0" w:rsidRPr="007D2666" w:rsidRDefault="007E24F0" w:rsidP="005A0F73">
      <w:pPr>
        <w:keepNext/>
        <w:autoSpaceDE w:val="0"/>
        <w:autoSpaceDN w:val="0"/>
        <w:adjustRightInd w:val="0"/>
        <w:rPr>
          <w:bCs/>
          <w:color w:val="000000" w:themeColor="text1"/>
          <w:szCs w:val="22"/>
          <w:lang w:eastAsia="en-GB"/>
        </w:rPr>
      </w:pPr>
      <w:r w:rsidRPr="007D2666">
        <w:rPr>
          <w:b/>
          <w:bCs/>
          <w:color w:val="000000" w:themeColor="text1"/>
          <w:lang w:eastAsia="en-GB"/>
        </w:rPr>
        <w:t xml:space="preserve">Eliquis </w:t>
      </w:r>
      <w:r w:rsidR="005A0F73" w:rsidRPr="007D2666">
        <w:rPr>
          <w:b/>
          <w:bCs/>
          <w:color w:val="000000" w:themeColor="text1"/>
          <w:szCs w:val="22"/>
          <w:lang w:eastAsia="en-GB"/>
        </w:rPr>
        <w:t>inniheldur laktósa (sykurtegund)</w:t>
      </w:r>
      <w:r w:rsidR="006E4298" w:rsidRPr="007D2666">
        <w:rPr>
          <w:b/>
          <w:bCs/>
          <w:color w:val="000000" w:themeColor="text1"/>
          <w:szCs w:val="22"/>
          <w:lang w:eastAsia="en-GB"/>
        </w:rPr>
        <w:t xml:space="preserve"> og natríum</w:t>
      </w:r>
    </w:p>
    <w:p w14:paraId="78291ECF" w14:textId="77777777" w:rsidR="006E4298" w:rsidRPr="007D2666" w:rsidRDefault="005A0F73" w:rsidP="005A0F73">
      <w:pPr>
        <w:keepNext/>
        <w:autoSpaceDE w:val="0"/>
        <w:autoSpaceDN w:val="0"/>
        <w:adjustRightInd w:val="0"/>
        <w:rPr>
          <w:bCs/>
          <w:color w:val="000000" w:themeColor="text1"/>
          <w:szCs w:val="22"/>
        </w:rPr>
      </w:pPr>
      <w:r w:rsidRPr="007D2666">
        <w:rPr>
          <w:bCs/>
          <w:color w:val="000000" w:themeColor="text1"/>
          <w:szCs w:val="22"/>
          <w:lang w:eastAsia="en-GB"/>
        </w:rPr>
        <w:t>Ef óþol fyrir sykrum hefur verið staðfest skal hafa samband við lækni áður en lyfið er tekið inn.</w:t>
      </w:r>
      <w:r w:rsidRPr="007D2666">
        <w:rPr>
          <w:bCs/>
          <w:color w:val="000000" w:themeColor="text1"/>
          <w:szCs w:val="22"/>
        </w:rPr>
        <w:t xml:space="preserve"> </w:t>
      </w:r>
      <w:r w:rsidR="006E4298" w:rsidRPr="007D2666">
        <w:rPr>
          <w:bCs/>
          <w:color w:val="000000" w:themeColor="text1"/>
          <w:szCs w:val="22"/>
        </w:rPr>
        <w:t xml:space="preserve">Lyfið inniheldur minna en 1 mmól (23 mg) af natríum í hverri töflu, þ.e.a.s. er </w:t>
      </w:r>
      <w:r w:rsidR="00DB6B79" w:rsidRPr="007D2666">
        <w:rPr>
          <w:bCs/>
          <w:color w:val="000000" w:themeColor="text1"/>
          <w:szCs w:val="22"/>
        </w:rPr>
        <w:t>sem næst</w:t>
      </w:r>
      <w:r w:rsidR="006E4298" w:rsidRPr="007D2666">
        <w:rPr>
          <w:bCs/>
          <w:color w:val="000000" w:themeColor="text1"/>
          <w:szCs w:val="22"/>
        </w:rPr>
        <w:t xml:space="preserve"> natríum</w:t>
      </w:r>
      <w:r w:rsidR="00DB6B79" w:rsidRPr="007D2666">
        <w:rPr>
          <w:bCs/>
          <w:color w:val="000000" w:themeColor="text1"/>
          <w:szCs w:val="22"/>
        </w:rPr>
        <w:t>laust</w:t>
      </w:r>
      <w:r w:rsidR="006E4298" w:rsidRPr="007D2666">
        <w:rPr>
          <w:bCs/>
          <w:color w:val="000000" w:themeColor="text1"/>
          <w:szCs w:val="22"/>
        </w:rPr>
        <w:t>.</w:t>
      </w:r>
    </w:p>
    <w:p w14:paraId="5C8FD7EB" w14:textId="77777777" w:rsidR="005A0F73" w:rsidRPr="007D2666" w:rsidRDefault="005A0F73" w:rsidP="005A0F73">
      <w:pPr>
        <w:ind w:right="2"/>
        <w:rPr>
          <w:bCs/>
          <w:color w:val="000000" w:themeColor="text1"/>
          <w:szCs w:val="22"/>
        </w:rPr>
      </w:pPr>
    </w:p>
    <w:p w14:paraId="155B41CB" w14:textId="77777777" w:rsidR="005A0F73" w:rsidRPr="007D2666" w:rsidRDefault="005A0F73" w:rsidP="005A0F73">
      <w:pPr>
        <w:ind w:right="2"/>
        <w:rPr>
          <w:bCs/>
          <w:color w:val="000000" w:themeColor="text1"/>
          <w:szCs w:val="22"/>
        </w:rPr>
      </w:pPr>
    </w:p>
    <w:p w14:paraId="68F7C00A" w14:textId="77777777" w:rsidR="005A0F73" w:rsidRPr="007D2666" w:rsidRDefault="005A0F73" w:rsidP="005A0F73">
      <w:pPr>
        <w:ind w:left="567" w:hanging="567"/>
        <w:rPr>
          <w:color w:val="000000" w:themeColor="text1"/>
          <w:szCs w:val="22"/>
        </w:rPr>
      </w:pPr>
      <w:r w:rsidRPr="007D2666">
        <w:rPr>
          <w:b/>
          <w:color w:val="000000" w:themeColor="text1"/>
          <w:szCs w:val="22"/>
        </w:rPr>
        <w:t>3.</w:t>
      </w:r>
      <w:r w:rsidRPr="007D2666">
        <w:rPr>
          <w:b/>
          <w:color w:val="000000" w:themeColor="text1"/>
          <w:szCs w:val="22"/>
        </w:rPr>
        <w:tab/>
      </w:r>
      <w:r w:rsidR="007E24F0" w:rsidRPr="007D2666">
        <w:rPr>
          <w:b/>
          <w:color w:val="000000" w:themeColor="text1"/>
          <w:szCs w:val="22"/>
        </w:rPr>
        <w:t>Hvernig nota á</w:t>
      </w:r>
      <w:r w:rsidR="007E24F0" w:rsidRPr="007D2666">
        <w:rPr>
          <w:b/>
          <w:bCs/>
          <w:color w:val="000000" w:themeColor="text1"/>
        </w:rPr>
        <w:t xml:space="preserve"> Eliquis</w:t>
      </w:r>
    </w:p>
    <w:p w14:paraId="038F41CA" w14:textId="77777777" w:rsidR="005A0F73" w:rsidRPr="007D2666" w:rsidRDefault="005A0F73" w:rsidP="005A0F73">
      <w:pPr>
        <w:ind w:right="2"/>
        <w:rPr>
          <w:color w:val="000000" w:themeColor="text1"/>
          <w:szCs w:val="22"/>
        </w:rPr>
      </w:pPr>
    </w:p>
    <w:p w14:paraId="29DB830E" w14:textId="77777777" w:rsidR="005A0F73" w:rsidRPr="007D2666" w:rsidRDefault="007E24F0" w:rsidP="005A0F73">
      <w:pPr>
        <w:rPr>
          <w:color w:val="000000" w:themeColor="text1"/>
          <w:szCs w:val="22"/>
        </w:rPr>
      </w:pPr>
      <w:r w:rsidRPr="007D2666">
        <w:rPr>
          <w:color w:val="000000" w:themeColor="text1"/>
          <w:szCs w:val="22"/>
        </w:rPr>
        <w:t xml:space="preserve">Notið </w:t>
      </w:r>
      <w:r w:rsidR="005A0F73" w:rsidRPr="007D2666">
        <w:rPr>
          <w:color w:val="000000" w:themeColor="text1"/>
          <w:szCs w:val="22"/>
        </w:rPr>
        <w:t>lyfið alltaf eins og læknirinn</w:t>
      </w:r>
      <w:r w:rsidR="00FD5E32" w:rsidRPr="007D2666">
        <w:rPr>
          <w:color w:val="000000" w:themeColor="text1"/>
          <w:szCs w:val="22"/>
        </w:rPr>
        <w:t xml:space="preserve"> eða lyfjafræðingur</w:t>
      </w:r>
      <w:r w:rsidR="005A0F73" w:rsidRPr="007D2666">
        <w:rPr>
          <w:color w:val="000000" w:themeColor="text1"/>
          <w:szCs w:val="22"/>
        </w:rPr>
        <w:t xml:space="preserve"> hefur sagt til um. Ef ekki </w:t>
      </w:r>
      <w:r w:rsidRPr="007D2666">
        <w:rPr>
          <w:color w:val="000000" w:themeColor="text1"/>
          <w:szCs w:val="22"/>
        </w:rPr>
        <w:t>er ljóst</w:t>
      </w:r>
      <w:r w:rsidR="005A0F73" w:rsidRPr="007D2666">
        <w:rPr>
          <w:color w:val="000000" w:themeColor="text1"/>
          <w:szCs w:val="22"/>
        </w:rPr>
        <w:t xml:space="preserve"> hvernig </w:t>
      </w:r>
      <w:r w:rsidRPr="007D2666">
        <w:rPr>
          <w:color w:val="000000" w:themeColor="text1"/>
          <w:szCs w:val="22"/>
        </w:rPr>
        <w:t xml:space="preserve">nota </w:t>
      </w:r>
      <w:r w:rsidR="005A0F73" w:rsidRPr="007D2666">
        <w:rPr>
          <w:color w:val="000000" w:themeColor="text1"/>
          <w:szCs w:val="22"/>
        </w:rPr>
        <w:t xml:space="preserve">á lyfið </w:t>
      </w:r>
      <w:r w:rsidRPr="007D2666">
        <w:rPr>
          <w:color w:val="000000" w:themeColor="text1"/>
          <w:szCs w:val="22"/>
        </w:rPr>
        <w:t xml:space="preserve">skal </w:t>
      </w:r>
      <w:r w:rsidR="005A0F73" w:rsidRPr="007D2666">
        <w:rPr>
          <w:color w:val="000000" w:themeColor="text1"/>
          <w:szCs w:val="22"/>
        </w:rPr>
        <w:t>leita upplýsinga hjá lækninum</w:t>
      </w:r>
      <w:r w:rsidRPr="007D2666">
        <w:rPr>
          <w:color w:val="000000" w:themeColor="text1"/>
          <w:szCs w:val="22"/>
        </w:rPr>
        <w:t>,</w:t>
      </w:r>
      <w:r w:rsidR="005A0F73" w:rsidRPr="007D2666">
        <w:rPr>
          <w:color w:val="000000" w:themeColor="text1"/>
          <w:szCs w:val="22"/>
        </w:rPr>
        <w:t xml:space="preserve"> lyfjafræðingi</w:t>
      </w:r>
      <w:r w:rsidRPr="007D2666">
        <w:rPr>
          <w:color w:val="000000" w:themeColor="text1"/>
          <w:szCs w:val="22"/>
        </w:rPr>
        <w:t xml:space="preserve"> eða hjúkrunarfræðingnum</w:t>
      </w:r>
      <w:r w:rsidR="005A0F73" w:rsidRPr="007D2666">
        <w:rPr>
          <w:color w:val="000000" w:themeColor="text1"/>
          <w:szCs w:val="22"/>
        </w:rPr>
        <w:t>.</w:t>
      </w:r>
    </w:p>
    <w:p w14:paraId="653F6B0D" w14:textId="77777777" w:rsidR="005A0F73" w:rsidRPr="007D2666" w:rsidRDefault="005A0F73" w:rsidP="005A0F73">
      <w:pPr>
        <w:ind w:left="567" w:hanging="567"/>
        <w:rPr>
          <w:color w:val="000000" w:themeColor="text1"/>
          <w:szCs w:val="22"/>
        </w:rPr>
      </w:pPr>
    </w:p>
    <w:p w14:paraId="4CFAD00D" w14:textId="77777777" w:rsidR="005A0F73" w:rsidRPr="007D2666" w:rsidRDefault="00866847" w:rsidP="005A0F73">
      <w:pPr>
        <w:ind w:left="567" w:hanging="567"/>
        <w:rPr>
          <w:b/>
          <w:color w:val="000000" w:themeColor="text1"/>
          <w:szCs w:val="22"/>
        </w:rPr>
      </w:pPr>
      <w:r w:rsidRPr="007D2666">
        <w:rPr>
          <w:b/>
          <w:color w:val="000000" w:themeColor="text1"/>
          <w:szCs w:val="22"/>
        </w:rPr>
        <w:t>Skammtur</w:t>
      </w:r>
    </w:p>
    <w:p w14:paraId="4D0C6601" w14:textId="77777777" w:rsidR="008A1D29" w:rsidRPr="007D2666" w:rsidRDefault="008A1D29" w:rsidP="008A1D29">
      <w:pPr>
        <w:numPr>
          <w:ilvl w:val="12"/>
          <w:numId w:val="0"/>
        </w:numPr>
        <w:tabs>
          <w:tab w:val="left" w:pos="1290"/>
        </w:tabs>
        <w:ind w:right="2"/>
        <w:rPr>
          <w:bCs/>
          <w:color w:val="000000" w:themeColor="text1"/>
        </w:rPr>
      </w:pPr>
      <w:r w:rsidRPr="007D2666">
        <w:rPr>
          <w:color w:val="000000" w:themeColor="text1"/>
          <w:szCs w:val="22"/>
        </w:rPr>
        <w:t>Töfluna á að gleypa með vatni</w:t>
      </w:r>
      <w:r w:rsidRPr="007D2666">
        <w:rPr>
          <w:color w:val="000000" w:themeColor="text1"/>
          <w:lang w:eastAsia="en-GB"/>
        </w:rPr>
        <w:t xml:space="preserve">. </w:t>
      </w:r>
      <w:r w:rsidRPr="007D2666">
        <w:rPr>
          <w:bCs/>
          <w:color w:val="000000" w:themeColor="text1"/>
        </w:rPr>
        <w:t>Eliquis má taka með eða án fæðu.</w:t>
      </w:r>
    </w:p>
    <w:p w14:paraId="6FB201B0" w14:textId="77777777" w:rsidR="009632EB" w:rsidRPr="007D2666" w:rsidRDefault="009632EB" w:rsidP="008A1D29">
      <w:pPr>
        <w:numPr>
          <w:ilvl w:val="12"/>
          <w:numId w:val="0"/>
        </w:numPr>
        <w:tabs>
          <w:tab w:val="left" w:pos="1290"/>
        </w:tabs>
        <w:ind w:right="2"/>
        <w:rPr>
          <w:bCs/>
          <w:color w:val="000000" w:themeColor="text1"/>
        </w:rPr>
      </w:pPr>
      <w:r w:rsidRPr="007D2666">
        <w:rPr>
          <w:color w:val="000000" w:themeColor="text1"/>
        </w:rPr>
        <w:t>Töflurnar á að reyna að taka alltaf á sama tíma sólarhringsins svo meðferðin virki sem best</w:t>
      </w:r>
      <w:r w:rsidRPr="007D2666">
        <w:rPr>
          <w:bCs/>
          <w:color w:val="000000" w:themeColor="text1"/>
        </w:rPr>
        <w:t>.</w:t>
      </w:r>
    </w:p>
    <w:p w14:paraId="1AF7A82A" w14:textId="77777777" w:rsidR="006D694D" w:rsidRPr="007D2666" w:rsidRDefault="006D694D" w:rsidP="008A1D29">
      <w:pPr>
        <w:numPr>
          <w:ilvl w:val="12"/>
          <w:numId w:val="0"/>
        </w:numPr>
        <w:tabs>
          <w:tab w:val="left" w:pos="1290"/>
        </w:tabs>
        <w:ind w:right="2"/>
        <w:rPr>
          <w:bCs/>
          <w:color w:val="000000" w:themeColor="text1"/>
        </w:rPr>
      </w:pPr>
    </w:p>
    <w:p w14:paraId="29FB040A" w14:textId="77777777" w:rsidR="006D694D" w:rsidRPr="007D2666" w:rsidRDefault="006D694D" w:rsidP="006D694D">
      <w:pPr>
        <w:numPr>
          <w:ilvl w:val="12"/>
          <w:numId w:val="0"/>
        </w:numPr>
        <w:tabs>
          <w:tab w:val="left" w:pos="1290"/>
        </w:tabs>
        <w:ind w:right="2"/>
        <w:rPr>
          <w:color w:val="000000" w:themeColor="text1"/>
        </w:rPr>
      </w:pPr>
      <w:r w:rsidRPr="007D2666">
        <w:rPr>
          <w:color w:val="000000" w:themeColor="text1"/>
        </w:rPr>
        <w:t>Ef þú átt í erfiðleikum með að gleypa töfluna heila, skaltu ræða við lækninn um aðrar leiðir til að taka Eliquis. Töfluna má mylja og blanda með vatni, 5%</w:t>
      </w:r>
      <w:r w:rsidR="004D1C4F" w:rsidRPr="007D2666">
        <w:rPr>
          <w:color w:val="000000" w:themeColor="text1"/>
        </w:rPr>
        <w:t> glúkósalausn,</w:t>
      </w:r>
      <w:r w:rsidRPr="007D2666">
        <w:rPr>
          <w:color w:val="000000" w:themeColor="text1"/>
        </w:rPr>
        <w:t xml:space="preserve"> eplasafa eða eplamauki, rétt áður en þú tekur hana.</w:t>
      </w:r>
    </w:p>
    <w:p w14:paraId="1DD6B0A0" w14:textId="77777777" w:rsidR="006D694D" w:rsidRPr="007D2666" w:rsidRDefault="006D694D" w:rsidP="006D694D">
      <w:pPr>
        <w:numPr>
          <w:ilvl w:val="12"/>
          <w:numId w:val="0"/>
        </w:numPr>
        <w:tabs>
          <w:tab w:val="left" w:pos="1290"/>
        </w:tabs>
        <w:ind w:right="2"/>
        <w:rPr>
          <w:color w:val="000000" w:themeColor="text1"/>
        </w:rPr>
      </w:pPr>
    </w:p>
    <w:p w14:paraId="5042BE6B" w14:textId="77777777" w:rsidR="006D694D" w:rsidRPr="007D2666" w:rsidRDefault="006D694D" w:rsidP="006D694D">
      <w:pPr>
        <w:numPr>
          <w:ilvl w:val="12"/>
          <w:numId w:val="0"/>
        </w:numPr>
        <w:tabs>
          <w:tab w:val="left" w:pos="1290"/>
        </w:tabs>
        <w:ind w:right="2"/>
        <w:rPr>
          <w:b/>
          <w:color w:val="000000" w:themeColor="text1"/>
        </w:rPr>
      </w:pPr>
      <w:r w:rsidRPr="007D2666">
        <w:rPr>
          <w:b/>
          <w:color w:val="000000" w:themeColor="text1"/>
        </w:rPr>
        <w:t xml:space="preserve">Leiðbeiningar </w:t>
      </w:r>
      <w:r w:rsidR="006E21E8" w:rsidRPr="007D2666">
        <w:rPr>
          <w:b/>
          <w:color w:val="000000" w:themeColor="text1"/>
        </w:rPr>
        <w:t>um hvernig mylja skuli töfluna</w:t>
      </w:r>
      <w:r w:rsidRPr="007D2666">
        <w:rPr>
          <w:b/>
          <w:color w:val="000000" w:themeColor="text1"/>
        </w:rPr>
        <w:t>:</w:t>
      </w:r>
    </w:p>
    <w:p w14:paraId="2B8FF5F9" w14:textId="77777777" w:rsidR="006D694D" w:rsidRPr="007D2666" w:rsidRDefault="006E21E8" w:rsidP="00666EBC">
      <w:pPr>
        <w:numPr>
          <w:ilvl w:val="0"/>
          <w:numId w:val="46"/>
        </w:numPr>
        <w:tabs>
          <w:tab w:val="left" w:pos="567"/>
        </w:tabs>
        <w:ind w:left="567" w:right="2" w:hanging="567"/>
        <w:rPr>
          <w:color w:val="000000" w:themeColor="text1"/>
        </w:rPr>
      </w:pPr>
      <w:r w:rsidRPr="007D2666">
        <w:rPr>
          <w:color w:val="000000" w:themeColor="text1"/>
        </w:rPr>
        <w:t>M</w:t>
      </w:r>
      <w:r w:rsidR="00B8232E" w:rsidRPr="007D2666">
        <w:rPr>
          <w:color w:val="000000" w:themeColor="text1"/>
        </w:rPr>
        <w:t>y</w:t>
      </w:r>
      <w:r w:rsidRPr="007D2666">
        <w:rPr>
          <w:color w:val="000000" w:themeColor="text1"/>
        </w:rPr>
        <w:t>ldu</w:t>
      </w:r>
      <w:r w:rsidR="006D694D" w:rsidRPr="007D2666">
        <w:rPr>
          <w:color w:val="000000" w:themeColor="text1"/>
        </w:rPr>
        <w:t xml:space="preserve"> töflurnar með stauti og </w:t>
      </w:r>
      <w:r w:rsidRPr="007D2666">
        <w:rPr>
          <w:color w:val="000000" w:themeColor="text1"/>
        </w:rPr>
        <w:t>morteli</w:t>
      </w:r>
      <w:r w:rsidR="006D694D" w:rsidRPr="007D2666">
        <w:rPr>
          <w:color w:val="000000" w:themeColor="text1"/>
        </w:rPr>
        <w:t>.</w:t>
      </w:r>
    </w:p>
    <w:p w14:paraId="4CDC28E6" w14:textId="77777777" w:rsidR="006D694D" w:rsidRPr="007D2666" w:rsidRDefault="006D694D" w:rsidP="00666EBC">
      <w:pPr>
        <w:numPr>
          <w:ilvl w:val="0"/>
          <w:numId w:val="47"/>
        </w:numPr>
        <w:tabs>
          <w:tab w:val="left" w:pos="567"/>
        </w:tabs>
        <w:ind w:left="567" w:right="2" w:hanging="567"/>
        <w:rPr>
          <w:color w:val="000000" w:themeColor="text1"/>
        </w:rPr>
      </w:pPr>
      <w:r w:rsidRPr="007D2666">
        <w:rPr>
          <w:color w:val="000000" w:themeColor="text1"/>
        </w:rPr>
        <w:t>F</w:t>
      </w:r>
      <w:r w:rsidR="006E21E8" w:rsidRPr="007D2666">
        <w:rPr>
          <w:color w:val="000000" w:themeColor="text1"/>
        </w:rPr>
        <w:t>ærðu allt</w:t>
      </w:r>
      <w:r w:rsidRPr="007D2666">
        <w:rPr>
          <w:color w:val="000000" w:themeColor="text1"/>
        </w:rPr>
        <w:t xml:space="preserve"> duftið varlega í viðeigandi ílát</w:t>
      </w:r>
      <w:r w:rsidR="006E21E8" w:rsidRPr="007D2666">
        <w:rPr>
          <w:color w:val="000000" w:themeColor="text1"/>
        </w:rPr>
        <w:t xml:space="preserve">, </w:t>
      </w:r>
      <w:r w:rsidRPr="007D2666">
        <w:rPr>
          <w:color w:val="000000" w:themeColor="text1"/>
        </w:rPr>
        <w:t>blanda</w:t>
      </w:r>
      <w:r w:rsidR="006E21E8" w:rsidRPr="007D2666">
        <w:rPr>
          <w:color w:val="000000" w:themeColor="text1"/>
        </w:rPr>
        <w:t>ðu</w:t>
      </w:r>
      <w:r w:rsidRPr="007D2666">
        <w:rPr>
          <w:color w:val="000000" w:themeColor="text1"/>
        </w:rPr>
        <w:t xml:space="preserve"> </w:t>
      </w:r>
      <w:r w:rsidR="006E21E8" w:rsidRPr="007D2666">
        <w:rPr>
          <w:color w:val="000000" w:themeColor="text1"/>
        </w:rPr>
        <w:t xml:space="preserve">síðan </w:t>
      </w:r>
      <w:r w:rsidRPr="007D2666">
        <w:rPr>
          <w:color w:val="000000" w:themeColor="text1"/>
        </w:rPr>
        <w:t>dufti</w:t>
      </w:r>
      <w:r w:rsidR="006E21E8" w:rsidRPr="007D2666">
        <w:rPr>
          <w:color w:val="000000" w:themeColor="text1"/>
        </w:rPr>
        <w:t>ð</w:t>
      </w:r>
      <w:r w:rsidRPr="007D2666">
        <w:rPr>
          <w:color w:val="000000" w:themeColor="text1"/>
        </w:rPr>
        <w:t xml:space="preserve"> með </w:t>
      </w:r>
      <w:r w:rsidR="006E21E8" w:rsidRPr="007D2666">
        <w:rPr>
          <w:color w:val="000000" w:themeColor="text1"/>
        </w:rPr>
        <w:t>litlu magni, t.d.</w:t>
      </w:r>
      <w:r w:rsidR="00C7402B" w:rsidRPr="007D2666">
        <w:rPr>
          <w:color w:val="000000" w:themeColor="text1"/>
        </w:rPr>
        <w:t xml:space="preserve"> 30 </w:t>
      </w:r>
      <w:r w:rsidRPr="007D2666">
        <w:rPr>
          <w:color w:val="000000" w:themeColor="text1"/>
        </w:rPr>
        <w:t>ml (2</w:t>
      </w:r>
      <w:r w:rsidR="003C3CC2" w:rsidRPr="007D2666">
        <w:rPr>
          <w:color w:val="000000" w:themeColor="text1"/>
        </w:rPr>
        <w:t> </w:t>
      </w:r>
      <w:r w:rsidRPr="007D2666">
        <w:rPr>
          <w:color w:val="000000" w:themeColor="text1"/>
        </w:rPr>
        <w:t>matskeið</w:t>
      </w:r>
      <w:r w:rsidR="006E21E8" w:rsidRPr="007D2666">
        <w:rPr>
          <w:color w:val="000000" w:themeColor="text1"/>
        </w:rPr>
        <w:t>um) af</w:t>
      </w:r>
      <w:r w:rsidRPr="007D2666">
        <w:rPr>
          <w:color w:val="000000" w:themeColor="text1"/>
        </w:rPr>
        <w:t xml:space="preserve"> vatn</w:t>
      </w:r>
      <w:r w:rsidR="006E21E8" w:rsidRPr="007D2666">
        <w:rPr>
          <w:color w:val="000000" w:themeColor="text1"/>
        </w:rPr>
        <w:t>i</w:t>
      </w:r>
      <w:r w:rsidRPr="007D2666">
        <w:rPr>
          <w:color w:val="000000" w:themeColor="text1"/>
        </w:rPr>
        <w:t xml:space="preserve"> eða </w:t>
      </w:r>
      <w:r w:rsidR="006E21E8" w:rsidRPr="007D2666">
        <w:rPr>
          <w:color w:val="000000" w:themeColor="text1"/>
        </w:rPr>
        <w:t>einhverjum hinna</w:t>
      </w:r>
      <w:r w:rsidRPr="007D2666">
        <w:rPr>
          <w:color w:val="000000" w:themeColor="text1"/>
        </w:rPr>
        <w:t xml:space="preserve"> vökva</w:t>
      </w:r>
      <w:r w:rsidR="006E21E8" w:rsidRPr="007D2666">
        <w:rPr>
          <w:color w:val="000000" w:themeColor="text1"/>
        </w:rPr>
        <w:t>nna</w:t>
      </w:r>
      <w:r w:rsidRPr="007D2666">
        <w:rPr>
          <w:color w:val="000000" w:themeColor="text1"/>
        </w:rPr>
        <w:t xml:space="preserve"> </w:t>
      </w:r>
      <w:r w:rsidR="006E21E8" w:rsidRPr="007D2666">
        <w:rPr>
          <w:color w:val="000000" w:themeColor="text1"/>
        </w:rPr>
        <w:t>sem minnst er á hér að ofan, til</w:t>
      </w:r>
      <w:r w:rsidRPr="007D2666">
        <w:rPr>
          <w:color w:val="000000" w:themeColor="text1"/>
        </w:rPr>
        <w:t xml:space="preserve"> að </w:t>
      </w:r>
      <w:r w:rsidR="006E21E8" w:rsidRPr="007D2666">
        <w:rPr>
          <w:color w:val="000000" w:themeColor="text1"/>
        </w:rPr>
        <w:t>búa til</w:t>
      </w:r>
      <w:r w:rsidRPr="007D2666">
        <w:rPr>
          <w:color w:val="000000" w:themeColor="text1"/>
        </w:rPr>
        <w:t xml:space="preserve"> blöndu.</w:t>
      </w:r>
    </w:p>
    <w:p w14:paraId="3519D86C" w14:textId="77777777" w:rsidR="006D694D" w:rsidRPr="007D2666" w:rsidRDefault="006D694D" w:rsidP="00666EBC">
      <w:pPr>
        <w:numPr>
          <w:ilvl w:val="0"/>
          <w:numId w:val="47"/>
        </w:numPr>
        <w:tabs>
          <w:tab w:val="left" w:pos="567"/>
        </w:tabs>
        <w:ind w:left="567" w:right="2" w:hanging="567"/>
        <w:rPr>
          <w:color w:val="000000" w:themeColor="text1"/>
        </w:rPr>
      </w:pPr>
      <w:r w:rsidRPr="007D2666">
        <w:rPr>
          <w:color w:val="000000" w:themeColor="text1"/>
        </w:rPr>
        <w:t>Gleyptu blöndu</w:t>
      </w:r>
      <w:r w:rsidR="006E21E8" w:rsidRPr="007D2666">
        <w:rPr>
          <w:color w:val="000000" w:themeColor="text1"/>
        </w:rPr>
        <w:t>na</w:t>
      </w:r>
      <w:r w:rsidRPr="007D2666">
        <w:rPr>
          <w:color w:val="000000" w:themeColor="text1"/>
        </w:rPr>
        <w:t>.</w:t>
      </w:r>
    </w:p>
    <w:p w14:paraId="3B906B0C" w14:textId="77777777" w:rsidR="006D694D" w:rsidRPr="007D2666" w:rsidRDefault="006E21E8" w:rsidP="00666EBC">
      <w:pPr>
        <w:numPr>
          <w:ilvl w:val="0"/>
          <w:numId w:val="47"/>
        </w:numPr>
        <w:tabs>
          <w:tab w:val="left" w:pos="567"/>
        </w:tabs>
        <w:ind w:left="567" w:right="2" w:hanging="567"/>
        <w:rPr>
          <w:color w:val="000000" w:themeColor="text1"/>
        </w:rPr>
      </w:pPr>
      <w:r w:rsidRPr="007D2666">
        <w:rPr>
          <w:color w:val="000000" w:themeColor="text1"/>
        </w:rPr>
        <w:t>Skolaðu s</w:t>
      </w:r>
      <w:r w:rsidR="006D694D" w:rsidRPr="007D2666">
        <w:rPr>
          <w:color w:val="000000" w:themeColor="text1"/>
        </w:rPr>
        <w:t>taut</w:t>
      </w:r>
      <w:r w:rsidRPr="007D2666">
        <w:rPr>
          <w:color w:val="000000" w:themeColor="text1"/>
        </w:rPr>
        <w:t>inn og mortelið sem</w:t>
      </w:r>
      <w:r w:rsidR="006D694D" w:rsidRPr="007D2666">
        <w:rPr>
          <w:color w:val="000000" w:themeColor="text1"/>
        </w:rPr>
        <w:t xml:space="preserve"> þú notaðir til að mylja töfluna </w:t>
      </w:r>
      <w:r w:rsidRPr="007D2666">
        <w:rPr>
          <w:color w:val="000000" w:themeColor="text1"/>
        </w:rPr>
        <w:t>ásamt</w:t>
      </w:r>
      <w:r w:rsidR="006D694D" w:rsidRPr="007D2666">
        <w:rPr>
          <w:color w:val="000000" w:themeColor="text1"/>
        </w:rPr>
        <w:t xml:space="preserve"> íláti</w:t>
      </w:r>
      <w:r w:rsidRPr="007D2666">
        <w:rPr>
          <w:color w:val="000000" w:themeColor="text1"/>
        </w:rPr>
        <w:t>nu</w:t>
      </w:r>
      <w:r w:rsidR="006D694D" w:rsidRPr="007D2666">
        <w:rPr>
          <w:color w:val="000000" w:themeColor="text1"/>
        </w:rPr>
        <w:t xml:space="preserve"> með </w:t>
      </w:r>
      <w:r w:rsidRPr="007D2666">
        <w:rPr>
          <w:color w:val="000000" w:themeColor="text1"/>
        </w:rPr>
        <w:t>litlu magni af</w:t>
      </w:r>
      <w:r w:rsidR="006D694D" w:rsidRPr="007D2666">
        <w:rPr>
          <w:color w:val="000000" w:themeColor="text1"/>
        </w:rPr>
        <w:t xml:space="preserve"> vatni eða </w:t>
      </w:r>
      <w:r w:rsidRPr="007D2666">
        <w:rPr>
          <w:color w:val="000000" w:themeColor="text1"/>
        </w:rPr>
        <w:t xml:space="preserve">einhverjum </w:t>
      </w:r>
      <w:r w:rsidR="00274F59" w:rsidRPr="007D2666">
        <w:rPr>
          <w:color w:val="000000" w:themeColor="text1"/>
        </w:rPr>
        <w:t>hinna</w:t>
      </w:r>
      <w:r w:rsidRPr="007D2666">
        <w:rPr>
          <w:color w:val="000000" w:themeColor="text1"/>
        </w:rPr>
        <w:t xml:space="preserve"> vökv</w:t>
      </w:r>
      <w:r w:rsidR="00274F59" w:rsidRPr="007D2666">
        <w:rPr>
          <w:color w:val="000000" w:themeColor="text1"/>
        </w:rPr>
        <w:t>anna</w:t>
      </w:r>
      <w:r w:rsidRPr="007D2666">
        <w:rPr>
          <w:color w:val="000000" w:themeColor="text1"/>
        </w:rPr>
        <w:t xml:space="preserve"> (t.d.</w:t>
      </w:r>
      <w:r w:rsidR="00C7402B" w:rsidRPr="007D2666">
        <w:rPr>
          <w:color w:val="000000" w:themeColor="text1"/>
        </w:rPr>
        <w:t xml:space="preserve"> 30 </w:t>
      </w:r>
      <w:r w:rsidR="00274F59" w:rsidRPr="007D2666">
        <w:rPr>
          <w:color w:val="000000" w:themeColor="text1"/>
        </w:rPr>
        <w:t>ml)</w:t>
      </w:r>
      <w:r w:rsidR="006D694D" w:rsidRPr="007D2666">
        <w:rPr>
          <w:color w:val="000000" w:themeColor="text1"/>
        </w:rPr>
        <w:t xml:space="preserve"> og </w:t>
      </w:r>
      <w:r w:rsidR="00274F59" w:rsidRPr="007D2666">
        <w:rPr>
          <w:color w:val="000000" w:themeColor="text1"/>
        </w:rPr>
        <w:t>gleyptu vökvann</w:t>
      </w:r>
      <w:r w:rsidR="006D694D" w:rsidRPr="007D2666">
        <w:rPr>
          <w:color w:val="000000" w:themeColor="text1"/>
        </w:rPr>
        <w:t>.</w:t>
      </w:r>
    </w:p>
    <w:p w14:paraId="2E676D99" w14:textId="77777777" w:rsidR="006D694D" w:rsidRPr="007D2666" w:rsidRDefault="006D694D" w:rsidP="006D694D">
      <w:pPr>
        <w:numPr>
          <w:ilvl w:val="12"/>
          <w:numId w:val="0"/>
        </w:numPr>
        <w:tabs>
          <w:tab w:val="left" w:pos="1290"/>
        </w:tabs>
        <w:ind w:right="2"/>
        <w:rPr>
          <w:color w:val="000000" w:themeColor="text1"/>
        </w:rPr>
      </w:pPr>
    </w:p>
    <w:p w14:paraId="50E44FF0" w14:textId="77777777" w:rsidR="006D694D" w:rsidRPr="007D2666" w:rsidRDefault="006D694D" w:rsidP="006D694D">
      <w:pPr>
        <w:numPr>
          <w:ilvl w:val="12"/>
          <w:numId w:val="0"/>
        </w:numPr>
        <w:tabs>
          <w:tab w:val="left" w:pos="1290"/>
        </w:tabs>
        <w:ind w:right="2"/>
        <w:rPr>
          <w:color w:val="000000" w:themeColor="text1"/>
        </w:rPr>
      </w:pPr>
      <w:r w:rsidRPr="007D2666">
        <w:rPr>
          <w:color w:val="000000" w:themeColor="text1"/>
        </w:rPr>
        <w:t>Ef nauðsyn krefur getur læknirinn einnig gef</w:t>
      </w:r>
      <w:r w:rsidR="00266E33" w:rsidRPr="007D2666">
        <w:rPr>
          <w:color w:val="000000" w:themeColor="text1"/>
        </w:rPr>
        <w:t>ið</w:t>
      </w:r>
      <w:r w:rsidRPr="007D2666">
        <w:rPr>
          <w:color w:val="000000" w:themeColor="text1"/>
        </w:rPr>
        <w:t xml:space="preserve"> þér mul</w:t>
      </w:r>
      <w:r w:rsidR="0086026F" w:rsidRPr="007D2666">
        <w:rPr>
          <w:color w:val="000000" w:themeColor="text1"/>
        </w:rPr>
        <w:t>du</w:t>
      </w:r>
      <w:r w:rsidRPr="007D2666">
        <w:rPr>
          <w:color w:val="000000" w:themeColor="text1"/>
        </w:rPr>
        <w:t xml:space="preserve"> Eliquis töfluna</w:t>
      </w:r>
      <w:r w:rsidR="00141176" w:rsidRPr="007D2666">
        <w:rPr>
          <w:color w:val="000000" w:themeColor="text1"/>
        </w:rPr>
        <w:t>,</w:t>
      </w:r>
      <w:r w:rsidRPr="007D2666">
        <w:rPr>
          <w:color w:val="000000" w:themeColor="text1"/>
        </w:rPr>
        <w:t xml:space="preserve"> </w:t>
      </w:r>
      <w:r w:rsidR="0086026F" w:rsidRPr="007D2666">
        <w:rPr>
          <w:color w:val="000000" w:themeColor="text1"/>
        </w:rPr>
        <w:t xml:space="preserve">sem </w:t>
      </w:r>
      <w:r w:rsidRPr="007D2666">
        <w:rPr>
          <w:color w:val="000000" w:themeColor="text1"/>
        </w:rPr>
        <w:t xml:space="preserve">blandað </w:t>
      </w:r>
      <w:r w:rsidR="0086026F" w:rsidRPr="007D2666">
        <w:rPr>
          <w:color w:val="000000" w:themeColor="text1"/>
        </w:rPr>
        <w:t xml:space="preserve">hefur verið </w:t>
      </w:r>
      <w:r w:rsidR="00141176" w:rsidRPr="007D2666">
        <w:rPr>
          <w:color w:val="000000" w:themeColor="text1"/>
        </w:rPr>
        <w:t>með</w:t>
      </w:r>
      <w:r w:rsidR="00E47091" w:rsidRPr="007D2666">
        <w:rPr>
          <w:color w:val="000000" w:themeColor="text1"/>
        </w:rPr>
        <w:t xml:space="preserve"> 60 </w:t>
      </w:r>
      <w:r w:rsidRPr="007D2666">
        <w:rPr>
          <w:color w:val="000000" w:themeColor="text1"/>
        </w:rPr>
        <w:t>ml af vatni eða 5%</w:t>
      </w:r>
      <w:r w:rsidR="004D1C4F" w:rsidRPr="007D2666">
        <w:rPr>
          <w:color w:val="000000" w:themeColor="text1"/>
        </w:rPr>
        <w:t> glúkósalausn</w:t>
      </w:r>
      <w:r w:rsidRPr="007D2666">
        <w:rPr>
          <w:color w:val="000000" w:themeColor="text1"/>
        </w:rPr>
        <w:t xml:space="preserve">, í </w:t>
      </w:r>
      <w:r w:rsidR="0086026F" w:rsidRPr="007D2666">
        <w:rPr>
          <w:color w:val="000000" w:themeColor="text1"/>
        </w:rPr>
        <w:t xml:space="preserve">gegnum </w:t>
      </w:r>
      <w:r w:rsidRPr="007D2666">
        <w:rPr>
          <w:color w:val="000000" w:themeColor="text1"/>
        </w:rPr>
        <w:t>magaslöngu.</w:t>
      </w:r>
    </w:p>
    <w:p w14:paraId="61DB7D5B" w14:textId="77777777" w:rsidR="005A0F73" w:rsidRPr="007D2666" w:rsidRDefault="005A0F73" w:rsidP="005A0F73">
      <w:pPr>
        <w:ind w:left="567" w:hanging="567"/>
        <w:rPr>
          <w:color w:val="000000" w:themeColor="text1"/>
          <w:szCs w:val="22"/>
        </w:rPr>
      </w:pPr>
    </w:p>
    <w:p w14:paraId="3C64FDBA" w14:textId="77777777" w:rsidR="00BE3872" w:rsidRPr="007D2666" w:rsidRDefault="00BE3872" w:rsidP="006364ED">
      <w:pPr>
        <w:pStyle w:val="EMEABodyText"/>
        <w:keepNext/>
        <w:keepLines/>
        <w:widowControl w:val="0"/>
        <w:tabs>
          <w:tab w:val="left" w:pos="1120"/>
        </w:tabs>
        <w:rPr>
          <w:b/>
          <w:color w:val="000000" w:themeColor="text1"/>
          <w:lang w:val="is-IS"/>
        </w:rPr>
      </w:pPr>
      <w:r w:rsidRPr="007D2666">
        <w:rPr>
          <w:b/>
          <w:color w:val="000000" w:themeColor="text1"/>
          <w:lang w:val="is-IS"/>
        </w:rPr>
        <w:t>Taka á Eliquis eins og ráðlagt er í eftirtöldum tilgangi:</w:t>
      </w:r>
    </w:p>
    <w:p w14:paraId="0966911B" w14:textId="77777777" w:rsidR="00BE3872" w:rsidRPr="007D2666" w:rsidRDefault="00BE3872" w:rsidP="006364ED">
      <w:pPr>
        <w:pStyle w:val="EMEABodyText"/>
        <w:keepNext/>
        <w:keepLines/>
        <w:widowControl w:val="0"/>
        <w:tabs>
          <w:tab w:val="left" w:pos="1120"/>
        </w:tabs>
        <w:rPr>
          <w:b/>
          <w:color w:val="000000" w:themeColor="text1"/>
          <w:lang w:val="is-IS"/>
        </w:rPr>
      </w:pPr>
    </w:p>
    <w:p w14:paraId="3ED965B1" w14:textId="77777777" w:rsidR="00BE3872" w:rsidRPr="007D2666" w:rsidRDefault="00BE3872" w:rsidP="006364ED">
      <w:pPr>
        <w:pStyle w:val="EMEABodyText"/>
        <w:keepNext/>
        <w:keepLines/>
        <w:widowControl w:val="0"/>
        <w:tabs>
          <w:tab w:val="left" w:pos="1120"/>
        </w:tabs>
        <w:rPr>
          <w:rFonts w:eastAsia="MS Mincho"/>
          <w:color w:val="000000" w:themeColor="text1"/>
          <w:u w:val="single"/>
          <w:lang w:val="is-IS" w:eastAsia="ja-JP"/>
        </w:rPr>
      </w:pPr>
      <w:r w:rsidRPr="007D2666">
        <w:rPr>
          <w:color w:val="000000" w:themeColor="text1"/>
          <w:u w:val="single"/>
          <w:lang w:val="is-IS"/>
        </w:rPr>
        <w:t>Til að koma í veg fyrir myndun blóðtappa eftir liðskiptaaðgerð á mjöðm eða hné</w:t>
      </w:r>
    </w:p>
    <w:p w14:paraId="351F0993" w14:textId="77777777" w:rsidR="00BE3872" w:rsidRPr="007D2666" w:rsidRDefault="00BE3872" w:rsidP="006364ED">
      <w:pPr>
        <w:keepNext/>
        <w:keepLines/>
        <w:widowControl w:val="0"/>
        <w:numPr>
          <w:ilvl w:val="12"/>
          <w:numId w:val="0"/>
        </w:numPr>
        <w:ind w:right="2"/>
        <w:rPr>
          <w:color w:val="000000" w:themeColor="text1"/>
        </w:rPr>
      </w:pPr>
      <w:r w:rsidRPr="007D2666">
        <w:rPr>
          <w:color w:val="000000" w:themeColor="text1"/>
        </w:rPr>
        <w:t>Ráðlagður skammtur er ein tafla af Eliquis 2,5 mg tvisvar á sólarhring</w:t>
      </w:r>
      <w:r w:rsidR="00670AC6" w:rsidRPr="007D2666">
        <w:rPr>
          <w:color w:val="000000" w:themeColor="text1"/>
        </w:rPr>
        <w:t>.</w:t>
      </w:r>
      <w:r w:rsidR="007E591A" w:rsidRPr="007D2666">
        <w:rPr>
          <w:color w:val="000000" w:themeColor="text1"/>
        </w:rPr>
        <w:t xml:space="preserve"> </w:t>
      </w:r>
      <w:r w:rsidR="00670AC6" w:rsidRPr="007D2666">
        <w:rPr>
          <w:color w:val="000000" w:themeColor="text1"/>
        </w:rPr>
        <w:t>T</w:t>
      </w:r>
      <w:r w:rsidR="00BA54F1" w:rsidRPr="007D2666">
        <w:rPr>
          <w:color w:val="000000" w:themeColor="text1"/>
        </w:rPr>
        <w:t xml:space="preserve">il dæmis ein tafla að morgni og ein að kvöldi. </w:t>
      </w:r>
    </w:p>
    <w:p w14:paraId="02BF10D1" w14:textId="77777777" w:rsidR="005A0F73" w:rsidRPr="007D2666" w:rsidRDefault="008A5937" w:rsidP="005A0F73">
      <w:pPr>
        <w:ind w:left="567" w:hanging="567"/>
        <w:rPr>
          <w:color w:val="000000" w:themeColor="text1"/>
          <w:szCs w:val="22"/>
        </w:rPr>
      </w:pPr>
      <w:r w:rsidRPr="007D2666">
        <w:rPr>
          <w:color w:val="000000" w:themeColor="text1"/>
          <w:szCs w:val="22"/>
        </w:rPr>
        <w:t>F</w:t>
      </w:r>
      <w:r w:rsidR="005A0F73" w:rsidRPr="007D2666">
        <w:rPr>
          <w:color w:val="000000" w:themeColor="text1"/>
          <w:szCs w:val="22"/>
        </w:rPr>
        <w:t xml:space="preserve">yrstu töfluna </w:t>
      </w:r>
      <w:r w:rsidRPr="007D2666">
        <w:rPr>
          <w:color w:val="000000" w:themeColor="text1"/>
          <w:szCs w:val="22"/>
        </w:rPr>
        <w:t>á að taka</w:t>
      </w:r>
      <w:r w:rsidR="009B1E34" w:rsidRPr="007D2666">
        <w:rPr>
          <w:color w:val="000000" w:themeColor="text1"/>
          <w:szCs w:val="22"/>
        </w:rPr>
        <w:t> </w:t>
      </w:r>
      <w:r w:rsidR="005A0F73" w:rsidRPr="007D2666">
        <w:rPr>
          <w:color w:val="000000" w:themeColor="text1"/>
          <w:szCs w:val="22"/>
        </w:rPr>
        <w:t>12</w:t>
      </w:r>
      <w:r w:rsidR="009B1E34" w:rsidRPr="007D2666">
        <w:rPr>
          <w:color w:val="000000" w:themeColor="text1"/>
          <w:szCs w:val="22"/>
        </w:rPr>
        <w:noBreakHyphen/>
      </w:r>
      <w:r w:rsidR="005A0F73" w:rsidRPr="007D2666">
        <w:rPr>
          <w:color w:val="000000" w:themeColor="text1"/>
          <w:szCs w:val="22"/>
        </w:rPr>
        <w:t>24 klst. eftir skurðaðgerð.</w:t>
      </w:r>
    </w:p>
    <w:p w14:paraId="76F4CF2E" w14:textId="77777777" w:rsidR="005A0F73" w:rsidRPr="007D2666" w:rsidRDefault="005A0F73" w:rsidP="005A0F73">
      <w:pPr>
        <w:ind w:left="567" w:hanging="567"/>
        <w:rPr>
          <w:color w:val="000000" w:themeColor="text1"/>
          <w:szCs w:val="22"/>
        </w:rPr>
      </w:pPr>
    </w:p>
    <w:p w14:paraId="28BD0CD4" w14:textId="77777777" w:rsidR="005A0F73" w:rsidRPr="007D2666" w:rsidRDefault="005A0F73" w:rsidP="005A0F73">
      <w:pPr>
        <w:rPr>
          <w:bCs/>
          <w:color w:val="000000" w:themeColor="text1"/>
          <w:szCs w:val="22"/>
        </w:rPr>
      </w:pPr>
      <w:r w:rsidRPr="007D2666">
        <w:rPr>
          <w:color w:val="000000" w:themeColor="text1"/>
          <w:szCs w:val="22"/>
        </w:rPr>
        <w:t xml:space="preserve">Eftir meiriháttar skurðaðgerð á </w:t>
      </w:r>
      <w:r w:rsidRPr="007D2666">
        <w:rPr>
          <w:b/>
          <w:color w:val="000000" w:themeColor="text1"/>
          <w:szCs w:val="22"/>
        </w:rPr>
        <w:t>mjaðmarlið</w:t>
      </w:r>
      <w:r w:rsidRPr="007D2666">
        <w:rPr>
          <w:color w:val="000000" w:themeColor="text1"/>
          <w:szCs w:val="22"/>
        </w:rPr>
        <w:t xml:space="preserve"> </w:t>
      </w:r>
      <w:r w:rsidR="006B6AC9" w:rsidRPr="007D2666">
        <w:rPr>
          <w:color w:val="000000" w:themeColor="text1"/>
          <w:szCs w:val="22"/>
        </w:rPr>
        <w:t xml:space="preserve">eru </w:t>
      </w:r>
      <w:r w:rsidRPr="007D2666">
        <w:rPr>
          <w:color w:val="000000" w:themeColor="text1"/>
          <w:szCs w:val="22"/>
        </w:rPr>
        <w:t xml:space="preserve">töflurnar </w:t>
      </w:r>
      <w:r w:rsidR="006B6AC9" w:rsidRPr="007D2666">
        <w:rPr>
          <w:color w:val="000000" w:themeColor="text1"/>
          <w:szCs w:val="22"/>
        </w:rPr>
        <w:t xml:space="preserve">yfirleitt teknar </w:t>
      </w:r>
      <w:r w:rsidRPr="007D2666">
        <w:rPr>
          <w:color w:val="000000" w:themeColor="text1"/>
          <w:szCs w:val="22"/>
        </w:rPr>
        <w:t>í</w:t>
      </w:r>
      <w:r w:rsidR="009B1E34" w:rsidRPr="007D2666">
        <w:rPr>
          <w:color w:val="000000" w:themeColor="text1"/>
          <w:szCs w:val="22"/>
        </w:rPr>
        <w:t> </w:t>
      </w:r>
      <w:r w:rsidR="00214984" w:rsidRPr="007D2666">
        <w:rPr>
          <w:color w:val="000000" w:themeColor="text1"/>
          <w:szCs w:val="22"/>
        </w:rPr>
        <w:t>32</w:t>
      </w:r>
      <w:r w:rsidR="009B1E34" w:rsidRPr="007D2666">
        <w:rPr>
          <w:color w:val="000000" w:themeColor="text1"/>
          <w:szCs w:val="22"/>
        </w:rPr>
        <w:t> </w:t>
      </w:r>
      <w:r w:rsidR="00214984" w:rsidRPr="007D2666">
        <w:rPr>
          <w:color w:val="000000" w:themeColor="text1"/>
          <w:szCs w:val="22"/>
        </w:rPr>
        <w:t>til</w:t>
      </w:r>
      <w:r w:rsidR="009B1E34" w:rsidRPr="007D2666">
        <w:rPr>
          <w:color w:val="000000" w:themeColor="text1"/>
          <w:szCs w:val="22"/>
        </w:rPr>
        <w:t> </w:t>
      </w:r>
      <w:r w:rsidRPr="007D2666">
        <w:rPr>
          <w:color w:val="000000" w:themeColor="text1"/>
          <w:szCs w:val="22"/>
        </w:rPr>
        <w:t>38 sólarhringa.</w:t>
      </w:r>
    </w:p>
    <w:p w14:paraId="77A1E7D2" w14:textId="77777777" w:rsidR="005A0F73" w:rsidRPr="007D2666" w:rsidRDefault="005A0F73" w:rsidP="005A0F73">
      <w:pPr>
        <w:rPr>
          <w:bCs/>
          <w:color w:val="000000" w:themeColor="text1"/>
          <w:szCs w:val="22"/>
        </w:rPr>
      </w:pPr>
      <w:r w:rsidRPr="007D2666">
        <w:rPr>
          <w:color w:val="000000" w:themeColor="text1"/>
          <w:szCs w:val="22"/>
        </w:rPr>
        <w:t xml:space="preserve">Eftir meiriháttar skurðaðgerð á </w:t>
      </w:r>
      <w:r w:rsidRPr="007D2666">
        <w:rPr>
          <w:b/>
          <w:color w:val="000000" w:themeColor="text1"/>
          <w:szCs w:val="22"/>
        </w:rPr>
        <w:t>hnélið</w:t>
      </w:r>
      <w:r w:rsidRPr="007D2666">
        <w:rPr>
          <w:color w:val="000000" w:themeColor="text1"/>
          <w:szCs w:val="22"/>
        </w:rPr>
        <w:t xml:space="preserve"> </w:t>
      </w:r>
      <w:r w:rsidR="006B6AC9" w:rsidRPr="007D2666">
        <w:rPr>
          <w:color w:val="000000" w:themeColor="text1"/>
          <w:szCs w:val="22"/>
        </w:rPr>
        <w:t xml:space="preserve">eru </w:t>
      </w:r>
      <w:r w:rsidRPr="007D2666">
        <w:rPr>
          <w:color w:val="000000" w:themeColor="text1"/>
          <w:szCs w:val="22"/>
        </w:rPr>
        <w:t xml:space="preserve">töflurnar </w:t>
      </w:r>
      <w:r w:rsidR="006B6AC9" w:rsidRPr="007D2666">
        <w:rPr>
          <w:color w:val="000000" w:themeColor="text1"/>
          <w:szCs w:val="22"/>
        </w:rPr>
        <w:t>y</w:t>
      </w:r>
      <w:r w:rsidR="00750C75" w:rsidRPr="007D2666">
        <w:rPr>
          <w:color w:val="000000" w:themeColor="text1"/>
          <w:szCs w:val="22"/>
        </w:rPr>
        <w:t>f</w:t>
      </w:r>
      <w:r w:rsidR="006B6AC9" w:rsidRPr="007D2666">
        <w:rPr>
          <w:color w:val="000000" w:themeColor="text1"/>
          <w:szCs w:val="22"/>
        </w:rPr>
        <w:t xml:space="preserve">irleitt teknar </w:t>
      </w:r>
      <w:r w:rsidRPr="007D2666">
        <w:rPr>
          <w:color w:val="000000" w:themeColor="text1"/>
          <w:szCs w:val="22"/>
        </w:rPr>
        <w:t>í allt að</w:t>
      </w:r>
      <w:r w:rsidR="009B1E34" w:rsidRPr="007D2666">
        <w:rPr>
          <w:color w:val="000000" w:themeColor="text1"/>
          <w:szCs w:val="22"/>
        </w:rPr>
        <w:t> </w:t>
      </w:r>
      <w:r w:rsidR="00214984" w:rsidRPr="007D2666">
        <w:rPr>
          <w:color w:val="000000" w:themeColor="text1"/>
          <w:szCs w:val="22"/>
        </w:rPr>
        <w:t>10</w:t>
      </w:r>
      <w:r w:rsidR="009B1E34" w:rsidRPr="007D2666">
        <w:rPr>
          <w:color w:val="000000" w:themeColor="text1"/>
          <w:szCs w:val="22"/>
        </w:rPr>
        <w:t> </w:t>
      </w:r>
      <w:r w:rsidR="00214984" w:rsidRPr="007D2666">
        <w:rPr>
          <w:color w:val="000000" w:themeColor="text1"/>
          <w:szCs w:val="22"/>
        </w:rPr>
        <w:t>til</w:t>
      </w:r>
      <w:r w:rsidR="009B1E34" w:rsidRPr="007D2666">
        <w:rPr>
          <w:color w:val="000000" w:themeColor="text1"/>
          <w:szCs w:val="22"/>
        </w:rPr>
        <w:t> </w:t>
      </w:r>
      <w:r w:rsidRPr="007D2666">
        <w:rPr>
          <w:color w:val="000000" w:themeColor="text1"/>
          <w:szCs w:val="22"/>
        </w:rPr>
        <w:t>14 sólarhringa.</w:t>
      </w:r>
    </w:p>
    <w:p w14:paraId="19475615" w14:textId="77777777" w:rsidR="00BE3872" w:rsidRPr="007D2666" w:rsidRDefault="00BE3872" w:rsidP="00BE3872">
      <w:pPr>
        <w:numPr>
          <w:ilvl w:val="12"/>
          <w:numId w:val="0"/>
        </w:numPr>
        <w:ind w:right="2"/>
        <w:rPr>
          <w:color w:val="000000" w:themeColor="text1"/>
          <w:u w:val="single"/>
        </w:rPr>
      </w:pPr>
    </w:p>
    <w:p w14:paraId="60BE2198" w14:textId="77777777" w:rsidR="00BE3872" w:rsidRPr="007D2666" w:rsidRDefault="00BE3872" w:rsidP="000D5E01">
      <w:pPr>
        <w:keepNext/>
        <w:numPr>
          <w:ilvl w:val="12"/>
          <w:numId w:val="0"/>
        </w:numPr>
        <w:ind w:right="2"/>
        <w:rPr>
          <w:color w:val="000000" w:themeColor="text1"/>
          <w:u w:val="single"/>
        </w:rPr>
      </w:pPr>
      <w:r w:rsidRPr="007D2666">
        <w:rPr>
          <w:color w:val="000000" w:themeColor="text1"/>
          <w:u w:val="single"/>
        </w:rPr>
        <w:t>Til að koma í veg fyrir að blóðtappi myndist í hjarta hjá sjúklingum með óreglulegan hjartslátt og a.m.k. einn áhættuþátt til viðbótar</w:t>
      </w:r>
    </w:p>
    <w:p w14:paraId="791BA65F" w14:textId="77777777" w:rsidR="00BE3872" w:rsidRPr="007D2666" w:rsidRDefault="00BE3872" w:rsidP="000D5E01">
      <w:pPr>
        <w:keepNext/>
        <w:numPr>
          <w:ilvl w:val="12"/>
          <w:numId w:val="0"/>
        </w:numPr>
        <w:ind w:right="2"/>
        <w:rPr>
          <w:color w:val="000000" w:themeColor="text1"/>
        </w:rPr>
      </w:pPr>
      <w:r w:rsidRPr="007D2666">
        <w:rPr>
          <w:color w:val="000000" w:themeColor="text1"/>
        </w:rPr>
        <w:t xml:space="preserve">Ráðlagður skammtur er ein tafla af Eliquis </w:t>
      </w:r>
      <w:r w:rsidRPr="007D2666">
        <w:rPr>
          <w:b/>
          <w:color w:val="000000" w:themeColor="text1"/>
        </w:rPr>
        <w:t>5 mg</w:t>
      </w:r>
      <w:r w:rsidRPr="007D2666">
        <w:rPr>
          <w:color w:val="000000" w:themeColor="text1"/>
        </w:rPr>
        <w:t xml:space="preserve"> tvisvar á sólarhring.</w:t>
      </w:r>
    </w:p>
    <w:p w14:paraId="34CA88C4" w14:textId="77777777" w:rsidR="00BE3872" w:rsidRPr="007D2666" w:rsidRDefault="00BE3872" w:rsidP="000D5E01">
      <w:pPr>
        <w:keepNext/>
        <w:numPr>
          <w:ilvl w:val="12"/>
          <w:numId w:val="0"/>
        </w:numPr>
        <w:ind w:right="2"/>
        <w:rPr>
          <w:color w:val="000000" w:themeColor="text1"/>
        </w:rPr>
      </w:pPr>
    </w:p>
    <w:p w14:paraId="58EDA397" w14:textId="77777777" w:rsidR="00BE3872" w:rsidRPr="007D2666" w:rsidRDefault="00BE3872" w:rsidP="000D5E01">
      <w:pPr>
        <w:keepNext/>
        <w:numPr>
          <w:ilvl w:val="12"/>
          <w:numId w:val="0"/>
        </w:numPr>
        <w:ind w:right="2"/>
        <w:rPr>
          <w:color w:val="000000" w:themeColor="text1"/>
        </w:rPr>
      </w:pPr>
      <w:r w:rsidRPr="007D2666">
        <w:rPr>
          <w:color w:val="000000" w:themeColor="text1"/>
        </w:rPr>
        <w:t xml:space="preserve">Ráðlagður skammtur er ein tafla af Eliquis </w:t>
      </w:r>
      <w:r w:rsidRPr="007D2666">
        <w:rPr>
          <w:b/>
          <w:color w:val="000000" w:themeColor="text1"/>
        </w:rPr>
        <w:t>2,5 mg</w:t>
      </w:r>
      <w:r w:rsidRPr="007D2666">
        <w:rPr>
          <w:color w:val="000000" w:themeColor="text1"/>
        </w:rPr>
        <w:t xml:space="preserve"> tvisvar á sólarhring ef:</w:t>
      </w:r>
    </w:p>
    <w:p w14:paraId="2FA9B046" w14:textId="77777777" w:rsidR="00BE3872" w:rsidRPr="007D2666" w:rsidRDefault="00BE3872" w:rsidP="005C2E59">
      <w:pPr>
        <w:pStyle w:val="EMEABodyText"/>
        <w:keepNext/>
        <w:numPr>
          <w:ilvl w:val="0"/>
          <w:numId w:val="9"/>
        </w:numPr>
        <w:ind w:left="567" w:hanging="567"/>
        <w:rPr>
          <w:color w:val="000000" w:themeColor="text1"/>
          <w:lang w:val="is-IS"/>
        </w:rPr>
      </w:pPr>
      <w:r w:rsidRPr="007D2666">
        <w:rPr>
          <w:color w:val="000000" w:themeColor="text1"/>
          <w:szCs w:val="22"/>
          <w:lang w:val="is-IS" w:eastAsia="en-GB"/>
        </w:rPr>
        <w:t xml:space="preserve">þú ert með </w:t>
      </w:r>
      <w:r w:rsidRPr="007D2666">
        <w:rPr>
          <w:b/>
          <w:color w:val="000000" w:themeColor="text1"/>
          <w:szCs w:val="22"/>
          <w:lang w:val="is-IS" w:eastAsia="en-GB"/>
        </w:rPr>
        <w:t>alvarlega skerta nýrnastarfsemi</w:t>
      </w:r>
      <w:r w:rsidR="008C09ED" w:rsidRPr="007D2666">
        <w:rPr>
          <w:color w:val="000000" w:themeColor="text1"/>
          <w:szCs w:val="22"/>
          <w:lang w:val="is-IS" w:eastAsia="en-GB"/>
        </w:rPr>
        <w:t>;</w:t>
      </w:r>
    </w:p>
    <w:p w14:paraId="1BDC2DCC" w14:textId="77777777" w:rsidR="00BE3872" w:rsidRPr="007D2666" w:rsidRDefault="00BE3872" w:rsidP="005C2E59">
      <w:pPr>
        <w:pStyle w:val="EMEABodyText"/>
        <w:keepNext/>
        <w:numPr>
          <w:ilvl w:val="0"/>
          <w:numId w:val="9"/>
        </w:numPr>
        <w:ind w:left="567" w:hanging="567"/>
        <w:rPr>
          <w:color w:val="000000" w:themeColor="text1"/>
          <w:lang w:val="is-IS"/>
        </w:rPr>
      </w:pPr>
      <w:r w:rsidRPr="007D2666">
        <w:rPr>
          <w:b/>
          <w:color w:val="000000" w:themeColor="text1"/>
          <w:lang w:val="is-IS"/>
        </w:rPr>
        <w:t>tvennt eða fleira af eftirtöldu á við um þig:</w:t>
      </w:r>
    </w:p>
    <w:p w14:paraId="68D59FB5" w14:textId="77777777" w:rsidR="00BE3872" w:rsidRPr="007D2666" w:rsidRDefault="00BE3872" w:rsidP="005C2E59">
      <w:pPr>
        <w:keepNext/>
        <w:numPr>
          <w:ilvl w:val="0"/>
          <w:numId w:val="10"/>
        </w:numPr>
        <w:tabs>
          <w:tab w:val="left" w:pos="567"/>
          <w:tab w:val="left" w:pos="851"/>
        </w:tabs>
        <w:autoSpaceDE w:val="0"/>
        <w:autoSpaceDN w:val="0"/>
        <w:spacing w:line="260" w:lineRule="exact"/>
        <w:ind w:left="851" w:hanging="284"/>
        <w:rPr>
          <w:color w:val="000000" w:themeColor="text1"/>
        </w:rPr>
      </w:pPr>
      <w:r w:rsidRPr="007D2666">
        <w:rPr>
          <w:color w:val="000000" w:themeColor="text1"/>
        </w:rPr>
        <w:t>blóðpróf benda til þess að þú sért með lélega nýrnastarfsemi (gildi kreatíníns í sermi eru 1,5 mg/dl (133 míkrómól/l) eða hærri)</w:t>
      </w:r>
      <w:r w:rsidR="008C09ED" w:rsidRPr="007D2666">
        <w:rPr>
          <w:color w:val="000000" w:themeColor="text1"/>
        </w:rPr>
        <w:t>;</w:t>
      </w:r>
    </w:p>
    <w:p w14:paraId="665CD039" w14:textId="074CD32E" w:rsidR="00BE3872" w:rsidRPr="007D2666" w:rsidRDefault="00BE3872" w:rsidP="00AF1244">
      <w:pPr>
        <w:keepNext/>
        <w:numPr>
          <w:ilvl w:val="0"/>
          <w:numId w:val="66"/>
        </w:numPr>
        <w:tabs>
          <w:tab w:val="left" w:pos="567"/>
          <w:tab w:val="left" w:pos="851"/>
        </w:tabs>
        <w:autoSpaceDE w:val="0"/>
        <w:autoSpaceDN w:val="0"/>
        <w:spacing w:line="260" w:lineRule="exact"/>
        <w:ind w:left="851" w:hanging="284"/>
        <w:rPr>
          <w:color w:val="000000" w:themeColor="text1"/>
        </w:rPr>
      </w:pPr>
      <w:r w:rsidRPr="007D2666">
        <w:rPr>
          <w:color w:val="000000" w:themeColor="text1"/>
        </w:rPr>
        <w:t>þú ert 80 ára eða eldri</w:t>
      </w:r>
      <w:r w:rsidR="008C09ED" w:rsidRPr="007D2666">
        <w:rPr>
          <w:color w:val="000000" w:themeColor="text1"/>
        </w:rPr>
        <w:t>;</w:t>
      </w:r>
    </w:p>
    <w:p w14:paraId="11AD0303" w14:textId="77777777" w:rsidR="008119F8" w:rsidRPr="007D2666" w:rsidRDefault="008119F8" w:rsidP="005C2E59">
      <w:pPr>
        <w:numPr>
          <w:ilvl w:val="0"/>
          <w:numId w:val="10"/>
        </w:numPr>
        <w:tabs>
          <w:tab w:val="left" w:pos="851"/>
        </w:tabs>
        <w:ind w:left="851" w:right="2" w:hanging="284"/>
        <w:rPr>
          <w:color w:val="000000" w:themeColor="text1"/>
          <w:szCs w:val="22"/>
        </w:rPr>
      </w:pPr>
      <w:r w:rsidRPr="007D2666">
        <w:rPr>
          <w:color w:val="000000" w:themeColor="text1"/>
          <w:szCs w:val="22"/>
        </w:rPr>
        <w:t>þú ert 60 kg að þyngd eða minna</w:t>
      </w:r>
      <w:r w:rsidR="00680714" w:rsidRPr="007D2666">
        <w:rPr>
          <w:color w:val="000000" w:themeColor="text1"/>
          <w:szCs w:val="22"/>
        </w:rPr>
        <w:t>.</w:t>
      </w:r>
    </w:p>
    <w:p w14:paraId="35593793" w14:textId="77777777" w:rsidR="00BA54F1" w:rsidRPr="007D2666" w:rsidRDefault="00BA54F1" w:rsidP="00BA54F1">
      <w:pPr>
        <w:keepNext/>
        <w:tabs>
          <w:tab w:val="left" w:pos="567"/>
          <w:tab w:val="left" w:pos="1134"/>
        </w:tabs>
        <w:spacing w:line="260" w:lineRule="exact"/>
        <w:rPr>
          <w:color w:val="000000" w:themeColor="text1"/>
        </w:rPr>
      </w:pPr>
    </w:p>
    <w:p w14:paraId="3AB5BFB2" w14:textId="77777777" w:rsidR="00BA54F1" w:rsidRPr="007D2666" w:rsidRDefault="00BA54F1" w:rsidP="00BA54F1">
      <w:pPr>
        <w:autoSpaceDE w:val="0"/>
        <w:autoSpaceDN w:val="0"/>
        <w:adjustRightInd w:val="0"/>
        <w:rPr>
          <w:color w:val="000000" w:themeColor="text1"/>
          <w:szCs w:val="22"/>
          <w:u w:val="single"/>
        </w:rPr>
      </w:pPr>
      <w:r w:rsidRPr="007D2666">
        <w:rPr>
          <w:color w:val="000000" w:themeColor="text1"/>
          <w:szCs w:val="22"/>
        </w:rPr>
        <w:t>Ráðlagður skammtur er ein tafla tvisvar á sólarhring, t.d. ein tafla að morgni og ein að kvöldi.</w:t>
      </w:r>
      <w:r w:rsidRPr="007D2666">
        <w:rPr>
          <w:rFonts w:eastAsia="MS Mincho"/>
          <w:color w:val="000000" w:themeColor="text1"/>
          <w:szCs w:val="22"/>
        </w:rPr>
        <w:t xml:space="preserve"> </w:t>
      </w:r>
      <w:r w:rsidRPr="007D2666">
        <w:rPr>
          <w:color w:val="000000" w:themeColor="text1"/>
          <w:szCs w:val="22"/>
        </w:rPr>
        <w:t>Læknirinn ákveður hversu lengi meðferð þarf að halda áfram.</w:t>
      </w:r>
    </w:p>
    <w:p w14:paraId="6987D977" w14:textId="77777777" w:rsidR="00BA54F1" w:rsidRPr="007D2666" w:rsidRDefault="00BA54F1" w:rsidP="00BA54F1">
      <w:pPr>
        <w:pStyle w:val="EMEABodyText"/>
        <w:tabs>
          <w:tab w:val="left" w:pos="1120"/>
        </w:tabs>
        <w:rPr>
          <w:rFonts w:eastAsia="MS Mincho"/>
          <w:color w:val="000000" w:themeColor="text1"/>
          <w:szCs w:val="22"/>
        </w:rPr>
      </w:pPr>
    </w:p>
    <w:p w14:paraId="1BAEA737" w14:textId="77777777" w:rsidR="00BA54F1" w:rsidRPr="007D2666" w:rsidRDefault="00BA54F1" w:rsidP="00BA54F1">
      <w:pPr>
        <w:autoSpaceDE w:val="0"/>
        <w:autoSpaceDN w:val="0"/>
        <w:adjustRightInd w:val="0"/>
        <w:rPr>
          <w:color w:val="000000" w:themeColor="text1"/>
          <w:szCs w:val="22"/>
          <w:u w:val="single"/>
        </w:rPr>
      </w:pPr>
      <w:r w:rsidRPr="007D2666">
        <w:rPr>
          <w:color w:val="000000" w:themeColor="text1"/>
          <w:szCs w:val="22"/>
          <w:u w:val="single"/>
        </w:rPr>
        <w:t>Til meðferðar við blóðtöppum í bláæðum í fótum og í æðum í lungum</w:t>
      </w:r>
    </w:p>
    <w:p w14:paraId="16519B8F" w14:textId="77777777" w:rsidR="00BA54F1" w:rsidRPr="007D2666" w:rsidRDefault="00BA54F1" w:rsidP="00BA54F1">
      <w:pPr>
        <w:numPr>
          <w:ilvl w:val="12"/>
          <w:numId w:val="0"/>
        </w:numPr>
        <w:ind w:right="2"/>
        <w:rPr>
          <w:color w:val="000000" w:themeColor="text1"/>
          <w:szCs w:val="22"/>
        </w:rPr>
      </w:pPr>
      <w:r w:rsidRPr="007D2666">
        <w:rPr>
          <w:color w:val="000000" w:themeColor="text1"/>
          <w:szCs w:val="22"/>
        </w:rPr>
        <w:t xml:space="preserve">Ráðlagður skammtur er </w:t>
      </w:r>
      <w:r w:rsidRPr="007D2666">
        <w:rPr>
          <w:b/>
          <w:color w:val="000000" w:themeColor="text1"/>
          <w:szCs w:val="22"/>
        </w:rPr>
        <w:t>tvær</w:t>
      </w:r>
      <w:r w:rsidRPr="007D2666">
        <w:rPr>
          <w:color w:val="000000" w:themeColor="text1"/>
          <w:szCs w:val="22"/>
        </w:rPr>
        <w:t xml:space="preserve"> </w:t>
      </w:r>
      <w:r w:rsidRPr="007D2666">
        <w:rPr>
          <w:b/>
          <w:color w:val="000000" w:themeColor="text1"/>
          <w:szCs w:val="22"/>
        </w:rPr>
        <w:t>töflur</w:t>
      </w:r>
      <w:r w:rsidRPr="007D2666">
        <w:rPr>
          <w:color w:val="000000" w:themeColor="text1"/>
          <w:szCs w:val="22"/>
        </w:rPr>
        <w:t xml:space="preserve"> af Eliquis </w:t>
      </w:r>
      <w:r w:rsidRPr="007D2666">
        <w:rPr>
          <w:b/>
          <w:color w:val="000000" w:themeColor="text1"/>
          <w:szCs w:val="22"/>
        </w:rPr>
        <w:t>5 mg</w:t>
      </w:r>
      <w:r w:rsidRPr="007D2666">
        <w:rPr>
          <w:color w:val="000000" w:themeColor="text1"/>
          <w:szCs w:val="22"/>
        </w:rPr>
        <w:t xml:space="preserve"> tvisvar á sólarhring fyrstu 7</w:t>
      </w:r>
      <w:r w:rsidR="00DE158A" w:rsidRPr="007D2666">
        <w:rPr>
          <w:color w:val="000000" w:themeColor="text1"/>
          <w:szCs w:val="22"/>
        </w:rPr>
        <w:t> </w:t>
      </w:r>
      <w:r w:rsidRPr="007D2666">
        <w:rPr>
          <w:color w:val="000000" w:themeColor="text1"/>
          <w:szCs w:val="22"/>
        </w:rPr>
        <w:t>dagana, til dæmis tvær töflur að morgni og tvær að kvöldi.</w:t>
      </w:r>
    </w:p>
    <w:p w14:paraId="53C987BA" w14:textId="77777777" w:rsidR="00BA54F1" w:rsidRPr="007D2666" w:rsidRDefault="00BA54F1" w:rsidP="00BA54F1">
      <w:pPr>
        <w:autoSpaceDE w:val="0"/>
        <w:autoSpaceDN w:val="0"/>
        <w:adjustRightInd w:val="0"/>
        <w:rPr>
          <w:rFonts w:eastAsia="MS Mincho"/>
          <w:color w:val="000000" w:themeColor="text1"/>
          <w:szCs w:val="22"/>
          <w:lang w:eastAsia="ja-JP"/>
        </w:rPr>
      </w:pPr>
      <w:r w:rsidRPr="007D2666">
        <w:rPr>
          <w:color w:val="000000" w:themeColor="text1"/>
          <w:szCs w:val="22"/>
        </w:rPr>
        <w:t>Að 7</w:t>
      </w:r>
      <w:r w:rsidR="000B77BE" w:rsidRPr="007D2666">
        <w:rPr>
          <w:color w:val="000000" w:themeColor="text1"/>
          <w:szCs w:val="22"/>
        </w:rPr>
        <w:t> </w:t>
      </w:r>
      <w:r w:rsidRPr="007D2666">
        <w:rPr>
          <w:color w:val="000000" w:themeColor="text1"/>
          <w:szCs w:val="22"/>
        </w:rPr>
        <w:t xml:space="preserve">dögum liðnum er ráðlagður dagskammtur </w:t>
      </w:r>
      <w:r w:rsidRPr="007D2666">
        <w:rPr>
          <w:b/>
          <w:color w:val="000000" w:themeColor="text1"/>
          <w:szCs w:val="22"/>
        </w:rPr>
        <w:t>ein tafla</w:t>
      </w:r>
      <w:r w:rsidRPr="007D2666">
        <w:rPr>
          <w:color w:val="000000" w:themeColor="text1"/>
          <w:szCs w:val="22"/>
        </w:rPr>
        <w:t xml:space="preserve"> af Eliquis </w:t>
      </w:r>
      <w:r w:rsidRPr="007D2666">
        <w:rPr>
          <w:b/>
          <w:color w:val="000000" w:themeColor="text1"/>
          <w:szCs w:val="22"/>
        </w:rPr>
        <w:t>5 mg</w:t>
      </w:r>
      <w:r w:rsidRPr="007D2666">
        <w:rPr>
          <w:color w:val="000000" w:themeColor="text1"/>
          <w:szCs w:val="22"/>
        </w:rPr>
        <w:t xml:space="preserve"> tvisvar á sólarhring, til dæmis ein tafla að morgni og ein að kvöldi.</w:t>
      </w:r>
    </w:p>
    <w:p w14:paraId="7568CF0C" w14:textId="77777777" w:rsidR="00BA54F1" w:rsidRPr="007D2666" w:rsidRDefault="00BA54F1" w:rsidP="00BA54F1">
      <w:pPr>
        <w:numPr>
          <w:ilvl w:val="12"/>
          <w:numId w:val="0"/>
        </w:numPr>
        <w:ind w:right="2"/>
        <w:rPr>
          <w:noProof/>
          <w:color w:val="000000" w:themeColor="text1"/>
          <w:szCs w:val="22"/>
        </w:rPr>
      </w:pPr>
    </w:p>
    <w:p w14:paraId="50DBEF74" w14:textId="77777777" w:rsidR="00BA54F1" w:rsidRPr="007D2666" w:rsidRDefault="00BA54F1" w:rsidP="00BA54F1">
      <w:pPr>
        <w:autoSpaceDE w:val="0"/>
        <w:autoSpaceDN w:val="0"/>
        <w:adjustRightInd w:val="0"/>
        <w:rPr>
          <w:color w:val="000000" w:themeColor="text1"/>
          <w:szCs w:val="22"/>
          <w:u w:val="single"/>
        </w:rPr>
      </w:pPr>
      <w:r w:rsidRPr="007D2666">
        <w:rPr>
          <w:color w:val="000000" w:themeColor="text1"/>
          <w:szCs w:val="22"/>
          <w:u w:val="single"/>
        </w:rPr>
        <w:t xml:space="preserve">Sem forvörn gegn endurkomu blóðtappa að lokinni 6 mánaða meðferð </w:t>
      </w:r>
    </w:p>
    <w:p w14:paraId="207E04CB" w14:textId="77777777" w:rsidR="00BA54F1" w:rsidRPr="007D2666" w:rsidRDefault="00BA54F1" w:rsidP="00BA54F1">
      <w:pPr>
        <w:autoSpaceDE w:val="0"/>
        <w:autoSpaceDN w:val="0"/>
        <w:adjustRightInd w:val="0"/>
        <w:rPr>
          <w:color w:val="000000" w:themeColor="text1"/>
          <w:szCs w:val="22"/>
        </w:rPr>
      </w:pPr>
      <w:r w:rsidRPr="007D2666">
        <w:rPr>
          <w:color w:val="000000" w:themeColor="text1"/>
          <w:szCs w:val="22"/>
        </w:rPr>
        <w:t xml:space="preserve">Ráðlagður skammtur er ein tafla af Eliquis </w:t>
      </w:r>
      <w:r w:rsidRPr="007D2666">
        <w:rPr>
          <w:b/>
          <w:color w:val="000000" w:themeColor="text1"/>
          <w:szCs w:val="22"/>
        </w:rPr>
        <w:t>2,5</w:t>
      </w:r>
      <w:r w:rsidRPr="007D2666">
        <w:rPr>
          <w:color w:val="000000" w:themeColor="text1"/>
          <w:szCs w:val="22"/>
        </w:rPr>
        <w:t> </w:t>
      </w:r>
      <w:r w:rsidRPr="007D2666">
        <w:rPr>
          <w:b/>
          <w:color w:val="000000" w:themeColor="text1"/>
          <w:szCs w:val="22"/>
        </w:rPr>
        <w:t xml:space="preserve">mg </w:t>
      </w:r>
      <w:r w:rsidRPr="007D2666">
        <w:rPr>
          <w:color w:val="000000" w:themeColor="text1"/>
          <w:szCs w:val="22"/>
        </w:rPr>
        <w:t>tvisvar á sólarhring, t.d. ein tafla að morgni og ein að kvöldi.</w:t>
      </w:r>
    </w:p>
    <w:p w14:paraId="1D8A9672" w14:textId="77777777" w:rsidR="00BA54F1" w:rsidRPr="007D2666" w:rsidRDefault="00BA54F1" w:rsidP="00BA54F1">
      <w:pPr>
        <w:autoSpaceDE w:val="0"/>
        <w:autoSpaceDN w:val="0"/>
        <w:adjustRightInd w:val="0"/>
        <w:rPr>
          <w:color w:val="000000" w:themeColor="text1"/>
          <w:szCs w:val="22"/>
          <w:u w:val="single"/>
        </w:rPr>
      </w:pPr>
      <w:r w:rsidRPr="007D2666">
        <w:rPr>
          <w:color w:val="000000" w:themeColor="text1"/>
          <w:szCs w:val="22"/>
        </w:rPr>
        <w:t>Læknirinn ákveður hversu lengi meðferð þarf að halda áfram.</w:t>
      </w:r>
    </w:p>
    <w:p w14:paraId="68BA5DD1" w14:textId="77777777" w:rsidR="003149C4" w:rsidRPr="007D2666" w:rsidRDefault="003149C4" w:rsidP="003149C4">
      <w:pPr>
        <w:autoSpaceDE w:val="0"/>
        <w:autoSpaceDN w:val="0"/>
        <w:adjustRightInd w:val="0"/>
        <w:rPr>
          <w:color w:val="000000" w:themeColor="text1"/>
          <w:szCs w:val="22"/>
          <w:u w:val="single"/>
        </w:rPr>
      </w:pPr>
    </w:p>
    <w:p w14:paraId="50AE02ED" w14:textId="77777777" w:rsidR="003149C4" w:rsidRPr="007D2666" w:rsidRDefault="003149C4" w:rsidP="003149C4">
      <w:pPr>
        <w:tabs>
          <w:tab w:val="left" w:pos="35"/>
          <w:tab w:val="left" w:pos="900"/>
        </w:tabs>
        <w:autoSpaceDE w:val="0"/>
        <w:autoSpaceDN w:val="0"/>
        <w:adjustRightInd w:val="0"/>
        <w:rPr>
          <w:color w:val="000000" w:themeColor="text1"/>
          <w:u w:val="single"/>
        </w:rPr>
      </w:pPr>
      <w:bookmarkStart w:id="163" w:name="OLE_LINK125"/>
      <w:r w:rsidRPr="007D2666">
        <w:rPr>
          <w:color w:val="000000" w:themeColor="text1"/>
          <w:u w:val="single"/>
        </w:rPr>
        <w:t>Notkun handa börnum og unglingum</w:t>
      </w:r>
    </w:p>
    <w:p w14:paraId="3EB31C6F" w14:textId="77777777" w:rsidR="003149C4" w:rsidRPr="007D2666" w:rsidRDefault="00B64559" w:rsidP="003149C4">
      <w:pPr>
        <w:autoSpaceDE w:val="0"/>
        <w:autoSpaceDN w:val="0"/>
        <w:adjustRightInd w:val="0"/>
        <w:rPr>
          <w:color w:val="000000" w:themeColor="text1"/>
        </w:rPr>
      </w:pPr>
      <w:r w:rsidRPr="007D2666">
        <w:rPr>
          <w:color w:val="000000" w:themeColor="text1"/>
        </w:rPr>
        <w:t>Til meðferðar við blóðtöppum og til að hindra endurkomu blóðtappa í bláæðum eða í æðum í lungum</w:t>
      </w:r>
      <w:r w:rsidR="003149C4" w:rsidRPr="007D2666">
        <w:rPr>
          <w:color w:val="000000" w:themeColor="text1"/>
        </w:rPr>
        <w:t>.</w:t>
      </w:r>
    </w:p>
    <w:p w14:paraId="78569C19" w14:textId="77777777" w:rsidR="003149C4" w:rsidRPr="007D2666" w:rsidRDefault="003149C4" w:rsidP="003149C4">
      <w:pPr>
        <w:tabs>
          <w:tab w:val="left" w:pos="35"/>
          <w:tab w:val="left" w:pos="900"/>
        </w:tabs>
        <w:autoSpaceDE w:val="0"/>
        <w:autoSpaceDN w:val="0"/>
        <w:adjustRightInd w:val="0"/>
        <w:rPr>
          <w:color w:val="000000" w:themeColor="text1"/>
          <w:u w:val="single"/>
        </w:rPr>
      </w:pPr>
    </w:p>
    <w:bookmarkEnd w:id="163"/>
    <w:p w14:paraId="2DAF59C1" w14:textId="1BE2DE5D" w:rsidR="003149C4" w:rsidRPr="007D2666" w:rsidRDefault="00B64559" w:rsidP="003149C4">
      <w:pPr>
        <w:ind w:right="-2"/>
        <w:rPr>
          <w:color w:val="000000" w:themeColor="text1"/>
        </w:rPr>
      </w:pPr>
      <w:r w:rsidRPr="007D2666">
        <w:rPr>
          <w:color w:val="000000" w:themeColor="text1"/>
        </w:rPr>
        <w:t xml:space="preserve">Takið eða gefið lyfið alltaf nákvæmlega eins og læknir barnsins </w:t>
      </w:r>
      <w:r w:rsidR="00C97A81" w:rsidRPr="007D2666">
        <w:rPr>
          <w:color w:val="000000" w:themeColor="text1"/>
        </w:rPr>
        <w:t xml:space="preserve">eða lyfjafræðingur </w:t>
      </w:r>
      <w:r w:rsidRPr="007D2666">
        <w:rPr>
          <w:color w:val="000000" w:themeColor="text1"/>
        </w:rPr>
        <w:t>hefur sagt þér.</w:t>
      </w:r>
      <w:r w:rsidR="003149C4" w:rsidRPr="007D2666">
        <w:rPr>
          <w:color w:val="000000" w:themeColor="text1"/>
        </w:rPr>
        <w:t xml:space="preserve"> </w:t>
      </w:r>
      <w:r w:rsidRPr="007D2666">
        <w:rPr>
          <w:color w:val="000000" w:themeColor="text1"/>
        </w:rPr>
        <w:t>Talaðu við lækninn, lyfjafræðing eða hjúkrunarfræðinginn ef þú ert ekki viss</w:t>
      </w:r>
      <w:r w:rsidR="003149C4" w:rsidRPr="007D2666">
        <w:rPr>
          <w:color w:val="000000" w:themeColor="text1"/>
        </w:rPr>
        <w:t>.</w:t>
      </w:r>
    </w:p>
    <w:p w14:paraId="3B12FF87" w14:textId="77777777" w:rsidR="003149C4" w:rsidRPr="007D2666" w:rsidRDefault="003149C4" w:rsidP="003149C4">
      <w:pPr>
        <w:ind w:right="-2"/>
        <w:rPr>
          <w:color w:val="000000" w:themeColor="text1"/>
        </w:rPr>
      </w:pPr>
    </w:p>
    <w:p w14:paraId="62E1C3A5" w14:textId="77777777" w:rsidR="003149C4" w:rsidRPr="007D2666" w:rsidRDefault="00B64559" w:rsidP="003149C4">
      <w:pPr>
        <w:pStyle w:val="EMEABodyText"/>
        <w:tabs>
          <w:tab w:val="left" w:pos="1120"/>
        </w:tabs>
        <w:rPr>
          <w:rFonts w:eastAsia="MS Mincho"/>
          <w:color w:val="000000" w:themeColor="text1"/>
          <w:szCs w:val="22"/>
          <w:lang w:val="is-IS"/>
        </w:rPr>
      </w:pPr>
      <w:r w:rsidRPr="007D2666">
        <w:rPr>
          <w:color w:val="000000" w:themeColor="text1"/>
          <w:lang w:val="is-IS"/>
        </w:rPr>
        <w:t>Reynið að taka eða gefa lyfið á sama tíma á hverjum degi til að ná bestum meðferðaráhrifum.</w:t>
      </w:r>
    </w:p>
    <w:p w14:paraId="0A1B7679" w14:textId="77777777" w:rsidR="003149C4" w:rsidRPr="007D2666" w:rsidRDefault="003149C4" w:rsidP="003149C4">
      <w:pPr>
        <w:autoSpaceDE w:val="0"/>
        <w:autoSpaceDN w:val="0"/>
        <w:adjustRightInd w:val="0"/>
        <w:rPr>
          <w:color w:val="000000" w:themeColor="text1"/>
        </w:rPr>
      </w:pPr>
    </w:p>
    <w:p w14:paraId="5A9CB827" w14:textId="77777777" w:rsidR="003149C4" w:rsidRPr="007D2666" w:rsidRDefault="003149C4" w:rsidP="003149C4">
      <w:pPr>
        <w:numPr>
          <w:ilvl w:val="12"/>
          <w:numId w:val="0"/>
        </w:numPr>
        <w:ind w:right="-2"/>
        <w:rPr>
          <w:color w:val="000000" w:themeColor="text1"/>
        </w:rPr>
      </w:pPr>
      <w:r w:rsidRPr="007D2666">
        <w:rPr>
          <w:color w:val="000000" w:themeColor="text1"/>
        </w:rPr>
        <w:t xml:space="preserve">Eliquis </w:t>
      </w:r>
      <w:r w:rsidR="00527BC8" w:rsidRPr="007D2666">
        <w:rPr>
          <w:color w:val="000000" w:themeColor="text1"/>
        </w:rPr>
        <w:t>skammturinn fer eftir líkamsþyngd og læknirinn mun reikna hann út.</w:t>
      </w:r>
    </w:p>
    <w:p w14:paraId="495192D9" w14:textId="77777777" w:rsidR="003149C4" w:rsidRPr="007D2666" w:rsidRDefault="00527BC8" w:rsidP="003149C4">
      <w:pPr>
        <w:numPr>
          <w:ilvl w:val="12"/>
          <w:numId w:val="0"/>
        </w:numPr>
        <w:ind w:right="-2"/>
        <w:rPr>
          <w:color w:val="000000" w:themeColor="text1"/>
          <w:szCs w:val="22"/>
        </w:rPr>
      </w:pPr>
      <w:r w:rsidRPr="007D2666">
        <w:rPr>
          <w:color w:val="000000" w:themeColor="text1"/>
        </w:rPr>
        <w:t xml:space="preserve">Ráðlagður skammtur handa börnum og unglingum sem vega að minnsta kosti 35 kg er </w:t>
      </w:r>
      <w:r w:rsidR="003149C4" w:rsidRPr="007D2666">
        <w:rPr>
          <w:b/>
          <w:color w:val="000000" w:themeColor="text1"/>
        </w:rPr>
        <w:t>f</w:t>
      </w:r>
      <w:r w:rsidRPr="007D2666">
        <w:rPr>
          <w:b/>
          <w:color w:val="000000" w:themeColor="text1"/>
        </w:rPr>
        <w:t>jórar töflur</w:t>
      </w:r>
      <w:r w:rsidR="003149C4" w:rsidRPr="007D2666">
        <w:rPr>
          <w:color w:val="000000" w:themeColor="text1"/>
        </w:rPr>
        <w:t xml:space="preserve"> </w:t>
      </w:r>
      <w:r w:rsidRPr="007D2666">
        <w:rPr>
          <w:color w:val="000000" w:themeColor="text1"/>
        </w:rPr>
        <w:t>a</w:t>
      </w:r>
      <w:r w:rsidR="003149C4" w:rsidRPr="007D2666">
        <w:rPr>
          <w:color w:val="000000" w:themeColor="text1"/>
        </w:rPr>
        <w:t xml:space="preserve">f Eliquis </w:t>
      </w:r>
      <w:r w:rsidR="003149C4" w:rsidRPr="007D2666">
        <w:rPr>
          <w:b/>
          <w:color w:val="000000" w:themeColor="text1"/>
        </w:rPr>
        <w:t>2</w:t>
      </w:r>
      <w:r w:rsidRPr="007D2666">
        <w:rPr>
          <w:b/>
          <w:color w:val="000000" w:themeColor="text1"/>
        </w:rPr>
        <w:t>,</w:t>
      </w:r>
      <w:r w:rsidR="003149C4" w:rsidRPr="007D2666">
        <w:rPr>
          <w:b/>
          <w:color w:val="000000" w:themeColor="text1"/>
        </w:rPr>
        <w:t>5 mg</w:t>
      </w:r>
      <w:r w:rsidR="003149C4" w:rsidRPr="007D2666">
        <w:rPr>
          <w:color w:val="000000" w:themeColor="text1"/>
        </w:rPr>
        <w:t xml:space="preserve"> t</w:t>
      </w:r>
      <w:r w:rsidRPr="007D2666">
        <w:rPr>
          <w:color w:val="000000" w:themeColor="text1"/>
        </w:rPr>
        <w:t xml:space="preserve">visvar á dag fyrstu </w:t>
      </w:r>
      <w:r w:rsidR="003149C4" w:rsidRPr="007D2666">
        <w:rPr>
          <w:color w:val="000000" w:themeColor="text1"/>
        </w:rPr>
        <w:t>7 da</w:t>
      </w:r>
      <w:r w:rsidRPr="007D2666">
        <w:rPr>
          <w:color w:val="000000" w:themeColor="text1"/>
        </w:rPr>
        <w:t>gana</w:t>
      </w:r>
      <w:r w:rsidR="003149C4" w:rsidRPr="007D2666">
        <w:rPr>
          <w:color w:val="000000" w:themeColor="text1"/>
        </w:rPr>
        <w:t xml:space="preserve">, </w:t>
      </w:r>
      <w:r w:rsidRPr="007D2666">
        <w:rPr>
          <w:color w:val="000000" w:themeColor="text1"/>
        </w:rPr>
        <w:t>til dæmis</w:t>
      </w:r>
      <w:r w:rsidR="003149C4" w:rsidRPr="007D2666">
        <w:rPr>
          <w:color w:val="000000" w:themeColor="text1"/>
        </w:rPr>
        <w:t>, f</w:t>
      </w:r>
      <w:r w:rsidRPr="007D2666">
        <w:rPr>
          <w:color w:val="000000" w:themeColor="text1"/>
        </w:rPr>
        <w:t>jórar að morgni og fjórar að kvöldi</w:t>
      </w:r>
      <w:r w:rsidR="003149C4" w:rsidRPr="007D2666">
        <w:rPr>
          <w:color w:val="000000" w:themeColor="text1"/>
        </w:rPr>
        <w:t>.</w:t>
      </w:r>
    </w:p>
    <w:p w14:paraId="597B7123" w14:textId="0F4FB52B" w:rsidR="003149C4" w:rsidRPr="007D2666" w:rsidRDefault="00527BC8" w:rsidP="003149C4">
      <w:pPr>
        <w:autoSpaceDE w:val="0"/>
        <w:autoSpaceDN w:val="0"/>
        <w:adjustRightInd w:val="0"/>
        <w:rPr>
          <w:rFonts w:eastAsia="MS Mincho"/>
          <w:color w:val="000000" w:themeColor="text1"/>
        </w:rPr>
      </w:pPr>
      <w:r w:rsidRPr="007D2666">
        <w:rPr>
          <w:color w:val="000000" w:themeColor="text1"/>
        </w:rPr>
        <w:t>E</w:t>
      </w:r>
      <w:r w:rsidR="003149C4" w:rsidRPr="007D2666">
        <w:rPr>
          <w:color w:val="000000" w:themeColor="text1"/>
        </w:rPr>
        <w:t>ft</w:t>
      </w:r>
      <w:r w:rsidRPr="007D2666">
        <w:rPr>
          <w:color w:val="000000" w:themeColor="text1"/>
        </w:rPr>
        <w:t>i</w:t>
      </w:r>
      <w:r w:rsidR="003149C4" w:rsidRPr="007D2666">
        <w:rPr>
          <w:color w:val="000000" w:themeColor="text1"/>
        </w:rPr>
        <w:t>r 7 da</w:t>
      </w:r>
      <w:r w:rsidRPr="007D2666">
        <w:rPr>
          <w:color w:val="000000" w:themeColor="text1"/>
        </w:rPr>
        <w:t xml:space="preserve">ga er ráðlagður skammtur </w:t>
      </w:r>
      <w:r w:rsidRPr="007D2666">
        <w:rPr>
          <w:b/>
          <w:color w:val="000000" w:themeColor="text1"/>
        </w:rPr>
        <w:t>tvær töflur</w:t>
      </w:r>
      <w:r w:rsidR="003149C4" w:rsidRPr="007D2666">
        <w:rPr>
          <w:color w:val="000000" w:themeColor="text1"/>
        </w:rPr>
        <w:t xml:space="preserve"> </w:t>
      </w:r>
      <w:r w:rsidRPr="007D2666">
        <w:rPr>
          <w:color w:val="000000" w:themeColor="text1"/>
        </w:rPr>
        <w:t>a</w:t>
      </w:r>
      <w:r w:rsidR="003149C4" w:rsidRPr="007D2666">
        <w:rPr>
          <w:color w:val="000000" w:themeColor="text1"/>
        </w:rPr>
        <w:t xml:space="preserve">f Eliquis </w:t>
      </w:r>
      <w:r w:rsidR="003149C4" w:rsidRPr="007D2666">
        <w:rPr>
          <w:b/>
          <w:color w:val="000000" w:themeColor="text1"/>
        </w:rPr>
        <w:t>2</w:t>
      </w:r>
      <w:r w:rsidRPr="007D2666">
        <w:rPr>
          <w:b/>
          <w:color w:val="000000" w:themeColor="text1"/>
        </w:rPr>
        <w:t>,</w:t>
      </w:r>
      <w:r w:rsidR="003149C4" w:rsidRPr="007D2666">
        <w:rPr>
          <w:b/>
          <w:color w:val="000000" w:themeColor="text1"/>
        </w:rPr>
        <w:t>5 mg</w:t>
      </w:r>
      <w:r w:rsidR="003149C4" w:rsidRPr="007D2666">
        <w:rPr>
          <w:color w:val="000000" w:themeColor="text1"/>
        </w:rPr>
        <w:t xml:space="preserve"> t</w:t>
      </w:r>
      <w:r w:rsidRPr="007D2666">
        <w:rPr>
          <w:color w:val="000000" w:themeColor="text1"/>
        </w:rPr>
        <w:t>visvar á dag</w:t>
      </w:r>
      <w:r w:rsidR="003149C4" w:rsidRPr="007D2666">
        <w:rPr>
          <w:color w:val="000000" w:themeColor="text1"/>
        </w:rPr>
        <w:t xml:space="preserve">, </w:t>
      </w:r>
      <w:r w:rsidRPr="007D2666">
        <w:rPr>
          <w:color w:val="000000" w:themeColor="text1"/>
        </w:rPr>
        <w:t xml:space="preserve">til dæmis, </w:t>
      </w:r>
      <w:r w:rsidR="00F911E3" w:rsidRPr="007D2666">
        <w:rPr>
          <w:color w:val="000000" w:themeColor="text1"/>
        </w:rPr>
        <w:t>tvær</w:t>
      </w:r>
      <w:r w:rsidRPr="007D2666">
        <w:rPr>
          <w:color w:val="000000" w:themeColor="text1"/>
        </w:rPr>
        <w:t xml:space="preserve"> að morgni og </w:t>
      </w:r>
      <w:r w:rsidR="00F911E3" w:rsidRPr="007D2666">
        <w:rPr>
          <w:color w:val="000000" w:themeColor="text1"/>
        </w:rPr>
        <w:t>tvær</w:t>
      </w:r>
      <w:r w:rsidRPr="007D2666">
        <w:rPr>
          <w:color w:val="000000" w:themeColor="text1"/>
        </w:rPr>
        <w:t xml:space="preserve"> að kvöldi</w:t>
      </w:r>
      <w:r w:rsidR="003149C4" w:rsidRPr="007D2666">
        <w:rPr>
          <w:color w:val="000000" w:themeColor="text1"/>
        </w:rPr>
        <w:t>.</w:t>
      </w:r>
    </w:p>
    <w:p w14:paraId="6FB0318A" w14:textId="77777777" w:rsidR="003149C4" w:rsidRPr="007D2666" w:rsidRDefault="003149C4" w:rsidP="003149C4">
      <w:pPr>
        <w:autoSpaceDE w:val="0"/>
        <w:autoSpaceDN w:val="0"/>
        <w:adjustRightInd w:val="0"/>
        <w:rPr>
          <w:color w:val="000000" w:themeColor="text1"/>
        </w:rPr>
      </w:pPr>
    </w:p>
    <w:p w14:paraId="55697591" w14:textId="77777777" w:rsidR="003149C4" w:rsidRPr="007D2666" w:rsidRDefault="003149C4" w:rsidP="003149C4">
      <w:pPr>
        <w:autoSpaceDE w:val="0"/>
        <w:autoSpaceDN w:val="0"/>
        <w:adjustRightInd w:val="0"/>
        <w:rPr>
          <w:rFonts w:eastAsia="MS Mincho"/>
          <w:color w:val="000000" w:themeColor="text1"/>
        </w:rPr>
      </w:pPr>
      <w:r w:rsidRPr="007D2666">
        <w:rPr>
          <w:color w:val="000000" w:themeColor="text1"/>
        </w:rPr>
        <w:t>F</w:t>
      </w:r>
      <w:r w:rsidR="00527BC8" w:rsidRPr="007D2666">
        <w:rPr>
          <w:color w:val="000000" w:themeColor="text1"/>
        </w:rPr>
        <w:t>yrir foreldra og umönnunaraðila</w:t>
      </w:r>
      <w:r w:rsidRPr="007D2666">
        <w:rPr>
          <w:color w:val="000000" w:themeColor="text1"/>
        </w:rPr>
        <w:t xml:space="preserve">: </w:t>
      </w:r>
      <w:r w:rsidR="00527BC8" w:rsidRPr="007D2666">
        <w:rPr>
          <w:color w:val="000000" w:themeColor="text1"/>
        </w:rPr>
        <w:t>gætið þess að fylgjast með barninu til að tryggja að það hafi fengið allan skammtinn</w:t>
      </w:r>
      <w:r w:rsidRPr="007D2666">
        <w:rPr>
          <w:color w:val="000000" w:themeColor="text1"/>
        </w:rPr>
        <w:t>.</w:t>
      </w:r>
    </w:p>
    <w:p w14:paraId="49D00E06" w14:textId="77777777" w:rsidR="003149C4" w:rsidRPr="007D2666" w:rsidRDefault="003149C4" w:rsidP="003149C4">
      <w:pPr>
        <w:autoSpaceDE w:val="0"/>
        <w:autoSpaceDN w:val="0"/>
        <w:adjustRightInd w:val="0"/>
        <w:rPr>
          <w:color w:val="000000" w:themeColor="text1"/>
        </w:rPr>
      </w:pPr>
    </w:p>
    <w:p w14:paraId="4DB6C78F" w14:textId="77777777" w:rsidR="003149C4" w:rsidRPr="007D2666" w:rsidRDefault="00527BC8" w:rsidP="003149C4">
      <w:pPr>
        <w:autoSpaceDE w:val="0"/>
        <w:autoSpaceDN w:val="0"/>
        <w:adjustRightInd w:val="0"/>
        <w:rPr>
          <w:color w:val="000000" w:themeColor="text1"/>
        </w:rPr>
      </w:pPr>
      <w:r w:rsidRPr="007D2666">
        <w:rPr>
          <w:color w:val="000000" w:themeColor="text1"/>
        </w:rPr>
        <w:t>Það er er mikilvægt að koma í áætlaðar heimsóknir til læknisins vegna þess að það getur þurft að aðlaga skammtinn að breyttri þyngd</w:t>
      </w:r>
      <w:r w:rsidR="003149C4" w:rsidRPr="007D2666">
        <w:rPr>
          <w:color w:val="000000" w:themeColor="text1"/>
        </w:rPr>
        <w:t>.</w:t>
      </w:r>
    </w:p>
    <w:p w14:paraId="78128872" w14:textId="77777777" w:rsidR="00BE3872" w:rsidRPr="007D2666" w:rsidRDefault="00BE3872" w:rsidP="0027439B">
      <w:pPr>
        <w:pStyle w:val="EMEABodyText"/>
        <w:keepNext/>
        <w:tabs>
          <w:tab w:val="left" w:pos="1120"/>
        </w:tabs>
        <w:rPr>
          <w:rFonts w:eastAsia="MS Mincho"/>
          <w:color w:val="000000" w:themeColor="text1"/>
          <w:lang w:val="is-IS"/>
        </w:rPr>
      </w:pPr>
    </w:p>
    <w:p w14:paraId="7A0972E6" w14:textId="77777777" w:rsidR="00BE3872" w:rsidRPr="007D2666" w:rsidRDefault="00BE3872" w:rsidP="0027439B">
      <w:pPr>
        <w:keepNext/>
        <w:numPr>
          <w:ilvl w:val="12"/>
          <w:numId w:val="0"/>
        </w:numPr>
        <w:ind w:right="2"/>
        <w:rPr>
          <w:b/>
          <w:color w:val="000000" w:themeColor="text1"/>
          <w:u w:val="single"/>
        </w:rPr>
      </w:pPr>
      <w:r w:rsidRPr="007D2666">
        <w:rPr>
          <w:b/>
          <w:color w:val="000000" w:themeColor="text1"/>
          <w:u w:val="single"/>
        </w:rPr>
        <w:t>Læknirinn gæti breytt segavarnarmeðferð þinni sem hér segir:</w:t>
      </w:r>
    </w:p>
    <w:p w14:paraId="5789DA90" w14:textId="77777777" w:rsidR="006000B7" w:rsidRPr="007D2666" w:rsidRDefault="006000B7" w:rsidP="0027439B">
      <w:pPr>
        <w:pStyle w:val="EMEABodyText"/>
        <w:keepNext/>
        <w:tabs>
          <w:tab w:val="left" w:pos="1120"/>
        </w:tabs>
        <w:rPr>
          <w:color w:val="000000" w:themeColor="text1"/>
          <w:szCs w:val="22"/>
          <w:u w:val="single"/>
          <w:lang w:val="is-IS"/>
        </w:rPr>
      </w:pPr>
    </w:p>
    <w:p w14:paraId="5E92ADA3" w14:textId="77777777" w:rsidR="006000B7" w:rsidRPr="007D2666" w:rsidRDefault="006000B7" w:rsidP="005C2E59">
      <w:pPr>
        <w:keepNext/>
        <w:numPr>
          <w:ilvl w:val="0"/>
          <w:numId w:val="12"/>
        </w:numPr>
        <w:ind w:left="567" w:hanging="567"/>
        <w:outlineLvl w:val="0"/>
        <w:rPr>
          <w:i/>
          <w:color w:val="000000" w:themeColor="text1"/>
          <w:szCs w:val="22"/>
        </w:rPr>
      </w:pPr>
      <w:r w:rsidRPr="007D2666">
        <w:rPr>
          <w:i/>
          <w:color w:val="000000" w:themeColor="text1"/>
          <w:szCs w:val="22"/>
        </w:rPr>
        <w:t>Breytt úr Eliquis í segavarnarlyf</w:t>
      </w:r>
    </w:p>
    <w:p w14:paraId="3C1C3290" w14:textId="77777777" w:rsidR="006000B7" w:rsidRPr="007D2666" w:rsidRDefault="006000B7" w:rsidP="00E81299">
      <w:pPr>
        <w:outlineLvl w:val="0"/>
        <w:rPr>
          <w:color w:val="000000" w:themeColor="text1"/>
          <w:szCs w:val="22"/>
        </w:rPr>
      </w:pPr>
      <w:r w:rsidRPr="007D2666">
        <w:rPr>
          <w:color w:val="000000" w:themeColor="text1"/>
          <w:szCs w:val="22"/>
        </w:rPr>
        <w:t>Hættu að nota Eliquis. Byrjaðu meðferð með segavarnarlyfinu (t.d. heparíni) þegar þú hefðir átt að taka næstu töflu.</w:t>
      </w:r>
    </w:p>
    <w:p w14:paraId="20CC8AD1" w14:textId="77777777" w:rsidR="006000B7" w:rsidRPr="007D2666" w:rsidRDefault="006000B7" w:rsidP="006000B7">
      <w:pPr>
        <w:outlineLvl w:val="0"/>
        <w:rPr>
          <w:color w:val="000000" w:themeColor="text1"/>
          <w:szCs w:val="22"/>
          <w:u w:val="single"/>
        </w:rPr>
      </w:pPr>
    </w:p>
    <w:p w14:paraId="61F638DC" w14:textId="77777777" w:rsidR="006000B7" w:rsidRPr="007D2666" w:rsidRDefault="006000B7" w:rsidP="005C2E59">
      <w:pPr>
        <w:keepNext/>
        <w:numPr>
          <w:ilvl w:val="0"/>
          <w:numId w:val="12"/>
        </w:numPr>
        <w:tabs>
          <w:tab w:val="left" w:pos="567"/>
        </w:tabs>
        <w:ind w:left="567" w:hanging="567"/>
        <w:outlineLvl w:val="0"/>
        <w:rPr>
          <w:i/>
          <w:color w:val="000000" w:themeColor="text1"/>
          <w:szCs w:val="22"/>
        </w:rPr>
      </w:pPr>
      <w:r w:rsidRPr="007D2666">
        <w:rPr>
          <w:i/>
          <w:color w:val="000000" w:themeColor="text1"/>
          <w:szCs w:val="22"/>
        </w:rPr>
        <w:t>Breytt úr segavarnarlyfi í Eliquis</w:t>
      </w:r>
    </w:p>
    <w:p w14:paraId="3DF02DF5" w14:textId="77777777" w:rsidR="006000B7" w:rsidRPr="007D2666" w:rsidRDefault="006000B7" w:rsidP="00E81299">
      <w:pPr>
        <w:keepNext/>
        <w:tabs>
          <w:tab w:val="left" w:pos="0"/>
        </w:tabs>
        <w:outlineLvl w:val="0"/>
        <w:rPr>
          <w:color w:val="000000" w:themeColor="text1"/>
          <w:szCs w:val="22"/>
        </w:rPr>
      </w:pPr>
      <w:r w:rsidRPr="007D2666">
        <w:rPr>
          <w:color w:val="000000" w:themeColor="text1"/>
          <w:szCs w:val="22"/>
        </w:rPr>
        <w:t>Hættu að nota segavarnarlyfið. Byrjaðu meðferð með Eliquis þegar þú hefðir átt að fá næsta skammt af segavarnarlyfinu</w:t>
      </w:r>
      <w:r w:rsidRPr="007D2666">
        <w:rPr>
          <w:color w:val="000000" w:themeColor="text1"/>
        </w:rPr>
        <w:t>, haltu síðan áfram eins og venjulega</w:t>
      </w:r>
      <w:r w:rsidRPr="007D2666">
        <w:rPr>
          <w:color w:val="000000" w:themeColor="text1"/>
          <w:szCs w:val="22"/>
        </w:rPr>
        <w:t>.</w:t>
      </w:r>
    </w:p>
    <w:p w14:paraId="421FE845" w14:textId="77777777" w:rsidR="00BE3872" w:rsidRPr="007D2666" w:rsidRDefault="00BE3872" w:rsidP="00EC01B6">
      <w:pPr>
        <w:numPr>
          <w:ilvl w:val="12"/>
          <w:numId w:val="0"/>
        </w:numPr>
        <w:tabs>
          <w:tab w:val="left" w:pos="567"/>
        </w:tabs>
        <w:ind w:left="567" w:right="2" w:hanging="567"/>
        <w:rPr>
          <w:b/>
          <w:color w:val="000000" w:themeColor="text1"/>
        </w:rPr>
      </w:pPr>
    </w:p>
    <w:p w14:paraId="5D1E77DB" w14:textId="77777777" w:rsidR="00BE3872" w:rsidRPr="007D2666" w:rsidRDefault="00BE3872" w:rsidP="005C2E59">
      <w:pPr>
        <w:numPr>
          <w:ilvl w:val="0"/>
          <w:numId w:val="13"/>
        </w:numPr>
        <w:tabs>
          <w:tab w:val="left" w:pos="567"/>
        </w:tabs>
        <w:ind w:left="567" w:hanging="567"/>
        <w:outlineLvl w:val="0"/>
        <w:rPr>
          <w:i/>
          <w:color w:val="000000" w:themeColor="text1"/>
          <w:szCs w:val="22"/>
        </w:rPr>
      </w:pPr>
      <w:r w:rsidRPr="007D2666">
        <w:rPr>
          <w:i/>
          <w:color w:val="000000" w:themeColor="text1"/>
          <w:szCs w:val="22"/>
        </w:rPr>
        <w:t xml:space="preserve">Breytt úr segavarnarlyfi sem inniheldur K-vítamín </w:t>
      </w:r>
      <w:r w:rsidR="00D2183F" w:rsidRPr="007D2666">
        <w:rPr>
          <w:i/>
          <w:color w:val="000000" w:themeColor="text1"/>
          <w:szCs w:val="22"/>
        </w:rPr>
        <w:t xml:space="preserve">hemil </w:t>
      </w:r>
      <w:r w:rsidRPr="007D2666">
        <w:rPr>
          <w:i/>
          <w:color w:val="000000" w:themeColor="text1"/>
          <w:szCs w:val="22"/>
        </w:rPr>
        <w:t>(t.d. warfarín) í Eliquis</w:t>
      </w:r>
    </w:p>
    <w:p w14:paraId="74E8EFC3" w14:textId="77777777" w:rsidR="00BE3872" w:rsidRPr="007D2666" w:rsidRDefault="003A57B2" w:rsidP="00E81299">
      <w:pPr>
        <w:tabs>
          <w:tab w:val="left" w:pos="0"/>
        </w:tabs>
        <w:outlineLvl w:val="0"/>
        <w:rPr>
          <w:color w:val="000000" w:themeColor="text1"/>
          <w:szCs w:val="22"/>
        </w:rPr>
      </w:pPr>
      <w:r w:rsidRPr="007D2666">
        <w:rPr>
          <w:color w:val="000000" w:themeColor="text1"/>
          <w:szCs w:val="22"/>
        </w:rPr>
        <w:t xml:space="preserve">Hættu að nota lyfið sem inniheldur K-vítamín </w:t>
      </w:r>
      <w:r w:rsidR="00D2183F" w:rsidRPr="007D2666">
        <w:rPr>
          <w:color w:val="000000" w:themeColor="text1"/>
          <w:szCs w:val="22"/>
        </w:rPr>
        <w:t>hemil</w:t>
      </w:r>
      <w:r w:rsidR="00BE3872" w:rsidRPr="007D2666">
        <w:rPr>
          <w:color w:val="000000" w:themeColor="text1"/>
          <w:szCs w:val="22"/>
        </w:rPr>
        <w:t xml:space="preserve">. </w:t>
      </w:r>
      <w:r w:rsidRPr="007D2666">
        <w:rPr>
          <w:color w:val="000000" w:themeColor="text1"/>
          <w:szCs w:val="22"/>
        </w:rPr>
        <w:t xml:space="preserve">Læknirinn þarf að </w:t>
      </w:r>
      <w:r w:rsidR="00F97BD6" w:rsidRPr="007D2666">
        <w:rPr>
          <w:color w:val="000000" w:themeColor="text1"/>
          <w:szCs w:val="22"/>
        </w:rPr>
        <w:t>framkvæma blóðrannsókn</w:t>
      </w:r>
      <w:r w:rsidRPr="007D2666">
        <w:rPr>
          <w:color w:val="000000" w:themeColor="text1"/>
          <w:szCs w:val="22"/>
        </w:rPr>
        <w:t xml:space="preserve"> og láta þig síðan vita hvenær þú átt að byrja að nota</w:t>
      </w:r>
      <w:r w:rsidR="00BE3872" w:rsidRPr="007D2666">
        <w:rPr>
          <w:color w:val="000000" w:themeColor="text1"/>
          <w:szCs w:val="22"/>
        </w:rPr>
        <w:t xml:space="preserve"> Eliquis.</w:t>
      </w:r>
    </w:p>
    <w:p w14:paraId="2742F890" w14:textId="77777777" w:rsidR="00BE3872" w:rsidRPr="007D2666" w:rsidRDefault="00BE3872" w:rsidP="00EC01B6">
      <w:pPr>
        <w:tabs>
          <w:tab w:val="left" w:pos="567"/>
        </w:tabs>
        <w:ind w:left="567" w:hanging="567"/>
        <w:outlineLvl w:val="0"/>
        <w:rPr>
          <w:color w:val="000000" w:themeColor="text1"/>
          <w:szCs w:val="22"/>
        </w:rPr>
      </w:pPr>
    </w:p>
    <w:p w14:paraId="4F46755E" w14:textId="77777777" w:rsidR="00BE3872" w:rsidRPr="007D2666" w:rsidRDefault="003A57B2" w:rsidP="005C2E59">
      <w:pPr>
        <w:keepNext/>
        <w:keepLines/>
        <w:widowControl w:val="0"/>
        <w:numPr>
          <w:ilvl w:val="0"/>
          <w:numId w:val="14"/>
        </w:numPr>
        <w:tabs>
          <w:tab w:val="left" w:pos="567"/>
        </w:tabs>
        <w:ind w:left="567" w:hanging="567"/>
        <w:outlineLvl w:val="0"/>
        <w:rPr>
          <w:i/>
          <w:color w:val="000000" w:themeColor="text1"/>
          <w:szCs w:val="22"/>
        </w:rPr>
      </w:pPr>
      <w:r w:rsidRPr="007D2666">
        <w:rPr>
          <w:i/>
          <w:color w:val="000000" w:themeColor="text1"/>
          <w:szCs w:val="22"/>
        </w:rPr>
        <w:t xml:space="preserve">Breytt úr Eliquis í segavarnarlyf sem inniheldur K-vítamín </w:t>
      </w:r>
      <w:r w:rsidR="00D2183F" w:rsidRPr="007D2666">
        <w:rPr>
          <w:i/>
          <w:color w:val="000000" w:themeColor="text1"/>
          <w:szCs w:val="22"/>
        </w:rPr>
        <w:t xml:space="preserve">hemil </w:t>
      </w:r>
      <w:r w:rsidRPr="007D2666">
        <w:rPr>
          <w:i/>
          <w:color w:val="000000" w:themeColor="text1"/>
          <w:szCs w:val="22"/>
        </w:rPr>
        <w:t>(t.d. warfarín)</w:t>
      </w:r>
    </w:p>
    <w:p w14:paraId="5D1174CF" w14:textId="77777777" w:rsidR="00BE3872" w:rsidRPr="007D2666" w:rsidRDefault="003A57B2" w:rsidP="00E81299">
      <w:pPr>
        <w:keepNext/>
        <w:keepLines/>
        <w:widowControl w:val="0"/>
        <w:tabs>
          <w:tab w:val="left" w:pos="0"/>
        </w:tabs>
        <w:outlineLvl w:val="0"/>
        <w:rPr>
          <w:color w:val="000000" w:themeColor="text1"/>
          <w:szCs w:val="22"/>
        </w:rPr>
      </w:pPr>
      <w:r w:rsidRPr="007D2666">
        <w:rPr>
          <w:color w:val="000000" w:themeColor="text1"/>
          <w:szCs w:val="22"/>
        </w:rPr>
        <w:t xml:space="preserve">Ef læknirinn segir þér að þú þurfir að byrja að nota lyfið sem inniheldur K-vítamín </w:t>
      </w:r>
      <w:r w:rsidR="00D2183F" w:rsidRPr="007D2666">
        <w:rPr>
          <w:color w:val="000000" w:themeColor="text1"/>
          <w:szCs w:val="22"/>
        </w:rPr>
        <w:t xml:space="preserve">hemil </w:t>
      </w:r>
      <w:r w:rsidRPr="007D2666">
        <w:rPr>
          <w:color w:val="000000" w:themeColor="text1"/>
          <w:szCs w:val="22"/>
        </w:rPr>
        <w:t>átt þú að halda áfram að nota</w:t>
      </w:r>
      <w:r w:rsidR="00BE3872" w:rsidRPr="007D2666">
        <w:rPr>
          <w:color w:val="000000" w:themeColor="text1"/>
          <w:szCs w:val="22"/>
        </w:rPr>
        <w:t xml:space="preserve"> Eliquis </w:t>
      </w:r>
      <w:r w:rsidRPr="007D2666">
        <w:rPr>
          <w:color w:val="000000" w:themeColor="text1"/>
          <w:szCs w:val="22"/>
        </w:rPr>
        <w:t>í a.m.k.</w:t>
      </w:r>
      <w:r w:rsidR="00BE3872" w:rsidRPr="007D2666">
        <w:rPr>
          <w:color w:val="000000" w:themeColor="text1"/>
          <w:szCs w:val="22"/>
        </w:rPr>
        <w:t xml:space="preserve"> 2</w:t>
      </w:r>
      <w:r w:rsidRPr="007D2666">
        <w:rPr>
          <w:color w:val="000000" w:themeColor="text1"/>
          <w:szCs w:val="22"/>
        </w:rPr>
        <w:t xml:space="preserve"> daga eftir að þú færð fyrsta skammtinn af lyfinu sem inniheldur K-vítamín </w:t>
      </w:r>
      <w:r w:rsidR="00D2183F" w:rsidRPr="007D2666">
        <w:rPr>
          <w:color w:val="000000" w:themeColor="text1"/>
          <w:szCs w:val="22"/>
        </w:rPr>
        <w:t>hemil</w:t>
      </w:r>
      <w:r w:rsidR="00BE3872" w:rsidRPr="007D2666">
        <w:rPr>
          <w:color w:val="000000" w:themeColor="text1"/>
          <w:szCs w:val="22"/>
        </w:rPr>
        <w:t xml:space="preserve">. </w:t>
      </w:r>
      <w:r w:rsidRPr="007D2666">
        <w:rPr>
          <w:color w:val="000000" w:themeColor="text1"/>
          <w:szCs w:val="22"/>
        </w:rPr>
        <w:t>Læknirinn þarf að gera blóðpróf og láta þig síðan vita hvenær þú átt að hætta að nota Eliquis</w:t>
      </w:r>
      <w:r w:rsidR="00BE3872" w:rsidRPr="007D2666">
        <w:rPr>
          <w:color w:val="000000" w:themeColor="text1"/>
          <w:szCs w:val="22"/>
        </w:rPr>
        <w:t>.</w:t>
      </w:r>
    </w:p>
    <w:p w14:paraId="01BB04FE" w14:textId="77777777" w:rsidR="0008018B" w:rsidRPr="007D2666" w:rsidRDefault="0008018B" w:rsidP="0008018B">
      <w:pPr>
        <w:outlineLvl w:val="0"/>
        <w:rPr>
          <w:color w:val="000000" w:themeColor="text1"/>
          <w:szCs w:val="22"/>
          <w:lang w:eastAsia="en-GB"/>
        </w:rPr>
      </w:pPr>
    </w:p>
    <w:p w14:paraId="7EBB24F0" w14:textId="77777777" w:rsidR="0008018B" w:rsidRPr="007D2666" w:rsidRDefault="0008018B" w:rsidP="00BC28B3">
      <w:pPr>
        <w:keepNext/>
        <w:keepLines/>
        <w:autoSpaceDE w:val="0"/>
        <w:autoSpaceDN w:val="0"/>
        <w:adjustRightInd w:val="0"/>
        <w:rPr>
          <w:b/>
          <w:noProof/>
          <w:color w:val="000000" w:themeColor="text1"/>
          <w:szCs w:val="22"/>
          <w:lang w:eastAsia="en-GB"/>
        </w:rPr>
      </w:pPr>
      <w:r w:rsidRPr="007D2666">
        <w:rPr>
          <w:b/>
          <w:noProof/>
          <w:color w:val="000000" w:themeColor="text1"/>
          <w:szCs w:val="22"/>
          <w:lang w:eastAsia="en-GB"/>
        </w:rPr>
        <w:t xml:space="preserve">Sjúklingar sem </w:t>
      </w:r>
      <w:r w:rsidR="009D1C41" w:rsidRPr="007D2666">
        <w:rPr>
          <w:b/>
          <w:noProof/>
          <w:color w:val="000000" w:themeColor="text1"/>
          <w:szCs w:val="22"/>
          <w:lang w:eastAsia="en-GB"/>
        </w:rPr>
        <w:t>fá</w:t>
      </w:r>
      <w:r w:rsidRPr="007D2666">
        <w:rPr>
          <w:b/>
          <w:noProof/>
          <w:color w:val="000000" w:themeColor="text1"/>
          <w:szCs w:val="22"/>
          <w:lang w:eastAsia="en-GB"/>
        </w:rPr>
        <w:t xml:space="preserve"> rafvendingu</w:t>
      </w:r>
    </w:p>
    <w:p w14:paraId="6C8512E2" w14:textId="77777777" w:rsidR="0008018B" w:rsidRPr="007D2666" w:rsidRDefault="0008018B" w:rsidP="00BC28B3">
      <w:pPr>
        <w:keepNext/>
        <w:keepLines/>
        <w:tabs>
          <w:tab w:val="left" w:pos="1120"/>
        </w:tabs>
        <w:rPr>
          <w:color w:val="000000" w:themeColor="text1"/>
          <w:szCs w:val="22"/>
          <w:lang w:val="x-none"/>
        </w:rPr>
      </w:pPr>
      <w:r w:rsidRPr="007D2666">
        <w:rPr>
          <w:color w:val="000000" w:themeColor="text1"/>
          <w:szCs w:val="22"/>
        </w:rPr>
        <w:t>E</w:t>
      </w:r>
      <w:r w:rsidRPr="007D2666">
        <w:rPr>
          <w:color w:val="000000" w:themeColor="text1"/>
          <w:szCs w:val="22"/>
          <w:lang w:val="x-none"/>
        </w:rPr>
        <w:t xml:space="preserve">f </w:t>
      </w:r>
      <w:r w:rsidRPr="007D2666">
        <w:rPr>
          <w:color w:val="000000" w:themeColor="text1"/>
          <w:szCs w:val="22"/>
        </w:rPr>
        <w:t>leiðrétta þarf óeðlilegan hjartslátt með aðferð sem kallast rafvending</w:t>
      </w:r>
      <w:r w:rsidRPr="007D2666">
        <w:rPr>
          <w:color w:val="000000" w:themeColor="text1"/>
          <w:szCs w:val="22"/>
          <w:lang w:val="x-none"/>
        </w:rPr>
        <w:t xml:space="preserve">, </w:t>
      </w:r>
      <w:r w:rsidR="00A13476" w:rsidRPr="007D2666">
        <w:rPr>
          <w:color w:val="000000" w:themeColor="text1"/>
          <w:szCs w:val="22"/>
        </w:rPr>
        <w:t>skal taka</w:t>
      </w:r>
      <w:r w:rsidRPr="007D2666">
        <w:rPr>
          <w:color w:val="000000" w:themeColor="text1"/>
          <w:szCs w:val="22"/>
          <w:lang w:val="x-none"/>
        </w:rPr>
        <w:t xml:space="preserve"> </w:t>
      </w:r>
      <w:r w:rsidR="008C09ED" w:rsidRPr="007D2666">
        <w:rPr>
          <w:color w:val="000000" w:themeColor="text1"/>
          <w:szCs w:val="22"/>
        </w:rPr>
        <w:t>lyfið</w:t>
      </w:r>
      <w:r w:rsidRPr="007D2666">
        <w:rPr>
          <w:color w:val="000000" w:themeColor="text1"/>
          <w:szCs w:val="22"/>
          <w:lang w:val="x-none"/>
        </w:rPr>
        <w:t xml:space="preserve"> </w:t>
      </w:r>
      <w:r w:rsidR="00A13476" w:rsidRPr="007D2666">
        <w:rPr>
          <w:color w:val="000000" w:themeColor="text1"/>
          <w:szCs w:val="22"/>
        </w:rPr>
        <w:t xml:space="preserve">á þeim tímum sem læknirinn hefur mælt fyrir um til að koma í veg fyrir blóðtappa í æðum </w:t>
      </w:r>
      <w:r w:rsidR="00197E7E" w:rsidRPr="007D2666">
        <w:rPr>
          <w:color w:val="000000" w:themeColor="text1"/>
          <w:szCs w:val="22"/>
        </w:rPr>
        <w:t xml:space="preserve">í </w:t>
      </w:r>
      <w:r w:rsidR="00A13476" w:rsidRPr="007D2666">
        <w:rPr>
          <w:color w:val="000000" w:themeColor="text1"/>
          <w:szCs w:val="22"/>
        </w:rPr>
        <w:t>heilanum og í öðrum æðum líkamans</w:t>
      </w:r>
      <w:r w:rsidRPr="007D2666">
        <w:rPr>
          <w:color w:val="000000" w:themeColor="text1"/>
          <w:szCs w:val="22"/>
          <w:lang w:val="x-none"/>
        </w:rPr>
        <w:t>.</w:t>
      </w:r>
    </w:p>
    <w:p w14:paraId="48325712" w14:textId="77777777" w:rsidR="005A0F73" w:rsidRPr="007D2666" w:rsidRDefault="005A0F73" w:rsidP="005A0F73">
      <w:pPr>
        <w:rPr>
          <w:b/>
          <w:color w:val="000000" w:themeColor="text1"/>
          <w:szCs w:val="22"/>
          <w:lang w:val="x-none"/>
        </w:rPr>
      </w:pPr>
    </w:p>
    <w:p w14:paraId="4E4327D4" w14:textId="77777777" w:rsidR="005A0F73" w:rsidRPr="007D2666" w:rsidRDefault="005A0F73" w:rsidP="00666346">
      <w:pPr>
        <w:keepNext/>
        <w:keepLines/>
        <w:ind w:left="567" w:hanging="567"/>
        <w:rPr>
          <w:color w:val="000000" w:themeColor="text1"/>
          <w:szCs w:val="22"/>
        </w:rPr>
      </w:pPr>
      <w:r w:rsidRPr="007D2666">
        <w:rPr>
          <w:b/>
          <w:color w:val="000000" w:themeColor="text1"/>
          <w:szCs w:val="22"/>
        </w:rPr>
        <w:t xml:space="preserve">Ef </w:t>
      </w:r>
      <w:r w:rsidR="003A57B2" w:rsidRPr="007D2666">
        <w:rPr>
          <w:b/>
          <w:color w:val="000000" w:themeColor="text1"/>
          <w:szCs w:val="22"/>
        </w:rPr>
        <w:t xml:space="preserve">notaður er </w:t>
      </w:r>
      <w:r w:rsidRPr="007D2666">
        <w:rPr>
          <w:b/>
          <w:color w:val="000000" w:themeColor="text1"/>
          <w:szCs w:val="22"/>
        </w:rPr>
        <w:t>stærri skammtur en mælt er fyrir um</w:t>
      </w:r>
    </w:p>
    <w:p w14:paraId="015BC523" w14:textId="77777777" w:rsidR="005A0F73" w:rsidRPr="007D2666" w:rsidRDefault="005A0F73" w:rsidP="00666346">
      <w:pPr>
        <w:keepNext/>
        <w:keepLines/>
        <w:rPr>
          <w:color w:val="000000" w:themeColor="text1"/>
          <w:szCs w:val="22"/>
        </w:rPr>
      </w:pPr>
      <w:r w:rsidRPr="007D2666">
        <w:rPr>
          <w:b/>
          <w:color w:val="000000" w:themeColor="text1"/>
          <w:szCs w:val="22"/>
        </w:rPr>
        <w:t>Lát</w:t>
      </w:r>
      <w:r w:rsidR="00C4701F" w:rsidRPr="007D2666">
        <w:rPr>
          <w:b/>
          <w:color w:val="000000" w:themeColor="text1"/>
          <w:szCs w:val="22"/>
        </w:rPr>
        <w:t>ið</w:t>
      </w:r>
      <w:r w:rsidRPr="007D2666">
        <w:rPr>
          <w:b/>
          <w:color w:val="000000" w:themeColor="text1"/>
          <w:szCs w:val="22"/>
        </w:rPr>
        <w:t xml:space="preserve"> lækninn </w:t>
      </w:r>
      <w:r w:rsidR="006B6AC9" w:rsidRPr="007D2666">
        <w:rPr>
          <w:b/>
          <w:color w:val="000000" w:themeColor="text1"/>
          <w:szCs w:val="22"/>
        </w:rPr>
        <w:t xml:space="preserve">tafarlaust </w:t>
      </w:r>
      <w:r w:rsidRPr="007D2666">
        <w:rPr>
          <w:b/>
          <w:color w:val="000000" w:themeColor="text1"/>
          <w:szCs w:val="22"/>
        </w:rPr>
        <w:t>vita</w:t>
      </w:r>
      <w:r w:rsidRPr="007D2666">
        <w:rPr>
          <w:color w:val="000000" w:themeColor="text1"/>
          <w:szCs w:val="22"/>
        </w:rPr>
        <w:t xml:space="preserve"> </w:t>
      </w:r>
      <w:r w:rsidR="00C4701F" w:rsidRPr="007D2666">
        <w:rPr>
          <w:color w:val="000000" w:themeColor="text1"/>
          <w:szCs w:val="22"/>
        </w:rPr>
        <w:t>ef</w:t>
      </w:r>
      <w:r w:rsidRPr="007D2666">
        <w:rPr>
          <w:color w:val="000000" w:themeColor="text1"/>
          <w:szCs w:val="22"/>
        </w:rPr>
        <w:t xml:space="preserve"> stærri skammt</w:t>
      </w:r>
      <w:r w:rsidR="00C4701F" w:rsidRPr="007D2666">
        <w:rPr>
          <w:color w:val="000000" w:themeColor="text1"/>
          <w:szCs w:val="22"/>
        </w:rPr>
        <w:t>ur</w:t>
      </w:r>
      <w:r w:rsidRPr="007D2666">
        <w:rPr>
          <w:color w:val="000000" w:themeColor="text1"/>
          <w:szCs w:val="22"/>
        </w:rPr>
        <w:t xml:space="preserve"> af </w:t>
      </w:r>
      <w:r w:rsidR="008C09ED" w:rsidRPr="007D2666">
        <w:rPr>
          <w:color w:val="000000" w:themeColor="text1"/>
          <w:szCs w:val="22"/>
        </w:rPr>
        <w:t>lyfinu</w:t>
      </w:r>
      <w:r w:rsidR="003A57B2" w:rsidRPr="007D2666">
        <w:rPr>
          <w:color w:val="000000" w:themeColor="text1"/>
          <w:lang w:eastAsia="en-GB"/>
        </w:rPr>
        <w:t xml:space="preserve"> </w:t>
      </w:r>
      <w:r w:rsidRPr="007D2666">
        <w:rPr>
          <w:color w:val="000000" w:themeColor="text1"/>
          <w:szCs w:val="22"/>
        </w:rPr>
        <w:t>en mælt er fyrir um</w:t>
      </w:r>
      <w:r w:rsidR="00C4701F" w:rsidRPr="007D2666">
        <w:rPr>
          <w:color w:val="000000" w:themeColor="text1"/>
          <w:szCs w:val="22"/>
        </w:rPr>
        <w:t xml:space="preserve"> er tekinn</w:t>
      </w:r>
      <w:r w:rsidRPr="007D2666">
        <w:rPr>
          <w:color w:val="000000" w:themeColor="text1"/>
          <w:szCs w:val="22"/>
        </w:rPr>
        <w:t>. Haf</w:t>
      </w:r>
      <w:r w:rsidR="00C4701F" w:rsidRPr="007D2666">
        <w:rPr>
          <w:color w:val="000000" w:themeColor="text1"/>
          <w:szCs w:val="22"/>
        </w:rPr>
        <w:t>ið</w:t>
      </w:r>
      <w:r w:rsidRPr="007D2666">
        <w:rPr>
          <w:color w:val="000000" w:themeColor="text1"/>
          <w:szCs w:val="22"/>
        </w:rPr>
        <w:t xml:space="preserve"> pakkninguna meðferðis, jafnvel þótt engar töflur séu eftir.</w:t>
      </w:r>
    </w:p>
    <w:p w14:paraId="38A69061" w14:textId="77777777" w:rsidR="005A0F73" w:rsidRPr="007D2666" w:rsidRDefault="005A0F73" w:rsidP="005A0F73">
      <w:pPr>
        <w:rPr>
          <w:color w:val="000000" w:themeColor="text1"/>
          <w:szCs w:val="22"/>
        </w:rPr>
      </w:pPr>
    </w:p>
    <w:p w14:paraId="68FDA9B6" w14:textId="77777777" w:rsidR="005A0F73" w:rsidRPr="007D2666" w:rsidRDefault="005A0F73" w:rsidP="005A0F73">
      <w:pPr>
        <w:rPr>
          <w:color w:val="000000" w:themeColor="text1"/>
          <w:szCs w:val="22"/>
        </w:rPr>
      </w:pPr>
      <w:r w:rsidRPr="007D2666">
        <w:rPr>
          <w:color w:val="000000" w:themeColor="text1"/>
          <w:szCs w:val="22"/>
        </w:rPr>
        <w:t xml:space="preserve">Ef stærri skammtur af </w:t>
      </w:r>
      <w:r w:rsidR="003A57B2" w:rsidRPr="007D2666">
        <w:rPr>
          <w:color w:val="000000" w:themeColor="text1"/>
          <w:lang w:eastAsia="en-GB"/>
        </w:rPr>
        <w:t xml:space="preserve">Eliquis </w:t>
      </w:r>
      <w:r w:rsidRPr="007D2666">
        <w:rPr>
          <w:color w:val="000000" w:themeColor="text1"/>
          <w:szCs w:val="22"/>
        </w:rPr>
        <w:t xml:space="preserve">en mælt er fyrir um er tekinn getur </w:t>
      </w:r>
      <w:r w:rsidR="00790BD6" w:rsidRPr="007D2666">
        <w:rPr>
          <w:color w:val="000000" w:themeColor="text1"/>
          <w:szCs w:val="22"/>
        </w:rPr>
        <w:t>blæðingarhætt</w:t>
      </w:r>
      <w:r w:rsidRPr="007D2666">
        <w:rPr>
          <w:color w:val="000000" w:themeColor="text1"/>
          <w:szCs w:val="22"/>
        </w:rPr>
        <w:t>a aukist. Eigi blæðingar sér stað getur verið þörf á skurðaðgerð</w:t>
      </w:r>
      <w:r w:rsidR="00FD57A1" w:rsidRPr="007D2666">
        <w:rPr>
          <w:color w:val="000000" w:themeColor="text1"/>
          <w:szCs w:val="22"/>
        </w:rPr>
        <w:t>,</w:t>
      </w:r>
      <w:r w:rsidRPr="007D2666">
        <w:rPr>
          <w:color w:val="000000" w:themeColor="text1"/>
          <w:szCs w:val="22"/>
        </w:rPr>
        <w:t xml:space="preserve"> blóðgjöf</w:t>
      </w:r>
      <w:r w:rsidR="00FD57A1" w:rsidRPr="007D2666">
        <w:rPr>
          <w:color w:val="000000" w:themeColor="text1"/>
          <w:szCs w:val="22"/>
        </w:rPr>
        <w:t xml:space="preserve"> eða </w:t>
      </w:r>
      <w:r w:rsidR="00C04678" w:rsidRPr="007D2666">
        <w:rPr>
          <w:color w:val="000000" w:themeColor="text1"/>
          <w:szCs w:val="22"/>
        </w:rPr>
        <w:t>öðrum</w:t>
      </w:r>
      <w:r w:rsidR="00FD57A1" w:rsidRPr="007D2666">
        <w:rPr>
          <w:color w:val="000000" w:themeColor="text1"/>
          <w:szCs w:val="22"/>
        </w:rPr>
        <w:t xml:space="preserve"> meðferð</w:t>
      </w:r>
      <w:r w:rsidR="00C04678" w:rsidRPr="007D2666">
        <w:rPr>
          <w:color w:val="000000" w:themeColor="text1"/>
          <w:szCs w:val="22"/>
        </w:rPr>
        <w:t>um</w:t>
      </w:r>
      <w:r w:rsidR="00FD57A1" w:rsidRPr="007D2666">
        <w:rPr>
          <w:color w:val="000000" w:themeColor="text1"/>
          <w:szCs w:val="22"/>
        </w:rPr>
        <w:t xml:space="preserve"> sem geta snúið við virkni hemla </w:t>
      </w:r>
      <w:r w:rsidR="00C04678" w:rsidRPr="007D2666">
        <w:rPr>
          <w:color w:val="000000" w:themeColor="text1"/>
          <w:szCs w:val="22"/>
        </w:rPr>
        <w:t xml:space="preserve">gegn </w:t>
      </w:r>
      <w:r w:rsidR="00FD57A1" w:rsidRPr="007D2666">
        <w:rPr>
          <w:color w:val="000000" w:themeColor="text1"/>
          <w:szCs w:val="22"/>
        </w:rPr>
        <w:t>storkuþ</w:t>
      </w:r>
      <w:r w:rsidR="00C04678" w:rsidRPr="007D2666">
        <w:rPr>
          <w:color w:val="000000" w:themeColor="text1"/>
          <w:szCs w:val="22"/>
        </w:rPr>
        <w:t>ætti</w:t>
      </w:r>
      <w:r w:rsidR="00FD57A1" w:rsidRPr="007D2666">
        <w:rPr>
          <w:color w:val="000000" w:themeColor="text1"/>
          <w:szCs w:val="22"/>
        </w:rPr>
        <w:t xml:space="preserve"> Xa</w:t>
      </w:r>
      <w:r w:rsidRPr="007D2666">
        <w:rPr>
          <w:color w:val="000000" w:themeColor="text1"/>
          <w:szCs w:val="22"/>
        </w:rPr>
        <w:t>.</w:t>
      </w:r>
    </w:p>
    <w:p w14:paraId="66649391" w14:textId="77777777" w:rsidR="005A0F73" w:rsidRPr="007D2666" w:rsidRDefault="005A0F73" w:rsidP="005A0F73">
      <w:pPr>
        <w:rPr>
          <w:color w:val="000000" w:themeColor="text1"/>
          <w:szCs w:val="22"/>
        </w:rPr>
      </w:pPr>
    </w:p>
    <w:p w14:paraId="3B7E0375" w14:textId="77777777" w:rsidR="005A0F73" w:rsidRPr="007D2666" w:rsidRDefault="005A0F73" w:rsidP="005A0F73">
      <w:pPr>
        <w:ind w:left="567" w:hanging="567"/>
        <w:rPr>
          <w:color w:val="000000" w:themeColor="text1"/>
          <w:szCs w:val="22"/>
        </w:rPr>
      </w:pPr>
      <w:r w:rsidRPr="007D2666">
        <w:rPr>
          <w:b/>
          <w:color w:val="000000" w:themeColor="text1"/>
          <w:szCs w:val="22"/>
        </w:rPr>
        <w:t xml:space="preserve">Ef gleymist að taka </w:t>
      </w:r>
      <w:r w:rsidR="003A57B2" w:rsidRPr="007D2666">
        <w:rPr>
          <w:b/>
          <w:color w:val="000000" w:themeColor="text1"/>
        </w:rPr>
        <w:t>Eliquis</w:t>
      </w:r>
    </w:p>
    <w:p w14:paraId="6C577AEA" w14:textId="03D70C17" w:rsidR="005A0F73" w:rsidRPr="007D2666" w:rsidRDefault="00F934F0">
      <w:pPr>
        <w:numPr>
          <w:ilvl w:val="0"/>
          <w:numId w:val="11"/>
        </w:numPr>
        <w:ind w:left="567" w:hanging="567"/>
        <w:outlineLvl w:val="0"/>
        <w:rPr>
          <w:color w:val="000000" w:themeColor="text1"/>
          <w:szCs w:val="22"/>
        </w:rPr>
      </w:pPr>
      <w:r w:rsidRPr="007D2666">
        <w:rPr>
          <w:color w:val="000000" w:themeColor="text1"/>
          <w:szCs w:val="22"/>
        </w:rPr>
        <w:t>Ef þú missir af</w:t>
      </w:r>
      <w:r w:rsidR="00F24025" w:rsidRPr="007D2666">
        <w:rPr>
          <w:color w:val="000000" w:themeColor="text1"/>
          <w:szCs w:val="22"/>
        </w:rPr>
        <w:t xml:space="preserve"> morgunskammtinum skaltu taka hann </w:t>
      </w:r>
      <w:r w:rsidR="005A0F73" w:rsidRPr="007D2666">
        <w:rPr>
          <w:color w:val="000000" w:themeColor="text1"/>
          <w:szCs w:val="22"/>
        </w:rPr>
        <w:t xml:space="preserve">um leið og </w:t>
      </w:r>
      <w:r w:rsidR="00F24025" w:rsidRPr="007D2666">
        <w:rPr>
          <w:color w:val="000000" w:themeColor="text1"/>
          <w:szCs w:val="22"/>
        </w:rPr>
        <w:t xml:space="preserve">þú manst og hann má taka </w:t>
      </w:r>
      <w:r w:rsidR="00294C75" w:rsidRPr="007D2666">
        <w:rPr>
          <w:color w:val="000000" w:themeColor="text1"/>
          <w:szCs w:val="22"/>
        </w:rPr>
        <w:t>um leið og kvöldskammtinn.</w:t>
      </w:r>
    </w:p>
    <w:p w14:paraId="6A2D4CF0" w14:textId="6064E82F" w:rsidR="00BB6275" w:rsidRPr="007D2666" w:rsidRDefault="00BB6275" w:rsidP="005C2E59">
      <w:pPr>
        <w:numPr>
          <w:ilvl w:val="0"/>
          <w:numId w:val="11"/>
        </w:numPr>
        <w:ind w:left="567" w:hanging="567"/>
        <w:outlineLvl w:val="0"/>
        <w:rPr>
          <w:color w:val="000000" w:themeColor="text1"/>
          <w:szCs w:val="22"/>
        </w:rPr>
      </w:pPr>
      <w:r w:rsidRPr="007D2666">
        <w:rPr>
          <w:color w:val="000000" w:themeColor="text1"/>
          <w:szCs w:val="22"/>
        </w:rPr>
        <w:t xml:space="preserve">Aðeins má taka kvöldskammt sem gleymst hefur að taka sama kvöld. </w:t>
      </w:r>
      <w:r w:rsidR="00057B12" w:rsidRPr="007D2666">
        <w:rPr>
          <w:color w:val="000000" w:themeColor="text1"/>
          <w:szCs w:val="22"/>
        </w:rPr>
        <w:t>Ekki á að taka tvo skammta næsta morgun, heldur</w:t>
      </w:r>
      <w:r w:rsidR="00057B12" w:rsidRPr="007D2666">
        <w:rPr>
          <w:color w:val="000000" w:themeColor="text1"/>
        </w:rPr>
        <w:t xml:space="preserve"> </w:t>
      </w:r>
      <w:r w:rsidR="00057B12" w:rsidRPr="007D2666">
        <w:rPr>
          <w:color w:val="000000" w:themeColor="text1"/>
          <w:szCs w:val="22"/>
        </w:rPr>
        <w:t>halda áfram að taka lyfið eins og venjulega tvisvar á dag eins og ráðlagt er næsta dag.</w:t>
      </w:r>
    </w:p>
    <w:p w14:paraId="337CCE86" w14:textId="77777777" w:rsidR="005A0F73" w:rsidRPr="007D2666" w:rsidRDefault="005A0F73" w:rsidP="005A0F73">
      <w:pPr>
        <w:ind w:left="720" w:right="2"/>
        <w:rPr>
          <w:color w:val="000000" w:themeColor="text1"/>
          <w:szCs w:val="22"/>
        </w:rPr>
      </w:pPr>
    </w:p>
    <w:p w14:paraId="560BBC0D" w14:textId="77777777" w:rsidR="005A0F73" w:rsidRPr="007D2666" w:rsidRDefault="005A0F73" w:rsidP="005A0F73">
      <w:pPr>
        <w:ind w:right="2"/>
        <w:rPr>
          <w:b/>
          <w:color w:val="000000" w:themeColor="text1"/>
          <w:szCs w:val="22"/>
        </w:rPr>
      </w:pPr>
      <w:r w:rsidRPr="007D2666">
        <w:rPr>
          <w:color w:val="000000" w:themeColor="text1"/>
          <w:szCs w:val="22"/>
        </w:rPr>
        <w:t>Leit</w:t>
      </w:r>
      <w:r w:rsidR="00C4701F" w:rsidRPr="007D2666">
        <w:rPr>
          <w:color w:val="000000" w:themeColor="text1"/>
          <w:szCs w:val="22"/>
        </w:rPr>
        <w:t>ið</w:t>
      </w:r>
      <w:r w:rsidRPr="007D2666">
        <w:rPr>
          <w:color w:val="000000" w:themeColor="text1"/>
          <w:szCs w:val="22"/>
        </w:rPr>
        <w:t xml:space="preserve"> ráða hjá lækninum</w:t>
      </w:r>
      <w:r w:rsidR="003A57B2" w:rsidRPr="007D2666">
        <w:rPr>
          <w:color w:val="000000" w:themeColor="text1"/>
          <w:szCs w:val="22"/>
        </w:rPr>
        <w:t>,</w:t>
      </w:r>
      <w:r w:rsidRPr="007D2666">
        <w:rPr>
          <w:color w:val="000000" w:themeColor="text1"/>
          <w:szCs w:val="22"/>
        </w:rPr>
        <w:t xml:space="preserve"> lyfjafræðingi</w:t>
      </w:r>
      <w:r w:rsidR="003A57B2" w:rsidRPr="007D2666">
        <w:rPr>
          <w:color w:val="000000" w:themeColor="text1"/>
          <w:szCs w:val="22"/>
        </w:rPr>
        <w:t xml:space="preserve"> eða hjúkrunarfræðingnum</w:t>
      </w:r>
      <w:r w:rsidRPr="007D2666">
        <w:rPr>
          <w:color w:val="000000" w:themeColor="text1"/>
          <w:szCs w:val="22"/>
        </w:rPr>
        <w:t xml:space="preserve"> </w:t>
      </w:r>
      <w:r w:rsidR="003A57B2" w:rsidRPr="007D2666">
        <w:rPr>
          <w:b/>
          <w:color w:val="000000" w:themeColor="text1"/>
          <w:szCs w:val="22"/>
        </w:rPr>
        <w:t>ef þú ert ekki viss</w:t>
      </w:r>
      <w:r w:rsidRPr="007D2666">
        <w:rPr>
          <w:b/>
          <w:color w:val="000000" w:themeColor="text1"/>
          <w:szCs w:val="22"/>
        </w:rPr>
        <w:t xml:space="preserve"> eða ef meira en ein</w:t>
      </w:r>
      <w:r w:rsidR="00C4701F" w:rsidRPr="007D2666">
        <w:rPr>
          <w:b/>
          <w:color w:val="000000" w:themeColor="text1"/>
          <w:szCs w:val="22"/>
        </w:rPr>
        <w:t xml:space="preserve">n </w:t>
      </w:r>
      <w:r w:rsidRPr="007D2666">
        <w:rPr>
          <w:b/>
          <w:color w:val="000000" w:themeColor="text1"/>
          <w:szCs w:val="22"/>
        </w:rPr>
        <w:t>skammt</w:t>
      </w:r>
      <w:r w:rsidR="00C4701F" w:rsidRPr="007D2666">
        <w:rPr>
          <w:b/>
          <w:color w:val="000000" w:themeColor="text1"/>
          <w:szCs w:val="22"/>
        </w:rPr>
        <w:t>ur hefur gleymst</w:t>
      </w:r>
      <w:r w:rsidRPr="007D2666">
        <w:rPr>
          <w:b/>
          <w:color w:val="000000" w:themeColor="text1"/>
          <w:szCs w:val="22"/>
        </w:rPr>
        <w:t>.</w:t>
      </w:r>
    </w:p>
    <w:p w14:paraId="1B3A229B" w14:textId="77777777" w:rsidR="005A0F73" w:rsidRPr="007D2666" w:rsidRDefault="005A0F73" w:rsidP="005A0F73">
      <w:pPr>
        <w:ind w:right="2"/>
        <w:rPr>
          <w:color w:val="000000" w:themeColor="text1"/>
          <w:szCs w:val="22"/>
        </w:rPr>
      </w:pPr>
    </w:p>
    <w:p w14:paraId="204E4CA8" w14:textId="77777777" w:rsidR="005A0F73" w:rsidRPr="007D2666" w:rsidRDefault="005A0F73" w:rsidP="005A0F73">
      <w:pPr>
        <w:ind w:left="567" w:hanging="567"/>
        <w:rPr>
          <w:b/>
          <w:color w:val="000000" w:themeColor="text1"/>
          <w:szCs w:val="22"/>
        </w:rPr>
      </w:pPr>
      <w:r w:rsidRPr="007D2666">
        <w:rPr>
          <w:b/>
          <w:color w:val="000000" w:themeColor="text1"/>
          <w:szCs w:val="22"/>
        </w:rPr>
        <w:t xml:space="preserve">Ef hætt er að </w:t>
      </w:r>
      <w:r w:rsidR="003A57B2" w:rsidRPr="007D2666">
        <w:rPr>
          <w:b/>
          <w:color w:val="000000" w:themeColor="text1"/>
          <w:szCs w:val="22"/>
        </w:rPr>
        <w:t xml:space="preserve">nota </w:t>
      </w:r>
      <w:r w:rsidR="003A57B2" w:rsidRPr="007D2666">
        <w:rPr>
          <w:b/>
          <w:color w:val="000000" w:themeColor="text1"/>
        </w:rPr>
        <w:t>Eliquis</w:t>
      </w:r>
    </w:p>
    <w:p w14:paraId="76DF9348" w14:textId="77777777" w:rsidR="005A0F73" w:rsidRPr="007D2666" w:rsidRDefault="005A0F73" w:rsidP="005A0F73">
      <w:pPr>
        <w:numPr>
          <w:ilvl w:val="12"/>
          <w:numId w:val="0"/>
        </w:numPr>
        <w:ind w:right="11"/>
        <w:rPr>
          <w:color w:val="000000" w:themeColor="text1"/>
          <w:szCs w:val="22"/>
        </w:rPr>
      </w:pPr>
      <w:r w:rsidRPr="007D2666">
        <w:rPr>
          <w:color w:val="000000" w:themeColor="text1"/>
          <w:szCs w:val="22"/>
        </w:rPr>
        <w:t xml:space="preserve">Ekki </w:t>
      </w:r>
      <w:r w:rsidR="00C4701F" w:rsidRPr="007D2666">
        <w:rPr>
          <w:color w:val="000000" w:themeColor="text1"/>
          <w:szCs w:val="22"/>
        </w:rPr>
        <w:t xml:space="preserve">á að </w:t>
      </w:r>
      <w:r w:rsidRPr="007D2666">
        <w:rPr>
          <w:color w:val="000000" w:themeColor="text1"/>
          <w:szCs w:val="22"/>
        </w:rPr>
        <w:t xml:space="preserve">hætta að taka </w:t>
      </w:r>
      <w:r w:rsidR="008C09ED" w:rsidRPr="007D2666">
        <w:rPr>
          <w:color w:val="000000" w:themeColor="text1"/>
          <w:szCs w:val="22"/>
        </w:rPr>
        <w:t>lyfið</w:t>
      </w:r>
      <w:r w:rsidR="003A57B2" w:rsidRPr="007D2666">
        <w:rPr>
          <w:color w:val="000000" w:themeColor="text1"/>
          <w:lang w:eastAsia="en-GB"/>
        </w:rPr>
        <w:t xml:space="preserve"> </w:t>
      </w:r>
      <w:r w:rsidRPr="007D2666">
        <w:rPr>
          <w:color w:val="000000" w:themeColor="text1"/>
          <w:szCs w:val="22"/>
        </w:rPr>
        <w:t>nema að höfðu samráði við lækni því að hættan á myndun blóðtappa getur auki</w:t>
      </w:r>
      <w:r w:rsidR="00790BD6" w:rsidRPr="007D2666">
        <w:rPr>
          <w:color w:val="000000" w:themeColor="text1"/>
          <w:szCs w:val="22"/>
        </w:rPr>
        <w:t>st</w:t>
      </w:r>
      <w:r w:rsidRPr="007D2666">
        <w:rPr>
          <w:color w:val="000000" w:themeColor="text1"/>
          <w:szCs w:val="22"/>
        </w:rPr>
        <w:t xml:space="preserve"> ef meðferð </w:t>
      </w:r>
      <w:r w:rsidR="00C4701F" w:rsidRPr="007D2666">
        <w:rPr>
          <w:color w:val="000000" w:themeColor="text1"/>
          <w:szCs w:val="22"/>
        </w:rPr>
        <w:t xml:space="preserve">er hætt </w:t>
      </w:r>
      <w:r w:rsidRPr="007D2666">
        <w:rPr>
          <w:color w:val="000000" w:themeColor="text1"/>
          <w:szCs w:val="22"/>
        </w:rPr>
        <w:t xml:space="preserve">of snemma. </w:t>
      </w:r>
    </w:p>
    <w:p w14:paraId="7A223195" w14:textId="77777777" w:rsidR="005A0F73" w:rsidRPr="007D2666" w:rsidRDefault="005A0F73" w:rsidP="005A0F73">
      <w:pPr>
        <w:numPr>
          <w:ilvl w:val="12"/>
          <w:numId w:val="0"/>
        </w:numPr>
        <w:ind w:right="11"/>
        <w:rPr>
          <w:b/>
          <w:color w:val="000000" w:themeColor="text1"/>
          <w:szCs w:val="22"/>
        </w:rPr>
      </w:pPr>
    </w:p>
    <w:p w14:paraId="0CD507DC" w14:textId="77777777" w:rsidR="005A0F73" w:rsidRPr="007D2666" w:rsidRDefault="005A0F73" w:rsidP="003A57B2">
      <w:pPr>
        <w:numPr>
          <w:ilvl w:val="12"/>
          <w:numId w:val="0"/>
        </w:numPr>
        <w:rPr>
          <w:color w:val="000000" w:themeColor="text1"/>
          <w:szCs w:val="22"/>
        </w:rPr>
      </w:pPr>
      <w:r w:rsidRPr="007D2666">
        <w:rPr>
          <w:color w:val="000000" w:themeColor="text1"/>
          <w:szCs w:val="22"/>
        </w:rPr>
        <w:t>Leitið til læknisins</w:t>
      </w:r>
      <w:r w:rsidR="003A57B2" w:rsidRPr="007D2666">
        <w:rPr>
          <w:color w:val="000000" w:themeColor="text1"/>
          <w:szCs w:val="22"/>
        </w:rPr>
        <w:t>,</w:t>
      </w:r>
      <w:r w:rsidRPr="007D2666">
        <w:rPr>
          <w:color w:val="000000" w:themeColor="text1"/>
          <w:szCs w:val="22"/>
        </w:rPr>
        <w:t xml:space="preserve"> lyfjafræðings </w:t>
      </w:r>
      <w:r w:rsidR="003A57B2" w:rsidRPr="007D2666">
        <w:rPr>
          <w:color w:val="000000" w:themeColor="text1"/>
          <w:szCs w:val="22"/>
        </w:rPr>
        <w:t xml:space="preserve">eða hjúkrunarfræðingsins </w:t>
      </w:r>
      <w:r w:rsidRPr="007D2666">
        <w:rPr>
          <w:color w:val="000000" w:themeColor="text1"/>
          <w:szCs w:val="22"/>
        </w:rPr>
        <w:t>ef þörf er á frekari upplýsingum um notkun lyfsins.</w:t>
      </w:r>
    </w:p>
    <w:p w14:paraId="639B3798" w14:textId="77777777" w:rsidR="00892CE4" w:rsidRPr="007D2666" w:rsidRDefault="00892CE4" w:rsidP="005A0F73">
      <w:pPr>
        <w:ind w:right="2"/>
        <w:rPr>
          <w:color w:val="000000" w:themeColor="text1"/>
          <w:szCs w:val="22"/>
        </w:rPr>
      </w:pPr>
    </w:p>
    <w:p w14:paraId="54B0B6A8" w14:textId="77777777" w:rsidR="005A0F73" w:rsidRPr="007D2666" w:rsidRDefault="005A0F73" w:rsidP="005A0F73">
      <w:pPr>
        <w:ind w:right="2"/>
        <w:rPr>
          <w:color w:val="000000" w:themeColor="text1"/>
          <w:szCs w:val="22"/>
        </w:rPr>
      </w:pPr>
    </w:p>
    <w:p w14:paraId="1A5C2F37" w14:textId="77777777" w:rsidR="005A0F73" w:rsidRPr="007D2666" w:rsidRDefault="005A0F73" w:rsidP="005A0F73">
      <w:pPr>
        <w:keepNext/>
        <w:ind w:left="567" w:hanging="567"/>
        <w:rPr>
          <w:color w:val="000000" w:themeColor="text1"/>
          <w:szCs w:val="22"/>
        </w:rPr>
      </w:pPr>
      <w:r w:rsidRPr="007D2666">
        <w:rPr>
          <w:b/>
          <w:color w:val="000000" w:themeColor="text1"/>
          <w:szCs w:val="22"/>
        </w:rPr>
        <w:t>4.</w:t>
      </w:r>
      <w:r w:rsidRPr="007D2666">
        <w:rPr>
          <w:b/>
          <w:color w:val="000000" w:themeColor="text1"/>
          <w:szCs w:val="22"/>
        </w:rPr>
        <w:tab/>
      </w:r>
      <w:r w:rsidR="003D5691" w:rsidRPr="007D2666">
        <w:rPr>
          <w:b/>
          <w:color w:val="000000" w:themeColor="text1"/>
          <w:szCs w:val="22"/>
        </w:rPr>
        <w:t>Hugsanlegar aukaverkanir</w:t>
      </w:r>
    </w:p>
    <w:p w14:paraId="5D8BFED6" w14:textId="77777777" w:rsidR="005A0F73" w:rsidRPr="007D2666" w:rsidRDefault="005A0F73" w:rsidP="005A0F73">
      <w:pPr>
        <w:keepNext/>
        <w:ind w:right="11"/>
        <w:rPr>
          <w:color w:val="000000" w:themeColor="text1"/>
          <w:szCs w:val="22"/>
        </w:rPr>
      </w:pPr>
    </w:p>
    <w:p w14:paraId="5EBC37E0" w14:textId="77777777" w:rsidR="005A0F73" w:rsidRPr="007D2666" w:rsidRDefault="005A0F73" w:rsidP="005C4EA3">
      <w:pPr>
        <w:keepNext/>
        <w:rPr>
          <w:color w:val="000000" w:themeColor="text1"/>
          <w:szCs w:val="22"/>
        </w:rPr>
      </w:pPr>
      <w:r w:rsidRPr="007D2666">
        <w:rPr>
          <w:color w:val="000000" w:themeColor="text1"/>
          <w:szCs w:val="22"/>
        </w:rPr>
        <w:t xml:space="preserve">Eins og við á um öll lyf getur </w:t>
      </w:r>
      <w:r w:rsidR="005C4EA3" w:rsidRPr="007D2666">
        <w:rPr>
          <w:color w:val="000000" w:themeColor="text1"/>
          <w:szCs w:val="22"/>
        </w:rPr>
        <w:t xml:space="preserve">þetta lyf </w:t>
      </w:r>
      <w:r w:rsidRPr="007D2666">
        <w:rPr>
          <w:color w:val="000000" w:themeColor="text1"/>
          <w:szCs w:val="22"/>
        </w:rPr>
        <w:t>valdið aukaverkunum en það gerist þó ekki hjá öllum.</w:t>
      </w:r>
    </w:p>
    <w:p w14:paraId="75B867EF" w14:textId="77777777" w:rsidR="005A0F73" w:rsidRPr="007D2666" w:rsidRDefault="005C4EA3" w:rsidP="005A0F73">
      <w:pPr>
        <w:ind w:right="11"/>
        <w:rPr>
          <w:color w:val="000000" w:themeColor="text1"/>
          <w:szCs w:val="22"/>
        </w:rPr>
      </w:pPr>
      <w:r w:rsidRPr="007D2666">
        <w:rPr>
          <w:color w:val="000000" w:themeColor="text1"/>
        </w:rPr>
        <w:t xml:space="preserve">Eliquis gæti verið gefið við </w:t>
      </w:r>
      <w:r w:rsidR="00A80BF3" w:rsidRPr="007D2666">
        <w:rPr>
          <w:color w:val="000000" w:themeColor="text1"/>
        </w:rPr>
        <w:t xml:space="preserve">þrenns </w:t>
      </w:r>
      <w:r w:rsidRPr="007D2666">
        <w:rPr>
          <w:color w:val="000000" w:themeColor="text1"/>
        </w:rPr>
        <w:t>konar læknisfræðilegar aðstæður.</w:t>
      </w:r>
      <w:r w:rsidR="004B248B" w:rsidRPr="007D2666">
        <w:rPr>
          <w:color w:val="000000" w:themeColor="text1"/>
        </w:rPr>
        <w:t xml:space="preserve"> </w:t>
      </w:r>
      <w:r w:rsidRPr="007D2666">
        <w:rPr>
          <w:color w:val="000000" w:themeColor="text1"/>
        </w:rPr>
        <w:t xml:space="preserve">Þekktar aukaverkanir og tíðni þeirra geta verið mismunandi fyrir þessar aðstæður og eru taldar upp </w:t>
      </w:r>
      <w:r w:rsidR="004D1C4F" w:rsidRPr="007D2666">
        <w:rPr>
          <w:color w:val="000000" w:themeColor="text1"/>
        </w:rPr>
        <w:t xml:space="preserve">fyrir hverja og eina þeirra </w:t>
      </w:r>
      <w:r w:rsidRPr="007D2666">
        <w:rPr>
          <w:color w:val="000000" w:themeColor="text1"/>
        </w:rPr>
        <w:t xml:space="preserve">hér </w:t>
      </w:r>
      <w:r w:rsidR="004D1C4F" w:rsidRPr="007D2666">
        <w:rPr>
          <w:color w:val="000000" w:themeColor="text1"/>
        </w:rPr>
        <w:t>fyrir</w:t>
      </w:r>
      <w:r w:rsidRPr="007D2666">
        <w:rPr>
          <w:color w:val="000000" w:themeColor="text1"/>
        </w:rPr>
        <w:t xml:space="preserve"> neðan</w:t>
      </w:r>
      <w:r w:rsidRPr="007D2666">
        <w:rPr>
          <w:bCs/>
          <w:color w:val="000000" w:themeColor="text1"/>
          <w:szCs w:val="22"/>
          <w:lang w:eastAsia="en-GB"/>
        </w:rPr>
        <w:t xml:space="preserve">. Algengasta aukaverkun af </w:t>
      </w:r>
      <w:r w:rsidR="008C09ED" w:rsidRPr="007D2666">
        <w:rPr>
          <w:bCs/>
          <w:color w:val="000000" w:themeColor="text1"/>
          <w:szCs w:val="22"/>
          <w:lang w:eastAsia="en-GB"/>
        </w:rPr>
        <w:t>lyfinu</w:t>
      </w:r>
      <w:r w:rsidRPr="007D2666">
        <w:rPr>
          <w:bCs/>
          <w:color w:val="000000" w:themeColor="text1"/>
          <w:szCs w:val="22"/>
          <w:lang w:eastAsia="en-GB"/>
        </w:rPr>
        <w:t xml:space="preserve"> við </w:t>
      </w:r>
      <w:r w:rsidR="00A80BF3" w:rsidRPr="007D2666">
        <w:rPr>
          <w:bCs/>
          <w:color w:val="000000" w:themeColor="text1"/>
          <w:szCs w:val="22"/>
          <w:lang w:eastAsia="en-GB"/>
        </w:rPr>
        <w:t xml:space="preserve">þessar </w:t>
      </w:r>
      <w:r w:rsidRPr="007D2666">
        <w:rPr>
          <w:bCs/>
          <w:color w:val="000000" w:themeColor="text1"/>
          <w:szCs w:val="22"/>
          <w:lang w:eastAsia="en-GB"/>
        </w:rPr>
        <w:t>aðstæður er blæðing sem getur hugsanlega verið lífshættuleg og krafist tafarlausrar læknisaðstoðar</w:t>
      </w:r>
      <w:r w:rsidRPr="007D2666">
        <w:rPr>
          <w:color w:val="000000" w:themeColor="text1"/>
        </w:rPr>
        <w:t>.</w:t>
      </w:r>
      <w:r w:rsidRPr="007D2666">
        <w:rPr>
          <w:color w:val="000000" w:themeColor="text1"/>
          <w:szCs w:val="22"/>
        </w:rPr>
        <w:t xml:space="preserve"> </w:t>
      </w:r>
    </w:p>
    <w:p w14:paraId="3E783AAE" w14:textId="77777777" w:rsidR="005A0F73" w:rsidRPr="007D2666" w:rsidRDefault="005A0F73" w:rsidP="005A0F73">
      <w:pPr>
        <w:ind w:right="11"/>
        <w:rPr>
          <w:color w:val="000000" w:themeColor="text1"/>
          <w:szCs w:val="22"/>
        </w:rPr>
      </w:pPr>
    </w:p>
    <w:p w14:paraId="256FEC9F" w14:textId="77777777" w:rsidR="005C4EA3" w:rsidRPr="007D2666" w:rsidRDefault="005C4EA3" w:rsidP="005C4EA3">
      <w:pPr>
        <w:pStyle w:val="EMEABodyText"/>
        <w:tabs>
          <w:tab w:val="left" w:pos="1120"/>
        </w:tabs>
        <w:rPr>
          <w:rFonts w:eastAsia="MS Mincho"/>
          <w:color w:val="000000" w:themeColor="text1"/>
          <w:u w:val="single"/>
          <w:lang w:val="is-IS" w:eastAsia="ja-JP"/>
        </w:rPr>
      </w:pPr>
      <w:r w:rsidRPr="007D2666">
        <w:rPr>
          <w:color w:val="000000" w:themeColor="text1"/>
          <w:u w:val="single"/>
          <w:lang w:val="is-IS"/>
        </w:rPr>
        <w:t>Eftirtaldar aukaverkanir eru þekktar ef Eliquis er tekið til að koma í veg fyrir myndun blóðtappa eftir liðskiptaaðgerð á mjöðm eða hné.</w:t>
      </w:r>
    </w:p>
    <w:p w14:paraId="51D54735" w14:textId="77777777" w:rsidR="005C4EA3" w:rsidRPr="007D2666" w:rsidRDefault="005C4EA3" w:rsidP="005C4EA3">
      <w:pPr>
        <w:autoSpaceDE w:val="0"/>
        <w:autoSpaceDN w:val="0"/>
        <w:adjustRightInd w:val="0"/>
        <w:rPr>
          <w:rFonts w:ascii="TimesNewRomanPS-BoldMT" w:hAnsi="TimesNewRomanPS-BoldMT" w:cs="TimesNewRomanPS-BoldMT"/>
          <w:b/>
          <w:bCs/>
          <w:color w:val="000000" w:themeColor="text1"/>
          <w:lang w:eastAsia="en-GB"/>
        </w:rPr>
      </w:pPr>
    </w:p>
    <w:p w14:paraId="7E19A5F9" w14:textId="77777777" w:rsidR="005A0F73" w:rsidRPr="007D2666" w:rsidRDefault="005A0F73" w:rsidP="006B6F10">
      <w:pPr>
        <w:keepNext/>
        <w:ind w:right="11"/>
        <w:rPr>
          <w:b/>
          <w:color w:val="000000" w:themeColor="text1"/>
          <w:szCs w:val="22"/>
        </w:rPr>
      </w:pPr>
      <w:r w:rsidRPr="007D2666">
        <w:rPr>
          <w:b/>
          <w:color w:val="000000" w:themeColor="text1"/>
          <w:szCs w:val="22"/>
        </w:rPr>
        <w:t xml:space="preserve">Algengar aukaverkanir </w:t>
      </w:r>
      <w:r w:rsidR="005C4EA3" w:rsidRPr="007D2666">
        <w:rPr>
          <w:b/>
          <w:color w:val="000000" w:themeColor="text1"/>
        </w:rPr>
        <w:t>(geta komið fyrir hjá allt að 1 af hverjum 10)</w:t>
      </w:r>
    </w:p>
    <w:p w14:paraId="39014CF9" w14:textId="77777777" w:rsidR="005A0F73" w:rsidRPr="007D2666" w:rsidRDefault="005A0F73" w:rsidP="00397F24">
      <w:pPr>
        <w:keepNext/>
        <w:numPr>
          <w:ilvl w:val="0"/>
          <w:numId w:val="159"/>
        </w:numPr>
        <w:ind w:left="567" w:hanging="567"/>
        <w:rPr>
          <w:color w:val="000000" w:themeColor="text1"/>
          <w:szCs w:val="22"/>
        </w:rPr>
      </w:pPr>
      <w:r w:rsidRPr="007D2666">
        <w:rPr>
          <w:color w:val="000000" w:themeColor="text1"/>
          <w:szCs w:val="22"/>
        </w:rPr>
        <w:t>Blóðleysi sem getur valdið þreytu og fölva</w:t>
      </w:r>
      <w:r w:rsidR="008C09ED" w:rsidRPr="007D2666">
        <w:rPr>
          <w:color w:val="000000" w:themeColor="text1"/>
          <w:szCs w:val="22"/>
        </w:rPr>
        <w:t>;</w:t>
      </w:r>
    </w:p>
    <w:p w14:paraId="01F2CEB1" w14:textId="77777777" w:rsidR="005A0F73" w:rsidRPr="007D2666" w:rsidRDefault="005A0F73" w:rsidP="00397F24">
      <w:pPr>
        <w:keepNext/>
        <w:numPr>
          <w:ilvl w:val="0"/>
          <w:numId w:val="159"/>
        </w:numPr>
        <w:ind w:left="567" w:hanging="567"/>
        <w:rPr>
          <w:color w:val="000000" w:themeColor="text1"/>
          <w:szCs w:val="22"/>
        </w:rPr>
      </w:pPr>
      <w:r w:rsidRPr="007D2666">
        <w:rPr>
          <w:color w:val="000000" w:themeColor="text1"/>
          <w:szCs w:val="22"/>
        </w:rPr>
        <w:t xml:space="preserve">Blæðing </w:t>
      </w:r>
      <w:r w:rsidR="00D51BF1" w:rsidRPr="007D2666">
        <w:rPr>
          <w:color w:val="000000" w:themeColor="text1"/>
          <w:szCs w:val="22"/>
        </w:rPr>
        <w:t>m.a.</w:t>
      </w:r>
      <w:r w:rsidRPr="007D2666">
        <w:rPr>
          <w:color w:val="000000" w:themeColor="text1"/>
          <w:szCs w:val="22"/>
        </w:rPr>
        <w:t>:</w:t>
      </w:r>
    </w:p>
    <w:p w14:paraId="5AF014CC" w14:textId="77777777" w:rsidR="005A0F73" w:rsidRPr="007D2666" w:rsidRDefault="005A0F73" w:rsidP="00C955D3">
      <w:pPr>
        <w:keepNext/>
        <w:numPr>
          <w:ilvl w:val="0"/>
          <w:numId w:val="83"/>
        </w:numPr>
        <w:tabs>
          <w:tab w:val="left" w:pos="1134"/>
        </w:tabs>
        <w:ind w:left="1134" w:right="11" w:hanging="567"/>
        <w:rPr>
          <w:color w:val="000000" w:themeColor="text1"/>
          <w:szCs w:val="22"/>
        </w:rPr>
      </w:pPr>
      <w:r w:rsidRPr="007D2666">
        <w:rPr>
          <w:color w:val="000000" w:themeColor="text1"/>
          <w:szCs w:val="22"/>
        </w:rPr>
        <w:t>marblettir og bólga</w:t>
      </w:r>
      <w:r w:rsidR="008C09ED" w:rsidRPr="007D2666">
        <w:rPr>
          <w:color w:val="000000" w:themeColor="text1"/>
          <w:szCs w:val="22"/>
        </w:rPr>
        <w:t>;</w:t>
      </w:r>
    </w:p>
    <w:p w14:paraId="475AAE4D" w14:textId="77777777" w:rsidR="005A0F73" w:rsidRPr="007D2666" w:rsidRDefault="005A0F73" w:rsidP="00C955D3">
      <w:pPr>
        <w:numPr>
          <w:ilvl w:val="0"/>
          <w:numId w:val="79"/>
        </w:numPr>
        <w:ind w:left="567" w:right="11" w:hanging="567"/>
        <w:rPr>
          <w:color w:val="000000" w:themeColor="text1"/>
          <w:szCs w:val="22"/>
        </w:rPr>
      </w:pPr>
      <w:r w:rsidRPr="007D2666">
        <w:rPr>
          <w:color w:val="000000" w:themeColor="text1"/>
          <w:szCs w:val="22"/>
        </w:rPr>
        <w:t>Ógleði</w:t>
      </w:r>
      <w:r w:rsidR="008C09ED" w:rsidRPr="007D2666">
        <w:rPr>
          <w:color w:val="000000" w:themeColor="text1"/>
          <w:szCs w:val="22"/>
        </w:rPr>
        <w:t>.</w:t>
      </w:r>
    </w:p>
    <w:p w14:paraId="7CDDA8CB" w14:textId="77777777" w:rsidR="005A0F73" w:rsidRPr="007D2666" w:rsidRDefault="005A0F73" w:rsidP="005A0F73">
      <w:pPr>
        <w:ind w:right="11"/>
        <w:rPr>
          <w:color w:val="000000" w:themeColor="text1"/>
          <w:szCs w:val="22"/>
        </w:rPr>
      </w:pPr>
    </w:p>
    <w:p w14:paraId="5EA1785E" w14:textId="77777777" w:rsidR="005A0F73" w:rsidRPr="007D2666" w:rsidRDefault="005A0F73" w:rsidP="00DA22AD">
      <w:pPr>
        <w:keepNext/>
        <w:ind w:right="12"/>
        <w:rPr>
          <w:b/>
          <w:color w:val="000000" w:themeColor="text1"/>
          <w:szCs w:val="22"/>
        </w:rPr>
      </w:pPr>
      <w:r w:rsidRPr="007D2666">
        <w:rPr>
          <w:b/>
          <w:color w:val="000000" w:themeColor="text1"/>
          <w:szCs w:val="22"/>
        </w:rPr>
        <w:t>Sjaldgæfar aukaverkanir</w:t>
      </w:r>
      <w:r w:rsidR="005C4EA3" w:rsidRPr="007D2666">
        <w:rPr>
          <w:b/>
          <w:color w:val="000000" w:themeColor="text1"/>
          <w:szCs w:val="22"/>
        </w:rPr>
        <w:t xml:space="preserve"> </w:t>
      </w:r>
      <w:r w:rsidR="005C4EA3" w:rsidRPr="007D2666">
        <w:rPr>
          <w:b/>
          <w:color w:val="000000" w:themeColor="text1"/>
        </w:rPr>
        <w:t>(geta komið fyrir hjá allt að 1 af hverjum 100)</w:t>
      </w:r>
    </w:p>
    <w:p w14:paraId="73939B77" w14:textId="77777777" w:rsidR="005A0F73" w:rsidRPr="007D2666" w:rsidRDefault="005A0F73" w:rsidP="00D9263B">
      <w:pPr>
        <w:pStyle w:val="ListParagraph"/>
        <w:keepNext/>
        <w:numPr>
          <w:ilvl w:val="0"/>
          <w:numId w:val="83"/>
        </w:numPr>
        <w:ind w:left="567" w:right="12" w:hanging="567"/>
        <w:rPr>
          <w:color w:val="000000" w:themeColor="text1"/>
          <w:szCs w:val="22"/>
        </w:rPr>
      </w:pPr>
      <w:r w:rsidRPr="007D2666">
        <w:rPr>
          <w:color w:val="000000" w:themeColor="text1"/>
          <w:szCs w:val="22"/>
        </w:rPr>
        <w:t>Fækkun blóðflagna í blóðinu (sem getur haft áhrif á blóðstorknu</w:t>
      </w:r>
      <w:r w:rsidR="00325ED1" w:rsidRPr="007D2666">
        <w:rPr>
          <w:color w:val="000000" w:themeColor="text1"/>
          <w:szCs w:val="22"/>
        </w:rPr>
        <w:t>n</w:t>
      </w:r>
      <w:r w:rsidRPr="007D2666">
        <w:rPr>
          <w:color w:val="000000" w:themeColor="text1"/>
          <w:szCs w:val="22"/>
        </w:rPr>
        <w:t>)</w:t>
      </w:r>
      <w:r w:rsidR="008C09ED" w:rsidRPr="007D2666">
        <w:rPr>
          <w:color w:val="000000" w:themeColor="text1"/>
          <w:szCs w:val="22"/>
        </w:rPr>
        <w:t>;</w:t>
      </w:r>
    </w:p>
    <w:p w14:paraId="00C024F6" w14:textId="77777777" w:rsidR="000F7DDD" w:rsidRPr="007D2666" w:rsidRDefault="000F7DDD" w:rsidP="00D9263B">
      <w:pPr>
        <w:pStyle w:val="ListParagraph"/>
        <w:numPr>
          <w:ilvl w:val="0"/>
          <w:numId w:val="83"/>
        </w:numPr>
        <w:ind w:left="567" w:right="11" w:hanging="567"/>
        <w:rPr>
          <w:color w:val="000000" w:themeColor="text1"/>
          <w:szCs w:val="22"/>
        </w:rPr>
      </w:pPr>
      <w:r w:rsidRPr="007D2666">
        <w:rPr>
          <w:color w:val="000000" w:themeColor="text1"/>
          <w:szCs w:val="22"/>
        </w:rPr>
        <w:t>Blæðing:</w:t>
      </w:r>
    </w:p>
    <w:p w14:paraId="6656A73D"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sem kemur fyrir eftir skurðaðgerð þ.m.t. marblettir og bólga, blóð eða vökvi sem seytlar úr skurðsári/skurðstað (sáraseyting) eða stungustað</w:t>
      </w:r>
      <w:r w:rsidR="008C09ED" w:rsidRPr="007D2666">
        <w:rPr>
          <w:color w:val="000000" w:themeColor="text1"/>
          <w:szCs w:val="22"/>
        </w:rPr>
        <w:t>;</w:t>
      </w:r>
    </w:p>
    <w:p w14:paraId="255AC001"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 xml:space="preserve">frá maga, görnum eða </w:t>
      </w:r>
      <w:r w:rsidR="00696261" w:rsidRPr="007D2666">
        <w:rPr>
          <w:color w:val="000000" w:themeColor="text1"/>
          <w:szCs w:val="22"/>
        </w:rPr>
        <w:t>skærrautt</w:t>
      </w:r>
      <w:r w:rsidRPr="007D2666">
        <w:rPr>
          <w:color w:val="000000" w:themeColor="text1"/>
          <w:szCs w:val="22"/>
        </w:rPr>
        <w:t>/rautt blóð í hægðum</w:t>
      </w:r>
      <w:r w:rsidR="008C09ED" w:rsidRPr="007D2666">
        <w:rPr>
          <w:color w:val="000000" w:themeColor="text1"/>
          <w:szCs w:val="22"/>
        </w:rPr>
        <w:t>;</w:t>
      </w:r>
    </w:p>
    <w:p w14:paraId="2584BA6F"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blóð í þvagi</w:t>
      </w:r>
      <w:r w:rsidR="008C09ED" w:rsidRPr="007D2666">
        <w:rPr>
          <w:color w:val="000000" w:themeColor="text1"/>
          <w:szCs w:val="22"/>
        </w:rPr>
        <w:t>;</w:t>
      </w:r>
    </w:p>
    <w:p w14:paraId="6FF10685"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frá nefi</w:t>
      </w:r>
      <w:r w:rsidR="008C09ED" w:rsidRPr="007D2666">
        <w:rPr>
          <w:color w:val="000000" w:themeColor="text1"/>
          <w:szCs w:val="22"/>
        </w:rPr>
        <w:t>;</w:t>
      </w:r>
    </w:p>
    <w:p w14:paraId="0C940020"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frá leggöngum</w:t>
      </w:r>
      <w:r w:rsidR="008C09ED" w:rsidRPr="007D2666">
        <w:rPr>
          <w:color w:val="000000" w:themeColor="text1"/>
          <w:szCs w:val="22"/>
        </w:rPr>
        <w:t>;</w:t>
      </w:r>
    </w:p>
    <w:p w14:paraId="24D57D01" w14:textId="77777777" w:rsidR="005A0F73" w:rsidRPr="007D2666" w:rsidRDefault="005A0F73" w:rsidP="00D9263B">
      <w:pPr>
        <w:pStyle w:val="ListParagraph"/>
        <w:numPr>
          <w:ilvl w:val="0"/>
          <w:numId w:val="83"/>
        </w:numPr>
        <w:ind w:left="567" w:right="11" w:hanging="567"/>
        <w:rPr>
          <w:color w:val="000000" w:themeColor="text1"/>
          <w:szCs w:val="22"/>
        </w:rPr>
      </w:pPr>
      <w:r w:rsidRPr="007D2666">
        <w:rPr>
          <w:color w:val="000000" w:themeColor="text1"/>
          <w:szCs w:val="22"/>
        </w:rPr>
        <w:t>Lágþrýstingur sem getur valdið yfirliði eða hröðum hjartslætti</w:t>
      </w:r>
      <w:r w:rsidR="008C09ED" w:rsidRPr="007D2666">
        <w:rPr>
          <w:color w:val="000000" w:themeColor="text1"/>
          <w:szCs w:val="22"/>
        </w:rPr>
        <w:t>;</w:t>
      </w:r>
    </w:p>
    <w:p w14:paraId="2D295DBD" w14:textId="77777777" w:rsidR="00BB0007" w:rsidRPr="007D2666" w:rsidRDefault="00866847" w:rsidP="00D9263B">
      <w:pPr>
        <w:pStyle w:val="ListParagraph"/>
        <w:keepNext/>
        <w:numPr>
          <w:ilvl w:val="0"/>
          <w:numId w:val="83"/>
        </w:numPr>
        <w:ind w:left="567" w:right="12" w:hanging="567"/>
        <w:rPr>
          <w:color w:val="000000" w:themeColor="text1"/>
          <w:szCs w:val="22"/>
        </w:rPr>
      </w:pPr>
      <w:r w:rsidRPr="007D2666">
        <w:rPr>
          <w:color w:val="000000" w:themeColor="text1"/>
          <w:szCs w:val="22"/>
        </w:rPr>
        <w:t>Blóðpr</w:t>
      </w:r>
      <w:r w:rsidR="00D47401" w:rsidRPr="007D2666">
        <w:rPr>
          <w:color w:val="000000" w:themeColor="text1"/>
          <w:szCs w:val="22"/>
        </w:rPr>
        <w:t>óf</w:t>
      </w:r>
      <w:r w:rsidR="00214984" w:rsidRPr="007D2666">
        <w:rPr>
          <w:color w:val="000000" w:themeColor="text1"/>
          <w:szCs w:val="22"/>
        </w:rPr>
        <w:t xml:space="preserve"> geta sýnt:</w:t>
      </w:r>
    </w:p>
    <w:p w14:paraId="26FDF55A" w14:textId="77777777" w:rsidR="00214984" w:rsidRPr="007D2666" w:rsidRDefault="00214984" w:rsidP="00C955D3">
      <w:pPr>
        <w:keepNext/>
        <w:numPr>
          <w:ilvl w:val="0"/>
          <w:numId w:val="83"/>
        </w:numPr>
        <w:tabs>
          <w:tab w:val="left" w:pos="1134"/>
        </w:tabs>
        <w:ind w:left="1134" w:right="11" w:hanging="567"/>
        <w:rPr>
          <w:color w:val="000000" w:themeColor="text1"/>
          <w:szCs w:val="22"/>
        </w:rPr>
      </w:pPr>
      <w:r w:rsidRPr="007D2666">
        <w:rPr>
          <w:color w:val="000000" w:themeColor="text1"/>
          <w:szCs w:val="22"/>
        </w:rPr>
        <w:t>óeðlilega lifrarstarfsemi</w:t>
      </w:r>
      <w:r w:rsidR="008C09ED" w:rsidRPr="007D2666">
        <w:rPr>
          <w:color w:val="000000" w:themeColor="text1"/>
          <w:szCs w:val="22"/>
        </w:rPr>
        <w:t>;</w:t>
      </w:r>
    </w:p>
    <w:p w14:paraId="77BA416D" w14:textId="77777777" w:rsidR="00214984" w:rsidRPr="007D2666" w:rsidRDefault="00214984" w:rsidP="00C955D3">
      <w:pPr>
        <w:keepNext/>
        <w:numPr>
          <w:ilvl w:val="0"/>
          <w:numId w:val="83"/>
        </w:numPr>
        <w:tabs>
          <w:tab w:val="left" w:pos="1134"/>
        </w:tabs>
        <w:ind w:left="1134" w:right="11" w:hanging="567"/>
        <w:rPr>
          <w:color w:val="000000" w:themeColor="text1"/>
          <w:szCs w:val="22"/>
        </w:rPr>
      </w:pPr>
      <w:r w:rsidRPr="007D2666">
        <w:rPr>
          <w:color w:val="000000" w:themeColor="text1"/>
          <w:szCs w:val="22"/>
        </w:rPr>
        <w:t xml:space="preserve">aukningu </w:t>
      </w:r>
      <w:r w:rsidR="00D47401" w:rsidRPr="007D2666">
        <w:rPr>
          <w:color w:val="000000" w:themeColor="text1"/>
          <w:szCs w:val="22"/>
        </w:rPr>
        <w:t>nokkurra</w:t>
      </w:r>
      <w:r w:rsidRPr="007D2666">
        <w:rPr>
          <w:color w:val="000000" w:themeColor="text1"/>
          <w:szCs w:val="22"/>
        </w:rPr>
        <w:t xml:space="preserve"> lifrarensím</w:t>
      </w:r>
      <w:r w:rsidR="00325ED1" w:rsidRPr="007D2666">
        <w:rPr>
          <w:color w:val="000000" w:themeColor="text1"/>
          <w:szCs w:val="22"/>
        </w:rPr>
        <w:t>a</w:t>
      </w:r>
      <w:r w:rsidR="008C09ED" w:rsidRPr="007D2666">
        <w:rPr>
          <w:color w:val="000000" w:themeColor="text1"/>
          <w:szCs w:val="22"/>
        </w:rPr>
        <w:t>;</w:t>
      </w:r>
    </w:p>
    <w:p w14:paraId="3F6CFA98" w14:textId="77777777" w:rsidR="00214984" w:rsidRPr="007D2666" w:rsidRDefault="00214984" w:rsidP="00C955D3">
      <w:pPr>
        <w:keepNext/>
        <w:numPr>
          <w:ilvl w:val="0"/>
          <w:numId w:val="83"/>
        </w:numPr>
        <w:tabs>
          <w:tab w:val="left" w:pos="1134"/>
        </w:tabs>
        <w:ind w:left="1134" w:right="11" w:hanging="567"/>
        <w:rPr>
          <w:color w:val="000000" w:themeColor="text1"/>
          <w:szCs w:val="22"/>
        </w:rPr>
      </w:pPr>
      <w:r w:rsidRPr="007D2666">
        <w:rPr>
          <w:color w:val="000000" w:themeColor="text1"/>
          <w:szCs w:val="22"/>
        </w:rPr>
        <w:t>aukningu á b</w:t>
      </w:r>
      <w:r w:rsidR="00D47401" w:rsidRPr="007D2666">
        <w:rPr>
          <w:color w:val="000000" w:themeColor="text1"/>
          <w:szCs w:val="22"/>
        </w:rPr>
        <w:t>ili</w:t>
      </w:r>
      <w:r w:rsidRPr="007D2666">
        <w:rPr>
          <w:color w:val="000000" w:themeColor="text1"/>
          <w:szCs w:val="22"/>
        </w:rPr>
        <w:t>rúbíni, niðurbrotsefni rauðra blóðkorna, sem getur valdið gulnun húðar og augna</w:t>
      </w:r>
      <w:r w:rsidR="008C09ED" w:rsidRPr="007D2666">
        <w:rPr>
          <w:color w:val="000000" w:themeColor="text1"/>
          <w:szCs w:val="22"/>
        </w:rPr>
        <w:t>;</w:t>
      </w:r>
    </w:p>
    <w:p w14:paraId="52D666C5" w14:textId="77777777" w:rsidR="00BB0007" w:rsidRPr="007D2666" w:rsidRDefault="00D90D80" w:rsidP="00397F24">
      <w:pPr>
        <w:pStyle w:val="ListParagraph"/>
        <w:numPr>
          <w:ilvl w:val="0"/>
          <w:numId w:val="83"/>
        </w:numPr>
        <w:ind w:left="567" w:right="11" w:hanging="567"/>
        <w:rPr>
          <w:b/>
          <w:color w:val="000000" w:themeColor="text1"/>
          <w:szCs w:val="22"/>
        </w:rPr>
      </w:pPr>
      <w:r w:rsidRPr="007D2666">
        <w:rPr>
          <w:color w:val="000000" w:themeColor="text1"/>
          <w:szCs w:val="22"/>
        </w:rPr>
        <w:t>Kláði</w:t>
      </w:r>
      <w:r w:rsidR="008C09ED" w:rsidRPr="007D2666">
        <w:rPr>
          <w:color w:val="000000" w:themeColor="text1"/>
          <w:szCs w:val="22"/>
        </w:rPr>
        <w:t>.</w:t>
      </w:r>
    </w:p>
    <w:p w14:paraId="06316D56" w14:textId="77777777" w:rsidR="00D90D80" w:rsidRPr="007D2666" w:rsidRDefault="00D90D80" w:rsidP="005A0F73">
      <w:pPr>
        <w:ind w:right="11"/>
        <w:rPr>
          <w:b/>
          <w:color w:val="000000" w:themeColor="text1"/>
          <w:szCs w:val="22"/>
        </w:rPr>
      </w:pPr>
    </w:p>
    <w:p w14:paraId="313C2095" w14:textId="77777777" w:rsidR="005A0F73" w:rsidRPr="007D2666" w:rsidRDefault="005A0F73" w:rsidP="004D0EB2">
      <w:pPr>
        <w:keepNext/>
        <w:keepLines/>
        <w:ind w:right="12"/>
        <w:rPr>
          <w:b/>
          <w:color w:val="000000" w:themeColor="text1"/>
          <w:szCs w:val="22"/>
        </w:rPr>
      </w:pPr>
      <w:r w:rsidRPr="007D2666">
        <w:rPr>
          <w:b/>
          <w:color w:val="000000" w:themeColor="text1"/>
          <w:szCs w:val="22"/>
        </w:rPr>
        <w:t>Mjög sjaldgæfar aukaverkanir</w:t>
      </w:r>
      <w:r w:rsidR="005C4EA3" w:rsidRPr="007D2666">
        <w:rPr>
          <w:b/>
          <w:color w:val="000000" w:themeColor="text1"/>
          <w:szCs w:val="22"/>
        </w:rPr>
        <w:t xml:space="preserve"> </w:t>
      </w:r>
      <w:r w:rsidR="005C4EA3" w:rsidRPr="007D2666">
        <w:rPr>
          <w:b/>
          <w:color w:val="000000" w:themeColor="text1"/>
        </w:rPr>
        <w:t>(geta komið fyrir hjá allt að 1 af hverjum 1.000)</w:t>
      </w:r>
    </w:p>
    <w:p w14:paraId="6ABAD1A3" w14:textId="77777777" w:rsidR="005A0F73" w:rsidRPr="007D2666" w:rsidRDefault="005A0F73" w:rsidP="00397F24">
      <w:pPr>
        <w:pStyle w:val="ListParagraph"/>
        <w:keepNext/>
        <w:keepLines/>
        <w:numPr>
          <w:ilvl w:val="0"/>
          <w:numId w:val="160"/>
        </w:numPr>
        <w:ind w:left="567" w:right="12" w:hanging="567"/>
        <w:rPr>
          <w:color w:val="000000" w:themeColor="text1"/>
          <w:szCs w:val="22"/>
        </w:rPr>
      </w:pPr>
      <w:r w:rsidRPr="007D2666">
        <w:rPr>
          <w:color w:val="000000" w:themeColor="text1"/>
          <w:szCs w:val="22"/>
        </w:rPr>
        <w:t>Ofnæmisviðbrögð sem get</w:t>
      </w:r>
      <w:r w:rsidR="00D97B82" w:rsidRPr="007D2666">
        <w:rPr>
          <w:color w:val="000000" w:themeColor="text1"/>
          <w:szCs w:val="22"/>
        </w:rPr>
        <w:t>a</w:t>
      </w:r>
      <w:r w:rsidRPr="007D2666">
        <w:rPr>
          <w:color w:val="000000" w:themeColor="text1"/>
          <w:szCs w:val="22"/>
        </w:rPr>
        <w:t xml:space="preserve"> valdið bólgu í andliti, vörum, </w:t>
      </w:r>
      <w:r w:rsidR="00D97B82" w:rsidRPr="007D2666">
        <w:rPr>
          <w:color w:val="000000" w:themeColor="text1"/>
          <w:szCs w:val="22"/>
        </w:rPr>
        <w:t xml:space="preserve">munni, </w:t>
      </w:r>
      <w:r w:rsidRPr="007D2666">
        <w:rPr>
          <w:color w:val="000000" w:themeColor="text1"/>
          <w:szCs w:val="22"/>
        </w:rPr>
        <w:t>tungu og/eða koki og öndunarerfiðleik</w:t>
      </w:r>
      <w:r w:rsidR="00D97B82" w:rsidRPr="007D2666">
        <w:rPr>
          <w:color w:val="000000" w:themeColor="text1"/>
          <w:szCs w:val="22"/>
        </w:rPr>
        <w:t>um</w:t>
      </w:r>
      <w:r w:rsidRPr="007D2666">
        <w:rPr>
          <w:color w:val="000000" w:themeColor="text1"/>
          <w:szCs w:val="22"/>
        </w:rPr>
        <w:t xml:space="preserve">. </w:t>
      </w:r>
      <w:r w:rsidRPr="007D2666">
        <w:rPr>
          <w:b/>
          <w:color w:val="000000" w:themeColor="text1"/>
          <w:szCs w:val="22"/>
        </w:rPr>
        <w:t>Haf</w:t>
      </w:r>
      <w:r w:rsidR="00D47401" w:rsidRPr="007D2666">
        <w:rPr>
          <w:b/>
          <w:color w:val="000000" w:themeColor="text1"/>
          <w:szCs w:val="22"/>
        </w:rPr>
        <w:t>ið</w:t>
      </w:r>
      <w:r w:rsidRPr="007D2666">
        <w:rPr>
          <w:b/>
          <w:color w:val="000000" w:themeColor="text1"/>
          <w:szCs w:val="22"/>
        </w:rPr>
        <w:t xml:space="preserve"> </w:t>
      </w:r>
      <w:r w:rsidR="00D47401" w:rsidRPr="007D2666">
        <w:rPr>
          <w:b/>
          <w:color w:val="000000" w:themeColor="text1"/>
          <w:szCs w:val="22"/>
        </w:rPr>
        <w:t xml:space="preserve">tafarlaust </w:t>
      </w:r>
      <w:r w:rsidRPr="007D2666">
        <w:rPr>
          <w:b/>
          <w:color w:val="000000" w:themeColor="text1"/>
          <w:szCs w:val="22"/>
        </w:rPr>
        <w:t>samband við lækni</w:t>
      </w:r>
      <w:r w:rsidRPr="007D2666">
        <w:rPr>
          <w:color w:val="000000" w:themeColor="text1"/>
          <w:szCs w:val="22"/>
        </w:rPr>
        <w:t xml:space="preserve"> ef </w:t>
      </w:r>
      <w:r w:rsidR="00D97B82" w:rsidRPr="007D2666">
        <w:rPr>
          <w:color w:val="000000" w:themeColor="text1"/>
          <w:szCs w:val="22"/>
        </w:rPr>
        <w:t xml:space="preserve">vart verður við </w:t>
      </w:r>
      <w:r w:rsidR="00D47401" w:rsidRPr="007D2666">
        <w:rPr>
          <w:color w:val="000000" w:themeColor="text1"/>
          <w:szCs w:val="22"/>
        </w:rPr>
        <w:t>einhver þessara einkenna</w:t>
      </w:r>
      <w:r w:rsidRPr="007D2666">
        <w:rPr>
          <w:color w:val="000000" w:themeColor="text1"/>
          <w:szCs w:val="22"/>
        </w:rPr>
        <w:t>.</w:t>
      </w:r>
    </w:p>
    <w:p w14:paraId="1C094E6E" w14:textId="77777777" w:rsidR="005A0F73" w:rsidRPr="007D2666" w:rsidRDefault="005A0F73" w:rsidP="00397F24">
      <w:pPr>
        <w:pStyle w:val="ListParagraph"/>
        <w:numPr>
          <w:ilvl w:val="0"/>
          <w:numId w:val="160"/>
        </w:numPr>
        <w:ind w:left="567" w:right="11" w:hanging="567"/>
        <w:rPr>
          <w:color w:val="000000" w:themeColor="text1"/>
          <w:szCs w:val="22"/>
        </w:rPr>
      </w:pPr>
      <w:r w:rsidRPr="007D2666">
        <w:rPr>
          <w:color w:val="000000" w:themeColor="text1"/>
          <w:szCs w:val="22"/>
        </w:rPr>
        <w:t>Blæðing:</w:t>
      </w:r>
    </w:p>
    <w:p w14:paraId="2C12A13D" w14:textId="77777777" w:rsidR="005A0F73" w:rsidRPr="007D2666" w:rsidRDefault="005A0F73" w:rsidP="00C955D3">
      <w:pPr>
        <w:keepNext/>
        <w:numPr>
          <w:ilvl w:val="0"/>
          <w:numId w:val="83"/>
        </w:numPr>
        <w:tabs>
          <w:tab w:val="left" w:pos="1134"/>
        </w:tabs>
        <w:ind w:left="1134" w:right="11" w:hanging="567"/>
        <w:rPr>
          <w:color w:val="000000" w:themeColor="text1"/>
          <w:szCs w:val="22"/>
        </w:rPr>
      </w:pPr>
      <w:r w:rsidRPr="007D2666">
        <w:rPr>
          <w:color w:val="000000" w:themeColor="text1"/>
          <w:szCs w:val="22"/>
        </w:rPr>
        <w:t>í vöðva</w:t>
      </w:r>
      <w:r w:rsidR="008C09ED" w:rsidRPr="007D2666">
        <w:rPr>
          <w:color w:val="000000" w:themeColor="text1"/>
          <w:szCs w:val="22"/>
        </w:rPr>
        <w:t>;</w:t>
      </w:r>
    </w:p>
    <w:p w14:paraId="61C05B61" w14:textId="77777777" w:rsidR="005A0F73" w:rsidRPr="007D2666" w:rsidRDefault="005A0F73" w:rsidP="00C955D3">
      <w:pPr>
        <w:keepNext/>
        <w:numPr>
          <w:ilvl w:val="0"/>
          <w:numId w:val="83"/>
        </w:numPr>
        <w:tabs>
          <w:tab w:val="left" w:pos="1134"/>
        </w:tabs>
        <w:ind w:left="1134" w:right="11" w:hanging="567"/>
        <w:rPr>
          <w:color w:val="000000" w:themeColor="text1"/>
          <w:szCs w:val="22"/>
        </w:rPr>
      </w:pPr>
      <w:r w:rsidRPr="007D2666">
        <w:rPr>
          <w:color w:val="000000" w:themeColor="text1"/>
          <w:szCs w:val="22"/>
        </w:rPr>
        <w:t>í augum</w:t>
      </w:r>
      <w:r w:rsidR="008C09ED" w:rsidRPr="007D2666">
        <w:rPr>
          <w:color w:val="000000" w:themeColor="text1"/>
          <w:szCs w:val="22"/>
        </w:rPr>
        <w:t>;</w:t>
      </w:r>
    </w:p>
    <w:p w14:paraId="2B7E7740" w14:textId="5B3A3D3B" w:rsidR="005A0F73" w:rsidRPr="007D2666" w:rsidRDefault="005A0F73" w:rsidP="00C955D3">
      <w:pPr>
        <w:keepNext/>
        <w:numPr>
          <w:ilvl w:val="0"/>
          <w:numId w:val="83"/>
        </w:numPr>
        <w:tabs>
          <w:tab w:val="left" w:pos="1134"/>
        </w:tabs>
        <w:ind w:left="1134" w:right="11" w:hanging="567"/>
        <w:rPr>
          <w:color w:val="000000" w:themeColor="text1"/>
          <w:szCs w:val="22"/>
        </w:rPr>
      </w:pPr>
      <w:r w:rsidRPr="007D2666">
        <w:rPr>
          <w:color w:val="000000" w:themeColor="text1"/>
          <w:szCs w:val="22"/>
        </w:rPr>
        <w:t xml:space="preserve">frá </w:t>
      </w:r>
      <w:r w:rsidR="00986A41" w:rsidRPr="007D2666">
        <w:rPr>
          <w:color w:val="000000" w:themeColor="text1"/>
          <w:szCs w:val="22"/>
        </w:rPr>
        <w:t>tannholdi</w:t>
      </w:r>
      <w:r w:rsidRPr="007D2666">
        <w:rPr>
          <w:color w:val="000000" w:themeColor="text1"/>
          <w:szCs w:val="22"/>
        </w:rPr>
        <w:t xml:space="preserve"> og blóð í </w:t>
      </w:r>
      <w:r w:rsidR="00897233" w:rsidRPr="007D2666">
        <w:rPr>
          <w:color w:val="000000" w:themeColor="text1"/>
          <w:szCs w:val="22"/>
        </w:rPr>
        <w:t>hráka</w:t>
      </w:r>
      <w:r w:rsidRPr="007D2666">
        <w:rPr>
          <w:color w:val="000000" w:themeColor="text1"/>
          <w:szCs w:val="22"/>
        </w:rPr>
        <w:t xml:space="preserve"> þegar þú hóstar</w:t>
      </w:r>
      <w:r w:rsidR="008C09ED" w:rsidRPr="007D2666">
        <w:rPr>
          <w:color w:val="000000" w:themeColor="text1"/>
          <w:szCs w:val="22"/>
        </w:rPr>
        <w:t>;</w:t>
      </w:r>
    </w:p>
    <w:p w14:paraId="2DB19204" w14:textId="77777777" w:rsidR="005A0F73" w:rsidRPr="007D2666" w:rsidRDefault="005A0F73" w:rsidP="00C955D3">
      <w:pPr>
        <w:keepNext/>
        <w:numPr>
          <w:ilvl w:val="0"/>
          <w:numId w:val="83"/>
        </w:numPr>
        <w:tabs>
          <w:tab w:val="left" w:pos="1134"/>
        </w:tabs>
        <w:ind w:left="1134" w:right="11" w:hanging="567"/>
        <w:rPr>
          <w:color w:val="000000" w:themeColor="text1"/>
          <w:szCs w:val="22"/>
        </w:rPr>
      </w:pPr>
      <w:r w:rsidRPr="007D2666">
        <w:rPr>
          <w:color w:val="000000" w:themeColor="text1"/>
          <w:szCs w:val="22"/>
        </w:rPr>
        <w:t>frá endaþarmi</w:t>
      </w:r>
      <w:r w:rsidR="008C09ED" w:rsidRPr="007D2666">
        <w:rPr>
          <w:color w:val="000000" w:themeColor="text1"/>
          <w:szCs w:val="22"/>
        </w:rPr>
        <w:t>;</w:t>
      </w:r>
    </w:p>
    <w:p w14:paraId="103B6D09" w14:textId="77777777" w:rsidR="00830B70" w:rsidRPr="007D2666" w:rsidRDefault="00830B70" w:rsidP="00D9263B">
      <w:pPr>
        <w:pStyle w:val="ListParagraph"/>
        <w:numPr>
          <w:ilvl w:val="0"/>
          <w:numId w:val="83"/>
        </w:numPr>
        <w:ind w:left="567" w:right="11" w:hanging="567"/>
        <w:rPr>
          <w:color w:val="000000" w:themeColor="text1"/>
          <w:szCs w:val="22"/>
        </w:rPr>
      </w:pPr>
      <w:r w:rsidRPr="007D2666">
        <w:rPr>
          <w:color w:val="000000" w:themeColor="text1"/>
          <w:szCs w:val="22"/>
        </w:rPr>
        <w:t>Hárlos</w:t>
      </w:r>
      <w:r w:rsidR="008C09ED" w:rsidRPr="007D2666">
        <w:rPr>
          <w:color w:val="000000" w:themeColor="text1"/>
          <w:szCs w:val="22"/>
        </w:rPr>
        <w:t>.</w:t>
      </w:r>
    </w:p>
    <w:p w14:paraId="52D2B3FB" w14:textId="77777777" w:rsidR="000F7DDD" w:rsidRPr="007D2666" w:rsidRDefault="000F7DDD" w:rsidP="000067E5">
      <w:pPr>
        <w:numPr>
          <w:ilvl w:val="12"/>
          <w:numId w:val="0"/>
        </w:numPr>
        <w:ind w:right="2"/>
        <w:jc w:val="center"/>
        <w:rPr>
          <w:rFonts w:eastAsia="MS Mincho"/>
          <w:b/>
          <w:noProof/>
          <w:color w:val="000000" w:themeColor="text1"/>
          <w:szCs w:val="22"/>
          <w:lang w:eastAsia="en-GB"/>
        </w:rPr>
      </w:pPr>
    </w:p>
    <w:p w14:paraId="784F897C" w14:textId="77777777" w:rsidR="000F7DDD" w:rsidRPr="007D2666" w:rsidRDefault="000F7DDD" w:rsidP="000F7DDD">
      <w:pPr>
        <w:numPr>
          <w:ilvl w:val="12"/>
          <w:numId w:val="0"/>
        </w:numPr>
        <w:ind w:right="2"/>
        <w:rPr>
          <w:rFonts w:eastAsia="MS Mincho"/>
          <w:b/>
          <w:noProof/>
          <w:color w:val="000000" w:themeColor="text1"/>
          <w:szCs w:val="22"/>
          <w:lang w:eastAsia="en-GB"/>
        </w:rPr>
      </w:pPr>
      <w:r w:rsidRPr="007D2666">
        <w:rPr>
          <w:rFonts w:eastAsia="MS Mincho"/>
          <w:b/>
          <w:noProof/>
          <w:color w:val="000000" w:themeColor="text1"/>
          <w:szCs w:val="22"/>
          <w:lang w:eastAsia="en-GB"/>
        </w:rPr>
        <w:t>Tíðni ekki þekkt (ekki hægt að áætla tíðni út frá fyrirliggjandi gögnum)</w:t>
      </w:r>
    </w:p>
    <w:p w14:paraId="1E5A4A11" w14:textId="77777777" w:rsidR="000F7DDD" w:rsidRPr="007D2666" w:rsidRDefault="000F7DDD" w:rsidP="00D9263B">
      <w:pPr>
        <w:pStyle w:val="ListParagraph"/>
        <w:numPr>
          <w:ilvl w:val="0"/>
          <w:numId w:val="154"/>
        </w:numPr>
        <w:ind w:left="567" w:right="12" w:hanging="567"/>
        <w:rPr>
          <w:color w:val="000000" w:themeColor="text1"/>
          <w:szCs w:val="22"/>
        </w:rPr>
      </w:pPr>
      <w:r w:rsidRPr="007D2666">
        <w:rPr>
          <w:color w:val="000000" w:themeColor="text1"/>
          <w:szCs w:val="22"/>
        </w:rPr>
        <w:t>Blæðing:</w:t>
      </w:r>
    </w:p>
    <w:p w14:paraId="08D836EF"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í heila eða í mænugöngum</w:t>
      </w:r>
      <w:r w:rsidR="008C09ED" w:rsidRPr="007D2666">
        <w:rPr>
          <w:color w:val="000000" w:themeColor="text1"/>
          <w:szCs w:val="22"/>
        </w:rPr>
        <w:t>;</w:t>
      </w:r>
    </w:p>
    <w:p w14:paraId="69C0309C"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í lungum eða í hálsi</w:t>
      </w:r>
      <w:r w:rsidR="008C09ED" w:rsidRPr="007D2666">
        <w:rPr>
          <w:color w:val="000000" w:themeColor="text1"/>
          <w:szCs w:val="22"/>
        </w:rPr>
        <w:t>;</w:t>
      </w:r>
    </w:p>
    <w:p w14:paraId="0D15BCF2"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í munni</w:t>
      </w:r>
      <w:r w:rsidR="008C09ED" w:rsidRPr="007D2666">
        <w:rPr>
          <w:color w:val="000000" w:themeColor="text1"/>
          <w:szCs w:val="22"/>
        </w:rPr>
        <w:t>;</w:t>
      </w:r>
    </w:p>
    <w:p w14:paraId="15FE5573"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inn í kviðarhol eða inn í rými aftan við kviðarhol</w:t>
      </w:r>
      <w:r w:rsidR="008C09ED" w:rsidRPr="007D2666">
        <w:rPr>
          <w:color w:val="000000" w:themeColor="text1"/>
          <w:szCs w:val="22"/>
        </w:rPr>
        <w:t>;</w:t>
      </w:r>
    </w:p>
    <w:p w14:paraId="5920E5D5"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úr gyllinæð</w:t>
      </w:r>
      <w:r w:rsidR="008C09ED" w:rsidRPr="007D2666">
        <w:rPr>
          <w:color w:val="000000" w:themeColor="text1"/>
          <w:szCs w:val="22"/>
        </w:rPr>
        <w:t>;</w:t>
      </w:r>
    </w:p>
    <w:p w14:paraId="5E1DFA0A"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próf sem sýna blóð í hægðum eða þvagi</w:t>
      </w:r>
      <w:r w:rsidR="008C09ED" w:rsidRPr="007D2666">
        <w:rPr>
          <w:color w:val="000000" w:themeColor="text1"/>
          <w:szCs w:val="22"/>
        </w:rPr>
        <w:t>;</w:t>
      </w:r>
    </w:p>
    <w:p w14:paraId="3F0E2D6C" w14:textId="77777777" w:rsidR="00F65547" w:rsidRPr="007D2666" w:rsidRDefault="00C36B51" w:rsidP="00D9263B">
      <w:pPr>
        <w:pStyle w:val="ListParagraph"/>
        <w:numPr>
          <w:ilvl w:val="0"/>
          <w:numId w:val="83"/>
        </w:numPr>
        <w:ind w:left="567" w:right="12" w:hanging="567"/>
        <w:rPr>
          <w:color w:val="000000" w:themeColor="text1"/>
          <w:szCs w:val="22"/>
        </w:rPr>
      </w:pPr>
      <w:r w:rsidRPr="007D2666">
        <w:rPr>
          <w:color w:val="000000" w:themeColor="text1"/>
          <w:szCs w:val="22"/>
        </w:rPr>
        <w:t>Húðútbrot</w:t>
      </w:r>
      <w:r w:rsidR="002A4F0D" w:rsidRPr="007D2666">
        <w:rPr>
          <w:color w:val="000000" w:themeColor="text1"/>
          <w:szCs w:val="22"/>
        </w:rPr>
        <w:t xml:space="preserve"> sem geta myndað blöðrur og líkjast litlum skotskífum (dökkir blettir í miðjunni umkringdir ljósara svæði og með dökkum hring á jaðrinum) </w:t>
      </w:r>
      <w:r w:rsidR="002A4F0D" w:rsidRPr="007D2666">
        <w:rPr>
          <w:i/>
          <w:color w:val="000000" w:themeColor="text1"/>
          <w:szCs w:val="22"/>
        </w:rPr>
        <w:t>(regnbogaroði)</w:t>
      </w:r>
      <w:r w:rsidR="00F65547" w:rsidRPr="007D2666">
        <w:rPr>
          <w:color w:val="000000" w:themeColor="text1"/>
          <w:szCs w:val="22"/>
        </w:rPr>
        <w:t>;</w:t>
      </w:r>
    </w:p>
    <w:p w14:paraId="7C5A1FAD" w14:textId="77777777" w:rsidR="007E628B" w:rsidRPr="007D2666" w:rsidRDefault="00F65547" w:rsidP="00D9263B">
      <w:pPr>
        <w:pStyle w:val="ListParagraph"/>
        <w:numPr>
          <w:ilvl w:val="0"/>
          <w:numId w:val="83"/>
        </w:numPr>
        <w:ind w:left="567" w:right="12" w:hanging="567"/>
        <w:rPr>
          <w:ins w:id="164" w:author="RWS_1" w:date="2025-01-20T11:48:00Z"/>
          <w:color w:val="000000" w:themeColor="text1"/>
          <w:szCs w:val="22"/>
        </w:rPr>
      </w:pPr>
      <w:r w:rsidRPr="007D2666">
        <w:rPr>
          <w:color w:val="000000" w:themeColor="text1"/>
          <w:szCs w:val="22"/>
        </w:rPr>
        <w:t xml:space="preserve">Bólga í æðum (æðabólga) sem getur valdið útbrotum í húð eða </w:t>
      </w:r>
      <w:r w:rsidR="000C099D" w:rsidRPr="007D2666">
        <w:rPr>
          <w:color w:val="000000" w:themeColor="text1"/>
          <w:szCs w:val="22"/>
        </w:rPr>
        <w:t>litlum, flötum, rauðum, kringlóttum blettum undir yfirbo</w:t>
      </w:r>
      <w:r w:rsidR="00271720" w:rsidRPr="007D2666">
        <w:rPr>
          <w:color w:val="000000" w:themeColor="text1"/>
          <w:szCs w:val="22"/>
        </w:rPr>
        <w:t>r</w:t>
      </w:r>
      <w:r w:rsidR="000C099D" w:rsidRPr="007D2666">
        <w:rPr>
          <w:color w:val="000000" w:themeColor="text1"/>
          <w:szCs w:val="22"/>
        </w:rPr>
        <w:t>ði húðarinnar eða mar</w:t>
      </w:r>
      <w:r w:rsidR="00722459" w:rsidRPr="007D2666">
        <w:rPr>
          <w:color w:val="000000" w:themeColor="text1"/>
          <w:szCs w:val="22"/>
        </w:rPr>
        <w:t>i</w:t>
      </w:r>
      <w:ins w:id="165" w:author="RWS_1" w:date="2025-01-20T11:48:00Z">
        <w:r w:rsidR="007E628B" w:rsidRPr="007D2666">
          <w:rPr>
            <w:color w:val="000000" w:themeColor="text1"/>
            <w:szCs w:val="22"/>
          </w:rPr>
          <w:t>;</w:t>
        </w:r>
      </w:ins>
    </w:p>
    <w:p w14:paraId="1DF14F45" w14:textId="483DB8E8" w:rsidR="000F7DDD" w:rsidRPr="007D2666" w:rsidRDefault="007E628B" w:rsidP="00D9263B">
      <w:pPr>
        <w:pStyle w:val="ListParagraph"/>
        <w:numPr>
          <w:ilvl w:val="0"/>
          <w:numId w:val="83"/>
        </w:numPr>
        <w:ind w:left="567" w:right="12" w:hanging="567"/>
        <w:rPr>
          <w:color w:val="000000" w:themeColor="text1"/>
          <w:szCs w:val="22"/>
        </w:rPr>
      </w:pPr>
      <w:ins w:id="166" w:author="RWS_1" w:date="2025-01-20T11:48:00Z">
        <w:r w:rsidRPr="007D2666">
          <w:rPr>
            <w:color w:val="000000" w:themeColor="text1"/>
            <w:szCs w:val="22"/>
          </w:rPr>
          <w:t>B</w:t>
        </w:r>
      </w:ins>
      <w:ins w:id="167" w:author="RWS_1" w:date="2025-01-20T11:49:00Z">
        <w:r w:rsidRPr="007D2666">
          <w:rPr>
            <w:color w:val="000000" w:themeColor="text1"/>
            <w:szCs w:val="22"/>
          </w:rPr>
          <w:t>læðing í nýr</w:t>
        </w:r>
      </w:ins>
      <w:ins w:id="168" w:author="Author 2" w:date="2025-01-31T10:24:00Z" w16du:dateUtc="2025-01-31T10:24:00Z">
        <w:r w:rsidR="002B04A5" w:rsidRPr="007D2666">
          <w:rPr>
            <w:color w:val="000000" w:themeColor="text1"/>
            <w:szCs w:val="22"/>
          </w:rPr>
          <w:t>a</w:t>
        </w:r>
      </w:ins>
      <w:ins w:id="169" w:author="Author 2" w:date="2025-01-27T08:42:00Z" w16du:dateUtc="2025-01-27T08:42:00Z">
        <w:r w:rsidR="00D47468" w:rsidRPr="007D2666">
          <w:rPr>
            <w:color w:val="000000" w:themeColor="text1"/>
            <w:szCs w:val="22"/>
          </w:rPr>
          <w:t>,</w:t>
        </w:r>
      </w:ins>
      <w:ins w:id="170" w:author="RWS_1" w:date="2025-01-20T11:49:00Z">
        <w:r w:rsidRPr="007D2666">
          <w:rPr>
            <w:color w:val="000000" w:themeColor="text1"/>
            <w:szCs w:val="22"/>
          </w:rPr>
          <w:t xml:space="preserve"> stundum með blóði í þvagi</w:t>
        </w:r>
      </w:ins>
      <w:ins w:id="171" w:author="Author 2" w:date="2025-01-27T08:42:00Z" w16du:dateUtc="2025-01-27T08:42:00Z">
        <w:r w:rsidR="00D47468" w:rsidRPr="007D2666">
          <w:rPr>
            <w:color w:val="000000" w:themeColor="text1"/>
            <w:szCs w:val="22"/>
          </w:rPr>
          <w:t>,</w:t>
        </w:r>
      </w:ins>
      <w:ins w:id="172" w:author="RWS_1" w:date="2025-01-20T11:49:00Z">
        <w:r w:rsidRPr="007D2666">
          <w:rPr>
            <w:color w:val="000000" w:themeColor="text1"/>
            <w:szCs w:val="22"/>
          </w:rPr>
          <w:t xml:space="preserve"> sem leiðir til þess að nýrun geti ekki starfað rétt (nýrnakvilli sem ten</w:t>
        </w:r>
      </w:ins>
      <w:ins w:id="173" w:author="RWS_1" w:date="2025-01-20T11:50:00Z">
        <w:r w:rsidRPr="007D2666">
          <w:rPr>
            <w:color w:val="000000" w:themeColor="text1"/>
            <w:szCs w:val="22"/>
          </w:rPr>
          <w:t>gist segavarnarmeðferð)</w:t>
        </w:r>
      </w:ins>
      <w:r w:rsidR="008C09ED" w:rsidRPr="007D2666">
        <w:rPr>
          <w:color w:val="000000" w:themeColor="text1"/>
          <w:szCs w:val="22"/>
        </w:rPr>
        <w:t>.</w:t>
      </w:r>
    </w:p>
    <w:p w14:paraId="4D7AC509" w14:textId="77777777" w:rsidR="005A0F73" w:rsidRPr="007D2666" w:rsidRDefault="005A0F73" w:rsidP="005A0F73">
      <w:pPr>
        <w:ind w:right="2"/>
        <w:rPr>
          <w:color w:val="000000" w:themeColor="text1"/>
          <w:szCs w:val="22"/>
        </w:rPr>
      </w:pPr>
    </w:p>
    <w:p w14:paraId="79E5C23B" w14:textId="77777777" w:rsidR="005C4EA3" w:rsidRPr="007D2666" w:rsidRDefault="00E33C78" w:rsidP="005C4EA3">
      <w:pPr>
        <w:keepNext/>
        <w:numPr>
          <w:ilvl w:val="12"/>
          <w:numId w:val="0"/>
        </w:numPr>
        <w:ind w:right="2"/>
        <w:rPr>
          <w:color w:val="000000" w:themeColor="text1"/>
          <w:u w:val="single"/>
        </w:rPr>
      </w:pPr>
      <w:r w:rsidRPr="007D2666">
        <w:rPr>
          <w:color w:val="000000" w:themeColor="text1"/>
          <w:u w:val="single"/>
        </w:rPr>
        <w:t>Eftirtaldar aukaverkanir eru þekktar ef Eliquis er tekið til að koma í veg fyrir myndun blóðtappa</w:t>
      </w:r>
      <w:r w:rsidR="005C4EA3" w:rsidRPr="007D2666">
        <w:rPr>
          <w:color w:val="000000" w:themeColor="text1"/>
          <w:u w:val="single"/>
        </w:rPr>
        <w:t xml:space="preserve"> </w:t>
      </w:r>
      <w:r w:rsidRPr="007D2666">
        <w:rPr>
          <w:color w:val="000000" w:themeColor="text1"/>
          <w:u w:val="single"/>
        </w:rPr>
        <w:t>í hjarta hjá sjúklingum með óreglulegan hjartslátt og a.m.k. einn áhættuþátt til viðbótar</w:t>
      </w:r>
      <w:r w:rsidR="005C4EA3" w:rsidRPr="007D2666">
        <w:rPr>
          <w:color w:val="000000" w:themeColor="text1"/>
          <w:u w:val="single"/>
        </w:rPr>
        <w:t>.</w:t>
      </w:r>
    </w:p>
    <w:p w14:paraId="7E595B13" w14:textId="77777777" w:rsidR="005C4EA3" w:rsidRPr="007D2666" w:rsidRDefault="005C4EA3" w:rsidP="005C4EA3">
      <w:pPr>
        <w:keepNext/>
        <w:numPr>
          <w:ilvl w:val="12"/>
          <w:numId w:val="0"/>
        </w:numPr>
        <w:ind w:right="2"/>
        <w:rPr>
          <w:color w:val="000000" w:themeColor="text1"/>
          <w:u w:val="single"/>
        </w:rPr>
      </w:pPr>
    </w:p>
    <w:p w14:paraId="4507DBAB" w14:textId="77777777" w:rsidR="005C4EA3" w:rsidRPr="007D2666" w:rsidRDefault="005C4EA3" w:rsidP="000D5E01">
      <w:pPr>
        <w:keepNext/>
        <w:ind w:right="11"/>
        <w:rPr>
          <w:b/>
          <w:color w:val="000000" w:themeColor="text1"/>
          <w:szCs w:val="22"/>
        </w:rPr>
      </w:pPr>
      <w:r w:rsidRPr="007D2666">
        <w:rPr>
          <w:b/>
          <w:color w:val="000000" w:themeColor="text1"/>
          <w:szCs w:val="22"/>
        </w:rPr>
        <w:t xml:space="preserve">Algengar aukaverkanir </w:t>
      </w:r>
      <w:r w:rsidRPr="007D2666">
        <w:rPr>
          <w:b/>
          <w:color w:val="000000" w:themeColor="text1"/>
        </w:rPr>
        <w:t>(geta komið fyrir hjá allt að 1 af hverjum 10)</w:t>
      </w:r>
    </w:p>
    <w:p w14:paraId="5982FB06" w14:textId="77777777" w:rsidR="000F7DDD" w:rsidRPr="007D2666" w:rsidRDefault="000F7DDD" w:rsidP="000F7DDD">
      <w:pPr>
        <w:ind w:left="567" w:right="11" w:hanging="567"/>
        <w:rPr>
          <w:color w:val="000000" w:themeColor="text1"/>
          <w:szCs w:val="22"/>
        </w:rPr>
      </w:pPr>
      <w:r w:rsidRPr="007D2666">
        <w:rPr>
          <w:color w:val="000000" w:themeColor="text1"/>
          <w:szCs w:val="22"/>
        </w:rPr>
        <w:t>-</w:t>
      </w:r>
      <w:r w:rsidRPr="007D2666">
        <w:rPr>
          <w:color w:val="000000" w:themeColor="text1"/>
          <w:szCs w:val="22"/>
        </w:rPr>
        <w:tab/>
        <w:t>Blæðing, þar með talið:</w:t>
      </w:r>
    </w:p>
    <w:p w14:paraId="10E4EF19"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í augum</w:t>
      </w:r>
      <w:r w:rsidR="008C09ED" w:rsidRPr="007D2666">
        <w:rPr>
          <w:color w:val="000000" w:themeColor="text1"/>
          <w:szCs w:val="22"/>
        </w:rPr>
        <w:t>;</w:t>
      </w:r>
    </w:p>
    <w:p w14:paraId="39B5445C"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í maga eða görnum</w:t>
      </w:r>
      <w:r w:rsidR="008C09ED" w:rsidRPr="007D2666">
        <w:rPr>
          <w:color w:val="000000" w:themeColor="text1"/>
          <w:szCs w:val="22"/>
        </w:rPr>
        <w:t>;</w:t>
      </w:r>
    </w:p>
    <w:p w14:paraId="7A0C52B0"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úr endaþarmi</w:t>
      </w:r>
      <w:r w:rsidR="008C09ED" w:rsidRPr="007D2666">
        <w:rPr>
          <w:color w:val="000000" w:themeColor="text1"/>
          <w:szCs w:val="22"/>
        </w:rPr>
        <w:t>;</w:t>
      </w:r>
    </w:p>
    <w:p w14:paraId="45CD1EE7"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blóð í þvagi</w:t>
      </w:r>
      <w:r w:rsidR="008C09ED" w:rsidRPr="007D2666">
        <w:rPr>
          <w:color w:val="000000" w:themeColor="text1"/>
          <w:szCs w:val="22"/>
        </w:rPr>
        <w:t>;</w:t>
      </w:r>
    </w:p>
    <w:p w14:paraId="69274C39"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frá nefi</w:t>
      </w:r>
      <w:r w:rsidR="008C09ED" w:rsidRPr="007D2666">
        <w:rPr>
          <w:color w:val="000000" w:themeColor="text1"/>
          <w:szCs w:val="22"/>
        </w:rPr>
        <w:t>;</w:t>
      </w:r>
    </w:p>
    <w:p w14:paraId="23A40B6A" w14:textId="644BE0B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 xml:space="preserve">frá </w:t>
      </w:r>
      <w:r w:rsidR="00986A41" w:rsidRPr="007D2666">
        <w:rPr>
          <w:color w:val="000000" w:themeColor="text1"/>
          <w:szCs w:val="22"/>
        </w:rPr>
        <w:t>tannholdi</w:t>
      </w:r>
      <w:r w:rsidR="008C09ED" w:rsidRPr="007D2666">
        <w:rPr>
          <w:color w:val="000000" w:themeColor="text1"/>
          <w:szCs w:val="22"/>
        </w:rPr>
        <w:t>;</w:t>
      </w:r>
    </w:p>
    <w:p w14:paraId="675699C7"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marblettir og bólga</w:t>
      </w:r>
      <w:r w:rsidR="008C09ED" w:rsidRPr="007D2666">
        <w:rPr>
          <w:color w:val="000000" w:themeColor="text1"/>
          <w:szCs w:val="22"/>
        </w:rPr>
        <w:t>;</w:t>
      </w:r>
    </w:p>
    <w:p w14:paraId="005650F2" w14:textId="77777777" w:rsidR="000F7DDD" w:rsidRPr="007D2666" w:rsidRDefault="000F7DDD" w:rsidP="00D9263B">
      <w:pPr>
        <w:pStyle w:val="ListParagraph"/>
        <w:numPr>
          <w:ilvl w:val="0"/>
          <w:numId w:val="83"/>
        </w:numPr>
        <w:ind w:left="567" w:right="12" w:hanging="567"/>
        <w:rPr>
          <w:color w:val="000000" w:themeColor="text1"/>
          <w:szCs w:val="22"/>
        </w:rPr>
      </w:pPr>
      <w:r w:rsidRPr="007D2666">
        <w:rPr>
          <w:color w:val="000000" w:themeColor="text1"/>
          <w:szCs w:val="22"/>
        </w:rPr>
        <w:t>Blóðleysi sem getur valdið þreytu og fölva</w:t>
      </w:r>
      <w:r w:rsidR="008C09ED" w:rsidRPr="007D2666">
        <w:rPr>
          <w:color w:val="000000" w:themeColor="text1"/>
          <w:szCs w:val="22"/>
        </w:rPr>
        <w:t>;</w:t>
      </w:r>
    </w:p>
    <w:p w14:paraId="0A6C0BBD" w14:textId="77777777" w:rsidR="000F7DDD" w:rsidRPr="007D2666" w:rsidRDefault="000F7DDD" w:rsidP="00D9263B">
      <w:pPr>
        <w:pStyle w:val="ListParagraph"/>
        <w:numPr>
          <w:ilvl w:val="0"/>
          <w:numId w:val="83"/>
        </w:numPr>
        <w:ind w:left="567" w:right="12" w:hanging="567"/>
        <w:rPr>
          <w:color w:val="000000" w:themeColor="text1"/>
          <w:szCs w:val="22"/>
        </w:rPr>
      </w:pPr>
      <w:r w:rsidRPr="007D2666">
        <w:rPr>
          <w:color w:val="000000" w:themeColor="text1"/>
          <w:szCs w:val="22"/>
        </w:rPr>
        <w:t>Lágþrýstingur sem getur valdið yfirliði eða hröðum hjartslætti</w:t>
      </w:r>
      <w:r w:rsidR="008C09ED" w:rsidRPr="007D2666">
        <w:rPr>
          <w:color w:val="000000" w:themeColor="text1"/>
          <w:szCs w:val="22"/>
        </w:rPr>
        <w:t>;</w:t>
      </w:r>
    </w:p>
    <w:p w14:paraId="6E0B117F" w14:textId="77777777" w:rsidR="000F7DDD" w:rsidRPr="007D2666" w:rsidRDefault="000F7DDD" w:rsidP="00D9263B">
      <w:pPr>
        <w:pStyle w:val="ListParagraph"/>
        <w:keepNext/>
        <w:keepLines/>
        <w:widowControl w:val="0"/>
        <w:numPr>
          <w:ilvl w:val="0"/>
          <w:numId w:val="83"/>
        </w:numPr>
        <w:ind w:left="567" w:right="12" w:hanging="567"/>
        <w:rPr>
          <w:color w:val="000000" w:themeColor="text1"/>
          <w:szCs w:val="22"/>
        </w:rPr>
      </w:pPr>
      <w:r w:rsidRPr="007D2666">
        <w:rPr>
          <w:color w:val="000000" w:themeColor="text1"/>
          <w:szCs w:val="22"/>
        </w:rPr>
        <w:t>Ógleði</w:t>
      </w:r>
      <w:r w:rsidR="008C09ED" w:rsidRPr="007D2666">
        <w:rPr>
          <w:color w:val="000000" w:themeColor="text1"/>
          <w:szCs w:val="22"/>
        </w:rPr>
        <w:t>;</w:t>
      </w:r>
    </w:p>
    <w:p w14:paraId="39AB3A6D" w14:textId="77777777" w:rsidR="000F7DDD" w:rsidRPr="007D2666" w:rsidRDefault="000F7DDD" w:rsidP="00D9263B">
      <w:pPr>
        <w:pStyle w:val="ListParagraph"/>
        <w:keepNext/>
        <w:keepLines/>
        <w:widowControl w:val="0"/>
        <w:numPr>
          <w:ilvl w:val="0"/>
          <w:numId w:val="83"/>
        </w:numPr>
        <w:ind w:left="567" w:right="12" w:hanging="567"/>
        <w:rPr>
          <w:color w:val="000000" w:themeColor="text1"/>
          <w:szCs w:val="22"/>
        </w:rPr>
      </w:pPr>
      <w:r w:rsidRPr="007D2666">
        <w:rPr>
          <w:color w:val="000000" w:themeColor="text1"/>
          <w:szCs w:val="22"/>
        </w:rPr>
        <w:t>Blóðpróf geta sýnt:</w:t>
      </w:r>
    </w:p>
    <w:p w14:paraId="78ED378B" w14:textId="77777777" w:rsidR="000F7DDD" w:rsidRPr="007D2666" w:rsidRDefault="000F7DDD" w:rsidP="00C955D3">
      <w:pPr>
        <w:keepNext/>
        <w:keepLines/>
        <w:widowControl w:val="0"/>
        <w:numPr>
          <w:ilvl w:val="0"/>
          <w:numId w:val="83"/>
        </w:numPr>
        <w:tabs>
          <w:tab w:val="left" w:pos="1134"/>
        </w:tabs>
        <w:ind w:left="1134" w:right="11" w:hanging="567"/>
        <w:rPr>
          <w:color w:val="000000" w:themeColor="text1"/>
          <w:szCs w:val="22"/>
        </w:rPr>
      </w:pPr>
      <w:r w:rsidRPr="007D2666">
        <w:rPr>
          <w:color w:val="000000" w:themeColor="text1"/>
          <w:szCs w:val="22"/>
        </w:rPr>
        <w:t>hækkun á gamma-glútamýltransferasa (GGT)</w:t>
      </w:r>
      <w:r w:rsidR="008C09ED" w:rsidRPr="007D2666">
        <w:rPr>
          <w:color w:val="000000" w:themeColor="text1"/>
          <w:szCs w:val="22"/>
        </w:rPr>
        <w:t>.</w:t>
      </w:r>
    </w:p>
    <w:p w14:paraId="3F78C86E" w14:textId="77777777" w:rsidR="005C4EA3" w:rsidRPr="007D2666" w:rsidRDefault="005C4EA3" w:rsidP="005C4EA3">
      <w:pPr>
        <w:pStyle w:val="EMEABodyText"/>
        <w:tabs>
          <w:tab w:val="left" w:pos="1120"/>
        </w:tabs>
        <w:rPr>
          <w:rFonts w:ascii="TimesNewRomanPS-BoldMT" w:eastAsia="MS Mincho" w:hAnsi="TimesNewRomanPS-BoldMT" w:cs="TimesNewRomanPS-BoldMT"/>
          <w:b/>
          <w:bCs/>
          <w:color w:val="000000" w:themeColor="text1"/>
          <w:lang w:val="is-IS" w:eastAsia="en-GB"/>
        </w:rPr>
      </w:pPr>
    </w:p>
    <w:p w14:paraId="17AE0465" w14:textId="77777777" w:rsidR="005C4EA3" w:rsidRPr="007D2666" w:rsidRDefault="005C4EA3" w:rsidP="005C4EA3">
      <w:pPr>
        <w:ind w:right="11"/>
        <w:rPr>
          <w:b/>
          <w:color w:val="000000" w:themeColor="text1"/>
          <w:szCs w:val="22"/>
        </w:rPr>
      </w:pPr>
      <w:r w:rsidRPr="007D2666">
        <w:rPr>
          <w:b/>
          <w:color w:val="000000" w:themeColor="text1"/>
          <w:szCs w:val="22"/>
        </w:rPr>
        <w:t xml:space="preserve">Sjaldgæfar aukaverkanir </w:t>
      </w:r>
      <w:r w:rsidRPr="007D2666">
        <w:rPr>
          <w:b/>
          <w:color w:val="000000" w:themeColor="text1"/>
        </w:rPr>
        <w:t>(geta komið fyrir hjá allt að 1 af hverjum 100)</w:t>
      </w:r>
    </w:p>
    <w:p w14:paraId="09EB67C4" w14:textId="77777777" w:rsidR="000F7DDD" w:rsidRPr="007D2666" w:rsidRDefault="000F7DDD" w:rsidP="000F7DDD">
      <w:pPr>
        <w:ind w:left="567" w:right="11" w:hanging="567"/>
        <w:rPr>
          <w:color w:val="000000" w:themeColor="text1"/>
          <w:szCs w:val="22"/>
        </w:rPr>
      </w:pPr>
      <w:r w:rsidRPr="007D2666">
        <w:rPr>
          <w:color w:val="000000" w:themeColor="text1"/>
          <w:szCs w:val="22"/>
        </w:rPr>
        <w:t>-</w:t>
      </w:r>
      <w:r w:rsidRPr="007D2666">
        <w:rPr>
          <w:color w:val="000000" w:themeColor="text1"/>
          <w:szCs w:val="22"/>
        </w:rPr>
        <w:tab/>
        <w:t>Blæðing:</w:t>
      </w:r>
    </w:p>
    <w:p w14:paraId="26F89236"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í heila eða mænugöngum</w:t>
      </w:r>
      <w:r w:rsidR="008C09ED" w:rsidRPr="007D2666">
        <w:rPr>
          <w:color w:val="000000" w:themeColor="text1"/>
          <w:szCs w:val="22"/>
        </w:rPr>
        <w:t>;</w:t>
      </w:r>
    </w:p>
    <w:p w14:paraId="290DEA73"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 xml:space="preserve">í munni eða blóð í </w:t>
      </w:r>
      <w:r w:rsidR="00897233" w:rsidRPr="007D2666">
        <w:rPr>
          <w:color w:val="000000" w:themeColor="text1"/>
          <w:szCs w:val="22"/>
        </w:rPr>
        <w:t>hráka</w:t>
      </w:r>
      <w:r w:rsidRPr="007D2666">
        <w:rPr>
          <w:color w:val="000000" w:themeColor="text1"/>
          <w:szCs w:val="22"/>
        </w:rPr>
        <w:t xml:space="preserve"> þegar þú hóstar</w:t>
      </w:r>
      <w:r w:rsidR="008C09ED" w:rsidRPr="007D2666">
        <w:rPr>
          <w:color w:val="000000" w:themeColor="text1"/>
          <w:szCs w:val="22"/>
        </w:rPr>
        <w:t>;</w:t>
      </w:r>
    </w:p>
    <w:p w14:paraId="15E80689"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inn í kviðarhol eða frá leggöngum</w:t>
      </w:r>
      <w:r w:rsidR="008C09ED" w:rsidRPr="007D2666">
        <w:rPr>
          <w:color w:val="000000" w:themeColor="text1"/>
          <w:szCs w:val="22"/>
        </w:rPr>
        <w:t>;</w:t>
      </w:r>
    </w:p>
    <w:p w14:paraId="014F7790" w14:textId="77777777" w:rsidR="000F7DDD" w:rsidRPr="007D2666" w:rsidRDefault="00696261" w:rsidP="00C955D3">
      <w:pPr>
        <w:numPr>
          <w:ilvl w:val="0"/>
          <w:numId w:val="83"/>
        </w:numPr>
        <w:tabs>
          <w:tab w:val="left" w:pos="1134"/>
        </w:tabs>
        <w:ind w:left="1134" w:right="11" w:hanging="567"/>
        <w:rPr>
          <w:color w:val="000000" w:themeColor="text1"/>
          <w:szCs w:val="22"/>
        </w:rPr>
      </w:pPr>
      <w:r w:rsidRPr="007D2666">
        <w:rPr>
          <w:color w:val="000000" w:themeColor="text1"/>
          <w:szCs w:val="22"/>
        </w:rPr>
        <w:t>skærrautt</w:t>
      </w:r>
      <w:r w:rsidR="000F7DDD" w:rsidRPr="007D2666">
        <w:rPr>
          <w:color w:val="000000" w:themeColor="text1"/>
          <w:szCs w:val="22"/>
        </w:rPr>
        <w:t>/rautt blóð í hægðum</w:t>
      </w:r>
      <w:r w:rsidR="008C09ED" w:rsidRPr="007D2666">
        <w:rPr>
          <w:color w:val="000000" w:themeColor="text1"/>
          <w:szCs w:val="22"/>
        </w:rPr>
        <w:t>;</w:t>
      </w:r>
    </w:p>
    <w:p w14:paraId="60AA6EDB"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eftir skurðaðgerð þ.m.t. marblettir og bólga, blóð eða vökvi sem seytlar úr skurðsári/skurðstað (sáraseyting) eða</w:t>
      </w:r>
      <w:r w:rsidR="00696261" w:rsidRPr="007D2666">
        <w:rPr>
          <w:color w:val="000000" w:themeColor="text1"/>
          <w:szCs w:val="22"/>
        </w:rPr>
        <w:t xml:space="preserve"> frá</w:t>
      </w:r>
      <w:r w:rsidRPr="007D2666">
        <w:rPr>
          <w:color w:val="000000" w:themeColor="text1"/>
          <w:szCs w:val="22"/>
        </w:rPr>
        <w:t xml:space="preserve"> stungustað</w:t>
      </w:r>
      <w:r w:rsidR="008C09ED" w:rsidRPr="007D2666">
        <w:rPr>
          <w:color w:val="000000" w:themeColor="text1"/>
          <w:szCs w:val="22"/>
        </w:rPr>
        <w:t>;</w:t>
      </w:r>
    </w:p>
    <w:p w14:paraId="056BB376" w14:textId="77777777" w:rsidR="000F7DDD" w:rsidRPr="007D2666" w:rsidRDefault="000F7DDD" w:rsidP="00C955D3">
      <w:pPr>
        <w:keepNext/>
        <w:keepLines/>
        <w:widowControl w:val="0"/>
        <w:numPr>
          <w:ilvl w:val="0"/>
          <w:numId w:val="83"/>
        </w:numPr>
        <w:tabs>
          <w:tab w:val="left" w:pos="1134"/>
        </w:tabs>
        <w:ind w:left="1134" w:right="12" w:hanging="567"/>
        <w:rPr>
          <w:color w:val="000000" w:themeColor="text1"/>
          <w:szCs w:val="22"/>
        </w:rPr>
      </w:pPr>
      <w:r w:rsidRPr="007D2666">
        <w:rPr>
          <w:color w:val="000000" w:themeColor="text1"/>
          <w:szCs w:val="22"/>
        </w:rPr>
        <w:t>úr gyllinæð</w:t>
      </w:r>
      <w:r w:rsidR="008C09ED" w:rsidRPr="007D2666">
        <w:rPr>
          <w:color w:val="000000" w:themeColor="text1"/>
          <w:szCs w:val="22"/>
        </w:rPr>
        <w:t>;</w:t>
      </w:r>
    </w:p>
    <w:p w14:paraId="0FD06407" w14:textId="77777777" w:rsidR="000F7DDD" w:rsidRPr="007D2666" w:rsidRDefault="000F7DDD" w:rsidP="00C955D3">
      <w:pPr>
        <w:keepNext/>
        <w:keepLines/>
        <w:widowControl w:val="0"/>
        <w:numPr>
          <w:ilvl w:val="0"/>
          <w:numId w:val="83"/>
        </w:numPr>
        <w:tabs>
          <w:tab w:val="left" w:pos="1134"/>
        </w:tabs>
        <w:ind w:left="1134" w:right="12" w:hanging="567"/>
        <w:rPr>
          <w:color w:val="000000" w:themeColor="text1"/>
          <w:szCs w:val="22"/>
        </w:rPr>
      </w:pPr>
      <w:r w:rsidRPr="007D2666">
        <w:rPr>
          <w:color w:val="000000" w:themeColor="text1"/>
          <w:szCs w:val="22"/>
        </w:rPr>
        <w:t>próf sem sýna blóð í hægðum eða þvagi</w:t>
      </w:r>
      <w:r w:rsidR="008C09ED" w:rsidRPr="007D2666">
        <w:rPr>
          <w:color w:val="000000" w:themeColor="text1"/>
          <w:szCs w:val="22"/>
        </w:rPr>
        <w:t>;</w:t>
      </w:r>
    </w:p>
    <w:p w14:paraId="489A0FD3" w14:textId="77777777" w:rsidR="000F7DDD" w:rsidRPr="007D2666" w:rsidRDefault="000F7DDD" w:rsidP="00D9263B">
      <w:pPr>
        <w:pStyle w:val="ListParagraph"/>
        <w:numPr>
          <w:ilvl w:val="0"/>
          <w:numId w:val="83"/>
        </w:numPr>
        <w:ind w:left="567" w:right="12" w:hanging="567"/>
        <w:rPr>
          <w:color w:val="000000" w:themeColor="text1"/>
          <w:szCs w:val="22"/>
        </w:rPr>
      </w:pPr>
      <w:r w:rsidRPr="007D2666">
        <w:rPr>
          <w:color w:val="000000" w:themeColor="text1"/>
          <w:szCs w:val="22"/>
        </w:rPr>
        <w:t>Fækkun blóðflagna í blóðinu (sem getur haft áhrif á blóðstorknun)</w:t>
      </w:r>
      <w:r w:rsidR="008C09ED" w:rsidRPr="007D2666">
        <w:rPr>
          <w:color w:val="000000" w:themeColor="text1"/>
          <w:szCs w:val="22"/>
        </w:rPr>
        <w:t>;</w:t>
      </w:r>
    </w:p>
    <w:p w14:paraId="595DDCBB" w14:textId="77777777" w:rsidR="000F7DDD" w:rsidRPr="007D2666" w:rsidRDefault="000F7DDD" w:rsidP="00D9263B">
      <w:pPr>
        <w:pStyle w:val="ListParagraph"/>
        <w:numPr>
          <w:ilvl w:val="0"/>
          <w:numId w:val="83"/>
        </w:numPr>
        <w:ind w:left="567" w:right="12" w:hanging="567"/>
        <w:rPr>
          <w:color w:val="000000" w:themeColor="text1"/>
          <w:szCs w:val="22"/>
        </w:rPr>
      </w:pPr>
      <w:r w:rsidRPr="007D2666">
        <w:rPr>
          <w:color w:val="000000" w:themeColor="text1"/>
          <w:szCs w:val="22"/>
        </w:rPr>
        <w:t>Blóðpróf geta sýnt:</w:t>
      </w:r>
    </w:p>
    <w:p w14:paraId="00E9CBED"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óeðlilega lifrarstarfsemi</w:t>
      </w:r>
      <w:r w:rsidR="008C09ED" w:rsidRPr="007D2666">
        <w:rPr>
          <w:color w:val="000000" w:themeColor="text1"/>
          <w:szCs w:val="22"/>
        </w:rPr>
        <w:t>;</w:t>
      </w:r>
    </w:p>
    <w:p w14:paraId="2440FC58"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aukningu nokkurra lifrarensíma</w:t>
      </w:r>
      <w:r w:rsidR="008C09ED" w:rsidRPr="007D2666">
        <w:rPr>
          <w:color w:val="000000" w:themeColor="text1"/>
          <w:szCs w:val="22"/>
        </w:rPr>
        <w:t>;</w:t>
      </w:r>
    </w:p>
    <w:p w14:paraId="6C1D8D1D"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aukningu á bilirúbíni, niðurbrotsefni rauðra blóðkorna, sem getur valdið gulnun húðar og augna</w:t>
      </w:r>
      <w:r w:rsidR="008C09ED" w:rsidRPr="007D2666">
        <w:rPr>
          <w:color w:val="000000" w:themeColor="text1"/>
          <w:szCs w:val="22"/>
        </w:rPr>
        <w:t>;</w:t>
      </w:r>
    </w:p>
    <w:p w14:paraId="44BB9260" w14:textId="77777777" w:rsidR="000F7DDD" w:rsidRPr="007D2666" w:rsidRDefault="000F7DDD" w:rsidP="00D9263B">
      <w:pPr>
        <w:pStyle w:val="ListParagraph"/>
        <w:numPr>
          <w:ilvl w:val="0"/>
          <w:numId w:val="83"/>
        </w:numPr>
        <w:ind w:left="567" w:right="12" w:hanging="567"/>
        <w:rPr>
          <w:color w:val="000000" w:themeColor="text1"/>
          <w:szCs w:val="22"/>
        </w:rPr>
      </w:pPr>
      <w:r w:rsidRPr="007D2666">
        <w:rPr>
          <w:color w:val="000000" w:themeColor="text1"/>
          <w:szCs w:val="22"/>
        </w:rPr>
        <w:t>Húðútbrot</w:t>
      </w:r>
      <w:r w:rsidR="008C09ED" w:rsidRPr="007D2666">
        <w:rPr>
          <w:color w:val="000000" w:themeColor="text1"/>
          <w:szCs w:val="22"/>
        </w:rPr>
        <w:t>;</w:t>
      </w:r>
    </w:p>
    <w:p w14:paraId="6AEB4045" w14:textId="77777777" w:rsidR="00D90D80" w:rsidRPr="007D2666" w:rsidRDefault="00D90D80" w:rsidP="00D9263B">
      <w:pPr>
        <w:pStyle w:val="ListParagraph"/>
        <w:numPr>
          <w:ilvl w:val="0"/>
          <w:numId w:val="83"/>
        </w:numPr>
        <w:ind w:left="567" w:right="11" w:hanging="567"/>
        <w:rPr>
          <w:color w:val="000000" w:themeColor="text1"/>
          <w:szCs w:val="22"/>
        </w:rPr>
      </w:pPr>
      <w:r w:rsidRPr="007D2666">
        <w:rPr>
          <w:color w:val="000000" w:themeColor="text1"/>
          <w:szCs w:val="22"/>
        </w:rPr>
        <w:t>Kláði</w:t>
      </w:r>
      <w:r w:rsidR="008C09ED" w:rsidRPr="007D2666">
        <w:rPr>
          <w:color w:val="000000" w:themeColor="text1"/>
          <w:szCs w:val="22"/>
        </w:rPr>
        <w:t>;</w:t>
      </w:r>
    </w:p>
    <w:p w14:paraId="5E0D7746" w14:textId="77777777" w:rsidR="00830B70" w:rsidRPr="007D2666" w:rsidRDefault="00830B70" w:rsidP="00D9263B">
      <w:pPr>
        <w:pStyle w:val="ListParagraph"/>
        <w:numPr>
          <w:ilvl w:val="0"/>
          <w:numId w:val="83"/>
        </w:numPr>
        <w:ind w:left="567" w:right="11" w:hanging="567"/>
        <w:rPr>
          <w:color w:val="000000" w:themeColor="text1"/>
          <w:szCs w:val="22"/>
        </w:rPr>
      </w:pPr>
      <w:r w:rsidRPr="007D2666">
        <w:rPr>
          <w:color w:val="000000" w:themeColor="text1"/>
          <w:szCs w:val="22"/>
        </w:rPr>
        <w:t>Hárlos</w:t>
      </w:r>
      <w:r w:rsidR="008C09ED" w:rsidRPr="007D2666">
        <w:rPr>
          <w:color w:val="000000" w:themeColor="text1"/>
          <w:szCs w:val="22"/>
        </w:rPr>
        <w:t>;</w:t>
      </w:r>
    </w:p>
    <w:p w14:paraId="45A59AF6" w14:textId="77777777" w:rsidR="005C4EA3" w:rsidRPr="007D2666" w:rsidRDefault="00C04154" w:rsidP="00D9263B">
      <w:pPr>
        <w:pStyle w:val="ListParagraph"/>
        <w:numPr>
          <w:ilvl w:val="0"/>
          <w:numId w:val="83"/>
        </w:numPr>
        <w:ind w:left="567" w:right="11" w:hanging="567"/>
        <w:rPr>
          <w:color w:val="000000" w:themeColor="text1"/>
          <w:szCs w:val="22"/>
        </w:rPr>
      </w:pPr>
      <w:r w:rsidRPr="007D2666">
        <w:rPr>
          <w:color w:val="000000" w:themeColor="text1"/>
          <w:szCs w:val="22"/>
        </w:rPr>
        <w:t xml:space="preserve">Ofnæmisviðbrögð sem geta valdið </w:t>
      </w:r>
      <w:r w:rsidR="00D97B82" w:rsidRPr="007D2666">
        <w:rPr>
          <w:color w:val="000000" w:themeColor="text1"/>
          <w:szCs w:val="22"/>
        </w:rPr>
        <w:t xml:space="preserve">bólgu </w:t>
      </w:r>
      <w:r w:rsidRPr="007D2666">
        <w:rPr>
          <w:color w:val="000000" w:themeColor="text1"/>
          <w:szCs w:val="22"/>
        </w:rPr>
        <w:t>í andliti, vörum, munni, tungu og/eða koki og öndunarerfiðleikum</w:t>
      </w:r>
      <w:r w:rsidR="005C4EA3" w:rsidRPr="007D2666" w:rsidDel="00C27B87">
        <w:rPr>
          <w:color w:val="000000" w:themeColor="text1"/>
          <w:szCs w:val="22"/>
        </w:rPr>
        <w:t xml:space="preserve">. </w:t>
      </w:r>
      <w:r w:rsidRPr="007D2666">
        <w:rPr>
          <w:b/>
          <w:color w:val="000000" w:themeColor="text1"/>
          <w:szCs w:val="22"/>
        </w:rPr>
        <w:t>Hafið tafarlaust samband við lækni</w:t>
      </w:r>
      <w:r w:rsidR="005C4EA3" w:rsidRPr="007D2666" w:rsidDel="00C27B87">
        <w:rPr>
          <w:color w:val="000000" w:themeColor="text1"/>
          <w:szCs w:val="22"/>
        </w:rPr>
        <w:t xml:space="preserve"> </w:t>
      </w:r>
      <w:r w:rsidRPr="007D2666">
        <w:rPr>
          <w:color w:val="000000" w:themeColor="text1"/>
          <w:szCs w:val="22"/>
        </w:rPr>
        <w:t>e</w:t>
      </w:r>
      <w:r w:rsidR="005C4EA3" w:rsidRPr="007D2666" w:rsidDel="00C27B87">
        <w:rPr>
          <w:color w:val="000000" w:themeColor="text1"/>
          <w:szCs w:val="22"/>
        </w:rPr>
        <w:t xml:space="preserve">f </w:t>
      </w:r>
      <w:r w:rsidRPr="007D2666">
        <w:rPr>
          <w:color w:val="000000" w:themeColor="text1"/>
          <w:szCs w:val="22"/>
        </w:rPr>
        <w:t>vart verður við einhver þessara einkenna</w:t>
      </w:r>
      <w:r w:rsidR="005C4EA3" w:rsidRPr="007D2666" w:rsidDel="00C27B87">
        <w:rPr>
          <w:color w:val="000000" w:themeColor="text1"/>
          <w:szCs w:val="22"/>
        </w:rPr>
        <w:t>.</w:t>
      </w:r>
    </w:p>
    <w:p w14:paraId="7D36A3BC" w14:textId="77777777" w:rsidR="005C4EA3" w:rsidRPr="007D2666" w:rsidRDefault="005C4EA3" w:rsidP="005C4EA3">
      <w:pPr>
        <w:tabs>
          <w:tab w:val="left" w:pos="35"/>
          <w:tab w:val="left" w:pos="900"/>
        </w:tabs>
        <w:autoSpaceDE w:val="0"/>
        <w:autoSpaceDN w:val="0"/>
        <w:adjustRightInd w:val="0"/>
        <w:rPr>
          <w:rFonts w:eastAsia="MS Mincho"/>
          <w:color w:val="000000" w:themeColor="text1"/>
          <w:szCs w:val="22"/>
        </w:rPr>
      </w:pPr>
    </w:p>
    <w:p w14:paraId="3434515E" w14:textId="77777777" w:rsidR="005C4EA3" w:rsidRPr="007D2666" w:rsidRDefault="005C4EA3" w:rsidP="009B1F07">
      <w:pPr>
        <w:keepNext/>
        <w:ind w:right="11"/>
        <w:rPr>
          <w:b/>
          <w:color w:val="000000" w:themeColor="text1"/>
          <w:szCs w:val="22"/>
        </w:rPr>
      </w:pPr>
      <w:r w:rsidRPr="007D2666">
        <w:rPr>
          <w:b/>
          <w:color w:val="000000" w:themeColor="text1"/>
          <w:szCs w:val="22"/>
        </w:rPr>
        <w:t xml:space="preserve">Mjög sjaldgæfar aukaverkanir </w:t>
      </w:r>
      <w:r w:rsidRPr="007D2666">
        <w:rPr>
          <w:b/>
          <w:color w:val="000000" w:themeColor="text1"/>
        </w:rPr>
        <w:t>(geta komið fyrir hjá allt að 1 af hverjum 1.000)</w:t>
      </w:r>
    </w:p>
    <w:p w14:paraId="5622568B" w14:textId="77777777" w:rsidR="000F7DDD" w:rsidRPr="007D2666" w:rsidRDefault="000F7DDD" w:rsidP="000F7DDD">
      <w:pPr>
        <w:ind w:left="567" w:right="11" w:hanging="567"/>
        <w:rPr>
          <w:rFonts w:ascii="TimesNewRomanPS-BoldMT" w:eastAsia="MS Mincho" w:hAnsi="TimesNewRomanPS-BoldMT" w:cs="TimesNewRomanPS-BoldMT"/>
          <w:b/>
          <w:bCs/>
          <w:color w:val="000000" w:themeColor="text1"/>
          <w:lang w:eastAsia="en-GB"/>
        </w:rPr>
      </w:pPr>
      <w:r w:rsidRPr="007D2666">
        <w:rPr>
          <w:color w:val="000000" w:themeColor="text1"/>
          <w:szCs w:val="22"/>
        </w:rPr>
        <w:t>-</w:t>
      </w:r>
      <w:r w:rsidRPr="007D2666">
        <w:rPr>
          <w:color w:val="000000" w:themeColor="text1"/>
          <w:szCs w:val="22"/>
        </w:rPr>
        <w:tab/>
        <w:t>Blæðing:</w:t>
      </w:r>
    </w:p>
    <w:p w14:paraId="7E5EF2B3"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í lungum eða hálsi</w:t>
      </w:r>
      <w:r w:rsidR="008C09ED" w:rsidRPr="007D2666">
        <w:rPr>
          <w:color w:val="000000" w:themeColor="text1"/>
          <w:szCs w:val="22"/>
        </w:rPr>
        <w:t>;</w:t>
      </w:r>
    </w:p>
    <w:p w14:paraId="1B91C5ED"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inn í rými aftan við kviðarhol</w:t>
      </w:r>
      <w:r w:rsidR="008C09ED" w:rsidRPr="007D2666">
        <w:rPr>
          <w:color w:val="000000" w:themeColor="text1"/>
          <w:szCs w:val="22"/>
        </w:rPr>
        <w:t>;</w:t>
      </w:r>
    </w:p>
    <w:p w14:paraId="4262C32E"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í vöðva</w:t>
      </w:r>
      <w:r w:rsidR="008C09ED" w:rsidRPr="007D2666">
        <w:rPr>
          <w:color w:val="000000" w:themeColor="text1"/>
          <w:szCs w:val="22"/>
        </w:rPr>
        <w:t>.</w:t>
      </w:r>
    </w:p>
    <w:p w14:paraId="61E68A62" w14:textId="77777777" w:rsidR="002A4F0D" w:rsidRPr="007D2666" w:rsidRDefault="002A4F0D" w:rsidP="002747F2">
      <w:pPr>
        <w:autoSpaceDE w:val="0"/>
        <w:autoSpaceDN w:val="0"/>
        <w:adjustRightInd w:val="0"/>
        <w:rPr>
          <w:rFonts w:eastAsia="MS Mincho"/>
          <w:b/>
          <w:color w:val="000000" w:themeColor="text1"/>
          <w:szCs w:val="22"/>
        </w:rPr>
      </w:pPr>
    </w:p>
    <w:p w14:paraId="6457C72A" w14:textId="77777777" w:rsidR="002747F2" w:rsidRPr="007D2666" w:rsidRDefault="002A4F0D" w:rsidP="002747F2">
      <w:pPr>
        <w:autoSpaceDE w:val="0"/>
        <w:autoSpaceDN w:val="0"/>
        <w:adjustRightInd w:val="0"/>
        <w:rPr>
          <w:rFonts w:eastAsia="MS Mincho"/>
          <w:b/>
          <w:color w:val="000000" w:themeColor="text1"/>
          <w:szCs w:val="22"/>
        </w:rPr>
      </w:pPr>
      <w:r w:rsidRPr="007D2666">
        <w:rPr>
          <w:rFonts w:eastAsia="MS Mincho"/>
          <w:b/>
          <w:color w:val="000000" w:themeColor="text1"/>
          <w:szCs w:val="22"/>
        </w:rPr>
        <w:t>Aukaverkanir sem koma örsjaldan fyrir (geta komið fyrir hjá allt að 1 af hverjum 10.000)</w:t>
      </w:r>
    </w:p>
    <w:p w14:paraId="16806FE0" w14:textId="77777777" w:rsidR="002A4F0D" w:rsidRPr="007D2666" w:rsidRDefault="002A4F0D" w:rsidP="00397F24">
      <w:pPr>
        <w:numPr>
          <w:ilvl w:val="0"/>
          <w:numId w:val="91"/>
        </w:numPr>
        <w:ind w:left="567" w:right="12" w:hanging="567"/>
        <w:rPr>
          <w:color w:val="000000" w:themeColor="text1"/>
          <w:szCs w:val="22"/>
        </w:rPr>
      </w:pPr>
      <w:r w:rsidRPr="007D2666">
        <w:rPr>
          <w:color w:val="000000" w:themeColor="text1"/>
          <w:szCs w:val="22"/>
        </w:rPr>
        <w:t xml:space="preserve">Húðútbrot sem geta myndað blöðrur og líkjast litlum skotskífum (dökkir blettir í miðjunni umkringdir ljósara svæði og með dökkum hring á jaðrinum) </w:t>
      </w:r>
      <w:r w:rsidRPr="007D2666">
        <w:rPr>
          <w:i/>
          <w:color w:val="000000" w:themeColor="text1"/>
          <w:szCs w:val="22"/>
        </w:rPr>
        <w:t>(regnbogaroði)</w:t>
      </w:r>
      <w:r w:rsidRPr="007D2666">
        <w:rPr>
          <w:color w:val="000000" w:themeColor="text1"/>
          <w:szCs w:val="22"/>
        </w:rPr>
        <w:t>.</w:t>
      </w:r>
    </w:p>
    <w:p w14:paraId="5850A124" w14:textId="77777777" w:rsidR="000C099D" w:rsidRPr="007D2666" w:rsidRDefault="000C099D" w:rsidP="000C099D">
      <w:pPr>
        <w:autoSpaceDE w:val="0"/>
        <w:autoSpaceDN w:val="0"/>
        <w:adjustRightInd w:val="0"/>
        <w:rPr>
          <w:i/>
          <w:color w:val="000000" w:themeColor="text1"/>
        </w:rPr>
      </w:pPr>
    </w:p>
    <w:p w14:paraId="2842C7D5" w14:textId="77777777" w:rsidR="000C099D" w:rsidRPr="007D2666" w:rsidRDefault="000C099D" w:rsidP="000067E5">
      <w:pPr>
        <w:pStyle w:val="ListParagraph"/>
        <w:autoSpaceDE w:val="0"/>
        <w:autoSpaceDN w:val="0"/>
        <w:adjustRightInd w:val="0"/>
        <w:ind w:left="0"/>
        <w:contextualSpacing/>
        <w:rPr>
          <w:iCs/>
          <w:color w:val="000000" w:themeColor="text1"/>
        </w:rPr>
      </w:pPr>
      <w:r w:rsidRPr="007D2666">
        <w:rPr>
          <w:rFonts w:eastAsia="MS Mincho"/>
          <w:b/>
          <w:noProof/>
          <w:color w:val="000000" w:themeColor="text1"/>
          <w:szCs w:val="22"/>
          <w:lang w:eastAsia="en-GB"/>
        </w:rPr>
        <w:t>Tíðni ekki þekkt (ekki hægt að áætla tíðni út frá fyrirliggjandi gögnum)</w:t>
      </w:r>
    </w:p>
    <w:p w14:paraId="24F9037B" w14:textId="77777777" w:rsidR="000C099D" w:rsidRPr="007D2666" w:rsidRDefault="000C099D" w:rsidP="00397F24">
      <w:pPr>
        <w:pStyle w:val="ListParagraph"/>
        <w:numPr>
          <w:ilvl w:val="0"/>
          <w:numId w:val="94"/>
        </w:numPr>
        <w:autoSpaceDE w:val="0"/>
        <w:autoSpaceDN w:val="0"/>
        <w:adjustRightInd w:val="0"/>
        <w:ind w:left="567" w:hanging="567"/>
        <w:contextualSpacing/>
        <w:rPr>
          <w:ins w:id="174" w:author="Author 2" w:date="2025-01-27T08:47:00Z" w16du:dateUtc="2025-01-27T08:47:00Z"/>
          <w:iCs/>
          <w:color w:val="000000" w:themeColor="text1"/>
        </w:rPr>
      </w:pPr>
      <w:r w:rsidRPr="007D2666">
        <w:rPr>
          <w:color w:val="000000" w:themeColor="text1"/>
          <w:szCs w:val="22"/>
        </w:rPr>
        <w:t>Bólga í æðum (æðabólga) sem getur valdið útbrotum í húð eða litlum, flötum, rauðum, kringlóttum blettum undir yfirbo</w:t>
      </w:r>
      <w:r w:rsidR="00271720" w:rsidRPr="007D2666">
        <w:rPr>
          <w:color w:val="000000" w:themeColor="text1"/>
          <w:szCs w:val="22"/>
        </w:rPr>
        <w:t>r</w:t>
      </w:r>
      <w:r w:rsidRPr="007D2666">
        <w:rPr>
          <w:color w:val="000000" w:themeColor="text1"/>
          <w:szCs w:val="22"/>
        </w:rPr>
        <w:t>ði húðarinnar eða mar</w:t>
      </w:r>
      <w:r w:rsidR="00E9336D" w:rsidRPr="007D2666">
        <w:rPr>
          <w:color w:val="000000" w:themeColor="text1"/>
          <w:szCs w:val="22"/>
        </w:rPr>
        <w:t>i</w:t>
      </w:r>
      <w:r w:rsidRPr="007D2666">
        <w:rPr>
          <w:iCs/>
          <w:color w:val="000000" w:themeColor="text1"/>
        </w:rPr>
        <w:t>.</w:t>
      </w:r>
    </w:p>
    <w:p w14:paraId="0C358743" w14:textId="66ED3025" w:rsidR="00D47468" w:rsidRPr="007D2666" w:rsidRDefault="00D47468" w:rsidP="00397F24">
      <w:pPr>
        <w:pStyle w:val="ListParagraph"/>
        <w:numPr>
          <w:ilvl w:val="0"/>
          <w:numId w:val="94"/>
        </w:numPr>
        <w:autoSpaceDE w:val="0"/>
        <w:autoSpaceDN w:val="0"/>
        <w:adjustRightInd w:val="0"/>
        <w:ind w:left="567" w:hanging="567"/>
        <w:contextualSpacing/>
        <w:rPr>
          <w:iCs/>
          <w:color w:val="000000" w:themeColor="text1"/>
        </w:rPr>
      </w:pPr>
      <w:ins w:id="175" w:author="Author 2" w:date="2025-01-27T08:47:00Z" w16du:dateUtc="2025-01-27T08:47:00Z">
        <w:r w:rsidRPr="007D2666">
          <w:rPr>
            <w:color w:val="000000" w:themeColor="text1"/>
            <w:szCs w:val="22"/>
          </w:rPr>
          <w:t>Blæðing í nýr</w:t>
        </w:r>
      </w:ins>
      <w:ins w:id="176" w:author="Author 2" w:date="2025-01-31T10:23:00Z" w16du:dateUtc="2025-01-31T10:23:00Z">
        <w:r w:rsidR="002B04A5" w:rsidRPr="007D2666">
          <w:rPr>
            <w:color w:val="000000" w:themeColor="text1"/>
            <w:szCs w:val="22"/>
          </w:rPr>
          <w:t>a</w:t>
        </w:r>
      </w:ins>
      <w:ins w:id="177" w:author="Author 2" w:date="2025-01-27T08:47:00Z" w16du:dateUtc="2025-01-27T08:47:00Z">
        <w:r w:rsidRPr="007D2666">
          <w:rPr>
            <w:color w:val="000000" w:themeColor="text1"/>
            <w:szCs w:val="22"/>
          </w:rPr>
          <w:t>, stundum með blóði í þvagi, sem leiðir til þess að nýrun geti ekki starfað rétt (nýrnakvilli sem tengist segavarnarmeðferð).</w:t>
        </w:r>
      </w:ins>
    </w:p>
    <w:p w14:paraId="00075C01" w14:textId="77777777" w:rsidR="002A4F0D" w:rsidRPr="007D2666" w:rsidRDefault="002A4F0D" w:rsidP="002747F2">
      <w:pPr>
        <w:autoSpaceDE w:val="0"/>
        <w:autoSpaceDN w:val="0"/>
        <w:adjustRightInd w:val="0"/>
        <w:rPr>
          <w:rFonts w:eastAsia="MS Mincho"/>
          <w:color w:val="000000" w:themeColor="text1"/>
          <w:szCs w:val="22"/>
        </w:rPr>
      </w:pPr>
    </w:p>
    <w:p w14:paraId="35614F6E" w14:textId="77777777" w:rsidR="002747F2" w:rsidRPr="007D2666" w:rsidRDefault="002747F2" w:rsidP="00211AD9">
      <w:pPr>
        <w:keepNext/>
        <w:keepLines/>
        <w:autoSpaceDE w:val="0"/>
        <w:autoSpaceDN w:val="0"/>
        <w:adjustRightInd w:val="0"/>
        <w:rPr>
          <w:color w:val="000000" w:themeColor="text1"/>
          <w:szCs w:val="22"/>
          <w:u w:val="single"/>
        </w:rPr>
      </w:pPr>
      <w:r w:rsidRPr="007D2666">
        <w:rPr>
          <w:color w:val="000000" w:themeColor="text1"/>
          <w:szCs w:val="22"/>
          <w:u w:val="single"/>
        </w:rPr>
        <w:t>Eftirfarandi aukaverkanir eru þekktar ef Eliquis er tekið</w:t>
      </w:r>
      <w:r w:rsidRPr="007D2666">
        <w:rPr>
          <w:rFonts w:eastAsia="MS Mincho"/>
          <w:color w:val="000000" w:themeColor="text1"/>
          <w:szCs w:val="22"/>
          <w:u w:val="single"/>
        </w:rPr>
        <w:t xml:space="preserve"> </w:t>
      </w:r>
      <w:r w:rsidRPr="007D2666">
        <w:rPr>
          <w:color w:val="000000" w:themeColor="text1"/>
          <w:szCs w:val="22"/>
          <w:u w:val="single"/>
        </w:rPr>
        <w:t>sem meðferð við eða forvörn gegn endurkomu blóðtappa í bláæðum í fótum og blóðtappa í æðum í lungum.</w:t>
      </w:r>
    </w:p>
    <w:p w14:paraId="71310A39" w14:textId="77777777" w:rsidR="002747F2" w:rsidRPr="007D2666" w:rsidRDefault="002747F2" w:rsidP="00211AD9">
      <w:pPr>
        <w:keepNext/>
        <w:keepLines/>
        <w:numPr>
          <w:ilvl w:val="12"/>
          <w:numId w:val="0"/>
        </w:numPr>
        <w:ind w:left="567" w:hanging="567"/>
        <w:rPr>
          <w:color w:val="000000" w:themeColor="text1"/>
          <w:szCs w:val="22"/>
          <w:u w:val="single"/>
        </w:rPr>
      </w:pPr>
    </w:p>
    <w:p w14:paraId="01621D54" w14:textId="77777777" w:rsidR="002747F2" w:rsidRPr="007D2666" w:rsidRDefault="002747F2" w:rsidP="00211AD9">
      <w:pPr>
        <w:pStyle w:val="EMEABodyText"/>
        <w:keepNext/>
        <w:keepLines/>
        <w:tabs>
          <w:tab w:val="left" w:pos="1120"/>
        </w:tabs>
        <w:rPr>
          <w:rFonts w:eastAsia="MS Mincho"/>
          <w:b/>
          <w:bCs/>
          <w:color w:val="000000" w:themeColor="text1"/>
          <w:szCs w:val="22"/>
          <w:lang w:eastAsia="en-GB"/>
        </w:rPr>
      </w:pPr>
      <w:r w:rsidRPr="007D2666">
        <w:rPr>
          <w:rFonts w:eastAsia="MS Mincho"/>
          <w:b/>
          <w:bCs/>
          <w:color w:val="000000" w:themeColor="text1"/>
          <w:szCs w:val="22"/>
        </w:rPr>
        <w:t>Algengar aukaverkanir (</w:t>
      </w:r>
      <w:r w:rsidRPr="007D2666">
        <w:rPr>
          <w:b/>
          <w:color w:val="000000" w:themeColor="text1"/>
          <w:szCs w:val="22"/>
        </w:rPr>
        <w:t xml:space="preserve">geta komið fyrir hjá allt að 1 af </w:t>
      </w:r>
      <w:r w:rsidR="00750F9F" w:rsidRPr="007D2666">
        <w:rPr>
          <w:b/>
          <w:color w:val="000000" w:themeColor="text1"/>
          <w:szCs w:val="22"/>
          <w:lang w:val="is-IS"/>
        </w:rPr>
        <w:t xml:space="preserve">hverjum </w:t>
      </w:r>
      <w:r w:rsidRPr="007D2666">
        <w:rPr>
          <w:b/>
          <w:color w:val="000000" w:themeColor="text1"/>
          <w:szCs w:val="22"/>
        </w:rPr>
        <w:t>10</w:t>
      </w:r>
      <w:r w:rsidRPr="007D2666">
        <w:rPr>
          <w:rFonts w:eastAsia="MS Mincho"/>
          <w:b/>
          <w:bCs/>
          <w:color w:val="000000" w:themeColor="text1"/>
          <w:szCs w:val="22"/>
        </w:rPr>
        <w:t>)</w:t>
      </w:r>
      <w:r w:rsidRPr="007D2666">
        <w:rPr>
          <w:b/>
          <w:color w:val="000000" w:themeColor="text1"/>
          <w:szCs w:val="22"/>
        </w:rPr>
        <w:t xml:space="preserve"> </w:t>
      </w:r>
    </w:p>
    <w:p w14:paraId="2C0BD34B" w14:textId="77777777" w:rsidR="000F7DDD" w:rsidRPr="007D2666" w:rsidRDefault="000F7DDD" w:rsidP="000F7DDD">
      <w:pPr>
        <w:ind w:left="567" w:right="11" w:hanging="567"/>
        <w:rPr>
          <w:color w:val="000000" w:themeColor="text1"/>
          <w:szCs w:val="22"/>
        </w:rPr>
      </w:pPr>
      <w:r w:rsidRPr="007D2666">
        <w:rPr>
          <w:color w:val="000000" w:themeColor="text1"/>
          <w:szCs w:val="22"/>
        </w:rPr>
        <w:t>-</w:t>
      </w:r>
      <w:r w:rsidRPr="007D2666">
        <w:rPr>
          <w:color w:val="000000" w:themeColor="text1"/>
          <w:szCs w:val="22"/>
        </w:rPr>
        <w:tab/>
        <w:t xml:space="preserve">Blæðing:  </w:t>
      </w:r>
    </w:p>
    <w:p w14:paraId="5CB5AB6D"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frá nefi</w:t>
      </w:r>
      <w:r w:rsidR="006917D0" w:rsidRPr="007D2666">
        <w:rPr>
          <w:color w:val="000000" w:themeColor="text1"/>
          <w:szCs w:val="22"/>
        </w:rPr>
        <w:t>;</w:t>
      </w:r>
    </w:p>
    <w:p w14:paraId="407E6F5E" w14:textId="4DF8B5FB"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 xml:space="preserve">frá </w:t>
      </w:r>
      <w:r w:rsidR="00986A41" w:rsidRPr="007D2666">
        <w:rPr>
          <w:color w:val="000000" w:themeColor="text1"/>
          <w:szCs w:val="22"/>
        </w:rPr>
        <w:t>tannholdi</w:t>
      </w:r>
      <w:r w:rsidR="006917D0" w:rsidRPr="007D2666">
        <w:rPr>
          <w:color w:val="000000" w:themeColor="text1"/>
          <w:szCs w:val="22"/>
        </w:rPr>
        <w:t>;</w:t>
      </w:r>
    </w:p>
    <w:p w14:paraId="4D83478F"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blóð í þvagi</w:t>
      </w:r>
      <w:r w:rsidR="006917D0" w:rsidRPr="007D2666">
        <w:rPr>
          <w:color w:val="000000" w:themeColor="text1"/>
          <w:szCs w:val="22"/>
        </w:rPr>
        <w:t>;</w:t>
      </w:r>
    </w:p>
    <w:p w14:paraId="405D0DB2"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marblettir og bólga</w:t>
      </w:r>
      <w:r w:rsidR="006917D0" w:rsidRPr="007D2666">
        <w:rPr>
          <w:color w:val="000000" w:themeColor="text1"/>
          <w:szCs w:val="22"/>
        </w:rPr>
        <w:t>;</w:t>
      </w:r>
      <w:r w:rsidRPr="007D2666">
        <w:rPr>
          <w:color w:val="000000" w:themeColor="text1"/>
          <w:szCs w:val="22"/>
        </w:rPr>
        <w:t xml:space="preserve"> </w:t>
      </w:r>
    </w:p>
    <w:p w14:paraId="4CE329D9" w14:textId="340FCAF8"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 xml:space="preserve">í maga, </w:t>
      </w:r>
      <w:r w:rsidR="00C116C4" w:rsidRPr="007D2666">
        <w:rPr>
          <w:color w:val="000000" w:themeColor="text1"/>
          <w:szCs w:val="22"/>
        </w:rPr>
        <w:t xml:space="preserve">í </w:t>
      </w:r>
      <w:r w:rsidRPr="007D2666">
        <w:rPr>
          <w:color w:val="000000" w:themeColor="text1"/>
          <w:szCs w:val="22"/>
        </w:rPr>
        <w:t>iðrum, úr endaþarmi</w:t>
      </w:r>
      <w:r w:rsidR="006917D0" w:rsidRPr="007D2666">
        <w:rPr>
          <w:color w:val="000000" w:themeColor="text1"/>
          <w:szCs w:val="22"/>
        </w:rPr>
        <w:t>;</w:t>
      </w:r>
    </w:p>
    <w:p w14:paraId="41C94EE9"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í munni</w:t>
      </w:r>
      <w:r w:rsidR="006917D0" w:rsidRPr="007D2666">
        <w:rPr>
          <w:color w:val="000000" w:themeColor="text1"/>
          <w:szCs w:val="22"/>
        </w:rPr>
        <w:t>;</w:t>
      </w:r>
    </w:p>
    <w:p w14:paraId="62E51BC1"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úr leggöngum</w:t>
      </w:r>
      <w:r w:rsidR="006917D0" w:rsidRPr="007D2666">
        <w:rPr>
          <w:color w:val="000000" w:themeColor="text1"/>
          <w:szCs w:val="22"/>
        </w:rPr>
        <w:t>;</w:t>
      </w:r>
    </w:p>
    <w:p w14:paraId="0A66B686" w14:textId="77777777" w:rsidR="000F7DDD" w:rsidRPr="007D2666" w:rsidRDefault="000F7DDD" w:rsidP="00D9263B">
      <w:pPr>
        <w:pStyle w:val="ListParagraph"/>
        <w:numPr>
          <w:ilvl w:val="0"/>
          <w:numId w:val="83"/>
        </w:numPr>
        <w:ind w:left="567" w:right="12" w:hanging="567"/>
        <w:rPr>
          <w:color w:val="000000" w:themeColor="text1"/>
          <w:szCs w:val="22"/>
        </w:rPr>
      </w:pPr>
      <w:r w:rsidRPr="007D2666">
        <w:rPr>
          <w:color w:val="000000" w:themeColor="text1"/>
          <w:szCs w:val="22"/>
        </w:rPr>
        <w:t>Blóðleysi sem getur valdið þreytu og fölva</w:t>
      </w:r>
      <w:r w:rsidR="006917D0" w:rsidRPr="007D2666">
        <w:rPr>
          <w:color w:val="000000" w:themeColor="text1"/>
          <w:szCs w:val="22"/>
        </w:rPr>
        <w:t>;</w:t>
      </w:r>
    </w:p>
    <w:p w14:paraId="2174EC60" w14:textId="77777777" w:rsidR="000F7DDD" w:rsidRPr="007D2666" w:rsidRDefault="000F7DDD" w:rsidP="00D9263B">
      <w:pPr>
        <w:pStyle w:val="ListParagraph"/>
        <w:numPr>
          <w:ilvl w:val="0"/>
          <w:numId w:val="83"/>
        </w:numPr>
        <w:ind w:left="567" w:right="12" w:hanging="567"/>
        <w:rPr>
          <w:color w:val="000000" w:themeColor="text1"/>
          <w:szCs w:val="22"/>
        </w:rPr>
      </w:pPr>
      <w:r w:rsidRPr="007D2666">
        <w:rPr>
          <w:color w:val="000000" w:themeColor="text1"/>
          <w:szCs w:val="22"/>
        </w:rPr>
        <w:t>Fækkun blóðflagna í blóðinu (sem getur haft áhrif á blóðstorknun)</w:t>
      </w:r>
      <w:r w:rsidR="006917D0" w:rsidRPr="007D2666">
        <w:rPr>
          <w:color w:val="000000" w:themeColor="text1"/>
          <w:szCs w:val="22"/>
        </w:rPr>
        <w:t>;</w:t>
      </w:r>
    </w:p>
    <w:p w14:paraId="1D9CF379" w14:textId="77777777" w:rsidR="000F7DDD" w:rsidRPr="007D2666" w:rsidRDefault="000F7DDD" w:rsidP="00D9263B">
      <w:pPr>
        <w:pStyle w:val="ListParagraph"/>
        <w:numPr>
          <w:ilvl w:val="0"/>
          <w:numId w:val="83"/>
        </w:numPr>
        <w:ind w:left="567" w:right="12" w:hanging="567"/>
        <w:rPr>
          <w:color w:val="000000" w:themeColor="text1"/>
          <w:szCs w:val="22"/>
        </w:rPr>
      </w:pPr>
      <w:r w:rsidRPr="007D2666">
        <w:rPr>
          <w:color w:val="000000" w:themeColor="text1"/>
          <w:szCs w:val="22"/>
        </w:rPr>
        <w:t>Ógleði</w:t>
      </w:r>
      <w:r w:rsidR="006917D0" w:rsidRPr="007D2666">
        <w:rPr>
          <w:color w:val="000000" w:themeColor="text1"/>
          <w:szCs w:val="22"/>
        </w:rPr>
        <w:t>;</w:t>
      </w:r>
    </w:p>
    <w:p w14:paraId="29351F35" w14:textId="77777777" w:rsidR="000F7DDD" w:rsidRPr="007D2666" w:rsidRDefault="000F7DDD" w:rsidP="00D9263B">
      <w:pPr>
        <w:pStyle w:val="ListParagraph"/>
        <w:numPr>
          <w:ilvl w:val="0"/>
          <w:numId w:val="83"/>
        </w:numPr>
        <w:ind w:left="567" w:right="12" w:hanging="567"/>
        <w:rPr>
          <w:color w:val="000000" w:themeColor="text1"/>
          <w:szCs w:val="22"/>
        </w:rPr>
      </w:pPr>
      <w:r w:rsidRPr="007D2666">
        <w:rPr>
          <w:color w:val="000000" w:themeColor="text1"/>
          <w:szCs w:val="22"/>
        </w:rPr>
        <w:t>Húðútbrot</w:t>
      </w:r>
      <w:r w:rsidR="006917D0" w:rsidRPr="007D2666">
        <w:rPr>
          <w:color w:val="000000" w:themeColor="text1"/>
          <w:szCs w:val="22"/>
        </w:rPr>
        <w:t>;</w:t>
      </w:r>
    </w:p>
    <w:p w14:paraId="75FAFB35" w14:textId="77777777" w:rsidR="000F7DDD" w:rsidRPr="007D2666" w:rsidRDefault="000F7DDD" w:rsidP="00D9263B">
      <w:pPr>
        <w:pStyle w:val="ListParagraph"/>
        <w:numPr>
          <w:ilvl w:val="0"/>
          <w:numId w:val="83"/>
        </w:numPr>
        <w:ind w:left="567" w:right="12" w:hanging="567"/>
        <w:rPr>
          <w:color w:val="000000" w:themeColor="text1"/>
          <w:szCs w:val="22"/>
        </w:rPr>
      </w:pPr>
      <w:r w:rsidRPr="007D2666">
        <w:rPr>
          <w:color w:val="000000" w:themeColor="text1"/>
          <w:szCs w:val="22"/>
        </w:rPr>
        <w:t>Blóðpróf geta sýnt:</w:t>
      </w:r>
    </w:p>
    <w:p w14:paraId="388420FB"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hækkun á gamma-glútamýltransferasa (GGT) eða alanín amínótransferasa (AL</w:t>
      </w:r>
      <w:r w:rsidR="0051739D" w:rsidRPr="007D2666">
        <w:rPr>
          <w:color w:val="000000" w:themeColor="text1"/>
          <w:szCs w:val="22"/>
        </w:rPr>
        <w:t>A</w:t>
      </w:r>
      <w:r w:rsidRPr="007D2666">
        <w:rPr>
          <w:color w:val="000000" w:themeColor="text1"/>
          <w:szCs w:val="22"/>
        </w:rPr>
        <w:t>T)</w:t>
      </w:r>
      <w:r w:rsidR="006917D0" w:rsidRPr="007D2666">
        <w:rPr>
          <w:color w:val="000000" w:themeColor="text1"/>
          <w:szCs w:val="22"/>
        </w:rPr>
        <w:t>.</w:t>
      </w:r>
    </w:p>
    <w:p w14:paraId="3FF2196C" w14:textId="77777777" w:rsidR="002747F2" w:rsidRPr="007D2666" w:rsidRDefault="002747F2" w:rsidP="008C6AEB">
      <w:pPr>
        <w:pStyle w:val="EMEABodyText"/>
        <w:tabs>
          <w:tab w:val="left" w:pos="1120"/>
        </w:tabs>
        <w:rPr>
          <w:rFonts w:eastAsia="MS Mincho"/>
          <w:b/>
          <w:bCs/>
          <w:color w:val="000000" w:themeColor="text1"/>
          <w:szCs w:val="22"/>
          <w:lang w:val="is-IS" w:eastAsia="en-GB"/>
        </w:rPr>
      </w:pPr>
    </w:p>
    <w:p w14:paraId="45C60EB7" w14:textId="77777777" w:rsidR="002747F2" w:rsidRPr="007D2666" w:rsidRDefault="002747F2" w:rsidP="006364ED">
      <w:pPr>
        <w:pStyle w:val="EMEABodyText"/>
        <w:keepNext/>
        <w:keepLines/>
        <w:widowControl w:val="0"/>
        <w:tabs>
          <w:tab w:val="left" w:pos="1120"/>
        </w:tabs>
        <w:rPr>
          <w:b/>
          <w:color w:val="000000" w:themeColor="text1"/>
          <w:szCs w:val="22"/>
        </w:rPr>
      </w:pPr>
      <w:r w:rsidRPr="007D2666">
        <w:rPr>
          <w:rFonts w:eastAsia="MS Mincho"/>
          <w:b/>
          <w:bCs/>
          <w:color w:val="000000" w:themeColor="text1"/>
          <w:szCs w:val="22"/>
        </w:rPr>
        <w:t>Sjaldgæfar aukaverkanir (</w:t>
      </w:r>
      <w:r w:rsidRPr="007D2666">
        <w:rPr>
          <w:b/>
          <w:color w:val="000000" w:themeColor="text1"/>
          <w:szCs w:val="22"/>
        </w:rPr>
        <w:t>geta komið fyrir hjá allt að 1 af hverjum 100</w:t>
      </w:r>
      <w:r w:rsidRPr="007D2666">
        <w:rPr>
          <w:rFonts w:eastAsia="MS Mincho"/>
          <w:b/>
          <w:bCs/>
          <w:color w:val="000000" w:themeColor="text1"/>
          <w:szCs w:val="22"/>
        </w:rPr>
        <w:t>)</w:t>
      </w:r>
    </w:p>
    <w:p w14:paraId="5A2F4B16" w14:textId="77777777" w:rsidR="000F7DDD" w:rsidRPr="007D2666" w:rsidRDefault="000F7DDD" w:rsidP="00D9263B">
      <w:pPr>
        <w:pStyle w:val="ListParagraph"/>
        <w:keepNext/>
        <w:keepLines/>
        <w:widowControl w:val="0"/>
        <w:numPr>
          <w:ilvl w:val="0"/>
          <w:numId w:val="155"/>
        </w:numPr>
        <w:ind w:left="567" w:right="12" w:hanging="567"/>
        <w:rPr>
          <w:color w:val="000000" w:themeColor="text1"/>
          <w:szCs w:val="22"/>
        </w:rPr>
      </w:pPr>
      <w:r w:rsidRPr="007D2666">
        <w:rPr>
          <w:color w:val="000000" w:themeColor="text1"/>
          <w:szCs w:val="22"/>
        </w:rPr>
        <w:t>Lágþrýstingur sem getur valdið yfirliði eða hröðum hjartslætti</w:t>
      </w:r>
    </w:p>
    <w:p w14:paraId="63606534" w14:textId="77777777" w:rsidR="000F7DDD" w:rsidRPr="007D2666" w:rsidRDefault="000F7DDD" w:rsidP="006364ED">
      <w:pPr>
        <w:keepNext/>
        <w:keepLines/>
        <w:widowControl w:val="0"/>
        <w:tabs>
          <w:tab w:val="left" w:pos="567"/>
        </w:tabs>
        <w:autoSpaceDE w:val="0"/>
        <w:autoSpaceDN w:val="0"/>
        <w:adjustRightInd w:val="0"/>
        <w:rPr>
          <w:rFonts w:eastAsia="MS Mincho"/>
          <w:noProof/>
          <w:color w:val="000000" w:themeColor="text1"/>
          <w:szCs w:val="22"/>
        </w:rPr>
      </w:pPr>
      <w:r w:rsidRPr="007D2666">
        <w:rPr>
          <w:rFonts w:eastAsia="MS Mincho"/>
          <w:color w:val="000000" w:themeColor="text1"/>
          <w:szCs w:val="22"/>
        </w:rPr>
        <w:t>-</w:t>
      </w:r>
      <w:r w:rsidRPr="007D2666">
        <w:rPr>
          <w:rFonts w:eastAsia="MS Mincho"/>
          <w:color w:val="000000" w:themeColor="text1"/>
          <w:szCs w:val="22"/>
        </w:rPr>
        <w:tab/>
        <w:t>Blæðing:</w:t>
      </w:r>
    </w:p>
    <w:p w14:paraId="04177068"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í augum</w:t>
      </w:r>
      <w:r w:rsidR="006917D0" w:rsidRPr="007D2666">
        <w:rPr>
          <w:color w:val="000000" w:themeColor="text1"/>
          <w:szCs w:val="22"/>
        </w:rPr>
        <w:t>;</w:t>
      </w:r>
    </w:p>
    <w:p w14:paraId="12400A92"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í munni eða blóð í hráka þegar þú hóstar</w:t>
      </w:r>
      <w:r w:rsidR="006917D0" w:rsidRPr="007D2666">
        <w:rPr>
          <w:color w:val="000000" w:themeColor="text1"/>
          <w:szCs w:val="22"/>
        </w:rPr>
        <w:t>;</w:t>
      </w:r>
    </w:p>
    <w:p w14:paraId="3DE22CC6"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ljóst/rautt blóð í hægðum</w:t>
      </w:r>
      <w:r w:rsidR="006917D0" w:rsidRPr="007D2666">
        <w:rPr>
          <w:color w:val="000000" w:themeColor="text1"/>
          <w:szCs w:val="22"/>
        </w:rPr>
        <w:t>;</w:t>
      </w:r>
    </w:p>
    <w:p w14:paraId="28DC8870"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próf sem sýna blóð í hægðum eða þvagi</w:t>
      </w:r>
      <w:r w:rsidR="006917D0" w:rsidRPr="007D2666">
        <w:rPr>
          <w:color w:val="000000" w:themeColor="text1"/>
          <w:szCs w:val="22"/>
        </w:rPr>
        <w:t>;</w:t>
      </w:r>
    </w:p>
    <w:p w14:paraId="2F6B08BB"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eftir skurðaðgerð þ.m.t. marblettir og bólga, blóð eða vökvi sem seytlar úr skurðsári/skurðstað (sáraseyting) eða frá stungustað</w:t>
      </w:r>
      <w:r w:rsidR="006917D0" w:rsidRPr="007D2666">
        <w:rPr>
          <w:color w:val="000000" w:themeColor="text1"/>
          <w:szCs w:val="22"/>
        </w:rPr>
        <w:t>;</w:t>
      </w:r>
    </w:p>
    <w:p w14:paraId="383AB1D2"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úr gyllinæð</w:t>
      </w:r>
      <w:r w:rsidR="006917D0" w:rsidRPr="007D2666">
        <w:rPr>
          <w:color w:val="000000" w:themeColor="text1"/>
          <w:szCs w:val="22"/>
        </w:rPr>
        <w:t>;</w:t>
      </w:r>
    </w:p>
    <w:p w14:paraId="3EC48E7F"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í vöðva</w:t>
      </w:r>
      <w:r w:rsidR="006917D0" w:rsidRPr="007D2666">
        <w:rPr>
          <w:color w:val="000000" w:themeColor="text1"/>
          <w:szCs w:val="22"/>
        </w:rPr>
        <w:t>;</w:t>
      </w:r>
    </w:p>
    <w:p w14:paraId="159B6360" w14:textId="77777777" w:rsidR="000F7DDD" w:rsidRPr="007D2666" w:rsidRDefault="000F7DDD" w:rsidP="0018758B">
      <w:pPr>
        <w:numPr>
          <w:ilvl w:val="0"/>
          <w:numId w:val="91"/>
        </w:numPr>
        <w:ind w:left="567" w:right="12" w:hanging="567"/>
        <w:rPr>
          <w:color w:val="000000" w:themeColor="text1"/>
          <w:szCs w:val="22"/>
        </w:rPr>
      </w:pPr>
      <w:r w:rsidRPr="007D2666">
        <w:rPr>
          <w:color w:val="000000" w:themeColor="text1"/>
          <w:szCs w:val="22"/>
        </w:rPr>
        <w:t>Kláði</w:t>
      </w:r>
      <w:r w:rsidR="006917D0" w:rsidRPr="007D2666">
        <w:rPr>
          <w:color w:val="000000" w:themeColor="text1"/>
          <w:szCs w:val="22"/>
        </w:rPr>
        <w:t>;</w:t>
      </w:r>
    </w:p>
    <w:p w14:paraId="05400710" w14:textId="77777777" w:rsidR="00830B70" w:rsidRPr="007D2666" w:rsidRDefault="00830B70" w:rsidP="0018758B">
      <w:pPr>
        <w:numPr>
          <w:ilvl w:val="0"/>
          <w:numId w:val="91"/>
        </w:numPr>
        <w:ind w:left="567" w:right="12" w:hanging="567"/>
        <w:rPr>
          <w:color w:val="000000" w:themeColor="text1"/>
          <w:szCs w:val="22"/>
        </w:rPr>
      </w:pPr>
      <w:r w:rsidRPr="007D2666">
        <w:rPr>
          <w:color w:val="000000" w:themeColor="text1"/>
          <w:szCs w:val="22"/>
        </w:rPr>
        <w:t>Hárlos</w:t>
      </w:r>
      <w:r w:rsidR="006917D0" w:rsidRPr="007D2666">
        <w:rPr>
          <w:color w:val="000000" w:themeColor="text1"/>
          <w:szCs w:val="22"/>
        </w:rPr>
        <w:t>;</w:t>
      </w:r>
    </w:p>
    <w:p w14:paraId="045B923C" w14:textId="77777777" w:rsidR="000F7DDD" w:rsidRPr="007D2666" w:rsidRDefault="000F7DDD" w:rsidP="0018758B">
      <w:pPr>
        <w:numPr>
          <w:ilvl w:val="0"/>
          <w:numId w:val="91"/>
        </w:numPr>
        <w:ind w:left="567" w:right="12" w:hanging="567"/>
        <w:rPr>
          <w:color w:val="000000" w:themeColor="text1"/>
          <w:szCs w:val="22"/>
        </w:rPr>
      </w:pPr>
      <w:r w:rsidRPr="007D2666">
        <w:rPr>
          <w:color w:val="000000" w:themeColor="text1"/>
          <w:szCs w:val="22"/>
        </w:rPr>
        <w:t xml:space="preserve">Ofnæmisviðbrögð sem geta valdið bólgu í andliti, vörum, munni, tungu og/eða koki og öndunarerfiðleikum. </w:t>
      </w:r>
      <w:r w:rsidRPr="007D2666">
        <w:rPr>
          <w:b/>
          <w:color w:val="000000" w:themeColor="text1"/>
          <w:szCs w:val="22"/>
        </w:rPr>
        <w:t>Hafið tafarlaust samband við lækni</w:t>
      </w:r>
      <w:r w:rsidRPr="007D2666">
        <w:rPr>
          <w:color w:val="000000" w:themeColor="text1"/>
          <w:szCs w:val="22"/>
        </w:rPr>
        <w:t xml:space="preserve"> ef vart verður við einhver þessara einkenna.</w:t>
      </w:r>
    </w:p>
    <w:p w14:paraId="4805BBB9" w14:textId="77777777" w:rsidR="000F7DDD" w:rsidRPr="007D2666" w:rsidRDefault="000F7DDD" w:rsidP="0018758B">
      <w:pPr>
        <w:numPr>
          <w:ilvl w:val="0"/>
          <w:numId w:val="91"/>
        </w:numPr>
        <w:ind w:left="567" w:right="12" w:hanging="567"/>
        <w:rPr>
          <w:color w:val="000000" w:themeColor="text1"/>
          <w:szCs w:val="22"/>
        </w:rPr>
      </w:pPr>
      <w:r w:rsidRPr="007D2666">
        <w:rPr>
          <w:color w:val="000000" w:themeColor="text1"/>
          <w:szCs w:val="22"/>
        </w:rPr>
        <w:t>Blóðpróf geta sýnt:</w:t>
      </w:r>
    </w:p>
    <w:p w14:paraId="1EFF7D54"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óeðlilega lifrarstarfsemi</w:t>
      </w:r>
      <w:r w:rsidR="006917D0" w:rsidRPr="007D2666">
        <w:rPr>
          <w:color w:val="000000" w:themeColor="text1"/>
          <w:szCs w:val="22"/>
        </w:rPr>
        <w:t>;</w:t>
      </w:r>
    </w:p>
    <w:p w14:paraId="4A77C02E"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aukningu nokkurra lifrarensíma</w:t>
      </w:r>
      <w:r w:rsidR="006917D0" w:rsidRPr="007D2666">
        <w:rPr>
          <w:color w:val="000000" w:themeColor="text1"/>
          <w:szCs w:val="22"/>
        </w:rPr>
        <w:t>;</w:t>
      </w:r>
    </w:p>
    <w:p w14:paraId="6F14752E"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aukningu á bilirúbíni, niðurbrotsefni rauðra blóðkorna, sem getur valdið gulnun húðar og augna.</w:t>
      </w:r>
    </w:p>
    <w:p w14:paraId="7EE0690F" w14:textId="77777777" w:rsidR="002747F2" w:rsidRPr="007D2666" w:rsidRDefault="002747F2" w:rsidP="002747F2">
      <w:pPr>
        <w:autoSpaceDE w:val="0"/>
        <w:autoSpaceDN w:val="0"/>
        <w:adjustRightInd w:val="0"/>
        <w:rPr>
          <w:rFonts w:eastAsia="MS Mincho"/>
          <w:bCs/>
          <w:color w:val="000000" w:themeColor="text1"/>
          <w:szCs w:val="22"/>
        </w:rPr>
      </w:pPr>
    </w:p>
    <w:p w14:paraId="022B4E54" w14:textId="77777777" w:rsidR="002747F2" w:rsidRPr="007D2666" w:rsidRDefault="002747F2" w:rsidP="002747F2">
      <w:pPr>
        <w:pStyle w:val="EMEABodyText"/>
        <w:tabs>
          <w:tab w:val="left" w:pos="1120"/>
        </w:tabs>
        <w:rPr>
          <w:rFonts w:eastAsia="MS Mincho"/>
          <w:b/>
          <w:bCs/>
          <w:color w:val="000000" w:themeColor="text1"/>
          <w:szCs w:val="22"/>
          <w:lang w:eastAsia="en-GB"/>
        </w:rPr>
      </w:pPr>
      <w:r w:rsidRPr="007D2666">
        <w:rPr>
          <w:rFonts w:eastAsia="MS Mincho"/>
          <w:b/>
          <w:bCs/>
          <w:color w:val="000000" w:themeColor="text1"/>
          <w:szCs w:val="22"/>
        </w:rPr>
        <w:t>Mjög sjaldgæfar aukaverkanir (</w:t>
      </w:r>
      <w:r w:rsidRPr="007D2666">
        <w:rPr>
          <w:b/>
          <w:color w:val="000000" w:themeColor="text1"/>
          <w:szCs w:val="22"/>
        </w:rPr>
        <w:t>geta komið fyrir hjá allt að 1 af hverjum 1.000</w:t>
      </w:r>
      <w:r w:rsidRPr="007D2666">
        <w:rPr>
          <w:rFonts w:eastAsia="SimSun"/>
          <w:b/>
          <w:color w:val="000000" w:themeColor="text1"/>
          <w:szCs w:val="22"/>
        </w:rPr>
        <w:t>)</w:t>
      </w:r>
    </w:p>
    <w:p w14:paraId="526892F4" w14:textId="77777777" w:rsidR="000F7DDD" w:rsidRPr="007D2666" w:rsidRDefault="000F7DDD" w:rsidP="0018758B">
      <w:pPr>
        <w:pStyle w:val="ListParagraph"/>
        <w:numPr>
          <w:ilvl w:val="0"/>
          <w:numId w:val="161"/>
        </w:numPr>
        <w:autoSpaceDE w:val="0"/>
        <w:autoSpaceDN w:val="0"/>
        <w:adjustRightInd w:val="0"/>
        <w:ind w:left="567" w:hanging="567"/>
        <w:rPr>
          <w:rFonts w:eastAsia="MS Mincho"/>
          <w:noProof/>
          <w:color w:val="000000" w:themeColor="text1"/>
          <w:szCs w:val="22"/>
        </w:rPr>
      </w:pPr>
      <w:r w:rsidRPr="007D2666">
        <w:rPr>
          <w:rFonts w:eastAsia="MS Mincho"/>
          <w:color w:val="000000" w:themeColor="text1"/>
          <w:szCs w:val="22"/>
        </w:rPr>
        <w:t xml:space="preserve">Blæðing:  </w:t>
      </w:r>
    </w:p>
    <w:p w14:paraId="10DA7B74"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í heilanum eða í mænugöngum</w:t>
      </w:r>
      <w:r w:rsidR="006917D0" w:rsidRPr="007D2666">
        <w:rPr>
          <w:color w:val="000000" w:themeColor="text1"/>
          <w:szCs w:val="22"/>
        </w:rPr>
        <w:t>;</w:t>
      </w:r>
    </w:p>
    <w:p w14:paraId="28BECF55"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í lungum</w:t>
      </w:r>
      <w:r w:rsidR="006917D0" w:rsidRPr="007D2666">
        <w:rPr>
          <w:color w:val="000000" w:themeColor="text1"/>
          <w:szCs w:val="22"/>
        </w:rPr>
        <w:t>.</w:t>
      </w:r>
    </w:p>
    <w:p w14:paraId="3B24C094" w14:textId="77777777" w:rsidR="000F7DDD" w:rsidRPr="007D2666" w:rsidRDefault="000F7DDD" w:rsidP="000F7DDD">
      <w:pPr>
        <w:numPr>
          <w:ilvl w:val="12"/>
          <w:numId w:val="0"/>
        </w:numPr>
        <w:ind w:right="2"/>
        <w:rPr>
          <w:rFonts w:eastAsia="MS Mincho"/>
          <w:b/>
          <w:noProof/>
          <w:color w:val="000000" w:themeColor="text1"/>
          <w:szCs w:val="22"/>
          <w:lang w:eastAsia="en-GB"/>
        </w:rPr>
      </w:pPr>
    </w:p>
    <w:p w14:paraId="0BFCB94C" w14:textId="77777777" w:rsidR="000F7DDD" w:rsidRPr="007D2666" w:rsidRDefault="000F7DDD" w:rsidP="000F7DDD">
      <w:pPr>
        <w:numPr>
          <w:ilvl w:val="12"/>
          <w:numId w:val="0"/>
        </w:numPr>
        <w:ind w:right="2"/>
        <w:rPr>
          <w:rFonts w:eastAsia="MS Mincho"/>
          <w:b/>
          <w:noProof/>
          <w:color w:val="000000" w:themeColor="text1"/>
          <w:szCs w:val="22"/>
          <w:lang w:eastAsia="en-GB"/>
        </w:rPr>
      </w:pPr>
      <w:r w:rsidRPr="007D2666">
        <w:rPr>
          <w:rFonts w:eastAsia="MS Mincho"/>
          <w:b/>
          <w:noProof/>
          <w:color w:val="000000" w:themeColor="text1"/>
          <w:szCs w:val="22"/>
          <w:lang w:eastAsia="en-GB"/>
        </w:rPr>
        <w:t>Tíðni ekki þekkt (ekki hægt að áætla tíðni út frá fyrirliggjandi gögnum)</w:t>
      </w:r>
    </w:p>
    <w:p w14:paraId="795D4FAE" w14:textId="77777777" w:rsidR="000F7DDD" w:rsidRPr="007D2666" w:rsidRDefault="000F7DDD" w:rsidP="0018758B">
      <w:pPr>
        <w:numPr>
          <w:ilvl w:val="0"/>
          <w:numId w:val="95"/>
        </w:numPr>
        <w:ind w:left="540" w:right="12" w:hanging="540"/>
        <w:rPr>
          <w:color w:val="000000" w:themeColor="text1"/>
          <w:szCs w:val="22"/>
        </w:rPr>
      </w:pPr>
      <w:r w:rsidRPr="007D2666">
        <w:rPr>
          <w:color w:val="000000" w:themeColor="text1"/>
          <w:szCs w:val="22"/>
        </w:rPr>
        <w:t>Blæðing:</w:t>
      </w:r>
    </w:p>
    <w:p w14:paraId="0BC6B376" w14:textId="77777777" w:rsidR="002A4F0D" w:rsidRPr="007D2666" w:rsidRDefault="000F7DDD" w:rsidP="00C955D3">
      <w:pPr>
        <w:numPr>
          <w:ilvl w:val="0"/>
          <w:numId w:val="91"/>
        </w:numPr>
        <w:tabs>
          <w:tab w:val="num" w:pos="360"/>
          <w:tab w:val="left" w:pos="1134"/>
        </w:tabs>
        <w:ind w:left="1134" w:right="12" w:hanging="567"/>
        <w:rPr>
          <w:color w:val="000000" w:themeColor="text1"/>
          <w:szCs w:val="22"/>
        </w:rPr>
      </w:pPr>
      <w:r w:rsidRPr="007D2666">
        <w:rPr>
          <w:color w:val="000000" w:themeColor="text1"/>
          <w:szCs w:val="22"/>
        </w:rPr>
        <w:t>inn í kviðarhol eða inn í rými aftan við kviðarhol</w:t>
      </w:r>
      <w:r w:rsidR="006917D0" w:rsidRPr="007D2666">
        <w:rPr>
          <w:color w:val="000000" w:themeColor="text1"/>
          <w:szCs w:val="22"/>
        </w:rPr>
        <w:t>.</w:t>
      </w:r>
    </w:p>
    <w:p w14:paraId="60DF630C" w14:textId="77777777" w:rsidR="000C099D" w:rsidRPr="007D2666" w:rsidRDefault="002A4F0D" w:rsidP="0018758B">
      <w:pPr>
        <w:numPr>
          <w:ilvl w:val="0"/>
          <w:numId w:val="91"/>
        </w:numPr>
        <w:ind w:left="567" w:right="12" w:hanging="567"/>
        <w:rPr>
          <w:color w:val="000000" w:themeColor="text1"/>
          <w:szCs w:val="22"/>
        </w:rPr>
      </w:pPr>
      <w:r w:rsidRPr="007D2666">
        <w:rPr>
          <w:color w:val="000000" w:themeColor="text1"/>
          <w:szCs w:val="22"/>
        </w:rPr>
        <w:t xml:space="preserve">Húðútbrot sem geta myndað blöðrur og líkjast litlum skotskífum (dökkir blettir í miðjunni umkringdir ljósara svæði og með dökkum hring á jaðrinum) </w:t>
      </w:r>
      <w:r w:rsidRPr="007D2666">
        <w:rPr>
          <w:i/>
          <w:color w:val="000000" w:themeColor="text1"/>
          <w:szCs w:val="22"/>
        </w:rPr>
        <w:t>(regnbogaroði)</w:t>
      </w:r>
      <w:r w:rsidR="000C099D" w:rsidRPr="007D2666">
        <w:rPr>
          <w:color w:val="000000" w:themeColor="text1"/>
          <w:szCs w:val="22"/>
        </w:rPr>
        <w:t>;</w:t>
      </w:r>
    </w:p>
    <w:p w14:paraId="74E7B180" w14:textId="77777777" w:rsidR="002A4F0D" w:rsidRPr="007D2666" w:rsidRDefault="000C099D" w:rsidP="0018758B">
      <w:pPr>
        <w:numPr>
          <w:ilvl w:val="0"/>
          <w:numId w:val="91"/>
        </w:numPr>
        <w:ind w:left="567" w:right="12" w:hanging="567"/>
        <w:rPr>
          <w:ins w:id="178" w:author="Author 2" w:date="2025-01-27T08:49:00Z" w16du:dateUtc="2025-01-27T08:49:00Z"/>
          <w:color w:val="000000" w:themeColor="text1"/>
          <w:szCs w:val="22"/>
        </w:rPr>
      </w:pPr>
      <w:r w:rsidRPr="007D2666">
        <w:rPr>
          <w:color w:val="000000" w:themeColor="text1"/>
          <w:szCs w:val="22"/>
        </w:rPr>
        <w:t>Bólga í æðum (æðabólga) sem getur valdið útbrotum í húð eða litlum, flötum, rauðum, kringlóttum blettum undir yfirbo</w:t>
      </w:r>
      <w:r w:rsidR="00271720" w:rsidRPr="007D2666">
        <w:rPr>
          <w:color w:val="000000" w:themeColor="text1"/>
          <w:szCs w:val="22"/>
        </w:rPr>
        <w:t>r</w:t>
      </w:r>
      <w:r w:rsidRPr="007D2666">
        <w:rPr>
          <w:color w:val="000000" w:themeColor="text1"/>
          <w:szCs w:val="22"/>
        </w:rPr>
        <w:t>ði húðarinnar eða mar</w:t>
      </w:r>
      <w:r w:rsidR="00E9336D" w:rsidRPr="007D2666">
        <w:rPr>
          <w:color w:val="000000" w:themeColor="text1"/>
          <w:szCs w:val="22"/>
        </w:rPr>
        <w:t>i</w:t>
      </w:r>
      <w:r w:rsidR="002A4F0D" w:rsidRPr="007D2666">
        <w:rPr>
          <w:color w:val="000000" w:themeColor="text1"/>
          <w:szCs w:val="22"/>
        </w:rPr>
        <w:t>.</w:t>
      </w:r>
    </w:p>
    <w:p w14:paraId="52BFA4E3" w14:textId="56F5C3DB" w:rsidR="00D47468" w:rsidRPr="007D2666" w:rsidRDefault="00D47468" w:rsidP="0018758B">
      <w:pPr>
        <w:numPr>
          <w:ilvl w:val="0"/>
          <w:numId w:val="91"/>
        </w:numPr>
        <w:ind w:left="567" w:right="12" w:hanging="567"/>
        <w:rPr>
          <w:color w:val="000000" w:themeColor="text1"/>
          <w:szCs w:val="22"/>
        </w:rPr>
      </w:pPr>
      <w:ins w:id="179" w:author="Author 2" w:date="2025-01-27T08:49:00Z" w16du:dateUtc="2025-01-27T08:49:00Z">
        <w:r w:rsidRPr="007D2666">
          <w:rPr>
            <w:color w:val="000000" w:themeColor="text1"/>
            <w:szCs w:val="22"/>
          </w:rPr>
          <w:t>Blæðing í nýr</w:t>
        </w:r>
      </w:ins>
      <w:ins w:id="180" w:author="Author 2" w:date="2025-01-31T10:23:00Z" w16du:dateUtc="2025-01-31T10:23:00Z">
        <w:r w:rsidR="002B04A5" w:rsidRPr="007D2666">
          <w:rPr>
            <w:color w:val="000000" w:themeColor="text1"/>
            <w:szCs w:val="22"/>
          </w:rPr>
          <w:t>a</w:t>
        </w:r>
      </w:ins>
      <w:ins w:id="181" w:author="Author 2" w:date="2025-01-27T08:49:00Z" w16du:dateUtc="2025-01-27T08:49:00Z">
        <w:r w:rsidRPr="007D2666">
          <w:rPr>
            <w:color w:val="000000" w:themeColor="text1"/>
            <w:szCs w:val="22"/>
          </w:rPr>
          <w:t>, stundum með blóði í þvagi, sem leiðir til þess að nýrun geti ekki starfað rétt (nýrnakvilli sem tengist segavarnarmeðferð).</w:t>
        </w:r>
      </w:ins>
    </w:p>
    <w:p w14:paraId="77917C26" w14:textId="77777777" w:rsidR="00602B68" w:rsidRPr="007D2666" w:rsidRDefault="00602B68" w:rsidP="000067E5">
      <w:pPr>
        <w:tabs>
          <w:tab w:val="left" w:pos="2160"/>
        </w:tabs>
        <w:ind w:left="567"/>
        <w:rPr>
          <w:b/>
          <w:color w:val="000000" w:themeColor="text1"/>
          <w:szCs w:val="22"/>
        </w:rPr>
      </w:pPr>
    </w:p>
    <w:p w14:paraId="2354B95D" w14:textId="77777777" w:rsidR="00C12341" w:rsidRPr="007D2666" w:rsidRDefault="00C12341" w:rsidP="00C12341">
      <w:pPr>
        <w:tabs>
          <w:tab w:val="left" w:pos="35"/>
          <w:tab w:val="left" w:pos="900"/>
        </w:tabs>
        <w:autoSpaceDE w:val="0"/>
        <w:autoSpaceDN w:val="0"/>
        <w:adjustRightInd w:val="0"/>
        <w:rPr>
          <w:color w:val="000000" w:themeColor="text1"/>
          <w:szCs w:val="22"/>
          <w:u w:val="single"/>
        </w:rPr>
      </w:pPr>
    </w:p>
    <w:p w14:paraId="0457EC7F" w14:textId="460B2E89" w:rsidR="00C12341" w:rsidRPr="007D2666" w:rsidRDefault="00C12341" w:rsidP="00813A8B">
      <w:pPr>
        <w:keepNext/>
        <w:tabs>
          <w:tab w:val="left" w:pos="35"/>
          <w:tab w:val="left" w:pos="900"/>
        </w:tabs>
        <w:autoSpaceDE w:val="0"/>
        <w:autoSpaceDN w:val="0"/>
        <w:adjustRightInd w:val="0"/>
        <w:rPr>
          <w:color w:val="000000" w:themeColor="text1"/>
          <w:u w:val="single"/>
          <w:lang w:val="nn-NO"/>
        </w:rPr>
      </w:pPr>
      <w:bookmarkStart w:id="182" w:name="OLE_LINK124"/>
      <w:bookmarkStart w:id="183" w:name="OLE_LINK120"/>
      <w:r w:rsidRPr="007D2666">
        <w:rPr>
          <w:color w:val="000000" w:themeColor="text1"/>
          <w:u w:val="single"/>
          <w:lang w:val="nn-NO"/>
        </w:rPr>
        <w:t>Aðrar aukaverkanir hjá bör</w:t>
      </w:r>
      <w:r w:rsidR="00C97A81" w:rsidRPr="007D2666">
        <w:rPr>
          <w:color w:val="000000" w:themeColor="text1"/>
          <w:u w:val="single"/>
          <w:lang w:val="nn-NO"/>
        </w:rPr>
        <w:t>n</w:t>
      </w:r>
      <w:r w:rsidRPr="007D2666">
        <w:rPr>
          <w:color w:val="000000" w:themeColor="text1"/>
          <w:u w:val="single"/>
          <w:lang w:val="nn-NO"/>
        </w:rPr>
        <w:t>um og unglingum</w:t>
      </w:r>
    </w:p>
    <w:p w14:paraId="3C187118" w14:textId="77777777" w:rsidR="00C12341" w:rsidRPr="007D2666" w:rsidRDefault="00C12341" w:rsidP="00813A8B">
      <w:pPr>
        <w:keepNext/>
        <w:tabs>
          <w:tab w:val="left" w:pos="35"/>
          <w:tab w:val="left" w:pos="900"/>
        </w:tabs>
        <w:autoSpaceDE w:val="0"/>
        <w:autoSpaceDN w:val="0"/>
        <w:adjustRightInd w:val="0"/>
        <w:rPr>
          <w:color w:val="000000" w:themeColor="text1"/>
          <w:u w:val="single"/>
          <w:lang w:val="nn-NO"/>
        </w:rPr>
      </w:pPr>
    </w:p>
    <w:p w14:paraId="10B77EF6" w14:textId="77777777" w:rsidR="00C12341" w:rsidRPr="007D2666" w:rsidRDefault="00BE1F1F" w:rsidP="00813A8B">
      <w:pPr>
        <w:keepNext/>
        <w:autoSpaceDE w:val="0"/>
        <w:autoSpaceDN w:val="0"/>
        <w:adjustRightInd w:val="0"/>
        <w:rPr>
          <w:rFonts w:eastAsia="MS Mincho"/>
          <w:color w:val="000000" w:themeColor="text1"/>
          <w:lang w:val="nn-NO"/>
        </w:rPr>
      </w:pPr>
      <w:bookmarkStart w:id="184" w:name="OLE_LINK165"/>
      <w:bookmarkEnd w:id="182"/>
      <w:r w:rsidRPr="007D2666">
        <w:rPr>
          <w:b/>
          <w:color w:val="000000" w:themeColor="text1"/>
        </w:rPr>
        <w:t>Hafið tafarlaust samband við lækni barnsins</w:t>
      </w:r>
      <w:r w:rsidRPr="007D2666">
        <w:rPr>
          <w:color w:val="000000" w:themeColor="text1"/>
        </w:rPr>
        <w:t xml:space="preserve"> ef þú tekur eftir einhverjum af þessum einkennum</w:t>
      </w:r>
      <w:r w:rsidR="00C12341" w:rsidRPr="007D2666">
        <w:rPr>
          <w:color w:val="000000" w:themeColor="text1"/>
          <w:lang w:val="nn-NO"/>
        </w:rPr>
        <w:t>;</w:t>
      </w:r>
    </w:p>
    <w:p w14:paraId="6A8E63A7" w14:textId="77777777" w:rsidR="00C12341" w:rsidRPr="007D2666" w:rsidRDefault="00BE1F1F" w:rsidP="00C12341">
      <w:pPr>
        <w:keepNext/>
        <w:tabs>
          <w:tab w:val="left" w:pos="900"/>
        </w:tabs>
        <w:autoSpaceDE w:val="0"/>
        <w:autoSpaceDN w:val="0"/>
        <w:adjustRightInd w:val="0"/>
        <w:ind w:left="567" w:hanging="567"/>
        <w:rPr>
          <w:color w:val="000000" w:themeColor="text1"/>
          <w:szCs w:val="22"/>
        </w:rPr>
      </w:pPr>
      <w:r w:rsidRPr="007D2666">
        <w:rPr>
          <w:color w:val="000000" w:themeColor="text1"/>
          <w:lang w:val="nn-NO"/>
        </w:rPr>
        <w:t>-</w:t>
      </w:r>
      <w:r w:rsidRPr="007D2666">
        <w:rPr>
          <w:color w:val="000000" w:themeColor="text1"/>
          <w:lang w:val="nn-NO"/>
        </w:rPr>
        <w:tab/>
      </w:r>
      <w:r w:rsidRPr="007D2666">
        <w:rPr>
          <w:color w:val="000000" w:themeColor="text1"/>
        </w:rPr>
        <w:t>Ofnæmisviðbrögð (ofnæmi) sem geta valdið: bólgu í andliti, vörum, munni, tungu og/eða koki og öndunarerfiðleikum. Tíðni þessara aukaverkana er algengar (geta komið fyrir hjá allt að 1 af hverjum 10 einstaklingum</w:t>
      </w:r>
      <w:r w:rsidR="00C12341" w:rsidRPr="007D2666">
        <w:rPr>
          <w:color w:val="000000" w:themeColor="text1"/>
          <w:szCs w:val="22"/>
        </w:rPr>
        <w:t>).</w:t>
      </w:r>
    </w:p>
    <w:bookmarkEnd w:id="184"/>
    <w:p w14:paraId="7391F806" w14:textId="77777777" w:rsidR="00C12341" w:rsidRPr="007D2666" w:rsidRDefault="00C12341" w:rsidP="00C12341">
      <w:pPr>
        <w:rPr>
          <w:color w:val="000000" w:themeColor="text1"/>
        </w:rPr>
      </w:pPr>
    </w:p>
    <w:p w14:paraId="41E4EFC5" w14:textId="59842067" w:rsidR="00C12341" w:rsidRPr="007D2666" w:rsidRDefault="00BE1F1F" w:rsidP="00C12341">
      <w:pPr>
        <w:rPr>
          <w:rFonts w:eastAsia="DengXian Light"/>
          <w:color w:val="000000" w:themeColor="text1"/>
        </w:rPr>
      </w:pPr>
      <w:bookmarkStart w:id="185" w:name="OLE_LINK170"/>
      <w:bookmarkStart w:id="186" w:name="OLE_LINK85"/>
      <w:r w:rsidRPr="007D2666">
        <w:rPr>
          <w:color w:val="000000" w:themeColor="text1"/>
        </w:rPr>
        <w:t>Almennt voru aukaverkanir hjá börnum og unglingum sem fengu meðferð með Eliquis af svipaðri tegund og hjá fullorðnum og aðallega vægar til meðalalvarlegar. Aukaverkanir sem sáust oftar hjá börnum og unglingum voru blóðnasir og óeðlileg blæðing úr leggöngum.</w:t>
      </w:r>
    </w:p>
    <w:bookmarkEnd w:id="185"/>
    <w:p w14:paraId="06CF407F" w14:textId="77777777" w:rsidR="00C12341" w:rsidRPr="007D2666" w:rsidRDefault="00C12341" w:rsidP="00C12341">
      <w:pPr>
        <w:pStyle w:val="EMEABodyText"/>
        <w:tabs>
          <w:tab w:val="left" w:pos="1120"/>
        </w:tabs>
        <w:rPr>
          <w:color w:val="000000" w:themeColor="text1"/>
          <w:lang w:val="is-IS"/>
        </w:rPr>
      </w:pPr>
    </w:p>
    <w:bookmarkEnd w:id="183"/>
    <w:p w14:paraId="57E9F924" w14:textId="77777777" w:rsidR="00BE1F1F" w:rsidRPr="007D2666" w:rsidRDefault="00BE1F1F" w:rsidP="00BE1F1F">
      <w:pPr>
        <w:pStyle w:val="EMEABodyText"/>
        <w:tabs>
          <w:tab w:val="left" w:pos="1120"/>
        </w:tabs>
        <w:rPr>
          <w:rFonts w:eastAsia="MS Mincho"/>
          <w:b/>
          <w:color w:val="000000" w:themeColor="text1"/>
        </w:rPr>
      </w:pPr>
      <w:r w:rsidRPr="007D2666">
        <w:rPr>
          <w:b/>
          <w:color w:val="000000" w:themeColor="text1"/>
        </w:rPr>
        <w:t xml:space="preserve">Mjög algengar aukaverkanir (geta komið fyrir hjá fleiri en 1 af hverjum 10 einstaklingum) </w:t>
      </w:r>
    </w:p>
    <w:p w14:paraId="4607ABFA" w14:textId="3CDC0595" w:rsidR="00BE1F1F" w:rsidRPr="007D2666" w:rsidRDefault="00BE1F1F" w:rsidP="0018758B">
      <w:pPr>
        <w:pStyle w:val="ListParagraph"/>
        <w:keepNext/>
        <w:numPr>
          <w:ilvl w:val="0"/>
          <w:numId w:val="162"/>
        </w:numPr>
        <w:autoSpaceDE w:val="0"/>
        <w:autoSpaceDN w:val="0"/>
        <w:adjustRightInd w:val="0"/>
        <w:ind w:left="567" w:hanging="567"/>
        <w:rPr>
          <w:rFonts w:eastAsia="MS Mincho"/>
          <w:color w:val="000000" w:themeColor="text1"/>
        </w:rPr>
      </w:pPr>
      <w:r w:rsidRPr="007D2666">
        <w:rPr>
          <w:color w:val="000000" w:themeColor="text1"/>
        </w:rPr>
        <w:t>Blæðing</w:t>
      </w:r>
      <w:r w:rsidR="00C97A81" w:rsidRPr="007D2666">
        <w:rPr>
          <w:color w:val="000000" w:themeColor="text1"/>
        </w:rPr>
        <w:t>:</w:t>
      </w:r>
    </w:p>
    <w:p w14:paraId="2F5D5DC1" w14:textId="77777777" w:rsidR="00BE1F1F" w:rsidRPr="007D2666" w:rsidRDefault="00BE1F1F" w:rsidP="005C2E59">
      <w:pPr>
        <w:keepNext/>
        <w:numPr>
          <w:ilvl w:val="0"/>
          <w:numId w:val="60"/>
        </w:numPr>
        <w:autoSpaceDE w:val="0"/>
        <w:autoSpaceDN w:val="0"/>
        <w:adjustRightInd w:val="0"/>
        <w:ind w:left="1134" w:hanging="567"/>
        <w:rPr>
          <w:rFonts w:eastAsia="MS Mincho"/>
          <w:color w:val="000000" w:themeColor="text1"/>
        </w:rPr>
      </w:pPr>
      <w:r w:rsidRPr="007D2666">
        <w:rPr>
          <w:color w:val="000000" w:themeColor="text1"/>
        </w:rPr>
        <w:t>úr leggöngum;</w:t>
      </w:r>
    </w:p>
    <w:p w14:paraId="2BE276FA" w14:textId="77777777" w:rsidR="00BE1F1F" w:rsidRPr="007D2666" w:rsidRDefault="00BE1F1F" w:rsidP="005C2E59">
      <w:pPr>
        <w:keepNext/>
        <w:numPr>
          <w:ilvl w:val="0"/>
          <w:numId w:val="60"/>
        </w:numPr>
        <w:autoSpaceDE w:val="0"/>
        <w:autoSpaceDN w:val="0"/>
        <w:adjustRightInd w:val="0"/>
        <w:ind w:left="1134" w:hanging="567"/>
        <w:rPr>
          <w:rFonts w:eastAsia="MS Mincho"/>
          <w:color w:val="000000" w:themeColor="text1"/>
          <w:szCs w:val="22"/>
        </w:rPr>
      </w:pPr>
      <w:r w:rsidRPr="007D2666">
        <w:rPr>
          <w:color w:val="000000" w:themeColor="text1"/>
        </w:rPr>
        <w:t>úr nefi.</w:t>
      </w:r>
    </w:p>
    <w:p w14:paraId="29FB21B3" w14:textId="77777777" w:rsidR="00BE1F1F" w:rsidRPr="007D2666" w:rsidRDefault="00BE1F1F" w:rsidP="00BE1F1F">
      <w:pPr>
        <w:pStyle w:val="EMEABodyText"/>
        <w:tabs>
          <w:tab w:val="left" w:pos="1120"/>
        </w:tabs>
        <w:rPr>
          <w:rFonts w:eastAsia="MS Mincho"/>
          <w:color w:val="000000" w:themeColor="text1"/>
        </w:rPr>
      </w:pPr>
    </w:p>
    <w:p w14:paraId="22489171" w14:textId="77777777" w:rsidR="00BE1F1F" w:rsidRPr="007D2666" w:rsidRDefault="00BE1F1F" w:rsidP="00BE1F1F">
      <w:pPr>
        <w:pStyle w:val="EMEABodyText"/>
        <w:tabs>
          <w:tab w:val="left" w:pos="1120"/>
        </w:tabs>
        <w:rPr>
          <w:rFonts w:eastAsia="MS Mincho"/>
          <w:b/>
          <w:bCs/>
          <w:color w:val="000000" w:themeColor="text1"/>
          <w:szCs w:val="22"/>
        </w:rPr>
      </w:pPr>
      <w:r w:rsidRPr="007D2666">
        <w:rPr>
          <w:b/>
          <w:color w:val="000000" w:themeColor="text1"/>
        </w:rPr>
        <w:t xml:space="preserve">Algengar aukaverkanir (geta komið fyrir hjá allt að 1 af hverjum 10 einstaklingum) </w:t>
      </w:r>
    </w:p>
    <w:p w14:paraId="5500657B" w14:textId="5FCEE9C3" w:rsidR="00BE1F1F" w:rsidRPr="007D2666" w:rsidRDefault="00BE1F1F" w:rsidP="00BE1F1F">
      <w:pPr>
        <w:autoSpaceDE w:val="0"/>
        <w:autoSpaceDN w:val="0"/>
        <w:adjustRightInd w:val="0"/>
        <w:ind w:left="567" w:hanging="567"/>
        <w:rPr>
          <w:rFonts w:eastAsia="MS Mincho"/>
          <w:noProof/>
          <w:color w:val="000000" w:themeColor="text1"/>
          <w:szCs w:val="22"/>
        </w:rPr>
      </w:pPr>
      <w:r w:rsidRPr="007D2666">
        <w:rPr>
          <w:color w:val="000000" w:themeColor="text1"/>
        </w:rPr>
        <w:t>-</w:t>
      </w:r>
      <w:r w:rsidRPr="007D2666">
        <w:rPr>
          <w:color w:val="000000" w:themeColor="text1"/>
        </w:rPr>
        <w:tab/>
        <w:t>Blæðing:</w:t>
      </w:r>
    </w:p>
    <w:p w14:paraId="0B41F9D3" w14:textId="1FEAC65E" w:rsidR="00BE1F1F" w:rsidRPr="007D2666" w:rsidRDefault="00BE1F1F" w:rsidP="005C2E59">
      <w:pPr>
        <w:numPr>
          <w:ilvl w:val="0"/>
          <w:numId w:val="60"/>
        </w:numPr>
        <w:autoSpaceDE w:val="0"/>
        <w:autoSpaceDN w:val="0"/>
        <w:adjustRightInd w:val="0"/>
        <w:ind w:left="1134" w:hanging="567"/>
        <w:rPr>
          <w:rFonts w:eastAsia="MS Mincho"/>
          <w:bCs/>
          <w:color w:val="000000" w:themeColor="text1"/>
          <w:szCs w:val="22"/>
        </w:rPr>
      </w:pPr>
      <w:r w:rsidRPr="007D2666">
        <w:rPr>
          <w:color w:val="000000" w:themeColor="text1"/>
        </w:rPr>
        <w:t xml:space="preserve">úr </w:t>
      </w:r>
      <w:r w:rsidR="00986A41" w:rsidRPr="007D2666">
        <w:rPr>
          <w:color w:val="000000" w:themeColor="text1"/>
        </w:rPr>
        <w:t>tannholdi</w:t>
      </w:r>
      <w:r w:rsidRPr="007D2666">
        <w:rPr>
          <w:color w:val="000000" w:themeColor="text1"/>
        </w:rPr>
        <w:t>;</w:t>
      </w:r>
    </w:p>
    <w:p w14:paraId="7D19DAD5" w14:textId="77777777" w:rsidR="00BE1F1F" w:rsidRPr="007D2666" w:rsidRDefault="00BE1F1F" w:rsidP="005C2E59">
      <w:pPr>
        <w:numPr>
          <w:ilvl w:val="0"/>
          <w:numId w:val="60"/>
        </w:numPr>
        <w:ind w:left="1134" w:hanging="567"/>
        <w:rPr>
          <w:noProof/>
          <w:color w:val="000000" w:themeColor="text1"/>
          <w:szCs w:val="22"/>
        </w:rPr>
      </w:pPr>
      <w:r w:rsidRPr="007D2666">
        <w:rPr>
          <w:color w:val="000000" w:themeColor="text1"/>
        </w:rPr>
        <w:t>blóð í þvagi;</w:t>
      </w:r>
    </w:p>
    <w:p w14:paraId="63ED0CA5" w14:textId="77777777" w:rsidR="00BE1F1F" w:rsidRPr="007D2666" w:rsidRDefault="00BE1F1F" w:rsidP="005C2E59">
      <w:pPr>
        <w:numPr>
          <w:ilvl w:val="0"/>
          <w:numId w:val="60"/>
        </w:numPr>
        <w:autoSpaceDE w:val="0"/>
        <w:autoSpaceDN w:val="0"/>
        <w:adjustRightInd w:val="0"/>
        <w:ind w:left="1134" w:hanging="567"/>
        <w:rPr>
          <w:rFonts w:eastAsia="MS Mincho"/>
          <w:bCs/>
          <w:color w:val="000000" w:themeColor="text1"/>
          <w:szCs w:val="22"/>
        </w:rPr>
      </w:pPr>
      <w:r w:rsidRPr="007D2666">
        <w:rPr>
          <w:color w:val="000000" w:themeColor="text1"/>
        </w:rPr>
        <w:t>marblettir og bólga;</w:t>
      </w:r>
    </w:p>
    <w:p w14:paraId="180B0C1B" w14:textId="77777777" w:rsidR="00BE1F1F" w:rsidRPr="007D2666" w:rsidRDefault="00BE1F1F" w:rsidP="005C2E59">
      <w:pPr>
        <w:keepNext/>
        <w:numPr>
          <w:ilvl w:val="0"/>
          <w:numId w:val="60"/>
        </w:numPr>
        <w:autoSpaceDE w:val="0"/>
        <w:autoSpaceDN w:val="0"/>
        <w:adjustRightInd w:val="0"/>
        <w:ind w:left="1134" w:hanging="567"/>
        <w:rPr>
          <w:rFonts w:eastAsia="MS Mincho"/>
          <w:color w:val="000000" w:themeColor="text1"/>
        </w:rPr>
      </w:pPr>
      <w:r w:rsidRPr="007D2666">
        <w:rPr>
          <w:color w:val="000000" w:themeColor="text1"/>
        </w:rPr>
        <w:t>úr þörmum eða endaþarmi;</w:t>
      </w:r>
    </w:p>
    <w:p w14:paraId="7ADC2C71" w14:textId="77777777" w:rsidR="00BE1F1F" w:rsidRPr="007D2666" w:rsidRDefault="00BE1F1F" w:rsidP="005C2E59">
      <w:pPr>
        <w:keepNext/>
        <w:numPr>
          <w:ilvl w:val="0"/>
          <w:numId w:val="60"/>
        </w:numPr>
        <w:ind w:left="1134" w:hanging="567"/>
        <w:rPr>
          <w:rFonts w:eastAsia="MS Mincho"/>
          <w:color w:val="000000" w:themeColor="text1"/>
        </w:rPr>
      </w:pPr>
      <w:r w:rsidRPr="007D2666">
        <w:rPr>
          <w:color w:val="000000" w:themeColor="text1"/>
        </w:rPr>
        <w:t>skærrautt/rautt blóð í hægðum;</w:t>
      </w:r>
    </w:p>
    <w:p w14:paraId="6BA1D393" w14:textId="77777777" w:rsidR="00BE1F1F" w:rsidRPr="007D2666" w:rsidRDefault="00BE1F1F" w:rsidP="005C2E59">
      <w:pPr>
        <w:keepNext/>
        <w:numPr>
          <w:ilvl w:val="0"/>
          <w:numId w:val="60"/>
        </w:numPr>
        <w:ind w:left="1134" w:hanging="567"/>
        <w:rPr>
          <w:color w:val="000000" w:themeColor="text1"/>
          <w:sz w:val="24"/>
          <w:szCs w:val="28"/>
        </w:rPr>
      </w:pPr>
      <w:r w:rsidRPr="007D2666">
        <w:rPr>
          <w:color w:val="000000" w:themeColor="text1"/>
        </w:rPr>
        <w:t>blæðing eftir skurðaðgerð þ.m.t. marblettir og bólga, blóð eða vökvi sem seytlar úr skurðsári/skurðstað (sáraseyting) eða frá stungustað;</w:t>
      </w:r>
    </w:p>
    <w:p w14:paraId="3A3E973A" w14:textId="77777777" w:rsidR="00BE1F1F" w:rsidRPr="007D2666" w:rsidRDefault="00BE1F1F" w:rsidP="005C2E59">
      <w:pPr>
        <w:keepNext/>
        <w:numPr>
          <w:ilvl w:val="0"/>
          <w:numId w:val="60"/>
        </w:numPr>
        <w:autoSpaceDE w:val="0"/>
        <w:autoSpaceDN w:val="0"/>
        <w:adjustRightInd w:val="0"/>
        <w:ind w:left="567" w:hanging="567"/>
        <w:rPr>
          <w:rFonts w:eastAsia="MS Mincho"/>
          <w:color w:val="000000" w:themeColor="text1"/>
        </w:rPr>
      </w:pPr>
      <w:r w:rsidRPr="007D2666">
        <w:rPr>
          <w:color w:val="000000" w:themeColor="text1"/>
        </w:rPr>
        <w:t>Hárlos;</w:t>
      </w:r>
    </w:p>
    <w:p w14:paraId="0E3C6A69" w14:textId="77777777" w:rsidR="00BE1F1F" w:rsidRPr="007D2666" w:rsidRDefault="00BE1F1F" w:rsidP="005C2E59">
      <w:pPr>
        <w:keepNext/>
        <w:numPr>
          <w:ilvl w:val="0"/>
          <w:numId w:val="60"/>
        </w:numPr>
        <w:autoSpaceDE w:val="0"/>
        <w:autoSpaceDN w:val="0"/>
        <w:adjustRightInd w:val="0"/>
        <w:ind w:left="567" w:hanging="567"/>
        <w:rPr>
          <w:rFonts w:eastAsia="MS Mincho"/>
          <w:bCs/>
          <w:color w:val="000000" w:themeColor="text1"/>
          <w:szCs w:val="22"/>
        </w:rPr>
      </w:pPr>
      <w:r w:rsidRPr="007D2666">
        <w:rPr>
          <w:color w:val="000000" w:themeColor="text1"/>
        </w:rPr>
        <w:t>Blóðleysi sem getur valdið þreytu eða fölva;</w:t>
      </w:r>
    </w:p>
    <w:p w14:paraId="3ECAE58F" w14:textId="77777777" w:rsidR="00BE1F1F" w:rsidRPr="007D2666" w:rsidRDefault="00BE1F1F" w:rsidP="005C2E59">
      <w:pPr>
        <w:keepNext/>
        <w:numPr>
          <w:ilvl w:val="0"/>
          <w:numId w:val="60"/>
        </w:numPr>
        <w:autoSpaceDE w:val="0"/>
        <w:autoSpaceDN w:val="0"/>
        <w:adjustRightInd w:val="0"/>
        <w:ind w:left="567" w:hanging="567"/>
        <w:rPr>
          <w:rFonts w:eastAsia="MS Mincho"/>
          <w:bCs/>
          <w:color w:val="000000" w:themeColor="text1"/>
          <w:szCs w:val="22"/>
        </w:rPr>
      </w:pPr>
      <w:r w:rsidRPr="007D2666">
        <w:rPr>
          <w:color w:val="000000" w:themeColor="text1"/>
        </w:rPr>
        <w:t>Fækkun blóðflagna í blóði barnsins (sem getur haft áhrif á blóðstorknun);</w:t>
      </w:r>
    </w:p>
    <w:p w14:paraId="08D56742" w14:textId="77777777" w:rsidR="00BE1F1F" w:rsidRPr="007D2666" w:rsidRDefault="00BE1F1F" w:rsidP="005C2E59">
      <w:pPr>
        <w:keepNext/>
        <w:numPr>
          <w:ilvl w:val="0"/>
          <w:numId w:val="60"/>
        </w:numPr>
        <w:autoSpaceDE w:val="0"/>
        <w:autoSpaceDN w:val="0"/>
        <w:adjustRightInd w:val="0"/>
        <w:ind w:left="567" w:hanging="567"/>
        <w:rPr>
          <w:rFonts w:eastAsia="MS Mincho"/>
          <w:bCs/>
          <w:color w:val="000000" w:themeColor="text1"/>
          <w:szCs w:val="22"/>
        </w:rPr>
      </w:pPr>
      <w:r w:rsidRPr="007D2666">
        <w:rPr>
          <w:color w:val="000000" w:themeColor="text1"/>
        </w:rPr>
        <w:t>Ógleði (flökurleiki);</w:t>
      </w:r>
    </w:p>
    <w:p w14:paraId="7DE70D50" w14:textId="77777777" w:rsidR="00BE1F1F" w:rsidRPr="007D2666" w:rsidRDefault="00BE1F1F" w:rsidP="005C2E59">
      <w:pPr>
        <w:keepNext/>
        <w:numPr>
          <w:ilvl w:val="0"/>
          <w:numId w:val="60"/>
        </w:numPr>
        <w:autoSpaceDE w:val="0"/>
        <w:autoSpaceDN w:val="0"/>
        <w:adjustRightInd w:val="0"/>
        <w:ind w:left="567" w:hanging="567"/>
        <w:rPr>
          <w:rFonts w:eastAsia="MS Mincho"/>
          <w:color w:val="000000" w:themeColor="text1"/>
        </w:rPr>
      </w:pPr>
      <w:r w:rsidRPr="007D2666">
        <w:rPr>
          <w:color w:val="000000" w:themeColor="text1"/>
        </w:rPr>
        <w:t>Húðútbrot;</w:t>
      </w:r>
    </w:p>
    <w:p w14:paraId="23F6BB10" w14:textId="77777777" w:rsidR="00BE1F1F" w:rsidRPr="007D2666" w:rsidRDefault="00BE1F1F" w:rsidP="005C2E59">
      <w:pPr>
        <w:keepNext/>
        <w:numPr>
          <w:ilvl w:val="0"/>
          <w:numId w:val="60"/>
        </w:numPr>
        <w:ind w:left="567" w:hanging="567"/>
        <w:rPr>
          <w:color w:val="000000" w:themeColor="text1"/>
          <w:szCs w:val="22"/>
        </w:rPr>
      </w:pPr>
      <w:r w:rsidRPr="007D2666">
        <w:rPr>
          <w:color w:val="000000" w:themeColor="text1"/>
        </w:rPr>
        <w:t>Kláði;</w:t>
      </w:r>
    </w:p>
    <w:p w14:paraId="4B73182C" w14:textId="77777777" w:rsidR="00BE1F1F" w:rsidRPr="007D2666" w:rsidRDefault="00BE1F1F" w:rsidP="005C2E59">
      <w:pPr>
        <w:keepNext/>
        <w:numPr>
          <w:ilvl w:val="0"/>
          <w:numId w:val="60"/>
        </w:numPr>
        <w:ind w:left="567" w:hanging="567"/>
        <w:rPr>
          <w:rFonts w:eastAsia="MS Mincho"/>
          <w:noProof/>
          <w:color w:val="000000" w:themeColor="text1"/>
        </w:rPr>
      </w:pPr>
      <w:r w:rsidRPr="007D2666">
        <w:rPr>
          <w:color w:val="000000" w:themeColor="text1"/>
        </w:rPr>
        <w:t>Lágþrýstingur sem getur valdið barninu yfirliði eða hröðum hjartslætti;</w:t>
      </w:r>
    </w:p>
    <w:p w14:paraId="19733524" w14:textId="77777777" w:rsidR="00BE1F1F" w:rsidRPr="007D2666" w:rsidRDefault="00BE1F1F" w:rsidP="005C2E59">
      <w:pPr>
        <w:pStyle w:val="CommentText"/>
        <w:numPr>
          <w:ilvl w:val="0"/>
          <w:numId w:val="62"/>
        </w:numPr>
        <w:tabs>
          <w:tab w:val="left" w:pos="720"/>
        </w:tabs>
        <w:ind w:left="567" w:hanging="567"/>
        <w:rPr>
          <w:noProof/>
          <w:color w:val="000000" w:themeColor="text1"/>
          <w:sz w:val="22"/>
          <w:szCs w:val="22"/>
        </w:rPr>
      </w:pPr>
      <w:r w:rsidRPr="007D2666">
        <w:rPr>
          <w:color w:val="000000" w:themeColor="text1"/>
          <w:sz w:val="22"/>
        </w:rPr>
        <w:t>Blóðpróf geta sýnt:</w:t>
      </w:r>
    </w:p>
    <w:p w14:paraId="73CA61CB" w14:textId="77777777" w:rsidR="00BE1F1F" w:rsidRPr="007D2666" w:rsidRDefault="00BE1F1F" w:rsidP="005C2E59">
      <w:pPr>
        <w:numPr>
          <w:ilvl w:val="0"/>
          <w:numId w:val="61"/>
        </w:numPr>
        <w:autoSpaceDE w:val="0"/>
        <w:autoSpaceDN w:val="0"/>
        <w:adjustRightInd w:val="0"/>
        <w:ind w:left="1134" w:hanging="567"/>
        <w:rPr>
          <w:noProof/>
          <w:color w:val="000000" w:themeColor="text1"/>
          <w:szCs w:val="22"/>
        </w:rPr>
      </w:pPr>
      <w:r w:rsidRPr="007D2666">
        <w:rPr>
          <w:color w:val="000000" w:themeColor="text1"/>
        </w:rPr>
        <w:t>óeðlilega lifrarstarfsemi;</w:t>
      </w:r>
    </w:p>
    <w:p w14:paraId="3616A008" w14:textId="77777777" w:rsidR="00BE1F1F" w:rsidRPr="007D2666" w:rsidRDefault="00BE1F1F" w:rsidP="005C2E59">
      <w:pPr>
        <w:numPr>
          <w:ilvl w:val="0"/>
          <w:numId w:val="61"/>
        </w:numPr>
        <w:autoSpaceDE w:val="0"/>
        <w:autoSpaceDN w:val="0"/>
        <w:adjustRightInd w:val="0"/>
        <w:ind w:left="1134" w:hanging="567"/>
        <w:rPr>
          <w:color w:val="000000" w:themeColor="text1"/>
        </w:rPr>
      </w:pPr>
      <w:r w:rsidRPr="007D2666">
        <w:rPr>
          <w:color w:val="000000" w:themeColor="text1"/>
        </w:rPr>
        <w:t>aukningu nokkurra lifrarensíma;</w:t>
      </w:r>
    </w:p>
    <w:p w14:paraId="1D063357" w14:textId="77777777" w:rsidR="00BE1F1F" w:rsidRPr="007D2666" w:rsidRDefault="00BE1F1F" w:rsidP="005C2E59">
      <w:pPr>
        <w:numPr>
          <w:ilvl w:val="0"/>
          <w:numId w:val="61"/>
        </w:numPr>
        <w:ind w:left="1134" w:hanging="567"/>
        <w:rPr>
          <w:color w:val="000000" w:themeColor="text1"/>
        </w:rPr>
      </w:pPr>
      <w:r w:rsidRPr="007D2666">
        <w:rPr>
          <w:color w:val="000000" w:themeColor="text1"/>
        </w:rPr>
        <w:t>hækkun á alanín amínótransferasa (ALAT).</w:t>
      </w:r>
    </w:p>
    <w:p w14:paraId="11EC61AE" w14:textId="77777777" w:rsidR="00BE1F1F" w:rsidRPr="007D2666" w:rsidRDefault="00BE1F1F" w:rsidP="00BE1F1F">
      <w:pPr>
        <w:ind w:left="1134"/>
        <w:rPr>
          <w:color w:val="000000" w:themeColor="text1"/>
        </w:rPr>
      </w:pPr>
    </w:p>
    <w:p w14:paraId="346C1838" w14:textId="77777777" w:rsidR="00BE1F1F" w:rsidRPr="007D2666" w:rsidRDefault="00BE1F1F" w:rsidP="00BE1F1F">
      <w:pPr>
        <w:autoSpaceDE w:val="0"/>
        <w:autoSpaceDN w:val="0"/>
        <w:adjustRightInd w:val="0"/>
        <w:rPr>
          <w:rFonts w:eastAsia="MS Mincho"/>
          <w:b/>
          <w:noProof/>
          <w:color w:val="000000" w:themeColor="text1"/>
          <w:szCs w:val="22"/>
        </w:rPr>
      </w:pPr>
      <w:r w:rsidRPr="007D2666">
        <w:rPr>
          <w:b/>
          <w:color w:val="000000" w:themeColor="text1"/>
        </w:rPr>
        <w:t>Tíðni ekki þekkt (ekki hægt að áætla tíðni út frá fyrirliggjandi gögnum)</w:t>
      </w:r>
    </w:p>
    <w:p w14:paraId="31E9E52D" w14:textId="77777777" w:rsidR="00BE1F1F" w:rsidRPr="007D2666" w:rsidRDefault="00BE1F1F" w:rsidP="00BE1F1F">
      <w:pPr>
        <w:autoSpaceDE w:val="0"/>
        <w:autoSpaceDN w:val="0"/>
        <w:adjustRightInd w:val="0"/>
        <w:ind w:left="567" w:hanging="567"/>
        <w:rPr>
          <w:color w:val="000000" w:themeColor="text1"/>
          <w:szCs w:val="22"/>
        </w:rPr>
      </w:pPr>
      <w:r w:rsidRPr="007D2666">
        <w:rPr>
          <w:color w:val="000000" w:themeColor="text1"/>
        </w:rPr>
        <w:t>-</w:t>
      </w:r>
      <w:r w:rsidRPr="007D2666">
        <w:rPr>
          <w:color w:val="000000" w:themeColor="text1"/>
        </w:rPr>
        <w:tab/>
        <w:t>Blæðing:</w:t>
      </w:r>
    </w:p>
    <w:p w14:paraId="7509B81A" w14:textId="0CC8C68A" w:rsidR="00BE1F1F" w:rsidRPr="007D2666" w:rsidRDefault="00BE1F1F" w:rsidP="005C2E59">
      <w:pPr>
        <w:numPr>
          <w:ilvl w:val="0"/>
          <w:numId w:val="59"/>
        </w:numPr>
        <w:autoSpaceDE w:val="0"/>
        <w:autoSpaceDN w:val="0"/>
        <w:adjustRightInd w:val="0"/>
        <w:ind w:left="1134" w:hanging="567"/>
        <w:rPr>
          <w:rFonts w:eastAsia="MS Mincho"/>
          <w:color w:val="000000" w:themeColor="text1"/>
        </w:rPr>
      </w:pPr>
      <w:r w:rsidRPr="007D2666">
        <w:rPr>
          <w:color w:val="000000" w:themeColor="text1"/>
        </w:rPr>
        <w:t>inn í kviðarhol eða inn í rými aftan við kviðarhol;</w:t>
      </w:r>
    </w:p>
    <w:p w14:paraId="10E8A599" w14:textId="77777777" w:rsidR="00BE1F1F" w:rsidRPr="007D2666" w:rsidRDefault="00BE1F1F" w:rsidP="005C2E59">
      <w:pPr>
        <w:numPr>
          <w:ilvl w:val="0"/>
          <w:numId w:val="59"/>
        </w:numPr>
        <w:ind w:left="1134" w:hanging="567"/>
        <w:rPr>
          <w:noProof/>
          <w:color w:val="000000" w:themeColor="text1"/>
          <w:szCs w:val="22"/>
        </w:rPr>
      </w:pPr>
      <w:r w:rsidRPr="007D2666">
        <w:rPr>
          <w:color w:val="000000" w:themeColor="text1"/>
        </w:rPr>
        <w:t>í maga;</w:t>
      </w:r>
    </w:p>
    <w:p w14:paraId="4825A4A4" w14:textId="77777777" w:rsidR="00BE1F1F" w:rsidRPr="007D2666" w:rsidRDefault="00BE1F1F" w:rsidP="005C2E59">
      <w:pPr>
        <w:numPr>
          <w:ilvl w:val="0"/>
          <w:numId w:val="59"/>
        </w:numPr>
        <w:autoSpaceDE w:val="0"/>
        <w:autoSpaceDN w:val="0"/>
        <w:adjustRightInd w:val="0"/>
        <w:ind w:left="1134" w:hanging="567"/>
        <w:rPr>
          <w:rFonts w:eastAsia="MS Mincho"/>
          <w:noProof/>
          <w:color w:val="000000" w:themeColor="text1"/>
          <w:szCs w:val="22"/>
        </w:rPr>
      </w:pPr>
      <w:r w:rsidRPr="007D2666">
        <w:rPr>
          <w:color w:val="000000" w:themeColor="text1"/>
        </w:rPr>
        <w:t>í augum;</w:t>
      </w:r>
    </w:p>
    <w:p w14:paraId="6729FB0C" w14:textId="77777777" w:rsidR="00BE1F1F" w:rsidRPr="007D2666" w:rsidRDefault="00BE1F1F" w:rsidP="005C2E59">
      <w:pPr>
        <w:numPr>
          <w:ilvl w:val="0"/>
          <w:numId w:val="59"/>
        </w:numPr>
        <w:autoSpaceDE w:val="0"/>
        <w:autoSpaceDN w:val="0"/>
        <w:adjustRightInd w:val="0"/>
        <w:ind w:left="1134" w:hanging="567"/>
        <w:rPr>
          <w:rFonts w:eastAsia="MS Mincho"/>
          <w:noProof/>
          <w:color w:val="000000" w:themeColor="text1"/>
          <w:szCs w:val="22"/>
        </w:rPr>
      </w:pPr>
      <w:r w:rsidRPr="007D2666">
        <w:rPr>
          <w:color w:val="000000" w:themeColor="text1"/>
        </w:rPr>
        <w:t>í munni;</w:t>
      </w:r>
    </w:p>
    <w:p w14:paraId="5090E289" w14:textId="77777777" w:rsidR="00BE1F1F" w:rsidRPr="007D2666" w:rsidRDefault="00BE1F1F" w:rsidP="005C2E59">
      <w:pPr>
        <w:numPr>
          <w:ilvl w:val="0"/>
          <w:numId w:val="59"/>
        </w:numPr>
        <w:autoSpaceDE w:val="0"/>
        <w:autoSpaceDN w:val="0"/>
        <w:adjustRightInd w:val="0"/>
        <w:ind w:left="1134" w:hanging="567"/>
        <w:rPr>
          <w:rFonts w:eastAsia="MS Mincho"/>
          <w:color w:val="000000" w:themeColor="text1"/>
        </w:rPr>
      </w:pPr>
      <w:r w:rsidRPr="007D2666">
        <w:rPr>
          <w:color w:val="000000" w:themeColor="text1"/>
        </w:rPr>
        <w:t>úr gyllinæð;</w:t>
      </w:r>
    </w:p>
    <w:p w14:paraId="614F802D" w14:textId="77777777" w:rsidR="00BE1F1F" w:rsidRPr="007D2666" w:rsidRDefault="00BE1F1F" w:rsidP="005C2E59">
      <w:pPr>
        <w:numPr>
          <w:ilvl w:val="0"/>
          <w:numId w:val="59"/>
        </w:numPr>
        <w:ind w:left="1134" w:hanging="567"/>
        <w:rPr>
          <w:rFonts w:eastAsia="MS Mincho"/>
          <w:color w:val="000000" w:themeColor="text1"/>
        </w:rPr>
      </w:pPr>
      <w:r w:rsidRPr="007D2666">
        <w:rPr>
          <w:color w:val="000000" w:themeColor="text1"/>
        </w:rPr>
        <w:t>í munni eða blóð í hráka við hósta;</w:t>
      </w:r>
    </w:p>
    <w:p w14:paraId="41F53974" w14:textId="77777777" w:rsidR="00BE1F1F" w:rsidRPr="007D2666" w:rsidRDefault="00BE1F1F" w:rsidP="005C2E59">
      <w:pPr>
        <w:numPr>
          <w:ilvl w:val="0"/>
          <w:numId w:val="59"/>
        </w:numPr>
        <w:ind w:left="1134" w:hanging="567"/>
        <w:rPr>
          <w:rFonts w:eastAsia="MS Mincho"/>
          <w:color w:val="000000" w:themeColor="text1"/>
        </w:rPr>
      </w:pPr>
      <w:r w:rsidRPr="007D2666">
        <w:rPr>
          <w:color w:val="000000" w:themeColor="text1"/>
        </w:rPr>
        <w:t>í heila eða mænugöngum;</w:t>
      </w:r>
    </w:p>
    <w:p w14:paraId="77AA01B0" w14:textId="77777777" w:rsidR="00BE1F1F" w:rsidRPr="007D2666" w:rsidRDefault="00BE1F1F" w:rsidP="005C2E59">
      <w:pPr>
        <w:numPr>
          <w:ilvl w:val="0"/>
          <w:numId w:val="59"/>
        </w:numPr>
        <w:ind w:left="1134" w:hanging="567"/>
        <w:rPr>
          <w:color w:val="000000" w:themeColor="text1"/>
        </w:rPr>
      </w:pPr>
      <w:r w:rsidRPr="007D2666">
        <w:rPr>
          <w:color w:val="000000" w:themeColor="text1"/>
        </w:rPr>
        <w:t>í lungum;</w:t>
      </w:r>
    </w:p>
    <w:p w14:paraId="500FA204" w14:textId="77777777" w:rsidR="00BE1F1F" w:rsidRPr="007D2666" w:rsidRDefault="00BE1F1F" w:rsidP="005C2E59">
      <w:pPr>
        <w:numPr>
          <w:ilvl w:val="0"/>
          <w:numId w:val="59"/>
        </w:numPr>
        <w:ind w:left="1134" w:hanging="567"/>
        <w:rPr>
          <w:rFonts w:eastAsia="Calibri"/>
          <w:color w:val="000000" w:themeColor="text1"/>
          <w:szCs w:val="22"/>
        </w:rPr>
      </w:pPr>
      <w:r w:rsidRPr="007D2666">
        <w:rPr>
          <w:color w:val="000000" w:themeColor="text1"/>
        </w:rPr>
        <w:t>í vöðva;</w:t>
      </w:r>
    </w:p>
    <w:p w14:paraId="02C74EA5" w14:textId="77777777" w:rsidR="00BE1F1F" w:rsidRPr="007D2666" w:rsidRDefault="00BE1F1F" w:rsidP="005C2E59">
      <w:pPr>
        <w:pStyle w:val="ListParagraph"/>
        <w:numPr>
          <w:ilvl w:val="0"/>
          <w:numId w:val="59"/>
        </w:numPr>
        <w:ind w:left="567" w:right="-2" w:hanging="567"/>
        <w:contextualSpacing/>
        <w:rPr>
          <w:i/>
          <w:color w:val="000000" w:themeColor="text1"/>
        </w:rPr>
      </w:pPr>
      <w:r w:rsidRPr="007D2666">
        <w:rPr>
          <w:color w:val="000000" w:themeColor="text1"/>
        </w:rPr>
        <w:t xml:space="preserve">Húðútbrot sem geta myndað blöðrur og líkjast litlum skotskífum (dökkir blettir í miðjunni umkringdir ljósara svæði og með dökkum hring á jaðrinum) (regnbogaroði) </w:t>
      </w:r>
      <w:r w:rsidRPr="007D2666">
        <w:rPr>
          <w:i/>
          <w:color w:val="000000" w:themeColor="text1"/>
        </w:rPr>
        <w:t>(erythema multiforme)</w:t>
      </w:r>
      <w:r w:rsidRPr="007D2666">
        <w:rPr>
          <w:color w:val="000000" w:themeColor="text1"/>
        </w:rPr>
        <w:t>;</w:t>
      </w:r>
    </w:p>
    <w:p w14:paraId="3320C597" w14:textId="77777777" w:rsidR="00BE1F1F" w:rsidRPr="007D2666" w:rsidRDefault="00BE1F1F" w:rsidP="005C2E59">
      <w:pPr>
        <w:pStyle w:val="ListParagraph"/>
        <w:numPr>
          <w:ilvl w:val="0"/>
          <w:numId w:val="59"/>
        </w:numPr>
        <w:ind w:left="567" w:hanging="567"/>
        <w:contextualSpacing/>
        <w:rPr>
          <w:iCs/>
          <w:noProof/>
          <w:color w:val="000000" w:themeColor="text1"/>
          <w:szCs w:val="22"/>
        </w:rPr>
      </w:pPr>
      <w:r w:rsidRPr="007D2666">
        <w:rPr>
          <w:color w:val="000000" w:themeColor="text1"/>
        </w:rPr>
        <w:t>Bólga í æðum (æðabólga) sem getur valdið útbrotum í húð eða litlum, flötum, rauðum, kringlóttum blettum undir yfirborði húðarinnar eða mari;</w:t>
      </w:r>
    </w:p>
    <w:p w14:paraId="0B490DCC" w14:textId="77777777" w:rsidR="00BE1F1F" w:rsidRPr="007D2666" w:rsidRDefault="00BE1F1F" w:rsidP="00BE1F1F">
      <w:pPr>
        <w:pStyle w:val="ListParagraph"/>
        <w:ind w:left="567" w:hanging="567"/>
        <w:rPr>
          <w:iCs/>
          <w:noProof/>
          <w:color w:val="000000" w:themeColor="text1"/>
          <w:szCs w:val="22"/>
        </w:rPr>
      </w:pPr>
      <w:r w:rsidRPr="007D2666">
        <w:rPr>
          <w:color w:val="000000" w:themeColor="text1"/>
        </w:rPr>
        <w:t>-</w:t>
      </w:r>
      <w:r w:rsidRPr="007D2666">
        <w:rPr>
          <w:color w:val="000000" w:themeColor="text1"/>
        </w:rPr>
        <w:tab/>
        <w:t>Blóðpróf geta sýnt:</w:t>
      </w:r>
    </w:p>
    <w:p w14:paraId="0CA310B9" w14:textId="77777777" w:rsidR="00BE1F1F" w:rsidRPr="007D2666" w:rsidRDefault="00BE1F1F" w:rsidP="005C2E59">
      <w:pPr>
        <w:keepNext/>
        <w:numPr>
          <w:ilvl w:val="0"/>
          <w:numId w:val="59"/>
        </w:numPr>
        <w:autoSpaceDE w:val="0"/>
        <w:autoSpaceDN w:val="0"/>
        <w:adjustRightInd w:val="0"/>
        <w:ind w:left="928"/>
        <w:rPr>
          <w:color w:val="000000" w:themeColor="text1"/>
        </w:rPr>
      </w:pPr>
      <w:r w:rsidRPr="007D2666">
        <w:rPr>
          <w:color w:val="000000" w:themeColor="text1"/>
        </w:rPr>
        <w:t>hækkun á gamma-glútamýltransferasa (GGT);</w:t>
      </w:r>
    </w:p>
    <w:p w14:paraId="66C532DD" w14:textId="078C6751" w:rsidR="00C12341" w:rsidRPr="007D2666" w:rsidRDefault="00DE74C8" w:rsidP="005C2E59">
      <w:pPr>
        <w:keepNext/>
        <w:ind w:left="993" w:hanging="426"/>
        <w:rPr>
          <w:ins w:id="187" w:author="Author 2" w:date="2025-01-27T08:51:00Z" w16du:dateUtc="2025-01-27T08:51:00Z"/>
          <w:color w:val="000000" w:themeColor="text1"/>
        </w:rPr>
      </w:pPr>
      <w:r w:rsidRPr="007D2666">
        <w:rPr>
          <w:color w:val="000000" w:themeColor="text1"/>
        </w:rPr>
        <w:t>-</w:t>
      </w:r>
      <w:r w:rsidRPr="007D2666">
        <w:rPr>
          <w:color w:val="000000" w:themeColor="text1"/>
        </w:rPr>
        <w:tab/>
      </w:r>
      <w:r w:rsidR="00BE1F1F" w:rsidRPr="007D2666">
        <w:rPr>
          <w:color w:val="000000" w:themeColor="text1"/>
        </w:rPr>
        <w:t>próf sem sýna blóð í hægðum eða þvagi</w:t>
      </w:r>
      <w:r w:rsidR="00C12341" w:rsidRPr="007D2666">
        <w:rPr>
          <w:color w:val="000000" w:themeColor="text1"/>
        </w:rPr>
        <w:t>.</w:t>
      </w:r>
    </w:p>
    <w:p w14:paraId="30FD791C" w14:textId="7CC3CA4C" w:rsidR="00D47468" w:rsidRPr="007D2666" w:rsidRDefault="00D47468" w:rsidP="003A4E13">
      <w:pPr>
        <w:keepNext/>
        <w:ind w:left="567" w:hanging="567"/>
        <w:rPr>
          <w:color w:val="000000" w:themeColor="text1"/>
        </w:rPr>
      </w:pPr>
      <w:ins w:id="188" w:author="Author 2" w:date="2025-01-27T08:52:00Z" w16du:dateUtc="2025-01-27T08:52:00Z">
        <w:r w:rsidRPr="007D2666">
          <w:rPr>
            <w:color w:val="000000" w:themeColor="text1"/>
          </w:rPr>
          <w:t>-</w:t>
        </w:r>
        <w:r w:rsidRPr="007D2666">
          <w:rPr>
            <w:color w:val="000000" w:themeColor="text1"/>
          </w:rPr>
          <w:tab/>
        </w:r>
        <w:r w:rsidR="003A4E13" w:rsidRPr="007D2666">
          <w:rPr>
            <w:color w:val="000000" w:themeColor="text1"/>
            <w:szCs w:val="22"/>
          </w:rPr>
          <w:t>Blæðing í nýr</w:t>
        </w:r>
      </w:ins>
      <w:ins w:id="189" w:author="Author 2" w:date="2025-01-31T10:28:00Z" w16du:dateUtc="2025-01-31T10:28:00Z">
        <w:r w:rsidR="002B04A5" w:rsidRPr="007D2666">
          <w:rPr>
            <w:color w:val="000000" w:themeColor="text1"/>
            <w:szCs w:val="22"/>
          </w:rPr>
          <w:t>a</w:t>
        </w:r>
      </w:ins>
      <w:ins w:id="190" w:author="Author 2" w:date="2025-01-27T08:52:00Z" w16du:dateUtc="2025-01-27T08:52:00Z">
        <w:r w:rsidR="003A4E13" w:rsidRPr="007D2666">
          <w:rPr>
            <w:color w:val="000000" w:themeColor="text1"/>
            <w:szCs w:val="22"/>
          </w:rPr>
          <w:t>, stundum með blóði í þvagi, sem leiðir til þess að nýrun geti ekki starfað rétt (nýrnakvilli sem tengist segavarnarmeðferð).</w:t>
        </w:r>
      </w:ins>
    </w:p>
    <w:p w14:paraId="363D4830" w14:textId="77777777" w:rsidR="00C12341" w:rsidRPr="007D2666" w:rsidRDefault="00C12341" w:rsidP="00C12341">
      <w:pPr>
        <w:keepNext/>
        <w:ind w:left="1134" w:hanging="567"/>
        <w:rPr>
          <w:rFonts w:eastAsia="MS Mincho"/>
          <w:color w:val="000000" w:themeColor="text1"/>
        </w:rPr>
      </w:pPr>
    </w:p>
    <w:bookmarkEnd w:id="186"/>
    <w:p w14:paraId="68073599" w14:textId="77777777" w:rsidR="00602B68" w:rsidRPr="007D2666" w:rsidRDefault="00602B68" w:rsidP="00602B68">
      <w:pPr>
        <w:rPr>
          <w:b/>
          <w:color w:val="000000" w:themeColor="text1"/>
          <w:szCs w:val="22"/>
        </w:rPr>
      </w:pPr>
      <w:r w:rsidRPr="007D2666">
        <w:rPr>
          <w:b/>
          <w:color w:val="000000" w:themeColor="text1"/>
          <w:szCs w:val="22"/>
        </w:rPr>
        <w:t>Tilkynning aukaverkana</w:t>
      </w:r>
    </w:p>
    <w:p w14:paraId="77A01874" w14:textId="552EA873" w:rsidR="005A0F73" w:rsidRPr="007D2666" w:rsidRDefault="005A0F73" w:rsidP="00602B68">
      <w:pPr>
        <w:rPr>
          <w:color w:val="000000" w:themeColor="text1"/>
          <w:szCs w:val="22"/>
        </w:rPr>
      </w:pPr>
      <w:r w:rsidRPr="007D2666">
        <w:rPr>
          <w:color w:val="000000" w:themeColor="text1"/>
          <w:szCs w:val="22"/>
        </w:rPr>
        <w:t>Látið lækninn</w:t>
      </w:r>
      <w:r w:rsidR="00FD5E32" w:rsidRPr="007D2666">
        <w:rPr>
          <w:color w:val="000000" w:themeColor="text1"/>
          <w:szCs w:val="22"/>
        </w:rPr>
        <w:t>,</w:t>
      </w:r>
      <w:r w:rsidRPr="007D2666">
        <w:rPr>
          <w:color w:val="000000" w:themeColor="text1"/>
          <w:szCs w:val="22"/>
        </w:rPr>
        <w:t xml:space="preserve"> lyfjafræðing</w:t>
      </w:r>
      <w:r w:rsidR="00FD5E32" w:rsidRPr="007D2666">
        <w:rPr>
          <w:color w:val="000000" w:themeColor="text1"/>
          <w:szCs w:val="22"/>
        </w:rPr>
        <w:t xml:space="preserve"> eða hjúkrunarfræðinginn</w:t>
      </w:r>
      <w:r w:rsidRPr="007D2666">
        <w:rPr>
          <w:color w:val="000000" w:themeColor="text1"/>
          <w:szCs w:val="22"/>
        </w:rPr>
        <w:t xml:space="preserve"> vita </w:t>
      </w:r>
      <w:r w:rsidR="005C4EA3" w:rsidRPr="007D2666">
        <w:rPr>
          <w:color w:val="000000" w:themeColor="text1"/>
          <w:szCs w:val="22"/>
        </w:rPr>
        <w:t xml:space="preserve">um allar aukaverkanir. Þetta gildir einnig um </w:t>
      </w:r>
      <w:r w:rsidRPr="007D2666">
        <w:rPr>
          <w:color w:val="000000" w:themeColor="text1"/>
          <w:szCs w:val="22"/>
        </w:rPr>
        <w:t>aukaverkanir sem ekki er minnst á í þessum fylgiseðli.</w:t>
      </w:r>
      <w:r w:rsidR="00FD5E32" w:rsidRPr="007D2666">
        <w:rPr>
          <w:color w:val="000000" w:themeColor="text1"/>
          <w:szCs w:val="22"/>
        </w:rPr>
        <w:t xml:space="preserve"> Einnig er hægt að tilkynna aukaverkanir beint </w:t>
      </w:r>
      <w:r w:rsidR="00602B68" w:rsidRPr="007D2666">
        <w:rPr>
          <w:color w:val="000000" w:themeColor="text1"/>
          <w:highlight w:val="lightGray"/>
        </w:rPr>
        <w:t xml:space="preserve">samkvæmt fyrirkomulagi sem gildir í hverju landi fyrir sig, sjá </w:t>
      </w:r>
      <w:hyperlink r:id="rId21" w:history="1">
        <w:r w:rsidR="00602B68" w:rsidRPr="007D2666">
          <w:rPr>
            <w:rStyle w:val="Hyperlink"/>
            <w:szCs w:val="22"/>
            <w:highlight w:val="lightGray"/>
          </w:rPr>
          <w:t>Appendix V</w:t>
        </w:r>
      </w:hyperlink>
      <w:r w:rsidR="00FD5E32" w:rsidRPr="007D2666">
        <w:rPr>
          <w:color w:val="000000" w:themeColor="text1"/>
          <w:szCs w:val="22"/>
        </w:rPr>
        <w:t>. Með því að tilkynna aukaverkanir er hægt að hjálpa til við að auka upplýsingar um öryggi lyfsins.</w:t>
      </w:r>
    </w:p>
    <w:p w14:paraId="53D70D3B" w14:textId="77777777" w:rsidR="005A0F73" w:rsidRPr="007D2666" w:rsidRDefault="005A0F73" w:rsidP="005A0F73">
      <w:pPr>
        <w:ind w:right="2"/>
        <w:rPr>
          <w:color w:val="000000" w:themeColor="text1"/>
          <w:szCs w:val="22"/>
        </w:rPr>
      </w:pPr>
    </w:p>
    <w:p w14:paraId="7C236A45" w14:textId="77777777" w:rsidR="005A0F73" w:rsidRPr="007D2666" w:rsidRDefault="005A0F73" w:rsidP="005A0F73">
      <w:pPr>
        <w:ind w:right="2"/>
        <w:rPr>
          <w:color w:val="000000" w:themeColor="text1"/>
          <w:szCs w:val="22"/>
        </w:rPr>
      </w:pPr>
    </w:p>
    <w:p w14:paraId="75B0D119" w14:textId="77777777" w:rsidR="005A0F73" w:rsidRPr="007D2666" w:rsidRDefault="005A0F73" w:rsidP="005A0F73">
      <w:pPr>
        <w:tabs>
          <w:tab w:val="left" w:pos="720"/>
          <w:tab w:val="left" w:pos="1440"/>
          <w:tab w:val="left" w:pos="7704"/>
        </w:tabs>
        <w:ind w:left="567" w:hanging="567"/>
        <w:rPr>
          <w:color w:val="000000" w:themeColor="text1"/>
          <w:szCs w:val="22"/>
        </w:rPr>
      </w:pPr>
      <w:r w:rsidRPr="007D2666">
        <w:rPr>
          <w:b/>
          <w:color w:val="000000" w:themeColor="text1"/>
          <w:szCs w:val="22"/>
        </w:rPr>
        <w:t>5.</w:t>
      </w:r>
      <w:r w:rsidRPr="007D2666">
        <w:rPr>
          <w:b/>
          <w:color w:val="000000" w:themeColor="text1"/>
          <w:szCs w:val="22"/>
        </w:rPr>
        <w:tab/>
      </w:r>
      <w:r w:rsidR="00C04154" w:rsidRPr="007D2666">
        <w:rPr>
          <w:b/>
          <w:color w:val="000000" w:themeColor="text1"/>
          <w:szCs w:val="22"/>
        </w:rPr>
        <w:t xml:space="preserve"> Hvernig geyma á</w:t>
      </w:r>
      <w:r w:rsidR="00C04154" w:rsidRPr="007D2666">
        <w:rPr>
          <w:b/>
          <w:bCs/>
          <w:color w:val="000000" w:themeColor="text1"/>
        </w:rPr>
        <w:t xml:space="preserve"> Eliquis</w:t>
      </w:r>
    </w:p>
    <w:p w14:paraId="1B52ABFD" w14:textId="77777777" w:rsidR="005A0F73" w:rsidRPr="007D2666" w:rsidRDefault="005A0F73" w:rsidP="005A0F73">
      <w:pPr>
        <w:ind w:right="2"/>
        <w:rPr>
          <w:color w:val="000000" w:themeColor="text1"/>
          <w:szCs w:val="22"/>
        </w:rPr>
      </w:pPr>
    </w:p>
    <w:p w14:paraId="4D9CBEC8" w14:textId="77777777" w:rsidR="005A0F73" w:rsidRPr="007D2666" w:rsidRDefault="005A0F73" w:rsidP="005A0F73">
      <w:pPr>
        <w:ind w:left="567" w:hanging="567"/>
        <w:rPr>
          <w:iCs/>
          <w:color w:val="000000" w:themeColor="text1"/>
          <w:szCs w:val="22"/>
        </w:rPr>
      </w:pPr>
      <w:r w:rsidRPr="007D2666">
        <w:rPr>
          <w:iCs/>
          <w:color w:val="000000" w:themeColor="text1"/>
          <w:szCs w:val="22"/>
        </w:rPr>
        <w:t xml:space="preserve">Geymið </w:t>
      </w:r>
      <w:r w:rsidR="00C04154" w:rsidRPr="007D2666">
        <w:rPr>
          <w:iCs/>
          <w:color w:val="000000" w:themeColor="text1"/>
          <w:szCs w:val="22"/>
        </w:rPr>
        <w:t xml:space="preserve">lyfið </w:t>
      </w:r>
      <w:r w:rsidRPr="007D2666">
        <w:rPr>
          <w:iCs/>
          <w:color w:val="000000" w:themeColor="text1"/>
          <w:szCs w:val="22"/>
        </w:rPr>
        <w:t>þar sem börn hvorki ná til né sjá.</w:t>
      </w:r>
    </w:p>
    <w:p w14:paraId="114FEF80" w14:textId="77777777" w:rsidR="005A0F73" w:rsidRPr="007D2666" w:rsidRDefault="005A0F73" w:rsidP="005A0F73">
      <w:pPr>
        <w:ind w:right="2"/>
        <w:rPr>
          <w:color w:val="000000" w:themeColor="text1"/>
          <w:szCs w:val="22"/>
        </w:rPr>
      </w:pPr>
    </w:p>
    <w:p w14:paraId="42A3CA1B" w14:textId="77777777" w:rsidR="005A0F73" w:rsidRPr="007D2666" w:rsidRDefault="005A0F73" w:rsidP="005A0F73">
      <w:pPr>
        <w:ind w:right="2"/>
        <w:rPr>
          <w:color w:val="000000" w:themeColor="text1"/>
          <w:szCs w:val="22"/>
        </w:rPr>
      </w:pPr>
      <w:r w:rsidRPr="007D2666">
        <w:rPr>
          <w:color w:val="000000" w:themeColor="text1"/>
          <w:szCs w:val="22"/>
        </w:rPr>
        <w:t xml:space="preserve">Ekki skal nota </w:t>
      </w:r>
      <w:r w:rsidR="00C04154" w:rsidRPr="007D2666">
        <w:rPr>
          <w:color w:val="000000" w:themeColor="text1"/>
          <w:szCs w:val="22"/>
        </w:rPr>
        <w:t xml:space="preserve">lyfið </w:t>
      </w:r>
      <w:r w:rsidRPr="007D2666">
        <w:rPr>
          <w:color w:val="000000" w:themeColor="text1"/>
          <w:szCs w:val="22"/>
        </w:rPr>
        <w:t>eftir fyrningardagsetningu sem tilgreind er á öskjunni og þynnunni á eftir EXP.</w:t>
      </w:r>
      <w:r w:rsidR="00BA2A12" w:rsidRPr="007D2666">
        <w:rPr>
          <w:color w:val="000000" w:themeColor="text1"/>
          <w:szCs w:val="22"/>
        </w:rPr>
        <w:t xml:space="preserve"> </w:t>
      </w:r>
      <w:r w:rsidRPr="007D2666">
        <w:rPr>
          <w:color w:val="000000" w:themeColor="text1"/>
          <w:szCs w:val="22"/>
        </w:rPr>
        <w:t>Fyrningardagsetning er síðasti dagur mánaðarins sem þar kemur fram.</w:t>
      </w:r>
    </w:p>
    <w:p w14:paraId="208D4806" w14:textId="77777777" w:rsidR="005A0F73" w:rsidRPr="007D2666" w:rsidRDefault="005A0F73" w:rsidP="005A0F73">
      <w:pPr>
        <w:ind w:right="2"/>
        <w:rPr>
          <w:color w:val="000000" w:themeColor="text1"/>
          <w:szCs w:val="22"/>
        </w:rPr>
      </w:pPr>
    </w:p>
    <w:p w14:paraId="6710DC54" w14:textId="77777777" w:rsidR="005A0F73" w:rsidRPr="007D2666" w:rsidRDefault="005A0F73" w:rsidP="005A0F73">
      <w:pPr>
        <w:rPr>
          <w:color w:val="000000" w:themeColor="text1"/>
          <w:szCs w:val="22"/>
        </w:rPr>
      </w:pPr>
      <w:r w:rsidRPr="007D2666">
        <w:rPr>
          <w:color w:val="000000" w:themeColor="text1"/>
          <w:szCs w:val="22"/>
        </w:rPr>
        <w:t>Engin sérstök fyrirmæli eru um geymsluaðstæður lyfsins.</w:t>
      </w:r>
    </w:p>
    <w:p w14:paraId="0CE16DAB" w14:textId="77777777" w:rsidR="005A0F73" w:rsidRPr="007D2666" w:rsidRDefault="005A0F73" w:rsidP="005A0F73">
      <w:pPr>
        <w:ind w:right="2"/>
        <w:rPr>
          <w:color w:val="000000" w:themeColor="text1"/>
          <w:szCs w:val="22"/>
        </w:rPr>
      </w:pPr>
    </w:p>
    <w:p w14:paraId="3F38E2DB" w14:textId="77777777" w:rsidR="005A0F73" w:rsidRPr="007D2666" w:rsidRDefault="005A0F73" w:rsidP="005A0F73">
      <w:pPr>
        <w:ind w:right="2"/>
        <w:rPr>
          <w:color w:val="000000" w:themeColor="text1"/>
          <w:szCs w:val="22"/>
        </w:rPr>
      </w:pPr>
      <w:r w:rsidRPr="007D2666">
        <w:rPr>
          <w:color w:val="000000" w:themeColor="text1"/>
          <w:szCs w:val="22"/>
        </w:rPr>
        <w:t xml:space="preserve">Ekki má </w:t>
      </w:r>
      <w:r w:rsidR="00C04154" w:rsidRPr="007D2666">
        <w:rPr>
          <w:color w:val="000000" w:themeColor="text1"/>
          <w:szCs w:val="22"/>
        </w:rPr>
        <w:t xml:space="preserve">skola </w:t>
      </w:r>
      <w:r w:rsidRPr="007D2666">
        <w:rPr>
          <w:color w:val="000000" w:themeColor="text1"/>
          <w:szCs w:val="22"/>
        </w:rPr>
        <w:t xml:space="preserve">lyfjum </w:t>
      </w:r>
      <w:r w:rsidR="00C04154" w:rsidRPr="007D2666">
        <w:rPr>
          <w:color w:val="000000" w:themeColor="text1"/>
          <w:szCs w:val="22"/>
        </w:rPr>
        <w:t xml:space="preserve">niður </w:t>
      </w:r>
      <w:r w:rsidRPr="007D2666">
        <w:rPr>
          <w:color w:val="000000" w:themeColor="text1"/>
          <w:szCs w:val="22"/>
        </w:rPr>
        <w:t xml:space="preserve">í </w:t>
      </w:r>
      <w:r w:rsidR="00C04154" w:rsidRPr="007D2666">
        <w:rPr>
          <w:color w:val="000000" w:themeColor="text1"/>
          <w:szCs w:val="22"/>
        </w:rPr>
        <w:t>frárennslis</w:t>
      </w:r>
      <w:r w:rsidRPr="007D2666">
        <w:rPr>
          <w:color w:val="000000" w:themeColor="text1"/>
          <w:szCs w:val="22"/>
        </w:rPr>
        <w:t xml:space="preserve">lagnir eða </w:t>
      </w:r>
      <w:r w:rsidR="00C04154" w:rsidRPr="007D2666">
        <w:rPr>
          <w:color w:val="000000" w:themeColor="text1"/>
          <w:szCs w:val="22"/>
        </w:rPr>
        <w:t xml:space="preserve">fleygja þeim með </w:t>
      </w:r>
      <w:r w:rsidRPr="007D2666">
        <w:rPr>
          <w:color w:val="000000" w:themeColor="text1"/>
          <w:szCs w:val="22"/>
        </w:rPr>
        <w:t>heimilissorp</w:t>
      </w:r>
      <w:r w:rsidR="00C04154" w:rsidRPr="007D2666">
        <w:rPr>
          <w:color w:val="000000" w:themeColor="text1"/>
          <w:szCs w:val="22"/>
        </w:rPr>
        <w:t>i</w:t>
      </w:r>
      <w:r w:rsidRPr="007D2666">
        <w:rPr>
          <w:color w:val="000000" w:themeColor="text1"/>
          <w:szCs w:val="22"/>
        </w:rPr>
        <w:t>. Leit</w:t>
      </w:r>
      <w:r w:rsidR="00D47401" w:rsidRPr="007D2666">
        <w:rPr>
          <w:color w:val="000000" w:themeColor="text1"/>
          <w:szCs w:val="22"/>
        </w:rPr>
        <w:t>ið</w:t>
      </w:r>
      <w:r w:rsidRPr="007D2666">
        <w:rPr>
          <w:color w:val="000000" w:themeColor="text1"/>
          <w:szCs w:val="22"/>
        </w:rPr>
        <w:t xml:space="preserve"> ráða </w:t>
      </w:r>
      <w:r w:rsidR="00C04154" w:rsidRPr="007D2666">
        <w:rPr>
          <w:color w:val="000000" w:themeColor="text1"/>
          <w:szCs w:val="22"/>
        </w:rPr>
        <w:t>í apóteki</w:t>
      </w:r>
      <w:r w:rsidRPr="007D2666">
        <w:rPr>
          <w:color w:val="000000" w:themeColor="text1"/>
          <w:szCs w:val="22"/>
        </w:rPr>
        <w:t xml:space="preserve"> um hvernig heppilegast er að </w:t>
      </w:r>
      <w:r w:rsidR="00C04154" w:rsidRPr="007D2666">
        <w:rPr>
          <w:color w:val="000000" w:themeColor="text1"/>
          <w:szCs w:val="22"/>
        </w:rPr>
        <w:t>farga</w:t>
      </w:r>
      <w:r w:rsidRPr="007D2666">
        <w:rPr>
          <w:color w:val="000000" w:themeColor="text1"/>
          <w:szCs w:val="22"/>
        </w:rPr>
        <w:t xml:space="preserve"> lyf</w:t>
      </w:r>
      <w:r w:rsidR="00C04154" w:rsidRPr="007D2666">
        <w:rPr>
          <w:color w:val="000000" w:themeColor="text1"/>
          <w:szCs w:val="22"/>
        </w:rPr>
        <w:t>jum</w:t>
      </w:r>
      <w:r w:rsidRPr="007D2666">
        <w:rPr>
          <w:color w:val="000000" w:themeColor="text1"/>
          <w:szCs w:val="22"/>
        </w:rPr>
        <w:t xml:space="preserve"> sem </w:t>
      </w:r>
      <w:r w:rsidR="00C04154" w:rsidRPr="007D2666">
        <w:rPr>
          <w:color w:val="000000" w:themeColor="text1"/>
          <w:szCs w:val="22"/>
        </w:rPr>
        <w:t>hætt er</w:t>
      </w:r>
      <w:r w:rsidRPr="007D2666">
        <w:rPr>
          <w:color w:val="000000" w:themeColor="text1"/>
          <w:szCs w:val="22"/>
        </w:rPr>
        <w:t xml:space="preserve"> að nota. </w:t>
      </w:r>
      <w:r w:rsidR="00C04154" w:rsidRPr="007D2666">
        <w:rPr>
          <w:color w:val="000000" w:themeColor="text1"/>
          <w:szCs w:val="22"/>
        </w:rPr>
        <w:t>Markmiðið er</w:t>
      </w:r>
      <w:r w:rsidRPr="007D2666">
        <w:rPr>
          <w:color w:val="000000" w:themeColor="text1"/>
          <w:szCs w:val="22"/>
        </w:rPr>
        <w:t xml:space="preserve"> að vernda umhverfið.</w:t>
      </w:r>
    </w:p>
    <w:p w14:paraId="0463CC12" w14:textId="77777777" w:rsidR="005A0F73" w:rsidRPr="007D2666" w:rsidRDefault="005A0F73" w:rsidP="005A0F73">
      <w:pPr>
        <w:ind w:right="2"/>
        <w:rPr>
          <w:color w:val="000000" w:themeColor="text1"/>
          <w:szCs w:val="22"/>
        </w:rPr>
      </w:pPr>
    </w:p>
    <w:p w14:paraId="03988038" w14:textId="77777777" w:rsidR="005A0F73" w:rsidRPr="007D2666" w:rsidRDefault="005A0F73" w:rsidP="005A0F73">
      <w:pPr>
        <w:ind w:right="2"/>
        <w:rPr>
          <w:color w:val="000000" w:themeColor="text1"/>
          <w:szCs w:val="22"/>
        </w:rPr>
      </w:pPr>
    </w:p>
    <w:p w14:paraId="0C7BA83B" w14:textId="77777777" w:rsidR="005A0F73" w:rsidRPr="007D2666" w:rsidRDefault="005A0F73" w:rsidP="000D5E01">
      <w:pPr>
        <w:keepNext/>
        <w:ind w:left="567" w:hanging="567"/>
        <w:rPr>
          <w:b/>
          <w:color w:val="000000" w:themeColor="text1"/>
          <w:szCs w:val="22"/>
        </w:rPr>
      </w:pPr>
      <w:r w:rsidRPr="007D2666">
        <w:rPr>
          <w:b/>
          <w:color w:val="000000" w:themeColor="text1"/>
          <w:szCs w:val="22"/>
        </w:rPr>
        <w:t>6.</w:t>
      </w:r>
      <w:r w:rsidRPr="007D2666">
        <w:rPr>
          <w:b/>
          <w:color w:val="000000" w:themeColor="text1"/>
          <w:szCs w:val="22"/>
        </w:rPr>
        <w:tab/>
      </w:r>
      <w:r w:rsidR="00C04154" w:rsidRPr="007D2666">
        <w:rPr>
          <w:b/>
          <w:color w:val="000000" w:themeColor="text1"/>
          <w:szCs w:val="22"/>
        </w:rPr>
        <w:t>Pakkningar og aðrar upplýsingar</w:t>
      </w:r>
    </w:p>
    <w:p w14:paraId="7EF1A8A3" w14:textId="77777777" w:rsidR="005A0F73" w:rsidRPr="007D2666" w:rsidRDefault="005A0F73" w:rsidP="000D5E01">
      <w:pPr>
        <w:keepNext/>
        <w:ind w:left="567" w:right="2" w:hanging="567"/>
        <w:rPr>
          <w:b/>
          <w:color w:val="000000" w:themeColor="text1"/>
          <w:szCs w:val="22"/>
        </w:rPr>
      </w:pPr>
    </w:p>
    <w:p w14:paraId="17DF60D1" w14:textId="77777777" w:rsidR="005A0F73" w:rsidRPr="007D2666" w:rsidRDefault="00C04154" w:rsidP="000D5E01">
      <w:pPr>
        <w:keepNext/>
        <w:ind w:left="567" w:hanging="567"/>
        <w:rPr>
          <w:b/>
          <w:color w:val="000000" w:themeColor="text1"/>
          <w:szCs w:val="22"/>
        </w:rPr>
      </w:pPr>
      <w:r w:rsidRPr="007D2666">
        <w:rPr>
          <w:b/>
          <w:bCs/>
          <w:color w:val="000000" w:themeColor="text1"/>
        </w:rPr>
        <w:t xml:space="preserve">Eliquis </w:t>
      </w:r>
      <w:r w:rsidR="005A0F73" w:rsidRPr="007D2666">
        <w:rPr>
          <w:b/>
          <w:color w:val="000000" w:themeColor="text1"/>
          <w:szCs w:val="22"/>
        </w:rPr>
        <w:t>inniheldur</w:t>
      </w:r>
    </w:p>
    <w:p w14:paraId="6F91DF1B" w14:textId="77777777" w:rsidR="005A0F73" w:rsidRPr="007D2666" w:rsidRDefault="005A0F73" w:rsidP="00C955D3">
      <w:pPr>
        <w:keepNext/>
        <w:numPr>
          <w:ilvl w:val="1"/>
          <w:numId w:val="100"/>
        </w:numPr>
        <w:tabs>
          <w:tab w:val="num" w:pos="360"/>
          <w:tab w:val="num" w:pos="567"/>
        </w:tabs>
        <w:ind w:left="567" w:right="2" w:hanging="567"/>
        <w:rPr>
          <w:bCs/>
          <w:color w:val="000000" w:themeColor="text1"/>
          <w:szCs w:val="22"/>
        </w:rPr>
      </w:pPr>
      <w:r w:rsidRPr="007D2666">
        <w:rPr>
          <w:bCs/>
          <w:color w:val="000000" w:themeColor="text1"/>
          <w:szCs w:val="22"/>
        </w:rPr>
        <w:t xml:space="preserve">Virka </w:t>
      </w:r>
      <w:r w:rsidR="00D47401" w:rsidRPr="007D2666">
        <w:rPr>
          <w:bCs/>
          <w:color w:val="000000" w:themeColor="text1"/>
          <w:szCs w:val="22"/>
        </w:rPr>
        <w:t>innihalds</w:t>
      </w:r>
      <w:r w:rsidRPr="007D2666">
        <w:rPr>
          <w:bCs/>
          <w:color w:val="000000" w:themeColor="text1"/>
          <w:szCs w:val="22"/>
        </w:rPr>
        <w:t>efnið er apixaban. Hver tafla inniheldur</w:t>
      </w:r>
      <w:r w:rsidR="00C04154" w:rsidRPr="007D2666">
        <w:rPr>
          <w:bCs/>
          <w:color w:val="000000" w:themeColor="text1"/>
          <w:szCs w:val="22"/>
        </w:rPr>
        <w:t xml:space="preserve"> </w:t>
      </w:r>
      <w:r w:rsidRPr="007D2666">
        <w:rPr>
          <w:bCs/>
          <w:color w:val="000000" w:themeColor="text1"/>
          <w:szCs w:val="22"/>
        </w:rPr>
        <w:t xml:space="preserve">2,5 mg apixaban. </w:t>
      </w:r>
    </w:p>
    <w:p w14:paraId="4A28FCF4" w14:textId="77777777" w:rsidR="005A0F73" w:rsidRPr="007D2666" w:rsidRDefault="005A0F73" w:rsidP="00C955D3">
      <w:pPr>
        <w:keepNext/>
        <w:numPr>
          <w:ilvl w:val="1"/>
          <w:numId w:val="100"/>
        </w:numPr>
        <w:tabs>
          <w:tab w:val="num" w:pos="360"/>
          <w:tab w:val="num" w:pos="567"/>
        </w:tabs>
        <w:ind w:left="567" w:right="2" w:hanging="567"/>
        <w:rPr>
          <w:bCs/>
          <w:color w:val="000000" w:themeColor="text1"/>
          <w:szCs w:val="22"/>
        </w:rPr>
      </w:pPr>
      <w:r w:rsidRPr="007D2666">
        <w:rPr>
          <w:bCs/>
          <w:color w:val="000000" w:themeColor="text1"/>
          <w:szCs w:val="22"/>
        </w:rPr>
        <w:t>Önnur innihaldsefni eru:</w:t>
      </w:r>
    </w:p>
    <w:p w14:paraId="217CF715" w14:textId="77777777" w:rsidR="005A0F73" w:rsidRPr="007D2666" w:rsidRDefault="005A0F73" w:rsidP="00C955D3">
      <w:pPr>
        <w:keepNext/>
        <w:numPr>
          <w:ilvl w:val="1"/>
          <w:numId w:val="101"/>
        </w:numPr>
        <w:tabs>
          <w:tab w:val="num" w:pos="360"/>
          <w:tab w:val="num" w:pos="1134"/>
        </w:tabs>
        <w:ind w:left="1134" w:hanging="567"/>
        <w:rPr>
          <w:color w:val="000000" w:themeColor="text1"/>
          <w:szCs w:val="22"/>
        </w:rPr>
      </w:pPr>
      <w:r w:rsidRPr="007D2666">
        <w:rPr>
          <w:bCs/>
          <w:color w:val="000000" w:themeColor="text1"/>
          <w:szCs w:val="22"/>
        </w:rPr>
        <w:t xml:space="preserve">Töflukjarni: </w:t>
      </w:r>
      <w:r w:rsidRPr="007D2666">
        <w:rPr>
          <w:b/>
          <w:color w:val="000000" w:themeColor="text1"/>
          <w:szCs w:val="22"/>
        </w:rPr>
        <w:t>laktósi</w:t>
      </w:r>
      <w:r w:rsidR="006917D0" w:rsidRPr="007D2666">
        <w:rPr>
          <w:color w:val="000000" w:themeColor="text1"/>
          <w:szCs w:val="22"/>
        </w:rPr>
        <w:t xml:space="preserve"> (sjá kafla 2 „Eliquis inniheldur laktósa (sykurtegund) og natríum“)</w:t>
      </w:r>
      <w:r w:rsidRPr="007D2666">
        <w:rPr>
          <w:color w:val="000000" w:themeColor="text1"/>
          <w:szCs w:val="22"/>
        </w:rPr>
        <w:t>, örkristallaður sellulósi, natríumkroskarmellósi</w:t>
      </w:r>
      <w:r w:rsidR="00A91F3A" w:rsidRPr="007D2666">
        <w:rPr>
          <w:color w:val="000000" w:themeColor="text1"/>
          <w:szCs w:val="22"/>
        </w:rPr>
        <w:t xml:space="preserve"> (sjá kafla 2 „Eliquis inniheldur laktósa (sykurtegund) og natríum“)</w:t>
      </w:r>
      <w:r w:rsidRPr="007D2666">
        <w:rPr>
          <w:color w:val="000000" w:themeColor="text1"/>
          <w:szCs w:val="22"/>
        </w:rPr>
        <w:t>, natríumlaurýlsúlfat, magnesíumsterat</w:t>
      </w:r>
      <w:r w:rsidR="00565E6F" w:rsidRPr="007D2666">
        <w:rPr>
          <w:color w:val="000000" w:themeColor="text1"/>
          <w:szCs w:val="22"/>
        </w:rPr>
        <w:t xml:space="preserve"> (E470b)</w:t>
      </w:r>
      <w:r w:rsidR="00A91F3A" w:rsidRPr="007D2666">
        <w:rPr>
          <w:color w:val="000000" w:themeColor="text1"/>
          <w:szCs w:val="22"/>
        </w:rPr>
        <w:t>;</w:t>
      </w:r>
      <w:r w:rsidR="00565E6F" w:rsidRPr="007D2666">
        <w:rPr>
          <w:color w:val="000000" w:themeColor="text1"/>
          <w:szCs w:val="22"/>
        </w:rPr>
        <w:t xml:space="preserve"> </w:t>
      </w:r>
    </w:p>
    <w:p w14:paraId="521F9D52" w14:textId="77777777" w:rsidR="005A0F73" w:rsidRPr="007D2666" w:rsidRDefault="005A0F73" w:rsidP="00C955D3">
      <w:pPr>
        <w:numPr>
          <w:ilvl w:val="1"/>
          <w:numId w:val="101"/>
        </w:numPr>
        <w:tabs>
          <w:tab w:val="num" w:pos="360"/>
          <w:tab w:val="num" w:pos="1134"/>
        </w:tabs>
        <w:ind w:left="1134" w:hanging="567"/>
        <w:rPr>
          <w:color w:val="000000" w:themeColor="text1"/>
          <w:szCs w:val="22"/>
        </w:rPr>
      </w:pPr>
      <w:r w:rsidRPr="007D2666">
        <w:rPr>
          <w:color w:val="000000" w:themeColor="text1"/>
          <w:szCs w:val="22"/>
        </w:rPr>
        <w:t xml:space="preserve">Filmuhúð: </w:t>
      </w:r>
      <w:r w:rsidR="007B69EB" w:rsidRPr="007D2666">
        <w:rPr>
          <w:b/>
          <w:color w:val="000000" w:themeColor="text1"/>
          <w:szCs w:val="22"/>
        </w:rPr>
        <w:t>l</w:t>
      </w:r>
      <w:r w:rsidRPr="007D2666">
        <w:rPr>
          <w:b/>
          <w:color w:val="000000" w:themeColor="text1"/>
          <w:szCs w:val="22"/>
        </w:rPr>
        <w:t>aktósaeinhýdrat</w:t>
      </w:r>
      <w:r w:rsidR="00A91F3A" w:rsidRPr="007D2666">
        <w:rPr>
          <w:color w:val="000000" w:themeColor="text1"/>
          <w:szCs w:val="22"/>
        </w:rPr>
        <w:t xml:space="preserve"> (sjá kafla 2 „Eliquis inniheldur laktósa (sykurtegund) og natríum“)</w:t>
      </w:r>
      <w:r w:rsidRPr="007D2666">
        <w:rPr>
          <w:color w:val="000000" w:themeColor="text1"/>
          <w:szCs w:val="22"/>
        </w:rPr>
        <w:t>, hýprómellósi</w:t>
      </w:r>
      <w:r w:rsidR="00214984" w:rsidRPr="007D2666">
        <w:rPr>
          <w:color w:val="000000" w:themeColor="text1"/>
          <w:szCs w:val="22"/>
        </w:rPr>
        <w:t xml:space="preserve"> (E464)</w:t>
      </w:r>
      <w:r w:rsidRPr="007D2666">
        <w:rPr>
          <w:color w:val="000000" w:themeColor="text1"/>
          <w:szCs w:val="22"/>
        </w:rPr>
        <w:t>, títantvíoxíð</w:t>
      </w:r>
      <w:r w:rsidR="00214984" w:rsidRPr="007D2666">
        <w:rPr>
          <w:color w:val="000000" w:themeColor="text1"/>
          <w:szCs w:val="22"/>
        </w:rPr>
        <w:t xml:space="preserve"> (E171)</w:t>
      </w:r>
      <w:r w:rsidRPr="007D2666">
        <w:rPr>
          <w:color w:val="000000" w:themeColor="text1"/>
          <w:szCs w:val="22"/>
        </w:rPr>
        <w:t>, tríacetín, gult járnoxíð</w:t>
      </w:r>
      <w:r w:rsidR="00214984" w:rsidRPr="007D2666">
        <w:rPr>
          <w:color w:val="000000" w:themeColor="text1"/>
          <w:szCs w:val="22"/>
        </w:rPr>
        <w:t xml:space="preserve"> (E172)</w:t>
      </w:r>
      <w:r w:rsidRPr="007D2666">
        <w:rPr>
          <w:color w:val="000000" w:themeColor="text1"/>
          <w:szCs w:val="22"/>
        </w:rPr>
        <w:t>.</w:t>
      </w:r>
    </w:p>
    <w:p w14:paraId="21E33193" w14:textId="77777777" w:rsidR="00FD57A1" w:rsidRPr="007D2666" w:rsidRDefault="00FD57A1" w:rsidP="003437AB">
      <w:pPr>
        <w:keepLines/>
        <w:widowControl w:val="0"/>
        <w:ind w:left="567" w:right="2" w:hanging="567"/>
        <w:rPr>
          <w:bCs/>
          <w:color w:val="000000" w:themeColor="text1"/>
          <w:szCs w:val="22"/>
        </w:rPr>
      </w:pPr>
    </w:p>
    <w:p w14:paraId="23F1A5A0" w14:textId="4EC02A13" w:rsidR="005A0F73" w:rsidRPr="007D2666" w:rsidRDefault="00990B3A" w:rsidP="003437AB">
      <w:pPr>
        <w:keepLines/>
        <w:widowControl w:val="0"/>
        <w:ind w:left="567" w:hanging="567"/>
        <w:rPr>
          <w:b/>
          <w:color w:val="000000" w:themeColor="text1"/>
          <w:szCs w:val="22"/>
        </w:rPr>
      </w:pPr>
      <w:r w:rsidRPr="007D2666">
        <w:rPr>
          <w:b/>
          <w:color w:val="000000" w:themeColor="text1"/>
          <w:szCs w:val="22"/>
        </w:rPr>
        <w:t>Lýsing á ú</w:t>
      </w:r>
      <w:r w:rsidR="005A0F73" w:rsidRPr="007D2666">
        <w:rPr>
          <w:b/>
          <w:color w:val="000000" w:themeColor="text1"/>
          <w:szCs w:val="22"/>
        </w:rPr>
        <w:t>tlit</w:t>
      </w:r>
      <w:r w:rsidRPr="007D2666">
        <w:rPr>
          <w:b/>
          <w:color w:val="000000" w:themeColor="text1"/>
          <w:szCs w:val="22"/>
        </w:rPr>
        <w:t>i</w:t>
      </w:r>
      <w:r w:rsidR="005A0F73" w:rsidRPr="007D2666">
        <w:rPr>
          <w:b/>
          <w:color w:val="000000" w:themeColor="text1"/>
          <w:szCs w:val="22"/>
        </w:rPr>
        <w:t xml:space="preserve"> </w:t>
      </w:r>
      <w:r w:rsidR="00335206" w:rsidRPr="007D2666">
        <w:rPr>
          <w:b/>
          <w:bCs/>
          <w:color w:val="000000" w:themeColor="text1"/>
          <w:szCs w:val="22"/>
        </w:rPr>
        <w:t>Eliquis</w:t>
      </w:r>
      <w:r w:rsidR="005A0F73" w:rsidRPr="007D2666">
        <w:rPr>
          <w:b/>
          <w:color w:val="000000" w:themeColor="text1"/>
          <w:szCs w:val="22"/>
        </w:rPr>
        <w:t xml:space="preserve"> og pakkningastærðir</w:t>
      </w:r>
    </w:p>
    <w:p w14:paraId="086BC112" w14:textId="3D1B02C1" w:rsidR="005A0F73" w:rsidRPr="007D2666" w:rsidRDefault="005A0F73" w:rsidP="003437AB">
      <w:pPr>
        <w:keepLines/>
        <w:widowControl w:val="0"/>
        <w:numPr>
          <w:ilvl w:val="12"/>
          <w:numId w:val="0"/>
        </w:numPr>
        <w:ind w:right="2"/>
        <w:rPr>
          <w:color w:val="000000" w:themeColor="text1"/>
          <w:szCs w:val="22"/>
        </w:rPr>
      </w:pPr>
      <w:r w:rsidRPr="007D2666">
        <w:rPr>
          <w:color w:val="000000" w:themeColor="text1"/>
          <w:szCs w:val="22"/>
        </w:rPr>
        <w:t xml:space="preserve">Filmuhúðuðu töflurnar eru gular, kringlóttar </w:t>
      </w:r>
      <w:r w:rsidR="00A91F3A" w:rsidRPr="007D2666">
        <w:rPr>
          <w:bCs/>
          <w:color w:val="000000" w:themeColor="text1"/>
          <w:szCs w:val="22"/>
        </w:rPr>
        <w:t>(</w:t>
      </w:r>
      <w:r w:rsidR="00913895" w:rsidRPr="007D2666">
        <w:rPr>
          <w:bCs/>
          <w:color w:val="000000" w:themeColor="text1"/>
          <w:szCs w:val="22"/>
        </w:rPr>
        <w:t>6</w:t>
      </w:r>
      <w:r w:rsidR="00A91F3A" w:rsidRPr="007D2666">
        <w:rPr>
          <w:bCs/>
          <w:color w:val="000000" w:themeColor="text1"/>
          <w:szCs w:val="22"/>
        </w:rPr>
        <w:t xml:space="preserve"> mm í þvermál) </w:t>
      </w:r>
      <w:r w:rsidRPr="007D2666">
        <w:rPr>
          <w:color w:val="000000" w:themeColor="text1"/>
          <w:szCs w:val="22"/>
        </w:rPr>
        <w:t>og merktar með</w:t>
      </w:r>
      <w:r w:rsidR="009D05B2" w:rsidRPr="007D2666">
        <w:rPr>
          <w:color w:val="000000" w:themeColor="text1"/>
          <w:szCs w:val="22"/>
        </w:rPr>
        <w:t> </w:t>
      </w:r>
      <w:r w:rsidRPr="007D2666">
        <w:rPr>
          <w:color w:val="000000" w:themeColor="text1"/>
          <w:szCs w:val="22"/>
        </w:rPr>
        <w:t>„893“</w:t>
      </w:r>
      <w:r w:rsidR="009D05B2" w:rsidRPr="007D2666">
        <w:rPr>
          <w:color w:val="000000" w:themeColor="text1"/>
          <w:szCs w:val="22"/>
        </w:rPr>
        <w:t> </w:t>
      </w:r>
      <w:r w:rsidRPr="007D2666">
        <w:rPr>
          <w:color w:val="000000" w:themeColor="text1"/>
          <w:szCs w:val="22"/>
        </w:rPr>
        <w:t>á annarri hliðinni og</w:t>
      </w:r>
      <w:r w:rsidR="009D05B2" w:rsidRPr="007D2666">
        <w:rPr>
          <w:color w:val="000000" w:themeColor="text1"/>
          <w:szCs w:val="22"/>
        </w:rPr>
        <w:t> </w:t>
      </w:r>
      <w:r w:rsidRPr="007D2666">
        <w:rPr>
          <w:color w:val="000000" w:themeColor="text1"/>
          <w:szCs w:val="22"/>
        </w:rPr>
        <w:t>„2½“</w:t>
      </w:r>
      <w:r w:rsidR="009D05B2" w:rsidRPr="007D2666">
        <w:rPr>
          <w:color w:val="000000" w:themeColor="text1"/>
          <w:szCs w:val="22"/>
        </w:rPr>
        <w:t> </w:t>
      </w:r>
      <w:r w:rsidRPr="007D2666">
        <w:rPr>
          <w:color w:val="000000" w:themeColor="text1"/>
          <w:szCs w:val="22"/>
        </w:rPr>
        <w:t xml:space="preserve">á hinni hliðinni. </w:t>
      </w:r>
    </w:p>
    <w:p w14:paraId="28DA9021" w14:textId="77777777" w:rsidR="00214984" w:rsidRPr="007D2666" w:rsidRDefault="00214984" w:rsidP="003437AB">
      <w:pPr>
        <w:keepLines/>
        <w:widowControl w:val="0"/>
        <w:numPr>
          <w:ilvl w:val="12"/>
          <w:numId w:val="0"/>
        </w:numPr>
        <w:ind w:right="2"/>
        <w:rPr>
          <w:color w:val="000000" w:themeColor="text1"/>
          <w:szCs w:val="22"/>
        </w:rPr>
      </w:pPr>
    </w:p>
    <w:p w14:paraId="63D80B7E" w14:textId="77777777" w:rsidR="00214984" w:rsidRPr="007D2666" w:rsidRDefault="005A0F73" w:rsidP="00C955D3">
      <w:pPr>
        <w:keepLines/>
        <w:widowControl w:val="0"/>
        <w:numPr>
          <w:ilvl w:val="0"/>
          <w:numId w:val="102"/>
        </w:numPr>
        <w:tabs>
          <w:tab w:val="num" w:pos="360"/>
          <w:tab w:val="left" w:pos="567"/>
        </w:tabs>
        <w:autoSpaceDE w:val="0"/>
        <w:autoSpaceDN w:val="0"/>
        <w:adjustRightInd w:val="0"/>
        <w:ind w:left="567" w:hanging="567"/>
        <w:rPr>
          <w:color w:val="000000" w:themeColor="text1"/>
          <w:szCs w:val="22"/>
        </w:rPr>
      </w:pPr>
      <w:r w:rsidRPr="007D2666">
        <w:rPr>
          <w:color w:val="000000" w:themeColor="text1"/>
          <w:szCs w:val="22"/>
        </w:rPr>
        <w:t>Töflurnar eru fáanlegar í þynnum í öskjum með</w:t>
      </w:r>
      <w:r w:rsidR="00C04154" w:rsidRPr="007D2666">
        <w:rPr>
          <w:color w:val="000000" w:themeColor="text1"/>
          <w:szCs w:val="22"/>
        </w:rPr>
        <w:t xml:space="preserve"> </w:t>
      </w:r>
      <w:r w:rsidRPr="007D2666">
        <w:rPr>
          <w:color w:val="000000" w:themeColor="text1"/>
          <w:szCs w:val="22"/>
        </w:rPr>
        <w:t>10,</w:t>
      </w:r>
      <w:r w:rsidR="00C04154" w:rsidRPr="007D2666">
        <w:rPr>
          <w:color w:val="000000" w:themeColor="text1"/>
          <w:szCs w:val="22"/>
        </w:rPr>
        <w:t xml:space="preserve"> </w:t>
      </w:r>
      <w:r w:rsidRPr="007D2666">
        <w:rPr>
          <w:color w:val="000000" w:themeColor="text1"/>
          <w:szCs w:val="22"/>
        </w:rPr>
        <w:t>20</w:t>
      </w:r>
      <w:r w:rsidR="00C04154" w:rsidRPr="007D2666">
        <w:rPr>
          <w:color w:val="000000" w:themeColor="text1"/>
          <w:szCs w:val="22"/>
        </w:rPr>
        <w:t xml:space="preserve">, </w:t>
      </w:r>
      <w:r w:rsidRPr="007D2666">
        <w:rPr>
          <w:color w:val="000000" w:themeColor="text1"/>
          <w:szCs w:val="22"/>
        </w:rPr>
        <w:t>60</w:t>
      </w:r>
      <w:r w:rsidR="00436E9B" w:rsidRPr="007D2666">
        <w:rPr>
          <w:color w:val="000000" w:themeColor="text1"/>
          <w:szCs w:val="22"/>
        </w:rPr>
        <w:t>, 168</w:t>
      </w:r>
      <w:r w:rsidR="007B43B2" w:rsidRPr="007D2666">
        <w:rPr>
          <w:color w:val="000000" w:themeColor="text1"/>
          <w:szCs w:val="22"/>
        </w:rPr>
        <w:t> </w:t>
      </w:r>
      <w:r w:rsidR="00C04154" w:rsidRPr="007D2666">
        <w:rPr>
          <w:color w:val="000000" w:themeColor="text1"/>
          <w:szCs w:val="22"/>
        </w:rPr>
        <w:t xml:space="preserve">eða </w:t>
      </w:r>
      <w:r w:rsidR="00436E9B" w:rsidRPr="007D2666">
        <w:rPr>
          <w:color w:val="000000" w:themeColor="text1"/>
          <w:szCs w:val="22"/>
        </w:rPr>
        <w:t>200</w:t>
      </w:r>
      <w:r w:rsidR="009D05B2" w:rsidRPr="007D2666">
        <w:rPr>
          <w:color w:val="000000" w:themeColor="text1"/>
          <w:szCs w:val="22"/>
        </w:rPr>
        <w:t> </w:t>
      </w:r>
      <w:r w:rsidRPr="007D2666">
        <w:rPr>
          <w:color w:val="000000" w:themeColor="text1"/>
          <w:szCs w:val="22"/>
        </w:rPr>
        <w:t>filmuhúð</w:t>
      </w:r>
      <w:r w:rsidR="00DE158A" w:rsidRPr="007D2666">
        <w:rPr>
          <w:color w:val="000000" w:themeColor="text1"/>
          <w:szCs w:val="22"/>
        </w:rPr>
        <w:t>uð</w:t>
      </w:r>
      <w:r w:rsidRPr="007D2666">
        <w:rPr>
          <w:color w:val="000000" w:themeColor="text1"/>
          <w:szCs w:val="22"/>
        </w:rPr>
        <w:t>um töflum.</w:t>
      </w:r>
    </w:p>
    <w:p w14:paraId="723DC1E1" w14:textId="77777777" w:rsidR="005A0F73" w:rsidRPr="007D2666" w:rsidRDefault="005A0F73" w:rsidP="00C955D3">
      <w:pPr>
        <w:keepLines/>
        <w:widowControl w:val="0"/>
        <w:numPr>
          <w:ilvl w:val="0"/>
          <w:numId w:val="102"/>
        </w:numPr>
        <w:tabs>
          <w:tab w:val="num" w:pos="360"/>
          <w:tab w:val="left" w:pos="567"/>
        </w:tabs>
        <w:autoSpaceDE w:val="0"/>
        <w:autoSpaceDN w:val="0"/>
        <w:adjustRightInd w:val="0"/>
        <w:ind w:left="567" w:hanging="567"/>
        <w:rPr>
          <w:color w:val="000000" w:themeColor="text1"/>
          <w:szCs w:val="22"/>
        </w:rPr>
      </w:pPr>
      <w:r w:rsidRPr="007D2666">
        <w:rPr>
          <w:color w:val="000000" w:themeColor="text1"/>
          <w:szCs w:val="22"/>
        </w:rPr>
        <w:t xml:space="preserve">Einnig eru fáanlegar </w:t>
      </w:r>
      <w:r w:rsidR="00945554" w:rsidRPr="007D2666">
        <w:rPr>
          <w:color w:val="000000" w:themeColor="text1"/>
          <w:szCs w:val="22"/>
        </w:rPr>
        <w:t>stak</w:t>
      </w:r>
      <w:r w:rsidR="00214984" w:rsidRPr="007D2666">
        <w:rPr>
          <w:color w:val="000000" w:themeColor="text1"/>
          <w:szCs w:val="22"/>
        </w:rPr>
        <w:t>skammta</w:t>
      </w:r>
      <w:r w:rsidRPr="007D2666">
        <w:rPr>
          <w:color w:val="000000" w:themeColor="text1"/>
          <w:szCs w:val="22"/>
        </w:rPr>
        <w:t>þynnur í öskjum með</w:t>
      </w:r>
      <w:r w:rsidR="00DE6402" w:rsidRPr="007D2666">
        <w:rPr>
          <w:color w:val="000000" w:themeColor="text1"/>
          <w:szCs w:val="22"/>
        </w:rPr>
        <w:t xml:space="preserve"> </w:t>
      </w:r>
      <w:r w:rsidRPr="007D2666">
        <w:rPr>
          <w:color w:val="000000" w:themeColor="text1"/>
          <w:szCs w:val="22"/>
        </w:rPr>
        <w:t>60</w:t>
      </w:r>
      <w:r w:rsidR="006000B7" w:rsidRPr="007D2666">
        <w:rPr>
          <w:color w:val="000000" w:themeColor="text1"/>
          <w:szCs w:val="22"/>
        </w:rPr>
        <w:t> x</w:t>
      </w:r>
      <w:r w:rsidR="006A698E" w:rsidRPr="007D2666">
        <w:rPr>
          <w:color w:val="000000" w:themeColor="text1"/>
          <w:szCs w:val="22"/>
        </w:rPr>
        <w:t> </w:t>
      </w:r>
      <w:r w:rsidR="006000B7" w:rsidRPr="007D2666">
        <w:rPr>
          <w:color w:val="000000" w:themeColor="text1"/>
          <w:szCs w:val="22"/>
        </w:rPr>
        <w:t>1</w:t>
      </w:r>
      <w:r w:rsidR="00DE6402" w:rsidRPr="007D2666">
        <w:rPr>
          <w:color w:val="000000" w:themeColor="text1"/>
          <w:szCs w:val="22"/>
        </w:rPr>
        <w:t xml:space="preserve"> eða </w:t>
      </w:r>
      <w:r w:rsidRPr="007D2666">
        <w:rPr>
          <w:color w:val="000000" w:themeColor="text1"/>
          <w:szCs w:val="22"/>
        </w:rPr>
        <w:t>100 </w:t>
      </w:r>
      <w:r w:rsidR="006000B7" w:rsidRPr="007D2666">
        <w:rPr>
          <w:color w:val="000000" w:themeColor="text1"/>
          <w:szCs w:val="22"/>
        </w:rPr>
        <w:t>x</w:t>
      </w:r>
      <w:r w:rsidR="006A698E" w:rsidRPr="007D2666">
        <w:rPr>
          <w:color w:val="000000" w:themeColor="text1"/>
          <w:szCs w:val="22"/>
        </w:rPr>
        <w:t> </w:t>
      </w:r>
      <w:r w:rsidR="006000B7" w:rsidRPr="007D2666">
        <w:rPr>
          <w:color w:val="000000" w:themeColor="text1"/>
          <w:szCs w:val="22"/>
        </w:rPr>
        <w:t xml:space="preserve">1 </w:t>
      </w:r>
      <w:r w:rsidRPr="007D2666">
        <w:rPr>
          <w:color w:val="000000" w:themeColor="text1"/>
          <w:szCs w:val="22"/>
        </w:rPr>
        <w:t>filmuhúð</w:t>
      </w:r>
      <w:r w:rsidR="0058296C" w:rsidRPr="007D2666">
        <w:rPr>
          <w:color w:val="000000" w:themeColor="text1"/>
          <w:szCs w:val="22"/>
        </w:rPr>
        <w:t>a</w:t>
      </w:r>
      <w:r w:rsidRPr="007D2666">
        <w:rPr>
          <w:color w:val="000000" w:themeColor="text1"/>
          <w:szCs w:val="22"/>
        </w:rPr>
        <w:t>ð</w:t>
      </w:r>
      <w:r w:rsidR="0058296C" w:rsidRPr="007D2666">
        <w:rPr>
          <w:color w:val="000000" w:themeColor="text1"/>
          <w:szCs w:val="22"/>
        </w:rPr>
        <w:t>ri</w:t>
      </w:r>
      <w:r w:rsidRPr="007D2666">
        <w:rPr>
          <w:color w:val="000000" w:themeColor="text1"/>
          <w:szCs w:val="22"/>
        </w:rPr>
        <w:t xml:space="preserve"> töflu fyrir sjúkrahús. </w:t>
      </w:r>
    </w:p>
    <w:p w14:paraId="4643BE2A" w14:textId="77777777" w:rsidR="005A0F73" w:rsidRPr="007D2666" w:rsidRDefault="005A0F73" w:rsidP="005A0F73">
      <w:pPr>
        <w:ind w:left="567" w:right="2" w:hanging="567"/>
        <w:rPr>
          <w:b/>
          <w:color w:val="000000" w:themeColor="text1"/>
          <w:szCs w:val="22"/>
        </w:rPr>
      </w:pPr>
    </w:p>
    <w:p w14:paraId="2FE31A9D" w14:textId="77777777" w:rsidR="005A0F73" w:rsidRPr="007D2666" w:rsidRDefault="005A0F73" w:rsidP="005A0F73">
      <w:pPr>
        <w:ind w:left="567" w:hanging="567"/>
        <w:rPr>
          <w:bCs/>
          <w:color w:val="000000" w:themeColor="text1"/>
          <w:szCs w:val="22"/>
        </w:rPr>
      </w:pPr>
      <w:r w:rsidRPr="007D2666">
        <w:rPr>
          <w:bCs/>
          <w:color w:val="000000" w:themeColor="text1"/>
          <w:szCs w:val="22"/>
        </w:rPr>
        <w:t>Ekki er víst að allar pakkningastærðir séu markaðssettar.</w:t>
      </w:r>
    </w:p>
    <w:p w14:paraId="3680CC35" w14:textId="77777777" w:rsidR="002747F2" w:rsidRPr="007D2666" w:rsidRDefault="002747F2" w:rsidP="007A2FA1">
      <w:pPr>
        <w:ind w:left="567" w:hanging="567"/>
        <w:rPr>
          <w:bCs/>
          <w:color w:val="000000" w:themeColor="text1"/>
          <w:szCs w:val="22"/>
        </w:rPr>
      </w:pPr>
    </w:p>
    <w:p w14:paraId="0626D890" w14:textId="77777777" w:rsidR="002747F2" w:rsidRPr="007D2666" w:rsidRDefault="00670AC6" w:rsidP="007A2FA1">
      <w:pPr>
        <w:numPr>
          <w:ilvl w:val="12"/>
          <w:numId w:val="0"/>
        </w:numPr>
        <w:ind w:right="2"/>
        <w:rPr>
          <w:b/>
          <w:noProof/>
          <w:color w:val="000000" w:themeColor="text1"/>
          <w:szCs w:val="22"/>
        </w:rPr>
      </w:pPr>
      <w:r w:rsidRPr="007D2666">
        <w:rPr>
          <w:b/>
          <w:color w:val="000000" w:themeColor="text1"/>
          <w:szCs w:val="22"/>
        </w:rPr>
        <w:t>Öryggisspjald fyrir</w:t>
      </w:r>
      <w:r w:rsidR="002747F2" w:rsidRPr="007D2666">
        <w:rPr>
          <w:b/>
          <w:color w:val="000000" w:themeColor="text1"/>
          <w:szCs w:val="22"/>
        </w:rPr>
        <w:t xml:space="preserve"> sjúkling</w:t>
      </w:r>
      <w:r w:rsidRPr="007D2666">
        <w:rPr>
          <w:b/>
          <w:color w:val="000000" w:themeColor="text1"/>
          <w:szCs w:val="22"/>
        </w:rPr>
        <w:t>a</w:t>
      </w:r>
      <w:r w:rsidR="002747F2" w:rsidRPr="007D2666">
        <w:rPr>
          <w:b/>
          <w:color w:val="000000" w:themeColor="text1"/>
          <w:szCs w:val="22"/>
        </w:rPr>
        <w:t>: upplýsingar um meðhöndlun</w:t>
      </w:r>
    </w:p>
    <w:p w14:paraId="1B4EAE7B" w14:textId="77777777" w:rsidR="00A91F3A" w:rsidRPr="007D2666" w:rsidRDefault="002747F2" w:rsidP="007A2FA1">
      <w:pPr>
        <w:numPr>
          <w:ilvl w:val="12"/>
          <w:numId w:val="0"/>
        </w:numPr>
        <w:ind w:right="2"/>
        <w:rPr>
          <w:color w:val="000000" w:themeColor="text1"/>
          <w:szCs w:val="22"/>
        </w:rPr>
      </w:pPr>
      <w:r w:rsidRPr="007D2666">
        <w:rPr>
          <w:color w:val="000000" w:themeColor="text1"/>
          <w:szCs w:val="22"/>
        </w:rPr>
        <w:t>Öryggis</w:t>
      </w:r>
      <w:r w:rsidR="003D6D44" w:rsidRPr="007D2666">
        <w:rPr>
          <w:color w:val="000000" w:themeColor="text1"/>
          <w:szCs w:val="22"/>
        </w:rPr>
        <w:t>spjald fyrir</w:t>
      </w:r>
      <w:r w:rsidRPr="007D2666">
        <w:rPr>
          <w:color w:val="000000" w:themeColor="text1"/>
          <w:szCs w:val="22"/>
        </w:rPr>
        <w:t xml:space="preserve"> sjúkling</w:t>
      </w:r>
      <w:r w:rsidR="003D6D44" w:rsidRPr="007D2666">
        <w:rPr>
          <w:color w:val="000000" w:themeColor="text1"/>
          <w:szCs w:val="22"/>
        </w:rPr>
        <w:t>a</w:t>
      </w:r>
      <w:r w:rsidRPr="007D2666">
        <w:rPr>
          <w:color w:val="000000" w:themeColor="text1"/>
          <w:szCs w:val="22"/>
        </w:rPr>
        <w:t xml:space="preserve"> er að finna í pakkanum með Eliquis, ásamt fylgiseðli</w:t>
      </w:r>
      <w:r w:rsidR="003D6D44" w:rsidRPr="007D2666">
        <w:rPr>
          <w:color w:val="000000" w:themeColor="text1"/>
          <w:szCs w:val="22"/>
        </w:rPr>
        <w:t xml:space="preserve"> eða læknirinn kann að afhenda þér svipað kort</w:t>
      </w:r>
      <w:r w:rsidRPr="007D2666">
        <w:rPr>
          <w:color w:val="000000" w:themeColor="text1"/>
          <w:szCs w:val="22"/>
        </w:rPr>
        <w:t xml:space="preserve">. </w:t>
      </w:r>
    </w:p>
    <w:p w14:paraId="348877EE" w14:textId="77777777" w:rsidR="002747F2" w:rsidRPr="007D2666" w:rsidRDefault="002747F2" w:rsidP="007A2FA1">
      <w:pPr>
        <w:numPr>
          <w:ilvl w:val="12"/>
          <w:numId w:val="0"/>
        </w:numPr>
        <w:ind w:right="2"/>
        <w:rPr>
          <w:color w:val="000000" w:themeColor="text1"/>
          <w:szCs w:val="22"/>
        </w:rPr>
      </w:pPr>
      <w:r w:rsidRPr="007D2666">
        <w:rPr>
          <w:color w:val="000000" w:themeColor="text1"/>
          <w:szCs w:val="22"/>
        </w:rPr>
        <w:t>Á öryggis</w:t>
      </w:r>
      <w:r w:rsidR="003D6D44" w:rsidRPr="007D2666">
        <w:rPr>
          <w:color w:val="000000" w:themeColor="text1"/>
          <w:szCs w:val="22"/>
        </w:rPr>
        <w:t>spjaldinu</w:t>
      </w:r>
      <w:r w:rsidRPr="007D2666">
        <w:rPr>
          <w:color w:val="000000" w:themeColor="text1"/>
          <w:szCs w:val="22"/>
        </w:rPr>
        <w:t xml:space="preserve"> eru upplýsingar sem munu gagnast þér og upplýsa aðra lækna um að þú notir Eliquis. </w:t>
      </w:r>
      <w:r w:rsidRPr="007D2666">
        <w:rPr>
          <w:b/>
          <w:color w:val="000000" w:themeColor="text1"/>
          <w:szCs w:val="22"/>
        </w:rPr>
        <w:t>Þetta kort skaltu</w:t>
      </w:r>
      <w:r w:rsidR="001C6B6C" w:rsidRPr="007D2666">
        <w:rPr>
          <w:b/>
          <w:color w:val="000000" w:themeColor="text1"/>
          <w:szCs w:val="22"/>
        </w:rPr>
        <w:t xml:space="preserve"> alltaf</w:t>
      </w:r>
      <w:r w:rsidRPr="007D2666">
        <w:rPr>
          <w:b/>
          <w:color w:val="000000" w:themeColor="text1"/>
          <w:szCs w:val="22"/>
        </w:rPr>
        <w:t xml:space="preserve"> bera á þér.</w:t>
      </w:r>
      <w:r w:rsidRPr="007D2666">
        <w:rPr>
          <w:color w:val="000000" w:themeColor="text1"/>
          <w:szCs w:val="22"/>
        </w:rPr>
        <w:t xml:space="preserve"> </w:t>
      </w:r>
    </w:p>
    <w:p w14:paraId="726DB7BB" w14:textId="77777777" w:rsidR="002747F2" w:rsidRPr="007D2666" w:rsidRDefault="002747F2" w:rsidP="00A91F3A">
      <w:pPr>
        <w:numPr>
          <w:ilvl w:val="12"/>
          <w:numId w:val="0"/>
        </w:numPr>
        <w:ind w:right="2"/>
        <w:rPr>
          <w:b/>
          <w:noProof/>
          <w:color w:val="000000" w:themeColor="text1"/>
          <w:szCs w:val="22"/>
        </w:rPr>
      </w:pPr>
    </w:p>
    <w:p w14:paraId="762E6BB4" w14:textId="77777777" w:rsidR="002747F2" w:rsidRPr="007D2666" w:rsidRDefault="002747F2" w:rsidP="00C955D3">
      <w:pPr>
        <w:pStyle w:val="Paragraph"/>
        <w:numPr>
          <w:ilvl w:val="0"/>
          <w:numId w:val="103"/>
        </w:numPr>
        <w:tabs>
          <w:tab w:val="num" w:pos="360"/>
        </w:tabs>
        <w:spacing w:after="0"/>
        <w:ind w:left="567" w:hanging="567"/>
        <w:rPr>
          <w:color w:val="000000" w:themeColor="text1"/>
          <w:sz w:val="22"/>
          <w:szCs w:val="22"/>
          <w:lang w:val="is-IS"/>
        </w:rPr>
      </w:pPr>
      <w:r w:rsidRPr="007D2666">
        <w:rPr>
          <w:color w:val="000000" w:themeColor="text1"/>
          <w:sz w:val="22"/>
          <w:szCs w:val="22"/>
          <w:lang w:val="is-IS"/>
        </w:rPr>
        <w:t>Taktu kort</w:t>
      </w:r>
      <w:r w:rsidR="000C6AC3" w:rsidRPr="007D2666">
        <w:rPr>
          <w:color w:val="000000" w:themeColor="text1"/>
          <w:sz w:val="22"/>
          <w:szCs w:val="22"/>
          <w:lang w:val="is-IS"/>
        </w:rPr>
        <w:t>ið</w:t>
      </w:r>
      <w:r w:rsidR="00A91F3A" w:rsidRPr="007D2666">
        <w:rPr>
          <w:color w:val="000000" w:themeColor="text1"/>
          <w:sz w:val="22"/>
          <w:szCs w:val="22"/>
          <w:lang w:val="is-IS"/>
        </w:rPr>
        <w:t>.</w:t>
      </w:r>
      <w:r w:rsidRPr="007D2666">
        <w:rPr>
          <w:color w:val="000000" w:themeColor="text1"/>
          <w:sz w:val="22"/>
          <w:szCs w:val="22"/>
          <w:lang w:val="is-IS"/>
        </w:rPr>
        <w:t xml:space="preserve"> </w:t>
      </w:r>
    </w:p>
    <w:p w14:paraId="6DE6D272" w14:textId="77777777" w:rsidR="002747F2" w:rsidRPr="007D2666" w:rsidRDefault="002747F2" w:rsidP="00C955D3">
      <w:pPr>
        <w:pStyle w:val="Paragraph"/>
        <w:numPr>
          <w:ilvl w:val="0"/>
          <w:numId w:val="103"/>
        </w:numPr>
        <w:tabs>
          <w:tab w:val="num" w:pos="360"/>
        </w:tabs>
        <w:spacing w:after="0"/>
        <w:ind w:left="567" w:hanging="567"/>
        <w:rPr>
          <w:color w:val="000000" w:themeColor="text1"/>
          <w:sz w:val="22"/>
          <w:szCs w:val="22"/>
          <w:lang w:val="is-IS"/>
        </w:rPr>
      </w:pPr>
      <w:r w:rsidRPr="007D2666">
        <w:rPr>
          <w:color w:val="000000" w:themeColor="text1"/>
          <w:sz w:val="22"/>
          <w:szCs w:val="22"/>
          <w:lang w:val="is-IS"/>
        </w:rPr>
        <w:t>Aðskildu þann hluta sem er á þ</w:t>
      </w:r>
      <w:r w:rsidR="000C6AC3" w:rsidRPr="007D2666">
        <w:rPr>
          <w:color w:val="000000" w:themeColor="text1"/>
          <w:sz w:val="22"/>
          <w:szCs w:val="22"/>
          <w:lang w:val="is-IS"/>
        </w:rPr>
        <w:t>ínu</w:t>
      </w:r>
      <w:r w:rsidRPr="007D2666">
        <w:rPr>
          <w:color w:val="000000" w:themeColor="text1"/>
          <w:sz w:val="22"/>
          <w:szCs w:val="22"/>
          <w:lang w:val="is-IS"/>
        </w:rPr>
        <w:t xml:space="preserve"> tungumáli (kortið er með gataða jaðra til að auðvelda þetta)</w:t>
      </w:r>
      <w:r w:rsidR="00A91F3A" w:rsidRPr="007D2666">
        <w:rPr>
          <w:color w:val="000000" w:themeColor="text1"/>
          <w:sz w:val="22"/>
          <w:szCs w:val="22"/>
          <w:lang w:val="is-IS"/>
        </w:rPr>
        <w:t>.</w:t>
      </w:r>
    </w:p>
    <w:p w14:paraId="4B245B92" w14:textId="77777777" w:rsidR="002747F2" w:rsidRPr="007D2666" w:rsidRDefault="002747F2" w:rsidP="00C955D3">
      <w:pPr>
        <w:pStyle w:val="Paragraph"/>
        <w:numPr>
          <w:ilvl w:val="0"/>
          <w:numId w:val="103"/>
        </w:numPr>
        <w:tabs>
          <w:tab w:val="num" w:pos="360"/>
        </w:tabs>
        <w:spacing w:after="0"/>
        <w:ind w:left="567" w:hanging="567"/>
        <w:rPr>
          <w:color w:val="000000" w:themeColor="text1"/>
          <w:sz w:val="22"/>
          <w:szCs w:val="22"/>
          <w:lang w:val="is-IS"/>
        </w:rPr>
      </w:pPr>
      <w:r w:rsidRPr="007D2666">
        <w:rPr>
          <w:color w:val="000000" w:themeColor="text1"/>
          <w:sz w:val="22"/>
          <w:szCs w:val="22"/>
          <w:lang w:val="is-IS"/>
        </w:rPr>
        <w:t>Fylltu út eftirfarandi hluta eða biddu lækninn þinn að gera það:</w:t>
      </w:r>
    </w:p>
    <w:p w14:paraId="4CD9C921" w14:textId="77777777" w:rsidR="002747F2" w:rsidRPr="007D2666" w:rsidRDefault="002747F2" w:rsidP="00C955D3">
      <w:pPr>
        <w:numPr>
          <w:ilvl w:val="0"/>
          <w:numId w:val="104"/>
        </w:numPr>
        <w:tabs>
          <w:tab w:val="num" w:pos="360"/>
          <w:tab w:val="left" w:pos="1170"/>
          <w:tab w:val="left" w:pos="1350"/>
        </w:tabs>
        <w:ind w:left="1196" w:hanging="634"/>
        <w:rPr>
          <w:iCs/>
          <w:color w:val="000000" w:themeColor="text1"/>
          <w:szCs w:val="22"/>
        </w:rPr>
      </w:pPr>
      <w:r w:rsidRPr="007D2666">
        <w:rPr>
          <w:iCs/>
          <w:color w:val="000000" w:themeColor="text1"/>
          <w:szCs w:val="22"/>
        </w:rPr>
        <w:t>Nafn:</w:t>
      </w:r>
    </w:p>
    <w:p w14:paraId="5A05CFB4" w14:textId="77777777" w:rsidR="002747F2" w:rsidRPr="007D2666" w:rsidRDefault="002747F2" w:rsidP="00C955D3">
      <w:pPr>
        <w:numPr>
          <w:ilvl w:val="0"/>
          <w:numId w:val="104"/>
        </w:numPr>
        <w:tabs>
          <w:tab w:val="num" w:pos="360"/>
          <w:tab w:val="left" w:pos="1170"/>
          <w:tab w:val="left" w:pos="1350"/>
        </w:tabs>
        <w:ind w:left="1196" w:hanging="634"/>
        <w:rPr>
          <w:iCs/>
          <w:color w:val="000000" w:themeColor="text1"/>
          <w:szCs w:val="22"/>
        </w:rPr>
      </w:pPr>
      <w:r w:rsidRPr="007D2666">
        <w:rPr>
          <w:iCs/>
          <w:color w:val="000000" w:themeColor="text1"/>
          <w:szCs w:val="22"/>
        </w:rPr>
        <w:t>Fæðingardagur</w:t>
      </w:r>
      <w:r w:rsidR="000C6AC3" w:rsidRPr="007D2666">
        <w:rPr>
          <w:iCs/>
          <w:color w:val="000000" w:themeColor="text1"/>
          <w:szCs w:val="22"/>
        </w:rPr>
        <w:t>:</w:t>
      </w:r>
    </w:p>
    <w:p w14:paraId="2BFE08A1" w14:textId="77777777" w:rsidR="002747F2" w:rsidRPr="007D2666" w:rsidRDefault="002747F2" w:rsidP="00C955D3">
      <w:pPr>
        <w:numPr>
          <w:ilvl w:val="0"/>
          <w:numId w:val="104"/>
        </w:numPr>
        <w:tabs>
          <w:tab w:val="num" w:pos="360"/>
          <w:tab w:val="left" w:pos="1170"/>
          <w:tab w:val="left" w:pos="1350"/>
        </w:tabs>
        <w:ind w:left="1196" w:hanging="634"/>
        <w:rPr>
          <w:iCs/>
          <w:color w:val="000000" w:themeColor="text1"/>
          <w:szCs w:val="22"/>
        </w:rPr>
      </w:pPr>
      <w:r w:rsidRPr="007D2666">
        <w:rPr>
          <w:iCs/>
          <w:color w:val="000000" w:themeColor="text1"/>
          <w:szCs w:val="22"/>
        </w:rPr>
        <w:t>Ábending:</w:t>
      </w:r>
    </w:p>
    <w:p w14:paraId="4B9DD2F7" w14:textId="77777777" w:rsidR="002747F2" w:rsidRPr="007D2666" w:rsidRDefault="002747F2" w:rsidP="00C955D3">
      <w:pPr>
        <w:numPr>
          <w:ilvl w:val="0"/>
          <w:numId w:val="104"/>
        </w:numPr>
        <w:tabs>
          <w:tab w:val="num" w:pos="360"/>
          <w:tab w:val="left" w:pos="1170"/>
          <w:tab w:val="left" w:pos="1350"/>
        </w:tabs>
        <w:ind w:left="1196" w:hanging="634"/>
        <w:rPr>
          <w:iCs/>
          <w:color w:val="000000" w:themeColor="text1"/>
          <w:szCs w:val="22"/>
        </w:rPr>
      </w:pPr>
      <w:r w:rsidRPr="007D2666">
        <w:rPr>
          <w:iCs/>
          <w:color w:val="000000" w:themeColor="text1"/>
          <w:szCs w:val="22"/>
        </w:rPr>
        <w:t>Skammtur:  ........mg tvisvar á sólarhring</w:t>
      </w:r>
    </w:p>
    <w:p w14:paraId="00B33CB4" w14:textId="77777777" w:rsidR="002747F2" w:rsidRPr="007D2666" w:rsidRDefault="002747F2" w:rsidP="00C955D3">
      <w:pPr>
        <w:numPr>
          <w:ilvl w:val="0"/>
          <w:numId w:val="104"/>
        </w:numPr>
        <w:tabs>
          <w:tab w:val="num" w:pos="360"/>
          <w:tab w:val="left" w:pos="1170"/>
          <w:tab w:val="left" w:pos="1350"/>
        </w:tabs>
        <w:ind w:left="1196" w:hanging="634"/>
        <w:rPr>
          <w:iCs/>
          <w:color w:val="000000" w:themeColor="text1"/>
          <w:szCs w:val="22"/>
        </w:rPr>
      </w:pPr>
      <w:r w:rsidRPr="007D2666">
        <w:rPr>
          <w:iCs/>
          <w:color w:val="000000" w:themeColor="text1"/>
          <w:szCs w:val="22"/>
        </w:rPr>
        <w:t>Nafn læknis:</w:t>
      </w:r>
    </w:p>
    <w:p w14:paraId="772C793D" w14:textId="77777777" w:rsidR="002747F2" w:rsidRPr="007D2666" w:rsidRDefault="002747F2" w:rsidP="00C955D3">
      <w:pPr>
        <w:numPr>
          <w:ilvl w:val="0"/>
          <w:numId w:val="104"/>
        </w:numPr>
        <w:tabs>
          <w:tab w:val="num" w:pos="360"/>
          <w:tab w:val="left" w:pos="1170"/>
          <w:tab w:val="left" w:pos="1350"/>
        </w:tabs>
        <w:ind w:left="1196" w:hanging="634"/>
        <w:rPr>
          <w:iCs/>
          <w:color w:val="000000" w:themeColor="text1"/>
          <w:szCs w:val="22"/>
        </w:rPr>
      </w:pPr>
      <w:r w:rsidRPr="007D2666">
        <w:rPr>
          <w:iCs/>
          <w:color w:val="000000" w:themeColor="text1"/>
          <w:szCs w:val="22"/>
        </w:rPr>
        <w:t>Símanúmer lækni</w:t>
      </w:r>
      <w:r w:rsidR="000C6AC3" w:rsidRPr="007D2666">
        <w:rPr>
          <w:iCs/>
          <w:color w:val="000000" w:themeColor="text1"/>
          <w:szCs w:val="22"/>
        </w:rPr>
        <w:t>s</w:t>
      </w:r>
      <w:r w:rsidRPr="007D2666">
        <w:rPr>
          <w:iCs/>
          <w:color w:val="000000" w:themeColor="text1"/>
          <w:szCs w:val="22"/>
        </w:rPr>
        <w:t>:</w:t>
      </w:r>
    </w:p>
    <w:p w14:paraId="00340DAE" w14:textId="77777777" w:rsidR="00A029B9" w:rsidRPr="007D2666" w:rsidRDefault="002747F2" w:rsidP="00C955D3">
      <w:pPr>
        <w:pStyle w:val="Paragraph"/>
        <w:numPr>
          <w:ilvl w:val="0"/>
          <w:numId w:val="103"/>
        </w:numPr>
        <w:tabs>
          <w:tab w:val="num" w:pos="360"/>
        </w:tabs>
        <w:spacing w:after="0"/>
        <w:ind w:left="567" w:hanging="567"/>
        <w:rPr>
          <w:color w:val="000000" w:themeColor="text1"/>
          <w:sz w:val="22"/>
          <w:szCs w:val="22"/>
          <w:lang w:val="sv-SE"/>
        </w:rPr>
      </w:pPr>
      <w:r w:rsidRPr="007D2666">
        <w:rPr>
          <w:color w:val="000000" w:themeColor="text1"/>
          <w:sz w:val="22"/>
          <w:szCs w:val="22"/>
          <w:lang w:val="sv-SE"/>
        </w:rPr>
        <w:t>Brjóttu kortið saman og berðu</w:t>
      </w:r>
      <w:r w:rsidR="00266E33" w:rsidRPr="007D2666">
        <w:rPr>
          <w:color w:val="000000" w:themeColor="text1"/>
          <w:sz w:val="22"/>
          <w:szCs w:val="22"/>
          <w:lang w:val="sv-SE"/>
        </w:rPr>
        <w:t xml:space="preserve"> það</w:t>
      </w:r>
      <w:r w:rsidR="001C6B6C" w:rsidRPr="007D2666">
        <w:rPr>
          <w:color w:val="000000" w:themeColor="text1"/>
          <w:sz w:val="22"/>
          <w:szCs w:val="22"/>
          <w:lang w:val="sv-SE"/>
        </w:rPr>
        <w:t xml:space="preserve"> alltaf</w:t>
      </w:r>
      <w:r w:rsidRPr="007D2666">
        <w:rPr>
          <w:color w:val="000000" w:themeColor="text1"/>
          <w:sz w:val="22"/>
          <w:szCs w:val="22"/>
          <w:lang w:val="sv-SE"/>
        </w:rPr>
        <w:t xml:space="preserve"> á þér</w:t>
      </w:r>
    </w:p>
    <w:p w14:paraId="67FD763E" w14:textId="77777777" w:rsidR="005A0F73" w:rsidRPr="007D2666" w:rsidRDefault="005A0F73" w:rsidP="00D86128">
      <w:pPr>
        <w:ind w:right="2"/>
        <w:rPr>
          <w:b/>
          <w:color w:val="000000" w:themeColor="text1"/>
          <w:szCs w:val="22"/>
        </w:rPr>
      </w:pPr>
    </w:p>
    <w:p w14:paraId="01AE24E9" w14:textId="77777777" w:rsidR="005A0F73" w:rsidRPr="007D2666" w:rsidRDefault="005A0F73" w:rsidP="006364ED">
      <w:pPr>
        <w:keepNext/>
        <w:keepLines/>
        <w:widowControl w:val="0"/>
        <w:ind w:left="567" w:hanging="567"/>
        <w:rPr>
          <w:b/>
          <w:color w:val="000000" w:themeColor="text1"/>
          <w:szCs w:val="22"/>
        </w:rPr>
      </w:pPr>
      <w:r w:rsidRPr="007D2666">
        <w:rPr>
          <w:b/>
          <w:color w:val="000000" w:themeColor="text1"/>
          <w:szCs w:val="22"/>
        </w:rPr>
        <w:t xml:space="preserve">Markaðsleyfishafi </w:t>
      </w:r>
    </w:p>
    <w:p w14:paraId="10CAAE3A" w14:textId="77777777" w:rsidR="00565E6F" w:rsidRPr="007D2666" w:rsidRDefault="00565E6F" w:rsidP="006364ED">
      <w:pPr>
        <w:keepNext/>
        <w:keepLines/>
        <w:widowControl w:val="0"/>
        <w:rPr>
          <w:color w:val="000000" w:themeColor="text1"/>
          <w:szCs w:val="22"/>
        </w:rPr>
      </w:pPr>
      <w:r w:rsidRPr="007D2666">
        <w:rPr>
          <w:color w:val="000000" w:themeColor="text1"/>
          <w:szCs w:val="22"/>
        </w:rPr>
        <w:t>Bristol-Myers Squibb/Pfizer EEIG</w:t>
      </w:r>
    </w:p>
    <w:p w14:paraId="4A8AA7A9" w14:textId="77777777" w:rsidR="00E034F8" w:rsidRPr="007D2666" w:rsidRDefault="00BC28B3" w:rsidP="00BC28B3">
      <w:pPr>
        <w:numPr>
          <w:ilvl w:val="12"/>
          <w:numId w:val="0"/>
        </w:numPr>
        <w:ind w:right="2"/>
        <w:rPr>
          <w:bCs/>
          <w:color w:val="000000" w:themeColor="text1"/>
          <w:szCs w:val="22"/>
        </w:rPr>
      </w:pPr>
      <w:r w:rsidRPr="007D2666">
        <w:rPr>
          <w:bCs/>
          <w:color w:val="000000" w:themeColor="text1"/>
          <w:szCs w:val="22"/>
        </w:rPr>
        <w:t>Plaza 254</w:t>
      </w:r>
    </w:p>
    <w:p w14:paraId="444EDEE7" w14:textId="77777777" w:rsidR="00BC28B3" w:rsidRPr="007D2666" w:rsidRDefault="00BC28B3" w:rsidP="00BC28B3">
      <w:pPr>
        <w:numPr>
          <w:ilvl w:val="12"/>
          <w:numId w:val="0"/>
        </w:numPr>
        <w:ind w:right="2"/>
        <w:rPr>
          <w:bCs/>
          <w:color w:val="000000" w:themeColor="text1"/>
          <w:szCs w:val="22"/>
          <w:lang w:val="en-US"/>
        </w:rPr>
      </w:pPr>
      <w:r w:rsidRPr="007D2666">
        <w:rPr>
          <w:bCs/>
          <w:color w:val="000000" w:themeColor="text1"/>
          <w:szCs w:val="22"/>
          <w:lang w:val="en-US"/>
        </w:rPr>
        <w:t>Blanchardstown Corporate Park 2</w:t>
      </w:r>
      <w:r w:rsidRPr="007D2666">
        <w:rPr>
          <w:bCs/>
          <w:color w:val="000000" w:themeColor="text1"/>
          <w:szCs w:val="22"/>
          <w:lang w:val="en-US"/>
        </w:rPr>
        <w:br/>
        <w:t>Dublin 15, D15 T867</w:t>
      </w:r>
    </w:p>
    <w:p w14:paraId="20CA1BF6" w14:textId="77777777" w:rsidR="00BC28B3" w:rsidRPr="007D2666" w:rsidRDefault="00BC28B3" w:rsidP="00BC28B3">
      <w:pPr>
        <w:numPr>
          <w:ilvl w:val="12"/>
          <w:numId w:val="0"/>
        </w:numPr>
        <w:ind w:right="2"/>
        <w:rPr>
          <w:color w:val="000000" w:themeColor="text1"/>
          <w:szCs w:val="22"/>
        </w:rPr>
      </w:pPr>
      <w:r w:rsidRPr="007D2666">
        <w:rPr>
          <w:bCs/>
          <w:color w:val="000000" w:themeColor="text1"/>
          <w:szCs w:val="22"/>
          <w:lang w:val="it-IT"/>
        </w:rPr>
        <w:t>Írland</w:t>
      </w:r>
    </w:p>
    <w:p w14:paraId="049F7042" w14:textId="77777777" w:rsidR="005A0F73" w:rsidRPr="007D2666" w:rsidRDefault="005A0F73" w:rsidP="00FC22BE">
      <w:pPr>
        <w:widowControl w:val="0"/>
        <w:ind w:right="2"/>
        <w:rPr>
          <w:color w:val="000000" w:themeColor="text1"/>
          <w:szCs w:val="22"/>
        </w:rPr>
      </w:pPr>
    </w:p>
    <w:p w14:paraId="73A236D1" w14:textId="77777777" w:rsidR="005A0F73" w:rsidRPr="007D2666" w:rsidRDefault="005A0F73" w:rsidP="005C2E59">
      <w:pPr>
        <w:keepNext/>
        <w:keepLines/>
        <w:ind w:left="567" w:hanging="567"/>
        <w:rPr>
          <w:b/>
          <w:color w:val="000000" w:themeColor="text1"/>
          <w:szCs w:val="22"/>
        </w:rPr>
      </w:pPr>
      <w:r w:rsidRPr="007D2666">
        <w:rPr>
          <w:b/>
          <w:color w:val="000000" w:themeColor="text1"/>
          <w:szCs w:val="22"/>
        </w:rPr>
        <w:t>Framleiðandi</w:t>
      </w:r>
    </w:p>
    <w:p w14:paraId="311DDB86" w14:textId="77777777" w:rsidR="005A0F73" w:rsidRPr="007D2666" w:rsidRDefault="003B4B30" w:rsidP="005C2E59">
      <w:pPr>
        <w:keepNext/>
        <w:keepLines/>
        <w:numPr>
          <w:ilvl w:val="12"/>
          <w:numId w:val="0"/>
        </w:numPr>
        <w:ind w:right="2"/>
        <w:rPr>
          <w:color w:val="000000" w:themeColor="text1"/>
          <w:szCs w:val="22"/>
        </w:rPr>
      </w:pPr>
      <w:r w:rsidRPr="007D2666">
        <w:rPr>
          <w:color w:val="000000" w:themeColor="text1"/>
        </w:rPr>
        <w:t>CATALENT ANAGNI S.R.L.</w:t>
      </w:r>
    </w:p>
    <w:p w14:paraId="617B7739" w14:textId="77777777" w:rsidR="005A0F73" w:rsidRPr="007D2666" w:rsidRDefault="00C67E1B" w:rsidP="00FC22BE">
      <w:pPr>
        <w:widowControl w:val="0"/>
        <w:rPr>
          <w:color w:val="000000" w:themeColor="text1"/>
          <w:szCs w:val="22"/>
        </w:rPr>
      </w:pPr>
      <w:r w:rsidRPr="007D2666">
        <w:rPr>
          <w:color w:val="000000" w:themeColor="text1"/>
          <w:szCs w:val="22"/>
        </w:rPr>
        <w:t>Loc</w:t>
      </w:r>
      <w:r w:rsidR="00C57688" w:rsidRPr="007D2666">
        <w:rPr>
          <w:color w:val="000000" w:themeColor="text1"/>
          <w:szCs w:val="22"/>
        </w:rPr>
        <w:t>.</w:t>
      </w:r>
      <w:r w:rsidR="005A0F73" w:rsidRPr="007D2666">
        <w:rPr>
          <w:color w:val="000000" w:themeColor="text1"/>
          <w:szCs w:val="22"/>
        </w:rPr>
        <w:t xml:space="preserve"> Fontana del Ceraso </w:t>
      </w:r>
      <w:r w:rsidR="003B4B30" w:rsidRPr="007D2666">
        <w:rPr>
          <w:color w:val="000000" w:themeColor="text1"/>
          <w:szCs w:val="22"/>
        </w:rPr>
        <w:t>snc</w:t>
      </w:r>
    </w:p>
    <w:p w14:paraId="5899B3DA" w14:textId="77777777" w:rsidR="003B4B30" w:rsidRPr="007D2666" w:rsidRDefault="003B4B30" w:rsidP="00FC22BE">
      <w:pPr>
        <w:widowControl w:val="0"/>
        <w:rPr>
          <w:color w:val="000000" w:themeColor="text1"/>
          <w:szCs w:val="22"/>
        </w:rPr>
      </w:pPr>
      <w:r w:rsidRPr="007D2666">
        <w:rPr>
          <w:color w:val="000000" w:themeColor="text1"/>
        </w:rPr>
        <w:t>Strada Provinciale Casilina, 41</w:t>
      </w:r>
    </w:p>
    <w:p w14:paraId="1B958C7D" w14:textId="77777777" w:rsidR="005A0F73" w:rsidRPr="007D2666" w:rsidRDefault="005A0F73" w:rsidP="00FC22BE">
      <w:pPr>
        <w:widowControl w:val="0"/>
        <w:rPr>
          <w:color w:val="000000" w:themeColor="text1"/>
          <w:szCs w:val="22"/>
        </w:rPr>
      </w:pPr>
      <w:r w:rsidRPr="007D2666">
        <w:rPr>
          <w:color w:val="000000" w:themeColor="text1"/>
          <w:szCs w:val="22"/>
        </w:rPr>
        <w:t>03012 Anagni</w:t>
      </w:r>
      <w:r w:rsidR="00C67E1B" w:rsidRPr="007D2666">
        <w:rPr>
          <w:color w:val="000000" w:themeColor="text1"/>
          <w:szCs w:val="22"/>
        </w:rPr>
        <w:t xml:space="preserve"> (FR)</w:t>
      </w:r>
      <w:r w:rsidRPr="007D2666">
        <w:rPr>
          <w:color w:val="000000" w:themeColor="text1"/>
          <w:szCs w:val="22"/>
        </w:rPr>
        <w:t xml:space="preserve"> </w:t>
      </w:r>
    </w:p>
    <w:p w14:paraId="533B462A" w14:textId="77777777" w:rsidR="00F05BFF" w:rsidRPr="007D2666" w:rsidRDefault="005A0F73" w:rsidP="00FC22BE">
      <w:pPr>
        <w:widowControl w:val="0"/>
        <w:rPr>
          <w:color w:val="000000" w:themeColor="text1"/>
          <w:szCs w:val="22"/>
        </w:rPr>
      </w:pPr>
      <w:r w:rsidRPr="007D2666">
        <w:rPr>
          <w:color w:val="000000" w:themeColor="text1"/>
          <w:szCs w:val="22"/>
        </w:rPr>
        <w:t>Ítalía</w:t>
      </w:r>
    </w:p>
    <w:p w14:paraId="23FFA049" w14:textId="77777777" w:rsidR="00F05BFF" w:rsidRPr="007D2666" w:rsidRDefault="00F05BFF" w:rsidP="006364ED">
      <w:pPr>
        <w:keepNext/>
        <w:keepLines/>
        <w:widowControl w:val="0"/>
        <w:rPr>
          <w:color w:val="000000" w:themeColor="text1"/>
          <w:szCs w:val="22"/>
        </w:rPr>
      </w:pPr>
    </w:p>
    <w:p w14:paraId="20B4E0FF" w14:textId="77777777" w:rsidR="00F05BFF" w:rsidRPr="007D2666" w:rsidRDefault="00F05BFF" w:rsidP="006364ED">
      <w:pPr>
        <w:keepNext/>
        <w:keepLines/>
        <w:widowControl w:val="0"/>
        <w:rPr>
          <w:noProof/>
          <w:color w:val="000000" w:themeColor="text1"/>
          <w:szCs w:val="22"/>
        </w:rPr>
      </w:pPr>
      <w:r w:rsidRPr="007D2666">
        <w:rPr>
          <w:noProof/>
          <w:color w:val="000000" w:themeColor="text1"/>
          <w:szCs w:val="22"/>
        </w:rPr>
        <w:t>Pfizer Manufacturing Deutschland GmbH</w:t>
      </w:r>
    </w:p>
    <w:p w14:paraId="56284D42" w14:textId="77777777" w:rsidR="00F05BFF" w:rsidRPr="007D2666" w:rsidRDefault="00F05BFF" w:rsidP="00F05BFF">
      <w:pPr>
        <w:rPr>
          <w:noProof/>
          <w:color w:val="000000" w:themeColor="text1"/>
          <w:szCs w:val="22"/>
        </w:rPr>
      </w:pPr>
      <w:r w:rsidRPr="007D2666">
        <w:rPr>
          <w:noProof/>
          <w:color w:val="000000" w:themeColor="text1"/>
          <w:szCs w:val="22"/>
        </w:rPr>
        <w:t>Mooswaldallee 1</w:t>
      </w:r>
    </w:p>
    <w:p w14:paraId="6328C6C6" w14:textId="77777777" w:rsidR="00F05BFF" w:rsidRPr="007D2666" w:rsidRDefault="00F05BFF" w:rsidP="00F05BFF">
      <w:pPr>
        <w:rPr>
          <w:noProof/>
          <w:color w:val="000000" w:themeColor="text1"/>
          <w:szCs w:val="22"/>
        </w:rPr>
      </w:pPr>
      <w:r w:rsidRPr="007D2666">
        <w:rPr>
          <w:noProof/>
          <w:color w:val="000000" w:themeColor="text1"/>
          <w:szCs w:val="22"/>
        </w:rPr>
        <w:t>79</w:t>
      </w:r>
      <w:r w:rsidR="00FA736D" w:rsidRPr="007D2666">
        <w:rPr>
          <w:noProof/>
          <w:color w:val="000000" w:themeColor="text1"/>
          <w:szCs w:val="22"/>
        </w:rPr>
        <w:t>108</w:t>
      </w:r>
      <w:r w:rsidRPr="007D2666">
        <w:rPr>
          <w:noProof/>
          <w:color w:val="000000" w:themeColor="text1"/>
          <w:szCs w:val="22"/>
        </w:rPr>
        <w:t xml:space="preserve"> Freiburg</w:t>
      </w:r>
      <w:r w:rsidR="008804BE" w:rsidRPr="007D2666">
        <w:rPr>
          <w:noProof/>
          <w:color w:val="000000" w:themeColor="text1"/>
          <w:szCs w:val="22"/>
        </w:rPr>
        <w:t xml:space="preserve"> </w:t>
      </w:r>
      <w:r w:rsidR="008804BE" w:rsidRPr="007D2666">
        <w:rPr>
          <w:color w:val="000000" w:themeColor="text1"/>
          <w:lang w:val="en-GB"/>
        </w:rPr>
        <w:t>Im Breisgau</w:t>
      </w:r>
    </w:p>
    <w:p w14:paraId="2E5E860D" w14:textId="77777777" w:rsidR="005A0F73" w:rsidRPr="007D2666" w:rsidRDefault="00F05BFF" w:rsidP="00F05BFF">
      <w:pPr>
        <w:keepNext/>
        <w:rPr>
          <w:noProof/>
          <w:color w:val="000000" w:themeColor="text1"/>
          <w:szCs w:val="22"/>
        </w:rPr>
      </w:pPr>
      <w:r w:rsidRPr="007D2666">
        <w:rPr>
          <w:noProof/>
          <w:color w:val="000000" w:themeColor="text1"/>
          <w:szCs w:val="22"/>
        </w:rPr>
        <w:t>Þýskaland</w:t>
      </w:r>
    </w:p>
    <w:p w14:paraId="7B497EAE" w14:textId="77777777" w:rsidR="0039026F" w:rsidRPr="007D2666" w:rsidRDefault="0039026F" w:rsidP="00F05BFF">
      <w:pPr>
        <w:keepNext/>
        <w:rPr>
          <w:noProof/>
          <w:color w:val="000000" w:themeColor="text1"/>
          <w:szCs w:val="22"/>
        </w:rPr>
      </w:pPr>
    </w:p>
    <w:p w14:paraId="4D8DD0DF" w14:textId="77777777" w:rsidR="0039026F" w:rsidRPr="007D2666" w:rsidRDefault="0039026F" w:rsidP="0039026F">
      <w:pPr>
        <w:keepNext/>
        <w:rPr>
          <w:color w:val="000000" w:themeColor="text1"/>
        </w:rPr>
      </w:pPr>
      <w:r w:rsidRPr="007D2666">
        <w:rPr>
          <w:color w:val="000000" w:themeColor="text1"/>
          <w:szCs w:val="22"/>
        </w:rPr>
        <w:t xml:space="preserve">Swords Laboratories </w:t>
      </w:r>
      <w:r w:rsidR="00352983" w:rsidRPr="007D2666">
        <w:rPr>
          <w:color w:val="000000" w:themeColor="text1"/>
        </w:rPr>
        <w:t xml:space="preserve">Unlimited Company </w:t>
      </w:r>
      <w:r w:rsidRPr="007D2666">
        <w:rPr>
          <w:color w:val="000000" w:themeColor="text1"/>
          <w:szCs w:val="22"/>
        </w:rPr>
        <w:t>T/A Bristol-Myers Squibb Pharmaceutical Operations, External Manufacturing</w:t>
      </w:r>
      <w:r w:rsidRPr="007D2666">
        <w:rPr>
          <w:color w:val="000000" w:themeColor="text1"/>
        </w:rPr>
        <w:br/>
      </w:r>
      <w:r w:rsidRPr="007D2666">
        <w:rPr>
          <w:color w:val="000000" w:themeColor="text1"/>
          <w:szCs w:val="22"/>
        </w:rPr>
        <w:t>Plaza 254</w:t>
      </w:r>
      <w:r w:rsidRPr="007D2666">
        <w:rPr>
          <w:color w:val="000000" w:themeColor="text1"/>
        </w:rPr>
        <w:br/>
      </w:r>
      <w:r w:rsidRPr="007D2666">
        <w:rPr>
          <w:color w:val="000000" w:themeColor="text1"/>
          <w:szCs w:val="22"/>
        </w:rPr>
        <w:t>Blanchardstown Corporate Park 2</w:t>
      </w:r>
      <w:r w:rsidRPr="007D2666">
        <w:rPr>
          <w:color w:val="000000" w:themeColor="text1"/>
        </w:rPr>
        <w:br/>
      </w:r>
      <w:r w:rsidRPr="007D2666">
        <w:rPr>
          <w:color w:val="000000" w:themeColor="text1"/>
          <w:szCs w:val="22"/>
        </w:rPr>
        <w:t>Dublin 15, D15 T867</w:t>
      </w:r>
    </w:p>
    <w:p w14:paraId="5492D7FF" w14:textId="77777777" w:rsidR="0039026F" w:rsidRPr="007D2666" w:rsidRDefault="0039026F" w:rsidP="0039026F">
      <w:pPr>
        <w:keepNext/>
        <w:rPr>
          <w:color w:val="000000" w:themeColor="text1"/>
          <w:szCs w:val="22"/>
        </w:rPr>
      </w:pPr>
      <w:r w:rsidRPr="007D2666">
        <w:rPr>
          <w:color w:val="000000" w:themeColor="text1"/>
          <w:szCs w:val="22"/>
        </w:rPr>
        <w:t>Írland</w:t>
      </w:r>
    </w:p>
    <w:p w14:paraId="20753B70" w14:textId="77777777" w:rsidR="00024D5F" w:rsidRPr="007D2666" w:rsidRDefault="00024D5F" w:rsidP="00024D5F">
      <w:pPr>
        <w:numPr>
          <w:ilvl w:val="12"/>
          <w:numId w:val="0"/>
        </w:numPr>
        <w:ind w:right="2"/>
        <w:rPr>
          <w:noProof/>
          <w:color w:val="000000" w:themeColor="text1"/>
          <w:szCs w:val="22"/>
          <w:lang w:val="en-GB"/>
        </w:rPr>
      </w:pPr>
    </w:p>
    <w:p w14:paraId="4C75FD72" w14:textId="77777777" w:rsidR="00024D5F" w:rsidRPr="007D2666" w:rsidRDefault="00024D5F" w:rsidP="00024D5F">
      <w:pPr>
        <w:autoSpaceDE w:val="0"/>
        <w:autoSpaceDN w:val="0"/>
        <w:adjustRightInd w:val="0"/>
        <w:rPr>
          <w:color w:val="000000" w:themeColor="text1"/>
          <w:lang w:val="en-US"/>
        </w:rPr>
      </w:pPr>
      <w:r w:rsidRPr="007D2666">
        <w:rPr>
          <w:color w:val="000000" w:themeColor="text1"/>
          <w:szCs w:val="22"/>
          <w:lang w:val="en-US"/>
        </w:rPr>
        <w:t>Pfizer Ireland</w:t>
      </w:r>
      <w:r w:rsidRPr="007D2666">
        <w:rPr>
          <w:color w:val="000000" w:themeColor="text1"/>
          <w:lang w:val="en-US"/>
        </w:rPr>
        <w:t xml:space="preserve"> </w:t>
      </w:r>
      <w:r w:rsidRPr="007D2666">
        <w:rPr>
          <w:color w:val="000000" w:themeColor="text1"/>
          <w:szCs w:val="22"/>
          <w:lang w:val="en-US"/>
        </w:rPr>
        <w:t>Pharmaceuticals</w:t>
      </w:r>
      <w:r w:rsidRPr="007D2666">
        <w:rPr>
          <w:color w:val="000000" w:themeColor="text1"/>
          <w:lang w:val="en-US"/>
        </w:rPr>
        <w:br/>
      </w:r>
      <w:r w:rsidRPr="007D2666">
        <w:rPr>
          <w:color w:val="000000" w:themeColor="text1"/>
          <w:szCs w:val="22"/>
          <w:lang w:val="en-US"/>
        </w:rPr>
        <w:t>Little Connell Newbridge</w:t>
      </w:r>
      <w:r w:rsidRPr="007D2666">
        <w:rPr>
          <w:color w:val="000000" w:themeColor="text1"/>
          <w:lang w:val="en-US"/>
        </w:rPr>
        <w:br/>
      </w:r>
      <w:r w:rsidRPr="007D2666">
        <w:rPr>
          <w:color w:val="000000" w:themeColor="text1"/>
          <w:szCs w:val="22"/>
          <w:lang w:val="en-US"/>
        </w:rPr>
        <w:t>Co. Kildare</w:t>
      </w:r>
    </w:p>
    <w:p w14:paraId="6588DC5F" w14:textId="77777777" w:rsidR="00024D5F" w:rsidRPr="007D2666" w:rsidRDefault="00024D5F" w:rsidP="00024D5F">
      <w:pPr>
        <w:autoSpaceDE w:val="0"/>
        <w:autoSpaceDN w:val="0"/>
        <w:adjustRightInd w:val="0"/>
        <w:rPr>
          <w:color w:val="000000" w:themeColor="text1"/>
          <w:szCs w:val="22"/>
          <w:lang w:val="en-US"/>
        </w:rPr>
      </w:pPr>
      <w:r w:rsidRPr="007D2666">
        <w:rPr>
          <w:color w:val="000000" w:themeColor="text1"/>
          <w:szCs w:val="22"/>
          <w:lang w:val="en-US"/>
        </w:rPr>
        <w:t>Írland</w:t>
      </w:r>
    </w:p>
    <w:p w14:paraId="4E7B202C" w14:textId="77777777" w:rsidR="005A0F73" w:rsidRPr="007D2666" w:rsidRDefault="005A0F73" w:rsidP="005A0F73">
      <w:pPr>
        <w:ind w:right="2"/>
        <w:rPr>
          <w:color w:val="000000" w:themeColor="text1"/>
          <w:szCs w:val="22"/>
        </w:rPr>
      </w:pPr>
    </w:p>
    <w:p w14:paraId="648E14E5" w14:textId="77777777" w:rsidR="005A0F73" w:rsidRPr="007D2666" w:rsidRDefault="005A0F73" w:rsidP="003437AB">
      <w:pPr>
        <w:keepNext/>
        <w:keepLines/>
        <w:rPr>
          <w:bCs/>
          <w:color w:val="000000" w:themeColor="text1"/>
          <w:szCs w:val="22"/>
        </w:rPr>
      </w:pPr>
      <w:r w:rsidRPr="007D2666">
        <w:rPr>
          <w:b/>
          <w:color w:val="000000" w:themeColor="text1"/>
          <w:szCs w:val="22"/>
        </w:rPr>
        <w:t xml:space="preserve">Þessi fylgiseðill var síðast </w:t>
      </w:r>
      <w:r w:rsidR="00C00E32" w:rsidRPr="007D2666">
        <w:rPr>
          <w:b/>
          <w:color w:val="000000" w:themeColor="text1"/>
          <w:szCs w:val="22"/>
        </w:rPr>
        <w:t>uppfærður í</w:t>
      </w:r>
      <w:r w:rsidR="00DE158A" w:rsidRPr="007D2666">
        <w:rPr>
          <w:b/>
          <w:color w:val="000000" w:themeColor="text1"/>
          <w:szCs w:val="22"/>
        </w:rPr>
        <w:t xml:space="preserve"> </w:t>
      </w:r>
      <w:r w:rsidR="00505C3A" w:rsidRPr="007D2666">
        <w:rPr>
          <w:color w:val="000000" w:themeColor="text1"/>
        </w:rPr>
        <w:t>{MM/ÁÁÁÁ}</w:t>
      </w:r>
    </w:p>
    <w:p w14:paraId="39C47806" w14:textId="77777777" w:rsidR="0031613D" w:rsidRPr="007D2666" w:rsidRDefault="0031613D" w:rsidP="003437AB">
      <w:pPr>
        <w:keepNext/>
        <w:keepLines/>
        <w:rPr>
          <w:color w:val="000000" w:themeColor="text1"/>
          <w:szCs w:val="22"/>
        </w:rPr>
      </w:pPr>
    </w:p>
    <w:p w14:paraId="413D480F" w14:textId="539A5E7C" w:rsidR="005A0F73" w:rsidRPr="007D2666" w:rsidRDefault="005A0F73" w:rsidP="00A85660">
      <w:pPr>
        <w:keepNext/>
        <w:keepLines/>
        <w:rPr>
          <w:bCs/>
          <w:color w:val="000000" w:themeColor="text1"/>
          <w:szCs w:val="22"/>
        </w:rPr>
      </w:pPr>
      <w:r w:rsidRPr="007D2666">
        <w:rPr>
          <w:color w:val="000000" w:themeColor="text1"/>
          <w:szCs w:val="22"/>
        </w:rPr>
        <w:t xml:space="preserve">Ítarlegar upplýsingar um lyfið eru birtar á </w:t>
      </w:r>
      <w:r w:rsidR="006A698E" w:rsidRPr="007D2666">
        <w:rPr>
          <w:color w:val="000000" w:themeColor="text1"/>
          <w:szCs w:val="22"/>
        </w:rPr>
        <w:t xml:space="preserve">vef </w:t>
      </w:r>
      <w:r w:rsidRPr="007D2666">
        <w:rPr>
          <w:color w:val="000000" w:themeColor="text1"/>
          <w:szCs w:val="22"/>
        </w:rPr>
        <w:t xml:space="preserve">Lyfjastofnunar Evrópu </w:t>
      </w:r>
      <w:hyperlink r:id="rId22" w:history="1">
        <w:r w:rsidR="00D85CF9" w:rsidRPr="007D2666">
          <w:rPr>
            <w:rStyle w:val="Hyperlink"/>
            <w:szCs w:val="22"/>
          </w:rPr>
          <w:t>https://www.ema.europa.eu</w:t>
        </w:r>
      </w:hyperlink>
      <w:r w:rsidRPr="007D2666">
        <w:rPr>
          <w:color w:val="000000" w:themeColor="text1"/>
          <w:szCs w:val="22"/>
        </w:rPr>
        <w:t>.</w:t>
      </w:r>
      <w:r w:rsidR="002B5984" w:rsidRPr="007D2666">
        <w:rPr>
          <w:color w:val="000000" w:themeColor="text1"/>
          <w:szCs w:val="22"/>
        </w:rPr>
        <w:t xml:space="preserve"> </w:t>
      </w:r>
    </w:p>
    <w:p w14:paraId="67024508" w14:textId="77777777" w:rsidR="00C00E32" w:rsidRPr="007D2666" w:rsidRDefault="00C00E32" w:rsidP="00C00E32">
      <w:pPr>
        <w:jc w:val="center"/>
        <w:rPr>
          <w:b/>
          <w:color w:val="000000" w:themeColor="text1"/>
          <w:szCs w:val="22"/>
        </w:rPr>
      </w:pPr>
      <w:r w:rsidRPr="007D2666">
        <w:rPr>
          <w:color w:val="000000" w:themeColor="text1"/>
          <w:szCs w:val="22"/>
        </w:rPr>
        <w:br w:type="page"/>
      </w:r>
      <w:r w:rsidRPr="007D2666">
        <w:rPr>
          <w:b/>
          <w:color w:val="000000" w:themeColor="text1"/>
          <w:szCs w:val="22"/>
        </w:rPr>
        <w:t>Fylgiseðill: Upplýsingar fyrir notanda lyfsins</w:t>
      </w:r>
    </w:p>
    <w:p w14:paraId="5D1F3F16" w14:textId="77777777" w:rsidR="00C00E32" w:rsidRPr="007D2666" w:rsidRDefault="00C00E32" w:rsidP="00C00E32">
      <w:pPr>
        <w:ind w:left="567" w:hanging="567"/>
        <w:jc w:val="center"/>
        <w:rPr>
          <w:b/>
          <w:color w:val="000000" w:themeColor="text1"/>
          <w:szCs w:val="22"/>
        </w:rPr>
      </w:pPr>
    </w:p>
    <w:p w14:paraId="12C42083" w14:textId="77777777" w:rsidR="00C00E32" w:rsidRPr="007D2666" w:rsidRDefault="00C00E32" w:rsidP="00C00E32">
      <w:pPr>
        <w:numPr>
          <w:ilvl w:val="12"/>
          <w:numId w:val="0"/>
        </w:numPr>
        <w:jc w:val="center"/>
        <w:rPr>
          <w:b/>
          <w:bCs/>
          <w:color w:val="000000" w:themeColor="text1"/>
          <w:szCs w:val="22"/>
        </w:rPr>
      </w:pPr>
      <w:r w:rsidRPr="007D2666">
        <w:rPr>
          <w:b/>
          <w:bCs/>
          <w:color w:val="000000" w:themeColor="text1"/>
        </w:rPr>
        <w:t>Eliquis</w:t>
      </w:r>
      <w:r w:rsidRPr="007D2666">
        <w:rPr>
          <w:b/>
          <w:color w:val="000000" w:themeColor="text1"/>
          <w:szCs w:val="22"/>
        </w:rPr>
        <w:t xml:space="preserve"> </w:t>
      </w:r>
      <w:r w:rsidRPr="007D2666">
        <w:rPr>
          <w:b/>
          <w:bCs/>
          <w:color w:val="000000" w:themeColor="text1"/>
          <w:szCs w:val="22"/>
        </w:rPr>
        <w:t>5 mg filmuhúðaðar töflur</w:t>
      </w:r>
    </w:p>
    <w:p w14:paraId="091FFC30" w14:textId="77777777" w:rsidR="00C00E32" w:rsidRPr="007D2666" w:rsidRDefault="0058296C" w:rsidP="00C00E32">
      <w:pPr>
        <w:numPr>
          <w:ilvl w:val="12"/>
          <w:numId w:val="0"/>
        </w:numPr>
        <w:jc w:val="center"/>
        <w:rPr>
          <w:color w:val="000000" w:themeColor="text1"/>
          <w:szCs w:val="22"/>
        </w:rPr>
      </w:pPr>
      <w:r w:rsidRPr="007D2666">
        <w:rPr>
          <w:color w:val="000000" w:themeColor="text1"/>
          <w:szCs w:val="22"/>
        </w:rPr>
        <w:t>a</w:t>
      </w:r>
      <w:r w:rsidR="00C00E32" w:rsidRPr="007D2666">
        <w:rPr>
          <w:color w:val="000000" w:themeColor="text1"/>
          <w:szCs w:val="22"/>
        </w:rPr>
        <w:t>pixaban</w:t>
      </w:r>
    </w:p>
    <w:p w14:paraId="2B1A7290" w14:textId="77777777" w:rsidR="00C00E32" w:rsidRPr="007D2666" w:rsidRDefault="00C00E32" w:rsidP="00C00E32">
      <w:pPr>
        <w:rPr>
          <w:color w:val="000000" w:themeColor="text1"/>
          <w:szCs w:val="22"/>
        </w:rPr>
      </w:pPr>
    </w:p>
    <w:p w14:paraId="30A9CFD6" w14:textId="77777777" w:rsidR="00C00E32" w:rsidRPr="007D2666" w:rsidRDefault="00C00E32" w:rsidP="00355DB8">
      <w:pPr>
        <w:rPr>
          <w:b/>
          <w:color w:val="000000" w:themeColor="text1"/>
          <w:szCs w:val="22"/>
        </w:rPr>
      </w:pPr>
      <w:r w:rsidRPr="007D2666">
        <w:rPr>
          <w:b/>
          <w:color w:val="000000" w:themeColor="text1"/>
          <w:szCs w:val="22"/>
        </w:rPr>
        <w:t>Lesið allan fylgiseðilinn vandlega áður en byrjað er að taka lyfið. Í honum eru mikilvægar upplýsingar.</w:t>
      </w:r>
    </w:p>
    <w:p w14:paraId="7D971031" w14:textId="77777777" w:rsidR="007B43B2" w:rsidRPr="007D2666" w:rsidRDefault="007B43B2" w:rsidP="00355DB8">
      <w:pPr>
        <w:rPr>
          <w:b/>
          <w:color w:val="000000" w:themeColor="text1"/>
          <w:szCs w:val="22"/>
        </w:rPr>
      </w:pPr>
    </w:p>
    <w:p w14:paraId="275524A2" w14:textId="77777777" w:rsidR="00C00E32" w:rsidRPr="007D2666" w:rsidRDefault="00C00E32" w:rsidP="00C00E32">
      <w:pPr>
        <w:numPr>
          <w:ilvl w:val="12"/>
          <w:numId w:val="0"/>
        </w:numPr>
        <w:ind w:left="567" w:hanging="567"/>
        <w:rPr>
          <w:color w:val="000000" w:themeColor="text1"/>
          <w:szCs w:val="22"/>
        </w:rPr>
      </w:pPr>
      <w:r w:rsidRPr="007D2666">
        <w:rPr>
          <w:color w:val="000000" w:themeColor="text1"/>
          <w:szCs w:val="22"/>
        </w:rPr>
        <w:t>-</w:t>
      </w:r>
      <w:r w:rsidRPr="007D2666">
        <w:rPr>
          <w:color w:val="000000" w:themeColor="text1"/>
          <w:szCs w:val="22"/>
        </w:rPr>
        <w:tab/>
        <w:t>Geymið fylgiseðilinn. Nauðsynlegt getur verið að lesa hann síðar.</w:t>
      </w:r>
    </w:p>
    <w:p w14:paraId="086B2602" w14:textId="77777777" w:rsidR="00C00E32" w:rsidRPr="007D2666" w:rsidRDefault="00C00E32" w:rsidP="00C00E32">
      <w:pPr>
        <w:numPr>
          <w:ilvl w:val="12"/>
          <w:numId w:val="0"/>
        </w:numPr>
        <w:ind w:left="567" w:hanging="567"/>
        <w:rPr>
          <w:color w:val="000000" w:themeColor="text1"/>
          <w:szCs w:val="22"/>
        </w:rPr>
      </w:pPr>
      <w:r w:rsidRPr="007D2666">
        <w:rPr>
          <w:color w:val="000000" w:themeColor="text1"/>
          <w:szCs w:val="22"/>
        </w:rPr>
        <w:t>-</w:t>
      </w:r>
      <w:r w:rsidRPr="007D2666">
        <w:rPr>
          <w:color w:val="000000" w:themeColor="text1"/>
          <w:szCs w:val="22"/>
        </w:rPr>
        <w:tab/>
        <w:t>Leitið til læknisins, lyfjafræðings eða hjúkrunarfræðingsins ef þörf er á frekari upplýsingum.</w:t>
      </w:r>
    </w:p>
    <w:p w14:paraId="119DD553" w14:textId="77777777" w:rsidR="00C00E32" w:rsidRPr="007D2666" w:rsidRDefault="00C00E32" w:rsidP="00C37AD3">
      <w:pPr>
        <w:numPr>
          <w:ilvl w:val="12"/>
          <w:numId w:val="0"/>
        </w:numPr>
        <w:ind w:left="567" w:hanging="567"/>
        <w:rPr>
          <w:color w:val="000000" w:themeColor="text1"/>
          <w:szCs w:val="22"/>
        </w:rPr>
      </w:pPr>
      <w:r w:rsidRPr="007D2666">
        <w:rPr>
          <w:color w:val="000000" w:themeColor="text1"/>
          <w:szCs w:val="22"/>
        </w:rPr>
        <w:t>-</w:t>
      </w:r>
      <w:r w:rsidRPr="007D2666">
        <w:rPr>
          <w:color w:val="000000" w:themeColor="text1"/>
          <w:szCs w:val="22"/>
        </w:rPr>
        <w:tab/>
        <w:t>Þessu lyfi hefur verið ávísað til persónulegra nota. Ekki má gefa það öðrum.</w:t>
      </w:r>
      <w:r w:rsidR="00C37AD3" w:rsidRPr="007D2666">
        <w:rPr>
          <w:color w:val="000000" w:themeColor="text1"/>
          <w:szCs w:val="22"/>
        </w:rPr>
        <w:t xml:space="preserve"> </w:t>
      </w:r>
      <w:r w:rsidRPr="007D2666">
        <w:rPr>
          <w:color w:val="000000" w:themeColor="text1"/>
          <w:szCs w:val="22"/>
        </w:rPr>
        <w:t>Það getur valdið þeim skaða, jafnvel þótt um sömu sjúkdómseinkenni sé að ræða.</w:t>
      </w:r>
    </w:p>
    <w:p w14:paraId="6F0D8646" w14:textId="77777777" w:rsidR="00C00E32" w:rsidRPr="007D2666" w:rsidRDefault="00C00E32" w:rsidP="00C00E32">
      <w:pPr>
        <w:numPr>
          <w:ilvl w:val="12"/>
          <w:numId w:val="0"/>
        </w:numPr>
        <w:ind w:left="567" w:hanging="567"/>
        <w:rPr>
          <w:b/>
          <w:color w:val="000000" w:themeColor="text1"/>
          <w:szCs w:val="22"/>
        </w:rPr>
      </w:pPr>
      <w:r w:rsidRPr="007D2666">
        <w:rPr>
          <w:color w:val="000000" w:themeColor="text1"/>
          <w:szCs w:val="22"/>
        </w:rPr>
        <w:t>-</w:t>
      </w:r>
      <w:r w:rsidRPr="007D2666">
        <w:rPr>
          <w:color w:val="000000" w:themeColor="text1"/>
          <w:szCs w:val="22"/>
        </w:rPr>
        <w:tab/>
        <w:t>Látið lækninn</w:t>
      </w:r>
      <w:r w:rsidR="002B2A59" w:rsidRPr="007D2666">
        <w:rPr>
          <w:color w:val="000000" w:themeColor="text1"/>
          <w:szCs w:val="22"/>
        </w:rPr>
        <w:t>,</w:t>
      </w:r>
      <w:r w:rsidRPr="007D2666">
        <w:rPr>
          <w:color w:val="000000" w:themeColor="text1"/>
          <w:szCs w:val="22"/>
        </w:rPr>
        <w:t xml:space="preserve"> lyfjafræðing</w:t>
      </w:r>
      <w:r w:rsidR="002B2A59" w:rsidRPr="007D2666">
        <w:rPr>
          <w:color w:val="000000" w:themeColor="text1"/>
          <w:szCs w:val="22"/>
        </w:rPr>
        <w:t xml:space="preserve"> eða hjúkrunarfræðinginn</w:t>
      </w:r>
      <w:r w:rsidRPr="007D2666">
        <w:rPr>
          <w:color w:val="000000" w:themeColor="text1"/>
          <w:szCs w:val="22"/>
        </w:rPr>
        <w:t xml:space="preserve"> vita um allar aukaverkanir. Þetta gildir einnig um aukaverkanir sem ekki er minnst á í þessum fylgiseðli.</w:t>
      </w:r>
      <w:r w:rsidR="00E51EE8" w:rsidRPr="007D2666">
        <w:rPr>
          <w:color w:val="000000" w:themeColor="text1"/>
          <w:szCs w:val="22"/>
        </w:rPr>
        <w:t xml:space="preserve"> Sjá kafla</w:t>
      </w:r>
      <w:r w:rsidR="007B43B2" w:rsidRPr="007D2666">
        <w:rPr>
          <w:color w:val="000000" w:themeColor="text1"/>
          <w:szCs w:val="22"/>
        </w:rPr>
        <w:t> </w:t>
      </w:r>
      <w:r w:rsidR="00E51EE8" w:rsidRPr="007D2666">
        <w:rPr>
          <w:color w:val="000000" w:themeColor="text1"/>
          <w:szCs w:val="22"/>
        </w:rPr>
        <w:t>4.</w:t>
      </w:r>
    </w:p>
    <w:p w14:paraId="74E52350" w14:textId="77777777" w:rsidR="00C00E32" w:rsidRPr="007D2666" w:rsidRDefault="00C00E32" w:rsidP="00C00E32">
      <w:pPr>
        <w:numPr>
          <w:ilvl w:val="12"/>
          <w:numId w:val="0"/>
        </w:numPr>
        <w:ind w:right="2"/>
        <w:rPr>
          <w:color w:val="000000" w:themeColor="text1"/>
          <w:szCs w:val="22"/>
        </w:rPr>
      </w:pPr>
    </w:p>
    <w:p w14:paraId="1588A5E2" w14:textId="77777777" w:rsidR="00C00E32" w:rsidRPr="007D2666" w:rsidRDefault="00C00E32" w:rsidP="00C00E32">
      <w:pPr>
        <w:numPr>
          <w:ilvl w:val="12"/>
          <w:numId w:val="0"/>
        </w:numPr>
        <w:ind w:left="567" w:hanging="567"/>
        <w:rPr>
          <w:color w:val="000000" w:themeColor="text1"/>
          <w:szCs w:val="22"/>
        </w:rPr>
      </w:pPr>
      <w:r w:rsidRPr="007D2666">
        <w:rPr>
          <w:b/>
          <w:color w:val="000000" w:themeColor="text1"/>
          <w:szCs w:val="22"/>
        </w:rPr>
        <w:t>Í fylgiseðlinum</w:t>
      </w:r>
      <w:r w:rsidR="000A7196" w:rsidRPr="007D2666">
        <w:rPr>
          <w:b/>
          <w:color w:val="000000" w:themeColor="text1"/>
          <w:szCs w:val="22"/>
        </w:rPr>
        <w:t xml:space="preserve"> eru eftirfarandi kaflar</w:t>
      </w:r>
      <w:r w:rsidRPr="007D2666">
        <w:rPr>
          <w:color w:val="000000" w:themeColor="text1"/>
          <w:szCs w:val="22"/>
        </w:rPr>
        <w:t>:</w:t>
      </w:r>
    </w:p>
    <w:p w14:paraId="36507F48" w14:textId="77777777" w:rsidR="00210482" w:rsidRPr="007D2666" w:rsidRDefault="00210482" w:rsidP="00C00E32">
      <w:pPr>
        <w:numPr>
          <w:ilvl w:val="12"/>
          <w:numId w:val="0"/>
        </w:numPr>
        <w:ind w:left="567" w:hanging="567"/>
        <w:rPr>
          <w:color w:val="000000" w:themeColor="text1"/>
          <w:szCs w:val="22"/>
        </w:rPr>
      </w:pPr>
    </w:p>
    <w:p w14:paraId="492FBF21" w14:textId="77777777" w:rsidR="00C00E32" w:rsidRPr="007D2666" w:rsidRDefault="00C00E32" w:rsidP="00C00E32">
      <w:pPr>
        <w:numPr>
          <w:ilvl w:val="12"/>
          <w:numId w:val="0"/>
        </w:numPr>
        <w:ind w:left="567" w:hanging="567"/>
        <w:rPr>
          <w:color w:val="000000" w:themeColor="text1"/>
          <w:szCs w:val="22"/>
        </w:rPr>
      </w:pPr>
      <w:r w:rsidRPr="007D2666">
        <w:rPr>
          <w:color w:val="000000" w:themeColor="text1"/>
          <w:szCs w:val="22"/>
        </w:rPr>
        <w:t>1.</w:t>
      </w:r>
      <w:r w:rsidRPr="007D2666">
        <w:rPr>
          <w:color w:val="000000" w:themeColor="text1"/>
          <w:szCs w:val="22"/>
        </w:rPr>
        <w:tab/>
        <w:t xml:space="preserve">Upplýsingar um </w:t>
      </w:r>
      <w:r w:rsidRPr="007D2666">
        <w:rPr>
          <w:color w:val="000000" w:themeColor="text1"/>
          <w:lang w:eastAsia="en-GB"/>
        </w:rPr>
        <w:t xml:space="preserve">Eliquis </w:t>
      </w:r>
      <w:r w:rsidRPr="007D2666">
        <w:rPr>
          <w:color w:val="000000" w:themeColor="text1"/>
          <w:szCs w:val="22"/>
        </w:rPr>
        <w:t>og við hverju það er notað</w:t>
      </w:r>
    </w:p>
    <w:p w14:paraId="47C423E3" w14:textId="77777777" w:rsidR="00C00E32" w:rsidRPr="007D2666" w:rsidRDefault="00C00E32" w:rsidP="00C00E32">
      <w:pPr>
        <w:numPr>
          <w:ilvl w:val="12"/>
          <w:numId w:val="0"/>
        </w:numPr>
        <w:ind w:left="567" w:hanging="567"/>
        <w:rPr>
          <w:color w:val="000000" w:themeColor="text1"/>
          <w:szCs w:val="22"/>
        </w:rPr>
      </w:pPr>
      <w:r w:rsidRPr="007D2666">
        <w:rPr>
          <w:color w:val="000000" w:themeColor="text1"/>
          <w:szCs w:val="22"/>
        </w:rPr>
        <w:t>2.</w:t>
      </w:r>
      <w:r w:rsidRPr="007D2666">
        <w:rPr>
          <w:color w:val="000000" w:themeColor="text1"/>
          <w:szCs w:val="22"/>
        </w:rPr>
        <w:tab/>
        <w:t xml:space="preserve">Áður en byrjað er að nota </w:t>
      </w:r>
      <w:r w:rsidRPr="007D2666">
        <w:rPr>
          <w:color w:val="000000" w:themeColor="text1"/>
          <w:lang w:eastAsia="en-GB"/>
        </w:rPr>
        <w:t>Eliquis</w:t>
      </w:r>
    </w:p>
    <w:p w14:paraId="4AA19F92" w14:textId="77777777" w:rsidR="00C00E32" w:rsidRPr="007D2666" w:rsidRDefault="00C00E32" w:rsidP="00C00E32">
      <w:pPr>
        <w:numPr>
          <w:ilvl w:val="12"/>
          <w:numId w:val="0"/>
        </w:numPr>
        <w:ind w:left="567" w:hanging="567"/>
        <w:rPr>
          <w:color w:val="000000" w:themeColor="text1"/>
          <w:szCs w:val="22"/>
        </w:rPr>
      </w:pPr>
      <w:r w:rsidRPr="007D2666">
        <w:rPr>
          <w:color w:val="000000" w:themeColor="text1"/>
          <w:szCs w:val="22"/>
        </w:rPr>
        <w:t>3.</w:t>
      </w:r>
      <w:r w:rsidRPr="007D2666">
        <w:rPr>
          <w:color w:val="000000" w:themeColor="text1"/>
          <w:szCs w:val="22"/>
        </w:rPr>
        <w:tab/>
        <w:t xml:space="preserve">Hvernig nota á </w:t>
      </w:r>
      <w:r w:rsidRPr="007D2666">
        <w:rPr>
          <w:color w:val="000000" w:themeColor="text1"/>
          <w:lang w:eastAsia="en-GB"/>
        </w:rPr>
        <w:t>Eliquis</w:t>
      </w:r>
    </w:p>
    <w:p w14:paraId="3573714B" w14:textId="77777777" w:rsidR="00C00E32" w:rsidRPr="007D2666" w:rsidRDefault="00C00E32" w:rsidP="00C00E32">
      <w:pPr>
        <w:numPr>
          <w:ilvl w:val="12"/>
          <w:numId w:val="0"/>
        </w:numPr>
        <w:ind w:left="567" w:hanging="567"/>
        <w:rPr>
          <w:color w:val="000000" w:themeColor="text1"/>
          <w:szCs w:val="22"/>
        </w:rPr>
      </w:pPr>
      <w:r w:rsidRPr="007D2666">
        <w:rPr>
          <w:color w:val="000000" w:themeColor="text1"/>
          <w:szCs w:val="22"/>
        </w:rPr>
        <w:t>4.</w:t>
      </w:r>
      <w:r w:rsidRPr="007D2666">
        <w:rPr>
          <w:color w:val="000000" w:themeColor="text1"/>
          <w:szCs w:val="22"/>
        </w:rPr>
        <w:tab/>
        <w:t>Hugsanlegar aukaverkanir</w:t>
      </w:r>
    </w:p>
    <w:p w14:paraId="28CE0823" w14:textId="77777777" w:rsidR="00C00E32" w:rsidRPr="007D2666" w:rsidRDefault="00C00E32" w:rsidP="00C00E32">
      <w:pPr>
        <w:numPr>
          <w:ilvl w:val="12"/>
          <w:numId w:val="0"/>
        </w:numPr>
        <w:ind w:left="567" w:hanging="567"/>
        <w:rPr>
          <w:color w:val="000000" w:themeColor="text1"/>
          <w:szCs w:val="22"/>
        </w:rPr>
      </w:pPr>
      <w:r w:rsidRPr="007D2666">
        <w:rPr>
          <w:color w:val="000000" w:themeColor="text1"/>
          <w:szCs w:val="22"/>
        </w:rPr>
        <w:t>5.</w:t>
      </w:r>
      <w:r w:rsidRPr="007D2666">
        <w:rPr>
          <w:color w:val="000000" w:themeColor="text1"/>
          <w:szCs w:val="22"/>
        </w:rPr>
        <w:tab/>
        <w:t xml:space="preserve">Hvernig geyma á </w:t>
      </w:r>
      <w:r w:rsidRPr="007D2666">
        <w:rPr>
          <w:color w:val="000000" w:themeColor="text1"/>
          <w:lang w:eastAsia="en-GB"/>
        </w:rPr>
        <w:t>Eliquis</w:t>
      </w:r>
    </w:p>
    <w:p w14:paraId="031B01E8" w14:textId="77777777" w:rsidR="00C00E32" w:rsidRPr="007D2666" w:rsidRDefault="00C00E32" w:rsidP="00C00E32">
      <w:pPr>
        <w:numPr>
          <w:ilvl w:val="12"/>
          <w:numId w:val="0"/>
        </w:numPr>
        <w:ind w:left="567" w:hanging="567"/>
        <w:rPr>
          <w:color w:val="000000" w:themeColor="text1"/>
          <w:szCs w:val="22"/>
        </w:rPr>
      </w:pPr>
      <w:r w:rsidRPr="007D2666">
        <w:rPr>
          <w:color w:val="000000" w:themeColor="text1"/>
          <w:szCs w:val="22"/>
        </w:rPr>
        <w:t>6.</w:t>
      </w:r>
      <w:r w:rsidRPr="007D2666">
        <w:rPr>
          <w:color w:val="000000" w:themeColor="text1"/>
          <w:szCs w:val="22"/>
        </w:rPr>
        <w:tab/>
        <w:t>Pakkningar og aðrar upplýsingar</w:t>
      </w:r>
    </w:p>
    <w:p w14:paraId="3E24D6EE" w14:textId="77777777" w:rsidR="00C00E32" w:rsidRPr="007D2666" w:rsidRDefault="00C00E32" w:rsidP="00C00E32">
      <w:pPr>
        <w:numPr>
          <w:ilvl w:val="12"/>
          <w:numId w:val="0"/>
        </w:numPr>
        <w:ind w:right="2"/>
        <w:rPr>
          <w:color w:val="000000" w:themeColor="text1"/>
          <w:szCs w:val="22"/>
        </w:rPr>
      </w:pPr>
    </w:p>
    <w:p w14:paraId="26564467" w14:textId="77777777" w:rsidR="00C00E32" w:rsidRPr="007D2666" w:rsidRDefault="00C00E32" w:rsidP="00C00E32">
      <w:pPr>
        <w:rPr>
          <w:color w:val="000000" w:themeColor="text1"/>
          <w:szCs w:val="22"/>
        </w:rPr>
      </w:pPr>
    </w:p>
    <w:p w14:paraId="568AE906" w14:textId="77777777" w:rsidR="00C00E32" w:rsidRPr="007D2666" w:rsidRDefault="00C00E32" w:rsidP="00C00E32">
      <w:pPr>
        <w:ind w:left="567" w:hanging="567"/>
        <w:rPr>
          <w:color w:val="000000" w:themeColor="text1"/>
          <w:szCs w:val="22"/>
        </w:rPr>
      </w:pPr>
      <w:r w:rsidRPr="007D2666">
        <w:rPr>
          <w:b/>
          <w:color w:val="000000" w:themeColor="text1"/>
          <w:szCs w:val="22"/>
        </w:rPr>
        <w:t>1.</w:t>
      </w:r>
      <w:r w:rsidRPr="007D2666">
        <w:rPr>
          <w:b/>
          <w:color w:val="000000" w:themeColor="text1"/>
          <w:szCs w:val="22"/>
        </w:rPr>
        <w:tab/>
        <w:t xml:space="preserve">Upplýsingar um </w:t>
      </w:r>
      <w:r w:rsidRPr="007D2666">
        <w:rPr>
          <w:b/>
          <w:bCs/>
          <w:color w:val="000000" w:themeColor="text1"/>
        </w:rPr>
        <w:t>Eliquis</w:t>
      </w:r>
      <w:r w:rsidRPr="007D2666">
        <w:rPr>
          <w:b/>
          <w:color w:val="000000" w:themeColor="text1"/>
          <w:szCs w:val="22"/>
        </w:rPr>
        <w:t xml:space="preserve"> og við hverju það er notað</w:t>
      </w:r>
    </w:p>
    <w:p w14:paraId="2A1A8191" w14:textId="77777777" w:rsidR="00C00E32" w:rsidRPr="007D2666" w:rsidRDefault="00C00E32" w:rsidP="00C00E32">
      <w:pPr>
        <w:ind w:right="2"/>
        <w:rPr>
          <w:color w:val="000000" w:themeColor="text1"/>
          <w:szCs w:val="22"/>
        </w:rPr>
      </w:pPr>
    </w:p>
    <w:p w14:paraId="55E97137" w14:textId="77777777" w:rsidR="00C00E32" w:rsidRPr="007D2666" w:rsidRDefault="00C00E32" w:rsidP="00C00E32">
      <w:pPr>
        <w:ind w:right="2"/>
        <w:rPr>
          <w:color w:val="000000" w:themeColor="text1"/>
          <w:szCs w:val="22"/>
        </w:rPr>
      </w:pPr>
      <w:r w:rsidRPr="007D2666">
        <w:rPr>
          <w:color w:val="000000" w:themeColor="text1"/>
          <w:lang w:eastAsia="en-GB"/>
        </w:rPr>
        <w:t xml:space="preserve">Eliquis </w:t>
      </w:r>
      <w:r w:rsidRPr="007D2666">
        <w:rPr>
          <w:color w:val="000000" w:themeColor="text1"/>
          <w:szCs w:val="22"/>
        </w:rPr>
        <w:t>inniheldur virka efnið apixaban og tilheyrir flokki lyfja sem nefnast segavarnarlyf. Lyfið stuðlar að því að koma í veg fyrir blóðtappamyndun með því að blokka þátt Xa sem er mikilvægur þáttur við blóðstorknun.</w:t>
      </w:r>
    </w:p>
    <w:p w14:paraId="77A92724" w14:textId="77777777" w:rsidR="00C00E32" w:rsidRPr="007D2666" w:rsidRDefault="00C00E32" w:rsidP="00C00E32">
      <w:pPr>
        <w:ind w:right="2"/>
        <w:rPr>
          <w:color w:val="000000" w:themeColor="text1"/>
          <w:szCs w:val="22"/>
        </w:rPr>
      </w:pPr>
    </w:p>
    <w:p w14:paraId="2F4F79F4" w14:textId="77777777" w:rsidR="00A029B9" w:rsidRPr="007D2666" w:rsidRDefault="00C00E32" w:rsidP="00870B63">
      <w:pPr>
        <w:pStyle w:val="EMEABodyText"/>
        <w:tabs>
          <w:tab w:val="left" w:pos="1120"/>
        </w:tabs>
        <w:rPr>
          <w:color w:val="000000" w:themeColor="text1"/>
          <w:lang w:val="is-IS"/>
        </w:rPr>
      </w:pPr>
      <w:r w:rsidRPr="007D2666">
        <w:rPr>
          <w:color w:val="000000" w:themeColor="text1"/>
          <w:lang w:val="is-IS" w:eastAsia="en-GB"/>
        </w:rPr>
        <w:t xml:space="preserve">Eliquis </w:t>
      </w:r>
      <w:r w:rsidRPr="007D2666">
        <w:rPr>
          <w:color w:val="000000" w:themeColor="text1"/>
          <w:szCs w:val="22"/>
          <w:lang w:val="is-IS"/>
        </w:rPr>
        <w:t>er notað hjá fullorðnum</w:t>
      </w:r>
      <w:r w:rsidR="00A029B9" w:rsidRPr="007D2666">
        <w:rPr>
          <w:color w:val="000000" w:themeColor="text1"/>
          <w:lang w:val="is-IS"/>
        </w:rPr>
        <w:t>:</w:t>
      </w:r>
    </w:p>
    <w:p w14:paraId="17065272" w14:textId="77777777" w:rsidR="00C00E32" w:rsidRPr="007D2666" w:rsidRDefault="00C00E32" w:rsidP="006148ED">
      <w:pPr>
        <w:numPr>
          <w:ilvl w:val="0"/>
          <w:numId w:val="42"/>
        </w:numPr>
        <w:ind w:left="567" w:right="2" w:hanging="567"/>
        <w:rPr>
          <w:color w:val="000000" w:themeColor="text1"/>
        </w:rPr>
      </w:pPr>
      <w:r w:rsidRPr="007D2666">
        <w:rPr>
          <w:color w:val="000000" w:themeColor="text1"/>
        </w:rPr>
        <w:t>til að koma í veg fyrir að blóðtappi myndist í hjarta hjá sjúklingum með óreglulegan hjartslátt (gáttatif) og a.m.k. einn áhættuþátt til viðbótar. Blóðtappar geta losnað og borist til heila, þar sem þeir geta leitt til heila</w:t>
      </w:r>
      <w:r w:rsidR="00105485" w:rsidRPr="007D2666">
        <w:rPr>
          <w:color w:val="000000" w:themeColor="text1"/>
        </w:rPr>
        <w:t>slags</w:t>
      </w:r>
      <w:r w:rsidRPr="007D2666">
        <w:rPr>
          <w:color w:val="000000" w:themeColor="text1"/>
        </w:rPr>
        <w:t>, eða annarra líffæra og hindrað eðlilegt blóðflæði til þeirra (þetta kallast segarek</w:t>
      </w:r>
      <w:r w:rsidR="00105485" w:rsidRPr="007D2666">
        <w:rPr>
          <w:color w:val="000000" w:themeColor="text1"/>
        </w:rPr>
        <w:t xml:space="preserve"> í slagæð</w:t>
      </w:r>
      <w:r w:rsidRPr="007D2666">
        <w:rPr>
          <w:color w:val="000000" w:themeColor="text1"/>
        </w:rPr>
        <w:t>). Heila</w:t>
      </w:r>
      <w:r w:rsidR="00105485" w:rsidRPr="007D2666">
        <w:rPr>
          <w:color w:val="000000" w:themeColor="text1"/>
        </w:rPr>
        <w:t>slag</w:t>
      </w:r>
      <w:r w:rsidRPr="007D2666">
        <w:rPr>
          <w:color w:val="000000" w:themeColor="text1"/>
        </w:rPr>
        <w:t xml:space="preserve"> getur verið lífshættulegt og krefst tafarlausrar læknisaðstoðar.</w:t>
      </w:r>
    </w:p>
    <w:p w14:paraId="689599DB" w14:textId="77777777" w:rsidR="002747F2" w:rsidRPr="007D2666" w:rsidRDefault="002747F2" w:rsidP="006148ED">
      <w:pPr>
        <w:numPr>
          <w:ilvl w:val="0"/>
          <w:numId w:val="42"/>
        </w:numPr>
        <w:ind w:left="567" w:right="2" w:hanging="567"/>
        <w:rPr>
          <w:color w:val="000000" w:themeColor="text1"/>
        </w:rPr>
      </w:pPr>
      <w:r w:rsidRPr="007D2666">
        <w:rPr>
          <w:color w:val="000000" w:themeColor="text1"/>
        </w:rPr>
        <w:t>til meðferðar við blóðtöppum í bláæðum í fótum (segamyndun í djúp</w:t>
      </w:r>
      <w:r w:rsidR="0004178B" w:rsidRPr="007D2666">
        <w:rPr>
          <w:color w:val="000000" w:themeColor="text1"/>
        </w:rPr>
        <w:t xml:space="preserve">lægum </w:t>
      </w:r>
      <w:r w:rsidRPr="007D2666">
        <w:rPr>
          <w:color w:val="000000" w:themeColor="text1"/>
        </w:rPr>
        <w:t>bláæðum) og í æðum í lungum (lungna</w:t>
      </w:r>
      <w:r w:rsidR="00687426" w:rsidRPr="007D2666">
        <w:rPr>
          <w:color w:val="000000" w:themeColor="text1"/>
        </w:rPr>
        <w:t>sega</w:t>
      </w:r>
      <w:r w:rsidRPr="007D2666">
        <w:rPr>
          <w:color w:val="000000" w:themeColor="text1"/>
        </w:rPr>
        <w:t>rek) og til að hindra endurkomu blóðtappa í æðum í fótum og/eða lungum.</w:t>
      </w:r>
    </w:p>
    <w:p w14:paraId="4E3C5A79" w14:textId="77777777" w:rsidR="00C00E32" w:rsidRPr="007D2666" w:rsidRDefault="00C00E32" w:rsidP="00C00E32">
      <w:pPr>
        <w:ind w:right="2"/>
        <w:rPr>
          <w:color w:val="000000" w:themeColor="text1"/>
          <w:szCs w:val="22"/>
          <w:u w:val="single"/>
        </w:rPr>
      </w:pPr>
    </w:p>
    <w:p w14:paraId="7C67ADB8" w14:textId="443E6CF1" w:rsidR="00157248" w:rsidRPr="007D2666" w:rsidRDefault="00157248" w:rsidP="00157248">
      <w:pPr>
        <w:pStyle w:val="EMEABodyText"/>
        <w:tabs>
          <w:tab w:val="left" w:pos="1120"/>
        </w:tabs>
        <w:rPr>
          <w:color w:val="000000" w:themeColor="text1"/>
          <w:lang w:val="is-IS"/>
        </w:rPr>
      </w:pPr>
      <w:r w:rsidRPr="007D2666">
        <w:rPr>
          <w:color w:val="000000" w:themeColor="text1"/>
        </w:rPr>
        <w:t xml:space="preserve">Eliquis er notað hjá börnum </w:t>
      </w:r>
      <w:r w:rsidR="000917FF" w:rsidRPr="007D2666">
        <w:rPr>
          <w:color w:val="000000" w:themeColor="text1"/>
        </w:rPr>
        <w:t>28 daga</w:t>
      </w:r>
      <w:r w:rsidR="00252C80" w:rsidRPr="007D2666">
        <w:rPr>
          <w:color w:val="000000" w:themeColor="text1"/>
        </w:rPr>
        <w:t xml:space="preserve"> og </w:t>
      </w:r>
      <w:r w:rsidRPr="007D2666">
        <w:rPr>
          <w:color w:val="000000" w:themeColor="text1"/>
        </w:rPr>
        <w:t>yngri en 18</w:t>
      </w:r>
      <w:r w:rsidR="000917FF" w:rsidRPr="007D2666">
        <w:rPr>
          <w:color w:val="000000" w:themeColor="text1"/>
        </w:rPr>
        <w:t> ára</w:t>
      </w:r>
      <w:r w:rsidRPr="007D2666">
        <w:rPr>
          <w:color w:val="000000" w:themeColor="text1"/>
        </w:rPr>
        <w:t xml:space="preserve"> til meðferðar við blóðtöppum og </w:t>
      </w:r>
      <w:r w:rsidR="002659D6" w:rsidRPr="007D2666">
        <w:rPr>
          <w:color w:val="000000" w:themeColor="text1"/>
          <w:lang w:val="is-IS"/>
        </w:rPr>
        <w:t xml:space="preserve">til </w:t>
      </w:r>
      <w:r w:rsidRPr="007D2666">
        <w:rPr>
          <w:color w:val="000000" w:themeColor="text1"/>
        </w:rPr>
        <w:t>að hindra endurkomu blóðtappa í bláæðum eða í æðum í lungum.</w:t>
      </w:r>
    </w:p>
    <w:p w14:paraId="30805CE9" w14:textId="77777777" w:rsidR="00157248" w:rsidRPr="007D2666" w:rsidRDefault="00157248" w:rsidP="00157248">
      <w:pPr>
        <w:pStyle w:val="EMEABodyText"/>
        <w:tabs>
          <w:tab w:val="left" w:pos="1120"/>
        </w:tabs>
        <w:rPr>
          <w:rFonts w:eastAsia="MS Mincho"/>
          <w:color w:val="000000" w:themeColor="text1"/>
          <w:lang w:val="is-IS"/>
        </w:rPr>
      </w:pPr>
    </w:p>
    <w:p w14:paraId="4779343B" w14:textId="033E9194" w:rsidR="00C00E32" w:rsidRPr="007D2666" w:rsidRDefault="00880800" w:rsidP="00C00E32">
      <w:pPr>
        <w:rPr>
          <w:rFonts w:eastAsia="DengXian Light"/>
          <w:color w:val="000000" w:themeColor="text1"/>
        </w:rPr>
      </w:pPr>
      <w:r w:rsidRPr="007D2666">
        <w:rPr>
          <w:rFonts w:eastAsia="DengXian Light"/>
          <w:color w:val="000000" w:themeColor="text1"/>
        </w:rPr>
        <w:t>Sjá kafla</w:t>
      </w:r>
      <w:r w:rsidRPr="007D2666">
        <w:rPr>
          <w:color w:val="000000" w:themeColor="text1"/>
        </w:rPr>
        <w:t> </w:t>
      </w:r>
      <w:r w:rsidRPr="007D2666">
        <w:rPr>
          <w:rFonts w:eastAsia="DengXian Light"/>
          <w:color w:val="000000" w:themeColor="text1"/>
        </w:rPr>
        <w:t>3 fyrir viðeigandi ráðlagðan skammt með tilliti til líkamsþyngdar.</w:t>
      </w:r>
    </w:p>
    <w:p w14:paraId="4892EDAF" w14:textId="77777777" w:rsidR="00880800" w:rsidRPr="007D2666" w:rsidRDefault="00880800" w:rsidP="00C00E32">
      <w:pPr>
        <w:rPr>
          <w:rFonts w:eastAsia="DengXian Light"/>
          <w:color w:val="000000" w:themeColor="text1"/>
        </w:rPr>
      </w:pPr>
    </w:p>
    <w:p w14:paraId="64010597" w14:textId="77777777" w:rsidR="00880800" w:rsidRPr="007D2666" w:rsidRDefault="00880800" w:rsidP="00C00E32">
      <w:pPr>
        <w:rPr>
          <w:color w:val="000000" w:themeColor="text1"/>
          <w:szCs w:val="22"/>
        </w:rPr>
      </w:pPr>
    </w:p>
    <w:p w14:paraId="0FD59041" w14:textId="77777777" w:rsidR="00C00E32" w:rsidRPr="007D2666" w:rsidRDefault="00C00E32" w:rsidP="00C00E32">
      <w:pPr>
        <w:ind w:left="567" w:hanging="567"/>
        <w:rPr>
          <w:color w:val="000000" w:themeColor="text1"/>
          <w:szCs w:val="22"/>
        </w:rPr>
      </w:pPr>
      <w:r w:rsidRPr="007D2666">
        <w:rPr>
          <w:b/>
          <w:color w:val="000000" w:themeColor="text1"/>
          <w:szCs w:val="22"/>
        </w:rPr>
        <w:t>2.</w:t>
      </w:r>
      <w:r w:rsidRPr="007D2666">
        <w:rPr>
          <w:b/>
          <w:color w:val="000000" w:themeColor="text1"/>
          <w:szCs w:val="22"/>
        </w:rPr>
        <w:tab/>
        <w:t xml:space="preserve">Áður en byrjað er að nota </w:t>
      </w:r>
      <w:r w:rsidRPr="007D2666">
        <w:rPr>
          <w:b/>
          <w:bCs/>
          <w:color w:val="000000" w:themeColor="text1"/>
        </w:rPr>
        <w:t>Eliquis</w:t>
      </w:r>
    </w:p>
    <w:p w14:paraId="0F0BD8C5" w14:textId="77777777" w:rsidR="00C00E32" w:rsidRPr="007D2666" w:rsidRDefault="00C00E32" w:rsidP="00C00E32">
      <w:pPr>
        <w:rPr>
          <w:i/>
          <w:color w:val="000000" w:themeColor="text1"/>
          <w:szCs w:val="22"/>
        </w:rPr>
      </w:pPr>
    </w:p>
    <w:p w14:paraId="5487B829" w14:textId="77777777" w:rsidR="00C00E32" w:rsidRPr="007D2666" w:rsidRDefault="00C00E32" w:rsidP="00C00E32">
      <w:pPr>
        <w:ind w:left="567" w:hanging="567"/>
        <w:rPr>
          <w:b/>
          <w:color w:val="000000" w:themeColor="text1"/>
          <w:szCs w:val="22"/>
        </w:rPr>
      </w:pPr>
      <w:r w:rsidRPr="007D2666">
        <w:rPr>
          <w:b/>
          <w:color w:val="000000" w:themeColor="text1"/>
          <w:szCs w:val="22"/>
        </w:rPr>
        <w:t>Ekki má nota</w:t>
      </w:r>
      <w:r w:rsidRPr="007D2666">
        <w:rPr>
          <w:b/>
          <w:bCs/>
          <w:color w:val="000000" w:themeColor="text1"/>
        </w:rPr>
        <w:t xml:space="preserve"> Eliquis</w:t>
      </w:r>
      <w:r w:rsidRPr="007D2666">
        <w:rPr>
          <w:b/>
          <w:bCs/>
          <w:color w:val="000000" w:themeColor="text1"/>
          <w:szCs w:val="22"/>
        </w:rPr>
        <w:t>:</w:t>
      </w:r>
    </w:p>
    <w:p w14:paraId="75B0D861" w14:textId="77777777" w:rsidR="00C00E32" w:rsidRPr="007D2666" w:rsidRDefault="00C00E32" w:rsidP="0018758B">
      <w:pPr>
        <w:numPr>
          <w:ilvl w:val="0"/>
          <w:numId w:val="105"/>
        </w:numPr>
        <w:ind w:left="567" w:hanging="567"/>
        <w:rPr>
          <w:color w:val="000000" w:themeColor="text1"/>
          <w:szCs w:val="22"/>
        </w:rPr>
      </w:pPr>
      <w:r w:rsidRPr="007D2666">
        <w:rPr>
          <w:color w:val="000000" w:themeColor="text1"/>
          <w:szCs w:val="22"/>
        </w:rPr>
        <w:t xml:space="preserve">ef </w:t>
      </w:r>
      <w:r w:rsidRPr="007D2666">
        <w:rPr>
          <w:b/>
          <w:color w:val="000000" w:themeColor="text1"/>
          <w:szCs w:val="22"/>
        </w:rPr>
        <w:t>um er að ræða ofnæmi</w:t>
      </w:r>
      <w:r w:rsidRPr="007D2666">
        <w:rPr>
          <w:color w:val="000000" w:themeColor="text1"/>
          <w:szCs w:val="22"/>
        </w:rPr>
        <w:t xml:space="preserve"> fyrir apixabani eða einhverju öðru innihaldsefni lyfsins (talin upp í kafla 6)</w:t>
      </w:r>
      <w:r w:rsidR="00A91F3A" w:rsidRPr="007D2666">
        <w:rPr>
          <w:color w:val="000000" w:themeColor="text1"/>
          <w:szCs w:val="22"/>
        </w:rPr>
        <w:t>;</w:t>
      </w:r>
    </w:p>
    <w:p w14:paraId="1C69F920" w14:textId="77777777" w:rsidR="00C00E32" w:rsidRPr="007D2666" w:rsidRDefault="00C00E32" w:rsidP="0018758B">
      <w:pPr>
        <w:numPr>
          <w:ilvl w:val="0"/>
          <w:numId w:val="105"/>
        </w:numPr>
        <w:ind w:left="567" w:hanging="567"/>
        <w:rPr>
          <w:b/>
          <w:color w:val="000000" w:themeColor="text1"/>
          <w:szCs w:val="22"/>
        </w:rPr>
      </w:pPr>
      <w:r w:rsidRPr="007D2666">
        <w:rPr>
          <w:color w:val="000000" w:themeColor="text1"/>
          <w:szCs w:val="22"/>
        </w:rPr>
        <w:t xml:space="preserve">ef þú ert með </w:t>
      </w:r>
      <w:r w:rsidRPr="007D2666">
        <w:rPr>
          <w:b/>
          <w:color w:val="000000" w:themeColor="text1"/>
          <w:szCs w:val="22"/>
        </w:rPr>
        <w:t>verulega blæðingu</w:t>
      </w:r>
      <w:r w:rsidR="00A91F3A" w:rsidRPr="007D2666">
        <w:rPr>
          <w:color w:val="000000" w:themeColor="text1"/>
          <w:szCs w:val="22"/>
        </w:rPr>
        <w:t>;</w:t>
      </w:r>
    </w:p>
    <w:p w14:paraId="28870C14" w14:textId="77777777" w:rsidR="00C00E32" w:rsidRPr="007D2666" w:rsidRDefault="00C00E32" w:rsidP="0018758B">
      <w:pPr>
        <w:numPr>
          <w:ilvl w:val="0"/>
          <w:numId w:val="105"/>
        </w:numPr>
        <w:spacing w:before="60"/>
        <w:ind w:left="567" w:hanging="567"/>
        <w:rPr>
          <w:color w:val="000000" w:themeColor="text1"/>
          <w:szCs w:val="22"/>
          <w:lang w:eastAsia="en-GB"/>
        </w:rPr>
      </w:pPr>
      <w:r w:rsidRPr="007D2666">
        <w:rPr>
          <w:color w:val="000000" w:themeColor="text1"/>
          <w:szCs w:val="22"/>
        </w:rPr>
        <w:t xml:space="preserve">ef þú ert með </w:t>
      </w:r>
      <w:r w:rsidRPr="007D2666">
        <w:rPr>
          <w:b/>
          <w:color w:val="000000" w:themeColor="text1"/>
          <w:szCs w:val="22"/>
          <w:lang w:eastAsia="en-GB"/>
        </w:rPr>
        <w:t>kvilla í líffæri</w:t>
      </w:r>
      <w:r w:rsidRPr="007D2666">
        <w:rPr>
          <w:color w:val="000000" w:themeColor="text1"/>
          <w:szCs w:val="22"/>
          <w:lang w:eastAsia="en-GB"/>
        </w:rPr>
        <w:t xml:space="preserve"> sem hefur í för með sér aukna hættu á alvarlegri blæðingu</w:t>
      </w:r>
      <w:r w:rsidR="001C3A29" w:rsidRPr="007D2666">
        <w:rPr>
          <w:color w:val="000000" w:themeColor="text1"/>
          <w:szCs w:val="22"/>
          <w:lang w:eastAsia="en-GB"/>
        </w:rPr>
        <w:t xml:space="preserve"> (t.d.</w:t>
      </w:r>
      <w:r w:rsidR="000A7196" w:rsidRPr="007D2666">
        <w:rPr>
          <w:color w:val="000000" w:themeColor="text1"/>
          <w:szCs w:val="22"/>
          <w:lang w:eastAsia="en-GB"/>
        </w:rPr>
        <w:t xml:space="preserve"> </w:t>
      </w:r>
      <w:r w:rsidR="000A7196" w:rsidRPr="007D2666">
        <w:rPr>
          <w:b/>
          <w:color w:val="000000" w:themeColor="text1"/>
          <w:szCs w:val="22"/>
          <w:lang w:eastAsia="en-GB"/>
        </w:rPr>
        <w:t>virkt eða nýlegt sár</w:t>
      </w:r>
      <w:r w:rsidR="000A7196" w:rsidRPr="007D2666">
        <w:rPr>
          <w:color w:val="000000" w:themeColor="text1"/>
          <w:szCs w:val="22"/>
          <w:lang w:eastAsia="en-GB"/>
        </w:rPr>
        <w:t xml:space="preserve"> í maga eða görnum, </w:t>
      </w:r>
      <w:r w:rsidR="000A7196" w:rsidRPr="007D2666">
        <w:rPr>
          <w:b/>
          <w:color w:val="000000" w:themeColor="text1"/>
          <w:szCs w:val="22"/>
          <w:lang w:eastAsia="en-GB"/>
        </w:rPr>
        <w:t>nýleg heilablæðing</w:t>
      </w:r>
      <w:r w:rsidR="000A7196" w:rsidRPr="007D2666">
        <w:rPr>
          <w:color w:val="000000" w:themeColor="text1"/>
          <w:szCs w:val="22"/>
          <w:lang w:eastAsia="en-GB"/>
        </w:rPr>
        <w:t>)</w:t>
      </w:r>
      <w:r w:rsidR="00A91F3A" w:rsidRPr="007D2666">
        <w:rPr>
          <w:color w:val="000000" w:themeColor="text1"/>
          <w:szCs w:val="22"/>
          <w:lang w:eastAsia="en-GB"/>
        </w:rPr>
        <w:t>;</w:t>
      </w:r>
    </w:p>
    <w:p w14:paraId="5FE731BB" w14:textId="77777777" w:rsidR="00C00E32" w:rsidRPr="007D2666" w:rsidRDefault="00C00E32" w:rsidP="0018758B">
      <w:pPr>
        <w:numPr>
          <w:ilvl w:val="0"/>
          <w:numId w:val="105"/>
        </w:numPr>
        <w:ind w:left="567" w:hanging="567"/>
        <w:rPr>
          <w:color w:val="000000" w:themeColor="text1"/>
          <w:szCs w:val="22"/>
        </w:rPr>
      </w:pPr>
      <w:r w:rsidRPr="007D2666">
        <w:rPr>
          <w:color w:val="000000" w:themeColor="text1"/>
          <w:szCs w:val="22"/>
        </w:rPr>
        <w:t xml:space="preserve">ef þú ert með </w:t>
      </w:r>
      <w:r w:rsidRPr="007D2666">
        <w:rPr>
          <w:b/>
          <w:color w:val="000000" w:themeColor="text1"/>
          <w:szCs w:val="22"/>
        </w:rPr>
        <w:t>lifrarsjúkdóm</w:t>
      </w:r>
      <w:r w:rsidRPr="007D2666">
        <w:rPr>
          <w:color w:val="000000" w:themeColor="text1"/>
          <w:szCs w:val="22"/>
        </w:rPr>
        <w:t xml:space="preserve"> sem veldur aukinni blæðingarhættu (storkukvilli vegna lifrarsjúkdóms)</w:t>
      </w:r>
      <w:r w:rsidR="00A91F3A" w:rsidRPr="007D2666">
        <w:rPr>
          <w:color w:val="000000" w:themeColor="text1"/>
          <w:szCs w:val="22"/>
        </w:rPr>
        <w:t>;</w:t>
      </w:r>
    </w:p>
    <w:p w14:paraId="436BC44D" w14:textId="77777777" w:rsidR="00C00E32" w:rsidRPr="007D2666" w:rsidRDefault="00C00E32" w:rsidP="0018758B">
      <w:pPr>
        <w:numPr>
          <w:ilvl w:val="0"/>
          <w:numId w:val="105"/>
        </w:numPr>
        <w:autoSpaceDE w:val="0"/>
        <w:autoSpaceDN w:val="0"/>
        <w:adjustRightInd w:val="0"/>
        <w:ind w:left="567" w:hanging="567"/>
        <w:rPr>
          <w:color w:val="000000" w:themeColor="text1"/>
          <w:szCs w:val="22"/>
        </w:rPr>
      </w:pPr>
      <w:r w:rsidRPr="007D2666">
        <w:rPr>
          <w:color w:val="000000" w:themeColor="text1"/>
          <w:szCs w:val="22"/>
        </w:rPr>
        <w:t>ef þú</w:t>
      </w:r>
      <w:r w:rsidRPr="007D2666">
        <w:rPr>
          <w:color w:val="000000" w:themeColor="text1"/>
          <w:szCs w:val="22"/>
          <w:lang w:eastAsia="en-GB"/>
        </w:rPr>
        <w:t xml:space="preserve"> </w:t>
      </w:r>
      <w:r w:rsidRPr="007D2666">
        <w:rPr>
          <w:b/>
          <w:color w:val="000000" w:themeColor="text1"/>
          <w:szCs w:val="22"/>
          <w:lang w:eastAsia="en-GB"/>
        </w:rPr>
        <w:t>tekur lyf til varnar gegn blóðs</w:t>
      </w:r>
      <w:r w:rsidR="00F2785C" w:rsidRPr="007D2666">
        <w:rPr>
          <w:b/>
          <w:color w:val="000000" w:themeColor="text1"/>
          <w:szCs w:val="22"/>
          <w:lang w:eastAsia="en-GB"/>
        </w:rPr>
        <w:t>egamyndun</w:t>
      </w:r>
      <w:r w:rsidRPr="007D2666">
        <w:rPr>
          <w:color w:val="000000" w:themeColor="text1"/>
          <w:szCs w:val="22"/>
          <w:lang w:eastAsia="en-GB"/>
        </w:rPr>
        <w:t xml:space="preserve"> (t.d. warfarín, rivaroxaban, dabigatran eða heparín), nema meðan skipt er um lyf gegn blóðs</w:t>
      </w:r>
      <w:r w:rsidR="00F2785C" w:rsidRPr="007D2666">
        <w:rPr>
          <w:color w:val="000000" w:themeColor="text1"/>
          <w:szCs w:val="22"/>
          <w:lang w:eastAsia="en-GB"/>
        </w:rPr>
        <w:t>egamyndun</w:t>
      </w:r>
      <w:r w:rsidR="00766885" w:rsidRPr="007D2666">
        <w:rPr>
          <w:color w:val="000000" w:themeColor="text1"/>
          <w:szCs w:val="22"/>
          <w:lang w:eastAsia="en-GB"/>
        </w:rPr>
        <w:t>,</w:t>
      </w:r>
      <w:r w:rsidRPr="007D2666">
        <w:rPr>
          <w:color w:val="000000" w:themeColor="text1"/>
          <w:szCs w:val="22"/>
          <w:lang w:eastAsia="en-GB"/>
        </w:rPr>
        <w:t xml:space="preserve"> meðan þú ert með æðalegg í bláæð eða slagæð og færð heparín um hann til að halda honum opnum</w:t>
      </w:r>
      <w:r w:rsidR="00766885" w:rsidRPr="007D2666">
        <w:rPr>
          <w:color w:val="000000" w:themeColor="text1"/>
          <w:szCs w:val="22"/>
          <w:lang w:eastAsia="en-GB"/>
        </w:rPr>
        <w:t xml:space="preserve"> eða ef þú færð slöngu í æð (brennsluaðgerð með hjartaþræðingu) til meðferðar við óreglulegum hjartslætti (hjartsláttartruflanir)</w:t>
      </w:r>
      <w:r w:rsidRPr="007D2666">
        <w:rPr>
          <w:color w:val="000000" w:themeColor="text1"/>
          <w:szCs w:val="22"/>
          <w:lang w:eastAsia="en-GB"/>
        </w:rPr>
        <w:t>.</w:t>
      </w:r>
    </w:p>
    <w:p w14:paraId="185690FF" w14:textId="77777777" w:rsidR="00C00E32" w:rsidRPr="007D2666" w:rsidRDefault="00C00E32" w:rsidP="00C00E32">
      <w:pPr>
        <w:numPr>
          <w:ilvl w:val="12"/>
          <w:numId w:val="0"/>
        </w:numPr>
        <w:tabs>
          <w:tab w:val="num" w:pos="567"/>
        </w:tabs>
        <w:ind w:right="2" w:hanging="1650"/>
        <w:rPr>
          <w:color w:val="000000" w:themeColor="text1"/>
          <w:szCs w:val="22"/>
        </w:rPr>
      </w:pPr>
    </w:p>
    <w:p w14:paraId="4C054401" w14:textId="77777777" w:rsidR="00C00E32" w:rsidRPr="007D2666" w:rsidRDefault="00C00E32" w:rsidP="0090792F">
      <w:pPr>
        <w:keepNext/>
        <w:numPr>
          <w:ilvl w:val="12"/>
          <w:numId w:val="0"/>
        </w:numPr>
        <w:rPr>
          <w:b/>
          <w:color w:val="000000" w:themeColor="text1"/>
          <w:szCs w:val="22"/>
        </w:rPr>
      </w:pPr>
      <w:r w:rsidRPr="007D2666">
        <w:rPr>
          <w:b/>
          <w:color w:val="000000" w:themeColor="text1"/>
          <w:szCs w:val="22"/>
        </w:rPr>
        <w:t>Varnaðarorð og varúðarreglur</w:t>
      </w:r>
    </w:p>
    <w:p w14:paraId="010EAB24" w14:textId="77777777" w:rsidR="00C00E32" w:rsidRPr="007D2666" w:rsidRDefault="000C6AC3" w:rsidP="0090792F">
      <w:pPr>
        <w:keepNext/>
        <w:numPr>
          <w:ilvl w:val="12"/>
          <w:numId w:val="0"/>
        </w:numPr>
        <w:rPr>
          <w:color w:val="000000" w:themeColor="text1"/>
          <w:szCs w:val="22"/>
        </w:rPr>
      </w:pPr>
      <w:r w:rsidRPr="007D2666">
        <w:rPr>
          <w:color w:val="000000" w:themeColor="text1"/>
          <w:szCs w:val="22"/>
        </w:rPr>
        <w:t xml:space="preserve">Leitið ráða hjá </w:t>
      </w:r>
      <w:r w:rsidR="00C00E32" w:rsidRPr="007D2666">
        <w:rPr>
          <w:color w:val="000000" w:themeColor="text1"/>
          <w:szCs w:val="22"/>
        </w:rPr>
        <w:t>læknin</w:t>
      </w:r>
      <w:r w:rsidRPr="007D2666">
        <w:rPr>
          <w:color w:val="000000" w:themeColor="text1"/>
          <w:szCs w:val="22"/>
        </w:rPr>
        <w:t>um</w:t>
      </w:r>
      <w:r w:rsidR="00E51EE8" w:rsidRPr="007D2666">
        <w:rPr>
          <w:color w:val="000000" w:themeColor="text1"/>
          <w:szCs w:val="22"/>
        </w:rPr>
        <w:t>, lyfjafræðing</w:t>
      </w:r>
      <w:r w:rsidRPr="007D2666">
        <w:rPr>
          <w:color w:val="000000" w:themeColor="text1"/>
          <w:szCs w:val="22"/>
        </w:rPr>
        <w:t>i</w:t>
      </w:r>
      <w:r w:rsidR="00E51EE8" w:rsidRPr="007D2666">
        <w:rPr>
          <w:color w:val="000000" w:themeColor="text1"/>
          <w:szCs w:val="22"/>
        </w:rPr>
        <w:t xml:space="preserve"> eða hjúkrunarfræðing</w:t>
      </w:r>
      <w:r w:rsidRPr="007D2666">
        <w:rPr>
          <w:color w:val="000000" w:themeColor="text1"/>
          <w:szCs w:val="22"/>
        </w:rPr>
        <w:t>num</w:t>
      </w:r>
      <w:r w:rsidR="00E51EE8" w:rsidRPr="007D2666">
        <w:rPr>
          <w:color w:val="000000" w:themeColor="text1"/>
          <w:szCs w:val="22"/>
        </w:rPr>
        <w:t xml:space="preserve"> </w:t>
      </w:r>
      <w:r w:rsidR="00C00E32" w:rsidRPr="007D2666">
        <w:rPr>
          <w:color w:val="000000" w:themeColor="text1"/>
          <w:szCs w:val="22"/>
        </w:rPr>
        <w:t>áður en lyfið er tekið ef eitthvað af eftirfarandi á við:</w:t>
      </w:r>
    </w:p>
    <w:p w14:paraId="2AC83036" w14:textId="77777777" w:rsidR="003E7BC3" w:rsidRPr="007D2666" w:rsidRDefault="003E7BC3" w:rsidP="0018758B">
      <w:pPr>
        <w:keepNext/>
        <w:numPr>
          <w:ilvl w:val="0"/>
          <w:numId w:val="106"/>
        </w:numPr>
        <w:spacing w:before="60"/>
        <w:ind w:left="567" w:hanging="567"/>
        <w:rPr>
          <w:b/>
          <w:color w:val="000000" w:themeColor="text1"/>
          <w:szCs w:val="22"/>
        </w:rPr>
      </w:pPr>
      <w:r w:rsidRPr="007D2666">
        <w:rPr>
          <w:b/>
          <w:color w:val="000000" w:themeColor="text1"/>
          <w:szCs w:val="22"/>
        </w:rPr>
        <w:t>aukin blæðingarhætta</w:t>
      </w:r>
      <w:r w:rsidRPr="007D2666">
        <w:rPr>
          <w:color w:val="000000" w:themeColor="text1"/>
          <w:szCs w:val="22"/>
        </w:rPr>
        <w:t>, t.d.:</w:t>
      </w:r>
    </w:p>
    <w:p w14:paraId="5CEE60EE" w14:textId="77777777" w:rsidR="003E7BC3" w:rsidRPr="007D2666" w:rsidRDefault="00F432C9" w:rsidP="00E81299">
      <w:pPr>
        <w:keepNext/>
        <w:tabs>
          <w:tab w:val="left" w:pos="1134"/>
        </w:tabs>
        <w:spacing w:before="60"/>
        <w:ind w:left="567"/>
        <w:rPr>
          <w:b/>
          <w:color w:val="000000" w:themeColor="text1"/>
          <w:szCs w:val="22"/>
        </w:rPr>
      </w:pPr>
      <w:r w:rsidRPr="007D2666">
        <w:rPr>
          <w:b/>
          <w:color w:val="000000" w:themeColor="text1"/>
          <w:szCs w:val="22"/>
        </w:rPr>
        <w:t>-</w:t>
      </w:r>
      <w:r w:rsidRPr="007D2666">
        <w:rPr>
          <w:b/>
          <w:color w:val="000000" w:themeColor="text1"/>
          <w:szCs w:val="22"/>
        </w:rPr>
        <w:tab/>
      </w:r>
      <w:r w:rsidR="003E7BC3" w:rsidRPr="007D2666">
        <w:rPr>
          <w:b/>
          <w:color w:val="000000" w:themeColor="text1"/>
          <w:szCs w:val="22"/>
        </w:rPr>
        <w:t xml:space="preserve">blæðingasjúkdómar, </w:t>
      </w:r>
      <w:r w:rsidR="003E7BC3" w:rsidRPr="007D2666">
        <w:rPr>
          <w:color w:val="000000" w:themeColor="text1"/>
          <w:szCs w:val="22"/>
        </w:rPr>
        <w:t>m.a. ástand sem veldur minni virkni blóðflagna</w:t>
      </w:r>
      <w:r w:rsidR="00A91F3A" w:rsidRPr="007D2666">
        <w:rPr>
          <w:color w:val="000000" w:themeColor="text1"/>
          <w:szCs w:val="22"/>
        </w:rPr>
        <w:t>;</w:t>
      </w:r>
    </w:p>
    <w:p w14:paraId="40098395" w14:textId="77777777" w:rsidR="003E7BC3" w:rsidRPr="007D2666" w:rsidRDefault="00F432C9" w:rsidP="00E81299">
      <w:pPr>
        <w:keepNext/>
        <w:tabs>
          <w:tab w:val="left" w:pos="1134"/>
        </w:tabs>
        <w:ind w:left="567"/>
        <w:rPr>
          <w:color w:val="000000" w:themeColor="text1"/>
          <w:szCs w:val="22"/>
        </w:rPr>
      </w:pPr>
      <w:r w:rsidRPr="007D2666">
        <w:rPr>
          <w:b/>
          <w:color w:val="000000" w:themeColor="text1"/>
          <w:szCs w:val="22"/>
        </w:rPr>
        <w:t>-</w:t>
      </w:r>
      <w:r w:rsidRPr="007D2666">
        <w:rPr>
          <w:b/>
          <w:color w:val="000000" w:themeColor="text1"/>
          <w:szCs w:val="22"/>
        </w:rPr>
        <w:tab/>
      </w:r>
      <w:r w:rsidR="003E7BC3" w:rsidRPr="007D2666">
        <w:rPr>
          <w:b/>
          <w:color w:val="000000" w:themeColor="text1"/>
          <w:szCs w:val="22"/>
        </w:rPr>
        <w:t>mjög hár blóðþrýstingur</w:t>
      </w:r>
      <w:r w:rsidR="00F2785C" w:rsidRPr="007D2666">
        <w:rPr>
          <w:color w:val="000000" w:themeColor="text1"/>
          <w:szCs w:val="22"/>
        </w:rPr>
        <w:t xml:space="preserve">, sem ekki hefur </w:t>
      </w:r>
      <w:r w:rsidR="003E7BC3" w:rsidRPr="007D2666">
        <w:rPr>
          <w:color w:val="000000" w:themeColor="text1"/>
          <w:szCs w:val="22"/>
        </w:rPr>
        <w:t>náðst stjórn á með lyfjameðferð</w:t>
      </w:r>
      <w:r w:rsidR="00A91F3A" w:rsidRPr="007D2666">
        <w:rPr>
          <w:color w:val="000000" w:themeColor="text1"/>
          <w:szCs w:val="22"/>
        </w:rPr>
        <w:t>;</w:t>
      </w:r>
    </w:p>
    <w:p w14:paraId="4809C9B0" w14:textId="50EECF06" w:rsidR="00CE2F2C" w:rsidRPr="007D2666" w:rsidRDefault="00F432C9" w:rsidP="00E81299">
      <w:pPr>
        <w:keepNext/>
        <w:tabs>
          <w:tab w:val="left" w:pos="1134"/>
        </w:tabs>
        <w:ind w:left="567"/>
        <w:rPr>
          <w:color w:val="000000" w:themeColor="text1"/>
          <w:szCs w:val="22"/>
        </w:rPr>
      </w:pPr>
      <w:r w:rsidRPr="007D2666">
        <w:rPr>
          <w:color w:val="000000" w:themeColor="text1"/>
          <w:szCs w:val="22"/>
        </w:rPr>
        <w:t>-</w:t>
      </w:r>
      <w:r w:rsidRPr="007D2666">
        <w:rPr>
          <w:color w:val="000000" w:themeColor="text1"/>
          <w:szCs w:val="22"/>
        </w:rPr>
        <w:tab/>
      </w:r>
      <w:r w:rsidR="00CE2F2C" w:rsidRPr="007D2666">
        <w:rPr>
          <w:color w:val="000000" w:themeColor="text1"/>
          <w:szCs w:val="22"/>
        </w:rPr>
        <w:t>þú ert eldri en 75 ára</w:t>
      </w:r>
      <w:r w:rsidR="00A91F3A" w:rsidRPr="007D2666">
        <w:rPr>
          <w:color w:val="000000" w:themeColor="text1"/>
          <w:szCs w:val="22"/>
        </w:rPr>
        <w:t>;</w:t>
      </w:r>
    </w:p>
    <w:p w14:paraId="3A8B479E" w14:textId="77777777" w:rsidR="00CE2F2C" w:rsidRPr="007D2666" w:rsidRDefault="003C2867" w:rsidP="00E81299">
      <w:pPr>
        <w:keepNext/>
        <w:tabs>
          <w:tab w:val="left" w:pos="1134"/>
        </w:tabs>
        <w:ind w:left="567"/>
        <w:rPr>
          <w:color w:val="000000" w:themeColor="text1"/>
          <w:szCs w:val="22"/>
        </w:rPr>
      </w:pPr>
      <w:r w:rsidRPr="007D2666">
        <w:rPr>
          <w:color w:val="000000" w:themeColor="text1"/>
          <w:szCs w:val="22"/>
        </w:rPr>
        <w:t>-</w:t>
      </w:r>
      <w:r w:rsidRPr="007D2666">
        <w:rPr>
          <w:color w:val="000000" w:themeColor="text1"/>
          <w:szCs w:val="22"/>
        </w:rPr>
        <w:tab/>
      </w:r>
      <w:r w:rsidR="00CE2F2C" w:rsidRPr="007D2666">
        <w:rPr>
          <w:color w:val="000000" w:themeColor="text1"/>
          <w:szCs w:val="22"/>
        </w:rPr>
        <w:t>þú ert 60 kg að þyngd eða minna</w:t>
      </w:r>
      <w:r w:rsidR="00A91F3A" w:rsidRPr="007D2666">
        <w:rPr>
          <w:color w:val="000000" w:themeColor="text1"/>
          <w:szCs w:val="22"/>
        </w:rPr>
        <w:t>;</w:t>
      </w:r>
    </w:p>
    <w:p w14:paraId="0C475AB5" w14:textId="77777777" w:rsidR="00C00E32" w:rsidRPr="007D2666" w:rsidRDefault="00C00E32" w:rsidP="0018758B">
      <w:pPr>
        <w:numPr>
          <w:ilvl w:val="0"/>
          <w:numId w:val="107"/>
        </w:numPr>
        <w:ind w:left="567" w:right="2" w:hanging="567"/>
        <w:rPr>
          <w:color w:val="000000" w:themeColor="text1"/>
          <w:szCs w:val="22"/>
        </w:rPr>
      </w:pPr>
      <w:r w:rsidRPr="007D2666">
        <w:rPr>
          <w:b/>
          <w:color w:val="000000" w:themeColor="text1"/>
          <w:szCs w:val="22"/>
        </w:rPr>
        <w:t>alvarlegur nýrnasjúkdómur eða himnuskiljun</w:t>
      </w:r>
      <w:r w:rsidR="00A91F3A" w:rsidRPr="007D2666">
        <w:rPr>
          <w:color w:val="000000" w:themeColor="text1"/>
          <w:szCs w:val="22"/>
        </w:rPr>
        <w:t>;</w:t>
      </w:r>
    </w:p>
    <w:p w14:paraId="286F9138" w14:textId="77777777" w:rsidR="00C00E32" w:rsidRPr="007D2666" w:rsidRDefault="00C00E32" w:rsidP="0018758B">
      <w:pPr>
        <w:numPr>
          <w:ilvl w:val="0"/>
          <w:numId w:val="107"/>
        </w:numPr>
        <w:ind w:left="567" w:right="2" w:hanging="567"/>
        <w:rPr>
          <w:color w:val="000000" w:themeColor="text1"/>
          <w:szCs w:val="22"/>
        </w:rPr>
      </w:pPr>
      <w:r w:rsidRPr="007D2666">
        <w:rPr>
          <w:b/>
          <w:color w:val="000000" w:themeColor="text1"/>
          <w:szCs w:val="22"/>
        </w:rPr>
        <w:t>lifrarkvilli eða saga um lifrarkvilla</w:t>
      </w:r>
      <w:r w:rsidR="00A91F3A" w:rsidRPr="007D2666">
        <w:rPr>
          <w:b/>
          <w:color w:val="000000" w:themeColor="text1"/>
          <w:szCs w:val="22"/>
        </w:rPr>
        <w:t>;</w:t>
      </w:r>
    </w:p>
    <w:p w14:paraId="5B22E569" w14:textId="77777777" w:rsidR="00C00E32" w:rsidRPr="007D2666" w:rsidRDefault="00C00E32" w:rsidP="0033142C">
      <w:pPr>
        <w:ind w:left="567" w:right="2"/>
        <w:rPr>
          <w:color w:val="000000" w:themeColor="text1"/>
          <w:szCs w:val="22"/>
        </w:rPr>
      </w:pPr>
      <w:r w:rsidRPr="007D2666">
        <w:rPr>
          <w:color w:val="000000" w:themeColor="text1"/>
          <w:szCs w:val="22"/>
        </w:rPr>
        <w:t xml:space="preserve">Gætt verður varúðar við notkun </w:t>
      </w:r>
      <w:r w:rsidR="00A91F3A" w:rsidRPr="007D2666">
        <w:rPr>
          <w:color w:val="000000" w:themeColor="text1"/>
          <w:szCs w:val="22"/>
        </w:rPr>
        <w:t>lyfsins</w:t>
      </w:r>
      <w:r w:rsidRPr="007D2666">
        <w:rPr>
          <w:color w:val="000000" w:themeColor="text1"/>
        </w:rPr>
        <w:t xml:space="preserve"> </w:t>
      </w:r>
      <w:r w:rsidRPr="007D2666">
        <w:rPr>
          <w:color w:val="000000" w:themeColor="text1"/>
          <w:szCs w:val="22"/>
        </w:rPr>
        <w:t>hjá sjúklingum með vísbendingar um breytta lifrarstarfsemi</w:t>
      </w:r>
      <w:r w:rsidR="00A91F3A" w:rsidRPr="007D2666">
        <w:rPr>
          <w:color w:val="000000" w:themeColor="text1"/>
          <w:szCs w:val="22"/>
        </w:rPr>
        <w:t>;</w:t>
      </w:r>
    </w:p>
    <w:p w14:paraId="64C7E5B4" w14:textId="77777777" w:rsidR="00A029B9" w:rsidRPr="007D2666" w:rsidRDefault="00E51EE8" w:rsidP="0018758B">
      <w:pPr>
        <w:numPr>
          <w:ilvl w:val="1"/>
          <w:numId w:val="163"/>
        </w:numPr>
        <w:ind w:left="567" w:right="2" w:hanging="567"/>
        <w:rPr>
          <w:color w:val="000000" w:themeColor="text1"/>
          <w:szCs w:val="22"/>
        </w:rPr>
      </w:pPr>
      <w:r w:rsidRPr="007D2666">
        <w:rPr>
          <w:color w:val="000000" w:themeColor="text1"/>
          <w:szCs w:val="22"/>
        </w:rPr>
        <w:t xml:space="preserve">ef þú ert með </w:t>
      </w:r>
      <w:r w:rsidRPr="007D2666">
        <w:rPr>
          <w:b/>
          <w:color w:val="000000" w:themeColor="text1"/>
          <w:szCs w:val="22"/>
        </w:rPr>
        <w:t>gervihjartaloku</w:t>
      </w:r>
      <w:r w:rsidR="00A91F3A" w:rsidRPr="007D2666">
        <w:rPr>
          <w:color w:val="000000" w:themeColor="text1"/>
          <w:szCs w:val="22"/>
        </w:rPr>
        <w:t>;</w:t>
      </w:r>
    </w:p>
    <w:p w14:paraId="63C40E31" w14:textId="77777777" w:rsidR="002747F2" w:rsidRPr="007D2666" w:rsidRDefault="002747F2" w:rsidP="0018758B">
      <w:pPr>
        <w:numPr>
          <w:ilvl w:val="1"/>
          <w:numId w:val="163"/>
        </w:numPr>
        <w:ind w:left="567" w:right="2" w:hanging="567"/>
        <w:rPr>
          <w:color w:val="000000" w:themeColor="text1"/>
          <w:szCs w:val="22"/>
        </w:rPr>
      </w:pPr>
      <w:r w:rsidRPr="007D2666">
        <w:rPr>
          <w:color w:val="000000" w:themeColor="text1"/>
          <w:szCs w:val="22"/>
        </w:rPr>
        <w:t xml:space="preserve">ef læknirinn ákvarðar að blóðþrýstingur þinn sé óstöðugur eða </w:t>
      </w:r>
      <w:r w:rsidR="00897233" w:rsidRPr="007D2666">
        <w:rPr>
          <w:color w:val="000000" w:themeColor="text1"/>
          <w:szCs w:val="22"/>
        </w:rPr>
        <w:t>önnur</w:t>
      </w:r>
      <w:r w:rsidRPr="007D2666">
        <w:rPr>
          <w:color w:val="000000" w:themeColor="text1"/>
          <w:szCs w:val="22"/>
        </w:rPr>
        <w:t xml:space="preserve"> meðferð eða skurðaðgerð til að fjarlægja blóðtappa úr lungum er ráðgerð.</w:t>
      </w:r>
    </w:p>
    <w:p w14:paraId="73616BE7" w14:textId="77777777" w:rsidR="005A092A" w:rsidRPr="007D2666" w:rsidRDefault="005A092A" w:rsidP="005A092A">
      <w:pPr>
        <w:ind w:right="2"/>
        <w:rPr>
          <w:color w:val="000000" w:themeColor="text1"/>
          <w:szCs w:val="22"/>
        </w:rPr>
      </w:pPr>
    </w:p>
    <w:p w14:paraId="7B7571A7" w14:textId="77777777" w:rsidR="005A092A" w:rsidRPr="007D2666" w:rsidRDefault="005A092A" w:rsidP="005A092A">
      <w:pPr>
        <w:autoSpaceDE w:val="0"/>
        <w:autoSpaceDN w:val="0"/>
        <w:adjustRightInd w:val="0"/>
        <w:rPr>
          <w:color w:val="000000" w:themeColor="text1"/>
          <w:szCs w:val="22"/>
        </w:rPr>
      </w:pPr>
      <w:r w:rsidRPr="007D2666">
        <w:rPr>
          <w:color w:val="000000" w:themeColor="text1"/>
          <w:szCs w:val="22"/>
        </w:rPr>
        <w:t>Gæta skal sérstakrar varúðar við notkun Eliquis</w:t>
      </w:r>
    </w:p>
    <w:p w14:paraId="639613DE" w14:textId="77777777" w:rsidR="005A092A" w:rsidRPr="007D2666" w:rsidRDefault="005A092A" w:rsidP="005A092A">
      <w:pPr>
        <w:tabs>
          <w:tab w:val="left" w:pos="567"/>
        </w:tabs>
        <w:ind w:right="2"/>
        <w:rPr>
          <w:color w:val="000000" w:themeColor="text1"/>
          <w:szCs w:val="22"/>
        </w:rPr>
      </w:pPr>
      <w:r w:rsidRPr="007D2666">
        <w:rPr>
          <w:color w:val="000000" w:themeColor="text1"/>
          <w:szCs w:val="22"/>
        </w:rPr>
        <w:t>-</w:t>
      </w:r>
      <w:r w:rsidRPr="007D2666">
        <w:rPr>
          <w:color w:val="000000" w:themeColor="text1"/>
          <w:szCs w:val="22"/>
        </w:rPr>
        <w:tab/>
        <w:t>ef þú veist að þú ert með sjúkdóm sem kallast andfosfólípíð heilkenni (röskun í ónæmiskerfinu</w:t>
      </w:r>
    </w:p>
    <w:p w14:paraId="0F8523C3" w14:textId="77777777" w:rsidR="005A092A" w:rsidRPr="007D2666" w:rsidRDefault="005A092A" w:rsidP="005A092A">
      <w:pPr>
        <w:tabs>
          <w:tab w:val="left" w:pos="567"/>
        </w:tabs>
        <w:ind w:right="2"/>
        <w:rPr>
          <w:color w:val="000000" w:themeColor="text1"/>
          <w:szCs w:val="22"/>
        </w:rPr>
      </w:pPr>
      <w:r w:rsidRPr="007D2666">
        <w:rPr>
          <w:color w:val="000000" w:themeColor="text1"/>
          <w:szCs w:val="22"/>
        </w:rPr>
        <w:tab/>
        <w:t>sem veldur aukinni hættu á blóðtappa), skaltu segja lækninum frá því, hann ákveður hvort gæti</w:t>
      </w:r>
    </w:p>
    <w:p w14:paraId="01B9A9D7" w14:textId="77777777" w:rsidR="005A092A" w:rsidRPr="007D2666" w:rsidRDefault="005A092A" w:rsidP="005A092A">
      <w:pPr>
        <w:tabs>
          <w:tab w:val="left" w:pos="567"/>
        </w:tabs>
        <w:ind w:right="2"/>
        <w:rPr>
          <w:color w:val="000000" w:themeColor="text1"/>
          <w:szCs w:val="22"/>
        </w:rPr>
      </w:pPr>
      <w:r w:rsidRPr="007D2666">
        <w:rPr>
          <w:color w:val="000000" w:themeColor="text1"/>
          <w:szCs w:val="22"/>
        </w:rPr>
        <w:tab/>
        <w:t>þurft að breyta meðferðinni.</w:t>
      </w:r>
    </w:p>
    <w:p w14:paraId="4AB540D9" w14:textId="77777777" w:rsidR="00C00E32" w:rsidRPr="007D2666" w:rsidRDefault="00C00E32" w:rsidP="00D97B82">
      <w:pPr>
        <w:ind w:right="2"/>
        <w:rPr>
          <w:color w:val="000000" w:themeColor="text1"/>
          <w:szCs w:val="22"/>
        </w:rPr>
      </w:pPr>
    </w:p>
    <w:p w14:paraId="268590F7" w14:textId="77777777" w:rsidR="00D97B82" w:rsidRPr="007D2666" w:rsidRDefault="00D97B82" w:rsidP="00D97B82">
      <w:pPr>
        <w:spacing w:before="60"/>
        <w:ind w:right="2"/>
        <w:rPr>
          <w:color w:val="000000" w:themeColor="text1"/>
        </w:rPr>
      </w:pPr>
      <w:r w:rsidRPr="007D2666">
        <w:rPr>
          <w:color w:val="000000" w:themeColor="text1"/>
        </w:rPr>
        <w:t xml:space="preserve">Ef þú þarft að gangast undir skurðaðgerð eða inngrip sem getur valdið blæðingu gæti læknirinn beðið þig að hætta að taka lyfið í </w:t>
      </w:r>
      <w:r w:rsidR="003D6D7A" w:rsidRPr="007D2666">
        <w:rPr>
          <w:color w:val="000000" w:themeColor="text1"/>
        </w:rPr>
        <w:t>stuttan</w:t>
      </w:r>
      <w:r w:rsidRPr="007D2666">
        <w:rPr>
          <w:color w:val="000000" w:themeColor="text1"/>
        </w:rPr>
        <w:t xml:space="preserve"> tíma. Spyrðu lækninn ef þú ert ekki viss um hvort aðgerð geti valdið blæðingu.</w:t>
      </w:r>
    </w:p>
    <w:p w14:paraId="6D170CD3" w14:textId="77777777" w:rsidR="00D97B82" w:rsidRPr="007D2666" w:rsidRDefault="00D97B82" w:rsidP="00D97B82">
      <w:pPr>
        <w:numPr>
          <w:ilvl w:val="12"/>
          <w:numId w:val="0"/>
        </w:numPr>
        <w:rPr>
          <w:color w:val="000000" w:themeColor="text1"/>
        </w:rPr>
      </w:pPr>
    </w:p>
    <w:p w14:paraId="2853E43A" w14:textId="77777777" w:rsidR="00C00E32" w:rsidRPr="007D2666" w:rsidRDefault="00C00E32" w:rsidP="00C00E32">
      <w:pPr>
        <w:ind w:right="2"/>
        <w:rPr>
          <w:b/>
          <w:color w:val="000000" w:themeColor="text1"/>
          <w:szCs w:val="22"/>
        </w:rPr>
      </w:pPr>
      <w:r w:rsidRPr="007D2666">
        <w:rPr>
          <w:b/>
          <w:color w:val="000000" w:themeColor="text1"/>
          <w:szCs w:val="22"/>
        </w:rPr>
        <w:t>Börn og unglingar</w:t>
      </w:r>
    </w:p>
    <w:p w14:paraId="35675C5D" w14:textId="50457683" w:rsidR="00C00E32" w:rsidRPr="007D2666" w:rsidRDefault="00D71825" w:rsidP="00C00E32">
      <w:pPr>
        <w:ind w:left="284" w:right="2" w:hanging="284"/>
        <w:rPr>
          <w:b/>
          <w:color w:val="000000" w:themeColor="text1"/>
          <w:szCs w:val="22"/>
        </w:rPr>
      </w:pPr>
      <w:r w:rsidRPr="007D2666">
        <w:rPr>
          <w:color w:val="000000" w:themeColor="text1"/>
        </w:rPr>
        <w:t>L</w:t>
      </w:r>
      <w:r w:rsidR="00A91F3A" w:rsidRPr="007D2666">
        <w:rPr>
          <w:color w:val="000000" w:themeColor="text1"/>
        </w:rPr>
        <w:t>yf</w:t>
      </w:r>
      <w:r w:rsidRPr="007D2666">
        <w:rPr>
          <w:color w:val="000000" w:themeColor="text1"/>
        </w:rPr>
        <w:t>ið</w:t>
      </w:r>
      <w:r w:rsidR="00C00E32" w:rsidRPr="007D2666">
        <w:rPr>
          <w:color w:val="000000" w:themeColor="text1"/>
        </w:rPr>
        <w:t xml:space="preserve"> </w:t>
      </w:r>
      <w:r w:rsidR="00C00E32" w:rsidRPr="007D2666">
        <w:rPr>
          <w:color w:val="000000" w:themeColor="text1"/>
          <w:szCs w:val="22"/>
        </w:rPr>
        <w:t xml:space="preserve">er ekki ætlað börnum eða unglingum </w:t>
      </w:r>
      <w:r w:rsidR="00670982" w:rsidRPr="007D2666">
        <w:rPr>
          <w:color w:val="000000" w:themeColor="text1"/>
          <w:szCs w:val="22"/>
        </w:rPr>
        <w:t>sem vega minna en 35</w:t>
      </w:r>
      <w:r w:rsidR="00670982" w:rsidRPr="007D2666">
        <w:rPr>
          <w:color w:val="000000" w:themeColor="text1"/>
        </w:rPr>
        <w:t>kg</w:t>
      </w:r>
      <w:r w:rsidR="00C00E32" w:rsidRPr="007D2666">
        <w:rPr>
          <w:color w:val="000000" w:themeColor="text1"/>
          <w:szCs w:val="22"/>
        </w:rPr>
        <w:t>.</w:t>
      </w:r>
    </w:p>
    <w:p w14:paraId="594F26B6" w14:textId="77777777" w:rsidR="00C00E32" w:rsidRPr="007D2666" w:rsidRDefault="00C00E32" w:rsidP="00C00E32">
      <w:pPr>
        <w:ind w:left="567" w:hanging="567"/>
        <w:rPr>
          <w:b/>
          <w:color w:val="000000" w:themeColor="text1"/>
          <w:szCs w:val="22"/>
        </w:rPr>
      </w:pPr>
    </w:p>
    <w:p w14:paraId="4C8D0688" w14:textId="77777777" w:rsidR="00C00E32" w:rsidRPr="007D2666" w:rsidRDefault="00C00E32" w:rsidP="00C00E32">
      <w:pPr>
        <w:ind w:left="567" w:hanging="567"/>
        <w:rPr>
          <w:b/>
          <w:color w:val="000000" w:themeColor="text1"/>
          <w:szCs w:val="22"/>
        </w:rPr>
      </w:pPr>
      <w:r w:rsidRPr="007D2666">
        <w:rPr>
          <w:b/>
          <w:color w:val="000000" w:themeColor="text1"/>
          <w:szCs w:val="22"/>
        </w:rPr>
        <w:t>Notkun annarra lyfja samhliða</w:t>
      </w:r>
      <w:r w:rsidRPr="007D2666">
        <w:rPr>
          <w:b/>
          <w:color w:val="000000" w:themeColor="text1"/>
        </w:rPr>
        <w:t xml:space="preserve"> Eliquis</w:t>
      </w:r>
    </w:p>
    <w:p w14:paraId="59407741" w14:textId="77777777" w:rsidR="00C00E32" w:rsidRPr="007D2666" w:rsidRDefault="00C00E32" w:rsidP="00C00E32">
      <w:pPr>
        <w:pStyle w:val="BodyText2"/>
        <w:rPr>
          <w:noProof w:val="0"/>
          <w:color w:val="000000" w:themeColor="text1"/>
          <w:szCs w:val="22"/>
          <w:lang w:val="is-IS"/>
        </w:rPr>
      </w:pPr>
      <w:r w:rsidRPr="007D2666">
        <w:rPr>
          <w:noProof w:val="0"/>
          <w:color w:val="000000" w:themeColor="text1"/>
          <w:szCs w:val="22"/>
          <w:lang w:val="is-IS"/>
        </w:rPr>
        <w:t>Látið lækninn, lyfjafræðing eða hjúkrunarfræðinginn vita um öll önnur lyf sem eru notuð, hafa nýlega verið notuð eða kynnu að verða notuð.</w:t>
      </w:r>
    </w:p>
    <w:p w14:paraId="192BEF61" w14:textId="77777777" w:rsidR="00C00E32" w:rsidRPr="007D2666" w:rsidRDefault="00C00E32" w:rsidP="00C00E32">
      <w:pPr>
        <w:pStyle w:val="BodyText2"/>
        <w:rPr>
          <w:noProof w:val="0"/>
          <w:color w:val="000000" w:themeColor="text1"/>
          <w:szCs w:val="22"/>
          <w:lang w:val="is-IS"/>
        </w:rPr>
      </w:pPr>
    </w:p>
    <w:p w14:paraId="458B0BE5" w14:textId="77777777" w:rsidR="00C00E32" w:rsidRPr="007D2666" w:rsidRDefault="00C00E32" w:rsidP="00C00E32">
      <w:pPr>
        <w:pStyle w:val="BodyText2"/>
        <w:rPr>
          <w:noProof w:val="0"/>
          <w:color w:val="000000" w:themeColor="text1"/>
          <w:szCs w:val="22"/>
          <w:lang w:val="is-IS"/>
        </w:rPr>
      </w:pPr>
      <w:r w:rsidRPr="007D2666">
        <w:rPr>
          <w:noProof w:val="0"/>
          <w:color w:val="000000" w:themeColor="text1"/>
          <w:szCs w:val="22"/>
          <w:lang w:val="is-IS"/>
        </w:rPr>
        <w:t xml:space="preserve">Nokkur lyf geta aukið verkun </w:t>
      </w:r>
      <w:r w:rsidR="00335206" w:rsidRPr="007D2666">
        <w:rPr>
          <w:noProof w:val="0"/>
          <w:color w:val="000000" w:themeColor="text1"/>
          <w:szCs w:val="22"/>
          <w:lang w:val="is-IS"/>
        </w:rPr>
        <w:t>Eliquis</w:t>
      </w:r>
      <w:r w:rsidRPr="007D2666">
        <w:rPr>
          <w:noProof w:val="0"/>
          <w:color w:val="000000" w:themeColor="text1"/>
          <w:szCs w:val="22"/>
          <w:lang w:val="is-IS"/>
        </w:rPr>
        <w:t xml:space="preserve"> og önnur lyf geta minnkað verkun þess. Læknirinn ákveður meðferð með </w:t>
      </w:r>
      <w:r w:rsidR="00335206" w:rsidRPr="007D2666">
        <w:rPr>
          <w:noProof w:val="0"/>
          <w:color w:val="000000" w:themeColor="text1"/>
          <w:szCs w:val="22"/>
          <w:lang w:val="is-IS"/>
        </w:rPr>
        <w:t>Eliquis</w:t>
      </w:r>
      <w:r w:rsidRPr="007D2666">
        <w:rPr>
          <w:noProof w:val="0"/>
          <w:color w:val="000000" w:themeColor="text1"/>
          <w:szCs w:val="22"/>
          <w:lang w:val="is-IS"/>
        </w:rPr>
        <w:t xml:space="preserve"> meðan þessi lyf eru notuð og hversu nákvæmt eftirlit á að vera með sjúklingnum.</w:t>
      </w:r>
    </w:p>
    <w:p w14:paraId="025417C1" w14:textId="77777777" w:rsidR="00C00E32" w:rsidRPr="007D2666" w:rsidRDefault="00C00E32" w:rsidP="00C00E32">
      <w:pPr>
        <w:pStyle w:val="BodyText2"/>
        <w:rPr>
          <w:noProof w:val="0"/>
          <w:color w:val="000000" w:themeColor="text1"/>
          <w:szCs w:val="22"/>
          <w:lang w:val="is-IS"/>
        </w:rPr>
      </w:pPr>
    </w:p>
    <w:p w14:paraId="6F1FE622" w14:textId="77777777" w:rsidR="00C00E32" w:rsidRPr="007D2666" w:rsidRDefault="00C00E32" w:rsidP="00C00E32">
      <w:pPr>
        <w:pStyle w:val="BodyText2"/>
        <w:rPr>
          <w:noProof w:val="0"/>
          <w:color w:val="000000" w:themeColor="text1"/>
          <w:szCs w:val="22"/>
          <w:u w:val="single"/>
          <w:lang w:val="is-IS"/>
        </w:rPr>
      </w:pPr>
      <w:r w:rsidRPr="007D2666">
        <w:rPr>
          <w:noProof w:val="0"/>
          <w:color w:val="000000" w:themeColor="text1"/>
          <w:szCs w:val="22"/>
          <w:lang w:val="is-IS"/>
        </w:rPr>
        <w:t xml:space="preserve">Eftirfarandi lyf geta aukið verkun </w:t>
      </w:r>
      <w:r w:rsidR="00335206" w:rsidRPr="007D2666">
        <w:rPr>
          <w:noProof w:val="0"/>
          <w:color w:val="000000" w:themeColor="text1"/>
          <w:szCs w:val="22"/>
          <w:lang w:val="is-IS"/>
        </w:rPr>
        <w:t>Eliquis</w:t>
      </w:r>
      <w:r w:rsidRPr="007D2666">
        <w:rPr>
          <w:noProof w:val="0"/>
          <w:color w:val="000000" w:themeColor="text1"/>
          <w:szCs w:val="22"/>
          <w:lang w:val="is-IS"/>
        </w:rPr>
        <w:t xml:space="preserve"> og aukið líkur á óæskilegum blæðingum</w:t>
      </w:r>
      <w:r w:rsidR="009B67B6" w:rsidRPr="007D2666">
        <w:rPr>
          <w:noProof w:val="0"/>
          <w:color w:val="000000" w:themeColor="text1"/>
          <w:szCs w:val="22"/>
          <w:lang w:val="is-IS"/>
        </w:rPr>
        <w:t>:</w:t>
      </w:r>
    </w:p>
    <w:p w14:paraId="35CC87D6" w14:textId="77777777" w:rsidR="00C00E32" w:rsidRPr="007D2666" w:rsidRDefault="00C00E32" w:rsidP="0018758B">
      <w:pPr>
        <w:pStyle w:val="BodyText2"/>
        <w:numPr>
          <w:ilvl w:val="0"/>
          <w:numId w:val="109"/>
        </w:numPr>
        <w:ind w:left="567" w:hanging="567"/>
        <w:rPr>
          <w:color w:val="000000" w:themeColor="text1"/>
          <w:szCs w:val="22"/>
        </w:rPr>
      </w:pPr>
      <w:r w:rsidRPr="007D2666">
        <w:rPr>
          <w:color w:val="000000" w:themeColor="text1"/>
          <w:szCs w:val="22"/>
        </w:rPr>
        <w:t xml:space="preserve">ákveðin </w:t>
      </w:r>
      <w:r w:rsidRPr="007D2666">
        <w:rPr>
          <w:b/>
          <w:color w:val="000000" w:themeColor="text1"/>
          <w:szCs w:val="22"/>
        </w:rPr>
        <w:t>lyf við sveppasýkingum</w:t>
      </w:r>
      <w:r w:rsidRPr="007D2666">
        <w:rPr>
          <w:color w:val="000000" w:themeColor="text1"/>
          <w:szCs w:val="22"/>
        </w:rPr>
        <w:t xml:space="preserve"> (t.d. ketoconazól og fleiri lyf)</w:t>
      </w:r>
      <w:r w:rsidR="00A91F3A" w:rsidRPr="007D2666">
        <w:rPr>
          <w:color w:val="000000" w:themeColor="text1"/>
          <w:szCs w:val="22"/>
          <w:lang w:val="is-IS"/>
        </w:rPr>
        <w:t>;</w:t>
      </w:r>
    </w:p>
    <w:p w14:paraId="0283F34A" w14:textId="77777777" w:rsidR="00C00E32" w:rsidRPr="007D2666" w:rsidRDefault="00C00E32" w:rsidP="0018758B">
      <w:pPr>
        <w:pStyle w:val="BodyText2"/>
        <w:numPr>
          <w:ilvl w:val="0"/>
          <w:numId w:val="109"/>
        </w:numPr>
        <w:ind w:left="567" w:hanging="567"/>
        <w:rPr>
          <w:color w:val="000000" w:themeColor="text1"/>
          <w:szCs w:val="22"/>
        </w:rPr>
      </w:pPr>
      <w:r w:rsidRPr="007D2666">
        <w:rPr>
          <w:color w:val="000000" w:themeColor="text1"/>
          <w:szCs w:val="22"/>
        </w:rPr>
        <w:t xml:space="preserve">ákveðin </w:t>
      </w:r>
      <w:r w:rsidRPr="007D2666">
        <w:rPr>
          <w:b/>
          <w:color w:val="000000" w:themeColor="text1"/>
          <w:szCs w:val="22"/>
        </w:rPr>
        <w:t>veirulyf gegn HIV / alnæmi</w:t>
      </w:r>
      <w:r w:rsidRPr="007D2666">
        <w:rPr>
          <w:color w:val="000000" w:themeColor="text1"/>
          <w:szCs w:val="22"/>
        </w:rPr>
        <w:t xml:space="preserve"> (t.d. ritonavir)</w:t>
      </w:r>
      <w:r w:rsidR="00A91F3A" w:rsidRPr="007D2666">
        <w:rPr>
          <w:color w:val="000000" w:themeColor="text1"/>
          <w:szCs w:val="22"/>
          <w:lang w:val="is-IS"/>
        </w:rPr>
        <w:t>;</w:t>
      </w:r>
    </w:p>
    <w:p w14:paraId="1B19097E" w14:textId="77777777" w:rsidR="00C00E32" w:rsidRPr="007D2666" w:rsidRDefault="00C00E32" w:rsidP="0018758B">
      <w:pPr>
        <w:pStyle w:val="BodyText2"/>
        <w:numPr>
          <w:ilvl w:val="0"/>
          <w:numId w:val="109"/>
        </w:numPr>
        <w:ind w:left="567" w:hanging="567"/>
        <w:rPr>
          <w:color w:val="000000" w:themeColor="text1"/>
          <w:szCs w:val="22"/>
        </w:rPr>
      </w:pPr>
      <w:r w:rsidRPr="007D2666">
        <w:rPr>
          <w:color w:val="000000" w:themeColor="text1"/>
          <w:szCs w:val="22"/>
        </w:rPr>
        <w:t xml:space="preserve">önnur </w:t>
      </w:r>
      <w:r w:rsidRPr="007D2666">
        <w:rPr>
          <w:b/>
          <w:color w:val="000000" w:themeColor="text1"/>
          <w:szCs w:val="22"/>
        </w:rPr>
        <w:t>lyf sem eru notuð til að draga úr blóðstorknun</w:t>
      </w:r>
      <w:r w:rsidRPr="007D2666">
        <w:rPr>
          <w:color w:val="000000" w:themeColor="text1"/>
          <w:szCs w:val="22"/>
        </w:rPr>
        <w:t xml:space="preserve"> (t.d. enoxaparin og fleiri lyf)</w:t>
      </w:r>
      <w:r w:rsidR="00A91F3A" w:rsidRPr="007D2666">
        <w:rPr>
          <w:color w:val="000000" w:themeColor="text1"/>
          <w:szCs w:val="22"/>
          <w:lang w:val="is-IS"/>
        </w:rPr>
        <w:t>;</w:t>
      </w:r>
    </w:p>
    <w:p w14:paraId="2A8DF5AD" w14:textId="771DBE89" w:rsidR="00C00E32" w:rsidRPr="007D2666" w:rsidRDefault="00C00E32" w:rsidP="0018758B">
      <w:pPr>
        <w:pStyle w:val="BodyText2"/>
        <w:numPr>
          <w:ilvl w:val="0"/>
          <w:numId w:val="109"/>
        </w:numPr>
        <w:ind w:left="567" w:right="0" w:hanging="567"/>
        <w:rPr>
          <w:color w:val="000000" w:themeColor="text1"/>
          <w:szCs w:val="22"/>
        </w:rPr>
      </w:pPr>
      <w:r w:rsidRPr="007D2666">
        <w:rPr>
          <w:b/>
          <w:color w:val="000000" w:themeColor="text1"/>
          <w:szCs w:val="22"/>
        </w:rPr>
        <w:t xml:space="preserve">bólgueyðandi </w:t>
      </w:r>
      <w:r w:rsidR="002B2A59" w:rsidRPr="007D2666">
        <w:rPr>
          <w:b/>
          <w:color w:val="000000" w:themeColor="text1"/>
          <w:szCs w:val="22"/>
          <w:lang w:val="is-IS"/>
        </w:rPr>
        <w:t>gigtar</w:t>
      </w:r>
      <w:r w:rsidRPr="007D2666">
        <w:rPr>
          <w:b/>
          <w:color w:val="000000" w:themeColor="text1"/>
          <w:szCs w:val="22"/>
        </w:rPr>
        <w:t xml:space="preserve">lyf </w:t>
      </w:r>
      <w:r w:rsidRPr="007D2666">
        <w:rPr>
          <w:color w:val="000000" w:themeColor="text1"/>
          <w:szCs w:val="22"/>
        </w:rPr>
        <w:t xml:space="preserve">eða </w:t>
      </w:r>
      <w:r w:rsidRPr="007D2666">
        <w:rPr>
          <w:b/>
          <w:color w:val="000000" w:themeColor="text1"/>
          <w:szCs w:val="22"/>
        </w:rPr>
        <w:t xml:space="preserve">verkjalyf </w:t>
      </w:r>
      <w:r w:rsidRPr="007D2666">
        <w:rPr>
          <w:color w:val="000000" w:themeColor="text1"/>
          <w:szCs w:val="22"/>
        </w:rPr>
        <w:t>(t.d. asetýlsalisýlsýra eða naproxen)</w:t>
      </w:r>
      <w:r w:rsidR="009D15E3" w:rsidRPr="007D2666">
        <w:rPr>
          <w:color w:val="000000" w:themeColor="text1"/>
          <w:szCs w:val="22"/>
        </w:rPr>
        <w:t>. Sérstaklega ef þú ert eldri en 75</w:t>
      </w:r>
      <w:r w:rsidR="00AF1244" w:rsidRPr="007D2666">
        <w:rPr>
          <w:color w:val="000000" w:themeColor="text1"/>
          <w:szCs w:val="22"/>
        </w:rPr>
        <w:t xml:space="preserve"> </w:t>
      </w:r>
      <w:r w:rsidR="009D15E3" w:rsidRPr="007D2666">
        <w:rPr>
          <w:color w:val="000000" w:themeColor="text1"/>
          <w:szCs w:val="22"/>
        </w:rPr>
        <w:t> </w:t>
      </w:r>
      <w:r w:rsidR="00AF1244" w:rsidRPr="007D2666">
        <w:rPr>
          <w:color w:val="000000" w:themeColor="text1"/>
          <w:szCs w:val="22"/>
        </w:rPr>
        <w:t>ára</w:t>
      </w:r>
      <w:r w:rsidR="009D15E3" w:rsidRPr="007D2666">
        <w:rPr>
          <w:color w:val="000000" w:themeColor="text1"/>
          <w:szCs w:val="22"/>
        </w:rPr>
        <w:t xml:space="preserve"> og ert að taka asetýlsalisýlsýru, getur þú verið í aukinni </w:t>
      </w:r>
      <w:r w:rsidR="00B64E6E" w:rsidRPr="007D2666">
        <w:rPr>
          <w:color w:val="000000" w:themeColor="text1"/>
          <w:szCs w:val="22"/>
        </w:rPr>
        <w:t>blæðingarhættu</w:t>
      </w:r>
      <w:r w:rsidR="00A91F3A" w:rsidRPr="007D2666">
        <w:rPr>
          <w:color w:val="000000" w:themeColor="text1"/>
          <w:szCs w:val="22"/>
          <w:lang w:val="is-IS"/>
        </w:rPr>
        <w:t>;</w:t>
      </w:r>
    </w:p>
    <w:p w14:paraId="2316C298" w14:textId="77777777" w:rsidR="00F84F6B" w:rsidRPr="007D2666" w:rsidRDefault="00C00E32" w:rsidP="0018758B">
      <w:pPr>
        <w:pStyle w:val="BodyText2"/>
        <w:numPr>
          <w:ilvl w:val="0"/>
          <w:numId w:val="109"/>
        </w:numPr>
        <w:ind w:left="567" w:hanging="567"/>
        <w:rPr>
          <w:color w:val="000000" w:themeColor="text1"/>
          <w:szCs w:val="22"/>
        </w:rPr>
      </w:pPr>
      <w:r w:rsidRPr="007D2666">
        <w:rPr>
          <w:b/>
          <w:color w:val="000000" w:themeColor="text1"/>
          <w:szCs w:val="22"/>
        </w:rPr>
        <w:t>lyf við háum blóðþrýstingi</w:t>
      </w:r>
      <w:r w:rsidRPr="007D2666">
        <w:rPr>
          <w:color w:val="000000" w:themeColor="text1"/>
          <w:szCs w:val="22"/>
        </w:rPr>
        <w:t xml:space="preserve"> </w:t>
      </w:r>
      <w:r w:rsidRPr="007D2666">
        <w:rPr>
          <w:b/>
          <w:color w:val="000000" w:themeColor="text1"/>
          <w:szCs w:val="22"/>
        </w:rPr>
        <w:t>eða hjartasjúkdómum</w:t>
      </w:r>
      <w:r w:rsidRPr="007D2666">
        <w:rPr>
          <w:color w:val="000000" w:themeColor="text1"/>
          <w:szCs w:val="22"/>
        </w:rPr>
        <w:t xml:space="preserve"> (t.d. diltiazem)</w:t>
      </w:r>
      <w:r w:rsidR="00A91F3A" w:rsidRPr="007D2666">
        <w:rPr>
          <w:color w:val="000000" w:themeColor="text1"/>
          <w:szCs w:val="22"/>
          <w:lang w:val="is-IS"/>
        </w:rPr>
        <w:t>;</w:t>
      </w:r>
    </w:p>
    <w:p w14:paraId="3B340567" w14:textId="13E0559C" w:rsidR="00F84F6B" w:rsidRPr="007D2666" w:rsidRDefault="00F84F6B" w:rsidP="0018758B">
      <w:pPr>
        <w:pStyle w:val="BodyText2"/>
        <w:numPr>
          <w:ilvl w:val="0"/>
          <w:numId w:val="109"/>
        </w:numPr>
        <w:ind w:left="567" w:hanging="567"/>
        <w:rPr>
          <w:color w:val="000000" w:themeColor="text1"/>
          <w:szCs w:val="22"/>
        </w:rPr>
      </w:pPr>
      <w:r w:rsidRPr="007D2666">
        <w:rPr>
          <w:b/>
          <w:noProof w:val="0"/>
          <w:color w:val="000000" w:themeColor="text1"/>
          <w:szCs w:val="22"/>
          <w:lang w:val="is-IS"/>
        </w:rPr>
        <w:t xml:space="preserve">þunglyndislyf </w:t>
      </w:r>
      <w:r w:rsidRPr="007D2666">
        <w:rPr>
          <w:noProof w:val="0"/>
          <w:color w:val="000000" w:themeColor="text1"/>
          <w:szCs w:val="22"/>
          <w:lang w:val="is-IS"/>
        </w:rPr>
        <w:t xml:space="preserve">sem nefnast </w:t>
      </w:r>
      <w:r w:rsidRPr="007D2666">
        <w:rPr>
          <w:b/>
          <w:noProof w:val="0"/>
          <w:color w:val="000000" w:themeColor="text1"/>
          <w:szCs w:val="22"/>
          <w:lang w:val="is-IS"/>
        </w:rPr>
        <w:t>sértækir serótónín endurupptökuhemlar</w:t>
      </w:r>
      <w:r w:rsidRPr="007D2666">
        <w:rPr>
          <w:noProof w:val="0"/>
          <w:color w:val="000000" w:themeColor="text1"/>
          <w:szCs w:val="22"/>
          <w:lang w:val="is-IS"/>
        </w:rPr>
        <w:t xml:space="preserve"> eða </w:t>
      </w:r>
      <w:r w:rsidRPr="007D2666">
        <w:rPr>
          <w:b/>
          <w:noProof w:val="0"/>
          <w:color w:val="000000" w:themeColor="text1"/>
          <w:szCs w:val="22"/>
          <w:lang w:val="is-IS"/>
        </w:rPr>
        <w:t>serótónín-noradrenal</w:t>
      </w:r>
      <w:r w:rsidR="006B7A13" w:rsidRPr="007D2666">
        <w:rPr>
          <w:b/>
          <w:noProof w:val="0"/>
          <w:color w:val="000000" w:themeColor="text1"/>
          <w:szCs w:val="22"/>
          <w:lang w:val="is-IS"/>
        </w:rPr>
        <w:t>í</w:t>
      </w:r>
      <w:r w:rsidRPr="007D2666">
        <w:rPr>
          <w:b/>
          <w:noProof w:val="0"/>
          <w:color w:val="000000" w:themeColor="text1"/>
          <w:szCs w:val="22"/>
          <w:lang w:val="is-IS"/>
        </w:rPr>
        <w:t>n endurupptökuhemlar</w:t>
      </w:r>
      <w:r w:rsidRPr="007D2666">
        <w:rPr>
          <w:noProof w:val="0"/>
          <w:color w:val="000000" w:themeColor="text1"/>
          <w:szCs w:val="22"/>
          <w:lang w:val="is-IS"/>
        </w:rPr>
        <w:t>.</w:t>
      </w:r>
    </w:p>
    <w:p w14:paraId="55C0257F" w14:textId="77777777" w:rsidR="00C00E32" w:rsidRPr="007D2666" w:rsidRDefault="00C00E32" w:rsidP="00C00E32">
      <w:pPr>
        <w:pStyle w:val="BodyText2"/>
        <w:rPr>
          <w:noProof w:val="0"/>
          <w:color w:val="000000" w:themeColor="text1"/>
          <w:szCs w:val="22"/>
          <w:lang w:val="is-IS"/>
        </w:rPr>
      </w:pPr>
    </w:p>
    <w:p w14:paraId="476B5440" w14:textId="77777777" w:rsidR="00C00E32" w:rsidRPr="007D2666" w:rsidRDefault="00C00E32" w:rsidP="009B67B6">
      <w:pPr>
        <w:pStyle w:val="BodyText2"/>
        <w:rPr>
          <w:b/>
          <w:noProof w:val="0"/>
          <w:color w:val="000000" w:themeColor="text1"/>
          <w:szCs w:val="22"/>
          <w:u w:val="single"/>
          <w:lang w:val="is-IS"/>
        </w:rPr>
      </w:pPr>
      <w:r w:rsidRPr="007D2666">
        <w:rPr>
          <w:noProof w:val="0"/>
          <w:color w:val="000000" w:themeColor="text1"/>
          <w:szCs w:val="22"/>
          <w:lang w:val="is-IS"/>
        </w:rPr>
        <w:t xml:space="preserve">Eftirfarandi lyf geta dregið úr virkni </w:t>
      </w:r>
      <w:r w:rsidR="00335206" w:rsidRPr="007D2666">
        <w:rPr>
          <w:noProof w:val="0"/>
          <w:color w:val="000000" w:themeColor="text1"/>
          <w:szCs w:val="22"/>
          <w:lang w:val="is-IS"/>
        </w:rPr>
        <w:t>Eliquis</w:t>
      </w:r>
      <w:r w:rsidRPr="007D2666">
        <w:rPr>
          <w:noProof w:val="0"/>
          <w:color w:val="000000" w:themeColor="text1"/>
          <w:szCs w:val="22"/>
          <w:lang w:val="is-IS"/>
        </w:rPr>
        <w:t xml:space="preserve"> gegn blóðtappamyndun</w:t>
      </w:r>
      <w:r w:rsidR="009B67B6" w:rsidRPr="007D2666">
        <w:rPr>
          <w:noProof w:val="0"/>
          <w:color w:val="000000" w:themeColor="text1"/>
          <w:szCs w:val="22"/>
          <w:lang w:val="is-IS"/>
        </w:rPr>
        <w:t>:</w:t>
      </w:r>
    </w:p>
    <w:p w14:paraId="7B8BF04A" w14:textId="77777777" w:rsidR="00D20D40" w:rsidRPr="007D2666" w:rsidRDefault="00C00E32" w:rsidP="0018758B">
      <w:pPr>
        <w:pStyle w:val="BodyText2"/>
        <w:numPr>
          <w:ilvl w:val="0"/>
          <w:numId w:val="110"/>
        </w:numPr>
        <w:ind w:left="567" w:hanging="567"/>
        <w:rPr>
          <w:color w:val="000000" w:themeColor="text1"/>
          <w:szCs w:val="22"/>
        </w:rPr>
      </w:pPr>
      <w:r w:rsidRPr="007D2666">
        <w:rPr>
          <w:b/>
          <w:color w:val="000000" w:themeColor="text1"/>
          <w:szCs w:val="22"/>
        </w:rPr>
        <w:t xml:space="preserve">lyf sem notuð eru við flogaveiki eða til að koma í veg fyrir krampa </w:t>
      </w:r>
      <w:r w:rsidRPr="007D2666">
        <w:rPr>
          <w:color w:val="000000" w:themeColor="text1"/>
          <w:szCs w:val="22"/>
        </w:rPr>
        <w:t>(t.d. fenytoin og fleiri lyf)</w:t>
      </w:r>
      <w:r w:rsidR="00A91F3A" w:rsidRPr="007D2666">
        <w:rPr>
          <w:color w:val="000000" w:themeColor="text1"/>
          <w:szCs w:val="22"/>
          <w:lang w:val="is-IS"/>
        </w:rPr>
        <w:t>;</w:t>
      </w:r>
      <w:r w:rsidRPr="007D2666">
        <w:rPr>
          <w:color w:val="000000" w:themeColor="text1"/>
          <w:szCs w:val="22"/>
        </w:rPr>
        <w:t xml:space="preserve"> </w:t>
      </w:r>
    </w:p>
    <w:p w14:paraId="428E4D4E" w14:textId="77777777" w:rsidR="006913A9" w:rsidRPr="007D2666" w:rsidRDefault="00C00E32" w:rsidP="0018758B">
      <w:pPr>
        <w:pStyle w:val="BodyText2"/>
        <w:numPr>
          <w:ilvl w:val="0"/>
          <w:numId w:val="110"/>
        </w:numPr>
        <w:ind w:left="567" w:hanging="567"/>
        <w:rPr>
          <w:color w:val="000000" w:themeColor="text1"/>
          <w:szCs w:val="22"/>
        </w:rPr>
      </w:pPr>
      <w:r w:rsidRPr="007D2666">
        <w:rPr>
          <w:b/>
          <w:color w:val="000000" w:themeColor="text1"/>
          <w:szCs w:val="22"/>
        </w:rPr>
        <w:t xml:space="preserve">jónsmessurunni/jóhannesarjurt </w:t>
      </w:r>
      <w:r w:rsidRPr="007D2666">
        <w:rPr>
          <w:color w:val="000000" w:themeColor="text1"/>
          <w:szCs w:val="22"/>
        </w:rPr>
        <w:t>(jurtalyf sem notað er við þunglyndi)</w:t>
      </w:r>
      <w:r w:rsidR="00A91F3A" w:rsidRPr="007D2666">
        <w:rPr>
          <w:color w:val="000000" w:themeColor="text1"/>
          <w:szCs w:val="22"/>
          <w:lang w:val="is-IS"/>
        </w:rPr>
        <w:t>;</w:t>
      </w:r>
    </w:p>
    <w:p w14:paraId="68387E14" w14:textId="77777777" w:rsidR="00C00E32" w:rsidRPr="007D2666" w:rsidRDefault="00C00E32" w:rsidP="0018758B">
      <w:pPr>
        <w:pStyle w:val="BodyText2"/>
        <w:numPr>
          <w:ilvl w:val="0"/>
          <w:numId w:val="111"/>
        </w:numPr>
        <w:ind w:left="567" w:hanging="567"/>
        <w:rPr>
          <w:b/>
          <w:color w:val="000000" w:themeColor="text1"/>
          <w:szCs w:val="22"/>
        </w:rPr>
      </w:pPr>
      <w:r w:rsidRPr="007D2666">
        <w:rPr>
          <w:b/>
          <w:color w:val="000000" w:themeColor="text1"/>
          <w:szCs w:val="22"/>
        </w:rPr>
        <w:t>lyf sem notuð eru til meðferðar við berklum</w:t>
      </w:r>
      <w:r w:rsidRPr="007D2666">
        <w:rPr>
          <w:color w:val="000000" w:themeColor="text1"/>
          <w:szCs w:val="22"/>
        </w:rPr>
        <w:t xml:space="preserve"> eða </w:t>
      </w:r>
      <w:r w:rsidRPr="007D2666">
        <w:rPr>
          <w:b/>
          <w:color w:val="000000" w:themeColor="text1"/>
          <w:szCs w:val="22"/>
        </w:rPr>
        <w:t xml:space="preserve">öðrum sýkingum </w:t>
      </w:r>
      <w:r w:rsidRPr="007D2666">
        <w:rPr>
          <w:color w:val="000000" w:themeColor="text1"/>
          <w:szCs w:val="22"/>
        </w:rPr>
        <w:t>(t.d. rifamp</w:t>
      </w:r>
      <w:r w:rsidR="00266E33" w:rsidRPr="007D2666">
        <w:rPr>
          <w:color w:val="000000" w:themeColor="text1"/>
          <w:szCs w:val="22"/>
          <w:lang w:val="is-IS"/>
        </w:rPr>
        <w:t>i</w:t>
      </w:r>
      <w:r w:rsidRPr="007D2666">
        <w:rPr>
          <w:color w:val="000000" w:themeColor="text1"/>
          <w:szCs w:val="22"/>
        </w:rPr>
        <w:t>cin</w:t>
      </w:r>
      <w:r w:rsidR="00E91B3A" w:rsidRPr="007D2666">
        <w:rPr>
          <w:color w:val="000000" w:themeColor="text1"/>
          <w:szCs w:val="22"/>
        </w:rPr>
        <w:t>)</w:t>
      </w:r>
      <w:r w:rsidR="009B67B6" w:rsidRPr="007D2666">
        <w:rPr>
          <w:color w:val="000000" w:themeColor="text1"/>
          <w:szCs w:val="22"/>
        </w:rPr>
        <w:t>.</w:t>
      </w:r>
    </w:p>
    <w:p w14:paraId="5A49AFD0" w14:textId="77777777" w:rsidR="00C00E32" w:rsidRPr="007D2666" w:rsidRDefault="00C00E32" w:rsidP="00C00E32">
      <w:pPr>
        <w:ind w:right="2"/>
        <w:rPr>
          <w:color w:val="000000" w:themeColor="text1"/>
          <w:szCs w:val="22"/>
        </w:rPr>
      </w:pPr>
    </w:p>
    <w:p w14:paraId="57EAA3A4" w14:textId="77777777" w:rsidR="00C00E32" w:rsidRPr="007D2666" w:rsidRDefault="00C00E32" w:rsidP="007C0C75">
      <w:pPr>
        <w:ind w:left="567" w:hanging="567"/>
        <w:rPr>
          <w:b/>
          <w:color w:val="000000" w:themeColor="text1"/>
          <w:szCs w:val="22"/>
        </w:rPr>
      </w:pPr>
      <w:r w:rsidRPr="007D2666">
        <w:rPr>
          <w:b/>
          <w:color w:val="000000" w:themeColor="text1"/>
          <w:szCs w:val="22"/>
        </w:rPr>
        <w:t>Meðganga</w:t>
      </w:r>
      <w:r w:rsidR="007F71C0" w:rsidRPr="007D2666">
        <w:rPr>
          <w:b/>
          <w:color w:val="000000" w:themeColor="text1"/>
          <w:szCs w:val="22"/>
        </w:rPr>
        <w:t xml:space="preserve"> og</w:t>
      </w:r>
      <w:r w:rsidRPr="007D2666">
        <w:rPr>
          <w:b/>
          <w:color w:val="000000" w:themeColor="text1"/>
          <w:szCs w:val="22"/>
        </w:rPr>
        <w:t xml:space="preserve"> brjóstagjöf</w:t>
      </w:r>
    </w:p>
    <w:p w14:paraId="5F94A5B0" w14:textId="77777777" w:rsidR="00C00E32" w:rsidRPr="007D2666" w:rsidRDefault="00C00E32" w:rsidP="007C0C75">
      <w:pPr>
        <w:numPr>
          <w:ilvl w:val="12"/>
          <w:numId w:val="0"/>
        </w:numPr>
        <w:rPr>
          <w:color w:val="000000" w:themeColor="text1"/>
          <w:szCs w:val="22"/>
        </w:rPr>
      </w:pPr>
      <w:r w:rsidRPr="007D2666">
        <w:rPr>
          <w:color w:val="000000" w:themeColor="text1"/>
          <w:szCs w:val="22"/>
        </w:rPr>
        <w:t>Við meðgöngu, brjóstagjöf, grun um þungun eða ef þungun er fyrirhuguð skal leita ráða hjá lækninum, lyfjafræðingi eða hjúkrunarfræðingnum áður en lyfið er notað.</w:t>
      </w:r>
    </w:p>
    <w:p w14:paraId="64A54C58" w14:textId="77777777" w:rsidR="00C00E32" w:rsidRPr="007D2666" w:rsidRDefault="00C00E32" w:rsidP="007C0C75">
      <w:pPr>
        <w:rPr>
          <w:color w:val="000000" w:themeColor="text1"/>
          <w:szCs w:val="22"/>
        </w:rPr>
      </w:pPr>
    </w:p>
    <w:p w14:paraId="346EAC07" w14:textId="77777777" w:rsidR="00C00E32" w:rsidRPr="007D2666" w:rsidRDefault="00C00E32" w:rsidP="00C00E32">
      <w:pPr>
        <w:rPr>
          <w:bCs/>
          <w:color w:val="000000" w:themeColor="text1"/>
          <w:szCs w:val="22"/>
        </w:rPr>
      </w:pPr>
      <w:r w:rsidRPr="007D2666">
        <w:rPr>
          <w:color w:val="000000" w:themeColor="text1"/>
          <w:szCs w:val="22"/>
        </w:rPr>
        <w:t xml:space="preserve">Áhrif </w:t>
      </w:r>
      <w:r w:rsidRPr="007D2666">
        <w:rPr>
          <w:bCs/>
          <w:color w:val="000000" w:themeColor="text1"/>
        </w:rPr>
        <w:t xml:space="preserve">Eliquis </w:t>
      </w:r>
      <w:r w:rsidRPr="007D2666">
        <w:rPr>
          <w:color w:val="000000" w:themeColor="text1"/>
          <w:szCs w:val="22"/>
        </w:rPr>
        <w:t xml:space="preserve">á meðgöngu og fóstur eru ekki þekkt. </w:t>
      </w:r>
      <w:r w:rsidR="00A91F3A" w:rsidRPr="007D2666">
        <w:rPr>
          <w:color w:val="000000" w:themeColor="text1"/>
          <w:szCs w:val="22"/>
        </w:rPr>
        <w:t>Lyfið</w:t>
      </w:r>
      <w:r w:rsidRPr="007D2666">
        <w:rPr>
          <w:bCs/>
          <w:color w:val="000000" w:themeColor="text1"/>
        </w:rPr>
        <w:t xml:space="preserve"> </w:t>
      </w:r>
      <w:r w:rsidRPr="007D2666">
        <w:rPr>
          <w:bCs/>
          <w:color w:val="000000" w:themeColor="text1"/>
          <w:szCs w:val="22"/>
        </w:rPr>
        <w:t xml:space="preserve">á ekki að taka á meðgöngu. </w:t>
      </w:r>
      <w:r w:rsidRPr="007D2666">
        <w:rPr>
          <w:b/>
          <w:bCs/>
          <w:color w:val="000000" w:themeColor="text1"/>
          <w:szCs w:val="22"/>
        </w:rPr>
        <w:t xml:space="preserve">Hafið tafarlaust samband við </w:t>
      </w:r>
      <w:r w:rsidRPr="007D2666">
        <w:rPr>
          <w:bCs/>
          <w:color w:val="000000" w:themeColor="text1"/>
          <w:szCs w:val="22"/>
        </w:rPr>
        <w:t xml:space="preserve">lækninn ef þungun verður meðan á töku </w:t>
      </w:r>
      <w:r w:rsidR="00A7650C" w:rsidRPr="007D2666">
        <w:rPr>
          <w:bCs/>
          <w:color w:val="000000" w:themeColor="text1"/>
          <w:szCs w:val="22"/>
        </w:rPr>
        <w:t>lyfsins</w:t>
      </w:r>
      <w:r w:rsidRPr="007D2666">
        <w:rPr>
          <w:bCs/>
          <w:color w:val="000000" w:themeColor="text1"/>
        </w:rPr>
        <w:t xml:space="preserve"> </w:t>
      </w:r>
      <w:r w:rsidRPr="007D2666">
        <w:rPr>
          <w:bCs/>
          <w:color w:val="000000" w:themeColor="text1"/>
          <w:szCs w:val="22"/>
        </w:rPr>
        <w:t>stendur.</w:t>
      </w:r>
    </w:p>
    <w:p w14:paraId="14CA5D24" w14:textId="77777777" w:rsidR="00C00E32" w:rsidRPr="007D2666" w:rsidRDefault="00C00E32" w:rsidP="00C00E32">
      <w:pPr>
        <w:rPr>
          <w:bCs/>
          <w:color w:val="000000" w:themeColor="text1"/>
          <w:szCs w:val="22"/>
        </w:rPr>
      </w:pPr>
    </w:p>
    <w:p w14:paraId="3263E454" w14:textId="77777777" w:rsidR="00C00E32" w:rsidRPr="007D2666" w:rsidRDefault="00C00E32" w:rsidP="00C00E32">
      <w:pPr>
        <w:rPr>
          <w:color w:val="000000" w:themeColor="text1"/>
          <w:szCs w:val="22"/>
        </w:rPr>
      </w:pPr>
      <w:r w:rsidRPr="007D2666">
        <w:rPr>
          <w:color w:val="000000" w:themeColor="text1"/>
          <w:szCs w:val="22"/>
        </w:rPr>
        <w:t xml:space="preserve">Ekki er vitað hvort </w:t>
      </w:r>
      <w:r w:rsidRPr="007D2666">
        <w:rPr>
          <w:bCs/>
          <w:color w:val="000000" w:themeColor="text1"/>
        </w:rPr>
        <w:t xml:space="preserve">Eliquis </w:t>
      </w:r>
      <w:r w:rsidRPr="007D2666">
        <w:rPr>
          <w:bCs/>
          <w:color w:val="000000" w:themeColor="text1"/>
          <w:szCs w:val="22"/>
        </w:rPr>
        <w:t xml:space="preserve">skilst út í brjóstamjólk. </w:t>
      </w:r>
      <w:r w:rsidRPr="007D2666">
        <w:rPr>
          <w:color w:val="000000" w:themeColor="text1"/>
          <w:szCs w:val="22"/>
        </w:rPr>
        <w:t>Leitið ráða hjá lækninum, lyfjafræðingi eða hjúkrunarfræðingnum áður en lyf</w:t>
      </w:r>
      <w:r w:rsidR="002B2A59" w:rsidRPr="007D2666">
        <w:rPr>
          <w:color w:val="000000" w:themeColor="text1"/>
          <w:szCs w:val="22"/>
        </w:rPr>
        <w:t>ið</w:t>
      </w:r>
      <w:r w:rsidRPr="007D2666">
        <w:rPr>
          <w:color w:val="000000" w:themeColor="text1"/>
          <w:szCs w:val="22"/>
        </w:rPr>
        <w:t xml:space="preserve"> er not</w:t>
      </w:r>
      <w:r w:rsidR="002B2A59" w:rsidRPr="007D2666">
        <w:rPr>
          <w:color w:val="000000" w:themeColor="text1"/>
          <w:szCs w:val="22"/>
        </w:rPr>
        <w:t>að</w:t>
      </w:r>
      <w:r w:rsidRPr="007D2666">
        <w:rPr>
          <w:bCs/>
          <w:color w:val="000000" w:themeColor="text1"/>
          <w:szCs w:val="22"/>
        </w:rPr>
        <w:t xml:space="preserve"> meðan á brjóstagjöf stendur. </w:t>
      </w:r>
      <w:r w:rsidR="00D86128" w:rsidRPr="007D2666">
        <w:rPr>
          <w:bCs/>
          <w:color w:val="000000" w:themeColor="text1"/>
          <w:szCs w:val="22"/>
        </w:rPr>
        <w:t>Þér</w:t>
      </w:r>
      <w:r w:rsidRPr="007D2666">
        <w:rPr>
          <w:bCs/>
          <w:color w:val="000000" w:themeColor="text1"/>
          <w:szCs w:val="22"/>
        </w:rPr>
        <w:t xml:space="preserve"> verður ráðlagt </w:t>
      </w:r>
      <w:r w:rsidR="00D86128" w:rsidRPr="007D2666">
        <w:rPr>
          <w:bCs/>
          <w:color w:val="000000" w:themeColor="text1"/>
          <w:szCs w:val="22"/>
        </w:rPr>
        <w:t xml:space="preserve">hvort þú eigir </w:t>
      </w:r>
      <w:r w:rsidRPr="007D2666">
        <w:rPr>
          <w:bCs/>
          <w:color w:val="000000" w:themeColor="text1"/>
          <w:szCs w:val="22"/>
        </w:rPr>
        <w:t xml:space="preserve">að hætta brjóstagjöf eða hætta töku/hefja ekki töku </w:t>
      </w:r>
      <w:r w:rsidR="00D86128" w:rsidRPr="007D2666">
        <w:rPr>
          <w:bCs/>
          <w:color w:val="000000" w:themeColor="text1"/>
          <w:szCs w:val="22"/>
        </w:rPr>
        <w:t>lyfsins</w:t>
      </w:r>
      <w:r w:rsidRPr="007D2666">
        <w:rPr>
          <w:bCs/>
          <w:color w:val="000000" w:themeColor="text1"/>
          <w:szCs w:val="22"/>
        </w:rPr>
        <w:t>.</w:t>
      </w:r>
    </w:p>
    <w:p w14:paraId="3D3B3179" w14:textId="77777777" w:rsidR="00C00E32" w:rsidRPr="007D2666" w:rsidRDefault="00C00E32" w:rsidP="00C00E32">
      <w:pPr>
        <w:ind w:right="2"/>
        <w:rPr>
          <w:color w:val="000000" w:themeColor="text1"/>
          <w:szCs w:val="22"/>
        </w:rPr>
      </w:pPr>
    </w:p>
    <w:p w14:paraId="22E5C953" w14:textId="77777777" w:rsidR="00C00E32" w:rsidRPr="007D2666" w:rsidRDefault="00C00E32" w:rsidP="00C00E32">
      <w:pPr>
        <w:ind w:left="567" w:hanging="567"/>
        <w:rPr>
          <w:b/>
          <w:color w:val="000000" w:themeColor="text1"/>
          <w:szCs w:val="22"/>
        </w:rPr>
      </w:pPr>
      <w:r w:rsidRPr="007D2666">
        <w:rPr>
          <w:b/>
          <w:color w:val="000000" w:themeColor="text1"/>
          <w:szCs w:val="22"/>
        </w:rPr>
        <w:t>Akstur og notkun véla</w:t>
      </w:r>
    </w:p>
    <w:p w14:paraId="64692AE0" w14:textId="77777777" w:rsidR="00C00E32" w:rsidRPr="007D2666" w:rsidRDefault="00C00E32" w:rsidP="00C00E32">
      <w:pPr>
        <w:rPr>
          <w:color w:val="000000" w:themeColor="text1"/>
          <w:szCs w:val="22"/>
        </w:rPr>
      </w:pPr>
      <w:r w:rsidRPr="007D2666">
        <w:rPr>
          <w:bCs/>
          <w:color w:val="000000" w:themeColor="text1"/>
        </w:rPr>
        <w:t>Ekki hefur verið sýnt fram á að Eliquis skerði</w:t>
      </w:r>
      <w:r w:rsidRPr="007D2666">
        <w:rPr>
          <w:color w:val="000000" w:themeColor="text1"/>
          <w:szCs w:val="22"/>
        </w:rPr>
        <w:t xml:space="preserve"> hæfni til aksturs eða notkunar véla.</w:t>
      </w:r>
    </w:p>
    <w:p w14:paraId="319EB648" w14:textId="77777777" w:rsidR="00C00E32" w:rsidRPr="007D2666" w:rsidRDefault="00C00E32" w:rsidP="00C00E32">
      <w:pPr>
        <w:ind w:right="11"/>
        <w:rPr>
          <w:color w:val="000000" w:themeColor="text1"/>
          <w:szCs w:val="22"/>
        </w:rPr>
      </w:pPr>
    </w:p>
    <w:p w14:paraId="30C3B901" w14:textId="77777777" w:rsidR="00C00E32" w:rsidRPr="007D2666" w:rsidRDefault="00C00E32" w:rsidP="00C00E32">
      <w:pPr>
        <w:keepNext/>
        <w:autoSpaceDE w:val="0"/>
        <w:autoSpaceDN w:val="0"/>
        <w:adjustRightInd w:val="0"/>
        <w:rPr>
          <w:bCs/>
          <w:color w:val="000000" w:themeColor="text1"/>
          <w:szCs w:val="22"/>
          <w:lang w:eastAsia="en-GB"/>
        </w:rPr>
      </w:pPr>
      <w:r w:rsidRPr="007D2666">
        <w:rPr>
          <w:b/>
          <w:bCs/>
          <w:color w:val="000000" w:themeColor="text1"/>
          <w:lang w:eastAsia="en-GB"/>
        </w:rPr>
        <w:t xml:space="preserve">Eliquis </w:t>
      </w:r>
      <w:r w:rsidRPr="007D2666">
        <w:rPr>
          <w:b/>
          <w:bCs/>
          <w:color w:val="000000" w:themeColor="text1"/>
          <w:szCs w:val="22"/>
          <w:lang w:eastAsia="en-GB"/>
        </w:rPr>
        <w:t>inniheldur laktósa (sykurtegund)</w:t>
      </w:r>
      <w:r w:rsidR="00FD57A1" w:rsidRPr="007D2666">
        <w:rPr>
          <w:b/>
          <w:bCs/>
          <w:color w:val="000000" w:themeColor="text1"/>
          <w:szCs w:val="22"/>
          <w:lang w:eastAsia="en-GB"/>
        </w:rPr>
        <w:t xml:space="preserve"> og natríum</w:t>
      </w:r>
    </w:p>
    <w:p w14:paraId="5F9D34D3" w14:textId="77777777" w:rsidR="00C00E32" w:rsidRPr="007D2666" w:rsidRDefault="00C00E32" w:rsidP="00C00E32">
      <w:pPr>
        <w:keepNext/>
        <w:autoSpaceDE w:val="0"/>
        <w:autoSpaceDN w:val="0"/>
        <w:adjustRightInd w:val="0"/>
        <w:rPr>
          <w:bCs/>
          <w:color w:val="000000" w:themeColor="text1"/>
          <w:szCs w:val="22"/>
        </w:rPr>
      </w:pPr>
      <w:r w:rsidRPr="007D2666">
        <w:rPr>
          <w:bCs/>
          <w:color w:val="000000" w:themeColor="text1"/>
          <w:szCs w:val="22"/>
          <w:lang w:eastAsia="en-GB"/>
        </w:rPr>
        <w:t>Ef óþol fyrir sykrum hefur verið staðfest skal hafa samband við lækni áður en lyfið er tekið inn.</w:t>
      </w:r>
      <w:r w:rsidRPr="007D2666">
        <w:rPr>
          <w:bCs/>
          <w:color w:val="000000" w:themeColor="text1"/>
          <w:szCs w:val="22"/>
        </w:rPr>
        <w:t xml:space="preserve"> </w:t>
      </w:r>
    </w:p>
    <w:p w14:paraId="2D007E36" w14:textId="77777777" w:rsidR="00C00E32" w:rsidRPr="007D2666" w:rsidRDefault="00FD57A1" w:rsidP="00C00E32">
      <w:pPr>
        <w:ind w:right="2"/>
        <w:rPr>
          <w:bCs/>
          <w:color w:val="000000" w:themeColor="text1"/>
          <w:szCs w:val="22"/>
        </w:rPr>
      </w:pPr>
      <w:r w:rsidRPr="007D2666">
        <w:rPr>
          <w:bCs/>
          <w:color w:val="000000" w:themeColor="text1"/>
          <w:szCs w:val="22"/>
        </w:rPr>
        <w:t xml:space="preserve">Lyfið inniheldur minna en 1 mmól (23 mg) af natríum í hverri töflu, þ.e.a.s. er </w:t>
      </w:r>
      <w:r w:rsidR="00C04678" w:rsidRPr="007D2666">
        <w:rPr>
          <w:bCs/>
          <w:color w:val="000000" w:themeColor="text1"/>
          <w:szCs w:val="22"/>
        </w:rPr>
        <w:t>sem næst</w:t>
      </w:r>
      <w:r w:rsidRPr="007D2666">
        <w:rPr>
          <w:bCs/>
          <w:color w:val="000000" w:themeColor="text1"/>
          <w:szCs w:val="22"/>
        </w:rPr>
        <w:t xml:space="preserve"> natríum</w:t>
      </w:r>
      <w:r w:rsidR="00C04678" w:rsidRPr="007D2666">
        <w:rPr>
          <w:bCs/>
          <w:color w:val="000000" w:themeColor="text1"/>
          <w:szCs w:val="22"/>
        </w:rPr>
        <w:t>laust</w:t>
      </w:r>
      <w:r w:rsidRPr="007D2666">
        <w:rPr>
          <w:bCs/>
          <w:color w:val="000000" w:themeColor="text1"/>
          <w:szCs w:val="22"/>
        </w:rPr>
        <w:t>.</w:t>
      </w:r>
    </w:p>
    <w:p w14:paraId="06F6A541" w14:textId="77777777" w:rsidR="00FD57A1" w:rsidRPr="007D2666" w:rsidRDefault="00FD57A1" w:rsidP="00C00E32">
      <w:pPr>
        <w:ind w:right="2"/>
        <w:rPr>
          <w:bCs/>
          <w:color w:val="000000" w:themeColor="text1"/>
          <w:szCs w:val="22"/>
        </w:rPr>
      </w:pPr>
    </w:p>
    <w:p w14:paraId="3F2E549A" w14:textId="77777777" w:rsidR="00C00E32" w:rsidRPr="007D2666" w:rsidRDefault="00C00E32" w:rsidP="00C00E32">
      <w:pPr>
        <w:ind w:right="2"/>
        <w:rPr>
          <w:bCs/>
          <w:color w:val="000000" w:themeColor="text1"/>
          <w:szCs w:val="22"/>
        </w:rPr>
      </w:pPr>
    </w:p>
    <w:p w14:paraId="6F70754E" w14:textId="77777777" w:rsidR="00C00E32" w:rsidRPr="007D2666" w:rsidRDefault="00C00E32" w:rsidP="00C00E32">
      <w:pPr>
        <w:ind w:left="567" w:hanging="567"/>
        <w:rPr>
          <w:color w:val="000000" w:themeColor="text1"/>
          <w:szCs w:val="22"/>
        </w:rPr>
      </w:pPr>
      <w:r w:rsidRPr="007D2666">
        <w:rPr>
          <w:b/>
          <w:color w:val="000000" w:themeColor="text1"/>
          <w:szCs w:val="22"/>
        </w:rPr>
        <w:t>3.</w:t>
      </w:r>
      <w:r w:rsidRPr="007D2666">
        <w:rPr>
          <w:b/>
          <w:color w:val="000000" w:themeColor="text1"/>
          <w:szCs w:val="22"/>
        </w:rPr>
        <w:tab/>
        <w:t>Hvernig nota á</w:t>
      </w:r>
      <w:r w:rsidRPr="007D2666">
        <w:rPr>
          <w:b/>
          <w:bCs/>
          <w:color w:val="000000" w:themeColor="text1"/>
        </w:rPr>
        <w:t xml:space="preserve"> Eliquis</w:t>
      </w:r>
    </w:p>
    <w:p w14:paraId="4851179D" w14:textId="77777777" w:rsidR="00C00E32" w:rsidRPr="007D2666" w:rsidRDefault="00C00E32" w:rsidP="00C00E32">
      <w:pPr>
        <w:ind w:right="2"/>
        <w:rPr>
          <w:color w:val="000000" w:themeColor="text1"/>
          <w:szCs w:val="22"/>
        </w:rPr>
      </w:pPr>
    </w:p>
    <w:p w14:paraId="6A03B9A0" w14:textId="77777777" w:rsidR="00C00E32" w:rsidRPr="007D2666" w:rsidRDefault="00C00E32" w:rsidP="006B6F10">
      <w:pPr>
        <w:rPr>
          <w:color w:val="000000" w:themeColor="text1"/>
          <w:szCs w:val="22"/>
        </w:rPr>
      </w:pPr>
      <w:r w:rsidRPr="007D2666">
        <w:rPr>
          <w:color w:val="000000" w:themeColor="text1"/>
          <w:szCs w:val="22"/>
        </w:rPr>
        <w:t xml:space="preserve">Notið lyfið alltaf eins og læknirinn </w:t>
      </w:r>
      <w:r w:rsidR="00E51EE8" w:rsidRPr="007D2666">
        <w:rPr>
          <w:color w:val="000000" w:themeColor="text1"/>
          <w:szCs w:val="22"/>
        </w:rPr>
        <w:t xml:space="preserve">eða lyfjafræðingur </w:t>
      </w:r>
      <w:r w:rsidRPr="007D2666">
        <w:rPr>
          <w:color w:val="000000" w:themeColor="text1"/>
          <w:szCs w:val="22"/>
        </w:rPr>
        <w:t>hefur sagt til um. Ef ekki er ljóst hvernig nota á lyfið skal leita upplýsinga hjá lækninum, lyfjafræðingi eða hjúkrunarfræðingnum.</w:t>
      </w:r>
    </w:p>
    <w:p w14:paraId="2BF515EE" w14:textId="77777777" w:rsidR="00C00E32" w:rsidRPr="007D2666" w:rsidRDefault="00C00E32" w:rsidP="00C00E32">
      <w:pPr>
        <w:autoSpaceDE w:val="0"/>
        <w:autoSpaceDN w:val="0"/>
        <w:adjustRightInd w:val="0"/>
        <w:rPr>
          <w:rFonts w:eastAsia="MS Mincho"/>
          <w:color w:val="000000" w:themeColor="text1"/>
          <w:lang w:eastAsia="ja-JP"/>
        </w:rPr>
      </w:pPr>
    </w:p>
    <w:p w14:paraId="74570707" w14:textId="77777777" w:rsidR="00C00E32" w:rsidRPr="007D2666" w:rsidRDefault="00C00E32" w:rsidP="00C00E32">
      <w:pPr>
        <w:ind w:left="567" w:hanging="567"/>
        <w:rPr>
          <w:b/>
          <w:color w:val="000000" w:themeColor="text1"/>
          <w:szCs w:val="22"/>
        </w:rPr>
      </w:pPr>
      <w:r w:rsidRPr="007D2666">
        <w:rPr>
          <w:b/>
          <w:color w:val="000000" w:themeColor="text1"/>
          <w:szCs w:val="22"/>
        </w:rPr>
        <w:t>Skammtur</w:t>
      </w:r>
    </w:p>
    <w:p w14:paraId="49B580E4" w14:textId="77777777" w:rsidR="00661787" w:rsidRPr="007D2666" w:rsidRDefault="00661787" w:rsidP="00661787">
      <w:pPr>
        <w:numPr>
          <w:ilvl w:val="12"/>
          <w:numId w:val="0"/>
        </w:numPr>
        <w:tabs>
          <w:tab w:val="left" w:pos="1290"/>
        </w:tabs>
        <w:ind w:right="2"/>
        <w:rPr>
          <w:bCs/>
          <w:color w:val="000000" w:themeColor="text1"/>
        </w:rPr>
      </w:pPr>
      <w:r w:rsidRPr="007D2666">
        <w:rPr>
          <w:color w:val="000000" w:themeColor="text1"/>
          <w:szCs w:val="22"/>
        </w:rPr>
        <w:t>Töfluna á að gleypa með vatni</w:t>
      </w:r>
      <w:r w:rsidRPr="007D2666">
        <w:rPr>
          <w:color w:val="000000" w:themeColor="text1"/>
          <w:lang w:eastAsia="en-GB"/>
        </w:rPr>
        <w:t xml:space="preserve">. </w:t>
      </w:r>
      <w:r w:rsidRPr="007D2666">
        <w:rPr>
          <w:bCs/>
          <w:color w:val="000000" w:themeColor="text1"/>
        </w:rPr>
        <w:t>Eliquis má taka með eða án fæðu.</w:t>
      </w:r>
    </w:p>
    <w:p w14:paraId="531E93A7" w14:textId="77777777" w:rsidR="00661787" w:rsidRPr="007D2666" w:rsidRDefault="00661787" w:rsidP="00666346">
      <w:pPr>
        <w:numPr>
          <w:ilvl w:val="12"/>
          <w:numId w:val="0"/>
        </w:numPr>
        <w:tabs>
          <w:tab w:val="left" w:pos="1290"/>
        </w:tabs>
        <w:ind w:right="2"/>
        <w:rPr>
          <w:bCs/>
          <w:color w:val="000000" w:themeColor="text1"/>
        </w:rPr>
      </w:pPr>
      <w:r w:rsidRPr="007D2666">
        <w:rPr>
          <w:color w:val="000000" w:themeColor="text1"/>
        </w:rPr>
        <w:t>Töflurnar á að reyna að taka alltaf á sama tíma sólarhringsins svo meðferðin virki sem best</w:t>
      </w:r>
      <w:r w:rsidRPr="007D2666">
        <w:rPr>
          <w:bCs/>
          <w:color w:val="000000" w:themeColor="text1"/>
        </w:rPr>
        <w:t>.</w:t>
      </w:r>
    </w:p>
    <w:p w14:paraId="57134BED" w14:textId="77777777" w:rsidR="00A95A1B" w:rsidRPr="007D2666" w:rsidRDefault="00A95A1B" w:rsidP="00C00E32">
      <w:pPr>
        <w:ind w:left="567" w:hanging="567"/>
        <w:rPr>
          <w:b/>
          <w:color w:val="000000" w:themeColor="text1"/>
          <w:szCs w:val="22"/>
        </w:rPr>
      </w:pPr>
    </w:p>
    <w:p w14:paraId="1A54B045" w14:textId="77777777" w:rsidR="00A95A1B" w:rsidRPr="007D2666" w:rsidRDefault="00A95A1B" w:rsidP="00A95A1B">
      <w:pPr>
        <w:numPr>
          <w:ilvl w:val="12"/>
          <w:numId w:val="0"/>
        </w:numPr>
        <w:tabs>
          <w:tab w:val="left" w:pos="1290"/>
        </w:tabs>
        <w:ind w:right="2"/>
        <w:rPr>
          <w:color w:val="000000" w:themeColor="text1"/>
        </w:rPr>
      </w:pPr>
      <w:r w:rsidRPr="007D2666">
        <w:rPr>
          <w:color w:val="000000" w:themeColor="text1"/>
        </w:rPr>
        <w:t>Ef þú átt í erfiðleikum með að gleypa töfluna heila, skaltu ræða við lækninn um aðrar leiðir til að taka Eliquis. Töfluna má mylja og blanda með vatni, 5%</w:t>
      </w:r>
      <w:r w:rsidR="0099305F" w:rsidRPr="007D2666">
        <w:rPr>
          <w:color w:val="000000" w:themeColor="text1"/>
        </w:rPr>
        <w:t> glúkósalausn,</w:t>
      </w:r>
      <w:r w:rsidRPr="007D2666">
        <w:rPr>
          <w:color w:val="000000" w:themeColor="text1"/>
        </w:rPr>
        <w:t xml:space="preserve"> eplasafa eða eplamauki, rétt áður en þú tekur hana.</w:t>
      </w:r>
    </w:p>
    <w:p w14:paraId="3DFB137E" w14:textId="77777777" w:rsidR="00A95A1B" w:rsidRPr="007D2666" w:rsidRDefault="00A95A1B" w:rsidP="00A95A1B">
      <w:pPr>
        <w:numPr>
          <w:ilvl w:val="12"/>
          <w:numId w:val="0"/>
        </w:numPr>
        <w:tabs>
          <w:tab w:val="left" w:pos="1290"/>
        </w:tabs>
        <w:ind w:right="2"/>
        <w:rPr>
          <w:color w:val="000000" w:themeColor="text1"/>
        </w:rPr>
      </w:pPr>
    </w:p>
    <w:p w14:paraId="6427AD1A" w14:textId="77777777" w:rsidR="00A95A1B" w:rsidRPr="007D2666" w:rsidRDefault="00A95A1B" w:rsidP="00A95A1B">
      <w:pPr>
        <w:numPr>
          <w:ilvl w:val="12"/>
          <w:numId w:val="0"/>
        </w:numPr>
        <w:tabs>
          <w:tab w:val="left" w:pos="1290"/>
        </w:tabs>
        <w:ind w:right="2"/>
        <w:rPr>
          <w:b/>
          <w:color w:val="000000" w:themeColor="text1"/>
        </w:rPr>
      </w:pPr>
      <w:r w:rsidRPr="007D2666">
        <w:rPr>
          <w:b/>
          <w:color w:val="000000" w:themeColor="text1"/>
        </w:rPr>
        <w:t>Leiðbeiningar um hvernig mylja skuli töfluna:</w:t>
      </w:r>
    </w:p>
    <w:p w14:paraId="6128A09A" w14:textId="77777777" w:rsidR="00A95A1B" w:rsidRPr="007D2666" w:rsidRDefault="00A95A1B" w:rsidP="0018758B">
      <w:pPr>
        <w:numPr>
          <w:ilvl w:val="0"/>
          <w:numId w:val="89"/>
        </w:numPr>
        <w:tabs>
          <w:tab w:val="left" w:pos="567"/>
        </w:tabs>
        <w:ind w:left="567" w:right="2" w:hanging="567"/>
        <w:rPr>
          <w:color w:val="000000" w:themeColor="text1"/>
        </w:rPr>
      </w:pPr>
      <w:r w:rsidRPr="007D2666">
        <w:rPr>
          <w:color w:val="000000" w:themeColor="text1"/>
        </w:rPr>
        <w:t>Myldu töflurnar með stauti og morteli.</w:t>
      </w:r>
    </w:p>
    <w:p w14:paraId="6EA60BD5" w14:textId="77777777" w:rsidR="00A95A1B" w:rsidRPr="007D2666" w:rsidRDefault="00A95A1B" w:rsidP="0018758B">
      <w:pPr>
        <w:numPr>
          <w:ilvl w:val="0"/>
          <w:numId w:val="90"/>
        </w:numPr>
        <w:tabs>
          <w:tab w:val="left" w:pos="567"/>
        </w:tabs>
        <w:ind w:left="567" w:right="2" w:hanging="567"/>
        <w:rPr>
          <w:color w:val="000000" w:themeColor="text1"/>
        </w:rPr>
      </w:pPr>
      <w:r w:rsidRPr="007D2666">
        <w:rPr>
          <w:color w:val="000000" w:themeColor="text1"/>
        </w:rPr>
        <w:t>Færðu allt duftið varlega í viðeigandi ílát, blandaðu síðan duftið með litlu magni, t.d.</w:t>
      </w:r>
      <w:r w:rsidR="00FE1AF4" w:rsidRPr="007D2666">
        <w:rPr>
          <w:color w:val="000000" w:themeColor="text1"/>
        </w:rPr>
        <w:t xml:space="preserve"> 30 </w:t>
      </w:r>
      <w:r w:rsidRPr="007D2666">
        <w:rPr>
          <w:color w:val="000000" w:themeColor="text1"/>
        </w:rPr>
        <w:t>ml (2 matskeiðum) af vatni eða einhverjum hinna vökvanna sem minnst er á hér að ofan, til að búa til blöndu.</w:t>
      </w:r>
    </w:p>
    <w:p w14:paraId="7320ED0D" w14:textId="77777777" w:rsidR="00A95A1B" w:rsidRPr="007D2666" w:rsidRDefault="00A95A1B" w:rsidP="0018758B">
      <w:pPr>
        <w:numPr>
          <w:ilvl w:val="0"/>
          <w:numId w:val="90"/>
        </w:numPr>
        <w:tabs>
          <w:tab w:val="left" w:pos="567"/>
        </w:tabs>
        <w:ind w:left="567" w:right="2" w:hanging="567"/>
        <w:rPr>
          <w:color w:val="000000" w:themeColor="text1"/>
        </w:rPr>
      </w:pPr>
      <w:r w:rsidRPr="007D2666">
        <w:rPr>
          <w:color w:val="000000" w:themeColor="text1"/>
        </w:rPr>
        <w:t>Gleyptu blönduna.</w:t>
      </w:r>
    </w:p>
    <w:p w14:paraId="51330388" w14:textId="77777777" w:rsidR="00A95A1B" w:rsidRPr="007D2666" w:rsidRDefault="00A95A1B" w:rsidP="0018758B">
      <w:pPr>
        <w:numPr>
          <w:ilvl w:val="0"/>
          <w:numId w:val="90"/>
        </w:numPr>
        <w:tabs>
          <w:tab w:val="left" w:pos="567"/>
        </w:tabs>
        <w:ind w:left="567" w:right="2" w:hanging="567"/>
        <w:rPr>
          <w:color w:val="000000" w:themeColor="text1"/>
        </w:rPr>
      </w:pPr>
      <w:r w:rsidRPr="007D2666">
        <w:rPr>
          <w:color w:val="000000" w:themeColor="text1"/>
        </w:rPr>
        <w:t>Skolaðu stautinn og mortelið sem þú notaðir til að mylja töfluna ásamt ílátinu með litlu magni af vatni eða einhverjum hinna vökvanna (t.d.</w:t>
      </w:r>
      <w:r w:rsidR="00FE1AF4" w:rsidRPr="007D2666">
        <w:rPr>
          <w:color w:val="000000" w:themeColor="text1"/>
        </w:rPr>
        <w:t xml:space="preserve"> 30 </w:t>
      </w:r>
      <w:r w:rsidRPr="007D2666">
        <w:rPr>
          <w:color w:val="000000" w:themeColor="text1"/>
        </w:rPr>
        <w:t>ml) og gleyptu vökvann.</w:t>
      </w:r>
    </w:p>
    <w:p w14:paraId="2D1B6355" w14:textId="77777777" w:rsidR="00A95A1B" w:rsidRPr="007D2666" w:rsidRDefault="00A95A1B" w:rsidP="00A95A1B">
      <w:pPr>
        <w:numPr>
          <w:ilvl w:val="12"/>
          <w:numId w:val="0"/>
        </w:numPr>
        <w:tabs>
          <w:tab w:val="left" w:pos="1290"/>
        </w:tabs>
        <w:ind w:right="2"/>
        <w:rPr>
          <w:color w:val="000000" w:themeColor="text1"/>
        </w:rPr>
      </w:pPr>
    </w:p>
    <w:p w14:paraId="0EBE6F13" w14:textId="77777777" w:rsidR="00A95A1B" w:rsidRPr="007D2666" w:rsidRDefault="00A95A1B" w:rsidP="00F251BF">
      <w:pPr>
        <w:numPr>
          <w:ilvl w:val="12"/>
          <w:numId w:val="0"/>
        </w:numPr>
        <w:tabs>
          <w:tab w:val="left" w:pos="1290"/>
        </w:tabs>
        <w:ind w:right="2"/>
        <w:rPr>
          <w:color w:val="000000" w:themeColor="text1"/>
        </w:rPr>
      </w:pPr>
      <w:r w:rsidRPr="007D2666">
        <w:rPr>
          <w:color w:val="000000" w:themeColor="text1"/>
        </w:rPr>
        <w:t>Ef nauðsyn krefur getur læknirinn einnig gef</w:t>
      </w:r>
      <w:r w:rsidR="00266E33" w:rsidRPr="007D2666">
        <w:rPr>
          <w:color w:val="000000" w:themeColor="text1"/>
        </w:rPr>
        <w:t>ið</w:t>
      </w:r>
      <w:r w:rsidRPr="007D2666">
        <w:rPr>
          <w:color w:val="000000" w:themeColor="text1"/>
        </w:rPr>
        <w:t xml:space="preserve"> þér muldu Eliquis töfluna, sem blandað hefur verið með</w:t>
      </w:r>
      <w:r w:rsidR="00FE1AF4" w:rsidRPr="007D2666">
        <w:rPr>
          <w:color w:val="000000" w:themeColor="text1"/>
        </w:rPr>
        <w:t xml:space="preserve"> 60 </w:t>
      </w:r>
      <w:r w:rsidRPr="007D2666">
        <w:rPr>
          <w:color w:val="000000" w:themeColor="text1"/>
        </w:rPr>
        <w:t>ml af vatni eða 5%</w:t>
      </w:r>
      <w:r w:rsidR="0099305F" w:rsidRPr="007D2666">
        <w:rPr>
          <w:color w:val="000000" w:themeColor="text1"/>
        </w:rPr>
        <w:t> glúkósalausn</w:t>
      </w:r>
      <w:r w:rsidRPr="007D2666">
        <w:rPr>
          <w:color w:val="000000" w:themeColor="text1"/>
        </w:rPr>
        <w:t>, í gegnum magaslöngu.</w:t>
      </w:r>
    </w:p>
    <w:p w14:paraId="3AB7F269" w14:textId="77777777" w:rsidR="00A95A1B" w:rsidRPr="007D2666" w:rsidRDefault="00A95A1B" w:rsidP="00F251BF">
      <w:pPr>
        <w:numPr>
          <w:ilvl w:val="12"/>
          <w:numId w:val="0"/>
        </w:numPr>
        <w:tabs>
          <w:tab w:val="left" w:pos="1290"/>
        </w:tabs>
        <w:ind w:right="2"/>
        <w:rPr>
          <w:color w:val="000000" w:themeColor="text1"/>
        </w:rPr>
      </w:pPr>
    </w:p>
    <w:p w14:paraId="3DDB7D10" w14:textId="77777777" w:rsidR="00A95A1B" w:rsidRPr="007D2666" w:rsidRDefault="00A95A1B" w:rsidP="00F251BF">
      <w:pPr>
        <w:pStyle w:val="EMEABodyText"/>
        <w:tabs>
          <w:tab w:val="left" w:pos="1120"/>
        </w:tabs>
        <w:rPr>
          <w:b/>
          <w:color w:val="000000" w:themeColor="text1"/>
          <w:lang w:val="is-IS"/>
        </w:rPr>
      </w:pPr>
      <w:r w:rsidRPr="007D2666">
        <w:rPr>
          <w:b/>
          <w:color w:val="000000" w:themeColor="text1"/>
          <w:lang w:val="is-IS"/>
        </w:rPr>
        <w:t>Taka á Eliquis eins og ráðlagt er í eftirtöldum tilgangi:</w:t>
      </w:r>
    </w:p>
    <w:p w14:paraId="28599D44" w14:textId="77777777" w:rsidR="002747F2" w:rsidRPr="007D2666" w:rsidRDefault="002747F2" w:rsidP="00C00E32">
      <w:pPr>
        <w:ind w:left="567" w:hanging="567"/>
        <w:rPr>
          <w:b/>
          <w:color w:val="000000" w:themeColor="text1"/>
          <w:szCs w:val="22"/>
        </w:rPr>
      </w:pPr>
    </w:p>
    <w:p w14:paraId="10F2F400" w14:textId="77777777" w:rsidR="002747F2" w:rsidRPr="007D2666" w:rsidRDefault="002747F2" w:rsidP="002747F2">
      <w:pPr>
        <w:numPr>
          <w:ilvl w:val="12"/>
          <w:numId w:val="0"/>
        </w:numPr>
        <w:ind w:right="2"/>
        <w:rPr>
          <w:color w:val="000000" w:themeColor="text1"/>
          <w:szCs w:val="22"/>
          <w:u w:val="single"/>
        </w:rPr>
      </w:pPr>
      <w:r w:rsidRPr="007D2666">
        <w:rPr>
          <w:color w:val="000000" w:themeColor="text1"/>
          <w:szCs w:val="22"/>
          <w:u w:val="single"/>
        </w:rPr>
        <w:t>Til að koma í veg fyrir að blóðtappi myndist í hjarta hjá sjúklingum með óreglulegan hjartslátt og a.m.k. einn áhættuþátt til viðbótar</w:t>
      </w:r>
    </w:p>
    <w:p w14:paraId="5387639D" w14:textId="77777777" w:rsidR="00C00E32" w:rsidRPr="007D2666" w:rsidRDefault="00C00E32" w:rsidP="00C00E32">
      <w:pPr>
        <w:numPr>
          <w:ilvl w:val="12"/>
          <w:numId w:val="0"/>
        </w:numPr>
        <w:ind w:right="2"/>
        <w:rPr>
          <w:color w:val="000000" w:themeColor="text1"/>
        </w:rPr>
      </w:pPr>
      <w:r w:rsidRPr="007D2666">
        <w:rPr>
          <w:color w:val="000000" w:themeColor="text1"/>
        </w:rPr>
        <w:t xml:space="preserve">Ráðlagður skammtur er ein tafla af Eliquis </w:t>
      </w:r>
      <w:r w:rsidRPr="007D2666">
        <w:rPr>
          <w:b/>
          <w:color w:val="000000" w:themeColor="text1"/>
        </w:rPr>
        <w:t>5 mg</w:t>
      </w:r>
      <w:r w:rsidRPr="007D2666">
        <w:rPr>
          <w:color w:val="000000" w:themeColor="text1"/>
        </w:rPr>
        <w:t xml:space="preserve"> tvisvar á sólarhring.</w:t>
      </w:r>
    </w:p>
    <w:p w14:paraId="0C05600B" w14:textId="77777777" w:rsidR="00C00E32" w:rsidRPr="007D2666" w:rsidRDefault="00C00E32" w:rsidP="00C00E32">
      <w:pPr>
        <w:numPr>
          <w:ilvl w:val="12"/>
          <w:numId w:val="0"/>
        </w:numPr>
        <w:ind w:right="2"/>
        <w:rPr>
          <w:color w:val="000000" w:themeColor="text1"/>
        </w:rPr>
      </w:pPr>
    </w:p>
    <w:p w14:paraId="45424FF3" w14:textId="77777777" w:rsidR="00C00E32" w:rsidRPr="007D2666" w:rsidRDefault="00C00E32" w:rsidP="00677F25">
      <w:pPr>
        <w:keepNext/>
        <w:numPr>
          <w:ilvl w:val="12"/>
          <w:numId w:val="0"/>
        </w:numPr>
        <w:rPr>
          <w:color w:val="000000" w:themeColor="text1"/>
        </w:rPr>
      </w:pPr>
      <w:r w:rsidRPr="007D2666">
        <w:rPr>
          <w:color w:val="000000" w:themeColor="text1"/>
        </w:rPr>
        <w:t xml:space="preserve">Ráðlagður skammtur er ein tafla af Eliquis </w:t>
      </w:r>
      <w:r w:rsidRPr="007D2666">
        <w:rPr>
          <w:b/>
          <w:color w:val="000000" w:themeColor="text1"/>
        </w:rPr>
        <w:t>2,5 mg</w:t>
      </w:r>
      <w:r w:rsidRPr="007D2666">
        <w:rPr>
          <w:color w:val="000000" w:themeColor="text1"/>
        </w:rPr>
        <w:t xml:space="preserve"> tvisvar á sólarhring ef:</w:t>
      </w:r>
    </w:p>
    <w:p w14:paraId="1C0201D5" w14:textId="77777777" w:rsidR="00C00E32" w:rsidRPr="007D2666" w:rsidRDefault="00C00E32" w:rsidP="0018758B">
      <w:pPr>
        <w:pStyle w:val="EMEABodyText"/>
        <w:keepNext/>
        <w:numPr>
          <w:ilvl w:val="0"/>
          <w:numId w:val="112"/>
        </w:numPr>
        <w:ind w:left="567" w:hanging="567"/>
        <w:rPr>
          <w:color w:val="000000" w:themeColor="text1"/>
        </w:rPr>
      </w:pPr>
      <w:r w:rsidRPr="007D2666">
        <w:rPr>
          <w:color w:val="000000" w:themeColor="text1"/>
          <w:szCs w:val="22"/>
          <w:lang w:eastAsia="en-GB"/>
        </w:rPr>
        <w:t xml:space="preserve">þú ert með </w:t>
      </w:r>
      <w:r w:rsidRPr="007D2666">
        <w:rPr>
          <w:b/>
          <w:color w:val="000000" w:themeColor="text1"/>
          <w:szCs w:val="22"/>
          <w:lang w:eastAsia="en-GB"/>
        </w:rPr>
        <w:t>alvarlega skerta nýrnastarfsemi</w:t>
      </w:r>
      <w:r w:rsidR="00D86128" w:rsidRPr="007D2666">
        <w:rPr>
          <w:color w:val="000000" w:themeColor="text1"/>
          <w:szCs w:val="22"/>
          <w:lang w:val="is-IS" w:eastAsia="en-GB"/>
        </w:rPr>
        <w:t>;</w:t>
      </w:r>
    </w:p>
    <w:p w14:paraId="140D1914" w14:textId="77777777" w:rsidR="00C00E32" w:rsidRPr="007D2666" w:rsidRDefault="00C00E32" w:rsidP="0018758B">
      <w:pPr>
        <w:pStyle w:val="EMEABodyText"/>
        <w:keepNext/>
        <w:numPr>
          <w:ilvl w:val="0"/>
          <w:numId w:val="112"/>
        </w:numPr>
        <w:ind w:left="567" w:hanging="567"/>
        <w:rPr>
          <w:b/>
          <w:color w:val="000000" w:themeColor="text1"/>
        </w:rPr>
      </w:pPr>
      <w:r w:rsidRPr="007D2666">
        <w:rPr>
          <w:b/>
          <w:color w:val="000000" w:themeColor="text1"/>
        </w:rPr>
        <w:t>tvennt eða fleira af eftirtöldu á við um þig:</w:t>
      </w:r>
    </w:p>
    <w:p w14:paraId="5587DFCB" w14:textId="77777777" w:rsidR="00C00E32" w:rsidRPr="007D2666" w:rsidRDefault="00C00E32" w:rsidP="0018758B">
      <w:pPr>
        <w:keepNext/>
        <w:numPr>
          <w:ilvl w:val="0"/>
          <w:numId w:val="113"/>
        </w:numPr>
        <w:tabs>
          <w:tab w:val="clear" w:pos="720"/>
          <w:tab w:val="num" w:pos="360"/>
          <w:tab w:val="left" w:pos="1134"/>
        </w:tabs>
        <w:autoSpaceDE w:val="0"/>
        <w:autoSpaceDN w:val="0"/>
        <w:spacing w:line="260" w:lineRule="exact"/>
        <w:ind w:left="1134" w:hanging="567"/>
        <w:rPr>
          <w:color w:val="000000" w:themeColor="text1"/>
        </w:rPr>
      </w:pPr>
      <w:r w:rsidRPr="007D2666">
        <w:rPr>
          <w:color w:val="000000" w:themeColor="text1"/>
        </w:rPr>
        <w:t>blóðpróf benda til þess að þú sért með lélega nýrnastarfsemi (gildi kreatíníns í sermi eru 1,5 mg/dl (133 míkrómól/l) eða hærri)</w:t>
      </w:r>
      <w:r w:rsidR="00D86128" w:rsidRPr="007D2666">
        <w:rPr>
          <w:color w:val="000000" w:themeColor="text1"/>
        </w:rPr>
        <w:t>;</w:t>
      </w:r>
    </w:p>
    <w:p w14:paraId="58A14C2E" w14:textId="47559C5F" w:rsidR="00C00E32" w:rsidRPr="007D2666" w:rsidRDefault="00C00E32" w:rsidP="0018758B">
      <w:pPr>
        <w:keepNext/>
        <w:numPr>
          <w:ilvl w:val="0"/>
          <w:numId w:val="113"/>
        </w:numPr>
        <w:tabs>
          <w:tab w:val="clear" w:pos="720"/>
          <w:tab w:val="num" w:pos="360"/>
          <w:tab w:val="left" w:pos="1134"/>
        </w:tabs>
        <w:autoSpaceDE w:val="0"/>
        <w:autoSpaceDN w:val="0"/>
        <w:spacing w:line="260" w:lineRule="exact"/>
        <w:ind w:left="1134" w:hanging="567"/>
        <w:rPr>
          <w:color w:val="000000" w:themeColor="text1"/>
        </w:rPr>
      </w:pPr>
      <w:r w:rsidRPr="007D2666">
        <w:rPr>
          <w:color w:val="000000" w:themeColor="text1"/>
        </w:rPr>
        <w:t>þú ert 80</w:t>
      </w:r>
      <w:r w:rsidR="000917FF" w:rsidRPr="007D2666">
        <w:rPr>
          <w:color w:val="000000" w:themeColor="text1"/>
        </w:rPr>
        <w:t> </w:t>
      </w:r>
      <w:r w:rsidR="00AF1244" w:rsidRPr="007D2666">
        <w:rPr>
          <w:color w:val="000000" w:themeColor="text1"/>
        </w:rPr>
        <w:t>ára</w:t>
      </w:r>
      <w:r w:rsidRPr="007D2666">
        <w:rPr>
          <w:color w:val="000000" w:themeColor="text1"/>
        </w:rPr>
        <w:t xml:space="preserve"> eða eldri</w:t>
      </w:r>
      <w:r w:rsidR="00D86128" w:rsidRPr="007D2666">
        <w:rPr>
          <w:color w:val="000000" w:themeColor="text1"/>
        </w:rPr>
        <w:t>;</w:t>
      </w:r>
    </w:p>
    <w:p w14:paraId="3EF46DF5" w14:textId="77777777" w:rsidR="008119F8" w:rsidRPr="007D2666" w:rsidRDefault="008119F8" w:rsidP="0018758B">
      <w:pPr>
        <w:numPr>
          <w:ilvl w:val="0"/>
          <w:numId w:val="113"/>
        </w:numPr>
        <w:tabs>
          <w:tab w:val="clear" w:pos="720"/>
          <w:tab w:val="num" w:pos="360"/>
          <w:tab w:val="left" w:pos="1134"/>
        </w:tabs>
        <w:ind w:left="1276" w:right="2" w:hanging="709"/>
        <w:rPr>
          <w:color w:val="000000" w:themeColor="text1"/>
          <w:szCs w:val="22"/>
        </w:rPr>
      </w:pPr>
      <w:r w:rsidRPr="007D2666">
        <w:rPr>
          <w:color w:val="000000" w:themeColor="text1"/>
          <w:szCs w:val="22"/>
        </w:rPr>
        <w:t>þú ert 60 kg að þyngd eða minna</w:t>
      </w:r>
      <w:r w:rsidR="00680714" w:rsidRPr="007D2666">
        <w:rPr>
          <w:color w:val="000000" w:themeColor="text1"/>
          <w:szCs w:val="22"/>
        </w:rPr>
        <w:t>.</w:t>
      </w:r>
    </w:p>
    <w:p w14:paraId="422B2366" w14:textId="77777777" w:rsidR="00C00E32" w:rsidRPr="007D2666" w:rsidRDefault="00C00E32" w:rsidP="00C00E32">
      <w:pPr>
        <w:pStyle w:val="EMEABodyText"/>
        <w:tabs>
          <w:tab w:val="left" w:pos="1120"/>
        </w:tabs>
        <w:rPr>
          <w:rFonts w:eastAsia="MS Mincho"/>
          <w:color w:val="000000" w:themeColor="text1"/>
          <w:lang w:val="is-IS"/>
        </w:rPr>
      </w:pPr>
    </w:p>
    <w:p w14:paraId="0BF9E044" w14:textId="77777777" w:rsidR="002747F2" w:rsidRPr="007D2666" w:rsidRDefault="002747F2" w:rsidP="00666346">
      <w:pPr>
        <w:autoSpaceDE w:val="0"/>
        <w:autoSpaceDN w:val="0"/>
        <w:adjustRightInd w:val="0"/>
        <w:rPr>
          <w:rFonts w:eastAsia="MS Mincho"/>
          <w:color w:val="000000" w:themeColor="text1"/>
          <w:szCs w:val="22"/>
        </w:rPr>
      </w:pPr>
      <w:r w:rsidRPr="007D2666">
        <w:rPr>
          <w:color w:val="000000" w:themeColor="text1"/>
          <w:szCs w:val="22"/>
        </w:rPr>
        <w:t>Ráðlagður skammtur er ein tafla tvisvar á sólarhring, t.d. ein tafla að morgni og ein að kvöldi.</w:t>
      </w:r>
      <w:r w:rsidRPr="007D2666">
        <w:rPr>
          <w:rFonts w:eastAsia="MS Mincho"/>
          <w:color w:val="000000" w:themeColor="text1"/>
          <w:szCs w:val="22"/>
        </w:rPr>
        <w:t xml:space="preserve"> </w:t>
      </w:r>
    </w:p>
    <w:p w14:paraId="0C1D4CE0" w14:textId="77777777" w:rsidR="002747F2" w:rsidRPr="007D2666" w:rsidRDefault="002747F2" w:rsidP="002747F2">
      <w:pPr>
        <w:autoSpaceDE w:val="0"/>
        <w:autoSpaceDN w:val="0"/>
        <w:adjustRightInd w:val="0"/>
        <w:rPr>
          <w:color w:val="000000" w:themeColor="text1"/>
          <w:szCs w:val="22"/>
          <w:u w:val="single"/>
        </w:rPr>
      </w:pPr>
      <w:r w:rsidRPr="007D2666">
        <w:rPr>
          <w:color w:val="000000" w:themeColor="text1"/>
          <w:szCs w:val="22"/>
        </w:rPr>
        <w:t>Læknirinn ákveður hversu lengi meðferð þarf að halda áfram.</w:t>
      </w:r>
    </w:p>
    <w:p w14:paraId="5B1ADB61" w14:textId="77777777" w:rsidR="002747F2" w:rsidRPr="007D2666" w:rsidRDefault="002747F2" w:rsidP="002747F2">
      <w:pPr>
        <w:pStyle w:val="EMEABodyText"/>
        <w:tabs>
          <w:tab w:val="left" w:pos="1120"/>
        </w:tabs>
        <w:rPr>
          <w:rFonts w:eastAsia="MS Mincho"/>
          <w:color w:val="000000" w:themeColor="text1"/>
          <w:szCs w:val="22"/>
        </w:rPr>
      </w:pPr>
    </w:p>
    <w:p w14:paraId="305F064F" w14:textId="77777777" w:rsidR="002747F2" w:rsidRPr="007D2666" w:rsidRDefault="00A029B9" w:rsidP="002747F2">
      <w:pPr>
        <w:autoSpaceDE w:val="0"/>
        <w:autoSpaceDN w:val="0"/>
        <w:adjustRightInd w:val="0"/>
        <w:rPr>
          <w:color w:val="000000" w:themeColor="text1"/>
          <w:szCs w:val="22"/>
          <w:u w:val="single"/>
        </w:rPr>
      </w:pPr>
      <w:r w:rsidRPr="007D2666">
        <w:rPr>
          <w:color w:val="000000" w:themeColor="text1"/>
          <w:szCs w:val="22"/>
          <w:u w:val="single"/>
        </w:rPr>
        <w:t>T</w:t>
      </w:r>
      <w:r w:rsidR="002747F2" w:rsidRPr="007D2666">
        <w:rPr>
          <w:color w:val="000000" w:themeColor="text1"/>
          <w:szCs w:val="22"/>
          <w:u w:val="single"/>
        </w:rPr>
        <w:t>il meðferðar við blóðtöppum í bláæðum í fótum og í æðum í lungum</w:t>
      </w:r>
    </w:p>
    <w:p w14:paraId="4881D805" w14:textId="77777777" w:rsidR="002747F2" w:rsidRPr="007D2666" w:rsidRDefault="002747F2" w:rsidP="002747F2">
      <w:pPr>
        <w:numPr>
          <w:ilvl w:val="12"/>
          <w:numId w:val="0"/>
        </w:numPr>
        <w:ind w:right="2"/>
        <w:rPr>
          <w:color w:val="000000" w:themeColor="text1"/>
          <w:szCs w:val="22"/>
        </w:rPr>
      </w:pPr>
      <w:r w:rsidRPr="007D2666">
        <w:rPr>
          <w:color w:val="000000" w:themeColor="text1"/>
          <w:szCs w:val="22"/>
        </w:rPr>
        <w:t xml:space="preserve">Ráðlagður skammtur er </w:t>
      </w:r>
      <w:r w:rsidRPr="007D2666">
        <w:rPr>
          <w:b/>
          <w:color w:val="000000" w:themeColor="text1"/>
          <w:szCs w:val="22"/>
        </w:rPr>
        <w:t>tvær</w:t>
      </w:r>
      <w:r w:rsidRPr="007D2666">
        <w:rPr>
          <w:color w:val="000000" w:themeColor="text1"/>
          <w:szCs w:val="22"/>
        </w:rPr>
        <w:t xml:space="preserve"> </w:t>
      </w:r>
      <w:r w:rsidRPr="007D2666">
        <w:rPr>
          <w:b/>
          <w:color w:val="000000" w:themeColor="text1"/>
          <w:szCs w:val="22"/>
        </w:rPr>
        <w:t>töflur</w:t>
      </w:r>
      <w:r w:rsidRPr="007D2666">
        <w:rPr>
          <w:color w:val="000000" w:themeColor="text1"/>
          <w:szCs w:val="22"/>
        </w:rPr>
        <w:t xml:space="preserve"> af Eliquis </w:t>
      </w:r>
      <w:r w:rsidRPr="007D2666">
        <w:rPr>
          <w:b/>
          <w:color w:val="000000" w:themeColor="text1"/>
          <w:szCs w:val="22"/>
        </w:rPr>
        <w:t>5 mg</w:t>
      </w:r>
      <w:r w:rsidRPr="007D2666">
        <w:rPr>
          <w:color w:val="000000" w:themeColor="text1"/>
          <w:szCs w:val="22"/>
        </w:rPr>
        <w:t xml:space="preserve"> tvisvar á sólarhring fyrstu 7</w:t>
      </w:r>
      <w:r w:rsidR="001368BE" w:rsidRPr="007D2666">
        <w:rPr>
          <w:color w:val="000000" w:themeColor="text1"/>
          <w:szCs w:val="22"/>
        </w:rPr>
        <w:t> </w:t>
      </w:r>
      <w:r w:rsidRPr="007D2666">
        <w:rPr>
          <w:color w:val="000000" w:themeColor="text1"/>
          <w:szCs w:val="22"/>
        </w:rPr>
        <w:t>dagana, til dæmis tvær töflur að morgni og tvær að kvöldi.</w:t>
      </w:r>
    </w:p>
    <w:p w14:paraId="3849110F" w14:textId="77777777" w:rsidR="002747F2" w:rsidRPr="007D2666" w:rsidRDefault="002747F2" w:rsidP="002747F2">
      <w:pPr>
        <w:autoSpaceDE w:val="0"/>
        <w:autoSpaceDN w:val="0"/>
        <w:adjustRightInd w:val="0"/>
        <w:rPr>
          <w:color w:val="000000" w:themeColor="text1"/>
          <w:szCs w:val="22"/>
        </w:rPr>
      </w:pPr>
      <w:r w:rsidRPr="007D2666">
        <w:rPr>
          <w:color w:val="000000" w:themeColor="text1"/>
          <w:szCs w:val="22"/>
        </w:rPr>
        <w:t>Að 7</w:t>
      </w:r>
      <w:r w:rsidR="007B43B2" w:rsidRPr="007D2666">
        <w:rPr>
          <w:color w:val="000000" w:themeColor="text1"/>
          <w:szCs w:val="22"/>
        </w:rPr>
        <w:t> </w:t>
      </w:r>
      <w:r w:rsidRPr="007D2666">
        <w:rPr>
          <w:color w:val="000000" w:themeColor="text1"/>
          <w:szCs w:val="22"/>
        </w:rPr>
        <w:t xml:space="preserve">dögum liðnum er ráðlagður dagskammtur </w:t>
      </w:r>
      <w:r w:rsidRPr="007D2666">
        <w:rPr>
          <w:b/>
          <w:color w:val="000000" w:themeColor="text1"/>
          <w:szCs w:val="22"/>
        </w:rPr>
        <w:t>ein tafla</w:t>
      </w:r>
      <w:r w:rsidRPr="007D2666">
        <w:rPr>
          <w:color w:val="000000" w:themeColor="text1"/>
          <w:szCs w:val="22"/>
        </w:rPr>
        <w:t xml:space="preserve"> af Eliquis </w:t>
      </w:r>
      <w:r w:rsidRPr="007D2666">
        <w:rPr>
          <w:b/>
          <w:color w:val="000000" w:themeColor="text1"/>
          <w:szCs w:val="22"/>
        </w:rPr>
        <w:t>5 mg</w:t>
      </w:r>
      <w:r w:rsidRPr="007D2666">
        <w:rPr>
          <w:color w:val="000000" w:themeColor="text1"/>
          <w:szCs w:val="22"/>
        </w:rPr>
        <w:t xml:space="preserve"> tvisvar á sólarhring, til dæmis ein tafla að morgni og ein að kvöldi.</w:t>
      </w:r>
      <w:r w:rsidRPr="007D2666">
        <w:rPr>
          <w:rFonts w:eastAsia="MS Mincho"/>
          <w:color w:val="000000" w:themeColor="text1"/>
          <w:szCs w:val="22"/>
        </w:rPr>
        <w:t xml:space="preserve"> </w:t>
      </w:r>
    </w:p>
    <w:p w14:paraId="66202CBC" w14:textId="77777777" w:rsidR="00503AF7" w:rsidRPr="007D2666" w:rsidRDefault="00503AF7" w:rsidP="00D95137">
      <w:pPr>
        <w:keepNext/>
        <w:autoSpaceDE w:val="0"/>
        <w:autoSpaceDN w:val="0"/>
        <w:adjustRightInd w:val="0"/>
        <w:rPr>
          <w:color w:val="000000" w:themeColor="text1"/>
          <w:szCs w:val="22"/>
          <w:u w:val="single"/>
        </w:rPr>
      </w:pPr>
    </w:p>
    <w:p w14:paraId="7B6122A7" w14:textId="77777777" w:rsidR="002747F2" w:rsidRPr="007D2666" w:rsidRDefault="002747F2" w:rsidP="00D95137">
      <w:pPr>
        <w:keepNext/>
        <w:autoSpaceDE w:val="0"/>
        <w:autoSpaceDN w:val="0"/>
        <w:adjustRightInd w:val="0"/>
        <w:rPr>
          <w:color w:val="000000" w:themeColor="text1"/>
          <w:szCs w:val="22"/>
          <w:u w:val="single"/>
        </w:rPr>
      </w:pPr>
      <w:r w:rsidRPr="007D2666">
        <w:rPr>
          <w:color w:val="000000" w:themeColor="text1"/>
          <w:szCs w:val="22"/>
          <w:u w:val="single"/>
        </w:rPr>
        <w:t xml:space="preserve">Sem forvörn gegn endurkomu blóðtappa að loknum nokkurra mánaða meðferðartíma </w:t>
      </w:r>
    </w:p>
    <w:p w14:paraId="587B5242" w14:textId="77777777" w:rsidR="002747F2" w:rsidRPr="007D2666" w:rsidRDefault="002747F2" w:rsidP="002747F2">
      <w:pPr>
        <w:autoSpaceDE w:val="0"/>
        <w:autoSpaceDN w:val="0"/>
        <w:adjustRightInd w:val="0"/>
        <w:rPr>
          <w:color w:val="000000" w:themeColor="text1"/>
          <w:szCs w:val="22"/>
        </w:rPr>
      </w:pPr>
      <w:r w:rsidRPr="007D2666">
        <w:rPr>
          <w:color w:val="000000" w:themeColor="text1"/>
          <w:szCs w:val="22"/>
        </w:rPr>
        <w:t xml:space="preserve">Ráðlagður skammtur er ein tafla af Eliquis </w:t>
      </w:r>
      <w:r w:rsidRPr="007D2666">
        <w:rPr>
          <w:b/>
          <w:color w:val="000000" w:themeColor="text1"/>
          <w:szCs w:val="22"/>
        </w:rPr>
        <w:t>2,5</w:t>
      </w:r>
      <w:r w:rsidRPr="007D2666">
        <w:rPr>
          <w:color w:val="000000" w:themeColor="text1"/>
          <w:szCs w:val="22"/>
        </w:rPr>
        <w:t> </w:t>
      </w:r>
      <w:r w:rsidRPr="007D2666">
        <w:rPr>
          <w:b/>
          <w:color w:val="000000" w:themeColor="text1"/>
          <w:szCs w:val="22"/>
        </w:rPr>
        <w:t xml:space="preserve">mg </w:t>
      </w:r>
      <w:r w:rsidRPr="007D2666">
        <w:rPr>
          <w:color w:val="000000" w:themeColor="text1"/>
          <w:szCs w:val="22"/>
        </w:rPr>
        <w:t>tvisvar á sólarhring, t.d. ein tafla að morgni og ein að kvöldi.</w:t>
      </w:r>
      <w:r w:rsidRPr="007D2666">
        <w:rPr>
          <w:rFonts w:eastAsia="MS Mincho"/>
          <w:color w:val="000000" w:themeColor="text1"/>
          <w:szCs w:val="22"/>
        </w:rPr>
        <w:t xml:space="preserve"> </w:t>
      </w:r>
    </w:p>
    <w:p w14:paraId="0E0F95E8" w14:textId="77777777" w:rsidR="002747F2" w:rsidRPr="007D2666" w:rsidRDefault="002747F2" w:rsidP="0033142C">
      <w:pPr>
        <w:autoSpaceDE w:val="0"/>
        <w:autoSpaceDN w:val="0"/>
        <w:adjustRightInd w:val="0"/>
        <w:rPr>
          <w:rFonts w:eastAsia="MS Mincho"/>
          <w:color w:val="000000" w:themeColor="text1"/>
        </w:rPr>
      </w:pPr>
      <w:r w:rsidRPr="007D2666">
        <w:rPr>
          <w:color w:val="000000" w:themeColor="text1"/>
          <w:szCs w:val="22"/>
        </w:rPr>
        <w:t>Læknirinn ákveður hversu lengi meðferð þarf að halda áfram.</w:t>
      </w:r>
    </w:p>
    <w:p w14:paraId="06F6964A" w14:textId="77777777" w:rsidR="00157248" w:rsidRPr="007D2666" w:rsidRDefault="00157248" w:rsidP="00157248">
      <w:pPr>
        <w:autoSpaceDE w:val="0"/>
        <w:autoSpaceDN w:val="0"/>
        <w:adjustRightInd w:val="0"/>
        <w:rPr>
          <w:color w:val="000000" w:themeColor="text1"/>
          <w:szCs w:val="22"/>
          <w:u w:val="single"/>
        </w:rPr>
      </w:pPr>
    </w:p>
    <w:p w14:paraId="3CF0406B" w14:textId="77777777" w:rsidR="00157248" w:rsidRPr="007D2666" w:rsidRDefault="00157248" w:rsidP="00157248">
      <w:pPr>
        <w:tabs>
          <w:tab w:val="left" w:pos="35"/>
          <w:tab w:val="left" w:pos="900"/>
        </w:tabs>
        <w:autoSpaceDE w:val="0"/>
        <w:autoSpaceDN w:val="0"/>
        <w:adjustRightInd w:val="0"/>
        <w:rPr>
          <w:color w:val="000000" w:themeColor="text1"/>
          <w:u w:val="single"/>
        </w:rPr>
      </w:pPr>
      <w:r w:rsidRPr="007D2666">
        <w:rPr>
          <w:color w:val="000000" w:themeColor="text1"/>
          <w:u w:val="single"/>
        </w:rPr>
        <w:t>Notkun handa börnum og unglingum</w:t>
      </w:r>
    </w:p>
    <w:p w14:paraId="67E410CD" w14:textId="77777777" w:rsidR="00157248" w:rsidRPr="007D2666" w:rsidRDefault="00157248" w:rsidP="00157248">
      <w:pPr>
        <w:autoSpaceDE w:val="0"/>
        <w:autoSpaceDN w:val="0"/>
        <w:adjustRightInd w:val="0"/>
        <w:rPr>
          <w:color w:val="000000" w:themeColor="text1"/>
        </w:rPr>
      </w:pPr>
      <w:r w:rsidRPr="007D2666">
        <w:rPr>
          <w:color w:val="000000" w:themeColor="text1"/>
        </w:rPr>
        <w:t>Til meðferðar við blóðtöppum og til að hindra endurkomu blóðtappa í bláæðum eða í æðum í lungum.</w:t>
      </w:r>
    </w:p>
    <w:p w14:paraId="336570B3" w14:textId="77777777" w:rsidR="00157248" w:rsidRPr="007D2666" w:rsidRDefault="00157248" w:rsidP="00157248">
      <w:pPr>
        <w:tabs>
          <w:tab w:val="left" w:pos="35"/>
          <w:tab w:val="left" w:pos="900"/>
        </w:tabs>
        <w:autoSpaceDE w:val="0"/>
        <w:autoSpaceDN w:val="0"/>
        <w:adjustRightInd w:val="0"/>
        <w:rPr>
          <w:color w:val="000000" w:themeColor="text1"/>
          <w:u w:val="single"/>
        </w:rPr>
      </w:pPr>
    </w:p>
    <w:p w14:paraId="55A14FE7" w14:textId="2041093B" w:rsidR="00157248" w:rsidRPr="007D2666" w:rsidRDefault="00157248" w:rsidP="00157248">
      <w:pPr>
        <w:ind w:right="-2"/>
        <w:rPr>
          <w:color w:val="000000" w:themeColor="text1"/>
        </w:rPr>
      </w:pPr>
      <w:r w:rsidRPr="007D2666">
        <w:rPr>
          <w:color w:val="000000" w:themeColor="text1"/>
        </w:rPr>
        <w:t xml:space="preserve">Takið eða gefið lyfið alltaf nákvæmlega eins og </w:t>
      </w:r>
      <w:r w:rsidR="00D632CF" w:rsidRPr="007D2666">
        <w:rPr>
          <w:color w:val="000000" w:themeColor="text1"/>
        </w:rPr>
        <w:t xml:space="preserve">læknir </w:t>
      </w:r>
      <w:r w:rsidRPr="007D2666">
        <w:rPr>
          <w:color w:val="000000" w:themeColor="text1"/>
        </w:rPr>
        <w:t xml:space="preserve">barnsins </w:t>
      </w:r>
      <w:r w:rsidR="00BD476F" w:rsidRPr="007D2666">
        <w:rPr>
          <w:color w:val="000000" w:themeColor="text1"/>
        </w:rPr>
        <w:t xml:space="preserve">eða lyfjafræðingur </w:t>
      </w:r>
      <w:r w:rsidRPr="007D2666">
        <w:rPr>
          <w:color w:val="000000" w:themeColor="text1"/>
        </w:rPr>
        <w:t>hefur sagt þér. Talaðu við lækninn eða lækni barnsins, lyfjafræðing eða hjúkrunarfræðinginn ef þú ert ekki viss.</w:t>
      </w:r>
    </w:p>
    <w:p w14:paraId="288338B2" w14:textId="77777777" w:rsidR="00157248" w:rsidRPr="007D2666" w:rsidRDefault="00157248" w:rsidP="00157248">
      <w:pPr>
        <w:ind w:right="-2"/>
        <w:rPr>
          <w:color w:val="000000" w:themeColor="text1"/>
        </w:rPr>
      </w:pPr>
    </w:p>
    <w:p w14:paraId="4D22CE18" w14:textId="77777777" w:rsidR="00157248" w:rsidRPr="007D2666" w:rsidRDefault="00157248" w:rsidP="00157248">
      <w:pPr>
        <w:pStyle w:val="EMEABodyText"/>
        <w:tabs>
          <w:tab w:val="left" w:pos="1120"/>
        </w:tabs>
        <w:rPr>
          <w:rFonts w:eastAsia="MS Mincho"/>
          <w:color w:val="000000" w:themeColor="text1"/>
          <w:szCs w:val="22"/>
          <w:lang w:val="is-IS"/>
        </w:rPr>
      </w:pPr>
      <w:r w:rsidRPr="007D2666">
        <w:rPr>
          <w:color w:val="000000" w:themeColor="text1"/>
          <w:lang w:val="is-IS"/>
        </w:rPr>
        <w:t>Reynið að taka eða gefa lyfið á sama tíma á hverjum degi til að ná bestum meðferðaráhrifum.</w:t>
      </w:r>
    </w:p>
    <w:p w14:paraId="4B4948DB" w14:textId="77777777" w:rsidR="00157248" w:rsidRPr="007D2666" w:rsidRDefault="00157248" w:rsidP="00157248">
      <w:pPr>
        <w:autoSpaceDE w:val="0"/>
        <w:autoSpaceDN w:val="0"/>
        <w:adjustRightInd w:val="0"/>
        <w:rPr>
          <w:color w:val="000000" w:themeColor="text1"/>
        </w:rPr>
      </w:pPr>
    </w:p>
    <w:p w14:paraId="557CE71A" w14:textId="77777777" w:rsidR="00157248" w:rsidRPr="007D2666" w:rsidRDefault="00157248" w:rsidP="00157248">
      <w:pPr>
        <w:numPr>
          <w:ilvl w:val="12"/>
          <w:numId w:val="0"/>
        </w:numPr>
        <w:ind w:right="-2"/>
        <w:rPr>
          <w:color w:val="000000" w:themeColor="text1"/>
        </w:rPr>
      </w:pPr>
      <w:r w:rsidRPr="007D2666">
        <w:rPr>
          <w:color w:val="000000" w:themeColor="text1"/>
        </w:rPr>
        <w:t>Eliquis skammturinn fer eftir líkamsþyngd og læknirinn mun reikna hann út.</w:t>
      </w:r>
    </w:p>
    <w:p w14:paraId="33BABFB7" w14:textId="77777777" w:rsidR="00157248" w:rsidRPr="007D2666" w:rsidRDefault="00157248" w:rsidP="00157248">
      <w:pPr>
        <w:numPr>
          <w:ilvl w:val="12"/>
          <w:numId w:val="0"/>
        </w:numPr>
        <w:ind w:right="-2"/>
        <w:rPr>
          <w:color w:val="000000" w:themeColor="text1"/>
          <w:szCs w:val="22"/>
        </w:rPr>
      </w:pPr>
      <w:r w:rsidRPr="007D2666">
        <w:rPr>
          <w:color w:val="000000" w:themeColor="text1"/>
        </w:rPr>
        <w:t xml:space="preserve">Ráðlagður skammtur handa börnum og unglingum sem vega að minnsta kosti 35 kg er </w:t>
      </w:r>
      <w:r w:rsidRPr="007D2666">
        <w:rPr>
          <w:b/>
          <w:color w:val="000000" w:themeColor="text1"/>
        </w:rPr>
        <w:t>fjórar töflur</w:t>
      </w:r>
      <w:r w:rsidRPr="007D2666">
        <w:rPr>
          <w:color w:val="000000" w:themeColor="text1"/>
        </w:rPr>
        <w:t xml:space="preserve"> af Eliquis </w:t>
      </w:r>
      <w:r w:rsidRPr="007D2666">
        <w:rPr>
          <w:b/>
          <w:color w:val="000000" w:themeColor="text1"/>
        </w:rPr>
        <w:t>2,5 mg</w:t>
      </w:r>
      <w:r w:rsidRPr="007D2666">
        <w:rPr>
          <w:color w:val="000000" w:themeColor="text1"/>
        </w:rPr>
        <w:t xml:space="preserve"> tvisvar á dag fyrstu 7 dagana, til dæmis, fjórar að morgni og fjórar að kvöldi.</w:t>
      </w:r>
    </w:p>
    <w:p w14:paraId="1E599F35" w14:textId="77777777" w:rsidR="00157248" w:rsidRPr="007D2666" w:rsidRDefault="00157248" w:rsidP="00157248">
      <w:pPr>
        <w:autoSpaceDE w:val="0"/>
        <w:autoSpaceDN w:val="0"/>
        <w:adjustRightInd w:val="0"/>
        <w:rPr>
          <w:rFonts w:eastAsia="MS Mincho"/>
          <w:color w:val="000000" w:themeColor="text1"/>
        </w:rPr>
      </w:pPr>
      <w:r w:rsidRPr="007D2666">
        <w:rPr>
          <w:color w:val="000000" w:themeColor="text1"/>
        </w:rPr>
        <w:t xml:space="preserve">Eftir 7 daga er ráðlagður skammtur </w:t>
      </w:r>
      <w:r w:rsidRPr="007D2666">
        <w:rPr>
          <w:b/>
          <w:color w:val="000000" w:themeColor="text1"/>
        </w:rPr>
        <w:t>tvær töflur</w:t>
      </w:r>
      <w:r w:rsidRPr="007D2666">
        <w:rPr>
          <w:color w:val="000000" w:themeColor="text1"/>
        </w:rPr>
        <w:t xml:space="preserve"> af Eliquis </w:t>
      </w:r>
      <w:r w:rsidRPr="007D2666">
        <w:rPr>
          <w:b/>
          <w:color w:val="000000" w:themeColor="text1"/>
        </w:rPr>
        <w:t>2,5 mg</w:t>
      </w:r>
      <w:r w:rsidRPr="007D2666">
        <w:rPr>
          <w:color w:val="000000" w:themeColor="text1"/>
        </w:rPr>
        <w:t xml:space="preserve"> tvisvar á dag, til dæmis, fjórar að morgni og fjórar að kvöldi.</w:t>
      </w:r>
    </w:p>
    <w:p w14:paraId="6F3D71EB" w14:textId="77777777" w:rsidR="00157248" w:rsidRPr="007D2666" w:rsidRDefault="00157248" w:rsidP="00157248">
      <w:pPr>
        <w:autoSpaceDE w:val="0"/>
        <w:autoSpaceDN w:val="0"/>
        <w:adjustRightInd w:val="0"/>
        <w:rPr>
          <w:color w:val="000000" w:themeColor="text1"/>
        </w:rPr>
      </w:pPr>
    </w:p>
    <w:p w14:paraId="23483105" w14:textId="77777777" w:rsidR="00157248" w:rsidRPr="007D2666" w:rsidRDefault="00157248" w:rsidP="00157248">
      <w:pPr>
        <w:autoSpaceDE w:val="0"/>
        <w:autoSpaceDN w:val="0"/>
        <w:adjustRightInd w:val="0"/>
        <w:rPr>
          <w:rFonts w:eastAsia="MS Mincho"/>
          <w:color w:val="000000" w:themeColor="text1"/>
        </w:rPr>
      </w:pPr>
      <w:r w:rsidRPr="007D2666">
        <w:rPr>
          <w:color w:val="000000" w:themeColor="text1"/>
        </w:rPr>
        <w:t>Fyrir foreldra og umönnunaraðila: gætið þess að fylgjast með barninu til að tryggja að það hafi fengið allan skammtinn.</w:t>
      </w:r>
    </w:p>
    <w:p w14:paraId="238D4EFB" w14:textId="77777777" w:rsidR="00157248" w:rsidRPr="007D2666" w:rsidRDefault="00157248" w:rsidP="00157248">
      <w:pPr>
        <w:autoSpaceDE w:val="0"/>
        <w:autoSpaceDN w:val="0"/>
        <w:adjustRightInd w:val="0"/>
        <w:rPr>
          <w:color w:val="000000" w:themeColor="text1"/>
        </w:rPr>
      </w:pPr>
    </w:p>
    <w:p w14:paraId="7F1BB591" w14:textId="77777777" w:rsidR="00157248" w:rsidRPr="007D2666" w:rsidRDefault="00157248" w:rsidP="00157248">
      <w:pPr>
        <w:autoSpaceDE w:val="0"/>
        <w:autoSpaceDN w:val="0"/>
        <w:adjustRightInd w:val="0"/>
        <w:rPr>
          <w:color w:val="000000" w:themeColor="text1"/>
        </w:rPr>
      </w:pPr>
      <w:r w:rsidRPr="007D2666">
        <w:rPr>
          <w:color w:val="000000" w:themeColor="text1"/>
        </w:rPr>
        <w:t>Það er er mikilvægt að koma í áætlaðar heimsóknir til læknisins vegna þess að það getur þurft að aðlaga skammtinn að breyttri þyngd.</w:t>
      </w:r>
    </w:p>
    <w:p w14:paraId="65117954" w14:textId="77777777" w:rsidR="002747F2" w:rsidRPr="007D2666" w:rsidRDefault="002747F2" w:rsidP="00C00E32">
      <w:pPr>
        <w:pStyle w:val="EMEABodyText"/>
        <w:tabs>
          <w:tab w:val="left" w:pos="1120"/>
        </w:tabs>
        <w:rPr>
          <w:rFonts w:eastAsia="MS Mincho"/>
          <w:color w:val="000000" w:themeColor="text1"/>
          <w:lang w:val="is-IS"/>
        </w:rPr>
      </w:pPr>
    </w:p>
    <w:p w14:paraId="6A687CE1" w14:textId="77777777" w:rsidR="00C00E32" w:rsidRPr="007D2666" w:rsidRDefault="00C00E32" w:rsidP="00C00E32">
      <w:pPr>
        <w:numPr>
          <w:ilvl w:val="12"/>
          <w:numId w:val="0"/>
        </w:numPr>
        <w:ind w:right="2"/>
        <w:rPr>
          <w:b/>
          <w:color w:val="000000" w:themeColor="text1"/>
          <w:u w:val="single"/>
        </w:rPr>
      </w:pPr>
      <w:r w:rsidRPr="007D2666">
        <w:rPr>
          <w:b/>
          <w:color w:val="000000" w:themeColor="text1"/>
          <w:u w:val="single"/>
        </w:rPr>
        <w:t>Læknirinn gæti breytt segavarnarmeðferð þinni sem hér segir:</w:t>
      </w:r>
    </w:p>
    <w:p w14:paraId="458BBD1F" w14:textId="77777777" w:rsidR="0098112D" w:rsidRPr="007D2666" w:rsidRDefault="0098112D" w:rsidP="0098112D">
      <w:pPr>
        <w:outlineLvl w:val="0"/>
        <w:rPr>
          <w:i/>
          <w:color w:val="000000" w:themeColor="text1"/>
          <w:szCs w:val="22"/>
        </w:rPr>
      </w:pPr>
    </w:p>
    <w:p w14:paraId="1CE331FE" w14:textId="77777777" w:rsidR="0098112D" w:rsidRPr="007D2666" w:rsidRDefault="0098112D" w:rsidP="006148ED">
      <w:pPr>
        <w:keepNext/>
        <w:numPr>
          <w:ilvl w:val="0"/>
          <w:numId w:val="68"/>
        </w:numPr>
        <w:ind w:left="567" w:hanging="567"/>
        <w:outlineLvl w:val="0"/>
        <w:rPr>
          <w:i/>
          <w:color w:val="000000" w:themeColor="text1"/>
          <w:szCs w:val="22"/>
        </w:rPr>
      </w:pPr>
      <w:r w:rsidRPr="007D2666">
        <w:rPr>
          <w:i/>
          <w:color w:val="000000" w:themeColor="text1"/>
          <w:szCs w:val="22"/>
        </w:rPr>
        <w:t>Breytt úr Eliquis í segavarnarlyf</w:t>
      </w:r>
    </w:p>
    <w:p w14:paraId="5301AE0C" w14:textId="77777777" w:rsidR="0098112D" w:rsidRPr="007D2666" w:rsidRDefault="0098112D" w:rsidP="00E81299">
      <w:pPr>
        <w:outlineLvl w:val="0"/>
        <w:rPr>
          <w:color w:val="000000" w:themeColor="text1"/>
          <w:szCs w:val="22"/>
        </w:rPr>
      </w:pPr>
      <w:r w:rsidRPr="007D2666">
        <w:rPr>
          <w:color w:val="000000" w:themeColor="text1"/>
          <w:szCs w:val="22"/>
        </w:rPr>
        <w:t>Hættu að nota Eliquis. Byrjaðu meðferð með segavarnarlyfinu (t.d. heparíni) þegar þú hefðir átt að taka næstu töflu.</w:t>
      </w:r>
    </w:p>
    <w:p w14:paraId="027ED4DC" w14:textId="77777777" w:rsidR="0098112D" w:rsidRPr="007D2666" w:rsidRDefault="0098112D" w:rsidP="00EC01B6">
      <w:pPr>
        <w:ind w:left="567" w:hanging="567"/>
        <w:outlineLvl w:val="0"/>
        <w:rPr>
          <w:color w:val="000000" w:themeColor="text1"/>
          <w:szCs w:val="22"/>
          <w:u w:val="single"/>
        </w:rPr>
      </w:pPr>
    </w:p>
    <w:p w14:paraId="56B8AEDF" w14:textId="77777777" w:rsidR="0098112D" w:rsidRPr="007D2666" w:rsidRDefault="0098112D" w:rsidP="006148ED">
      <w:pPr>
        <w:keepNext/>
        <w:numPr>
          <w:ilvl w:val="0"/>
          <w:numId w:val="68"/>
        </w:numPr>
        <w:ind w:left="567" w:hanging="567"/>
        <w:outlineLvl w:val="0"/>
        <w:rPr>
          <w:i/>
          <w:color w:val="000000" w:themeColor="text1"/>
          <w:szCs w:val="22"/>
        </w:rPr>
      </w:pPr>
      <w:r w:rsidRPr="007D2666">
        <w:rPr>
          <w:i/>
          <w:color w:val="000000" w:themeColor="text1"/>
          <w:szCs w:val="22"/>
        </w:rPr>
        <w:t>Breytt úr segavarnarlyfi í Eliquis</w:t>
      </w:r>
    </w:p>
    <w:p w14:paraId="06198EA3" w14:textId="77777777" w:rsidR="0098112D" w:rsidRPr="007D2666" w:rsidRDefault="0098112D" w:rsidP="00E81299">
      <w:pPr>
        <w:outlineLvl w:val="0"/>
        <w:rPr>
          <w:color w:val="000000" w:themeColor="text1"/>
          <w:szCs w:val="22"/>
        </w:rPr>
      </w:pPr>
      <w:r w:rsidRPr="007D2666">
        <w:rPr>
          <w:color w:val="000000" w:themeColor="text1"/>
          <w:szCs w:val="22"/>
        </w:rPr>
        <w:t>Hættu að nota segavarnarlyfið. Byrjaðu meðferð með Eliquis þegar þú hefðir átt að fá næsta skammt af segavarnarlyfinu</w:t>
      </w:r>
      <w:r w:rsidRPr="007D2666">
        <w:rPr>
          <w:color w:val="000000" w:themeColor="text1"/>
        </w:rPr>
        <w:t>, haltu síðan áfram eins og venjulega</w:t>
      </w:r>
      <w:r w:rsidRPr="007D2666">
        <w:rPr>
          <w:color w:val="000000" w:themeColor="text1"/>
          <w:szCs w:val="22"/>
        </w:rPr>
        <w:t>.</w:t>
      </w:r>
    </w:p>
    <w:p w14:paraId="1D81C3BB" w14:textId="77777777" w:rsidR="00C00E32" w:rsidRPr="007D2666" w:rsidRDefault="00C00E32" w:rsidP="00EC01B6">
      <w:pPr>
        <w:numPr>
          <w:ilvl w:val="12"/>
          <w:numId w:val="0"/>
        </w:numPr>
        <w:ind w:left="567" w:right="2" w:hanging="567"/>
        <w:rPr>
          <w:b/>
          <w:color w:val="000000" w:themeColor="text1"/>
        </w:rPr>
      </w:pPr>
    </w:p>
    <w:p w14:paraId="163E9F79" w14:textId="77777777" w:rsidR="00C00E32" w:rsidRPr="007D2666" w:rsidRDefault="00C00E32" w:rsidP="006148ED">
      <w:pPr>
        <w:keepNext/>
        <w:numPr>
          <w:ilvl w:val="0"/>
          <w:numId w:val="68"/>
        </w:numPr>
        <w:ind w:left="567" w:hanging="567"/>
        <w:outlineLvl w:val="0"/>
        <w:rPr>
          <w:i/>
          <w:color w:val="000000" w:themeColor="text1"/>
          <w:szCs w:val="22"/>
        </w:rPr>
      </w:pPr>
      <w:r w:rsidRPr="007D2666">
        <w:rPr>
          <w:i/>
          <w:color w:val="000000" w:themeColor="text1"/>
          <w:szCs w:val="22"/>
        </w:rPr>
        <w:t xml:space="preserve">Breytt úr segavarnarlyfi sem inniheldur K-vítamín </w:t>
      </w:r>
      <w:r w:rsidR="00A923FE" w:rsidRPr="007D2666">
        <w:rPr>
          <w:i/>
          <w:color w:val="000000" w:themeColor="text1"/>
          <w:szCs w:val="22"/>
        </w:rPr>
        <w:t xml:space="preserve">hemil </w:t>
      </w:r>
      <w:r w:rsidRPr="007D2666">
        <w:rPr>
          <w:i/>
          <w:color w:val="000000" w:themeColor="text1"/>
          <w:szCs w:val="22"/>
        </w:rPr>
        <w:t>(t.d. warfarín) í Eliquis</w:t>
      </w:r>
    </w:p>
    <w:p w14:paraId="7B78A3D2" w14:textId="77777777" w:rsidR="00C00E32" w:rsidRPr="007D2666" w:rsidRDefault="00C00E32" w:rsidP="00E81299">
      <w:pPr>
        <w:outlineLvl w:val="0"/>
        <w:rPr>
          <w:color w:val="000000" w:themeColor="text1"/>
          <w:szCs w:val="22"/>
        </w:rPr>
      </w:pPr>
      <w:r w:rsidRPr="007D2666">
        <w:rPr>
          <w:color w:val="000000" w:themeColor="text1"/>
          <w:szCs w:val="22"/>
        </w:rPr>
        <w:t xml:space="preserve">Hættu að nota lyfið sem inniheldur K-vítamín </w:t>
      </w:r>
      <w:r w:rsidR="00A923FE" w:rsidRPr="007D2666">
        <w:rPr>
          <w:color w:val="000000" w:themeColor="text1"/>
          <w:szCs w:val="22"/>
        </w:rPr>
        <w:t>hemil</w:t>
      </w:r>
      <w:r w:rsidRPr="007D2666">
        <w:rPr>
          <w:color w:val="000000" w:themeColor="text1"/>
          <w:szCs w:val="22"/>
        </w:rPr>
        <w:t xml:space="preserve">. Læknirinn þarf að </w:t>
      </w:r>
      <w:r w:rsidR="00A644DF" w:rsidRPr="007D2666">
        <w:rPr>
          <w:color w:val="000000" w:themeColor="text1"/>
          <w:szCs w:val="22"/>
        </w:rPr>
        <w:t>framkvæma blóðrannsókn</w:t>
      </w:r>
      <w:r w:rsidRPr="007D2666">
        <w:rPr>
          <w:color w:val="000000" w:themeColor="text1"/>
          <w:szCs w:val="22"/>
        </w:rPr>
        <w:t xml:space="preserve"> og láta þig síðan vita hvenær þú átt að byrja að nota Eliquis.</w:t>
      </w:r>
    </w:p>
    <w:p w14:paraId="5E319856" w14:textId="77777777" w:rsidR="00C00E32" w:rsidRPr="007D2666" w:rsidRDefault="00C00E32" w:rsidP="00EC01B6">
      <w:pPr>
        <w:ind w:left="567" w:hanging="567"/>
        <w:outlineLvl w:val="0"/>
        <w:rPr>
          <w:color w:val="000000" w:themeColor="text1"/>
          <w:szCs w:val="22"/>
        </w:rPr>
      </w:pPr>
    </w:p>
    <w:p w14:paraId="2FAE0E8F" w14:textId="77777777" w:rsidR="00C00E32" w:rsidRPr="007D2666" w:rsidRDefault="00C00E32" w:rsidP="006148ED">
      <w:pPr>
        <w:keepNext/>
        <w:numPr>
          <w:ilvl w:val="0"/>
          <w:numId w:val="68"/>
        </w:numPr>
        <w:ind w:left="567" w:hanging="567"/>
        <w:outlineLvl w:val="0"/>
        <w:rPr>
          <w:i/>
          <w:color w:val="000000" w:themeColor="text1"/>
          <w:szCs w:val="22"/>
        </w:rPr>
      </w:pPr>
      <w:r w:rsidRPr="007D2666">
        <w:rPr>
          <w:i/>
          <w:color w:val="000000" w:themeColor="text1"/>
          <w:szCs w:val="22"/>
        </w:rPr>
        <w:t xml:space="preserve">Breytt úr Eliquis í segavarnarlyf sem inniheldur K-vítamín </w:t>
      </w:r>
      <w:r w:rsidR="00A923FE" w:rsidRPr="007D2666">
        <w:rPr>
          <w:i/>
          <w:color w:val="000000" w:themeColor="text1"/>
          <w:szCs w:val="22"/>
        </w:rPr>
        <w:t xml:space="preserve">hemil </w:t>
      </w:r>
      <w:r w:rsidRPr="007D2666">
        <w:rPr>
          <w:i/>
          <w:color w:val="000000" w:themeColor="text1"/>
          <w:szCs w:val="22"/>
        </w:rPr>
        <w:t>(t.d. warfarín)</w:t>
      </w:r>
    </w:p>
    <w:p w14:paraId="43714C54" w14:textId="77777777" w:rsidR="00C00E32" w:rsidRPr="007D2666" w:rsidRDefault="00C00E32" w:rsidP="00E81299">
      <w:pPr>
        <w:outlineLvl w:val="0"/>
        <w:rPr>
          <w:color w:val="000000" w:themeColor="text1"/>
          <w:szCs w:val="22"/>
        </w:rPr>
      </w:pPr>
      <w:r w:rsidRPr="007D2666">
        <w:rPr>
          <w:color w:val="000000" w:themeColor="text1"/>
          <w:szCs w:val="22"/>
        </w:rPr>
        <w:t xml:space="preserve">Ef læknirinn segir þér að þú þurfir að byrja að nota lyfið sem inniheldur K-vítamín </w:t>
      </w:r>
      <w:r w:rsidR="00A923FE" w:rsidRPr="007D2666">
        <w:rPr>
          <w:color w:val="000000" w:themeColor="text1"/>
          <w:szCs w:val="22"/>
        </w:rPr>
        <w:t>hemil</w:t>
      </w:r>
      <w:r w:rsidR="00DE158A" w:rsidRPr="007D2666">
        <w:rPr>
          <w:color w:val="000000" w:themeColor="text1"/>
          <w:szCs w:val="22"/>
        </w:rPr>
        <w:t xml:space="preserve"> </w:t>
      </w:r>
      <w:r w:rsidRPr="007D2666">
        <w:rPr>
          <w:color w:val="000000" w:themeColor="text1"/>
          <w:szCs w:val="22"/>
        </w:rPr>
        <w:t xml:space="preserve">átt þú að halda áfram að nota Eliquis í a.m.k. 2 daga eftir að þú færð fyrsta skammtinn af lyfinu sem inniheldur K-vítamín </w:t>
      </w:r>
      <w:r w:rsidR="00A923FE" w:rsidRPr="007D2666">
        <w:rPr>
          <w:color w:val="000000" w:themeColor="text1"/>
          <w:szCs w:val="22"/>
        </w:rPr>
        <w:t>hemil</w:t>
      </w:r>
      <w:r w:rsidRPr="007D2666">
        <w:rPr>
          <w:color w:val="000000" w:themeColor="text1"/>
          <w:szCs w:val="22"/>
        </w:rPr>
        <w:t>. Læknirinn þarf að gera blóðpróf og láta þig síðan vita hvenær þú átt að hætta að nota Eliquis.</w:t>
      </w:r>
    </w:p>
    <w:p w14:paraId="6C8A1E2F" w14:textId="77777777" w:rsidR="00197E7E" w:rsidRPr="007D2666" w:rsidRDefault="00197E7E" w:rsidP="00197E7E">
      <w:pPr>
        <w:outlineLvl w:val="0"/>
        <w:rPr>
          <w:color w:val="000000" w:themeColor="text1"/>
          <w:szCs w:val="22"/>
          <w:lang w:eastAsia="en-GB"/>
        </w:rPr>
      </w:pPr>
    </w:p>
    <w:p w14:paraId="09B4F1F4" w14:textId="77777777" w:rsidR="00197E7E" w:rsidRPr="007D2666" w:rsidRDefault="00197E7E" w:rsidP="00197E7E">
      <w:pPr>
        <w:autoSpaceDE w:val="0"/>
        <w:autoSpaceDN w:val="0"/>
        <w:adjustRightInd w:val="0"/>
        <w:rPr>
          <w:b/>
          <w:noProof/>
          <w:color w:val="000000" w:themeColor="text1"/>
          <w:szCs w:val="22"/>
          <w:lang w:eastAsia="en-GB"/>
        </w:rPr>
      </w:pPr>
      <w:r w:rsidRPr="007D2666">
        <w:rPr>
          <w:b/>
          <w:noProof/>
          <w:color w:val="000000" w:themeColor="text1"/>
          <w:szCs w:val="22"/>
          <w:lang w:eastAsia="en-GB"/>
        </w:rPr>
        <w:t xml:space="preserve">Sjúklingar sem </w:t>
      </w:r>
      <w:r w:rsidR="009D1C41" w:rsidRPr="007D2666">
        <w:rPr>
          <w:b/>
          <w:noProof/>
          <w:color w:val="000000" w:themeColor="text1"/>
          <w:szCs w:val="22"/>
          <w:lang w:eastAsia="en-GB"/>
        </w:rPr>
        <w:t>fá</w:t>
      </w:r>
      <w:r w:rsidRPr="007D2666">
        <w:rPr>
          <w:b/>
          <w:noProof/>
          <w:color w:val="000000" w:themeColor="text1"/>
          <w:szCs w:val="22"/>
          <w:lang w:eastAsia="en-GB"/>
        </w:rPr>
        <w:t xml:space="preserve"> rafvendingu</w:t>
      </w:r>
    </w:p>
    <w:p w14:paraId="7DB2E14C" w14:textId="77777777" w:rsidR="00197E7E" w:rsidRPr="007D2666" w:rsidRDefault="00197E7E" w:rsidP="00197E7E">
      <w:pPr>
        <w:tabs>
          <w:tab w:val="left" w:pos="1120"/>
        </w:tabs>
        <w:rPr>
          <w:color w:val="000000" w:themeColor="text1"/>
          <w:szCs w:val="22"/>
          <w:lang w:val="x-none"/>
        </w:rPr>
      </w:pPr>
      <w:r w:rsidRPr="007D2666">
        <w:rPr>
          <w:color w:val="000000" w:themeColor="text1"/>
          <w:szCs w:val="22"/>
        </w:rPr>
        <w:t>E</w:t>
      </w:r>
      <w:r w:rsidRPr="007D2666">
        <w:rPr>
          <w:color w:val="000000" w:themeColor="text1"/>
          <w:szCs w:val="22"/>
          <w:lang w:val="x-none"/>
        </w:rPr>
        <w:t xml:space="preserve">f </w:t>
      </w:r>
      <w:r w:rsidRPr="007D2666">
        <w:rPr>
          <w:color w:val="000000" w:themeColor="text1"/>
          <w:szCs w:val="22"/>
        </w:rPr>
        <w:t>leiðrétta þarf óeðlilegan hjartslátt með aðferð sem kallast rafvending</w:t>
      </w:r>
      <w:r w:rsidRPr="007D2666">
        <w:rPr>
          <w:color w:val="000000" w:themeColor="text1"/>
          <w:szCs w:val="22"/>
          <w:lang w:val="x-none"/>
        </w:rPr>
        <w:t xml:space="preserve">, </w:t>
      </w:r>
      <w:r w:rsidRPr="007D2666">
        <w:rPr>
          <w:color w:val="000000" w:themeColor="text1"/>
          <w:szCs w:val="22"/>
        </w:rPr>
        <w:t>skal taka</w:t>
      </w:r>
      <w:r w:rsidRPr="007D2666">
        <w:rPr>
          <w:color w:val="000000" w:themeColor="text1"/>
          <w:szCs w:val="22"/>
          <w:lang w:val="x-none"/>
        </w:rPr>
        <w:t xml:space="preserve"> </w:t>
      </w:r>
      <w:r w:rsidR="00D86128" w:rsidRPr="007D2666">
        <w:rPr>
          <w:color w:val="000000" w:themeColor="text1"/>
          <w:szCs w:val="22"/>
        </w:rPr>
        <w:t>lyfið</w:t>
      </w:r>
      <w:r w:rsidRPr="007D2666">
        <w:rPr>
          <w:color w:val="000000" w:themeColor="text1"/>
          <w:szCs w:val="22"/>
          <w:lang w:val="x-none"/>
        </w:rPr>
        <w:t xml:space="preserve"> </w:t>
      </w:r>
      <w:r w:rsidRPr="007D2666">
        <w:rPr>
          <w:color w:val="000000" w:themeColor="text1"/>
          <w:szCs w:val="22"/>
        </w:rPr>
        <w:t>á þeim tímum sem læknirinn hefur mælt fyrir um til að koma í veg fyrir blóðtappa í æðum í heilanum og í öðrum æðum líkamans</w:t>
      </w:r>
      <w:r w:rsidRPr="007D2666">
        <w:rPr>
          <w:color w:val="000000" w:themeColor="text1"/>
          <w:szCs w:val="22"/>
          <w:lang w:val="x-none"/>
        </w:rPr>
        <w:t>.</w:t>
      </w:r>
    </w:p>
    <w:p w14:paraId="527A21A3" w14:textId="77777777" w:rsidR="00C00E32" w:rsidRPr="007D2666" w:rsidRDefault="00C00E32" w:rsidP="00EC01B6">
      <w:pPr>
        <w:pStyle w:val="EMEABodyText"/>
        <w:tabs>
          <w:tab w:val="left" w:pos="1120"/>
        </w:tabs>
        <w:ind w:left="567" w:hanging="567"/>
        <w:rPr>
          <w:color w:val="000000" w:themeColor="text1"/>
          <w:szCs w:val="22"/>
          <w:u w:val="single"/>
        </w:rPr>
      </w:pPr>
    </w:p>
    <w:p w14:paraId="32693BF6" w14:textId="77777777" w:rsidR="00C00E32" w:rsidRPr="007D2666" w:rsidRDefault="00C00E32" w:rsidP="00C456FA">
      <w:pPr>
        <w:ind w:left="567" w:hanging="567"/>
        <w:rPr>
          <w:color w:val="000000" w:themeColor="text1"/>
          <w:szCs w:val="22"/>
        </w:rPr>
      </w:pPr>
      <w:r w:rsidRPr="007D2666">
        <w:rPr>
          <w:b/>
          <w:color w:val="000000" w:themeColor="text1"/>
          <w:szCs w:val="22"/>
        </w:rPr>
        <w:t>Ef notaður er stærri skammtur en mælt er fyrir um</w:t>
      </w:r>
    </w:p>
    <w:p w14:paraId="0A2E2CBB" w14:textId="77777777" w:rsidR="00C00E32" w:rsidRPr="007D2666" w:rsidRDefault="00C00E32" w:rsidP="00C456FA">
      <w:pPr>
        <w:rPr>
          <w:color w:val="000000" w:themeColor="text1"/>
          <w:szCs w:val="22"/>
        </w:rPr>
      </w:pPr>
      <w:r w:rsidRPr="007D2666">
        <w:rPr>
          <w:b/>
          <w:color w:val="000000" w:themeColor="text1"/>
          <w:szCs w:val="22"/>
        </w:rPr>
        <w:t>Látið lækninn tafarlaust vita</w:t>
      </w:r>
      <w:r w:rsidRPr="007D2666">
        <w:rPr>
          <w:color w:val="000000" w:themeColor="text1"/>
          <w:szCs w:val="22"/>
        </w:rPr>
        <w:t xml:space="preserve"> ef stærri skammtur af </w:t>
      </w:r>
      <w:r w:rsidRPr="007D2666">
        <w:rPr>
          <w:color w:val="000000" w:themeColor="text1"/>
          <w:lang w:eastAsia="en-GB"/>
        </w:rPr>
        <w:t xml:space="preserve">Eliquis </w:t>
      </w:r>
      <w:r w:rsidRPr="007D2666">
        <w:rPr>
          <w:color w:val="000000" w:themeColor="text1"/>
          <w:szCs w:val="22"/>
        </w:rPr>
        <w:t>en mælt er fyrir um er tekinn. Hafið pakkninguna meðferðis, jafnvel þótt engar töflur séu eftir.</w:t>
      </w:r>
    </w:p>
    <w:p w14:paraId="2876A5AD" w14:textId="77777777" w:rsidR="00C00E32" w:rsidRPr="007D2666" w:rsidRDefault="00C00E32" w:rsidP="00C456FA">
      <w:pPr>
        <w:rPr>
          <w:color w:val="000000" w:themeColor="text1"/>
          <w:szCs w:val="22"/>
        </w:rPr>
      </w:pPr>
    </w:p>
    <w:p w14:paraId="6ABEA9F9" w14:textId="77777777" w:rsidR="00C00E32" w:rsidRPr="007D2666" w:rsidRDefault="00C00E32" w:rsidP="00C456FA">
      <w:pPr>
        <w:rPr>
          <w:color w:val="000000" w:themeColor="text1"/>
          <w:szCs w:val="22"/>
        </w:rPr>
      </w:pPr>
      <w:r w:rsidRPr="007D2666">
        <w:rPr>
          <w:color w:val="000000" w:themeColor="text1"/>
          <w:szCs w:val="22"/>
        </w:rPr>
        <w:t xml:space="preserve">Ef stærri skammtur af </w:t>
      </w:r>
      <w:r w:rsidRPr="007D2666">
        <w:rPr>
          <w:color w:val="000000" w:themeColor="text1"/>
          <w:lang w:eastAsia="en-GB"/>
        </w:rPr>
        <w:t xml:space="preserve">Eliquis </w:t>
      </w:r>
      <w:r w:rsidRPr="007D2666">
        <w:rPr>
          <w:color w:val="000000" w:themeColor="text1"/>
          <w:szCs w:val="22"/>
        </w:rPr>
        <w:t>en mælt er fyrir um er tekinn getur blæðingarhætta aukist. Eigi blæðingar sér stað getur verið þörf á skurðaðgerð</w:t>
      </w:r>
      <w:r w:rsidR="00FD57A1" w:rsidRPr="007D2666">
        <w:rPr>
          <w:color w:val="000000" w:themeColor="text1"/>
          <w:szCs w:val="22"/>
        </w:rPr>
        <w:t>,</w:t>
      </w:r>
      <w:r w:rsidRPr="007D2666">
        <w:rPr>
          <w:color w:val="000000" w:themeColor="text1"/>
          <w:szCs w:val="22"/>
        </w:rPr>
        <w:t xml:space="preserve"> blóðgjöf</w:t>
      </w:r>
      <w:r w:rsidR="00FD57A1" w:rsidRPr="007D2666">
        <w:rPr>
          <w:color w:val="000000" w:themeColor="text1"/>
          <w:szCs w:val="22"/>
        </w:rPr>
        <w:t xml:space="preserve"> eða </w:t>
      </w:r>
      <w:r w:rsidR="00C04678" w:rsidRPr="007D2666">
        <w:rPr>
          <w:color w:val="000000" w:themeColor="text1"/>
          <w:szCs w:val="22"/>
        </w:rPr>
        <w:t>öðrum</w:t>
      </w:r>
      <w:r w:rsidR="00FD57A1" w:rsidRPr="007D2666">
        <w:rPr>
          <w:color w:val="000000" w:themeColor="text1"/>
          <w:szCs w:val="22"/>
        </w:rPr>
        <w:t xml:space="preserve"> meðferð</w:t>
      </w:r>
      <w:r w:rsidR="00C04678" w:rsidRPr="007D2666">
        <w:rPr>
          <w:color w:val="000000" w:themeColor="text1"/>
          <w:szCs w:val="22"/>
        </w:rPr>
        <w:t>um</w:t>
      </w:r>
      <w:r w:rsidR="00FD57A1" w:rsidRPr="007D2666">
        <w:rPr>
          <w:color w:val="000000" w:themeColor="text1"/>
          <w:szCs w:val="22"/>
        </w:rPr>
        <w:t xml:space="preserve"> sem geta snúið við virkni hemla </w:t>
      </w:r>
      <w:r w:rsidR="00C04678" w:rsidRPr="007D2666">
        <w:rPr>
          <w:color w:val="000000" w:themeColor="text1"/>
          <w:szCs w:val="22"/>
        </w:rPr>
        <w:t xml:space="preserve">gegn </w:t>
      </w:r>
      <w:r w:rsidR="00FD57A1" w:rsidRPr="007D2666">
        <w:rPr>
          <w:color w:val="000000" w:themeColor="text1"/>
          <w:szCs w:val="22"/>
        </w:rPr>
        <w:t>storkuþ</w:t>
      </w:r>
      <w:r w:rsidR="00C04678" w:rsidRPr="007D2666">
        <w:rPr>
          <w:color w:val="000000" w:themeColor="text1"/>
          <w:szCs w:val="22"/>
        </w:rPr>
        <w:t>ætti</w:t>
      </w:r>
      <w:r w:rsidR="00FD57A1" w:rsidRPr="007D2666">
        <w:rPr>
          <w:color w:val="000000" w:themeColor="text1"/>
          <w:szCs w:val="22"/>
        </w:rPr>
        <w:t xml:space="preserve"> Xa</w:t>
      </w:r>
      <w:r w:rsidRPr="007D2666">
        <w:rPr>
          <w:color w:val="000000" w:themeColor="text1"/>
          <w:szCs w:val="22"/>
        </w:rPr>
        <w:t>.</w:t>
      </w:r>
    </w:p>
    <w:p w14:paraId="2F8BA447" w14:textId="77777777" w:rsidR="00C00E32" w:rsidRPr="007D2666" w:rsidRDefault="00C00E32" w:rsidP="00C00E32">
      <w:pPr>
        <w:rPr>
          <w:color w:val="000000" w:themeColor="text1"/>
          <w:szCs w:val="22"/>
        </w:rPr>
      </w:pPr>
    </w:p>
    <w:p w14:paraId="1B2A0413" w14:textId="77777777" w:rsidR="00C00E32" w:rsidRPr="007D2666" w:rsidRDefault="00C00E32" w:rsidP="00AF74E3">
      <w:pPr>
        <w:keepNext/>
        <w:ind w:left="567" w:hanging="567"/>
        <w:rPr>
          <w:color w:val="000000" w:themeColor="text1"/>
          <w:szCs w:val="22"/>
        </w:rPr>
      </w:pPr>
      <w:r w:rsidRPr="007D2666">
        <w:rPr>
          <w:b/>
          <w:color w:val="000000" w:themeColor="text1"/>
          <w:szCs w:val="22"/>
        </w:rPr>
        <w:t xml:space="preserve">Ef gleymist að taka </w:t>
      </w:r>
      <w:r w:rsidRPr="007D2666">
        <w:rPr>
          <w:b/>
          <w:color w:val="000000" w:themeColor="text1"/>
        </w:rPr>
        <w:t>Eliquis</w:t>
      </w:r>
    </w:p>
    <w:p w14:paraId="35EAFCEF" w14:textId="5023137B" w:rsidR="00C00E32" w:rsidRPr="007D2666" w:rsidRDefault="00C7521C">
      <w:pPr>
        <w:keepNext/>
        <w:numPr>
          <w:ilvl w:val="0"/>
          <w:numId w:val="33"/>
        </w:numPr>
        <w:ind w:left="567" w:right="2" w:hanging="567"/>
        <w:rPr>
          <w:color w:val="000000" w:themeColor="text1"/>
          <w:szCs w:val="22"/>
        </w:rPr>
      </w:pPr>
      <w:r w:rsidRPr="007D2666">
        <w:rPr>
          <w:color w:val="000000" w:themeColor="text1"/>
          <w:szCs w:val="22"/>
        </w:rPr>
        <w:t xml:space="preserve">Ef þú missir af morgunskammtinum skaltu taka hann </w:t>
      </w:r>
      <w:r w:rsidR="00C00E32" w:rsidRPr="007D2666">
        <w:rPr>
          <w:color w:val="000000" w:themeColor="text1"/>
          <w:szCs w:val="22"/>
        </w:rPr>
        <w:t xml:space="preserve">um leið og </w:t>
      </w:r>
      <w:r w:rsidRPr="007D2666">
        <w:rPr>
          <w:color w:val="000000" w:themeColor="text1"/>
          <w:szCs w:val="22"/>
        </w:rPr>
        <w:t>þú manst og hann má taka um leið og kvöldskammtinn.</w:t>
      </w:r>
    </w:p>
    <w:p w14:paraId="70F826E0" w14:textId="77777777" w:rsidR="00BF2C7E" w:rsidRPr="007D2666" w:rsidRDefault="00BF2C7E" w:rsidP="006148ED">
      <w:pPr>
        <w:numPr>
          <w:ilvl w:val="0"/>
          <w:numId w:val="67"/>
        </w:numPr>
        <w:ind w:left="567" w:hanging="567"/>
        <w:outlineLvl w:val="0"/>
        <w:rPr>
          <w:color w:val="000000" w:themeColor="text1"/>
          <w:szCs w:val="22"/>
        </w:rPr>
      </w:pPr>
      <w:r w:rsidRPr="007D2666">
        <w:rPr>
          <w:color w:val="000000" w:themeColor="text1"/>
          <w:szCs w:val="22"/>
        </w:rPr>
        <w:t>Aðeins má taka kvöldskammt sem gleymst hefur að taka sama kvöld. Ekki á að taka tvo skammta næsta morgun, heldur</w:t>
      </w:r>
      <w:r w:rsidRPr="007D2666">
        <w:rPr>
          <w:color w:val="000000" w:themeColor="text1"/>
        </w:rPr>
        <w:t xml:space="preserve"> </w:t>
      </w:r>
      <w:r w:rsidRPr="007D2666">
        <w:rPr>
          <w:color w:val="000000" w:themeColor="text1"/>
          <w:szCs w:val="22"/>
        </w:rPr>
        <w:t>halda áfram að taka lyfið eins og venjulega tvisvar á dag eins og ráðlagt er næsta dag.</w:t>
      </w:r>
    </w:p>
    <w:p w14:paraId="404C9C2B" w14:textId="77777777" w:rsidR="00C00E32" w:rsidRPr="007D2666" w:rsidRDefault="00C00E32" w:rsidP="00C00E32">
      <w:pPr>
        <w:ind w:left="720" w:right="2"/>
        <w:rPr>
          <w:color w:val="000000" w:themeColor="text1"/>
          <w:szCs w:val="22"/>
        </w:rPr>
      </w:pPr>
    </w:p>
    <w:p w14:paraId="560FF1EA" w14:textId="77777777" w:rsidR="00C00E32" w:rsidRPr="007D2666" w:rsidRDefault="00C00E32" w:rsidP="00C00E32">
      <w:pPr>
        <w:ind w:right="2"/>
        <w:rPr>
          <w:b/>
          <w:color w:val="000000" w:themeColor="text1"/>
          <w:szCs w:val="22"/>
        </w:rPr>
      </w:pPr>
      <w:r w:rsidRPr="007D2666">
        <w:rPr>
          <w:color w:val="000000" w:themeColor="text1"/>
          <w:szCs w:val="22"/>
        </w:rPr>
        <w:t xml:space="preserve">Leitið ráða hjá lækninum, lyfjafræðingi eða hjúkrunarfræðingnum </w:t>
      </w:r>
      <w:r w:rsidRPr="007D2666">
        <w:rPr>
          <w:b/>
          <w:color w:val="000000" w:themeColor="text1"/>
          <w:szCs w:val="22"/>
        </w:rPr>
        <w:t>ef þú ert ekki viss eða ef meira en einn skammtur hefur gleymst.</w:t>
      </w:r>
    </w:p>
    <w:p w14:paraId="3CC0851C" w14:textId="77777777" w:rsidR="00C00E32" w:rsidRPr="007D2666" w:rsidRDefault="00C00E32" w:rsidP="00C00E32">
      <w:pPr>
        <w:ind w:right="2"/>
        <w:rPr>
          <w:color w:val="000000" w:themeColor="text1"/>
          <w:szCs w:val="22"/>
        </w:rPr>
      </w:pPr>
    </w:p>
    <w:p w14:paraId="40BF5A9D" w14:textId="77777777" w:rsidR="00C00E32" w:rsidRPr="007D2666" w:rsidRDefault="00C00E32" w:rsidP="00EC01B6">
      <w:pPr>
        <w:keepNext/>
        <w:ind w:left="567" w:hanging="567"/>
        <w:rPr>
          <w:b/>
          <w:color w:val="000000" w:themeColor="text1"/>
          <w:szCs w:val="22"/>
        </w:rPr>
      </w:pPr>
      <w:r w:rsidRPr="007D2666">
        <w:rPr>
          <w:b/>
          <w:color w:val="000000" w:themeColor="text1"/>
          <w:szCs w:val="22"/>
        </w:rPr>
        <w:t xml:space="preserve">Ef hætt er að nota </w:t>
      </w:r>
      <w:r w:rsidRPr="007D2666">
        <w:rPr>
          <w:b/>
          <w:color w:val="000000" w:themeColor="text1"/>
        </w:rPr>
        <w:t>Eliquis</w:t>
      </w:r>
    </w:p>
    <w:p w14:paraId="080411E7" w14:textId="77777777" w:rsidR="00C00E32" w:rsidRPr="007D2666" w:rsidRDefault="00C00E32" w:rsidP="00D86128">
      <w:pPr>
        <w:keepNext/>
        <w:numPr>
          <w:ilvl w:val="12"/>
          <w:numId w:val="0"/>
        </w:numPr>
        <w:ind w:right="11"/>
        <w:rPr>
          <w:color w:val="000000" w:themeColor="text1"/>
          <w:szCs w:val="22"/>
        </w:rPr>
      </w:pPr>
      <w:r w:rsidRPr="007D2666">
        <w:rPr>
          <w:color w:val="000000" w:themeColor="text1"/>
          <w:szCs w:val="22"/>
        </w:rPr>
        <w:t xml:space="preserve">Ekki á að hætta að taka </w:t>
      </w:r>
      <w:r w:rsidR="00D86128" w:rsidRPr="007D2666">
        <w:rPr>
          <w:color w:val="000000" w:themeColor="text1"/>
          <w:szCs w:val="22"/>
        </w:rPr>
        <w:t>lyfið</w:t>
      </w:r>
      <w:r w:rsidRPr="007D2666">
        <w:rPr>
          <w:color w:val="000000" w:themeColor="text1"/>
          <w:lang w:eastAsia="en-GB"/>
        </w:rPr>
        <w:t xml:space="preserve"> </w:t>
      </w:r>
      <w:r w:rsidRPr="007D2666">
        <w:rPr>
          <w:color w:val="000000" w:themeColor="text1"/>
          <w:szCs w:val="22"/>
        </w:rPr>
        <w:t xml:space="preserve">nema að höfðu samráði við lækni því að hættan á myndun blóðtappa getur aukist ef meðferð er hætt of snemma. </w:t>
      </w:r>
    </w:p>
    <w:p w14:paraId="1F2F8EBB" w14:textId="77777777" w:rsidR="00C00E32" w:rsidRPr="007D2666" w:rsidRDefault="00C00E32" w:rsidP="00C00E32">
      <w:pPr>
        <w:numPr>
          <w:ilvl w:val="12"/>
          <w:numId w:val="0"/>
        </w:numPr>
        <w:ind w:right="11"/>
        <w:rPr>
          <w:b/>
          <w:color w:val="000000" w:themeColor="text1"/>
          <w:szCs w:val="22"/>
        </w:rPr>
      </w:pPr>
    </w:p>
    <w:p w14:paraId="7E835E2B" w14:textId="77777777" w:rsidR="00C00E32" w:rsidRPr="007D2666" w:rsidRDefault="00C00E32" w:rsidP="00C00E32">
      <w:pPr>
        <w:numPr>
          <w:ilvl w:val="12"/>
          <w:numId w:val="0"/>
        </w:numPr>
        <w:rPr>
          <w:color w:val="000000" w:themeColor="text1"/>
          <w:szCs w:val="22"/>
        </w:rPr>
      </w:pPr>
      <w:r w:rsidRPr="007D2666">
        <w:rPr>
          <w:color w:val="000000" w:themeColor="text1"/>
          <w:szCs w:val="22"/>
        </w:rPr>
        <w:t>Leitið til læknisins, lyfjafræðings eða hjúkrunarfræðingsins ef þörf er á frekari upplýsingum um notkun lyfsins.</w:t>
      </w:r>
    </w:p>
    <w:p w14:paraId="10C08758" w14:textId="77777777" w:rsidR="00C00E32" w:rsidRPr="007D2666" w:rsidRDefault="00C00E32" w:rsidP="00C00E32">
      <w:pPr>
        <w:ind w:right="2"/>
        <w:rPr>
          <w:color w:val="000000" w:themeColor="text1"/>
          <w:szCs w:val="22"/>
        </w:rPr>
      </w:pPr>
    </w:p>
    <w:p w14:paraId="4514E7DA" w14:textId="77777777" w:rsidR="00C00E32" w:rsidRPr="007D2666" w:rsidRDefault="00C00E32" w:rsidP="00C00E32">
      <w:pPr>
        <w:ind w:right="2"/>
        <w:rPr>
          <w:color w:val="000000" w:themeColor="text1"/>
          <w:szCs w:val="22"/>
        </w:rPr>
      </w:pPr>
    </w:p>
    <w:p w14:paraId="4E0F6877" w14:textId="77777777" w:rsidR="00C00E32" w:rsidRPr="007D2666" w:rsidRDefault="00C00E32" w:rsidP="00C00E32">
      <w:pPr>
        <w:keepNext/>
        <w:ind w:left="567" w:hanging="567"/>
        <w:rPr>
          <w:color w:val="000000" w:themeColor="text1"/>
          <w:szCs w:val="22"/>
        </w:rPr>
      </w:pPr>
      <w:r w:rsidRPr="007D2666">
        <w:rPr>
          <w:b/>
          <w:color w:val="000000" w:themeColor="text1"/>
          <w:szCs w:val="22"/>
        </w:rPr>
        <w:t>4.</w:t>
      </w:r>
      <w:r w:rsidRPr="007D2666">
        <w:rPr>
          <w:b/>
          <w:color w:val="000000" w:themeColor="text1"/>
          <w:szCs w:val="22"/>
        </w:rPr>
        <w:tab/>
        <w:t>Hugsanlegar aukaverkanir</w:t>
      </w:r>
    </w:p>
    <w:p w14:paraId="40278801" w14:textId="77777777" w:rsidR="00C00E32" w:rsidRPr="007D2666" w:rsidRDefault="00C00E32" w:rsidP="00C00E32">
      <w:pPr>
        <w:keepNext/>
        <w:ind w:right="11"/>
        <w:rPr>
          <w:color w:val="000000" w:themeColor="text1"/>
          <w:szCs w:val="22"/>
        </w:rPr>
      </w:pPr>
    </w:p>
    <w:p w14:paraId="479961FC" w14:textId="77777777" w:rsidR="00C00E32" w:rsidRPr="007D2666" w:rsidRDefault="00C00E32" w:rsidP="004B248B">
      <w:pPr>
        <w:keepNext/>
        <w:rPr>
          <w:color w:val="000000" w:themeColor="text1"/>
          <w:szCs w:val="22"/>
        </w:rPr>
      </w:pPr>
      <w:r w:rsidRPr="007D2666">
        <w:rPr>
          <w:color w:val="000000" w:themeColor="text1"/>
          <w:szCs w:val="22"/>
        </w:rPr>
        <w:t>Eins og við á um öll lyf getur þetta lyf valdið aukaverkunum en það gerist þó ekki hjá öllum.</w:t>
      </w:r>
      <w:r w:rsidR="001F6064" w:rsidRPr="007D2666">
        <w:rPr>
          <w:color w:val="000000" w:themeColor="text1"/>
          <w:szCs w:val="22"/>
        </w:rPr>
        <w:t xml:space="preserve"> </w:t>
      </w:r>
      <w:r w:rsidR="00CC0092" w:rsidRPr="007D2666">
        <w:rPr>
          <w:color w:val="000000" w:themeColor="text1"/>
          <w:szCs w:val="22"/>
        </w:rPr>
        <w:t xml:space="preserve">Algengasta aukaverkun af </w:t>
      </w:r>
      <w:r w:rsidR="00D86128" w:rsidRPr="007D2666">
        <w:rPr>
          <w:color w:val="000000" w:themeColor="text1"/>
          <w:szCs w:val="22"/>
        </w:rPr>
        <w:t>lyfinu</w:t>
      </w:r>
      <w:r w:rsidR="00CC0092" w:rsidRPr="007D2666">
        <w:rPr>
          <w:color w:val="000000" w:themeColor="text1"/>
          <w:szCs w:val="22"/>
        </w:rPr>
        <w:t xml:space="preserve"> er blæðing sem getur hugsanlega verið lífshættuleg og krafist tafarlausrar læknisaðstoðar. </w:t>
      </w:r>
    </w:p>
    <w:p w14:paraId="6250CF4B" w14:textId="77777777" w:rsidR="002747F2" w:rsidRPr="007D2666" w:rsidRDefault="002747F2" w:rsidP="00C00E32">
      <w:pPr>
        <w:ind w:right="11"/>
        <w:rPr>
          <w:color w:val="000000" w:themeColor="text1"/>
          <w:szCs w:val="22"/>
        </w:rPr>
      </w:pPr>
    </w:p>
    <w:p w14:paraId="512D6CC7" w14:textId="77777777" w:rsidR="002747F2" w:rsidRPr="007D2666" w:rsidRDefault="002747F2" w:rsidP="007C0C75">
      <w:pPr>
        <w:keepNext/>
        <w:keepLines/>
        <w:numPr>
          <w:ilvl w:val="12"/>
          <w:numId w:val="0"/>
        </w:numPr>
        <w:rPr>
          <w:noProof/>
          <w:color w:val="000000" w:themeColor="text1"/>
          <w:szCs w:val="22"/>
          <w:u w:val="single"/>
        </w:rPr>
      </w:pPr>
      <w:r w:rsidRPr="007D2666">
        <w:rPr>
          <w:color w:val="000000" w:themeColor="text1"/>
          <w:szCs w:val="22"/>
          <w:u w:val="single"/>
        </w:rPr>
        <w:t>Eftirtaldar aukaverkanir eru þekktar ef Eliquis</w:t>
      </w:r>
      <w:r w:rsidRPr="007D2666">
        <w:rPr>
          <w:rFonts w:eastAsia="MS Mincho"/>
          <w:color w:val="000000" w:themeColor="text1"/>
          <w:szCs w:val="22"/>
          <w:u w:val="single"/>
        </w:rPr>
        <w:t xml:space="preserve"> </w:t>
      </w:r>
      <w:r w:rsidR="00FB6ED2" w:rsidRPr="007D2666">
        <w:rPr>
          <w:rFonts w:eastAsia="MS Mincho"/>
          <w:color w:val="000000" w:themeColor="text1"/>
          <w:szCs w:val="22"/>
          <w:u w:val="single"/>
        </w:rPr>
        <w:t xml:space="preserve">er tekið </w:t>
      </w:r>
      <w:r w:rsidRPr="007D2666">
        <w:rPr>
          <w:color w:val="000000" w:themeColor="text1"/>
          <w:szCs w:val="22"/>
          <w:u w:val="single"/>
        </w:rPr>
        <w:t>til að koma í veg fyrir myndun blóðtappa í hjarta hjá sjúklingum með óreglulegan hjartslátt og a.m.k. einn áhættuþátt til viðbótar.</w:t>
      </w:r>
    </w:p>
    <w:p w14:paraId="56B2E3C9" w14:textId="77777777" w:rsidR="00C00E32" w:rsidRPr="007D2666" w:rsidRDefault="00C00E32" w:rsidP="007C0C75">
      <w:pPr>
        <w:keepNext/>
        <w:keepLines/>
        <w:ind w:right="11"/>
        <w:rPr>
          <w:color w:val="000000" w:themeColor="text1"/>
          <w:szCs w:val="22"/>
        </w:rPr>
      </w:pPr>
    </w:p>
    <w:p w14:paraId="27D97987" w14:textId="77777777" w:rsidR="00C00E32" w:rsidRPr="007D2666" w:rsidRDefault="00C00E32" w:rsidP="007C0C75">
      <w:pPr>
        <w:keepNext/>
        <w:keepLines/>
        <w:ind w:right="11"/>
        <w:rPr>
          <w:b/>
          <w:color w:val="000000" w:themeColor="text1"/>
          <w:szCs w:val="22"/>
        </w:rPr>
      </w:pPr>
      <w:r w:rsidRPr="007D2666">
        <w:rPr>
          <w:b/>
          <w:color w:val="000000" w:themeColor="text1"/>
          <w:szCs w:val="22"/>
        </w:rPr>
        <w:t xml:space="preserve">Algengar aukaverkanir </w:t>
      </w:r>
      <w:r w:rsidRPr="007D2666">
        <w:rPr>
          <w:b/>
          <w:color w:val="000000" w:themeColor="text1"/>
        </w:rPr>
        <w:t>(geta komið fyrir hjá allt að 1 af hverjum 10)</w:t>
      </w:r>
    </w:p>
    <w:p w14:paraId="5D17EBE9" w14:textId="77777777" w:rsidR="000F7DDD" w:rsidRPr="007D2666" w:rsidRDefault="000F7DDD" w:rsidP="000F7DDD">
      <w:pPr>
        <w:ind w:left="567" w:right="11" w:hanging="567"/>
        <w:rPr>
          <w:color w:val="000000" w:themeColor="text1"/>
          <w:szCs w:val="22"/>
        </w:rPr>
      </w:pPr>
      <w:r w:rsidRPr="007D2666">
        <w:rPr>
          <w:color w:val="000000" w:themeColor="text1"/>
          <w:szCs w:val="22"/>
        </w:rPr>
        <w:t>-</w:t>
      </w:r>
      <w:r w:rsidRPr="007D2666">
        <w:rPr>
          <w:color w:val="000000" w:themeColor="text1"/>
          <w:szCs w:val="22"/>
        </w:rPr>
        <w:tab/>
        <w:t>Blæðing, þar með talið:</w:t>
      </w:r>
    </w:p>
    <w:p w14:paraId="79C22880"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í augum</w:t>
      </w:r>
      <w:r w:rsidR="00D86128" w:rsidRPr="007D2666">
        <w:rPr>
          <w:color w:val="000000" w:themeColor="text1"/>
          <w:szCs w:val="22"/>
        </w:rPr>
        <w:t>;</w:t>
      </w:r>
    </w:p>
    <w:p w14:paraId="2898B50E"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í maga eða görnum</w:t>
      </w:r>
      <w:r w:rsidR="00D86128" w:rsidRPr="007D2666">
        <w:rPr>
          <w:color w:val="000000" w:themeColor="text1"/>
          <w:szCs w:val="22"/>
        </w:rPr>
        <w:t>;</w:t>
      </w:r>
    </w:p>
    <w:p w14:paraId="0566ABFD"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frá endaþarmi</w:t>
      </w:r>
      <w:r w:rsidR="00D86128" w:rsidRPr="007D2666">
        <w:rPr>
          <w:color w:val="000000" w:themeColor="text1"/>
          <w:szCs w:val="22"/>
        </w:rPr>
        <w:t>;</w:t>
      </w:r>
    </w:p>
    <w:p w14:paraId="4EE0AA7A"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blóð í þvagi</w:t>
      </w:r>
      <w:r w:rsidR="00D86128" w:rsidRPr="007D2666">
        <w:rPr>
          <w:color w:val="000000" w:themeColor="text1"/>
          <w:szCs w:val="22"/>
        </w:rPr>
        <w:t>;</w:t>
      </w:r>
    </w:p>
    <w:p w14:paraId="1BF8F28C"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frá nefi</w:t>
      </w:r>
      <w:r w:rsidR="00D86128" w:rsidRPr="007D2666">
        <w:rPr>
          <w:color w:val="000000" w:themeColor="text1"/>
          <w:szCs w:val="22"/>
        </w:rPr>
        <w:t>;</w:t>
      </w:r>
    </w:p>
    <w:p w14:paraId="387DB1BD" w14:textId="294ABBB9"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 xml:space="preserve">frá </w:t>
      </w:r>
      <w:r w:rsidR="00986A41" w:rsidRPr="007D2666">
        <w:rPr>
          <w:color w:val="000000" w:themeColor="text1"/>
          <w:szCs w:val="22"/>
        </w:rPr>
        <w:t>tannholdi</w:t>
      </w:r>
      <w:r w:rsidR="00D86128" w:rsidRPr="007D2666">
        <w:rPr>
          <w:color w:val="000000" w:themeColor="text1"/>
          <w:szCs w:val="22"/>
        </w:rPr>
        <w:t>;</w:t>
      </w:r>
    </w:p>
    <w:p w14:paraId="49186113"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marblettir og bólga</w:t>
      </w:r>
      <w:r w:rsidR="00D86128" w:rsidRPr="007D2666">
        <w:rPr>
          <w:color w:val="000000" w:themeColor="text1"/>
          <w:szCs w:val="22"/>
        </w:rPr>
        <w:t>;</w:t>
      </w:r>
    </w:p>
    <w:p w14:paraId="4750DF55" w14:textId="77777777" w:rsidR="000F7DDD" w:rsidRPr="007D2666" w:rsidRDefault="000F7DDD" w:rsidP="0018758B">
      <w:pPr>
        <w:numPr>
          <w:ilvl w:val="0"/>
          <w:numId w:val="164"/>
        </w:numPr>
        <w:tabs>
          <w:tab w:val="clear" w:pos="720"/>
        </w:tabs>
        <w:ind w:left="567" w:right="12" w:hanging="567"/>
        <w:rPr>
          <w:color w:val="000000" w:themeColor="text1"/>
          <w:szCs w:val="22"/>
        </w:rPr>
      </w:pPr>
      <w:r w:rsidRPr="007D2666">
        <w:rPr>
          <w:color w:val="000000" w:themeColor="text1"/>
          <w:szCs w:val="22"/>
        </w:rPr>
        <w:t>Blóðleysi sem getur valdið þreytu og fölva</w:t>
      </w:r>
      <w:r w:rsidR="00D86128" w:rsidRPr="007D2666">
        <w:rPr>
          <w:color w:val="000000" w:themeColor="text1"/>
          <w:szCs w:val="22"/>
        </w:rPr>
        <w:t>;</w:t>
      </w:r>
    </w:p>
    <w:p w14:paraId="04949A06" w14:textId="77777777" w:rsidR="000F7DDD" w:rsidRPr="007D2666" w:rsidRDefault="000F7DDD" w:rsidP="0018758B">
      <w:pPr>
        <w:numPr>
          <w:ilvl w:val="0"/>
          <w:numId w:val="164"/>
        </w:numPr>
        <w:tabs>
          <w:tab w:val="clear" w:pos="720"/>
        </w:tabs>
        <w:ind w:left="567" w:right="12" w:hanging="567"/>
        <w:rPr>
          <w:color w:val="000000" w:themeColor="text1"/>
          <w:szCs w:val="22"/>
        </w:rPr>
      </w:pPr>
      <w:r w:rsidRPr="007D2666">
        <w:rPr>
          <w:color w:val="000000" w:themeColor="text1"/>
          <w:szCs w:val="22"/>
        </w:rPr>
        <w:t>Lágþrýstingur sem getur valdið yfirliði eða hröðum hjartslætti</w:t>
      </w:r>
      <w:r w:rsidR="00D86128" w:rsidRPr="007D2666">
        <w:rPr>
          <w:color w:val="000000" w:themeColor="text1"/>
          <w:szCs w:val="22"/>
        </w:rPr>
        <w:t>;</w:t>
      </w:r>
    </w:p>
    <w:p w14:paraId="53E578FF" w14:textId="77777777" w:rsidR="000F7DDD" w:rsidRPr="007D2666" w:rsidRDefault="000F7DDD" w:rsidP="0018758B">
      <w:pPr>
        <w:numPr>
          <w:ilvl w:val="0"/>
          <w:numId w:val="164"/>
        </w:numPr>
        <w:tabs>
          <w:tab w:val="clear" w:pos="720"/>
        </w:tabs>
        <w:ind w:left="567" w:right="12" w:hanging="567"/>
        <w:rPr>
          <w:color w:val="000000" w:themeColor="text1"/>
          <w:szCs w:val="22"/>
        </w:rPr>
      </w:pPr>
      <w:r w:rsidRPr="007D2666">
        <w:rPr>
          <w:color w:val="000000" w:themeColor="text1"/>
          <w:szCs w:val="22"/>
        </w:rPr>
        <w:t>Ógleði</w:t>
      </w:r>
      <w:r w:rsidR="00D86128" w:rsidRPr="007D2666">
        <w:rPr>
          <w:color w:val="000000" w:themeColor="text1"/>
          <w:szCs w:val="22"/>
        </w:rPr>
        <w:t>;</w:t>
      </w:r>
    </w:p>
    <w:p w14:paraId="255FBDE8" w14:textId="77777777" w:rsidR="000F7DDD" w:rsidRPr="007D2666" w:rsidRDefault="000F7DDD" w:rsidP="0018758B">
      <w:pPr>
        <w:numPr>
          <w:ilvl w:val="0"/>
          <w:numId w:val="164"/>
        </w:numPr>
        <w:tabs>
          <w:tab w:val="clear" w:pos="720"/>
        </w:tabs>
        <w:ind w:left="567" w:right="12" w:hanging="567"/>
        <w:rPr>
          <w:color w:val="000000" w:themeColor="text1"/>
          <w:szCs w:val="22"/>
        </w:rPr>
      </w:pPr>
      <w:r w:rsidRPr="007D2666">
        <w:rPr>
          <w:color w:val="000000" w:themeColor="text1"/>
          <w:szCs w:val="22"/>
        </w:rPr>
        <w:t>Blóðpróf geta sýnt:</w:t>
      </w:r>
    </w:p>
    <w:p w14:paraId="65053D01"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hækkun á gamma-glútamýltransferasa (GGT)</w:t>
      </w:r>
      <w:r w:rsidR="00D86128" w:rsidRPr="007D2666">
        <w:rPr>
          <w:color w:val="000000" w:themeColor="text1"/>
          <w:szCs w:val="22"/>
        </w:rPr>
        <w:t>.</w:t>
      </w:r>
    </w:p>
    <w:p w14:paraId="15023365" w14:textId="77777777" w:rsidR="00C00E32" w:rsidRPr="007D2666" w:rsidRDefault="00C00E32" w:rsidP="00C00E32">
      <w:pPr>
        <w:pStyle w:val="EMEABodyText"/>
        <w:tabs>
          <w:tab w:val="left" w:pos="1120"/>
        </w:tabs>
        <w:rPr>
          <w:rFonts w:ascii="TimesNewRomanPS-BoldMT" w:eastAsia="MS Mincho" w:hAnsi="TimesNewRomanPS-BoldMT" w:cs="TimesNewRomanPS-BoldMT"/>
          <w:b/>
          <w:bCs/>
          <w:color w:val="000000" w:themeColor="text1"/>
          <w:lang w:val="is-IS" w:eastAsia="en-GB"/>
        </w:rPr>
      </w:pPr>
    </w:p>
    <w:p w14:paraId="107A6FFA" w14:textId="77777777" w:rsidR="00C00E32" w:rsidRPr="007D2666" w:rsidRDefault="00C00E32" w:rsidP="00C00E32">
      <w:pPr>
        <w:ind w:right="11"/>
        <w:rPr>
          <w:b/>
          <w:color w:val="000000" w:themeColor="text1"/>
          <w:szCs w:val="22"/>
        </w:rPr>
      </w:pPr>
      <w:r w:rsidRPr="007D2666">
        <w:rPr>
          <w:b/>
          <w:color w:val="000000" w:themeColor="text1"/>
          <w:szCs w:val="22"/>
        </w:rPr>
        <w:t xml:space="preserve">Sjaldgæfar aukaverkanir </w:t>
      </w:r>
      <w:r w:rsidRPr="007D2666">
        <w:rPr>
          <w:b/>
          <w:color w:val="000000" w:themeColor="text1"/>
        </w:rPr>
        <w:t>(geta komið fyrir hjá allt að 1 af hverjum 100)</w:t>
      </w:r>
    </w:p>
    <w:p w14:paraId="44268BD5" w14:textId="77777777" w:rsidR="000F7DDD" w:rsidRPr="007D2666" w:rsidRDefault="000F7DDD" w:rsidP="000F7DDD">
      <w:pPr>
        <w:ind w:left="567" w:right="11" w:hanging="567"/>
        <w:rPr>
          <w:color w:val="000000" w:themeColor="text1"/>
          <w:szCs w:val="22"/>
        </w:rPr>
      </w:pPr>
      <w:r w:rsidRPr="007D2666">
        <w:rPr>
          <w:color w:val="000000" w:themeColor="text1"/>
          <w:szCs w:val="22"/>
        </w:rPr>
        <w:t>-</w:t>
      </w:r>
      <w:r w:rsidRPr="007D2666">
        <w:rPr>
          <w:color w:val="000000" w:themeColor="text1"/>
          <w:szCs w:val="22"/>
        </w:rPr>
        <w:tab/>
        <w:t>Blæðing:</w:t>
      </w:r>
    </w:p>
    <w:p w14:paraId="15CF4532"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í heila eða mænugöngum</w:t>
      </w:r>
      <w:r w:rsidR="00D86128" w:rsidRPr="007D2666">
        <w:rPr>
          <w:color w:val="000000" w:themeColor="text1"/>
          <w:szCs w:val="22"/>
        </w:rPr>
        <w:t>;</w:t>
      </w:r>
    </w:p>
    <w:p w14:paraId="4B9E4855"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í munni eða blóð í hráka þegar þú hóstar</w:t>
      </w:r>
      <w:r w:rsidR="00D86128" w:rsidRPr="007D2666">
        <w:rPr>
          <w:color w:val="000000" w:themeColor="text1"/>
          <w:szCs w:val="22"/>
        </w:rPr>
        <w:t>;</w:t>
      </w:r>
    </w:p>
    <w:p w14:paraId="1249D56D"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inn í kviðarhol eða frá leggöngum</w:t>
      </w:r>
      <w:r w:rsidR="00D86128" w:rsidRPr="007D2666">
        <w:rPr>
          <w:color w:val="000000" w:themeColor="text1"/>
          <w:szCs w:val="22"/>
        </w:rPr>
        <w:t>;</w:t>
      </w:r>
    </w:p>
    <w:p w14:paraId="358D6355" w14:textId="77777777" w:rsidR="000F7DDD" w:rsidRPr="007D2666" w:rsidRDefault="003620FB" w:rsidP="00C955D3">
      <w:pPr>
        <w:numPr>
          <w:ilvl w:val="0"/>
          <w:numId w:val="83"/>
        </w:numPr>
        <w:tabs>
          <w:tab w:val="left" w:pos="1134"/>
        </w:tabs>
        <w:ind w:left="1134" w:right="11" w:hanging="567"/>
        <w:rPr>
          <w:color w:val="000000" w:themeColor="text1"/>
          <w:szCs w:val="22"/>
        </w:rPr>
      </w:pPr>
      <w:r w:rsidRPr="007D2666">
        <w:rPr>
          <w:color w:val="000000" w:themeColor="text1"/>
          <w:szCs w:val="22"/>
        </w:rPr>
        <w:t>skærrautt</w:t>
      </w:r>
      <w:r w:rsidR="000F7DDD" w:rsidRPr="007D2666">
        <w:rPr>
          <w:color w:val="000000" w:themeColor="text1"/>
          <w:szCs w:val="22"/>
        </w:rPr>
        <w:t>/rautt blóð í hægðum</w:t>
      </w:r>
      <w:r w:rsidR="00D86128" w:rsidRPr="007D2666">
        <w:rPr>
          <w:color w:val="000000" w:themeColor="text1"/>
          <w:szCs w:val="22"/>
        </w:rPr>
        <w:t>;</w:t>
      </w:r>
    </w:p>
    <w:p w14:paraId="0C287838"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 xml:space="preserve">eftir skurðaðgerð þ.m.t. marblettir og bólga, blóð eða vökvi sem seytlar úr skurðsári/skurðstað (sáraseyting) eða </w:t>
      </w:r>
      <w:r w:rsidR="003620FB" w:rsidRPr="007D2666">
        <w:rPr>
          <w:color w:val="000000" w:themeColor="text1"/>
          <w:szCs w:val="22"/>
        </w:rPr>
        <w:t xml:space="preserve">frá </w:t>
      </w:r>
      <w:r w:rsidRPr="007D2666">
        <w:rPr>
          <w:color w:val="000000" w:themeColor="text1"/>
          <w:szCs w:val="22"/>
        </w:rPr>
        <w:t>stungustað</w:t>
      </w:r>
      <w:r w:rsidR="00D86128" w:rsidRPr="007D2666">
        <w:rPr>
          <w:color w:val="000000" w:themeColor="text1"/>
          <w:szCs w:val="22"/>
        </w:rPr>
        <w:t>;</w:t>
      </w:r>
    </w:p>
    <w:p w14:paraId="0798A2A3"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úr gyllinæð</w:t>
      </w:r>
      <w:r w:rsidR="00D86128" w:rsidRPr="007D2666">
        <w:rPr>
          <w:color w:val="000000" w:themeColor="text1"/>
          <w:szCs w:val="22"/>
        </w:rPr>
        <w:t>;</w:t>
      </w:r>
    </w:p>
    <w:p w14:paraId="05A3F3BA"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próf sem sýna blóð í hægðum eða þvagi</w:t>
      </w:r>
      <w:r w:rsidR="00D86128" w:rsidRPr="007D2666">
        <w:rPr>
          <w:color w:val="000000" w:themeColor="text1"/>
          <w:szCs w:val="22"/>
        </w:rPr>
        <w:t>;</w:t>
      </w:r>
    </w:p>
    <w:p w14:paraId="7DC9D5FF" w14:textId="77777777" w:rsidR="000F7DDD" w:rsidRPr="007D2666" w:rsidRDefault="000F7DDD" w:rsidP="0018758B">
      <w:pPr>
        <w:numPr>
          <w:ilvl w:val="0"/>
          <w:numId w:val="165"/>
        </w:numPr>
        <w:tabs>
          <w:tab w:val="clear" w:pos="720"/>
        </w:tabs>
        <w:ind w:left="567" w:right="12" w:hanging="567"/>
        <w:rPr>
          <w:color w:val="000000" w:themeColor="text1"/>
          <w:szCs w:val="22"/>
        </w:rPr>
      </w:pPr>
      <w:r w:rsidRPr="007D2666">
        <w:rPr>
          <w:color w:val="000000" w:themeColor="text1"/>
          <w:szCs w:val="22"/>
        </w:rPr>
        <w:t>Fækkun blóðflagna í blóðinu (sem getur haft áhrif á blóðstorknun)</w:t>
      </w:r>
      <w:r w:rsidR="00D86128" w:rsidRPr="007D2666">
        <w:rPr>
          <w:color w:val="000000" w:themeColor="text1"/>
          <w:szCs w:val="22"/>
        </w:rPr>
        <w:t>;</w:t>
      </w:r>
    </w:p>
    <w:p w14:paraId="43239704" w14:textId="77777777" w:rsidR="000F7DDD" w:rsidRPr="007D2666" w:rsidRDefault="000F7DDD" w:rsidP="0018758B">
      <w:pPr>
        <w:keepNext/>
        <w:numPr>
          <w:ilvl w:val="0"/>
          <w:numId w:val="165"/>
        </w:numPr>
        <w:tabs>
          <w:tab w:val="clear" w:pos="720"/>
        </w:tabs>
        <w:ind w:left="567" w:right="12" w:hanging="567"/>
        <w:rPr>
          <w:color w:val="000000" w:themeColor="text1"/>
          <w:szCs w:val="22"/>
        </w:rPr>
      </w:pPr>
      <w:r w:rsidRPr="007D2666">
        <w:rPr>
          <w:color w:val="000000" w:themeColor="text1"/>
          <w:szCs w:val="22"/>
        </w:rPr>
        <w:t>Blóðpróf geta sýnt:</w:t>
      </w:r>
    </w:p>
    <w:p w14:paraId="47654633"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óeðlilega lifrarstarfsemi</w:t>
      </w:r>
      <w:r w:rsidR="00D86128" w:rsidRPr="007D2666">
        <w:rPr>
          <w:color w:val="000000" w:themeColor="text1"/>
          <w:szCs w:val="22"/>
        </w:rPr>
        <w:t>;</w:t>
      </w:r>
    </w:p>
    <w:p w14:paraId="1342F2E3"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aukningu nokkurra lifrarensíma</w:t>
      </w:r>
      <w:r w:rsidR="00D86128" w:rsidRPr="007D2666">
        <w:rPr>
          <w:color w:val="000000" w:themeColor="text1"/>
          <w:szCs w:val="22"/>
        </w:rPr>
        <w:t>;</w:t>
      </w:r>
    </w:p>
    <w:p w14:paraId="0A6CB893"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aukningu á bilirúbíni, niðurbrotsefni rauðra blóðkorna, sem getur valdið gulnun húðar og augna.</w:t>
      </w:r>
    </w:p>
    <w:p w14:paraId="07F1852C" w14:textId="77777777" w:rsidR="000F7DDD" w:rsidRPr="007D2666" w:rsidRDefault="000F7DDD" w:rsidP="0018758B">
      <w:pPr>
        <w:numPr>
          <w:ilvl w:val="0"/>
          <w:numId w:val="166"/>
        </w:numPr>
        <w:tabs>
          <w:tab w:val="clear" w:pos="720"/>
        </w:tabs>
        <w:ind w:left="567" w:right="12" w:hanging="567"/>
        <w:rPr>
          <w:color w:val="000000" w:themeColor="text1"/>
          <w:szCs w:val="22"/>
        </w:rPr>
      </w:pPr>
      <w:r w:rsidRPr="007D2666">
        <w:rPr>
          <w:color w:val="000000" w:themeColor="text1"/>
          <w:szCs w:val="22"/>
        </w:rPr>
        <w:t>Húðútbrot</w:t>
      </w:r>
      <w:r w:rsidR="00D86128" w:rsidRPr="007D2666">
        <w:rPr>
          <w:color w:val="000000" w:themeColor="text1"/>
          <w:szCs w:val="22"/>
        </w:rPr>
        <w:t>;</w:t>
      </w:r>
    </w:p>
    <w:p w14:paraId="578E8B13" w14:textId="77777777" w:rsidR="000F7DDD" w:rsidRPr="007D2666" w:rsidRDefault="000F7DDD" w:rsidP="0018758B">
      <w:pPr>
        <w:numPr>
          <w:ilvl w:val="0"/>
          <w:numId w:val="166"/>
        </w:numPr>
        <w:tabs>
          <w:tab w:val="clear" w:pos="720"/>
        </w:tabs>
        <w:ind w:left="567" w:right="12" w:hanging="567"/>
        <w:rPr>
          <w:color w:val="000000" w:themeColor="text1"/>
          <w:szCs w:val="22"/>
        </w:rPr>
      </w:pPr>
      <w:r w:rsidRPr="007D2666">
        <w:rPr>
          <w:color w:val="000000" w:themeColor="text1"/>
          <w:szCs w:val="22"/>
        </w:rPr>
        <w:t>Kláði</w:t>
      </w:r>
      <w:r w:rsidR="00D86128" w:rsidRPr="007D2666">
        <w:rPr>
          <w:color w:val="000000" w:themeColor="text1"/>
          <w:szCs w:val="22"/>
        </w:rPr>
        <w:t>;</w:t>
      </w:r>
    </w:p>
    <w:p w14:paraId="127A4A8C" w14:textId="77777777" w:rsidR="00E74085" w:rsidRPr="007D2666" w:rsidRDefault="00E74085" w:rsidP="0018758B">
      <w:pPr>
        <w:numPr>
          <w:ilvl w:val="0"/>
          <w:numId w:val="166"/>
        </w:numPr>
        <w:tabs>
          <w:tab w:val="clear" w:pos="720"/>
        </w:tabs>
        <w:ind w:left="567" w:right="12" w:hanging="567"/>
        <w:rPr>
          <w:color w:val="000000" w:themeColor="text1"/>
          <w:szCs w:val="22"/>
        </w:rPr>
      </w:pPr>
      <w:r w:rsidRPr="007D2666">
        <w:rPr>
          <w:color w:val="000000" w:themeColor="text1"/>
          <w:szCs w:val="22"/>
        </w:rPr>
        <w:t>Hárlos</w:t>
      </w:r>
      <w:r w:rsidR="00D86128" w:rsidRPr="007D2666">
        <w:rPr>
          <w:color w:val="000000" w:themeColor="text1"/>
          <w:szCs w:val="22"/>
        </w:rPr>
        <w:t>;</w:t>
      </w:r>
    </w:p>
    <w:p w14:paraId="788A8CE3" w14:textId="77777777" w:rsidR="000F7DDD" w:rsidRPr="007D2666" w:rsidRDefault="000F7DDD" w:rsidP="0018758B">
      <w:pPr>
        <w:numPr>
          <w:ilvl w:val="0"/>
          <w:numId w:val="166"/>
        </w:numPr>
        <w:tabs>
          <w:tab w:val="clear" w:pos="720"/>
        </w:tabs>
        <w:ind w:left="567" w:right="12" w:hanging="567"/>
        <w:rPr>
          <w:color w:val="000000" w:themeColor="text1"/>
          <w:szCs w:val="22"/>
        </w:rPr>
      </w:pPr>
      <w:r w:rsidRPr="007D2666">
        <w:rPr>
          <w:color w:val="000000" w:themeColor="text1"/>
          <w:szCs w:val="22"/>
        </w:rPr>
        <w:t>Ofnæmisviðbrögð sem geta valdið bólgu í andliti, vörum, munni, tungu og/eða koki og öndunarerfiðleikum</w:t>
      </w:r>
      <w:r w:rsidRPr="007D2666" w:rsidDel="00C27B87">
        <w:rPr>
          <w:color w:val="000000" w:themeColor="text1"/>
          <w:szCs w:val="22"/>
        </w:rPr>
        <w:t xml:space="preserve">. </w:t>
      </w:r>
      <w:r w:rsidRPr="007D2666">
        <w:rPr>
          <w:b/>
          <w:bCs/>
          <w:color w:val="000000" w:themeColor="text1"/>
          <w:szCs w:val="22"/>
        </w:rPr>
        <w:t>Hafið tafarlaust samband við lækni</w:t>
      </w:r>
      <w:r w:rsidRPr="007D2666" w:rsidDel="00C27B87">
        <w:rPr>
          <w:color w:val="000000" w:themeColor="text1"/>
          <w:szCs w:val="22"/>
        </w:rPr>
        <w:t xml:space="preserve"> </w:t>
      </w:r>
      <w:r w:rsidRPr="007D2666">
        <w:rPr>
          <w:color w:val="000000" w:themeColor="text1"/>
          <w:szCs w:val="22"/>
        </w:rPr>
        <w:t>e</w:t>
      </w:r>
      <w:r w:rsidRPr="007D2666" w:rsidDel="00C27B87">
        <w:rPr>
          <w:color w:val="000000" w:themeColor="text1"/>
          <w:szCs w:val="22"/>
        </w:rPr>
        <w:t xml:space="preserve">f </w:t>
      </w:r>
      <w:r w:rsidRPr="007D2666">
        <w:rPr>
          <w:color w:val="000000" w:themeColor="text1"/>
          <w:szCs w:val="22"/>
        </w:rPr>
        <w:t>vart verður við einhver þessara einkenna</w:t>
      </w:r>
      <w:r w:rsidRPr="007D2666" w:rsidDel="00C27B87">
        <w:rPr>
          <w:color w:val="000000" w:themeColor="text1"/>
          <w:szCs w:val="22"/>
        </w:rPr>
        <w:t>.</w:t>
      </w:r>
    </w:p>
    <w:p w14:paraId="764BCADC" w14:textId="77777777" w:rsidR="00C00E32" w:rsidRPr="007D2666" w:rsidRDefault="00C00E32" w:rsidP="00C00E32">
      <w:pPr>
        <w:tabs>
          <w:tab w:val="left" w:pos="35"/>
          <w:tab w:val="left" w:pos="900"/>
        </w:tabs>
        <w:autoSpaceDE w:val="0"/>
        <w:autoSpaceDN w:val="0"/>
        <w:adjustRightInd w:val="0"/>
        <w:rPr>
          <w:rFonts w:eastAsia="MS Mincho"/>
          <w:color w:val="000000" w:themeColor="text1"/>
          <w:szCs w:val="22"/>
        </w:rPr>
      </w:pPr>
    </w:p>
    <w:p w14:paraId="54B2576D" w14:textId="77777777" w:rsidR="00C00E32" w:rsidRPr="007D2666" w:rsidRDefault="00C00E32" w:rsidP="00191ADD">
      <w:pPr>
        <w:keepNext/>
        <w:keepLines/>
        <w:ind w:right="11"/>
        <w:rPr>
          <w:b/>
          <w:color w:val="000000" w:themeColor="text1"/>
          <w:szCs w:val="22"/>
        </w:rPr>
      </w:pPr>
      <w:r w:rsidRPr="007D2666">
        <w:rPr>
          <w:b/>
          <w:color w:val="000000" w:themeColor="text1"/>
          <w:szCs w:val="22"/>
        </w:rPr>
        <w:t xml:space="preserve">Mjög sjaldgæfar aukaverkanir </w:t>
      </w:r>
      <w:r w:rsidRPr="007D2666">
        <w:rPr>
          <w:b/>
          <w:color w:val="000000" w:themeColor="text1"/>
        </w:rPr>
        <w:t>(geta komið fyrir hjá allt að 1 af hverjum 1.000)</w:t>
      </w:r>
    </w:p>
    <w:p w14:paraId="58D0D407" w14:textId="77777777" w:rsidR="000F7DDD" w:rsidRPr="007D2666" w:rsidRDefault="000F7DDD" w:rsidP="000F7DDD">
      <w:pPr>
        <w:ind w:left="567" w:right="11" w:hanging="567"/>
        <w:rPr>
          <w:rFonts w:ascii="TimesNewRomanPS-BoldMT" w:eastAsia="MS Mincho" w:hAnsi="TimesNewRomanPS-BoldMT" w:cs="TimesNewRomanPS-BoldMT"/>
          <w:b/>
          <w:bCs/>
          <w:color w:val="000000" w:themeColor="text1"/>
          <w:lang w:eastAsia="en-GB"/>
        </w:rPr>
      </w:pPr>
      <w:r w:rsidRPr="007D2666">
        <w:rPr>
          <w:color w:val="000000" w:themeColor="text1"/>
          <w:szCs w:val="22"/>
        </w:rPr>
        <w:t>-</w:t>
      </w:r>
      <w:r w:rsidRPr="007D2666">
        <w:rPr>
          <w:color w:val="000000" w:themeColor="text1"/>
          <w:szCs w:val="22"/>
        </w:rPr>
        <w:tab/>
        <w:t>Blæðing:</w:t>
      </w:r>
    </w:p>
    <w:p w14:paraId="5E62EBCE"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í lungum eða hálsi</w:t>
      </w:r>
      <w:r w:rsidR="00D86128" w:rsidRPr="007D2666">
        <w:rPr>
          <w:color w:val="000000" w:themeColor="text1"/>
          <w:szCs w:val="22"/>
        </w:rPr>
        <w:t>;</w:t>
      </w:r>
    </w:p>
    <w:p w14:paraId="13FD20D2"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inn í rými aftan við kviðarhol</w:t>
      </w:r>
      <w:r w:rsidR="00D86128" w:rsidRPr="007D2666">
        <w:rPr>
          <w:color w:val="000000" w:themeColor="text1"/>
          <w:szCs w:val="22"/>
        </w:rPr>
        <w:t>;</w:t>
      </w:r>
    </w:p>
    <w:p w14:paraId="70E0C9BD"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í vöðva</w:t>
      </w:r>
      <w:r w:rsidR="00D86128" w:rsidRPr="007D2666">
        <w:rPr>
          <w:color w:val="000000" w:themeColor="text1"/>
          <w:szCs w:val="22"/>
        </w:rPr>
        <w:t>.</w:t>
      </w:r>
    </w:p>
    <w:p w14:paraId="7AA8535D" w14:textId="77777777" w:rsidR="002A4F0D" w:rsidRPr="007D2666" w:rsidRDefault="002A4F0D" w:rsidP="002A4F0D">
      <w:pPr>
        <w:autoSpaceDE w:val="0"/>
        <w:autoSpaceDN w:val="0"/>
        <w:adjustRightInd w:val="0"/>
        <w:rPr>
          <w:rFonts w:eastAsia="MS Mincho"/>
          <w:b/>
          <w:color w:val="000000" w:themeColor="text1"/>
          <w:szCs w:val="22"/>
        </w:rPr>
      </w:pPr>
    </w:p>
    <w:p w14:paraId="269312CB" w14:textId="77777777" w:rsidR="002A4F0D" w:rsidRPr="007D2666" w:rsidRDefault="002A4F0D" w:rsidP="002A4F0D">
      <w:pPr>
        <w:autoSpaceDE w:val="0"/>
        <w:autoSpaceDN w:val="0"/>
        <w:adjustRightInd w:val="0"/>
        <w:rPr>
          <w:rFonts w:eastAsia="MS Mincho"/>
          <w:b/>
          <w:color w:val="000000" w:themeColor="text1"/>
          <w:szCs w:val="22"/>
        </w:rPr>
      </w:pPr>
      <w:r w:rsidRPr="007D2666">
        <w:rPr>
          <w:rFonts w:eastAsia="MS Mincho"/>
          <w:b/>
          <w:color w:val="000000" w:themeColor="text1"/>
          <w:szCs w:val="22"/>
        </w:rPr>
        <w:t>Aukaverkanir sem koma örsjaldan fyrir (geta komið fyrir hjá allt að 1 af hverjum 10.000)</w:t>
      </w:r>
    </w:p>
    <w:p w14:paraId="7344C0E5" w14:textId="77777777" w:rsidR="002A4F0D" w:rsidRPr="007D2666" w:rsidRDefault="002A4F0D" w:rsidP="0018758B">
      <w:pPr>
        <w:numPr>
          <w:ilvl w:val="0"/>
          <w:numId w:val="150"/>
        </w:numPr>
        <w:tabs>
          <w:tab w:val="clear" w:pos="720"/>
        </w:tabs>
        <w:ind w:left="567" w:right="12" w:hanging="567"/>
        <w:rPr>
          <w:color w:val="000000" w:themeColor="text1"/>
          <w:szCs w:val="22"/>
        </w:rPr>
      </w:pPr>
      <w:r w:rsidRPr="007D2666">
        <w:rPr>
          <w:color w:val="000000" w:themeColor="text1"/>
          <w:szCs w:val="22"/>
        </w:rPr>
        <w:t xml:space="preserve">Húðútbrot sem geta myndað blöðrur og líkjast litlum skotskífum (dökkir blettir í miðjunni umkringdir ljósara svæði og með dökkum hring á jaðrinum) </w:t>
      </w:r>
      <w:r w:rsidRPr="007D2666">
        <w:rPr>
          <w:i/>
          <w:color w:val="000000" w:themeColor="text1"/>
          <w:szCs w:val="22"/>
        </w:rPr>
        <w:t>(regnbogaroði)</w:t>
      </w:r>
      <w:r w:rsidRPr="007D2666">
        <w:rPr>
          <w:color w:val="000000" w:themeColor="text1"/>
          <w:szCs w:val="22"/>
        </w:rPr>
        <w:t>.</w:t>
      </w:r>
    </w:p>
    <w:p w14:paraId="2FA91883" w14:textId="77777777" w:rsidR="00C00E32" w:rsidRPr="007D2666" w:rsidRDefault="00C00E32" w:rsidP="00C00E32">
      <w:pPr>
        <w:keepNext/>
        <w:numPr>
          <w:ilvl w:val="12"/>
          <w:numId w:val="0"/>
        </w:numPr>
        <w:ind w:left="567" w:hanging="567"/>
        <w:rPr>
          <w:rFonts w:ascii="TimesNewRomanPSMT" w:hAnsi="TimesNewRomanPSMT" w:cs="TimesNewRomanPSMT"/>
          <w:color w:val="000000" w:themeColor="text1"/>
          <w:sz w:val="21"/>
          <w:szCs w:val="21"/>
          <w:lang w:eastAsia="en-GB"/>
        </w:rPr>
      </w:pPr>
    </w:p>
    <w:p w14:paraId="051E353B" w14:textId="77777777" w:rsidR="002747F2" w:rsidRPr="007D2666" w:rsidRDefault="002747F2" w:rsidP="002747F2">
      <w:pPr>
        <w:autoSpaceDE w:val="0"/>
        <w:autoSpaceDN w:val="0"/>
        <w:adjustRightInd w:val="0"/>
        <w:rPr>
          <w:color w:val="000000" w:themeColor="text1"/>
          <w:szCs w:val="22"/>
          <w:u w:val="single"/>
        </w:rPr>
      </w:pPr>
      <w:r w:rsidRPr="007D2666">
        <w:rPr>
          <w:color w:val="000000" w:themeColor="text1"/>
          <w:szCs w:val="22"/>
          <w:u w:val="single"/>
        </w:rPr>
        <w:t>Eftirfarandi aukaverkanir eru þekktar ef Eliquis</w:t>
      </w:r>
      <w:r w:rsidRPr="007D2666">
        <w:rPr>
          <w:rFonts w:eastAsia="MS Mincho"/>
          <w:color w:val="000000" w:themeColor="text1"/>
          <w:szCs w:val="22"/>
          <w:u w:val="single"/>
        </w:rPr>
        <w:t xml:space="preserve"> </w:t>
      </w:r>
      <w:r w:rsidRPr="007D2666">
        <w:rPr>
          <w:color w:val="000000" w:themeColor="text1"/>
          <w:szCs w:val="22"/>
          <w:u w:val="single"/>
        </w:rPr>
        <w:t>er tekið sem meðferð við eða forvörn gegn enduruppkomu blóðtappa í bláæðum í fótum og blóðtappa í æðum í lungum.</w:t>
      </w:r>
    </w:p>
    <w:p w14:paraId="72ECD187" w14:textId="77777777" w:rsidR="002747F2" w:rsidRPr="007D2666" w:rsidRDefault="002747F2" w:rsidP="002747F2">
      <w:pPr>
        <w:keepNext/>
        <w:numPr>
          <w:ilvl w:val="12"/>
          <w:numId w:val="0"/>
        </w:numPr>
        <w:ind w:left="567" w:hanging="567"/>
        <w:rPr>
          <w:color w:val="000000" w:themeColor="text1"/>
          <w:szCs w:val="22"/>
          <w:u w:val="single"/>
        </w:rPr>
      </w:pPr>
    </w:p>
    <w:p w14:paraId="022F119F" w14:textId="77777777" w:rsidR="000C099D" w:rsidRPr="007D2666" w:rsidRDefault="000C099D" w:rsidP="000C099D">
      <w:pPr>
        <w:autoSpaceDE w:val="0"/>
        <w:autoSpaceDN w:val="0"/>
        <w:adjustRightInd w:val="0"/>
        <w:rPr>
          <w:rFonts w:eastAsia="MS Mincho"/>
          <w:b/>
          <w:noProof/>
          <w:color w:val="000000" w:themeColor="text1"/>
          <w:szCs w:val="22"/>
        </w:rPr>
      </w:pPr>
      <w:r w:rsidRPr="007D2666">
        <w:rPr>
          <w:b/>
          <w:color w:val="000000" w:themeColor="text1"/>
        </w:rPr>
        <w:t>Tíðni ekki þekkt (ekki hægt að áæt</w:t>
      </w:r>
      <w:r w:rsidR="00271720" w:rsidRPr="007D2666">
        <w:rPr>
          <w:b/>
          <w:color w:val="000000" w:themeColor="text1"/>
        </w:rPr>
        <w:t>l</w:t>
      </w:r>
      <w:r w:rsidRPr="007D2666">
        <w:rPr>
          <w:b/>
          <w:color w:val="000000" w:themeColor="text1"/>
        </w:rPr>
        <w:t>a tíðni út frá fyrirliggjandi gögnum)</w:t>
      </w:r>
    </w:p>
    <w:p w14:paraId="2E2CAF72" w14:textId="77777777" w:rsidR="007E628B" w:rsidRPr="007D2666" w:rsidRDefault="000C099D" w:rsidP="007E628B">
      <w:pPr>
        <w:keepNext/>
        <w:numPr>
          <w:ilvl w:val="12"/>
          <w:numId w:val="0"/>
        </w:numPr>
        <w:ind w:left="567" w:hanging="567"/>
        <w:rPr>
          <w:ins w:id="191" w:author="RWS_1" w:date="2025-01-20T11:51:00Z"/>
          <w:color w:val="000000" w:themeColor="text1"/>
          <w:szCs w:val="22"/>
        </w:rPr>
      </w:pPr>
      <w:r w:rsidRPr="007D2666">
        <w:rPr>
          <w:color w:val="000000" w:themeColor="text1"/>
          <w:szCs w:val="22"/>
        </w:rPr>
        <w:t>-</w:t>
      </w:r>
      <w:r w:rsidRPr="007D2666">
        <w:rPr>
          <w:color w:val="000000" w:themeColor="text1"/>
          <w:szCs w:val="22"/>
        </w:rPr>
        <w:tab/>
        <w:t>Bólga í æðum (æðabólga) sem getur valdið útbrotum í húð eða litlum, flötum, rauðum, kringlóttum blettum undir yfirbo</w:t>
      </w:r>
      <w:r w:rsidR="00271720" w:rsidRPr="007D2666">
        <w:rPr>
          <w:color w:val="000000" w:themeColor="text1"/>
          <w:szCs w:val="22"/>
        </w:rPr>
        <w:t>r</w:t>
      </w:r>
      <w:r w:rsidRPr="007D2666">
        <w:rPr>
          <w:color w:val="000000" w:themeColor="text1"/>
          <w:szCs w:val="22"/>
        </w:rPr>
        <w:t>ði húðarinnar eða mar</w:t>
      </w:r>
      <w:r w:rsidR="00E9336D" w:rsidRPr="007D2666">
        <w:rPr>
          <w:color w:val="000000" w:themeColor="text1"/>
          <w:szCs w:val="22"/>
        </w:rPr>
        <w:t>i</w:t>
      </w:r>
      <w:ins w:id="192" w:author="RWS_1" w:date="2025-01-20T11:51:00Z">
        <w:r w:rsidR="007E628B" w:rsidRPr="007D2666">
          <w:rPr>
            <w:color w:val="000000" w:themeColor="text1"/>
            <w:szCs w:val="22"/>
          </w:rPr>
          <w:t>;</w:t>
        </w:r>
      </w:ins>
    </w:p>
    <w:p w14:paraId="62C3B1B0" w14:textId="4AAFE9C8" w:rsidR="000C099D" w:rsidRPr="007D2666" w:rsidRDefault="007E628B" w:rsidP="007E628B">
      <w:pPr>
        <w:keepNext/>
        <w:numPr>
          <w:ilvl w:val="12"/>
          <w:numId w:val="0"/>
        </w:numPr>
        <w:ind w:left="567" w:hanging="567"/>
        <w:rPr>
          <w:color w:val="000000" w:themeColor="text1"/>
          <w:szCs w:val="22"/>
        </w:rPr>
      </w:pPr>
      <w:ins w:id="193" w:author="RWS_1" w:date="2025-01-20T11:51:00Z">
        <w:r w:rsidRPr="007D2666">
          <w:rPr>
            <w:color w:val="000000" w:themeColor="text1"/>
            <w:szCs w:val="22"/>
          </w:rPr>
          <w:t>-</w:t>
        </w:r>
        <w:r w:rsidRPr="007D2666">
          <w:rPr>
            <w:color w:val="000000" w:themeColor="text1"/>
            <w:szCs w:val="22"/>
          </w:rPr>
          <w:tab/>
          <w:t>Blæðing í nýr</w:t>
        </w:r>
      </w:ins>
      <w:ins w:id="194" w:author="Author 2" w:date="2025-01-31T10:29:00Z" w16du:dateUtc="2025-01-31T10:29:00Z">
        <w:r w:rsidR="002B04A5" w:rsidRPr="007D2666">
          <w:rPr>
            <w:color w:val="000000" w:themeColor="text1"/>
            <w:szCs w:val="22"/>
          </w:rPr>
          <w:t>a</w:t>
        </w:r>
      </w:ins>
      <w:ins w:id="195" w:author="Author 2" w:date="2025-01-27T09:06:00Z" w16du:dateUtc="2025-01-27T09:06:00Z">
        <w:r w:rsidR="00FB7D85" w:rsidRPr="007D2666">
          <w:rPr>
            <w:color w:val="000000" w:themeColor="text1"/>
            <w:szCs w:val="22"/>
          </w:rPr>
          <w:t>,</w:t>
        </w:r>
      </w:ins>
      <w:ins w:id="196" w:author="RWS_1" w:date="2025-01-20T11:51:00Z">
        <w:r w:rsidRPr="007D2666">
          <w:rPr>
            <w:color w:val="000000" w:themeColor="text1"/>
            <w:szCs w:val="22"/>
          </w:rPr>
          <w:t xml:space="preserve"> stundum með blóði í þvagi</w:t>
        </w:r>
      </w:ins>
      <w:ins w:id="197" w:author="Author 2" w:date="2025-01-28T15:09:00Z" w16du:dateUtc="2025-01-28T15:09:00Z">
        <w:r w:rsidR="002A50D7" w:rsidRPr="007D2666">
          <w:rPr>
            <w:color w:val="000000" w:themeColor="text1"/>
            <w:szCs w:val="22"/>
          </w:rPr>
          <w:t>,</w:t>
        </w:r>
      </w:ins>
      <w:ins w:id="198" w:author="RWS_1" w:date="2025-01-20T11:51:00Z">
        <w:r w:rsidRPr="007D2666">
          <w:rPr>
            <w:color w:val="000000" w:themeColor="text1"/>
            <w:szCs w:val="22"/>
          </w:rPr>
          <w:t xml:space="preserve"> sem leiðir til þess að nýrun geti ekki starfað rétt (nýrnakvilli sem tengist segavarnarmeðferð)</w:t>
        </w:r>
      </w:ins>
      <w:r w:rsidR="000C099D" w:rsidRPr="007D2666">
        <w:rPr>
          <w:color w:val="000000" w:themeColor="text1"/>
          <w:szCs w:val="22"/>
        </w:rPr>
        <w:t>.</w:t>
      </w:r>
    </w:p>
    <w:p w14:paraId="08849E3C" w14:textId="77777777" w:rsidR="000C099D" w:rsidRPr="007D2666" w:rsidRDefault="000C099D" w:rsidP="002747F2">
      <w:pPr>
        <w:keepNext/>
        <w:numPr>
          <w:ilvl w:val="12"/>
          <w:numId w:val="0"/>
        </w:numPr>
        <w:ind w:left="567" w:hanging="567"/>
        <w:rPr>
          <w:color w:val="000000" w:themeColor="text1"/>
          <w:szCs w:val="22"/>
          <w:u w:val="single"/>
        </w:rPr>
      </w:pPr>
    </w:p>
    <w:p w14:paraId="62B7207D" w14:textId="77777777" w:rsidR="002747F2" w:rsidRPr="007D2666" w:rsidRDefault="002747F2" w:rsidP="002747F2">
      <w:pPr>
        <w:pStyle w:val="EMEABodyText"/>
        <w:keepNext/>
        <w:tabs>
          <w:tab w:val="left" w:pos="1120"/>
        </w:tabs>
        <w:rPr>
          <w:rFonts w:eastAsia="MS Mincho"/>
          <w:b/>
          <w:bCs/>
          <w:color w:val="000000" w:themeColor="text1"/>
          <w:szCs w:val="22"/>
          <w:lang w:eastAsia="en-GB"/>
        </w:rPr>
      </w:pPr>
      <w:r w:rsidRPr="007D2666">
        <w:rPr>
          <w:rFonts w:eastAsia="MS Mincho"/>
          <w:b/>
          <w:bCs/>
          <w:color w:val="000000" w:themeColor="text1"/>
          <w:szCs w:val="22"/>
        </w:rPr>
        <w:t>Algengar aukaverkanir (</w:t>
      </w:r>
      <w:r w:rsidRPr="007D2666">
        <w:rPr>
          <w:b/>
          <w:color w:val="000000" w:themeColor="text1"/>
          <w:szCs w:val="22"/>
        </w:rPr>
        <w:t xml:space="preserve">geta komið fyrir hjá allt að 1 af </w:t>
      </w:r>
      <w:r w:rsidR="00FB6ED2" w:rsidRPr="007D2666">
        <w:rPr>
          <w:b/>
          <w:color w:val="000000" w:themeColor="text1"/>
          <w:szCs w:val="22"/>
          <w:lang w:val="is-IS"/>
        </w:rPr>
        <w:t xml:space="preserve">hverjum </w:t>
      </w:r>
      <w:r w:rsidRPr="007D2666">
        <w:rPr>
          <w:b/>
          <w:color w:val="000000" w:themeColor="text1"/>
          <w:szCs w:val="22"/>
        </w:rPr>
        <w:t>10</w:t>
      </w:r>
      <w:r w:rsidRPr="007D2666">
        <w:rPr>
          <w:rFonts w:eastAsia="MS Mincho"/>
          <w:b/>
          <w:bCs/>
          <w:color w:val="000000" w:themeColor="text1"/>
          <w:szCs w:val="22"/>
        </w:rPr>
        <w:t>)</w:t>
      </w:r>
      <w:r w:rsidRPr="007D2666">
        <w:rPr>
          <w:b/>
          <w:color w:val="000000" w:themeColor="text1"/>
          <w:szCs w:val="22"/>
        </w:rPr>
        <w:t xml:space="preserve"> </w:t>
      </w:r>
    </w:p>
    <w:p w14:paraId="26663A32" w14:textId="77777777" w:rsidR="000F7DDD" w:rsidRPr="007D2666" w:rsidRDefault="000F7DDD" w:rsidP="000D46C9">
      <w:pPr>
        <w:tabs>
          <w:tab w:val="left" w:pos="567"/>
        </w:tabs>
        <w:autoSpaceDE w:val="0"/>
        <w:autoSpaceDN w:val="0"/>
        <w:adjustRightInd w:val="0"/>
        <w:rPr>
          <w:rFonts w:eastAsia="MS Mincho"/>
          <w:noProof/>
          <w:color w:val="000000" w:themeColor="text1"/>
          <w:szCs w:val="22"/>
        </w:rPr>
      </w:pPr>
      <w:r w:rsidRPr="007D2666">
        <w:rPr>
          <w:rFonts w:eastAsia="MS Mincho"/>
          <w:color w:val="000000" w:themeColor="text1"/>
          <w:szCs w:val="22"/>
        </w:rPr>
        <w:t>-</w:t>
      </w:r>
      <w:r w:rsidRPr="007D2666">
        <w:rPr>
          <w:rFonts w:eastAsia="MS Mincho"/>
          <w:color w:val="000000" w:themeColor="text1"/>
          <w:szCs w:val="22"/>
        </w:rPr>
        <w:tab/>
        <w:t>Blæðing, þar með talið:</w:t>
      </w:r>
    </w:p>
    <w:p w14:paraId="3AD36163"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frá nefi</w:t>
      </w:r>
      <w:r w:rsidR="00D86128" w:rsidRPr="007D2666">
        <w:rPr>
          <w:color w:val="000000" w:themeColor="text1"/>
          <w:szCs w:val="22"/>
        </w:rPr>
        <w:t>;</w:t>
      </w:r>
    </w:p>
    <w:p w14:paraId="5A4BE8E8" w14:textId="3310632D"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 xml:space="preserve">frá </w:t>
      </w:r>
      <w:r w:rsidR="00986A41" w:rsidRPr="007D2666">
        <w:rPr>
          <w:color w:val="000000" w:themeColor="text1"/>
          <w:szCs w:val="22"/>
        </w:rPr>
        <w:t>tannholdi</w:t>
      </w:r>
      <w:r w:rsidR="00D86128" w:rsidRPr="007D2666">
        <w:rPr>
          <w:color w:val="000000" w:themeColor="text1"/>
          <w:szCs w:val="22"/>
        </w:rPr>
        <w:t>;</w:t>
      </w:r>
    </w:p>
    <w:p w14:paraId="2D32F33C"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blóð í þvagi</w:t>
      </w:r>
      <w:r w:rsidR="00D86128" w:rsidRPr="007D2666">
        <w:rPr>
          <w:color w:val="000000" w:themeColor="text1"/>
          <w:szCs w:val="22"/>
        </w:rPr>
        <w:t>;</w:t>
      </w:r>
    </w:p>
    <w:p w14:paraId="16AA0E4E"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marblettir og bólga</w:t>
      </w:r>
      <w:r w:rsidR="00D86128" w:rsidRPr="007D2666">
        <w:rPr>
          <w:color w:val="000000" w:themeColor="text1"/>
          <w:szCs w:val="22"/>
        </w:rPr>
        <w:t>;</w:t>
      </w:r>
    </w:p>
    <w:p w14:paraId="14F38115"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í maga, í iðrum, úr endaþarmi</w:t>
      </w:r>
      <w:r w:rsidR="00D86128" w:rsidRPr="007D2666">
        <w:rPr>
          <w:color w:val="000000" w:themeColor="text1"/>
          <w:szCs w:val="22"/>
        </w:rPr>
        <w:t>;</w:t>
      </w:r>
    </w:p>
    <w:p w14:paraId="5CABC5B0"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í munni</w:t>
      </w:r>
      <w:r w:rsidR="00D86128" w:rsidRPr="007D2666">
        <w:rPr>
          <w:color w:val="000000" w:themeColor="text1"/>
          <w:szCs w:val="22"/>
        </w:rPr>
        <w:t>;</w:t>
      </w:r>
    </w:p>
    <w:p w14:paraId="44CBE095"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úr leggöngum</w:t>
      </w:r>
      <w:r w:rsidR="00D86128" w:rsidRPr="007D2666">
        <w:rPr>
          <w:color w:val="000000" w:themeColor="text1"/>
          <w:szCs w:val="22"/>
        </w:rPr>
        <w:t>;</w:t>
      </w:r>
    </w:p>
    <w:p w14:paraId="5C738054" w14:textId="77777777" w:rsidR="000F7DDD" w:rsidRPr="007D2666" w:rsidRDefault="000F7DDD" w:rsidP="000049E1">
      <w:pPr>
        <w:numPr>
          <w:ilvl w:val="0"/>
          <w:numId w:val="150"/>
        </w:numPr>
        <w:ind w:left="567" w:right="12" w:hanging="567"/>
        <w:rPr>
          <w:color w:val="000000" w:themeColor="text1"/>
          <w:szCs w:val="22"/>
        </w:rPr>
      </w:pPr>
      <w:r w:rsidRPr="007D2666">
        <w:rPr>
          <w:color w:val="000000" w:themeColor="text1"/>
          <w:szCs w:val="22"/>
        </w:rPr>
        <w:t>Blóðleysi sem getur valdið þreytu og fölva</w:t>
      </w:r>
      <w:r w:rsidR="00D86128" w:rsidRPr="007D2666">
        <w:rPr>
          <w:color w:val="000000" w:themeColor="text1"/>
          <w:szCs w:val="22"/>
        </w:rPr>
        <w:t>;</w:t>
      </w:r>
    </w:p>
    <w:p w14:paraId="560F0C4D" w14:textId="77777777" w:rsidR="000F7DDD" w:rsidRPr="007D2666" w:rsidRDefault="000F7DDD" w:rsidP="000049E1">
      <w:pPr>
        <w:numPr>
          <w:ilvl w:val="0"/>
          <w:numId w:val="150"/>
        </w:numPr>
        <w:ind w:left="567" w:right="12" w:hanging="567"/>
        <w:rPr>
          <w:color w:val="000000" w:themeColor="text1"/>
          <w:szCs w:val="22"/>
        </w:rPr>
      </w:pPr>
      <w:r w:rsidRPr="007D2666">
        <w:rPr>
          <w:color w:val="000000" w:themeColor="text1"/>
          <w:szCs w:val="22"/>
        </w:rPr>
        <w:t>Fækkun blóðflagna í blóðinu (sem getur haft áh</w:t>
      </w:r>
      <w:r w:rsidR="009264AB" w:rsidRPr="007D2666">
        <w:rPr>
          <w:color w:val="000000" w:themeColor="text1"/>
          <w:szCs w:val="22"/>
        </w:rPr>
        <w:t>ri</w:t>
      </w:r>
      <w:r w:rsidRPr="007D2666">
        <w:rPr>
          <w:color w:val="000000" w:themeColor="text1"/>
          <w:szCs w:val="22"/>
        </w:rPr>
        <w:t>f á blóðstorknun)</w:t>
      </w:r>
      <w:r w:rsidR="00D86128" w:rsidRPr="007D2666">
        <w:rPr>
          <w:color w:val="000000" w:themeColor="text1"/>
          <w:szCs w:val="22"/>
        </w:rPr>
        <w:t>;</w:t>
      </w:r>
    </w:p>
    <w:p w14:paraId="1A57D47F" w14:textId="77777777" w:rsidR="000F7DDD" w:rsidRPr="007D2666" w:rsidRDefault="000F7DDD" w:rsidP="000049E1">
      <w:pPr>
        <w:numPr>
          <w:ilvl w:val="0"/>
          <w:numId w:val="150"/>
        </w:numPr>
        <w:ind w:left="567" w:right="12" w:hanging="567"/>
        <w:rPr>
          <w:color w:val="000000" w:themeColor="text1"/>
          <w:szCs w:val="22"/>
        </w:rPr>
      </w:pPr>
      <w:r w:rsidRPr="007D2666">
        <w:rPr>
          <w:color w:val="000000" w:themeColor="text1"/>
          <w:szCs w:val="22"/>
        </w:rPr>
        <w:t>Ógleði</w:t>
      </w:r>
      <w:r w:rsidR="00D86128" w:rsidRPr="007D2666">
        <w:rPr>
          <w:color w:val="000000" w:themeColor="text1"/>
          <w:szCs w:val="22"/>
        </w:rPr>
        <w:t>;</w:t>
      </w:r>
    </w:p>
    <w:p w14:paraId="367FBC8B" w14:textId="77777777" w:rsidR="000F7DDD" w:rsidRPr="007D2666" w:rsidRDefault="000F7DDD" w:rsidP="000049E1">
      <w:pPr>
        <w:numPr>
          <w:ilvl w:val="0"/>
          <w:numId w:val="150"/>
        </w:numPr>
        <w:ind w:left="567" w:right="12" w:hanging="567"/>
        <w:rPr>
          <w:color w:val="000000" w:themeColor="text1"/>
          <w:szCs w:val="22"/>
        </w:rPr>
      </w:pPr>
      <w:r w:rsidRPr="007D2666">
        <w:rPr>
          <w:color w:val="000000" w:themeColor="text1"/>
          <w:szCs w:val="22"/>
        </w:rPr>
        <w:t>Húðútbrot</w:t>
      </w:r>
      <w:r w:rsidR="00D86128" w:rsidRPr="007D2666">
        <w:rPr>
          <w:color w:val="000000" w:themeColor="text1"/>
          <w:szCs w:val="22"/>
        </w:rPr>
        <w:t>;</w:t>
      </w:r>
    </w:p>
    <w:p w14:paraId="5D70E102" w14:textId="77777777" w:rsidR="000F7DDD" w:rsidRPr="007D2666" w:rsidRDefault="000F7DDD" w:rsidP="000049E1">
      <w:pPr>
        <w:numPr>
          <w:ilvl w:val="0"/>
          <w:numId w:val="150"/>
        </w:numPr>
        <w:ind w:left="567" w:right="12" w:hanging="567"/>
        <w:rPr>
          <w:color w:val="000000" w:themeColor="text1"/>
          <w:szCs w:val="22"/>
        </w:rPr>
      </w:pPr>
      <w:r w:rsidRPr="007D2666">
        <w:rPr>
          <w:color w:val="000000" w:themeColor="text1"/>
          <w:szCs w:val="22"/>
        </w:rPr>
        <w:t>Blóðpróf geta sýnt:</w:t>
      </w:r>
    </w:p>
    <w:p w14:paraId="4E74F2A0"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hækkun á gamma-glútamýltransferasa (GGT) eða alanín amínótransferasa (AL</w:t>
      </w:r>
      <w:r w:rsidR="0051739D" w:rsidRPr="007D2666">
        <w:rPr>
          <w:color w:val="000000" w:themeColor="text1"/>
          <w:szCs w:val="22"/>
        </w:rPr>
        <w:t>A</w:t>
      </w:r>
      <w:r w:rsidRPr="007D2666">
        <w:rPr>
          <w:color w:val="000000" w:themeColor="text1"/>
          <w:szCs w:val="22"/>
        </w:rPr>
        <w:t>T)</w:t>
      </w:r>
      <w:r w:rsidR="00D86128" w:rsidRPr="007D2666">
        <w:rPr>
          <w:color w:val="000000" w:themeColor="text1"/>
          <w:szCs w:val="22"/>
        </w:rPr>
        <w:t>.</w:t>
      </w:r>
    </w:p>
    <w:p w14:paraId="778CC95A" w14:textId="77777777" w:rsidR="00A029B9" w:rsidRPr="007D2666" w:rsidRDefault="00A029B9" w:rsidP="002747F2">
      <w:pPr>
        <w:keepNext/>
        <w:autoSpaceDE w:val="0"/>
        <w:autoSpaceDN w:val="0"/>
        <w:adjustRightInd w:val="0"/>
        <w:rPr>
          <w:rFonts w:eastAsia="MS Mincho"/>
          <w:bCs/>
          <w:color w:val="000000" w:themeColor="text1"/>
          <w:szCs w:val="22"/>
        </w:rPr>
      </w:pPr>
    </w:p>
    <w:p w14:paraId="6F156ABE" w14:textId="77777777" w:rsidR="002747F2" w:rsidRPr="007D2666" w:rsidRDefault="002747F2" w:rsidP="00666346">
      <w:pPr>
        <w:pStyle w:val="EMEABodyText"/>
        <w:keepNext/>
        <w:keepLines/>
        <w:tabs>
          <w:tab w:val="left" w:pos="1120"/>
        </w:tabs>
        <w:rPr>
          <w:b/>
          <w:color w:val="000000" w:themeColor="text1"/>
          <w:szCs w:val="22"/>
        </w:rPr>
      </w:pPr>
      <w:r w:rsidRPr="007D2666">
        <w:rPr>
          <w:rFonts w:eastAsia="MS Mincho"/>
          <w:b/>
          <w:bCs/>
          <w:color w:val="000000" w:themeColor="text1"/>
          <w:szCs w:val="22"/>
        </w:rPr>
        <w:t>Sjaldgæfar aukaverkanir (</w:t>
      </w:r>
      <w:r w:rsidRPr="007D2666">
        <w:rPr>
          <w:b/>
          <w:color w:val="000000" w:themeColor="text1"/>
          <w:szCs w:val="22"/>
        </w:rPr>
        <w:t>geta komið fyrir hjá allt að 1 af hverjum 100</w:t>
      </w:r>
      <w:r w:rsidRPr="007D2666">
        <w:rPr>
          <w:rFonts w:eastAsia="MS Mincho"/>
          <w:b/>
          <w:bCs/>
          <w:color w:val="000000" w:themeColor="text1"/>
          <w:szCs w:val="22"/>
        </w:rPr>
        <w:t>)</w:t>
      </w:r>
    </w:p>
    <w:p w14:paraId="23ACEE57" w14:textId="77777777" w:rsidR="000F7DDD" w:rsidRPr="007D2666" w:rsidRDefault="000F7DDD" w:rsidP="000049E1">
      <w:pPr>
        <w:numPr>
          <w:ilvl w:val="0"/>
          <w:numId w:val="150"/>
        </w:numPr>
        <w:ind w:left="567" w:right="12" w:hanging="567"/>
        <w:rPr>
          <w:color w:val="000000" w:themeColor="text1"/>
          <w:szCs w:val="22"/>
        </w:rPr>
      </w:pPr>
      <w:r w:rsidRPr="007D2666">
        <w:rPr>
          <w:color w:val="000000" w:themeColor="text1"/>
          <w:szCs w:val="22"/>
        </w:rPr>
        <w:t>Lágþrýstingur sem getur valdið yfirliði eða hröðum hjartslætti</w:t>
      </w:r>
      <w:r w:rsidR="00D86128" w:rsidRPr="007D2666">
        <w:rPr>
          <w:color w:val="000000" w:themeColor="text1"/>
          <w:szCs w:val="22"/>
        </w:rPr>
        <w:t>;</w:t>
      </w:r>
    </w:p>
    <w:p w14:paraId="3C404810" w14:textId="77777777" w:rsidR="000F7DDD" w:rsidRPr="007D2666" w:rsidRDefault="000F7DDD" w:rsidP="000D46C9">
      <w:pPr>
        <w:keepNext/>
        <w:keepLines/>
        <w:tabs>
          <w:tab w:val="left" w:pos="567"/>
        </w:tabs>
        <w:autoSpaceDE w:val="0"/>
        <w:autoSpaceDN w:val="0"/>
        <w:adjustRightInd w:val="0"/>
        <w:rPr>
          <w:rFonts w:eastAsia="MS Mincho"/>
          <w:noProof/>
          <w:color w:val="000000" w:themeColor="text1"/>
          <w:szCs w:val="22"/>
        </w:rPr>
      </w:pPr>
      <w:r w:rsidRPr="007D2666">
        <w:rPr>
          <w:rFonts w:eastAsia="MS Mincho"/>
          <w:color w:val="000000" w:themeColor="text1"/>
          <w:szCs w:val="22"/>
        </w:rPr>
        <w:t>-</w:t>
      </w:r>
      <w:r w:rsidRPr="007D2666">
        <w:rPr>
          <w:rFonts w:eastAsia="MS Mincho"/>
          <w:color w:val="000000" w:themeColor="text1"/>
          <w:szCs w:val="22"/>
        </w:rPr>
        <w:tab/>
        <w:t>Blæðing:</w:t>
      </w:r>
    </w:p>
    <w:p w14:paraId="09195A18"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í augum</w:t>
      </w:r>
      <w:r w:rsidR="00D86128" w:rsidRPr="007D2666">
        <w:rPr>
          <w:color w:val="000000" w:themeColor="text1"/>
          <w:szCs w:val="22"/>
        </w:rPr>
        <w:t>;</w:t>
      </w:r>
    </w:p>
    <w:p w14:paraId="2CA1FAC0"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 xml:space="preserve">í munni eða blóð í </w:t>
      </w:r>
      <w:r w:rsidR="00897233" w:rsidRPr="007D2666">
        <w:rPr>
          <w:color w:val="000000" w:themeColor="text1"/>
          <w:szCs w:val="22"/>
        </w:rPr>
        <w:t>hráka</w:t>
      </w:r>
      <w:r w:rsidRPr="007D2666">
        <w:rPr>
          <w:color w:val="000000" w:themeColor="text1"/>
          <w:szCs w:val="22"/>
        </w:rPr>
        <w:t xml:space="preserve"> þegar þú hóstar</w:t>
      </w:r>
      <w:r w:rsidR="00D86128" w:rsidRPr="007D2666">
        <w:rPr>
          <w:color w:val="000000" w:themeColor="text1"/>
          <w:szCs w:val="22"/>
        </w:rPr>
        <w:t>;</w:t>
      </w:r>
    </w:p>
    <w:p w14:paraId="5D1D5BC9"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ljóst/rautt blóð í hægðum</w:t>
      </w:r>
      <w:r w:rsidR="00D86128" w:rsidRPr="007D2666">
        <w:rPr>
          <w:color w:val="000000" w:themeColor="text1"/>
          <w:szCs w:val="22"/>
        </w:rPr>
        <w:t>;</w:t>
      </w:r>
    </w:p>
    <w:p w14:paraId="4A570529"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próf sem sýna blóð í hægðum eða þvagi</w:t>
      </w:r>
      <w:r w:rsidR="00D86128" w:rsidRPr="007D2666">
        <w:rPr>
          <w:color w:val="000000" w:themeColor="text1"/>
          <w:szCs w:val="22"/>
        </w:rPr>
        <w:t>;</w:t>
      </w:r>
    </w:p>
    <w:p w14:paraId="076DD941"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eftir skurðaðgerð þ.m.t. marblettir og bólga, blóð eða vökvi sem seytlar úr skurðsári/skurðstað (sáraseyting) eða frá stungustað</w:t>
      </w:r>
      <w:r w:rsidR="00D86128" w:rsidRPr="007D2666">
        <w:rPr>
          <w:color w:val="000000" w:themeColor="text1"/>
          <w:szCs w:val="22"/>
        </w:rPr>
        <w:t>;</w:t>
      </w:r>
    </w:p>
    <w:p w14:paraId="1C34408C"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úr gyllinæð</w:t>
      </w:r>
      <w:r w:rsidR="00D86128" w:rsidRPr="007D2666">
        <w:rPr>
          <w:color w:val="000000" w:themeColor="text1"/>
          <w:szCs w:val="22"/>
        </w:rPr>
        <w:t>;</w:t>
      </w:r>
    </w:p>
    <w:p w14:paraId="1B9CFB9A" w14:textId="77777777" w:rsidR="000F7DDD" w:rsidRPr="007D2666" w:rsidRDefault="000F7DDD" w:rsidP="00C955D3">
      <w:pPr>
        <w:numPr>
          <w:ilvl w:val="0"/>
          <w:numId w:val="83"/>
        </w:numPr>
        <w:tabs>
          <w:tab w:val="left" w:pos="1134"/>
        </w:tabs>
        <w:ind w:left="1134" w:right="11" w:hanging="567"/>
        <w:rPr>
          <w:color w:val="000000" w:themeColor="text1"/>
          <w:szCs w:val="22"/>
        </w:rPr>
      </w:pPr>
      <w:r w:rsidRPr="007D2666">
        <w:rPr>
          <w:color w:val="000000" w:themeColor="text1"/>
          <w:szCs w:val="22"/>
        </w:rPr>
        <w:t>í vöðva</w:t>
      </w:r>
      <w:r w:rsidR="00D86128" w:rsidRPr="007D2666">
        <w:rPr>
          <w:color w:val="000000" w:themeColor="text1"/>
          <w:szCs w:val="22"/>
        </w:rPr>
        <w:t>;</w:t>
      </w:r>
    </w:p>
    <w:p w14:paraId="706CF405" w14:textId="77777777" w:rsidR="000F7DDD" w:rsidRPr="007D2666" w:rsidRDefault="000F7DDD" w:rsidP="000049E1">
      <w:pPr>
        <w:numPr>
          <w:ilvl w:val="0"/>
          <w:numId w:val="150"/>
        </w:numPr>
        <w:ind w:left="567" w:right="12" w:hanging="567"/>
        <w:rPr>
          <w:color w:val="000000" w:themeColor="text1"/>
          <w:szCs w:val="22"/>
        </w:rPr>
      </w:pPr>
      <w:r w:rsidRPr="007D2666">
        <w:rPr>
          <w:color w:val="000000" w:themeColor="text1"/>
          <w:szCs w:val="22"/>
        </w:rPr>
        <w:t>Kláði</w:t>
      </w:r>
      <w:r w:rsidR="00D86128" w:rsidRPr="007D2666">
        <w:rPr>
          <w:color w:val="000000" w:themeColor="text1"/>
          <w:szCs w:val="22"/>
        </w:rPr>
        <w:t>;</w:t>
      </w:r>
    </w:p>
    <w:p w14:paraId="1EDA630C" w14:textId="77777777" w:rsidR="00E74085" w:rsidRPr="007D2666" w:rsidRDefault="00E74085" w:rsidP="000049E1">
      <w:pPr>
        <w:numPr>
          <w:ilvl w:val="0"/>
          <w:numId w:val="150"/>
        </w:numPr>
        <w:ind w:left="567" w:right="12" w:hanging="567"/>
        <w:rPr>
          <w:color w:val="000000" w:themeColor="text1"/>
          <w:szCs w:val="22"/>
        </w:rPr>
      </w:pPr>
      <w:r w:rsidRPr="007D2666">
        <w:rPr>
          <w:color w:val="000000" w:themeColor="text1"/>
          <w:szCs w:val="22"/>
        </w:rPr>
        <w:t>Hárlos</w:t>
      </w:r>
      <w:r w:rsidR="00D86128" w:rsidRPr="007D2666">
        <w:rPr>
          <w:color w:val="000000" w:themeColor="text1"/>
          <w:szCs w:val="22"/>
        </w:rPr>
        <w:t>;</w:t>
      </w:r>
    </w:p>
    <w:p w14:paraId="3B168752" w14:textId="77777777" w:rsidR="000F7DDD" w:rsidRPr="007D2666" w:rsidRDefault="000F7DDD" w:rsidP="000049E1">
      <w:pPr>
        <w:numPr>
          <w:ilvl w:val="0"/>
          <w:numId w:val="150"/>
        </w:numPr>
        <w:ind w:left="567" w:right="12" w:hanging="567"/>
        <w:rPr>
          <w:color w:val="000000" w:themeColor="text1"/>
          <w:szCs w:val="22"/>
        </w:rPr>
      </w:pPr>
      <w:r w:rsidRPr="007D2666">
        <w:rPr>
          <w:color w:val="000000" w:themeColor="text1"/>
          <w:szCs w:val="22"/>
        </w:rPr>
        <w:t xml:space="preserve">Ofnæmisviðbrögð sem geta valdið bólgu í andliti, vörum, munni, tungu og/eða koki og öndunarerfiðleikum. </w:t>
      </w:r>
      <w:r w:rsidRPr="007D2666">
        <w:rPr>
          <w:b/>
          <w:color w:val="000000" w:themeColor="text1"/>
          <w:szCs w:val="22"/>
        </w:rPr>
        <w:t>Hafið tafarlaust samband við lækni</w:t>
      </w:r>
      <w:r w:rsidRPr="007D2666">
        <w:rPr>
          <w:color w:val="000000" w:themeColor="text1"/>
          <w:szCs w:val="22"/>
        </w:rPr>
        <w:t xml:space="preserve"> ef vart verður við einhver þessara einkenna</w:t>
      </w:r>
      <w:r w:rsidR="00D86128" w:rsidRPr="007D2666">
        <w:rPr>
          <w:color w:val="000000" w:themeColor="text1"/>
          <w:szCs w:val="22"/>
        </w:rPr>
        <w:t>;</w:t>
      </w:r>
    </w:p>
    <w:p w14:paraId="6A5224F6" w14:textId="77777777" w:rsidR="000F7DDD" w:rsidRPr="007D2666" w:rsidRDefault="000F7DDD" w:rsidP="000049E1">
      <w:pPr>
        <w:keepNext/>
        <w:numPr>
          <w:ilvl w:val="0"/>
          <w:numId w:val="150"/>
        </w:numPr>
        <w:ind w:left="567" w:right="12" w:hanging="567"/>
        <w:rPr>
          <w:color w:val="000000" w:themeColor="text1"/>
          <w:szCs w:val="22"/>
        </w:rPr>
      </w:pPr>
      <w:r w:rsidRPr="007D2666">
        <w:rPr>
          <w:color w:val="000000" w:themeColor="text1"/>
          <w:szCs w:val="22"/>
        </w:rPr>
        <w:t>Blóðpróf geta sýnt:</w:t>
      </w:r>
    </w:p>
    <w:p w14:paraId="6C60D8D7" w14:textId="77777777" w:rsidR="000F7DDD" w:rsidRPr="007D2666" w:rsidRDefault="000F7DDD" w:rsidP="00C955D3">
      <w:pPr>
        <w:keepNext/>
        <w:numPr>
          <w:ilvl w:val="0"/>
          <w:numId w:val="83"/>
        </w:numPr>
        <w:tabs>
          <w:tab w:val="left" w:pos="1134"/>
        </w:tabs>
        <w:ind w:left="1134" w:right="11" w:hanging="567"/>
        <w:rPr>
          <w:color w:val="000000" w:themeColor="text1"/>
          <w:szCs w:val="22"/>
        </w:rPr>
      </w:pPr>
      <w:r w:rsidRPr="007D2666">
        <w:rPr>
          <w:color w:val="000000" w:themeColor="text1"/>
          <w:szCs w:val="22"/>
        </w:rPr>
        <w:t>óeðlilega lifrarstarfsemi</w:t>
      </w:r>
      <w:r w:rsidR="00D86128" w:rsidRPr="007D2666">
        <w:rPr>
          <w:color w:val="000000" w:themeColor="text1"/>
          <w:szCs w:val="22"/>
        </w:rPr>
        <w:t>;</w:t>
      </w:r>
    </w:p>
    <w:p w14:paraId="5A6BAA63" w14:textId="77777777" w:rsidR="000F7DDD" w:rsidRPr="007D2666" w:rsidRDefault="000F7DDD" w:rsidP="00C955D3">
      <w:pPr>
        <w:keepNext/>
        <w:numPr>
          <w:ilvl w:val="0"/>
          <w:numId w:val="83"/>
        </w:numPr>
        <w:tabs>
          <w:tab w:val="left" w:pos="1134"/>
        </w:tabs>
        <w:ind w:left="1134" w:right="11" w:hanging="567"/>
        <w:rPr>
          <w:color w:val="000000" w:themeColor="text1"/>
          <w:szCs w:val="22"/>
        </w:rPr>
      </w:pPr>
      <w:r w:rsidRPr="007D2666">
        <w:rPr>
          <w:color w:val="000000" w:themeColor="text1"/>
          <w:szCs w:val="22"/>
        </w:rPr>
        <w:t>aukningu nokkurra lifrarensíma</w:t>
      </w:r>
      <w:r w:rsidR="00D86128" w:rsidRPr="007D2666">
        <w:rPr>
          <w:color w:val="000000" w:themeColor="text1"/>
          <w:szCs w:val="22"/>
        </w:rPr>
        <w:t>;</w:t>
      </w:r>
    </w:p>
    <w:p w14:paraId="6F748296" w14:textId="77777777" w:rsidR="000F7DDD" w:rsidRPr="007D2666" w:rsidRDefault="000F7DDD" w:rsidP="00C955D3">
      <w:pPr>
        <w:keepNext/>
        <w:numPr>
          <w:ilvl w:val="0"/>
          <w:numId w:val="83"/>
        </w:numPr>
        <w:tabs>
          <w:tab w:val="left" w:pos="1134"/>
        </w:tabs>
        <w:ind w:left="1134" w:right="11" w:hanging="567"/>
        <w:rPr>
          <w:color w:val="000000" w:themeColor="text1"/>
          <w:szCs w:val="22"/>
        </w:rPr>
      </w:pPr>
      <w:r w:rsidRPr="007D2666">
        <w:rPr>
          <w:color w:val="000000" w:themeColor="text1"/>
          <w:szCs w:val="22"/>
        </w:rPr>
        <w:t>aukningu á bilirúbíni, niðurbrotsefni rauðra blóðkorna, sem getur valdið gulnun húðar og augna.</w:t>
      </w:r>
    </w:p>
    <w:p w14:paraId="63C2A089" w14:textId="77777777" w:rsidR="00D90D80" w:rsidRPr="007D2666" w:rsidRDefault="00D90D80" w:rsidP="009B67B6">
      <w:pPr>
        <w:ind w:left="567" w:right="11"/>
        <w:rPr>
          <w:color w:val="000000" w:themeColor="text1"/>
          <w:szCs w:val="22"/>
        </w:rPr>
      </w:pPr>
    </w:p>
    <w:p w14:paraId="3C95A546" w14:textId="77777777" w:rsidR="002747F2" w:rsidRPr="007D2666" w:rsidRDefault="002747F2" w:rsidP="006364ED">
      <w:pPr>
        <w:pStyle w:val="EMEABodyText"/>
        <w:keepNext/>
        <w:keepLines/>
        <w:widowControl w:val="0"/>
        <w:tabs>
          <w:tab w:val="left" w:pos="1120"/>
        </w:tabs>
        <w:rPr>
          <w:rFonts w:eastAsia="MS Mincho"/>
          <w:b/>
          <w:bCs/>
          <w:color w:val="000000" w:themeColor="text1"/>
          <w:szCs w:val="22"/>
          <w:lang w:eastAsia="en-GB"/>
        </w:rPr>
      </w:pPr>
      <w:r w:rsidRPr="007D2666">
        <w:rPr>
          <w:rFonts w:eastAsia="MS Mincho"/>
          <w:b/>
          <w:bCs/>
          <w:color w:val="000000" w:themeColor="text1"/>
          <w:szCs w:val="22"/>
        </w:rPr>
        <w:t>Mjög sjaldgæfar aukaverkanir (</w:t>
      </w:r>
      <w:r w:rsidRPr="007D2666">
        <w:rPr>
          <w:b/>
          <w:color w:val="000000" w:themeColor="text1"/>
          <w:szCs w:val="22"/>
        </w:rPr>
        <w:t>geta komið fyrir hjá allt að 1 af hverjum 1.000</w:t>
      </w:r>
      <w:r w:rsidRPr="007D2666">
        <w:rPr>
          <w:rFonts w:eastAsia="SimSun"/>
          <w:b/>
          <w:color w:val="000000" w:themeColor="text1"/>
          <w:szCs w:val="22"/>
        </w:rPr>
        <w:t>)</w:t>
      </w:r>
    </w:p>
    <w:p w14:paraId="53F251C9" w14:textId="77777777" w:rsidR="000F7DDD" w:rsidRPr="007D2666" w:rsidRDefault="000F7DDD" w:rsidP="0018758B">
      <w:pPr>
        <w:pStyle w:val="ListParagraph"/>
        <w:keepNext/>
        <w:keepLines/>
        <w:widowControl w:val="0"/>
        <w:numPr>
          <w:ilvl w:val="0"/>
          <w:numId w:val="167"/>
        </w:numPr>
        <w:autoSpaceDE w:val="0"/>
        <w:autoSpaceDN w:val="0"/>
        <w:adjustRightInd w:val="0"/>
        <w:ind w:left="567" w:hanging="567"/>
        <w:rPr>
          <w:rFonts w:eastAsia="MS Mincho"/>
          <w:noProof/>
          <w:color w:val="000000" w:themeColor="text1"/>
          <w:szCs w:val="22"/>
        </w:rPr>
      </w:pPr>
      <w:r w:rsidRPr="007D2666">
        <w:rPr>
          <w:rFonts w:eastAsia="MS Mincho"/>
          <w:color w:val="000000" w:themeColor="text1"/>
          <w:szCs w:val="22"/>
        </w:rPr>
        <w:t xml:space="preserve">Blæðing:  </w:t>
      </w:r>
    </w:p>
    <w:p w14:paraId="12386051" w14:textId="77777777" w:rsidR="000F7DDD" w:rsidRPr="007D2666" w:rsidRDefault="000F7DDD" w:rsidP="00C955D3">
      <w:pPr>
        <w:keepNext/>
        <w:keepLines/>
        <w:widowControl w:val="0"/>
        <w:numPr>
          <w:ilvl w:val="0"/>
          <w:numId w:val="83"/>
        </w:numPr>
        <w:tabs>
          <w:tab w:val="left" w:pos="1134"/>
        </w:tabs>
        <w:ind w:left="1134" w:right="11" w:hanging="567"/>
        <w:rPr>
          <w:color w:val="000000" w:themeColor="text1"/>
          <w:szCs w:val="22"/>
        </w:rPr>
      </w:pPr>
      <w:r w:rsidRPr="007D2666">
        <w:rPr>
          <w:color w:val="000000" w:themeColor="text1"/>
          <w:szCs w:val="22"/>
        </w:rPr>
        <w:t>í heilanum eða í mænugöngum</w:t>
      </w:r>
      <w:r w:rsidR="00D86128" w:rsidRPr="007D2666">
        <w:rPr>
          <w:color w:val="000000" w:themeColor="text1"/>
          <w:szCs w:val="22"/>
        </w:rPr>
        <w:t>;</w:t>
      </w:r>
    </w:p>
    <w:p w14:paraId="17D3C42B" w14:textId="77777777" w:rsidR="000F7DDD" w:rsidRPr="007D2666" w:rsidRDefault="000F7DDD" w:rsidP="00C955D3">
      <w:pPr>
        <w:keepNext/>
        <w:keepLines/>
        <w:widowControl w:val="0"/>
        <w:numPr>
          <w:ilvl w:val="0"/>
          <w:numId w:val="83"/>
        </w:numPr>
        <w:tabs>
          <w:tab w:val="left" w:pos="1134"/>
        </w:tabs>
        <w:ind w:left="1134" w:right="11" w:hanging="567"/>
        <w:rPr>
          <w:color w:val="000000" w:themeColor="text1"/>
          <w:szCs w:val="22"/>
        </w:rPr>
      </w:pPr>
      <w:r w:rsidRPr="007D2666">
        <w:rPr>
          <w:color w:val="000000" w:themeColor="text1"/>
          <w:szCs w:val="22"/>
        </w:rPr>
        <w:t>í lungum</w:t>
      </w:r>
      <w:r w:rsidR="00D86128" w:rsidRPr="007D2666">
        <w:rPr>
          <w:color w:val="000000" w:themeColor="text1"/>
          <w:szCs w:val="22"/>
        </w:rPr>
        <w:t>.</w:t>
      </w:r>
    </w:p>
    <w:p w14:paraId="321956B3" w14:textId="77777777" w:rsidR="000F7DDD" w:rsidRPr="007D2666" w:rsidRDefault="000F7DDD" w:rsidP="000F7DDD">
      <w:pPr>
        <w:numPr>
          <w:ilvl w:val="12"/>
          <w:numId w:val="0"/>
        </w:numPr>
        <w:ind w:right="2"/>
        <w:rPr>
          <w:rFonts w:eastAsia="MS Mincho"/>
          <w:b/>
          <w:noProof/>
          <w:color w:val="000000" w:themeColor="text1"/>
          <w:szCs w:val="22"/>
          <w:lang w:eastAsia="en-GB"/>
        </w:rPr>
      </w:pPr>
    </w:p>
    <w:p w14:paraId="111FE9E5" w14:textId="77777777" w:rsidR="000F7DDD" w:rsidRPr="007D2666" w:rsidRDefault="000F7DDD" w:rsidP="004278C1">
      <w:pPr>
        <w:keepNext/>
        <w:keepLines/>
        <w:widowControl w:val="0"/>
        <w:numPr>
          <w:ilvl w:val="12"/>
          <w:numId w:val="0"/>
        </w:numPr>
        <w:ind w:right="2"/>
        <w:rPr>
          <w:rFonts w:eastAsia="MS Mincho"/>
          <w:b/>
          <w:noProof/>
          <w:color w:val="000000" w:themeColor="text1"/>
          <w:szCs w:val="22"/>
          <w:lang w:eastAsia="en-GB"/>
        </w:rPr>
      </w:pPr>
      <w:r w:rsidRPr="007D2666">
        <w:rPr>
          <w:rFonts w:eastAsia="MS Mincho"/>
          <w:b/>
          <w:noProof/>
          <w:color w:val="000000" w:themeColor="text1"/>
          <w:szCs w:val="22"/>
          <w:lang w:eastAsia="en-GB"/>
        </w:rPr>
        <w:t>Tíðni ekki þekkt (ekki hægt að áætla tíðni út frá fyrirliggjandi gögnum)</w:t>
      </w:r>
    </w:p>
    <w:p w14:paraId="105CBA01" w14:textId="77777777" w:rsidR="000F7DDD" w:rsidRPr="007D2666" w:rsidRDefault="000F7DDD" w:rsidP="000049E1">
      <w:pPr>
        <w:keepNext/>
        <w:keepLines/>
        <w:widowControl w:val="0"/>
        <w:numPr>
          <w:ilvl w:val="0"/>
          <w:numId w:val="150"/>
        </w:numPr>
        <w:ind w:left="562" w:right="11" w:hanging="562"/>
        <w:rPr>
          <w:color w:val="000000" w:themeColor="text1"/>
          <w:szCs w:val="22"/>
        </w:rPr>
      </w:pPr>
      <w:r w:rsidRPr="007D2666">
        <w:rPr>
          <w:color w:val="000000" w:themeColor="text1"/>
          <w:szCs w:val="22"/>
        </w:rPr>
        <w:t>Blæðing:</w:t>
      </w:r>
    </w:p>
    <w:p w14:paraId="50587A99" w14:textId="77777777" w:rsidR="002A4F0D" w:rsidRPr="007D2666" w:rsidRDefault="000F7DDD" w:rsidP="0018758B">
      <w:pPr>
        <w:numPr>
          <w:ilvl w:val="0"/>
          <w:numId w:val="150"/>
        </w:numPr>
        <w:tabs>
          <w:tab w:val="clear" w:pos="720"/>
          <w:tab w:val="left" w:pos="1134"/>
        </w:tabs>
        <w:ind w:left="1134" w:right="12" w:hanging="567"/>
        <w:rPr>
          <w:color w:val="000000" w:themeColor="text1"/>
          <w:szCs w:val="22"/>
        </w:rPr>
      </w:pPr>
      <w:r w:rsidRPr="007D2666">
        <w:rPr>
          <w:color w:val="000000" w:themeColor="text1"/>
          <w:szCs w:val="22"/>
        </w:rPr>
        <w:t>inn í kviðarhol eða inn í rými aftan við kviðarhol</w:t>
      </w:r>
      <w:r w:rsidR="00D86128" w:rsidRPr="007D2666">
        <w:rPr>
          <w:color w:val="000000" w:themeColor="text1"/>
          <w:szCs w:val="22"/>
        </w:rPr>
        <w:t>.</w:t>
      </w:r>
      <w:r w:rsidR="002A4F0D" w:rsidRPr="007D2666">
        <w:rPr>
          <w:color w:val="000000" w:themeColor="text1"/>
          <w:szCs w:val="22"/>
        </w:rPr>
        <w:t xml:space="preserve"> </w:t>
      </w:r>
    </w:p>
    <w:p w14:paraId="6D642F4C" w14:textId="77777777" w:rsidR="000C099D" w:rsidRPr="007D2666" w:rsidRDefault="002A4F0D" w:rsidP="00C955D3">
      <w:pPr>
        <w:keepNext/>
        <w:keepLines/>
        <w:widowControl w:val="0"/>
        <w:numPr>
          <w:ilvl w:val="0"/>
          <w:numId w:val="83"/>
        </w:numPr>
        <w:ind w:left="562" w:right="11" w:hanging="562"/>
        <w:rPr>
          <w:color w:val="000000" w:themeColor="text1"/>
          <w:szCs w:val="22"/>
        </w:rPr>
      </w:pPr>
      <w:r w:rsidRPr="007D2666">
        <w:rPr>
          <w:color w:val="000000" w:themeColor="text1"/>
          <w:szCs w:val="22"/>
        </w:rPr>
        <w:t>Húðútbrot sem geta myndað blöðrur og líkjast litlum skotskífum (dökkir blettir í miðjunni umkringdir ljósara svæði og með dökkum hring á jaðrinum) (regnbogaroði)</w:t>
      </w:r>
      <w:r w:rsidR="000C099D" w:rsidRPr="007D2666">
        <w:rPr>
          <w:color w:val="000000" w:themeColor="text1"/>
          <w:szCs w:val="22"/>
        </w:rPr>
        <w:t>;</w:t>
      </w:r>
    </w:p>
    <w:p w14:paraId="37777025" w14:textId="77777777" w:rsidR="000F7DDD" w:rsidRPr="007D2666" w:rsidRDefault="000C099D" w:rsidP="00C955D3">
      <w:pPr>
        <w:keepNext/>
        <w:keepLines/>
        <w:widowControl w:val="0"/>
        <w:numPr>
          <w:ilvl w:val="0"/>
          <w:numId w:val="83"/>
        </w:numPr>
        <w:ind w:left="562" w:right="11" w:hanging="562"/>
        <w:rPr>
          <w:ins w:id="199" w:author="Author 2" w:date="2025-01-27T09:02:00Z" w16du:dateUtc="2025-01-27T09:02:00Z"/>
          <w:color w:val="000000" w:themeColor="text1"/>
          <w:szCs w:val="22"/>
        </w:rPr>
      </w:pPr>
      <w:r w:rsidRPr="007D2666">
        <w:rPr>
          <w:color w:val="000000" w:themeColor="text1"/>
          <w:szCs w:val="22"/>
        </w:rPr>
        <w:t>Bólga í æðum (æðabólga) sem getur valdið útbrotum í húð eða litlum, flötum, rauðum, kringlóttum blettum undir yfirbo</w:t>
      </w:r>
      <w:r w:rsidR="00271720" w:rsidRPr="007D2666">
        <w:rPr>
          <w:color w:val="000000" w:themeColor="text1"/>
          <w:szCs w:val="22"/>
        </w:rPr>
        <w:t>r</w:t>
      </w:r>
      <w:r w:rsidRPr="007D2666">
        <w:rPr>
          <w:color w:val="000000" w:themeColor="text1"/>
          <w:szCs w:val="22"/>
        </w:rPr>
        <w:t>ði húðarinnar eða mar</w:t>
      </w:r>
      <w:r w:rsidR="00E9336D" w:rsidRPr="007D2666">
        <w:rPr>
          <w:color w:val="000000" w:themeColor="text1"/>
          <w:szCs w:val="22"/>
        </w:rPr>
        <w:t>i</w:t>
      </w:r>
      <w:r w:rsidR="002A4F0D" w:rsidRPr="007D2666">
        <w:rPr>
          <w:color w:val="000000" w:themeColor="text1"/>
          <w:szCs w:val="22"/>
        </w:rPr>
        <w:t>.</w:t>
      </w:r>
    </w:p>
    <w:p w14:paraId="4DDE7163" w14:textId="0BDFFFB7" w:rsidR="00FB7D85" w:rsidRPr="007D2666" w:rsidRDefault="00FB7D85" w:rsidP="00C955D3">
      <w:pPr>
        <w:keepNext/>
        <w:keepLines/>
        <w:widowControl w:val="0"/>
        <w:numPr>
          <w:ilvl w:val="0"/>
          <w:numId w:val="83"/>
        </w:numPr>
        <w:ind w:left="562" w:right="11" w:hanging="562"/>
        <w:rPr>
          <w:color w:val="000000" w:themeColor="text1"/>
          <w:szCs w:val="22"/>
        </w:rPr>
      </w:pPr>
      <w:ins w:id="200" w:author="Author 2" w:date="2025-01-27T09:02:00Z" w16du:dateUtc="2025-01-27T09:02:00Z">
        <w:r w:rsidRPr="007D2666">
          <w:rPr>
            <w:color w:val="000000" w:themeColor="text1"/>
            <w:szCs w:val="22"/>
          </w:rPr>
          <w:t>Blæðing í nýr</w:t>
        </w:r>
      </w:ins>
      <w:ins w:id="201" w:author="Author 2" w:date="2025-01-31T10:29:00Z" w16du:dateUtc="2025-01-31T10:29:00Z">
        <w:r w:rsidR="002B04A5" w:rsidRPr="007D2666">
          <w:rPr>
            <w:color w:val="000000" w:themeColor="text1"/>
            <w:szCs w:val="22"/>
          </w:rPr>
          <w:t>a</w:t>
        </w:r>
      </w:ins>
      <w:ins w:id="202" w:author="Author 2" w:date="2025-01-27T09:02:00Z" w16du:dateUtc="2025-01-27T09:02:00Z">
        <w:r w:rsidRPr="007D2666">
          <w:rPr>
            <w:color w:val="000000" w:themeColor="text1"/>
            <w:szCs w:val="22"/>
          </w:rPr>
          <w:t>, stundum með blóði í þvagi, sem leiðir til þess að nýrun geti ekki starfað rétt (nýrnakvilli sem tengist segavarnarmeðferð).</w:t>
        </w:r>
      </w:ins>
    </w:p>
    <w:p w14:paraId="7C1606E4" w14:textId="77777777" w:rsidR="00716424" w:rsidRPr="007D2666" w:rsidRDefault="00716424" w:rsidP="00716424">
      <w:pPr>
        <w:tabs>
          <w:tab w:val="left" w:pos="35"/>
          <w:tab w:val="left" w:pos="900"/>
        </w:tabs>
        <w:autoSpaceDE w:val="0"/>
        <w:autoSpaceDN w:val="0"/>
        <w:adjustRightInd w:val="0"/>
        <w:rPr>
          <w:color w:val="000000" w:themeColor="text1"/>
          <w:szCs w:val="22"/>
          <w:u w:val="single"/>
        </w:rPr>
      </w:pPr>
    </w:p>
    <w:p w14:paraId="741355A8" w14:textId="578AAF4B" w:rsidR="00716424" w:rsidRPr="007D2666" w:rsidRDefault="00716424" w:rsidP="00716424">
      <w:pPr>
        <w:tabs>
          <w:tab w:val="left" w:pos="35"/>
          <w:tab w:val="left" w:pos="900"/>
        </w:tabs>
        <w:autoSpaceDE w:val="0"/>
        <w:autoSpaceDN w:val="0"/>
        <w:adjustRightInd w:val="0"/>
        <w:rPr>
          <w:color w:val="000000" w:themeColor="text1"/>
          <w:u w:val="single"/>
          <w:lang w:val="nn-NO"/>
        </w:rPr>
      </w:pPr>
      <w:r w:rsidRPr="007D2666">
        <w:rPr>
          <w:color w:val="000000" w:themeColor="text1"/>
          <w:u w:val="single"/>
          <w:lang w:val="nn-NO"/>
        </w:rPr>
        <w:t>Aðrar aukaverkanir hjá bör</w:t>
      </w:r>
      <w:r w:rsidR="00BD476F" w:rsidRPr="007D2666">
        <w:rPr>
          <w:color w:val="000000" w:themeColor="text1"/>
          <w:u w:val="single"/>
          <w:lang w:val="nn-NO"/>
        </w:rPr>
        <w:t>n</w:t>
      </w:r>
      <w:r w:rsidRPr="007D2666">
        <w:rPr>
          <w:color w:val="000000" w:themeColor="text1"/>
          <w:u w:val="single"/>
          <w:lang w:val="nn-NO"/>
        </w:rPr>
        <w:t>um og unglingum</w:t>
      </w:r>
    </w:p>
    <w:p w14:paraId="24C9FF8D" w14:textId="77777777" w:rsidR="00716424" w:rsidRPr="007D2666" w:rsidRDefault="00716424" w:rsidP="00716424">
      <w:pPr>
        <w:tabs>
          <w:tab w:val="left" w:pos="35"/>
          <w:tab w:val="left" w:pos="900"/>
        </w:tabs>
        <w:autoSpaceDE w:val="0"/>
        <w:autoSpaceDN w:val="0"/>
        <w:adjustRightInd w:val="0"/>
        <w:rPr>
          <w:color w:val="000000" w:themeColor="text1"/>
          <w:u w:val="single"/>
          <w:lang w:val="nn-NO"/>
        </w:rPr>
      </w:pPr>
    </w:p>
    <w:p w14:paraId="745D7EE3" w14:textId="77777777" w:rsidR="00716424" w:rsidRPr="007D2666" w:rsidRDefault="00716424" w:rsidP="00716424">
      <w:pPr>
        <w:keepNext/>
        <w:autoSpaceDE w:val="0"/>
        <w:autoSpaceDN w:val="0"/>
        <w:adjustRightInd w:val="0"/>
        <w:rPr>
          <w:rFonts w:eastAsia="MS Mincho"/>
          <w:color w:val="000000" w:themeColor="text1"/>
          <w:lang w:val="nn-NO"/>
        </w:rPr>
      </w:pPr>
      <w:r w:rsidRPr="007D2666">
        <w:rPr>
          <w:b/>
          <w:color w:val="000000" w:themeColor="text1"/>
        </w:rPr>
        <w:t>Hafið tafarlaust samband við lækni barnsins</w:t>
      </w:r>
      <w:r w:rsidRPr="007D2666">
        <w:rPr>
          <w:color w:val="000000" w:themeColor="text1"/>
        </w:rPr>
        <w:t xml:space="preserve"> ef þú tekur eftir einhverjum af þessum einkennum</w:t>
      </w:r>
      <w:r w:rsidRPr="007D2666">
        <w:rPr>
          <w:color w:val="000000" w:themeColor="text1"/>
          <w:lang w:val="nn-NO"/>
        </w:rPr>
        <w:t>;</w:t>
      </w:r>
    </w:p>
    <w:p w14:paraId="41D9D349" w14:textId="77777777" w:rsidR="00716424" w:rsidRPr="007D2666" w:rsidRDefault="00716424" w:rsidP="00716424">
      <w:pPr>
        <w:keepNext/>
        <w:tabs>
          <w:tab w:val="left" w:pos="900"/>
        </w:tabs>
        <w:autoSpaceDE w:val="0"/>
        <w:autoSpaceDN w:val="0"/>
        <w:adjustRightInd w:val="0"/>
        <w:ind w:left="567" w:hanging="567"/>
        <w:rPr>
          <w:color w:val="000000" w:themeColor="text1"/>
          <w:szCs w:val="22"/>
        </w:rPr>
      </w:pPr>
      <w:r w:rsidRPr="007D2666">
        <w:rPr>
          <w:color w:val="000000" w:themeColor="text1"/>
          <w:lang w:val="nn-NO"/>
        </w:rPr>
        <w:t>-</w:t>
      </w:r>
      <w:r w:rsidRPr="007D2666">
        <w:rPr>
          <w:color w:val="000000" w:themeColor="text1"/>
          <w:lang w:val="nn-NO"/>
        </w:rPr>
        <w:tab/>
      </w:r>
      <w:r w:rsidRPr="007D2666">
        <w:rPr>
          <w:color w:val="000000" w:themeColor="text1"/>
        </w:rPr>
        <w:t>Ofnæmisviðbrögð (ofnæmi) sem geta valdið: bólgu í andliti, vörum, munni, tungu og/eða koki og öndunarerfiðleikum. Tíðni þessara aukaverkana er algengar (geta komið fyrir hjá allt að 1 af hverjum 10 einstaklingum</w:t>
      </w:r>
      <w:r w:rsidRPr="007D2666">
        <w:rPr>
          <w:color w:val="000000" w:themeColor="text1"/>
          <w:szCs w:val="22"/>
        </w:rPr>
        <w:t>).</w:t>
      </w:r>
    </w:p>
    <w:p w14:paraId="5C8B6512" w14:textId="77777777" w:rsidR="00716424" w:rsidRPr="007D2666" w:rsidRDefault="00716424" w:rsidP="00716424">
      <w:pPr>
        <w:rPr>
          <w:color w:val="000000" w:themeColor="text1"/>
        </w:rPr>
      </w:pPr>
    </w:p>
    <w:p w14:paraId="6AB13D4D" w14:textId="16B98D51" w:rsidR="00716424" w:rsidRPr="007D2666" w:rsidRDefault="00716424" w:rsidP="00716424">
      <w:pPr>
        <w:rPr>
          <w:rFonts w:eastAsia="DengXian Light"/>
          <w:color w:val="000000" w:themeColor="text1"/>
        </w:rPr>
      </w:pPr>
      <w:r w:rsidRPr="007D2666">
        <w:rPr>
          <w:color w:val="000000" w:themeColor="text1"/>
        </w:rPr>
        <w:t>Almennt voru aukaverkanir hjá börnum og unglingum sem fengu meðferð með Eliquis af svipaðri tegund og hjá fullorðnum og aðallega vægar til meðalalvarlegar. Aukaverkanir sem sáust oftar hjá börnum og unglingum voru blóðnasir og óeðlileg blæðing úr leggöngum.</w:t>
      </w:r>
      <w:r w:rsidRPr="007D2666">
        <w:rPr>
          <w:rFonts w:eastAsia="DengXian Light"/>
          <w:color w:val="000000" w:themeColor="text1"/>
        </w:rPr>
        <w:t>.</w:t>
      </w:r>
    </w:p>
    <w:p w14:paraId="2C89A40A" w14:textId="77777777" w:rsidR="00716424" w:rsidRPr="007D2666" w:rsidRDefault="00716424" w:rsidP="00716424">
      <w:pPr>
        <w:pStyle w:val="EMEABodyText"/>
        <w:tabs>
          <w:tab w:val="left" w:pos="1120"/>
        </w:tabs>
        <w:rPr>
          <w:color w:val="000000" w:themeColor="text1"/>
          <w:lang w:val="is-IS"/>
        </w:rPr>
      </w:pPr>
    </w:p>
    <w:p w14:paraId="3766F125" w14:textId="77777777" w:rsidR="00716424" w:rsidRPr="007D2666" w:rsidRDefault="00716424" w:rsidP="00716424">
      <w:pPr>
        <w:pStyle w:val="EMEABodyText"/>
        <w:tabs>
          <w:tab w:val="left" w:pos="1120"/>
        </w:tabs>
        <w:rPr>
          <w:rFonts w:eastAsia="MS Mincho"/>
          <w:b/>
          <w:color w:val="000000" w:themeColor="text1"/>
        </w:rPr>
      </w:pPr>
      <w:r w:rsidRPr="007D2666">
        <w:rPr>
          <w:b/>
          <w:color w:val="000000" w:themeColor="text1"/>
        </w:rPr>
        <w:t xml:space="preserve">Mjög algengar aukaverkanir (geta komið fyrir hjá fleiri en 1 af hverjum 10 einstaklingum) </w:t>
      </w:r>
    </w:p>
    <w:p w14:paraId="033DE64C" w14:textId="676F1957" w:rsidR="00716424" w:rsidRPr="007D2666" w:rsidRDefault="00716424" w:rsidP="00716424">
      <w:pPr>
        <w:keepNext/>
        <w:autoSpaceDE w:val="0"/>
        <w:autoSpaceDN w:val="0"/>
        <w:adjustRightInd w:val="0"/>
        <w:rPr>
          <w:rFonts w:eastAsia="MS Mincho"/>
          <w:color w:val="000000" w:themeColor="text1"/>
        </w:rPr>
      </w:pPr>
      <w:r w:rsidRPr="007D2666">
        <w:rPr>
          <w:color w:val="000000" w:themeColor="text1"/>
        </w:rPr>
        <w:t>Blæðing</w:t>
      </w:r>
      <w:r w:rsidR="00BD476F" w:rsidRPr="007D2666">
        <w:rPr>
          <w:color w:val="000000" w:themeColor="text1"/>
        </w:rPr>
        <w:t>:</w:t>
      </w:r>
    </w:p>
    <w:p w14:paraId="78B89A84" w14:textId="77777777" w:rsidR="00716424" w:rsidRPr="007D2666" w:rsidRDefault="00716424" w:rsidP="005C2E59">
      <w:pPr>
        <w:keepNext/>
        <w:numPr>
          <w:ilvl w:val="0"/>
          <w:numId w:val="60"/>
        </w:numPr>
        <w:autoSpaceDE w:val="0"/>
        <w:autoSpaceDN w:val="0"/>
        <w:adjustRightInd w:val="0"/>
        <w:ind w:left="1134" w:hanging="567"/>
        <w:rPr>
          <w:rFonts w:eastAsia="MS Mincho"/>
          <w:color w:val="000000" w:themeColor="text1"/>
        </w:rPr>
      </w:pPr>
      <w:r w:rsidRPr="007D2666">
        <w:rPr>
          <w:color w:val="000000" w:themeColor="text1"/>
        </w:rPr>
        <w:t>úr leggöngum;</w:t>
      </w:r>
    </w:p>
    <w:p w14:paraId="5D0CC0E6" w14:textId="77777777" w:rsidR="00716424" w:rsidRPr="007D2666" w:rsidRDefault="00716424" w:rsidP="005C2E59">
      <w:pPr>
        <w:keepNext/>
        <w:numPr>
          <w:ilvl w:val="0"/>
          <w:numId w:val="60"/>
        </w:numPr>
        <w:autoSpaceDE w:val="0"/>
        <w:autoSpaceDN w:val="0"/>
        <w:adjustRightInd w:val="0"/>
        <w:ind w:left="1134" w:hanging="567"/>
        <w:rPr>
          <w:rFonts w:eastAsia="MS Mincho"/>
          <w:color w:val="000000" w:themeColor="text1"/>
          <w:szCs w:val="22"/>
        </w:rPr>
      </w:pPr>
      <w:r w:rsidRPr="007D2666">
        <w:rPr>
          <w:color w:val="000000" w:themeColor="text1"/>
        </w:rPr>
        <w:t>úr nefi.</w:t>
      </w:r>
    </w:p>
    <w:p w14:paraId="4D512D91" w14:textId="77777777" w:rsidR="00716424" w:rsidRPr="007D2666" w:rsidRDefault="00716424" w:rsidP="00716424">
      <w:pPr>
        <w:pStyle w:val="EMEABodyText"/>
        <w:tabs>
          <w:tab w:val="left" w:pos="1120"/>
        </w:tabs>
        <w:rPr>
          <w:rFonts w:eastAsia="MS Mincho"/>
          <w:color w:val="000000" w:themeColor="text1"/>
        </w:rPr>
      </w:pPr>
    </w:p>
    <w:p w14:paraId="3E4DF0BD" w14:textId="77777777" w:rsidR="00716424" w:rsidRPr="007D2666" w:rsidRDefault="00716424" w:rsidP="00716424">
      <w:pPr>
        <w:pStyle w:val="EMEABodyText"/>
        <w:tabs>
          <w:tab w:val="left" w:pos="1120"/>
        </w:tabs>
        <w:rPr>
          <w:rFonts w:eastAsia="MS Mincho"/>
          <w:b/>
          <w:bCs/>
          <w:color w:val="000000" w:themeColor="text1"/>
          <w:szCs w:val="22"/>
        </w:rPr>
      </w:pPr>
      <w:r w:rsidRPr="007D2666">
        <w:rPr>
          <w:b/>
          <w:color w:val="000000" w:themeColor="text1"/>
        </w:rPr>
        <w:t xml:space="preserve">Algengar aukaverkanir (geta komið fyrir hjá allt að 1 af hverjum 10 einstaklingum) </w:t>
      </w:r>
    </w:p>
    <w:p w14:paraId="4F194D10" w14:textId="2C2C124C" w:rsidR="00716424" w:rsidRPr="007D2666" w:rsidRDefault="00716424" w:rsidP="00716424">
      <w:pPr>
        <w:autoSpaceDE w:val="0"/>
        <w:autoSpaceDN w:val="0"/>
        <w:adjustRightInd w:val="0"/>
        <w:ind w:left="567" w:hanging="567"/>
        <w:rPr>
          <w:rFonts w:eastAsia="MS Mincho"/>
          <w:noProof/>
          <w:color w:val="000000" w:themeColor="text1"/>
          <w:szCs w:val="22"/>
        </w:rPr>
      </w:pPr>
      <w:r w:rsidRPr="007D2666">
        <w:rPr>
          <w:color w:val="000000" w:themeColor="text1"/>
        </w:rPr>
        <w:t>-</w:t>
      </w:r>
      <w:r w:rsidRPr="007D2666">
        <w:rPr>
          <w:color w:val="000000" w:themeColor="text1"/>
        </w:rPr>
        <w:tab/>
        <w:t>Blæðing:</w:t>
      </w:r>
    </w:p>
    <w:p w14:paraId="18AE46D1" w14:textId="31C6B278" w:rsidR="00716424" w:rsidRPr="007D2666" w:rsidRDefault="00716424" w:rsidP="005C2E59">
      <w:pPr>
        <w:numPr>
          <w:ilvl w:val="0"/>
          <w:numId w:val="60"/>
        </w:numPr>
        <w:autoSpaceDE w:val="0"/>
        <w:autoSpaceDN w:val="0"/>
        <w:adjustRightInd w:val="0"/>
        <w:ind w:left="1134" w:hanging="567"/>
        <w:rPr>
          <w:rFonts w:eastAsia="MS Mincho"/>
          <w:bCs/>
          <w:color w:val="000000" w:themeColor="text1"/>
          <w:szCs w:val="22"/>
        </w:rPr>
      </w:pPr>
      <w:r w:rsidRPr="007D2666">
        <w:rPr>
          <w:color w:val="000000" w:themeColor="text1"/>
        </w:rPr>
        <w:t xml:space="preserve">úr </w:t>
      </w:r>
      <w:r w:rsidR="00986A41" w:rsidRPr="007D2666">
        <w:rPr>
          <w:color w:val="000000" w:themeColor="text1"/>
        </w:rPr>
        <w:t>tannholdi</w:t>
      </w:r>
      <w:r w:rsidRPr="007D2666">
        <w:rPr>
          <w:color w:val="000000" w:themeColor="text1"/>
        </w:rPr>
        <w:t>;</w:t>
      </w:r>
    </w:p>
    <w:p w14:paraId="70DF77E5" w14:textId="77777777" w:rsidR="00716424" w:rsidRPr="007D2666" w:rsidRDefault="00716424" w:rsidP="005C2E59">
      <w:pPr>
        <w:numPr>
          <w:ilvl w:val="0"/>
          <w:numId w:val="60"/>
        </w:numPr>
        <w:ind w:left="1134" w:hanging="567"/>
        <w:rPr>
          <w:noProof/>
          <w:color w:val="000000" w:themeColor="text1"/>
          <w:szCs w:val="22"/>
        </w:rPr>
      </w:pPr>
      <w:r w:rsidRPr="007D2666">
        <w:rPr>
          <w:color w:val="000000" w:themeColor="text1"/>
        </w:rPr>
        <w:t>blóð í þvagi;</w:t>
      </w:r>
    </w:p>
    <w:p w14:paraId="48078055" w14:textId="77777777" w:rsidR="00716424" w:rsidRPr="007D2666" w:rsidRDefault="00716424" w:rsidP="005C2E59">
      <w:pPr>
        <w:numPr>
          <w:ilvl w:val="0"/>
          <w:numId w:val="60"/>
        </w:numPr>
        <w:autoSpaceDE w:val="0"/>
        <w:autoSpaceDN w:val="0"/>
        <w:adjustRightInd w:val="0"/>
        <w:ind w:left="1134" w:hanging="567"/>
        <w:rPr>
          <w:rFonts w:eastAsia="MS Mincho"/>
          <w:bCs/>
          <w:color w:val="000000" w:themeColor="text1"/>
          <w:szCs w:val="22"/>
        </w:rPr>
      </w:pPr>
      <w:r w:rsidRPr="007D2666">
        <w:rPr>
          <w:color w:val="000000" w:themeColor="text1"/>
        </w:rPr>
        <w:t>marblettir og bólga;</w:t>
      </w:r>
    </w:p>
    <w:p w14:paraId="62D30555" w14:textId="77777777" w:rsidR="00716424" w:rsidRPr="007D2666" w:rsidRDefault="00716424" w:rsidP="005C2E59">
      <w:pPr>
        <w:keepNext/>
        <w:numPr>
          <w:ilvl w:val="0"/>
          <w:numId w:val="60"/>
        </w:numPr>
        <w:autoSpaceDE w:val="0"/>
        <w:autoSpaceDN w:val="0"/>
        <w:adjustRightInd w:val="0"/>
        <w:ind w:left="1134" w:hanging="567"/>
        <w:rPr>
          <w:rFonts w:eastAsia="MS Mincho"/>
          <w:color w:val="000000" w:themeColor="text1"/>
        </w:rPr>
      </w:pPr>
      <w:r w:rsidRPr="007D2666">
        <w:rPr>
          <w:color w:val="000000" w:themeColor="text1"/>
        </w:rPr>
        <w:t>úr þörmum eða endaþarmi;</w:t>
      </w:r>
    </w:p>
    <w:p w14:paraId="54808085" w14:textId="77777777" w:rsidR="00716424" w:rsidRPr="007D2666" w:rsidRDefault="00716424" w:rsidP="005C2E59">
      <w:pPr>
        <w:keepNext/>
        <w:numPr>
          <w:ilvl w:val="0"/>
          <w:numId w:val="60"/>
        </w:numPr>
        <w:ind w:left="1134" w:hanging="567"/>
        <w:rPr>
          <w:rFonts w:eastAsia="MS Mincho"/>
          <w:color w:val="000000" w:themeColor="text1"/>
        </w:rPr>
      </w:pPr>
      <w:r w:rsidRPr="007D2666">
        <w:rPr>
          <w:color w:val="000000" w:themeColor="text1"/>
        </w:rPr>
        <w:t>skærrautt/rautt blóð í hægðum;</w:t>
      </w:r>
    </w:p>
    <w:p w14:paraId="60CF44B5" w14:textId="77777777" w:rsidR="00716424" w:rsidRPr="007D2666" w:rsidRDefault="00716424" w:rsidP="005C2E59">
      <w:pPr>
        <w:keepNext/>
        <w:numPr>
          <w:ilvl w:val="0"/>
          <w:numId w:val="60"/>
        </w:numPr>
        <w:ind w:left="1134" w:hanging="567"/>
        <w:rPr>
          <w:color w:val="000000" w:themeColor="text1"/>
          <w:sz w:val="24"/>
          <w:szCs w:val="28"/>
        </w:rPr>
      </w:pPr>
      <w:r w:rsidRPr="007D2666">
        <w:rPr>
          <w:color w:val="000000" w:themeColor="text1"/>
        </w:rPr>
        <w:t>blæðing eftir skurðaðgerð þ.m.t. marblettir og bólga, blóð eða vökvi sem seytlar úr skurðsári/skurðstað (sáraseyting) eða frá stungustað;</w:t>
      </w:r>
    </w:p>
    <w:p w14:paraId="0A8BBE28" w14:textId="77777777" w:rsidR="00716424" w:rsidRPr="007D2666" w:rsidRDefault="00716424" w:rsidP="005C2E59">
      <w:pPr>
        <w:keepNext/>
        <w:numPr>
          <w:ilvl w:val="0"/>
          <w:numId w:val="60"/>
        </w:numPr>
        <w:autoSpaceDE w:val="0"/>
        <w:autoSpaceDN w:val="0"/>
        <w:adjustRightInd w:val="0"/>
        <w:ind w:left="567" w:hanging="567"/>
        <w:rPr>
          <w:rFonts w:eastAsia="MS Mincho"/>
          <w:color w:val="000000" w:themeColor="text1"/>
        </w:rPr>
      </w:pPr>
      <w:r w:rsidRPr="007D2666">
        <w:rPr>
          <w:color w:val="000000" w:themeColor="text1"/>
        </w:rPr>
        <w:t>Hárlos;</w:t>
      </w:r>
    </w:p>
    <w:p w14:paraId="2E0AB550" w14:textId="77777777" w:rsidR="00716424" w:rsidRPr="007D2666" w:rsidRDefault="00716424" w:rsidP="005C2E59">
      <w:pPr>
        <w:keepNext/>
        <w:numPr>
          <w:ilvl w:val="0"/>
          <w:numId w:val="60"/>
        </w:numPr>
        <w:autoSpaceDE w:val="0"/>
        <w:autoSpaceDN w:val="0"/>
        <w:adjustRightInd w:val="0"/>
        <w:ind w:left="567" w:hanging="567"/>
        <w:rPr>
          <w:rFonts w:eastAsia="MS Mincho"/>
          <w:bCs/>
          <w:color w:val="000000" w:themeColor="text1"/>
          <w:szCs w:val="22"/>
        </w:rPr>
      </w:pPr>
      <w:r w:rsidRPr="007D2666">
        <w:rPr>
          <w:color w:val="000000" w:themeColor="text1"/>
        </w:rPr>
        <w:t>Blóðleysi sem getur valdið þreytu eða fölva;</w:t>
      </w:r>
    </w:p>
    <w:p w14:paraId="6BDA7B0D" w14:textId="77777777" w:rsidR="00716424" w:rsidRPr="007D2666" w:rsidRDefault="00716424" w:rsidP="005C2E59">
      <w:pPr>
        <w:keepNext/>
        <w:numPr>
          <w:ilvl w:val="0"/>
          <w:numId w:val="60"/>
        </w:numPr>
        <w:autoSpaceDE w:val="0"/>
        <w:autoSpaceDN w:val="0"/>
        <w:adjustRightInd w:val="0"/>
        <w:ind w:left="567" w:hanging="567"/>
        <w:rPr>
          <w:rFonts w:eastAsia="MS Mincho"/>
          <w:bCs/>
          <w:color w:val="000000" w:themeColor="text1"/>
          <w:szCs w:val="22"/>
        </w:rPr>
      </w:pPr>
      <w:r w:rsidRPr="007D2666">
        <w:rPr>
          <w:color w:val="000000" w:themeColor="text1"/>
        </w:rPr>
        <w:t>Fækkun blóðflagna í blóði barnsins (sem getur haft áhrif á blóðstorknun);</w:t>
      </w:r>
    </w:p>
    <w:p w14:paraId="37AF9C62" w14:textId="77777777" w:rsidR="00716424" w:rsidRPr="007D2666" w:rsidRDefault="00716424" w:rsidP="005C2E59">
      <w:pPr>
        <w:keepNext/>
        <w:numPr>
          <w:ilvl w:val="0"/>
          <w:numId w:val="60"/>
        </w:numPr>
        <w:autoSpaceDE w:val="0"/>
        <w:autoSpaceDN w:val="0"/>
        <w:adjustRightInd w:val="0"/>
        <w:ind w:left="567" w:hanging="567"/>
        <w:rPr>
          <w:rFonts w:eastAsia="MS Mincho"/>
          <w:bCs/>
          <w:color w:val="000000" w:themeColor="text1"/>
          <w:szCs w:val="22"/>
        </w:rPr>
      </w:pPr>
      <w:r w:rsidRPr="007D2666">
        <w:rPr>
          <w:color w:val="000000" w:themeColor="text1"/>
        </w:rPr>
        <w:t>Ógleði (flökurleiki);</w:t>
      </w:r>
    </w:p>
    <w:p w14:paraId="670F1C6A" w14:textId="77777777" w:rsidR="00716424" w:rsidRPr="007D2666" w:rsidRDefault="00716424" w:rsidP="005C2E59">
      <w:pPr>
        <w:keepNext/>
        <w:numPr>
          <w:ilvl w:val="0"/>
          <w:numId w:val="60"/>
        </w:numPr>
        <w:autoSpaceDE w:val="0"/>
        <w:autoSpaceDN w:val="0"/>
        <w:adjustRightInd w:val="0"/>
        <w:ind w:left="567" w:hanging="567"/>
        <w:rPr>
          <w:rFonts w:eastAsia="MS Mincho"/>
          <w:color w:val="000000" w:themeColor="text1"/>
        </w:rPr>
      </w:pPr>
      <w:r w:rsidRPr="007D2666">
        <w:rPr>
          <w:color w:val="000000" w:themeColor="text1"/>
        </w:rPr>
        <w:t>Húðútbrot;</w:t>
      </w:r>
    </w:p>
    <w:p w14:paraId="49C1ECEB" w14:textId="77777777" w:rsidR="00716424" w:rsidRPr="007D2666" w:rsidRDefault="00716424" w:rsidP="005C2E59">
      <w:pPr>
        <w:keepNext/>
        <w:numPr>
          <w:ilvl w:val="0"/>
          <w:numId w:val="60"/>
        </w:numPr>
        <w:ind w:left="567" w:hanging="567"/>
        <w:rPr>
          <w:color w:val="000000" w:themeColor="text1"/>
          <w:szCs w:val="22"/>
        </w:rPr>
      </w:pPr>
      <w:r w:rsidRPr="007D2666">
        <w:rPr>
          <w:color w:val="000000" w:themeColor="text1"/>
        </w:rPr>
        <w:t>Kláði;</w:t>
      </w:r>
    </w:p>
    <w:p w14:paraId="2FAAC81E" w14:textId="77777777" w:rsidR="00716424" w:rsidRPr="007D2666" w:rsidRDefault="00716424" w:rsidP="005C2E59">
      <w:pPr>
        <w:keepNext/>
        <w:numPr>
          <w:ilvl w:val="0"/>
          <w:numId w:val="60"/>
        </w:numPr>
        <w:ind w:left="567" w:hanging="567"/>
        <w:rPr>
          <w:rFonts w:eastAsia="MS Mincho"/>
          <w:noProof/>
          <w:color w:val="000000" w:themeColor="text1"/>
        </w:rPr>
      </w:pPr>
      <w:r w:rsidRPr="007D2666">
        <w:rPr>
          <w:color w:val="000000" w:themeColor="text1"/>
        </w:rPr>
        <w:t>Lágþrýstingur sem getur valdið barninu yfirliði eða hröðum hjartslætti;</w:t>
      </w:r>
    </w:p>
    <w:p w14:paraId="45CBEB15" w14:textId="77777777" w:rsidR="00716424" w:rsidRPr="007D2666" w:rsidRDefault="00716424" w:rsidP="005C2E59">
      <w:pPr>
        <w:pStyle w:val="CommentText"/>
        <w:numPr>
          <w:ilvl w:val="0"/>
          <w:numId w:val="62"/>
        </w:numPr>
        <w:tabs>
          <w:tab w:val="left" w:pos="720"/>
        </w:tabs>
        <w:ind w:left="567" w:hanging="567"/>
        <w:rPr>
          <w:noProof/>
          <w:color w:val="000000" w:themeColor="text1"/>
          <w:sz w:val="22"/>
          <w:szCs w:val="22"/>
        </w:rPr>
      </w:pPr>
      <w:r w:rsidRPr="007D2666">
        <w:rPr>
          <w:color w:val="000000" w:themeColor="text1"/>
          <w:sz w:val="22"/>
        </w:rPr>
        <w:t>Blóðpróf geta sýnt:</w:t>
      </w:r>
    </w:p>
    <w:p w14:paraId="3B0669B5" w14:textId="77777777" w:rsidR="00716424" w:rsidRPr="007D2666" w:rsidRDefault="00716424" w:rsidP="005C2E59">
      <w:pPr>
        <w:numPr>
          <w:ilvl w:val="0"/>
          <w:numId w:val="61"/>
        </w:numPr>
        <w:autoSpaceDE w:val="0"/>
        <w:autoSpaceDN w:val="0"/>
        <w:adjustRightInd w:val="0"/>
        <w:ind w:left="1134" w:hanging="567"/>
        <w:rPr>
          <w:noProof/>
          <w:color w:val="000000" w:themeColor="text1"/>
          <w:szCs w:val="22"/>
        </w:rPr>
      </w:pPr>
      <w:r w:rsidRPr="007D2666">
        <w:rPr>
          <w:color w:val="000000" w:themeColor="text1"/>
        </w:rPr>
        <w:t>óeðlilega lifrarstarfsemi;</w:t>
      </w:r>
    </w:p>
    <w:p w14:paraId="00121FDF" w14:textId="77777777" w:rsidR="00716424" w:rsidRPr="007D2666" w:rsidRDefault="00716424" w:rsidP="005C2E59">
      <w:pPr>
        <w:numPr>
          <w:ilvl w:val="0"/>
          <w:numId w:val="61"/>
        </w:numPr>
        <w:autoSpaceDE w:val="0"/>
        <w:autoSpaceDN w:val="0"/>
        <w:adjustRightInd w:val="0"/>
        <w:ind w:left="1134" w:hanging="567"/>
        <w:rPr>
          <w:color w:val="000000" w:themeColor="text1"/>
        </w:rPr>
      </w:pPr>
      <w:r w:rsidRPr="007D2666">
        <w:rPr>
          <w:color w:val="000000" w:themeColor="text1"/>
        </w:rPr>
        <w:t>aukningu nokkurra lifrarensíma;</w:t>
      </w:r>
    </w:p>
    <w:p w14:paraId="525D5CB1" w14:textId="77777777" w:rsidR="00716424" w:rsidRPr="007D2666" w:rsidRDefault="00716424" w:rsidP="005C2E59">
      <w:pPr>
        <w:numPr>
          <w:ilvl w:val="0"/>
          <w:numId w:val="61"/>
        </w:numPr>
        <w:ind w:left="1134" w:hanging="567"/>
        <w:rPr>
          <w:color w:val="000000" w:themeColor="text1"/>
        </w:rPr>
      </w:pPr>
      <w:r w:rsidRPr="007D2666">
        <w:rPr>
          <w:color w:val="000000" w:themeColor="text1"/>
        </w:rPr>
        <w:t>hækkun á alanín amínótransferasa (ALAT).</w:t>
      </w:r>
    </w:p>
    <w:p w14:paraId="62B9D25C" w14:textId="77777777" w:rsidR="00716424" w:rsidRPr="007D2666" w:rsidRDefault="00716424" w:rsidP="00716424">
      <w:pPr>
        <w:ind w:left="1134"/>
        <w:rPr>
          <w:color w:val="000000" w:themeColor="text1"/>
        </w:rPr>
      </w:pPr>
    </w:p>
    <w:p w14:paraId="0DC7F5A8" w14:textId="77777777" w:rsidR="00716424" w:rsidRPr="007D2666" w:rsidRDefault="00716424" w:rsidP="00716424">
      <w:pPr>
        <w:autoSpaceDE w:val="0"/>
        <w:autoSpaceDN w:val="0"/>
        <w:adjustRightInd w:val="0"/>
        <w:rPr>
          <w:rFonts w:eastAsia="MS Mincho"/>
          <w:b/>
          <w:noProof/>
          <w:color w:val="000000" w:themeColor="text1"/>
          <w:szCs w:val="22"/>
        </w:rPr>
      </w:pPr>
      <w:r w:rsidRPr="007D2666">
        <w:rPr>
          <w:b/>
          <w:color w:val="000000" w:themeColor="text1"/>
        </w:rPr>
        <w:t>Tíðni ekki þekkt (ekki hægt að áætla tíðni út frá fyrirliggjandi gögnum)</w:t>
      </w:r>
    </w:p>
    <w:p w14:paraId="4B27E687" w14:textId="77777777" w:rsidR="00716424" w:rsidRPr="007D2666" w:rsidRDefault="00716424" w:rsidP="00716424">
      <w:pPr>
        <w:autoSpaceDE w:val="0"/>
        <w:autoSpaceDN w:val="0"/>
        <w:adjustRightInd w:val="0"/>
        <w:ind w:left="567" w:hanging="567"/>
        <w:rPr>
          <w:color w:val="000000" w:themeColor="text1"/>
          <w:szCs w:val="22"/>
        </w:rPr>
      </w:pPr>
      <w:r w:rsidRPr="007D2666">
        <w:rPr>
          <w:color w:val="000000" w:themeColor="text1"/>
        </w:rPr>
        <w:t>-</w:t>
      </w:r>
      <w:r w:rsidRPr="007D2666">
        <w:rPr>
          <w:color w:val="000000" w:themeColor="text1"/>
        </w:rPr>
        <w:tab/>
        <w:t>Blæðing:</w:t>
      </w:r>
    </w:p>
    <w:p w14:paraId="54C3A13C" w14:textId="7AE7516E" w:rsidR="00716424" w:rsidRPr="007D2666" w:rsidRDefault="00716424" w:rsidP="005C2E59">
      <w:pPr>
        <w:numPr>
          <w:ilvl w:val="0"/>
          <w:numId w:val="59"/>
        </w:numPr>
        <w:autoSpaceDE w:val="0"/>
        <w:autoSpaceDN w:val="0"/>
        <w:adjustRightInd w:val="0"/>
        <w:ind w:left="1134" w:hanging="567"/>
        <w:rPr>
          <w:rFonts w:eastAsia="MS Mincho"/>
          <w:color w:val="000000" w:themeColor="text1"/>
        </w:rPr>
      </w:pPr>
      <w:r w:rsidRPr="007D2666">
        <w:rPr>
          <w:color w:val="000000" w:themeColor="text1"/>
        </w:rPr>
        <w:t>inn í kviðarhol eða inn í rými aftan við kviðarhol;</w:t>
      </w:r>
    </w:p>
    <w:p w14:paraId="700D4C9E" w14:textId="77777777" w:rsidR="00716424" w:rsidRPr="007D2666" w:rsidRDefault="00716424" w:rsidP="005C2E59">
      <w:pPr>
        <w:numPr>
          <w:ilvl w:val="0"/>
          <w:numId w:val="59"/>
        </w:numPr>
        <w:ind w:left="1134" w:hanging="567"/>
        <w:rPr>
          <w:noProof/>
          <w:color w:val="000000" w:themeColor="text1"/>
          <w:szCs w:val="22"/>
        </w:rPr>
      </w:pPr>
      <w:r w:rsidRPr="007D2666">
        <w:rPr>
          <w:color w:val="000000" w:themeColor="text1"/>
        </w:rPr>
        <w:t>í maga;</w:t>
      </w:r>
    </w:p>
    <w:p w14:paraId="494130B9" w14:textId="77777777" w:rsidR="00716424" w:rsidRPr="007D2666" w:rsidRDefault="00716424" w:rsidP="005C2E59">
      <w:pPr>
        <w:numPr>
          <w:ilvl w:val="0"/>
          <w:numId w:val="59"/>
        </w:numPr>
        <w:autoSpaceDE w:val="0"/>
        <w:autoSpaceDN w:val="0"/>
        <w:adjustRightInd w:val="0"/>
        <w:ind w:left="1134" w:hanging="567"/>
        <w:rPr>
          <w:rFonts w:eastAsia="MS Mincho"/>
          <w:noProof/>
          <w:color w:val="000000" w:themeColor="text1"/>
          <w:szCs w:val="22"/>
        </w:rPr>
      </w:pPr>
      <w:r w:rsidRPr="007D2666">
        <w:rPr>
          <w:color w:val="000000" w:themeColor="text1"/>
        </w:rPr>
        <w:t>í augum;</w:t>
      </w:r>
    </w:p>
    <w:p w14:paraId="64F715A0" w14:textId="77777777" w:rsidR="00716424" w:rsidRPr="007D2666" w:rsidRDefault="00716424" w:rsidP="005C2E59">
      <w:pPr>
        <w:numPr>
          <w:ilvl w:val="0"/>
          <w:numId w:val="59"/>
        </w:numPr>
        <w:autoSpaceDE w:val="0"/>
        <w:autoSpaceDN w:val="0"/>
        <w:adjustRightInd w:val="0"/>
        <w:ind w:left="1134" w:hanging="567"/>
        <w:rPr>
          <w:rFonts w:eastAsia="MS Mincho"/>
          <w:noProof/>
          <w:color w:val="000000" w:themeColor="text1"/>
          <w:szCs w:val="22"/>
        </w:rPr>
      </w:pPr>
      <w:r w:rsidRPr="007D2666">
        <w:rPr>
          <w:color w:val="000000" w:themeColor="text1"/>
        </w:rPr>
        <w:t>í munni;</w:t>
      </w:r>
    </w:p>
    <w:p w14:paraId="760594F5" w14:textId="77777777" w:rsidR="00716424" w:rsidRPr="007D2666" w:rsidRDefault="00716424" w:rsidP="005C2E59">
      <w:pPr>
        <w:numPr>
          <w:ilvl w:val="0"/>
          <w:numId w:val="59"/>
        </w:numPr>
        <w:autoSpaceDE w:val="0"/>
        <w:autoSpaceDN w:val="0"/>
        <w:adjustRightInd w:val="0"/>
        <w:ind w:left="1134" w:hanging="567"/>
        <w:rPr>
          <w:rFonts w:eastAsia="MS Mincho"/>
          <w:color w:val="000000" w:themeColor="text1"/>
        </w:rPr>
      </w:pPr>
      <w:r w:rsidRPr="007D2666">
        <w:rPr>
          <w:color w:val="000000" w:themeColor="text1"/>
        </w:rPr>
        <w:t>úr gyllinæð;</w:t>
      </w:r>
    </w:p>
    <w:p w14:paraId="4F30622E" w14:textId="77777777" w:rsidR="00716424" w:rsidRPr="007D2666" w:rsidRDefault="00716424" w:rsidP="005C2E59">
      <w:pPr>
        <w:numPr>
          <w:ilvl w:val="0"/>
          <w:numId w:val="59"/>
        </w:numPr>
        <w:ind w:left="1134" w:hanging="567"/>
        <w:rPr>
          <w:rFonts w:eastAsia="MS Mincho"/>
          <w:color w:val="000000" w:themeColor="text1"/>
        </w:rPr>
      </w:pPr>
      <w:r w:rsidRPr="007D2666">
        <w:rPr>
          <w:color w:val="000000" w:themeColor="text1"/>
        </w:rPr>
        <w:t>í munni eða blóð í hráka við hósta;</w:t>
      </w:r>
    </w:p>
    <w:p w14:paraId="0E335D33" w14:textId="77777777" w:rsidR="00716424" w:rsidRPr="007D2666" w:rsidRDefault="00716424" w:rsidP="005C2E59">
      <w:pPr>
        <w:numPr>
          <w:ilvl w:val="0"/>
          <w:numId w:val="59"/>
        </w:numPr>
        <w:ind w:left="1134" w:hanging="567"/>
        <w:rPr>
          <w:rFonts w:eastAsia="MS Mincho"/>
          <w:color w:val="000000" w:themeColor="text1"/>
        </w:rPr>
      </w:pPr>
      <w:r w:rsidRPr="007D2666">
        <w:rPr>
          <w:color w:val="000000" w:themeColor="text1"/>
        </w:rPr>
        <w:t>í heila eða mænugöngum;</w:t>
      </w:r>
    </w:p>
    <w:p w14:paraId="638B22E0" w14:textId="77777777" w:rsidR="00716424" w:rsidRPr="007D2666" w:rsidRDefault="00716424" w:rsidP="005C2E59">
      <w:pPr>
        <w:numPr>
          <w:ilvl w:val="0"/>
          <w:numId w:val="59"/>
        </w:numPr>
        <w:ind w:left="1134" w:hanging="567"/>
        <w:rPr>
          <w:color w:val="000000" w:themeColor="text1"/>
        </w:rPr>
      </w:pPr>
      <w:r w:rsidRPr="007D2666">
        <w:rPr>
          <w:color w:val="000000" w:themeColor="text1"/>
        </w:rPr>
        <w:t>í lungum;</w:t>
      </w:r>
    </w:p>
    <w:p w14:paraId="6BC5D1CD" w14:textId="77777777" w:rsidR="00716424" w:rsidRPr="007D2666" w:rsidRDefault="00716424" w:rsidP="005C2E59">
      <w:pPr>
        <w:numPr>
          <w:ilvl w:val="0"/>
          <w:numId w:val="59"/>
        </w:numPr>
        <w:ind w:left="1134" w:hanging="567"/>
        <w:rPr>
          <w:rFonts w:eastAsia="Calibri"/>
          <w:color w:val="000000" w:themeColor="text1"/>
          <w:szCs w:val="22"/>
        </w:rPr>
      </w:pPr>
      <w:r w:rsidRPr="007D2666">
        <w:rPr>
          <w:color w:val="000000" w:themeColor="text1"/>
        </w:rPr>
        <w:t>í vöðva;</w:t>
      </w:r>
    </w:p>
    <w:p w14:paraId="1F0E8AEE" w14:textId="77777777" w:rsidR="00716424" w:rsidRPr="007D2666" w:rsidRDefault="00716424" w:rsidP="005C2E59">
      <w:pPr>
        <w:pStyle w:val="ListParagraph"/>
        <w:numPr>
          <w:ilvl w:val="0"/>
          <w:numId w:val="59"/>
        </w:numPr>
        <w:ind w:left="567" w:right="-2" w:hanging="567"/>
        <w:contextualSpacing/>
        <w:rPr>
          <w:i/>
          <w:color w:val="000000" w:themeColor="text1"/>
        </w:rPr>
      </w:pPr>
      <w:r w:rsidRPr="007D2666">
        <w:rPr>
          <w:color w:val="000000" w:themeColor="text1"/>
        </w:rPr>
        <w:t xml:space="preserve">Húðútbrot sem geta myndað blöðrur og líkjast litlum skotskífum (dökkir blettir í miðjunni umkringdir ljósara svæði og með dökkum hring á jaðrinum) (regnbogaroði) </w:t>
      </w:r>
      <w:r w:rsidRPr="007D2666">
        <w:rPr>
          <w:i/>
          <w:color w:val="000000" w:themeColor="text1"/>
        </w:rPr>
        <w:t>(erythema multiforme)</w:t>
      </w:r>
      <w:r w:rsidRPr="007D2666">
        <w:rPr>
          <w:color w:val="000000" w:themeColor="text1"/>
        </w:rPr>
        <w:t>;</w:t>
      </w:r>
    </w:p>
    <w:p w14:paraId="0BF47DD8" w14:textId="77777777" w:rsidR="00716424" w:rsidRPr="007D2666" w:rsidRDefault="00716424" w:rsidP="005C2E59">
      <w:pPr>
        <w:pStyle w:val="ListParagraph"/>
        <w:numPr>
          <w:ilvl w:val="0"/>
          <w:numId w:val="59"/>
        </w:numPr>
        <w:ind w:left="567" w:hanging="567"/>
        <w:contextualSpacing/>
        <w:rPr>
          <w:iCs/>
          <w:noProof/>
          <w:color w:val="000000" w:themeColor="text1"/>
          <w:szCs w:val="22"/>
        </w:rPr>
      </w:pPr>
      <w:r w:rsidRPr="007D2666">
        <w:rPr>
          <w:color w:val="000000" w:themeColor="text1"/>
        </w:rPr>
        <w:t>Bólga í æðum (æðabólga) sem getur valdið útbrotum í húð eða litlum, flötum, rauðum, kringlóttum blettum undir yfirborði húðarinnar eða mari;</w:t>
      </w:r>
    </w:p>
    <w:p w14:paraId="3D8C6F7B" w14:textId="77777777" w:rsidR="00716424" w:rsidRPr="007D2666" w:rsidRDefault="00716424" w:rsidP="00716424">
      <w:pPr>
        <w:pStyle w:val="ListParagraph"/>
        <w:ind w:left="567" w:hanging="567"/>
        <w:rPr>
          <w:iCs/>
          <w:noProof/>
          <w:color w:val="000000" w:themeColor="text1"/>
          <w:szCs w:val="22"/>
        </w:rPr>
      </w:pPr>
      <w:r w:rsidRPr="007D2666">
        <w:rPr>
          <w:color w:val="000000" w:themeColor="text1"/>
        </w:rPr>
        <w:t>-</w:t>
      </w:r>
      <w:r w:rsidRPr="007D2666">
        <w:rPr>
          <w:color w:val="000000" w:themeColor="text1"/>
        </w:rPr>
        <w:tab/>
        <w:t>Blóðpróf geta sýnt:</w:t>
      </w:r>
    </w:p>
    <w:p w14:paraId="4F9D9B5F" w14:textId="77777777" w:rsidR="00716424" w:rsidRPr="007D2666" w:rsidRDefault="00716424" w:rsidP="005C2E59">
      <w:pPr>
        <w:keepNext/>
        <w:numPr>
          <w:ilvl w:val="0"/>
          <w:numId w:val="59"/>
        </w:numPr>
        <w:autoSpaceDE w:val="0"/>
        <w:autoSpaceDN w:val="0"/>
        <w:adjustRightInd w:val="0"/>
        <w:ind w:left="1134" w:hanging="566"/>
        <w:rPr>
          <w:color w:val="000000" w:themeColor="text1"/>
        </w:rPr>
      </w:pPr>
      <w:r w:rsidRPr="007D2666">
        <w:rPr>
          <w:color w:val="000000" w:themeColor="text1"/>
        </w:rPr>
        <w:t>hækkun á gamma-glútamýltransferasa (GGT);</w:t>
      </w:r>
    </w:p>
    <w:p w14:paraId="6C5E759C" w14:textId="77777777" w:rsidR="00716424" w:rsidRPr="007D2666" w:rsidRDefault="00716424" w:rsidP="005C2E59">
      <w:pPr>
        <w:keepNext/>
        <w:numPr>
          <w:ilvl w:val="0"/>
          <w:numId w:val="59"/>
        </w:numPr>
        <w:autoSpaceDE w:val="0"/>
        <w:autoSpaceDN w:val="0"/>
        <w:adjustRightInd w:val="0"/>
        <w:ind w:left="1134" w:hanging="566"/>
        <w:rPr>
          <w:ins w:id="203" w:author="Author 2" w:date="2025-01-27T09:02:00Z" w16du:dateUtc="2025-01-27T09:02:00Z"/>
          <w:color w:val="000000" w:themeColor="text1"/>
        </w:rPr>
      </w:pPr>
      <w:r w:rsidRPr="007D2666">
        <w:rPr>
          <w:color w:val="000000" w:themeColor="text1"/>
        </w:rPr>
        <w:t>próf sem sýna blóð í hægðum eða þvagi.</w:t>
      </w:r>
    </w:p>
    <w:p w14:paraId="757D5848" w14:textId="32716629" w:rsidR="00FB7D85" w:rsidRPr="007D2666" w:rsidRDefault="00FB7D85">
      <w:pPr>
        <w:keepNext/>
        <w:numPr>
          <w:ilvl w:val="0"/>
          <w:numId w:val="59"/>
        </w:numPr>
        <w:autoSpaceDE w:val="0"/>
        <w:autoSpaceDN w:val="0"/>
        <w:adjustRightInd w:val="0"/>
        <w:ind w:left="567" w:hanging="567"/>
        <w:rPr>
          <w:color w:val="000000" w:themeColor="text1"/>
        </w:rPr>
        <w:pPrChange w:id="204" w:author="Author 2" w:date="2025-01-27T09:03:00Z" w16du:dateUtc="2025-01-27T09:03:00Z">
          <w:pPr>
            <w:keepNext/>
            <w:numPr>
              <w:numId w:val="59"/>
            </w:numPr>
            <w:autoSpaceDE w:val="0"/>
            <w:autoSpaceDN w:val="0"/>
            <w:adjustRightInd w:val="0"/>
            <w:ind w:left="1134" w:hanging="1134"/>
          </w:pPr>
        </w:pPrChange>
      </w:pPr>
      <w:ins w:id="205" w:author="Author 2" w:date="2025-01-27T09:03:00Z" w16du:dateUtc="2025-01-27T09:03:00Z">
        <w:r w:rsidRPr="007D2666">
          <w:rPr>
            <w:color w:val="000000" w:themeColor="text1"/>
            <w:szCs w:val="22"/>
          </w:rPr>
          <w:t>Blæðing í nýr</w:t>
        </w:r>
      </w:ins>
      <w:ins w:id="206" w:author="Author 2" w:date="2025-01-31T10:30:00Z" w16du:dateUtc="2025-01-31T10:30:00Z">
        <w:r w:rsidR="002B04A5" w:rsidRPr="007D2666">
          <w:rPr>
            <w:color w:val="000000" w:themeColor="text1"/>
            <w:szCs w:val="22"/>
          </w:rPr>
          <w:t>a</w:t>
        </w:r>
      </w:ins>
      <w:ins w:id="207" w:author="Author 2" w:date="2025-01-27T09:03:00Z" w16du:dateUtc="2025-01-27T09:03:00Z">
        <w:r w:rsidRPr="007D2666">
          <w:rPr>
            <w:color w:val="000000" w:themeColor="text1"/>
            <w:szCs w:val="22"/>
          </w:rPr>
          <w:t>, stundum með blóði í þvagi, sem leiðir til þess að nýrun geti ekki starfað rétt (nýrnakvilli sem tengist segavarnarmeðferð).</w:t>
        </w:r>
      </w:ins>
    </w:p>
    <w:p w14:paraId="7ED2C34D" w14:textId="77777777" w:rsidR="00716424" w:rsidRPr="007D2666" w:rsidRDefault="00716424" w:rsidP="0033142C">
      <w:pPr>
        <w:keepNext/>
        <w:numPr>
          <w:ilvl w:val="12"/>
          <w:numId w:val="0"/>
        </w:numPr>
        <w:rPr>
          <w:rFonts w:ascii="TimesNewRomanPSMT" w:hAnsi="TimesNewRomanPSMT" w:cs="TimesNewRomanPSMT"/>
          <w:color w:val="000000" w:themeColor="text1"/>
          <w:sz w:val="21"/>
          <w:szCs w:val="21"/>
          <w:lang w:eastAsia="en-GB"/>
        </w:rPr>
      </w:pPr>
    </w:p>
    <w:p w14:paraId="769B54E2" w14:textId="77777777" w:rsidR="00602B68" w:rsidRPr="007D2666" w:rsidRDefault="00602B68" w:rsidP="00602B68">
      <w:pPr>
        <w:keepNext/>
        <w:rPr>
          <w:b/>
          <w:color w:val="000000" w:themeColor="text1"/>
          <w:szCs w:val="22"/>
        </w:rPr>
      </w:pPr>
      <w:r w:rsidRPr="007D2666">
        <w:rPr>
          <w:b/>
          <w:color w:val="000000" w:themeColor="text1"/>
          <w:szCs w:val="22"/>
        </w:rPr>
        <w:t>Tilkynning aukaverkana</w:t>
      </w:r>
    </w:p>
    <w:p w14:paraId="4014624E" w14:textId="1D8CE453" w:rsidR="00602B68" w:rsidRPr="007D2666" w:rsidRDefault="00602B68" w:rsidP="00602B68">
      <w:pPr>
        <w:keepNext/>
        <w:rPr>
          <w:color w:val="000000" w:themeColor="text1"/>
          <w:szCs w:val="22"/>
        </w:rPr>
      </w:pPr>
      <w:r w:rsidRPr="007D2666">
        <w:rPr>
          <w:color w:val="000000" w:themeColor="text1"/>
          <w:szCs w:val="22"/>
        </w:rPr>
        <w:t xml:space="preserve">Látið lækninn, lyfjafræðing eða hjúkrunarfræðinginn vita um allar aukaverkanir. Þetta gildir einnig um aukaverkanir sem ekki er minnst á í þessum fylgiseðli. Einnig er hægt að tilkynna aukaverkanir beint </w:t>
      </w:r>
      <w:r w:rsidRPr="007D2666">
        <w:rPr>
          <w:color w:val="000000" w:themeColor="text1"/>
          <w:highlight w:val="lightGray"/>
        </w:rPr>
        <w:t xml:space="preserve">samkvæmt fyrirkomulagi sem gildir í hverju landi fyrir sig, sjá </w:t>
      </w:r>
      <w:hyperlink r:id="rId23" w:history="1">
        <w:r w:rsidRPr="007D2666">
          <w:rPr>
            <w:rStyle w:val="Hyperlink"/>
            <w:szCs w:val="22"/>
            <w:highlight w:val="lightGray"/>
          </w:rPr>
          <w:t>Appendix V</w:t>
        </w:r>
      </w:hyperlink>
      <w:r w:rsidRPr="007D2666">
        <w:rPr>
          <w:color w:val="000000" w:themeColor="text1"/>
          <w:szCs w:val="22"/>
        </w:rPr>
        <w:t>. Með því að tilkynna aukaverkanir er hægt að hjálpa til við að auka upplýsingar um öryggi lyfsins.</w:t>
      </w:r>
    </w:p>
    <w:p w14:paraId="690C1C15" w14:textId="77777777" w:rsidR="00C00E32" w:rsidRPr="007D2666" w:rsidRDefault="00C00E32" w:rsidP="00C00E32">
      <w:pPr>
        <w:ind w:right="2"/>
        <w:rPr>
          <w:color w:val="000000" w:themeColor="text1"/>
          <w:szCs w:val="22"/>
        </w:rPr>
      </w:pPr>
    </w:p>
    <w:p w14:paraId="109E31FD" w14:textId="77777777" w:rsidR="00C00E32" w:rsidRPr="007D2666" w:rsidRDefault="00C00E32" w:rsidP="00C00E32">
      <w:pPr>
        <w:ind w:right="2"/>
        <w:rPr>
          <w:color w:val="000000" w:themeColor="text1"/>
          <w:szCs w:val="22"/>
        </w:rPr>
      </w:pPr>
    </w:p>
    <w:p w14:paraId="1FF08104" w14:textId="77777777" w:rsidR="00C00E32" w:rsidRPr="007D2666" w:rsidRDefault="00C00E32" w:rsidP="009222F8">
      <w:pPr>
        <w:keepNext/>
        <w:tabs>
          <w:tab w:val="left" w:pos="7704"/>
        </w:tabs>
        <w:ind w:left="567" w:hanging="567"/>
        <w:rPr>
          <w:color w:val="000000" w:themeColor="text1"/>
          <w:szCs w:val="22"/>
        </w:rPr>
      </w:pPr>
      <w:r w:rsidRPr="007D2666">
        <w:rPr>
          <w:b/>
          <w:color w:val="000000" w:themeColor="text1"/>
          <w:szCs w:val="22"/>
        </w:rPr>
        <w:t>5.</w:t>
      </w:r>
      <w:r w:rsidRPr="007D2666">
        <w:rPr>
          <w:b/>
          <w:color w:val="000000" w:themeColor="text1"/>
          <w:szCs w:val="22"/>
        </w:rPr>
        <w:tab/>
        <w:t xml:space="preserve"> Hvernig geyma á</w:t>
      </w:r>
      <w:r w:rsidRPr="007D2666">
        <w:rPr>
          <w:b/>
          <w:bCs/>
          <w:color w:val="000000" w:themeColor="text1"/>
        </w:rPr>
        <w:t xml:space="preserve"> Eliquis</w:t>
      </w:r>
    </w:p>
    <w:p w14:paraId="68924294" w14:textId="77777777" w:rsidR="00C00E32" w:rsidRPr="007D2666" w:rsidRDefault="00C00E32" w:rsidP="00164CDC">
      <w:pPr>
        <w:keepNext/>
        <w:ind w:right="2"/>
        <w:rPr>
          <w:color w:val="000000" w:themeColor="text1"/>
          <w:szCs w:val="22"/>
        </w:rPr>
      </w:pPr>
    </w:p>
    <w:p w14:paraId="4E111696" w14:textId="77777777" w:rsidR="00C00E32" w:rsidRPr="007D2666" w:rsidRDefault="00C00E32" w:rsidP="00164CDC">
      <w:pPr>
        <w:keepNext/>
        <w:ind w:left="567" w:hanging="567"/>
        <w:rPr>
          <w:iCs/>
          <w:color w:val="000000" w:themeColor="text1"/>
          <w:szCs w:val="22"/>
        </w:rPr>
      </w:pPr>
      <w:r w:rsidRPr="007D2666">
        <w:rPr>
          <w:iCs/>
          <w:color w:val="000000" w:themeColor="text1"/>
          <w:szCs w:val="22"/>
        </w:rPr>
        <w:t>Geymið lyfið þar sem börn hvorki ná til né sjá.</w:t>
      </w:r>
    </w:p>
    <w:p w14:paraId="009C44C6" w14:textId="77777777" w:rsidR="00C00E32" w:rsidRPr="007D2666" w:rsidRDefault="00C00E32" w:rsidP="00C00E32">
      <w:pPr>
        <w:ind w:right="2"/>
        <w:rPr>
          <w:color w:val="000000" w:themeColor="text1"/>
          <w:szCs w:val="22"/>
        </w:rPr>
      </w:pPr>
    </w:p>
    <w:p w14:paraId="06070FF6" w14:textId="77777777" w:rsidR="00C00E32" w:rsidRPr="007D2666" w:rsidRDefault="00C00E32" w:rsidP="00C00E32">
      <w:pPr>
        <w:ind w:right="2"/>
        <w:rPr>
          <w:color w:val="000000" w:themeColor="text1"/>
          <w:szCs w:val="22"/>
        </w:rPr>
      </w:pPr>
      <w:r w:rsidRPr="007D2666">
        <w:rPr>
          <w:color w:val="000000" w:themeColor="text1"/>
          <w:szCs w:val="22"/>
        </w:rPr>
        <w:t>Ekki skal nota lyfið eftir fyrningardagsetningu sem tilgreind er á öskjunni og þynnunni á eftir EXP. Fyrningardagsetning er síðasti dagur mánaðarins sem þar kemur fram.</w:t>
      </w:r>
    </w:p>
    <w:p w14:paraId="57FC1467" w14:textId="77777777" w:rsidR="00C00E32" w:rsidRPr="007D2666" w:rsidRDefault="00C00E32" w:rsidP="00C00E32">
      <w:pPr>
        <w:ind w:right="2"/>
        <w:rPr>
          <w:color w:val="000000" w:themeColor="text1"/>
          <w:szCs w:val="22"/>
        </w:rPr>
      </w:pPr>
    </w:p>
    <w:p w14:paraId="7CA7960E" w14:textId="77777777" w:rsidR="00C00E32" w:rsidRPr="007D2666" w:rsidRDefault="00C00E32" w:rsidP="00C00E32">
      <w:pPr>
        <w:rPr>
          <w:color w:val="000000" w:themeColor="text1"/>
          <w:szCs w:val="22"/>
        </w:rPr>
      </w:pPr>
      <w:r w:rsidRPr="007D2666">
        <w:rPr>
          <w:color w:val="000000" w:themeColor="text1"/>
          <w:szCs w:val="22"/>
        </w:rPr>
        <w:t>Engin sérstök fyrirmæli eru um geymsluaðstæður lyfsins.</w:t>
      </w:r>
    </w:p>
    <w:p w14:paraId="4434817C" w14:textId="77777777" w:rsidR="00C00E32" w:rsidRPr="007D2666" w:rsidRDefault="00C00E32" w:rsidP="00C00E32">
      <w:pPr>
        <w:ind w:right="2"/>
        <w:rPr>
          <w:color w:val="000000" w:themeColor="text1"/>
          <w:szCs w:val="22"/>
        </w:rPr>
      </w:pPr>
    </w:p>
    <w:p w14:paraId="2D584931" w14:textId="77777777" w:rsidR="00C00E32" w:rsidRPr="007D2666" w:rsidRDefault="00C00E32" w:rsidP="00C00E32">
      <w:pPr>
        <w:ind w:right="2"/>
        <w:rPr>
          <w:color w:val="000000" w:themeColor="text1"/>
          <w:szCs w:val="22"/>
        </w:rPr>
      </w:pPr>
      <w:r w:rsidRPr="007D2666">
        <w:rPr>
          <w:color w:val="000000" w:themeColor="text1"/>
          <w:szCs w:val="22"/>
        </w:rPr>
        <w:t>Ekki má skola lyfjum niður í frárennslislagnir eða fleygja þeim með heimilissorpi. Leitið ráða í apóteki um hvernig heppilegast er að farga lyfjum sem hætt er að nota. Markmiðið er að vernda umhverfið.</w:t>
      </w:r>
    </w:p>
    <w:p w14:paraId="2EFC99CB" w14:textId="77777777" w:rsidR="00C00E32" w:rsidRPr="007D2666" w:rsidRDefault="00C00E32" w:rsidP="00C00E32">
      <w:pPr>
        <w:ind w:right="2"/>
        <w:rPr>
          <w:color w:val="000000" w:themeColor="text1"/>
          <w:szCs w:val="22"/>
        </w:rPr>
      </w:pPr>
    </w:p>
    <w:p w14:paraId="2BA4D50B" w14:textId="77777777" w:rsidR="00C00E32" w:rsidRPr="007D2666" w:rsidRDefault="00C00E32" w:rsidP="00C00E32">
      <w:pPr>
        <w:ind w:right="2"/>
        <w:rPr>
          <w:color w:val="000000" w:themeColor="text1"/>
          <w:szCs w:val="22"/>
        </w:rPr>
      </w:pPr>
    </w:p>
    <w:p w14:paraId="6D8DC7BB" w14:textId="77777777" w:rsidR="00C00E32" w:rsidRPr="007D2666" w:rsidRDefault="00C00E32" w:rsidP="00C00E32">
      <w:pPr>
        <w:ind w:left="567" w:hanging="567"/>
        <w:rPr>
          <w:b/>
          <w:color w:val="000000" w:themeColor="text1"/>
          <w:szCs w:val="22"/>
        </w:rPr>
      </w:pPr>
      <w:r w:rsidRPr="007D2666">
        <w:rPr>
          <w:b/>
          <w:color w:val="000000" w:themeColor="text1"/>
          <w:szCs w:val="22"/>
        </w:rPr>
        <w:t>6.</w:t>
      </w:r>
      <w:r w:rsidRPr="007D2666">
        <w:rPr>
          <w:b/>
          <w:color w:val="000000" w:themeColor="text1"/>
          <w:szCs w:val="22"/>
        </w:rPr>
        <w:tab/>
        <w:t>Pakkningar og aðrar upplýsingar</w:t>
      </w:r>
    </w:p>
    <w:p w14:paraId="73344EBC" w14:textId="77777777" w:rsidR="00C00E32" w:rsidRPr="007D2666" w:rsidRDefault="00C00E32" w:rsidP="00C00E32">
      <w:pPr>
        <w:ind w:left="567" w:right="2" w:hanging="567"/>
        <w:rPr>
          <w:b/>
          <w:color w:val="000000" w:themeColor="text1"/>
          <w:szCs w:val="22"/>
        </w:rPr>
      </w:pPr>
    </w:p>
    <w:p w14:paraId="38BD819A" w14:textId="77777777" w:rsidR="00C00E32" w:rsidRPr="007D2666" w:rsidRDefault="00C00E32" w:rsidP="00C00E32">
      <w:pPr>
        <w:ind w:left="567" w:hanging="567"/>
        <w:rPr>
          <w:b/>
          <w:color w:val="000000" w:themeColor="text1"/>
          <w:szCs w:val="22"/>
        </w:rPr>
      </w:pPr>
      <w:r w:rsidRPr="007D2666">
        <w:rPr>
          <w:b/>
          <w:bCs/>
          <w:color w:val="000000" w:themeColor="text1"/>
        </w:rPr>
        <w:t xml:space="preserve">Eliquis </w:t>
      </w:r>
      <w:r w:rsidRPr="007D2666">
        <w:rPr>
          <w:b/>
          <w:color w:val="000000" w:themeColor="text1"/>
          <w:szCs w:val="22"/>
        </w:rPr>
        <w:t>inniheldur</w:t>
      </w:r>
    </w:p>
    <w:p w14:paraId="5921BBCC" w14:textId="77777777" w:rsidR="00C00E32" w:rsidRPr="007D2666" w:rsidRDefault="00C00E32" w:rsidP="0018758B">
      <w:pPr>
        <w:numPr>
          <w:ilvl w:val="1"/>
          <w:numId w:val="168"/>
        </w:numPr>
        <w:tabs>
          <w:tab w:val="num" w:pos="1440"/>
        </w:tabs>
        <w:ind w:left="567" w:right="2" w:hanging="567"/>
        <w:rPr>
          <w:bCs/>
          <w:color w:val="000000" w:themeColor="text1"/>
          <w:szCs w:val="22"/>
        </w:rPr>
      </w:pPr>
      <w:r w:rsidRPr="007D2666">
        <w:rPr>
          <w:bCs/>
          <w:color w:val="000000" w:themeColor="text1"/>
          <w:szCs w:val="22"/>
        </w:rPr>
        <w:t xml:space="preserve">Virka innihaldsefnið er apixaban. Hver tafla inniheldur 5 mg apixaban. </w:t>
      </w:r>
    </w:p>
    <w:p w14:paraId="7E2E6C8E" w14:textId="77777777" w:rsidR="00C00E32" w:rsidRPr="007D2666" w:rsidRDefault="00C00E32" w:rsidP="0018758B">
      <w:pPr>
        <w:numPr>
          <w:ilvl w:val="1"/>
          <w:numId w:val="168"/>
        </w:numPr>
        <w:tabs>
          <w:tab w:val="num" w:pos="1440"/>
        </w:tabs>
        <w:ind w:left="567" w:right="2" w:hanging="567"/>
        <w:rPr>
          <w:bCs/>
          <w:color w:val="000000" w:themeColor="text1"/>
          <w:szCs w:val="22"/>
        </w:rPr>
      </w:pPr>
      <w:r w:rsidRPr="007D2666">
        <w:rPr>
          <w:bCs/>
          <w:color w:val="000000" w:themeColor="text1"/>
          <w:szCs w:val="22"/>
        </w:rPr>
        <w:t>Önnur innihaldsefni eru:</w:t>
      </w:r>
    </w:p>
    <w:p w14:paraId="56076F8E" w14:textId="77777777" w:rsidR="00C00E32" w:rsidRPr="007D2666" w:rsidRDefault="00C00E32" w:rsidP="0018758B">
      <w:pPr>
        <w:numPr>
          <w:ilvl w:val="1"/>
          <w:numId w:val="169"/>
        </w:numPr>
        <w:tabs>
          <w:tab w:val="num" w:pos="1440"/>
        </w:tabs>
        <w:ind w:left="567" w:hanging="567"/>
        <w:rPr>
          <w:color w:val="000000" w:themeColor="text1"/>
          <w:szCs w:val="22"/>
        </w:rPr>
      </w:pPr>
      <w:r w:rsidRPr="007D2666">
        <w:rPr>
          <w:bCs/>
          <w:color w:val="000000" w:themeColor="text1"/>
          <w:szCs w:val="22"/>
        </w:rPr>
        <w:t xml:space="preserve">Töflukjarni: </w:t>
      </w:r>
      <w:r w:rsidRPr="007D2666">
        <w:rPr>
          <w:b/>
          <w:color w:val="000000" w:themeColor="text1"/>
          <w:szCs w:val="22"/>
        </w:rPr>
        <w:t>laktósi</w:t>
      </w:r>
      <w:r w:rsidR="00D86128" w:rsidRPr="007D2666">
        <w:rPr>
          <w:color w:val="000000" w:themeColor="text1"/>
          <w:szCs w:val="22"/>
        </w:rPr>
        <w:t xml:space="preserve"> (sjá kafla 2 „Eliquis inniheldur laktósa (sykurtegund) og natríum“)</w:t>
      </w:r>
      <w:r w:rsidRPr="007D2666">
        <w:rPr>
          <w:color w:val="000000" w:themeColor="text1"/>
          <w:szCs w:val="22"/>
        </w:rPr>
        <w:t>, örkristallaður sellulósi, natríumkroskarmellósi</w:t>
      </w:r>
      <w:r w:rsidR="00D86128" w:rsidRPr="007D2666">
        <w:rPr>
          <w:color w:val="000000" w:themeColor="text1"/>
          <w:szCs w:val="22"/>
        </w:rPr>
        <w:t xml:space="preserve"> (sjá kafla 2 „Eliquis inniheldur laktósa (sykurtegund) og natríum“)</w:t>
      </w:r>
      <w:r w:rsidRPr="007D2666">
        <w:rPr>
          <w:color w:val="000000" w:themeColor="text1"/>
          <w:szCs w:val="22"/>
        </w:rPr>
        <w:t>, natríumlaurýlsúlfat, magnesíumsterat (E470b)</w:t>
      </w:r>
      <w:r w:rsidR="00D86128" w:rsidRPr="007D2666">
        <w:rPr>
          <w:color w:val="000000" w:themeColor="text1"/>
          <w:szCs w:val="22"/>
        </w:rPr>
        <w:t>;</w:t>
      </w:r>
      <w:r w:rsidRPr="007D2666">
        <w:rPr>
          <w:color w:val="000000" w:themeColor="text1"/>
          <w:szCs w:val="22"/>
        </w:rPr>
        <w:t xml:space="preserve"> </w:t>
      </w:r>
    </w:p>
    <w:p w14:paraId="764F910B" w14:textId="77777777" w:rsidR="00C00E32" w:rsidRPr="007D2666" w:rsidRDefault="00C00E32" w:rsidP="0018758B">
      <w:pPr>
        <w:numPr>
          <w:ilvl w:val="1"/>
          <w:numId w:val="169"/>
        </w:numPr>
        <w:tabs>
          <w:tab w:val="num" w:pos="1440"/>
        </w:tabs>
        <w:ind w:left="567" w:hanging="567"/>
        <w:rPr>
          <w:color w:val="000000" w:themeColor="text1"/>
          <w:szCs w:val="22"/>
        </w:rPr>
      </w:pPr>
      <w:r w:rsidRPr="007D2666">
        <w:rPr>
          <w:color w:val="000000" w:themeColor="text1"/>
          <w:szCs w:val="22"/>
        </w:rPr>
        <w:t xml:space="preserve">Filmuhúð: </w:t>
      </w:r>
      <w:r w:rsidRPr="007D2666">
        <w:rPr>
          <w:b/>
          <w:color w:val="000000" w:themeColor="text1"/>
          <w:szCs w:val="22"/>
        </w:rPr>
        <w:t>laktósaeinhýdrat</w:t>
      </w:r>
      <w:r w:rsidR="00D86128" w:rsidRPr="007D2666">
        <w:rPr>
          <w:color w:val="000000" w:themeColor="text1"/>
          <w:szCs w:val="22"/>
        </w:rPr>
        <w:t xml:space="preserve"> (sjá kafla 2 „Eliquis inniheldur laktósa (sykurtegund) og natríum“)</w:t>
      </w:r>
      <w:r w:rsidRPr="007D2666">
        <w:rPr>
          <w:color w:val="000000" w:themeColor="text1"/>
          <w:szCs w:val="22"/>
        </w:rPr>
        <w:t xml:space="preserve">, hýprómellósi (E464), títantvíoxíð (E171), tríacetín, </w:t>
      </w:r>
      <w:r w:rsidR="00D97B82" w:rsidRPr="007D2666">
        <w:rPr>
          <w:color w:val="000000" w:themeColor="text1"/>
          <w:szCs w:val="22"/>
        </w:rPr>
        <w:t>rautt</w:t>
      </w:r>
      <w:r w:rsidRPr="007D2666">
        <w:rPr>
          <w:color w:val="000000" w:themeColor="text1"/>
          <w:szCs w:val="22"/>
        </w:rPr>
        <w:t xml:space="preserve"> járnoxíð (E172).</w:t>
      </w:r>
    </w:p>
    <w:p w14:paraId="657C59DD" w14:textId="77777777" w:rsidR="00C00E32" w:rsidRPr="007D2666" w:rsidRDefault="00C00E32" w:rsidP="00C00E32">
      <w:pPr>
        <w:ind w:left="567" w:right="2" w:hanging="567"/>
        <w:rPr>
          <w:bCs/>
          <w:color w:val="000000" w:themeColor="text1"/>
          <w:szCs w:val="22"/>
        </w:rPr>
      </w:pPr>
    </w:p>
    <w:p w14:paraId="6E9071B0" w14:textId="2EB97CA9" w:rsidR="00C00E32" w:rsidRPr="007D2666" w:rsidRDefault="00990B3A" w:rsidP="00521C65">
      <w:pPr>
        <w:widowControl w:val="0"/>
        <w:ind w:left="567" w:hanging="567"/>
        <w:rPr>
          <w:b/>
          <w:color w:val="000000" w:themeColor="text1"/>
          <w:szCs w:val="22"/>
        </w:rPr>
      </w:pPr>
      <w:r w:rsidRPr="007D2666">
        <w:rPr>
          <w:b/>
          <w:color w:val="000000" w:themeColor="text1"/>
          <w:szCs w:val="22"/>
        </w:rPr>
        <w:t>Lýsing á ú</w:t>
      </w:r>
      <w:r w:rsidR="00C00E32" w:rsidRPr="007D2666">
        <w:rPr>
          <w:b/>
          <w:color w:val="000000" w:themeColor="text1"/>
          <w:szCs w:val="22"/>
        </w:rPr>
        <w:t>tlit</w:t>
      </w:r>
      <w:r w:rsidRPr="007D2666">
        <w:rPr>
          <w:b/>
          <w:color w:val="000000" w:themeColor="text1"/>
          <w:szCs w:val="22"/>
        </w:rPr>
        <w:t>i</w:t>
      </w:r>
      <w:r w:rsidR="00C00E32" w:rsidRPr="007D2666">
        <w:rPr>
          <w:b/>
          <w:color w:val="000000" w:themeColor="text1"/>
          <w:szCs w:val="22"/>
        </w:rPr>
        <w:t xml:space="preserve"> </w:t>
      </w:r>
      <w:r w:rsidR="00335206" w:rsidRPr="007D2666">
        <w:rPr>
          <w:b/>
          <w:bCs/>
          <w:color w:val="000000" w:themeColor="text1"/>
          <w:szCs w:val="22"/>
        </w:rPr>
        <w:t>Eliquis</w:t>
      </w:r>
      <w:r w:rsidR="00C00E32" w:rsidRPr="007D2666">
        <w:rPr>
          <w:b/>
          <w:color w:val="000000" w:themeColor="text1"/>
          <w:szCs w:val="22"/>
        </w:rPr>
        <w:t xml:space="preserve"> og pakkningastærðir</w:t>
      </w:r>
    </w:p>
    <w:p w14:paraId="36665730" w14:textId="47324012" w:rsidR="00C00E32" w:rsidRPr="007D2666" w:rsidRDefault="00C00E32" w:rsidP="00521C65">
      <w:pPr>
        <w:widowControl w:val="0"/>
        <w:numPr>
          <w:ilvl w:val="12"/>
          <w:numId w:val="0"/>
        </w:numPr>
        <w:ind w:right="2"/>
        <w:rPr>
          <w:color w:val="000000" w:themeColor="text1"/>
          <w:szCs w:val="22"/>
        </w:rPr>
      </w:pPr>
      <w:r w:rsidRPr="007D2666">
        <w:rPr>
          <w:color w:val="000000" w:themeColor="text1"/>
          <w:szCs w:val="22"/>
        </w:rPr>
        <w:t xml:space="preserve">Filmuhúðuðu töflurnar eru </w:t>
      </w:r>
      <w:r w:rsidR="00D97B82" w:rsidRPr="007D2666">
        <w:rPr>
          <w:color w:val="000000" w:themeColor="text1"/>
          <w:szCs w:val="22"/>
        </w:rPr>
        <w:t>bleikar</w:t>
      </w:r>
      <w:r w:rsidRPr="007D2666">
        <w:rPr>
          <w:color w:val="000000" w:themeColor="text1"/>
          <w:szCs w:val="22"/>
        </w:rPr>
        <w:t xml:space="preserve">, </w:t>
      </w:r>
      <w:r w:rsidR="00D97B82" w:rsidRPr="007D2666">
        <w:rPr>
          <w:color w:val="000000" w:themeColor="text1"/>
          <w:szCs w:val="22"/>
        </w:rPr>
        <w:t>sporöskjulaga</w:t>
      </w:r>
      <w:r w:rsidR="002050A6" w:rsidRPr="007D2666">
        <w:rPr>
          <w:color w:val="000000" w:themeColor="text1"/>
          <w:szCs w:val="22"/>
        </w:rPr>
        <w:t xml:space="preserve"> </w:t>
      </w:r>
      <w:r w:rsidR="00D86128" w:rsidRPr="007D2666">
        <w:rPr>
          <w:color w:val="000000" w:themeColor="text1"/>
          <w:szCs w:val="22"/>
        </w:rPr>
        <w:t>(</w:t>
      </w:r>
      <w:r w:rsidR="006E7DE2" w:rsidRPr="007D2666">
        <w:rPr>
          <w:color w:val="000000" w:themeColor="text1"/>
          <w:szCs w:val="22"/>
        </w:rPr>
        <w:t>10</w:t>
      </w:r>
      <w:r w:rsidR="00D86128" w:rsidRPr="007D2666">
        <w:rPr>
          <w:color w:val="000000" w:themeColor="text1"/>
          <w:szCs w:val="22"/>
        </w:rPr>
        <w:t xml:space="preserve"> mm x 5 mm) </w:t>
      </w:r>
      <w:r w:rsidR="002050A6" w:rsidRPr="007D2666">
        <w:rPr>
          <w:color w:val="000000" w:themeColor="text1"/>
          <w:szCs w:val="22"/>
        </w:rPr>
        <w:t xml:space="preserve">og merktar með </w:t>
      </w:r>
      <w:r w:rsidRPr="007D2666">
        <w:rPr>
          <w:color w:val="000000" w:themeColor="text1"/>
          <w:szCs w:val="22"/>
        </w:rPr>
        <w:t>„89</w:t>
      </w:r>
      <w:r w:rsidR="00D97B82" w:rsidRPr="007D2666">
        <w:rPr>
          <w:color w:val="000000" w:themeColor="text1"/>
          <w:szCs w:val="22"/>
        </w:rPr>
        <w:t>4</w:t>
      </w:r>
      <w:r w:rsidRPr="007D2666">
        <w:rPr>
          <w:color w:val="000000" w:themeColor="text1"/>
          <w:szCs w:val="22"/>
        </w:rPr>
        <w:t>“</w:t>
      </w:r>
      <w:r w:rsidR="002050A6" w:rsidRPr="007D2666">
        <w:rPr>
          <w:color w:val="000000" w:themeColor="text1"/>
          <w:szCs w:val="22"/>
        </w:rPr>
        <w:t xml:space="preserve"> </w:t>
      </w:r>
      <w:r w:rsidRPr="007D2666">
        <w:rPr>
          <w:color w:val="000000" w:themeColor="text1"/>
          <w:szCs w:val="22"/>
        </w:rPr>
        <w:t>á annarri hliðinni og</w:t>
      </w:r>
      <w:r w:rsidR="00D97B82" w:rsidRPr="007D2666">
        <w:rPr>
          <w:color w:val="000000" w:themeColor="text1"/>
          <w:szCs w:val="22"/>
        </w:rPr>
        <w:t xml:space="preserve"> „5</w:t>
      </w:r>
      <w:r w:rsidR="002050A6" w:rsidRPr="007D2666">
        <w:rPr>
          <w:color w:val="000000" w:themeColor="text1"/>
          <w:szCs w:val="22"/>
        </w:rPr>
        <w:t xml:space="preserve">“ </w:t>
      </w:r>
      <w:r w:rsidRPr="007D2666">
        <w:rPr>
          <w:color w:val="000000" w:themeColor="text1"/>
          <w:szCs w:val="22"/>
        </w:rPr>
        <w:t xml:space="preserve">á hinni hliðinni. </w:t>
      </w:r>
    </w:p>
    <w:p w14:paraId="0F2B95CC" w14:textId="77777777" w:rsidR="00C00E32" w:rsidRPr="007D2666" w:rsidRDefault="00C00E32" w:rsidP="00C00E32">
      <w:pPr>
        <w:numPr>
          <w:ilvl w:val="12"/>
          <w:numId w:val="0"/>
        </w:numPr>
        <w:ind w:right="2"/>
        <w:rPr>
          <w:color w:val="000000" w:themeColor="text1"/>
          <w:szCs w:val="22"/>
        </w:rPr>
      </w:pPr>
    </w:p>
    <w:p w14:paraId="161E5FEB" w14:textId="77777777" w:rsidR="00C00E32" w:rsidRPr="007D2666" w:rsidRDefault="00C00E32" w:rsidP="0018758B">
      <w:pPr>
        <w:numPr>
          <w:ilvl w:val="0"/>
          <w:numId w:val="118"/>
        </w:numPr>
        <w:tabs>
          <w:tab w:val="left" w:pos="567"/>
        </w:tabs>
        <w:autoSpaceDE w:val="0"/>
        <w:autoSpaceDN w:val="0"/>
        <w:adjustRightInd w:val="0"/>
        <w:ind w:left="567" w:hanging="567"/>
        <w:rPr>
          <w:color w:val="000000" w:themeColor="text1"/>
          <w:szCs w:val="22"/>
        </w:rPr>
      </w:pPr>
      <w:r w:rsidRPr="007D2666">
        <w:rPr>
          <w:color w:val="000000" w:themeColor="text1"/>
          <w:szCs w:val="22"/>
        </w:rPr>
        <w:t>Töflurnar eru fáanlegar í þynnum í öskjum með 1</w:t>
      </w:r>
      <w:r w:rsidR="002050A6" w:rsidRPr="007D2666">
        <w:rPr>
          <w:color w:val="000000" w:themeColor="text1"/>
          <w:szCs w:val="22"/>
        </w:rPr>
        <w:t>4</w:t>
      </w:r>
      <w:r w:rsidRPr="007D2666">
        <w:rPr>
          <w:color w:val="000000" w:themeColor="text1"/>
          <w:szCs w:val="22"/>
        </w:rPr>
        <w:t xml:space="preserve">, 20, </w:t>
      </w:r>
      <w:r w:rsidR="002747F2" w:rsidRPr="007D2666">
        <w:rPr>
          <w:noProof/>
          <w:color w:val="000000" w:themeColor="text1"/>
        </w:rPr>
        <w:t xml:space="preserve">28, </w:t>
      </w:r>
      <w:r w:rsidR="002050A6" w:rsidRPr="007D2666">
        <w:rPr>
          <w:color w:val="000000" w:themeColor="text1"/>
          <w:szCs w:val="22"/>
        </w:rPr>
        <w:t>56, 60, 168</w:t>
      </w:r>
      <w:r w:rsidRPr="007D2666">
        <w:rPr>
          <w:color w:val="000000" w:themeColor="text1"/>
          <w:szCs w:val="22"/>
        </w:rPr>
        <w:t xml:space="preserve"> eða </w:t>
      </w:r>
      <w:r w:rsidR="002050A6" w:rsidRPr="007D2666">
        <w:rPr>
          <w:color w:val="000000" w:themeColor="text1"/>
          <w:szCs w:val="22"/>
        </w:rPr>
        <w:t>200</w:t>
      </w:r>
      <w:r w:rsidRPr="007D2666">
        <w:rPr>
          <w:color w:val="000000" w:themeColor="text1"/>
          <w:szCs w:val="22"/>
        </w:rPr>
        <w:t> filmuhúð</w:t>
      </w:r>
      <w:r w:rsidR="00032FB3" w:rsidRPr="007D2666">
        <w:rPr>
          <w:color w:val="000000" w:themeColor="text1"/>
          <w:szCs w:val="22"/>
        </w:rPr>
        <w:t>uð</w:t>
      </w:r>
      <w:r w:rsidRPr="007D2666">
        <w:rPr>
          <w:color w:val="000000" w:themeColor="text1"/>
          <w:szCs w:val="22"/>
        </w:rPr>
        <w:t>um töflum.</w:t>
      </w:r>
    </w:p>
    <w:p w14:paraId="265285AD" w14:textId="77777777" w:rsidR="00C00E32" w:rsidRPr="007D2666" w:rsidRDefault="00C00E32" w:rsidP="0018758B">
      <w:pPr>
        <w:numPr>
          <w:ilvl w:val="0"/>
          <w:numId w:val="118"/>
        </w:numPr>
        <w:tabs>
          <w:tab w:val="left" w:pos="567"/>
        </w:tabs>
        <w:autoSpaceDE w:val="0"/>
        <w:autoSpaceDN w:val="0"/>
        <w:adjustRightInd w:val="0"/>
        <w:ind w:left="567" w:hanging="567"/>
        <w:rPr>
          <w:color w:val="000000" w:themeColor="text1"/>
          <w:szCs w:val="22"/>
        </w:rPr>
      </w:pPr>
      <w:r w:rsidRPr="007D2666">
        <w:rPr>
          <w:color w:val="000000" w:themeColor="text1"/>
          <w:szCs w:val="22"/>
        </w:rPr>
        <w:t xml:space="preserve">Einnig eru fáanlegar </w:t>
      </w:r>
      <w:r w:rsidR="00D25E2A" w:rsidRPr="007D2666">
        <w:rPr>
          <w:color w:val="000000" w:themeColor="text1"/>
          <w:szCs w:val="22"/>
        </w:rPr>
        <w:t>stak</w:t>
      </w:r>
      <w:r w:rsidRPr="007D2666">
        <w:rPr>
          <w:color w:val="000000" w:themeColor="text1"/>
          <w:szCs w:val="22"/>
        </w:rPr>
        <w:t>skammtaþynnur í öskjum með 100 </w:t>
      </w:r>
      <w:r w:rsidR="00164CDC" w:rsidRPr="007D2666">
        <w:rPr>
          <w:color w:val="000000" w:themeColor="text1"/>
          <w:szCs w:val="22"/>
        </w:rPr>
        <w:t>x</w:t>
      </w:r>
      <w:r w:rsidR="0058296C" w:rsidRPr="007D2666">
        <w:rPr>
          <w:color w:val="000000" w:themeColor="text1"/>
          <w:szCs w:val="22"/>
        </w:rPr>
        <w:t> </w:t>
      </w:r>
      <w:r w:rsidR="00164CDC" w:rsidRPr="007D2666">
        <w:rPr>
          <w:color w:val="000000" w:themeColor="text1"/>
          <w:szCs w:val="22"/>
        </w:rPr>
        <w:t xml:space="preserve">1 </w:t>
      </w:r>
      <w:r w:rsidRPr="007D2666">
        <w:rPr>
          <w:color w:val="000000" w:themeColor="text1"/>
          <w:szCs w:val="22"/>
        </w:rPr>
        <w:t>filmuhúð</w:t>
      </w:r>
      <w:r w:rsidR="0058296C" w:rsidRPr="007D2666">
        <w:rPr>
          <w:color w:val="000000" w:themeColor="text1"/>
          <w:szCs w:val="22"/>
        </w:rPr>
        <w:t>a</w:t>
      </w:r>
      <w:r w:rsidRPr="007D2666">
        <w:rPr>
          <w:color w:val="000000" w:themeColor="text1"/>
          <w:szCs w:val="22"/>
        </w:rPr>
        <w:t>ð</w:t>
      </w:r>
      <w:r w:rsidR="0058296C" w:rsidRPr="007D2666">
        <w:rPr>
          <w:color w:val="000000" w:themeColor="text1"/>
          <w:szCs w:val="22"/>
        </w:rPr>
        <w:t>ri</w:t>
      </w:r>
      <w:r w:rsidRPr="007D2666">
        <w:rPr>
          <w:color w:val="000000" w:themeColor="text1"/>
          <w:szCs w:val="22"/>
        </w:rPr>
        <w:t xml:space="preserve"> töflu fyrir sjúkrahús. </w:t>
      </w:r>
    </w:p>
    <w:p w14:paraId="46DF0661" w14:textId="77777777" w:rsidR="00C00E32" w:rsidRPr="007D2666" w:rsidRDefault="00C00E32" w:rsidP="00C00E32">
      <w:pPr>
        <w:ind w:left="567" w:right="2" w:hanging="567"/>
        <w:rPr>
          <w:b/>
          <w:color w:val="000000" w:themeColor="text1"/>
          <w:szCs w:val="22"/>
        </w:rPr>
      </w:pPr>
    </w:p>
    <w:p w14:paraId="75048A7B" w14:textId="77777777" w:rsidR="00C00E32" w:rsidRPr="007D2666" w:rsidRDefault="00C00E32" w:rsidP="00C00E32">
      <w:pPr>
        <w:ind w:left="567" w:hanging="567"/>
        <w:rPr>
          <w:bCs/>
          <w:color w:val="000000" w:themeColor="text1"/>
          <w:szCs w:val="22"/>
        </w:rPr>
      </w:pPr>
      <w:r w:rsidRPr="007D2666">
        <w:rPr>
          <w:bCs/>
          <w:color w:val="000000" w:themeColor="text1"/>
          <w:szCs w:val="22"/>
        </w:rPr>
        <w:t>Ekki er víst að allar pakkningastærðir séu markaðssettar.</w:t>
      </w:r>
    </w:p>
    <w:p w14:paraId="4A418951" w14:textId="77777777" w:rsidR="00C00E32" w:rsidRPr="007D2666" w:rsidRDefault="00C00E32" w:rsidP="00C00E32">
      <w:pPr>
        <w:ind w:right="2"/>
        <w:rPr>
          <w:b/>
          <w:color w:val="000000" w:themeColor="text1"/>
          <w:szCs w:val="22"/>
        </w:rPr>
      </w:pPr>
    </w:p>
    <w:p w14:paraId="4F3DD359" w14:textId="77777777" w:rsidR="002747F2" w:rsidRPr="007D2666" w:rsidRDefault="002747F2" w:rsidP="004278C1">
      <w:pPr>
        <w:keepNext/>
        <w:keepLines/>
        <w:widowControl w:val="0"/>
        <w:numPr>
          <w:ilvl w:val="12"/>
          <w:numId w:val="0"/>
        </w:numPr>
        <w:rPr>
          <w:b/>
          <w:noProof/>
          <w:color w:val="000000" w:themeColor="text1"/>
          <w:szCs w:val="22"/>
        </w:rPr>
      </w:pPr>
      <w:r w:rsidRPr="007D2666">
        <w:rPr>
          <w:b/>
          <w:color w:val="000000" w:themeColor="text1"/>
          <w:szCs w:val="22"/>
        </w:rPr>
        <w:t>Öryggi</w:t>
      </w:r>
      <w:r w:rsidR="00CE2F2C" w:rsidRPr="007D2666">
        <w:rPr>
          <w:b/>
          <w:color w:val="000000" w:themeColor="text1"/>
          <w:szCs w:val="22"/>
        </w:rPr>
        <w:t>sspjald fyrir</w:t>
      </w:r>
      <w:r w:rsidRPr="007D2666">
        <w:rPr>
          <w:b/>
          <w:color w:val="000000" w:themeColor="text1"/>
          <w:szCs w:val="22"/>
        </w:rPr>
        <w:t xml:space="preserve"> sjúkling</w:t>
      </w:r>
      <w:r w:rsidR="00CE2F2C" w:rsidRPr="007D2666">
        <w:rPr>
          <w:b/>
          <w:color w:val="000000" w:themeColor="text1"/>
          <w:szCs w:val="22"/>
        </w:rPr>
        <w:t>a</w:t>
      </w:r>
      <w:r w:rsidRPr="007D2666">
        <w:rPr>
          <w:b/>
          <w:color w:val="000000" w:themeColor="text1"/>
          <w:szCs w:val="22"/>
        </w:rPr>
        <w:t>: upplýsingar um meðhöndlun</w:t>
      </w:r>
    </w:p>
    <w:p w14:paraId="11E1DEE4" w14:textId="77777777" w:rsidR="00D95137" w:rsidRPr="007D2666" w:rsidRDefault="002747F2" w:rsidP="004278C1">
      <w:pPr>
        <w:keepNext/>
        <w:keepLines/>
        <w:widowControl w:val="0"/>
        <w:numPr>
          <w:ilvl w:val="12"/>
          <w:numId w:val="0"/>
        </w:numPr>
        <w:ind w:right="2"/>
        <w:rPr>
          <w:color w:val="000000" w:themeColor="text1"/>
          <w:szCs w:val="22"/>
        </w:rPr>
      </w:pPr>
      <w:r w:rsidRPr="007D2666">
        <w:rPr>
          <w:color w:val="000000" w:themeColor="text1"/>
          <w:szCs w:val="22"/>
        </w:rPr>
        <w:t>Öryggis</w:t>
      </w:r>
      <w:r w:rsidR="00CE2F2C" w:rsidRPr="007D2666">
        <w:rPr>
          <w:color w:val="000000" w:themeColor="text1"/>
          <w:szCs w:val="22"/>
        </w:rPr>
        <w:t>spjald fyrir</w:t>
      </w:r>
      <w:r w:rsidRPr="007D2666">
        <w:rPr>
          <w:color w:val="000000" w:themeColor="text1"/>
          <w:szCs w:val="22"/>
        </w:rPr>
        <w:t xml:space="preserve"> sjúkling</w:t>
      </w:r>
      <w:r w:rsidR="00CE2F2C" w:rsidRPr="007D2666">
        <w:rPr>
          <w:color w:val="000000" w:themeColor="text1"/>
          <w:szCs w:val="22"/>
        </w:rPr>
        <w:t>a</w:t>
      </w:r>
      <w:r w:rsidRPr="007D2666">
        <w:rPr>
          <w:color w:val="000000" w:themeColor="text1"/>
          <w:szCs w:val="22"/>
        </w:rPr>
        <w:t xml:space="preserve"> er að finna í pakkanum með Eliquis, ásamt fylgiseðli</w:t>
      </w:r>
      <w:r w:rsidR="00CE2F2C" w:rsidRPr="007D2666">
        <w:rPr>
          <w:color w:val="000000" w:themeColor="text1"/>
          <w:szCs w:val="22"/>
        </w:rPr>
        <w:t xml:space="preserve"> eða læknirinn kann að afhenda þér svipað kort</w:t>
      </w:r>
      <w:r w:rsidRPr="007D2666">
        <w:rPr>
          <w:color w:val="000000" w:themeColor="text1"/>
          <w:szCs w:val="22"/>
        </w:rPr>
        <w:t>. Á öryggis</w:t>
      </w:r>
      <w:r w:rsidR="00CE2F2C" w:rsidRPr="007D2666">
        <w:rPr>
          <w:color w:val="000000" w:themeColor="text1"/>
          <w:szCs w:val="22"/>
        </w:rPr>
        <w:t>spjaldinu</w:t>
      </w:r>
      <w:r w:rsidRPr="007D2666">
        <w:rPr>
          <w:color w:val="000000" w:themeColor="text1"/>
          <w:szCs w:val="22"/>
        </w:rPr>
        <w:t xml:space="preserve"> eru upplýsingar sem munu gagnast þér og upplýsa aðra lækna um að þú notir Eliquis. </w:t>
      </w:r>
      <w:r w:rsidRPr="007D2666">
        <w:rPr>
          <w:b/>
          <w:color w:val="000000" w:themeColor="text1"/>
          <w:szCs w:val="22"/>
        </w:rPr>
        <w:t xml:space="preserve">Þetta kort skaltu </w:t>
      </w:r>
      <w:r w:rsidR="00A25519" w:rsidRPr="007D2666">
        <w:rPr>
          <w:b/>
          <w:color w:val="000000" w:themeColor="text1"/>
          <w:szCs w:val="22"/>
        </w:rPr>
        <w:t xml:space="preserve">alltaf </w:t>
      </w:r>
      <w:r w:rsidRPr="007D2666">
        <w:rPr>
          <w:b/>
          <w:color w:val="000000" w:themeColor="text1"/>
          <w:szCs w:val="22"/>
        </w:rPr>
        <w:t>bera á þér.</w:t>
      </w:r>
      <w:r w:rsidRPr="007D2666">
        <w:rPr>
          <w:color w:val="000000" w:themeColor="text1"/>
          <w:szCs w:val="22"/>
        </w:rPr>
        <w:t xml:space="preserve"> </w:t>
      </w:r>
    </w:p>
    <w:p w14:paraId="21309756" w14:textId="77777777" w:rsidR="002747F2" w:rsidRPr="007D2666" w:rsidRDefault="002747F2" w:rsidP="004278C1">
      <w:pPr>
        <w:keepNext/>
        <w:keepLines/>
        <w:widowControl w:val="0"/>
        <w:numPr>
          <w:ilvl w:val="12"/>
          <w:numId w:val="0"/>
        </w:numPr>
        <w:ind w:right="2"/>
        <w:rPr>
          <w:b/>
          <w:noProof/>
          <w:color w:val="000000" w:themeColor="text1"/>
          <w:szCs w:val="22"/>
        </w:rPr>
      </w:pPr>
    </w:p>
    <w:p w14:paraId="602A9528" w14:textId="77777777" w:rsidR="002747F2" w:rsidRPr="007D2666" w:rsidRDefault="002747F2" w:rsidP="00546C27">
      <w:pPr>
        <w:pStyle w:val="Paragraph"/>
        <w:keepNext/>
        <w:keepLines/>
        <w:widowControl w:val="0"/>
        <w:numPr>
          <w:ilvl w:val="0"/>
          <w:numId w:val="119"/>
        </w:numPr>
        <w:tabs>
          <w:tab w:val="num" w:pos="360"/>
        </w:tabs>
        <w:spacing w:after="0"/>
        <w:ind w:left="567" w:hanging="567"/>
        <w:rPr>
          <w:noProof/>
          <w:color w:val="000000" w:themeColor="text1"/>
          <w:sz w:val="22"/>
          <w:szCs w:val="22"/>
          <w:lang w:val="is-IS"/>
        </w:rPr>
      </w:pPr>
      <w:r w:rsidRPr="007D2666">
        <w:rPr>
          <w:color w:val="000000" w:themeColor="text1"/>
          <w:sz w:val="22"/>
          <w:szCs w:val="22"/>
          <w:lang w:val="is-IS"/>
        </w:rPr>
        <w:t>Taktu kort</w:t>
      </w:r>
      <w:r w:rsidR="000C6AC3" w:rsidRPr="007D2666">
        <w:rPr>
          <w:color w:val="000000" w:themeColor="text1"/>
          <w:sz w:val="22"/>
          <w:szCs w:val="22"/>
          <w:lang w:val="is-IS"/>
        </w:rPr>
        <w:t>ið</w:t>
      </w:r>
      <w:r w:rsidR="00D86128" w:rsidRPr="007D2666">
        <w:rPr>
          <w:color w:val="000000" w:themeColor="text1"/>
          <w:sz w:val="22"/>
          <w:szCs w:val="22"/>
          <w:lang w:val="is-IS"/>
        </w:rPr>
        <w:t>.</w:t>
      </w:r>
      <w:r w:rsidRPr="007D2666">
        <w:rPr>
          <w:color w:val="000000" w:themeColor="text1"/>
          <w:sz w:val="22"/>
          <w:szCs w:val="22"/>
          <w:lang w:val="is-IS"/>
        </w:rPr>
        <w:t xml:space="preserve"> </w:t>
      </w:r>
    </w:p>
    <w:p w14:paraId="5CA91458" w14:textId="77777777" w:rsidR="002747F2" w:rsidRPr="007D2666" w:rsidRDefault="002747F2" w:rsidP="00546C27">
      <w:pPr>
        <w:pStyle w:val="Paragraph"/>
        <w:keepNext/>
        <w:keepLines/>
        <w:widowControl w:val="0"/>
        <w:numPr>
          <w:ilvl w:val="0"/>
          <w:numId w:val="119"/>
        </w:numPr>
        <w:tabs>
          <w:tab w:val="num" w:pos="360"/>
        </w:tabs>
        <w:spacing w:after="0"/>
        <w:ind w:left="567" w:hanging="567"/>
        <w:rPr>
          <w:noProof/>
          <w:color w:val="000000" w:themeColor="text1"/>
          <w:sz w:val="22"/>
          <w:szCs w:val="22"/>
          <w:lang w:val="is-IS"/>
        </w:rPr>
      </w:pPr>
      <w:r w:rsidRPr="007D2666">
        <w:rPr>
          <w:color w:val="000000" w:themeColor="text1"/>
          <w:sz w:val="22"/>
          <w:szCs w:val="22"/>
          <w:lang w:val="is-IS"/>
        </w:rPr>
        <w:t>Aðskildu þann hluta sem er á þ</w:t>
      </w:r>
      <w:r w:rsidR="000C6AC3" w:rsidRPr="007D2666">
        <w:rPr>
          <w:color w:val="000000" w:themeColor="text1"/>
          <w:sz w:val="22"/>
          <w:szCs w:val="22"/>
          <w:lang w:val="is-IS"/>
        </w:rPr>
        <w:t>ínu</w:t>
      </w:r>
      <w:r w:rsidRPr="007D2666">
        <w:rPr>
          <w:color w:val="000000" w:themeColor="text1"/>
          <w:sz w:val="22"/>
          <w:szCs w:val="22"/>
          <w:lang w:val="is-IS"/>
        </w:rPr>
        <w:t xml:space="preserve"> tungumáli (kortið er með gataða jaðra til að auðvelda þetta)</w:t>
      </w:r>
      <w:r w:rsidR="00D86128" w:rsidRPr="007D2666">
        <w:rPr>
          <w:color w:val="000000" w:themeColor="text1"/>
          <w:sz w:val="22"/>
          <w:szCs w:val="22"/>
          <w:lang w:val="is-IS"/>
        </w:rPr>
        <w:t>.</w:t>
      </w:r>
    </w:p>
    <w:p w14:paraId="5D7E54A0" w14:textId="77777777" w:rsidR="002747F2" w:rsidRPr="007D2666" w:rsidRDefault="002747F2" w:rsidP="00546C27">
      <w:pPr>
        <w:pStyle w:val="Paragraph"/>
        <w:numPr>
          <w:ilvl w:val="0"/>
          <w:numId w:val="119"/>
        </w:numPr>
        <w:tabs>
          <w:tab w:val="num" w:pos="360"/>
        </w:tabs>
        <w:spacing w:after="0"/>
        <w:ind w:left="567" w:hanging="567"/>
        <w:rPr>
          <w:noProof/>
          <w:color w:val="000000" w:themeColor="text1"/>
          <w:sz w:val="22"/>
          <w:szCs w:val="22"/>
          <w:lang w:val="is-IS"/>
        </w:rPr>
      </w:pPr>
      <w:r w:rsidRPr="007D2666">
        <w:rPr>
          <w:color w:val="000000" w:themeColor="text1"/>
          <w:sz w:val="22"/>
          <w:szCs w:val="22"/>
          <w:lang w:val="is-IS"/>
        </w:rPr>
        <w:t>Fylltu út eftirfarandi hluta eða biddu lækninn þinn að gera það:</w:t>
      </w:r>
    </w:p>
    <w:p w14:paraId="5281641A" w14:textId="77777777" w:rsidR="002747F2" w:rsidRPr="007D2666" w:rsidRDefault="002747F2" w:rsidP="0018758B">
      <w:pPr>
        <w:numPr>
          <w:ilvl w:val="0"/>
          <w:numId w:val="104"/>
        </w:numPr>
        <w:tabs>
          <w:tab w:val="clear" w:pos="720"/>
          <w:tab w:val="num" w:pos="360"/>
          <w:tab w:val="left" w:pos="567"/>
        </w:tabs>
        <w:ind w:left="1134" w:hanging="567"/>
        <w:rPr>
          <w:noProof/>
          <w:color w:val="000000" w:themeColor="text1"/>
          <w:szCs w:val="22"/>
        </w:rPr>
      </w:pPr>
      <w:r w:rsidRPr="007D2666">
        <w:rPr>
          <w:color w:val="000000" w:themeColor="text1"/>
          <w:szCs w:val="22"/>
        </w:rPr>
        <w:t>Nafn:</w:t>
      </w:r>
    </w:p>
    <w:p w14:paraId="48EA1B74" w14:textId="77777777" w:rsidR="002747F2" w:rsidRPr="007D2666" w:rsidRDefault="002747F2" w:rsidP="0018758B">
      <w:pPr>
        <w:numPr>
          <w:ilvl w:val="0"/>
          <w:numId w:val="104"/>
        </w:numPr>
        <w:tabs>
          <w:tab w:val="clear" w:pos="720"/>
          <w:tab w:val="num" w:pos="360"/>
          <w:tab w:val="left" w:pos="567"/>
        </w:tabs>
        <w:ind w:left="1134" w:hanging="567"/>
        <w:rPr>
          <w:noProof/>
          <w:color w:val="000000" w:themeColor="text1"/>
          <w:szCs w:val="22"/>
        </w:rPr>
      </w:pPr>
      <w:r w:rsidRPr="007D2666">
        <w:rPr>
          <w:color w:val="000000" w:themeColor="text1"/>
          <w:szCs w:val="22"/>
        </w:rPr>
        <w:t>Fæðingardagur</w:t>
      </w:r>
      <w:r w:rsidR="00325ED5" w:rsidRPr="007D2666">
        <w:rPr>
          <w:color w:val="000000" w:themeColor="text1"/>
          <w:szCs w:val="22"/>
        </w:rPr>
        <w:t>:</w:t>
      </w:r>
    </w:p>
    <w:p w14:paraId="582BFB18" w14:textId="77777777" w:rsidR="002747F2" w:rsidRPr="007D2666" w:rsidRDefault="002747F2" w:rsidP="0018758B">
      <w:pPr>
        <w:numPr>
          <w:ilvl w:val="0"/>
          <w:numId w:val="104"/>
        </w:numPr>
        <w:tabs>
          <w:tab w:val="clear" w:pos="720"/>
          <w:tab w:val="num" w:pos="360"/>
          <w:tab w:val="left" w:pos="567"/>
        </w:tabs>
        <w:ind w:left="1134" w:hanging="567"/>
        <w:rPr>
          <w:noProof/>
          <w:color w:val="000000" w:themeColor="text1"/>
          <w:szCs w:val="22"/>
        </w:rPr>
      </w:pPr>
      <w:r w:rsidRPr="007D2666">
        <w:rPr>
          <w:color w:val="000000" w:themeColor="text1"/>
          <w:szCs w:val="22"/>
        </w:rPr>
        <w:t>Ábending:</w:t>
      </w:r>
    </w:p>
    <w:p w14:paraId="2A4CAC46" w14:textId="77777777" w:rsidR="002747F2" w:rsidRPr="007D2666" w:rsidRDefault="002747F2" w:rsidP="0018758B">
      <w:pPr>
        <w:numPr>
          <w:ilvl w:val="0"/>
          <w:numId w:val="104"/>
        </w:numPr>
        <w:tabs>
          <w:tab w:val="clear" w:pos="720"/>
          <w:tab w:val="num" w:pos="360"/>
          <w:tab w:val="left" w:pos="567"/>
        </w:tabs>
        <w:ind w:left="1134" w:hanging="567"/>
        <w:rPr>
          <w:noProof/>
          <w:color w:val="000000" w:themeColor="text1"/>
          <w:szCs w:val="22"/>
        </w:rPr>
      </w:pPr>
      <w:r w:rsidRPr="007D2666">
        <w:rPr>
          <w:color w:val="000000" w:themeColor="text1"/>
          <w:szCs w:val="22"/>
        </w:rPr>
        <w:t>Skammtur:  ........mg tvisvar á sólarhring</w:t>
      </w:r>
    </w:p>
    <w:p w14:paraId="5A79CA20" w14:textId="77777777" w:rsidR="002747F2" w:rsidRPr="007D2666" w:rsidRDefault="002747F2" w:rsidP="0018758B">
      <w:pPr>
        <w:numPr>
          <w:ilvl w:val="0"/>
          <w:numId w:val="104"/>
        </w:numPr>
        <w:tabs>
          <w:tab w:val="clear" w:pos="720"/>
          <w:tab w:val="num" w:pos="360"/>
          <w:tab w:val="left" w:pos="567"/>
        </w:tabs>
        <w:ind w:left="1134" w:hanging="567"/>
        <w:rPr>
          <w:noProof/>
          <w:color w:val="000000" w:themeColor="text1"/>
          <w:szCs w:val="22"/>
        </w:rPr>
      </w:pPr>
      <w:r w:rsidRPr="007D2666">
        <w:rPr>
          <w:color w:val="000000" w:themeColor="text1"/>
          <w:szCs w:val="22"/>
        </w:rPr>
        <w:t>Nafn læknis:</w:t>
      </w:r>
    </w:p>
    <w:p w14:paraId="0D4C1F85" w14:textId="77777777" w:rsidR="002747F2" w:rsidRPr="007D2666" w:rsidRDefault="002747F2" w:rsidP="0018758B">
      <w:pPr>
        <w:numPr>
          <w:ilvl w:val="0"/>
          <w:numId w:val="104"/>
        </w:numPr>
        <w:tabs>
          <w:tab w:val="clear" w:pos="720"/>
          <w:tab w:val="num" w:pos="360"/>
          <w:tab w:val="left" w:pos="567"/>
        </w:tabs>
        <w:ind w:left="1134" w:hanging="567"/>
        <w:rPr>
          <w:noProof/>
          <w:color w:val="000000" w:themeColor="text1"/>
          <w:szCs w:val="22"/>
        </w:rPr>
      </w:pPr>
      <w:r w:rsidRPr="007D2666">
        <w:rPr>
          <w:color w:val="000000" w:themeColor="text1"/>
          <w:szCs w:val="22"/>
        </w:rPr>
        <w:t>Símanúmer lækni</w:t>
      </w:r>
      <w:r w:rsidR="000C6AC3" w:rsidRPr="007D2666">
        <w:rPr>
          <w:color w:val="000000" w:themeColor="text1"/>
          <w:szCs w:val="22"/>
        </w:rPr>
        <w:t>s</w:t>
      </w:r>
      <w:r w:rsidRPr="007D2666">
        <w:rPr>
          <w:color w:val="000000" w:themeColor="text1"/>
          <w:szCs w:val="22"/>
        </w:rPr>
        <w:t>:</w:t>
      </w:r>
    </w:p>
    <w:p w14:paraId="3C61E864" w14:textId="77777777" w:rsidR="002747F2" w:rsidRPr="007D2666" w:rsidRDefault="002747F2" w:rsidP="0018758B">
      <w:pPr>
        <w:pStyle w:val="Paragraph"/>
        <w:numPr>
          <w:ilvl w:val="0"/>
          <w:numId w:val="119"/>
        </w:numPr>
        <w:tabs>
          <w:tab w:val="clear" w:pos="720"/>
        </w:tabs>
        <w:spacing w:after="0"/>
        <w:ind w:left="567" w:hanging="567"/>
        <w:rPr>
          <w:noProof/>
          <w:color w:val="000000" w:themeColor="text1"/>
          <w:sz w:val="22"/>
          <w:szCs w:val="22"/>
          <w:lang w:val="sv-SE"/>
        </w:rPr>
      </w:pPr>
      <w:r w:rsidRPr="007D2666">
        <w:rPr>
          <w:color w:val="000000" w:themeColor="text1"/>
          <w:sz w:val="22"/>
          <w:szCs w:val="22"/>
          <w:lang w:val="sv-SE"/>
        </w:rPr>
        <w:t xml:space="preserve">Brjóttu kortið saman og berðu </w:t>
      </w:r>
      <w:r w:rsidR="000640BE" w:rsidRPr="007D2666">
        <w:rPr>
          <w:color w:val="000000" w:themeColor="text1"/>
          <w:sz w:val="22"/>
          <w:szCs w:val="22"/>
          <w:lang w:val="sv-SE"/>
        </w:rPr>
        <w:t xml:space="preserve">það </w:t>
      </w:r>
      <w:r w:rsidR="00A25519" w:rsidRPr="007D2666">
        <w:rPr>
          <w:color w:val="000000" w:themeColor="text1"/>
          <w:sz w:val="22"/>
          <w:szCs w:val="22"/>
          <w:lang w:val="sv-SE"/>
        </w:rPr>
        <w:t xml:space="preserve">alltaf </w:t>
      </w:r>
      <w:r w:rsidRPr="007D2666">
        <w:rPr>
          <w:color w:val="000000" w:themeColor="text1"/>
          <w:sz w:val="22"/>
          <w:szCs w:val="22"/>
          <w:lang w:val="sv-SE"/>
        </w:rPr>
        <w:t>á þér</w:t>
      </w:r>
      <w:r w:rsidR="00D86128" w:rsidRPr="007D2666">
        <w:rPr>
          <w:color w:val="000000" w:themeColor="text1"/>
          <w:sz w:val="22"/>
          <w:szCs w:val="22"/>
          <w:lang w:val="sv-SE"/>
        </w:rPr>
        <w:t>.</w:t>
      </w:r>
      <w:r w:rsidRPr="007D2666">
        <w:rPr>
          <w:color w:val="000000" w:themeColor="text1"/>
          <w:sz w:val="22"/>
          <w:szCs w:val="22"/>
          <w:lang w:val="sv-SE"/>
        </w:rPr>
        <w:t xml:space="preserve"> </w:t>
      </w:r>
    </w:p>
    <w:p w14:paraId="131D0B37" w14:textId="77777777" w:rsidR="002747F2" w:rsidRPr="007D2666" w:rsidRDefault="002747F2" w:rsidP="00D95137">
      <w:pPr>
        <w:ind w:right="2"/>
        <w:rPr>
          <w:b/>
          <w:color w:val="000000" w:themeColor="text1"/>
          <w:szCs w:val="22"/>
        </w:rPr>
      </w:pPr>
    </w:p>
    <w:p w14:paraId="5C43EA03" w14:textId="77777777" w:rsidR="00C00E32" w:rsidRPr="007D2666" w:rsidRDefault="00C00E32" w:rsidP="00D95137">
      <w:pPr>
        <w:ind w:left="567" w:hanging="567"/>
        <w:rPr>
          <w:b/>
          <w:color w:val="000000" w:themeColor="text1"/>
          <w:szCs w:val="22"/>
        </w:rPr>
      </w:pPr>
      <w:r w:rsidRPr="007D2666">
        <w:rPr>
          <w:b/>
          <w:color w:val="000000" w:themeColor="text1"/>
          <w:szCs w:val="22"/>
        </w:rPr>
        <w:t xml:space="preserve">Markaðsleyfishafi </w:t>
      </w:r>
    </w:p>
    <w:p w14:paraId="3475554C" w14:textId="77777777" w:rsidR="00C00E32" w:rsidRPr="007D2666" w:rsidRDefault="00C00E32" w:rsidP="00C00E32">
      <w:pPr>
        <w:rPr>
          <w:color w:val="000000" w:themeColor="text1"/>
          <w:szCs w:val="22"/>
        </w:rPr>
      </w:pPr>
      <w:r w:rsidRPr="007D2666">
        <w:rPr>
          <w:color w:val="000000" w:themeColor="text1"/>
          <w:szCs w:val="22"/>
        </w:rPr>
        <w:t>Bristol-Myers Squibb/Pfizer EEIG</w:t>
      </w:r>
    </w:p>
    <w:p w14:paraId="14562725" w14:textId="77777777" w:rsidR="00E034F8" w:rsidRPr="007D2666" w:rsidRDefault="00BC28B3" w:rsidP="00BC28B3">
      <w:pPr>
        <w:numPr>
          <w:ilvl w:val="12"/>
          <w:numId w:val="0"/>
        </w:numPr>
        <w:ind w:right="2"/>
        <w:rPr>
          <w:bCs/>
          <w:color w:val="000000" w:themeColor="text1"/>
          <w:szCs w:val="22"/>
        </w:rPr>
      </w:pPr>
      <w:r w:rsidRPr="007D2666">
        <w:rPr>
          <w:bCs/>
          <w:color w:val="000000" w:themeColor="text1"/>
          <w:szCs w:val="22"/>
        </w:rPr>
        <w:t>Plaza 254</w:t>
      </w:r>
    </w:p>
    <w:p w14:paraId="48286472" w14:textId="77777777" w:rsidR="00BC28B3" w:rsidRPr="007D2666" w:rsidRDefault="00BC28B3" w:rsidP="00BC28B3">
      <w:pPr>
        <w:numPr>
          <w:ilvl w:val="12"/>
          <w:numId w:val="0"/>
        </w:numPr>
        <w:ind w:right="2"/>
        <w:rPr>
          <w:bCs/>
          <w:color w:val="000000" w:themeColor="text1"/>
          <w:szCs w:val="22"/>
          <w:lang w:val="en-US"/>
        </w:rPr>
      </w:pPr>
      <w:r w:rsidRPr="007D2666">
        <w:rPr>
          <w:bCs/>
          <w:color w:val="000000" w:themeColor="text1"/>
          <w:szCs w:val="22"/>
          <w:lang w:val="en-US"/>
        </w:rPr>
        <w:t>Blanchardstown Corporate Park 2</w:t>
      </w:r>
      <w:r w:rsidRPr="007D2666">
        <w:rPr>
          <w:bCs/>
          <w:color w:val="000000" w:themeColor="text1"/>
          <w:szCs w:val="22"/>
          <w:lang w:val="en-US"/>
        </w:rPr>
        <w:br/>
        <w:t>Dublin 15, D15 T867</w:t>
      </w:r>
    </w:p>
    <w:p w14:paraId="50A2577C" w14:textId="77777777" w:rsidR="00BC28B3" w:rsidRPr="007D2666" w:rsidRDefault="00BC28B3" w:rsidP="00BC28B3">
      <w:pPr>
        <w:numPr>
          <w:ilvl w:val="12"/>
          <w:numId w:val="0"/>
        </w:numPr>
        <w:ind w:right="2"/>
        <w:rPr>
          <w:color w:val="000000" w:themeColor="text1"/>
          <w:szCs w:val="22"/>
        </w:rPr>
      </w:pPr>
      <w:r w:rsidRPr="007D2666">
        <w:rPr>
          <w:bCs/>
          <w:color w:val="000000" w:themeColor="text1"/>
          <w:szCs w:val="22"/>
          <w:lang w:val="it-IT"/>
        </w:rPr>
        <w:t>Írland</w:t>
      </w:r>
    </w:p>
    <w:p w14:paraId="7F03035D" w14:textId="77777777" w:rsidR="00C00E32" w:rsidRPr="007D2666" w:rsidRDefault="00C00E32" w:rsidP="00C00E32">
      <w:pPr>
        <w:ind w:right="2"/>
        <w:rPr>
          <w:color w:val="000000" w:themeColor="text1"/>
          <w:szCs w:val="22"/>
        </w:rPr>
      </w:pPr>
    </w:p>
    <w:p w14:paraId="31A50664" w14:textId="77777777" w:rsidR="00C00E32" w:rsidRPr="007D2666" w:rsidRDefault="00C00E32" w:rsidP="00191ADD">
      <w:pPr>
        <w:keepNext/>
        <w:keepLines/>
        <w:ind w:left="567" w:hanging="567"/>
        <w:rPr>
          <w:b/>
          <w:color w:val="000000" w:themeColor="text1"/>
          <w:szCs w:val="22"/>
        </w:rPr>
      </w:pPr>
      <w:r w:rsidRPr="007D2666">
        <w:rPr>
          <w:b/>
          <w:color w:val="000000" w:themeColor="text1"/>
          <w:szCs w:val="22"/>
        </w:rPr>
        <w:t>Framleiðandi</w:t>
      </w:r>
    </w:p>
    <w:p w14:paraId="22F2EAB2" w14:textId="77777777" w:rsidR="00C00E32" w:rsidRPr="007D2666" w:rsidRDefault="0039026F" w:rsidP="00191ADD">
      <w:pPr>
        <w:keepNext/>
        <w:keepLines/>
        <w:numPr>
          <w:ilvl w:val="12"/>
          <w:numId w:val="0"/>
        </w:numPr>
        <w:ind w:right="2"/>
        <w:rPr>
          <w:color w:val="000000" w:themeColor="text1"/>
          <w:szCs w:val="22"/>
        </w:rPr>
      </w:pPr>
      <w:r w:rsidRPr="007D2666">
        <w:rPr>
          <w:color w:val="000000" w:themeColor="text1"/>
        </w:rPr>
        <w:t>CATALENT ANAGNI S.R.L.</w:t>
      </w:r>
    </w:p>
    <w:p w14:paraId="5C226343" w14:textId="77777777" w:rsidR="00C00E32" w:rsidRPr="007D2666" w:rsidRDefault="00C67E1B" w:rsidP="00C00E32">
      <w:pPr>
        <w:rPr>
          <w:color w:val="000000" w:themeColor="text1"/>
          <w:szCs w:val="22"/>
        </w:rPr>
      </w:pPr>
      <w:r w:rsidRPr="007D2666">
        <w:rPr>
          <w:color w:val="000000" w:themeColor="text1"/>
          <w:szCs w:val="22"/>
        </w:rPr>
        <w:t>Loc</w:t>
      </w:r>
      <w:r w:rsidR="00C57688" w:rsidRPr="007D2666">
        <w:rPr>
          <w:color w:val="000000" w:themeColor="text1"/>
          <w:szCs w:val="22"/>
        </w:rPr>
        <w:t>.</w:t>
      </w:r>
      <w:r w:rsidRPr="007D2666">
        <w:rPr>
          <w:color w:val="000000" w:themeColor="text1"/>
          <w:szCs w:val="22"/>
        </w:rPr>
        <w:t xml:space="preserve"> </w:t>
      </w:r>
      <w:r w:rsidR="00C00E32" w:rsidRPr="007D2666">
        <w:rPr>
          <w:color w:val="000000" w:themeColor="text1"/>
          <w:szCs w:val="22"/>
        </w:rPr>
        <w:t xml:space="preserve">Fontana del Ceraso </w:t>
      </w:r>
      <w:r w:rsidR="0039026F" w:rsidRPr="007D2666">
        <w:rPr>
          <w:color w:val="000000" w:themeColor="text1"/>
          <w:szCs w:val="22"/>
        </w:rPr>
        <w:t>snc</w:t>
      </w:r>
    </w:p>
    <w:p w14:paraId="2E46EED0" w14:textId="77777777" w:rsidR="0039026F" w:rsidRPr="007D2666" w:rsidRDefault="0039026F" w:rsidP="00C00E32">
      <w:pPr>
        <w:rPr>
          <w:color w:val="000000" w:themeColor="text1"/>
          <w:szCs w:val="22"/>
        </w:rPr>
      </w:pPr>
      <w:r w:rsidRPr="007D2666">
        <w:rPr>
          <w:color w:val="000000" w:themeColor="text1"/>
        </w:rPr>
        <w:t>Strada Provinciale Casilina, 41</w:t>
      </w:r>
    </w:p>
    <w:p w14:paraId="7244637F" w14:textId="77777777" w:rsidR="00C00E32" w:rsidRPr="007D2666" w:rsidRDefault="00C00E32" w:rsidP="00C00E32">
      <w:pPr>
        <w:rPr>
          <w:color w:val="000000" w:themeColor="text1"/>
          <w:szCs w:val="22"/>
        </w:rPr>
      </w:pPr>
      <w:r w:rsidRPr="007D2666">
        <w:rPr>
          <w:color w:val="000000" w:themeColor="text1"/>
          <w:szCs w:val="22"/>
        </w:rPr>
        <w:t>03012 Anagni</w:t>
      </w:r>
      <w:r w:rsidR="00C67E1B" w:rsidRPr="007D2666">
        <w:rPr>
          <w:color w:val="000000" w:themeColor="text1"/>
          <w:szCs w:val="22"/>
        </w:rPr>
        <w:t xml:space="preserve"> (FR)</w:t>
      </w:r>
      <w:r w:rsidRPr="007D2666">
        <w:rPr>
          <w:color w:val="000000" w:themeColor="text1"/>
          <w:szCs w:val="22"/>
        </w:rPr>
        <w:t xml:space="preserve"> </w:t>
      </w:r>
    </w:p>
    <w:p w14:paraId="44A9F958" w14:textId="77777777" w:rsidR="00F05BFF" w:rsidRPr="007D2666" w:rsidRDefault="00C00E32" w:rsidP="00F05BFF">
      <w:pPr>
        <w:rPr>
          <w:color w:val="000000" w:themeColor="text1"/>
          <w:szCs w:val="22"/>
        </w:rPr>
      </w:pPr>
      <w:r w:rsidRPr="007D2666">
        <w:rPr>
          <w:color w:val="000000" w:themeColor="text1"/>
          <w:szCs w:val="22"/>
        </w:rPr>
        <w:t>Ítalía</w:t>
      </w:r>
    </w:p>
    <w:p w14:paraId="47CF88B3" w14:textId="77777777" w:rsidR="00F05BFF" w:rsidRPr="007D2666" w:rsidRDefault="00F05BFF" w:rsidP="00F05BFF">
      <w:pPr>
        <w:rPr>
          <w:color w:val="000000" w:themeColor="text1"/>
          <w:szCs w:val="22"/>
        </w:rPr>
      </w:pPr>
    </w:p>
    <w:p w14:paraId="7FBC0BCC" w14:textId="77777777" w:rsidR="00F05BFF" w:rsidRPr="007D2666" w:rsidRDefault="00F05BFF" w:rsidP="00A264C5">
      <w:pPr>
        <w:keepNext/>
        <w:rPr>
          <w:noProof/>
          <w:color w:val="000000" w:themeColor="text1"/>
          <w:szCs w:val="22"/>
        </w:rPr>
      </w:pPr>
      <w:r w:rsidRPr="007D2666">
        <w:rPr>
          <w:noProof/>
          <w:color w:val="000000" w:themeColor="text1"/>
          <w:szCs w:val="22"/>
        </w:rPr>
        <w:t>Pfizer Manufacturing Deutschland GmbH</w:t>
      </w:r>
    </w:p>
    <w:p w14:paraId="6C1D89F7" w14:textId="77777777" w:rsidR="00F05BFF" w:rsidRPr="007D2666" w:rsidRDefault="00F05BFF" w:rsidP="00A264C5">
      <w:pPr>
        <w:keepNext/>
        <w:rPr>
          <w:noProof/>
          <w:color w:val="000000" w:themeColor="text1"/>
          <w:szCs w:val="22"/>
        </w:rPr>
      </w:pPr>
      <w:r w:rsidRPr="007D2666">
        <w:rPr>
          <w:noProof/>
          <w:color w:val="000000" w:themeColor="text1"/>
          <w:szCs w:val="22"/>
        </w:rPr>
        <w:t>Mooswaldallee 1</w:t>
      </w:r>
    </w:p>
    <w:p w14:paraId="4442C87C" w14:textId="77777777" w:rsidR="00F05BFF" w:rsidRPr="007D2666" w:rsidRDefault="00F05BFF" w:rsidP="00A264C5">
      <w:pPr>
        <w:keepNext/>
        <w:rPr>
          <w:noProof/>
          <w:color w:val="000000" w:themeColor="text1"/>
          <w:szCs w:val="22"/>
        </w:rPr>
      </w:pPr>
      <w:r w:rsidRPr="007D2666">
        <w:rPr>
          <w:noProof/>
          <w:color w:val="000000" w:themeColor="text1"/>
          <w:szCs w:val="22"/>
        </w:rPr>
        <w:t>79</w:t>
      </w:r>
      <w:r w:rsidR="00FA736D" w:rsidRPr="007D2666">
        <w:rPr>
          <w:noProof/>
          <w:color w:val="000000" w:themeColor="text1"/>
          <w:szCs w:val="22"/>
        </w:rPr>
        <w:t>108</w:t>
      </w:r>
      <w:r w:rsidRPr="007D2666">
        <w:rPr>
          <w:noProof/>
          <w:color w:val="000000" w:themeColor="text1"/>
          <w:szCs w:val="22"/>
        </w:rPr>
        <w:t xml:space="preserve"> Freiburg</w:t>
      </w:r>
      <w:r w:rsidR="008804BE" w:rsidRPr="007D2666">
        <w:rPr>
          <w:noProof/>
          <w:color w:val="000000" w:themeColor="text1"/>
          <w:szCs w:val="22"/>
        </w:rPr>
        <w:t xml:space="preserve"> </w:t>
      </w:r>
      <w:r w:rsidR="008804BE" w:rsidRPr="007D2666">
        <w:rPr>
          <w:color w:val="000000" w:themeColor="text1"/>
          <w:lang w:val="en-GB"/>
        </w:rPr>
        <w:t>Im Breisgau</w:t>
      </w:r>
    </w:p>
    <w:p w14:paraId="51120B59" w14:textId="77777777" w:rsidR="00C00E32" w:rsidRPr="007D2666" w:rsidRDefault="00F05BFF" w:rsidP="00A264C5">
      <w:pPr>
        <w:keepNext/>
        <w:rPr>
          <w:noProof/>
          <w:color w:val="000000" w:themeColor="text1"/>
          <w:szCs w:val="22"/>
        </w:rPr>
      </w:pPr>
      <w:r w:rsidRPr="007D2666">
        <w:rPr>
          <w:noProof/>
          <w:color w:val="000000" w:themeColor="text1"/>
          <w:szCs w:val="22"/>
        </w:rPr>
        <w:t>Þýskaland</w:t>
      </w:r>
    </w:p>
    <w:p w14:paraId="3C4A280E" w14:textId="77777777" w:rsidR="0039026F" w:rsidRPr="007D2666" w:rsidRDefault="0039026F" w:rsidP="00F05BFF">
      <w:pPr>
        <w:rPr>
          <w:noProof/>
          <w:color w:val="000000" w:themeColor="text1"/>
          <w:szCs w:val="22"/>
        </w:rPr>
      </w:pPr>
    </w:p>
    <w:p w14:paraId="03EF68F2" w14:textId="77777777" w:rsidR="0039026F" w:rsidRPr="007D2666" w:rsidRDefault="0039026F" w:rsidP="0039026F">
      <w:pPr>
        <w:keepNext/>
        <w:rPr>
          <w:color w:val="000000" w:themeColor="text1"/>
        </w:rPr>
      </w:pPr>
      <w:r w:rsidRPr="007D2666">
        <w:rPr>
          <w:color w:val="000000" w:themeColor="text1"/>
          <w:szCs w:val="22"/>
        </w:rPr>
        <w:t xml:space="preserve">Swords Laboratories </w:t>
      </w:r>
      <w:r w:rsidR="00352983" w:rsidRPr="007D2666">
        <w:rPr>
          <w:color w:val="000000" w:themeColor="text1"/>
        </w:rPr>
        <w:t xml:space="preserve">Unlimited Company </w:t>
      </w:r>
      <w:r w:rsidRPr="007D2666">
        <w:rPr>
          <w:color w:val="000000" w:themeColor="text1"/>
          <w:szCs w:val="22"/>
        </w:rPr>
        <w:t>T/A Bristol-Myers Squibb Pharmaceutical Operations, External Manufacturing</w:t>
      </w:r>
      <w:r w:rsidRPr="007D2666">
        <w:rPr>
          <w:color w:val="000000" w:themeColor="text1"/>
        </w:rPr>
        <w:br/>
      </w:r>
      <w:r w:rsidRPr="007D2666">
        <w:rPr>
          <w:color w:val="000000" w:themeColor="text1"/>
          <w:szCs w:val="22"/>
        </w:rPr>
        <w:t>Plaza 254</w:t>
      </w:r>
      <w:r w:rsidRPr="007D2666">
        <w:rPr>
          <w:color w:val="000000" w:themeColor="text1"/>
        </w:rPr>
        <w:br/>
      </w:r>
      <w:r w:rsidRPr="007D2666">
        <w:rPr>
          <w:color w:val="000000" w:themeColor="text1"/>
          <w:szCs w:val="22"/>
        </w:rPr>
        <w:t>Blanchardstown Corporate Park 2</w:t>
      </w:r>
      <w:r w:rsidRPr="007D2666">
        <w:rPr>
          <w:color w:val="000000" w:themeColor="text1"/>
        </w:rPr>
        <w:br/>
      </w:r>
      <w:r w:rsidRPr="007D2666">
        <w:rPr>
          <w:color w:val="000000" w:themeColor="text1"/>
          <w:szCs w:val="22"/>
        </w:rPr>
        <w:t>Dublin 15, D15 T867</w:t>
      </w:r>
    </w:p>
    <w:p w14:paraId="1299C6D0" w14:textId="77777777" w:rsidR="0039026F" w:rsidRPr="007D2666" w:rsidRDefault="0039026F" w:rsidP="0039026F">
      <w:pPr>
        <w:rPr>
          <w:color w:val="000000" w:themeColor="text1"/>
          <w:szCs w:val="22"/>
        </w:rPr>
      </w:pPr>
      <w:r w:rsidRPr="007D2666">
        <w:rPr>
          <w:color w:val="000000" w:themeColor="text1"/>
          <w:szCs w:val="22"/>
        </w:rPr>
        <w:t>Írland</w:t>
      </w:r>
    </w:p>
    <w:p w14:paraId="306CC433" w14:textId="77777777" w:rsidR="00024D5F" w:rsidRPr="007D2666" w:rsidRDefault="00024D5F" w:rsidP="00024D5F">
      <w:pPr>
        <w:numPr>
          <w:ilvl w:val="12"/>
          <w:numId w:val="0"/>
        </w:numPr>
        <w:ind w:right="2"/>
        <w:rPr>
          <w:noProof/>
          <w:color w:val="000000" w:themeColor="text1"/>
          <w:szCs w:val="22"/>
          <w:lang w:val="en-GB"/>
        </w:rPr>
      </w:pPr>
    </w:p>
    <w:p w14:paraId="57AF9990" w14:textId="77777777" w:rsidR="00024D5F" w:rsidRPr="007D2666" w:rsidRDefault="00024D5F" w:rsidP="00024D5F">
      <w:pPr>
        <w:autoSpaceDE w:val="0"/>
        <w:autoSpaceDN w:val="0"/>
        <w:adjustRightInd w:val="0"/>
        <w:rPr>
          <w:color w:val="000000" w:themeColor="text1"/>
          <w:lang w:val="en-US"/>
        </w:rPr>
      </w:pPr>
      <w:r w:rsidRPr="007D2666">
        <w:rPr>
          <w:color w:val="000000" w:themeColor="text1"/>
          <w:szCs w:val="22"/>
          <w:lang w:val="en-US"/>
        </w:rPr>
        <w:t>Pfizer Ireland</w:t>
      </w:r>
      <w:r w:rsidRPr="007D2666">
        <w:rPr>
          <w:color w:val="000000" w:themeColor="text1"/>
          <w:lang w:val="en-US"/>
        </w:rPr>
        <w:t xml:space="preserve"> </w:t>
      </w:r>
      <w:r w:rsidRPr="007D2666">
        <w:rPr>
          <w:color w:val="000000" w:themeColor="text1"/>
          <w:szCs w:val="22"/>
          <w:lang w:val="en-US"/>
        </w:rPr>
        <w:t>Pharmaceuticals</w:t>
      </w:r>
      <w:r w:rsidRPr="007D2666">
        <w:rPr>
          <w:color w:val="000000" w:themeColor="text1"/>
          <w:lang w:val="en-US"/>
        </w:rPr>
        <w:br/>
      </w:r>
      <w:r w:rsidRPr="007D2666">
        <w:rPr>
          <w:color w:val="000000" w:themeColor="text1"/>
          <w:szCs w:val="22"/>
          <w:lang w:val="en-US"/>
        </w:rPr>
        <w:t>Little Connell Newbridge</w:t>
      </w:r>
      <w:r w:rsidRPr="007D2666">
        <w:rPr>
          <w:color w:val="000000" w:themeColor="text1"/>
          <w:lang w:val="en-US"/>
        </w:rPr>
        <w:br/>
      </w:r>
      <w:r w:rsidRPr="007D2666">
        <w:rPr>
          <w:color w:val="000000" w:themeColor="text1"/>
          <w:szCs w:val="22"/>
          <w:lang w:val="en-US"/>
        </w:rPr>
        <w:t>Co. Kildare</w:t>
      </w:r>
    </w:p>
    <w:p w14:paraId="06A31CA2" w14:textId="77777777" w:rsidR="00024D5F" w:rsidRPr="007D2666" w:rsidRDefault="00024D5F" w:rsidP="00024D5F">
      <w:pPr>
        <w:rPr>
          <w:color w:val="000000" w:themeColor="text1"/>
          <w:szCs w:val="22"/>
        </w:rPr>
      </w:pPr>
      <w:r w:rsidRPr="007D2666">
        <w:rPr>
          <w:color w:val="000000" w:themeColor="text1"/>
          <w:szCs w:val="22"/>
        </w:rPr>
        <w:t>Írland</w:t>
      </w:r>
    </w:p>
    <w:p w14:paraId="3A8E14DF" w14:textId="77777777" w:rsidR="00C00E32" w:rsidRPr="007D2666" w:rsidRDefault="00C00E32" w:rsidP="00C00E32">
      <w:pPr>
        <w:ind w:right="2"/>
        <w:rPr>
          <w:color w:val="000000" w:themeColor="text1"/>
          <w:szCs w:val="22"/>
        </w:rPr>
      </w:pPr>
    </w:p>
    <w:p w14:paraId="77C37451" w14:textId="77777777" w:rsidR="00C00E32" w:rsidRPr="007D2666" w:rsidRDefault="00C00E32" w:rsidP="00677F25">
      <w:pPr>
        <w:keepNext/>
        <w:keepLines/>
        <w:ind w:left="567" w:hanging="567"/>
        <w:rPr>
          <w:bCs/>
          <w:color w:val="000000" w:themeColor="text1"/>
          <w:szCs w:val="22"/>
        </w:rPr>
      </w:pPr>
      <w:r w:rsidRPr="007D2666">
        <w:rPr>
          <w:b/>
          <w:color w:val="000000" w:themeColor="text1"/>
          <w:szCs w:val="22"/>
        </w:rPr>
        <w:t xml:space="preserve">Þessi fylgiseðill var síðast uppfærður í </w:t>
      </w:r>
      <w:r w:rsidR="005713DA" w:rsidRPr="007D2666">
        <w:rPr>
          <w:color w:val="000000" w:themeColor="text1"/>
        </w:rPr>
        <w:t>{MM/ÁÁÁÁ}</w:t>
      </w:r>
    </w:p>
    <w:p w14:paraId="2052484E" w14:textId="77777777" w:rsidR="00C00E32" w:rsidRPr="007D2666" w:rsidRDefault="00C00E32" w:rsidP="00677F25">
      <w:pPr>
        <w:keepNext/>
        <w:keepLines/>
        <w:rPr>
          <w:color w:val="000000" w:themeColor="text1"/>
          <w:szCs w:val="22"/>
        </w:rPr>
      </w:pPr>
      <w:r w:rsidRPr="007D2666">
        <w:rPr>
          <w:bCs/>
          <w:color w:val="000000" w:themeColor="text1"/>
          <w:szCs w:val="22"/>
        </w:rPr>
        <w:t xml:space="preserve"> </w:t>
      </w:r>
    </w:p>
    <w:p w14:paraId="0FAC9C00" w14:textId="6DD0D943" w:rsidR="00C00E32" w:rsidRPr="007D2666" w:rsidRDefault="00C00E32" w:rsidP="00677F25">
      <w:pPr>
        <w:keepNext/>
        <w:keepLines/>
        <w:rPr>
          <w:color w:val="000000" w:themeColor="text1"/>
          <w:szCs w:val="22"/>
        </w:rPr>
      </w:pPr>
      <w:r w:rsidRPr="007D2666">
        <w:rPr>
          <w:color w:val="000000" w:themeColor="text1"/>
          <w:szCs w:val="22"/>
        </w:rPr>
        <w:t xml:space="preserve">Ítarlegar upplýsingar um lyfið eru birtar á </w:t>
      </w:r>
      <w:r w:rsidR="00F6274D" w:rsidRPr="007D2666">
        <w:rPr>
          <w:color w:val="000000" w:themeColor="text1"/>
          <w:szCs w:val="22"/>
        </w:rPr>
        <w:t>vef</w:t>
      </w:r>
      <w:r w:rsidRPr="007D2666">
        <w:rPr>
          <w:color w:val="000000" w:themeColor="text1"/>
          <w:szCs w:val="22"/>
        </w:rPr>
        <w:t xml:space="preserve"> Lyfjastofnunar Evrópu </w:t>
      </w:r>
      <w:hyperlink r:id="rId24" w:history="1">
        <w:r w:rsidR="00461275" w:rsidRPr="007D2666">
          <w:rPr>
            <w:rStyle w:val="Hyperlink"/>
          </w:rPr>
          <w:t>https://www.ema.europa.eu</w:t>
        </w:r>
      </w:hyperlink>
      <w:r w:rsidR="000670DD" w:rsidRPr="007D2666">
        <w:rPr>
          <w:color w:val="000000" w:themeColor="text1"/>
        </w:rPr>
        <w:t>.</w:t>
      </w:r>
    </w:p>
    <w:p w14:paraId="6BE9604C" w14:textId="77777777" w:rsidR="00C00E32" w:rsidRPr="007D2666" w:rsidRDefault="00C00E32" w:rsidP="00C00E32">
      <w:pPr>
        <w:ind w:left="567" w:hanging="567"/>
        <w:rPr>
          <w:bCs/>
          <w:color w:val="000000" w:themeColor="text1"/>
          <w:szCs w:val="22"/>
        </w:rPr>
      </w:pPr>
    </w:p>
    <w:p w14:paraId="73203B91" w14:textId="3B003BC3" w:rsidR="00716424" w:rsidRPr="007D2666" w:rsidRDefault="00C00E32" w:rsidP="00A85660">
      <w:pPr>
        <w:rPr>
          <w:rStyle w:val="Hyperlink"/>
          <w:color w:val="000000" w:themeColor="text1"/>
        </w:rPr>
      </w:pPr>
      <w:r w:rsidRPr="007D2666">
        <w:rPr>
          <w:bCs/>
          <w:color w:val="000000" w:themeColor="text1"/>
          <w:szCs w:val="22"/>
        </w:rPr>
        <w:t xml:space="preserve">Upplýsingar á íslensku eru á </w:t>
      </w:r>
      <w:hyperlink r:id="rId25" w:history="1">
        <w:r w:rsidR="000670DD" w:rsidRPr="007D2666">
          <w:rPr>
            <w:rStyle w:val="Hyperlink"/>
          </w:rPr>
          <w:t>http://www.serlyfjaskra.is</w:t>
        </w:r>
      </w:hyperlink>
    </w:p>
    <w:p w14:paraId="369A2289" w14:textId="77777777" w:rsidR="00716424" w:rsidRPr="007D2666" w:rsidRDefault="00716424" w:rsidP="00716424">
      <w:pPr>
        <w:jc w:val="center"/>
        <w:outlineLvl w:val="0"/>
        <w:rPr>
          <w:b/>
          <w:noProof/>
          <w:color w:val="000000" w:themeColor="text1"/>
          <w:szCs w:val="22"/>
        </w:rPr>
      </w:pPr>
      <w:r w:rsidRPr="007D2666">
        <w:rPr>
          <w:rStyle w:val="Heading4Char"/>
          <w:color w:val="000000" w:themeColor="text1"/>
        </w:rPr>
        <w:br w:type="page"/>
      </w:r>
      <w:r w:rsidRPr="007D2666">
        <w:rPr>
          <w:b/>
          <w:color w:val="000000" w:themeColor="text1"/>
        </w:rPr>
        <w:t>Fylgiseðill: Upplýsingar fyrir notanda lyfsins</w:t>
      </w:r>
    </w:p>
    <w:p w14:paraId="522BBB28" w14:textId="77777777" w:rsidR="00716424" w:rsidRPr="007D2666" w:rsidRDefault="00716424" w:rsidP="00716424">
      <w:pPr>
        <w:numPr>
          <w:ilvl w:val="12"/>
          <w:numId w:val="0"/>
        </w:numPr>
        <w:jc w:val="center"/>
        <w:rPr>
          <w:b/>
          <w:bCs/>
          <w:noProof/>
          <w:color w:val="000000" w:themeColor="text1"/>
          <w:szCs w:val="22"/>
        </w:rPr>
      </w:pPr>
    </w:p>
    <w:p w14:paraId="72B7E21E" w14:textId="669B8E1C" w:rsidR="00716424" w:rsidRPr="007D2666" w:rsidRDefault="00716424" w:rsidP="00716424">
      <w:pPr>
        <w:numPr>
          <w:ilvl w:val="12"/>
          <w:numId w:val="0"/>
        </w:numPr>
        <w:jc w:val="center"/>
        <w:rPr>
          <w:b/>
          <w:bCs/>
          <w:noProof/>
          <w:color w:val="000000" w:themeColor="text1"/>
          <w:szCs w:val="22"/>
        </w:rPr>
      </w:pPr>
      <w:r w:rsidRPr="007D2666">
        <w:rPr>
          <w:b/>
          <w:color w:val="000000" w:themeColor="text1"/>
        </w:rPr>
        <w:t>Eliquis 0,15</w:t>
      </w:r>
      <w:r w:rsidRPr="007D2666">
        <w:rPr>
          <w:color w:val="000000" w:themeColor="text1"/>
        </w:rPr>
        <w:t> </w:t>
      </w:r>
      <w:r w:rsidRPr="007D2666">
        <w:rPr>
          <w:b/>
          <w:color w:val="000000" w:themeColor="text1"/>
        </w:rPr>
        <w:t xml:space="preserve">mg </w:t>
      </w:r>
      <w:r w:rsidRPr="007D2666">
        <w:rPr>
          <w:rStyle w:val="ui-provider"/>
          <w:b/>
          <w:color w:val="000000" w:themeColor="text1"/>
        </w:rPr>
        <w:t xml:space="preserve">kyrni </w:t>
      </w:r>
      <w:r w:rsidR="00E654DD" w:rsidRPr="007D2666">
        <w:rPr>
          <w:rStyle w:val="ui-provider"/>
          <w:b/>
          <w:color w:val="000000" w:themeColor="text1"/>
        </w:rPr>
        <w:t>í hylkjum sem á að opna</w:t>
      </w:r>
    </w:p>
    <w:p w14:paraId="136A8B04" w14:textId="77777777" w:rsidR="00716424" w:rsidRPr="007D2666" w:rsidRDefault="00716424" w:rsidP="00716424">
      <w:pPr>
        <w:numPr>
          <w:ilvl w:val="12"/>
          <w:numId w:val="0"/>
        </w:numPr>
        <w:jc w:val="center"/>
        <w:rPr>
          <w:noProof/>
          <w:color w:val="000000" w:themeColor="text1"/>
          <w:szCs w:val="22"/>
        </w:rPr>
      </w:pPr>
      <w:r w:rsidRPr="007D2666">
        <w:rPr>
          <w:color w:val="000000" w:themeColor="text1"/>
        </w:rPr>
        <w:t>apixaban</w:t>
      </w:r>
    </w:p>
    <w:p w14:paraId="7963E481" w14:textId="77777777" w:rsidR="00716424" w:rsidRPr="007D2666" w:rsidRDefault="00716424" w:rsidP="00716424">
      <w:pPr>
        <w:rPr>
          <w:noProof/>
          <w:color w:val="000000" w:themeColor="text1"/>
          <w:szCs w:val="22"/>
        </w:rPr>
      </w:pPr>
    </w:p>
    <w:p w14:paraId="084210B8" w14:textId="77777777" w:rsidR="00716424" w:rsidRPr="007D2666" w:rsidRDefault="00716424" w:rsidP="00716424">
      <w:pPr>
        <w:numPr>
          <w:ilvl w:val="12"/>
          <w:numId w:val="0"/>
        </w:numPr>
        <w:jc w:val="center"/>
        <w:rPr>
          <w:noProof/>
          <w:color w:val="000000" w:themeColor="text1"/>
          <w:szCs w:val="22"/>
        </w:rPr>
      </w:pPr>
    </w:p>
    <w:p w14:paraId="69880D07" w14:textId="77777777" w:rsidR="00716424" w:rsidRPr="007D2666" w:rsidRDefault="00716424" w:rsidP="00716424">
      <w:pPr>
        <w:suppressAutoHyphens/>
        <w:rPr>
          <w:noProof/>
          <w:color w:val="000000" w:themeColor="text1"/>
          <w:szCs w:val="22"/>
        </w:rPr>
      </w:pPr>
      <w:r w:rsidRPr="007D2666">
        <w:rPr>
          <w:b/>
          <w:color w:val="000000" w:themeColor="text1"/>
        </w:rPr>
        <w:t>Lesið allan fylgiseðilinn vandlega áður en byrjað er að taka lyfið. Í honum eru mikilvægar upplýsingar. Fylgiseðillinn er fyrir sjúklinga („þig“) og foreldri eða umönnunaraðila sem mun gefa barninu lyfið.</w:t>
      </w:r>
    </w:p>
    <w:p w14:paraId="2368A980" w14:textId="77777777" w:rsidR="00716424" w:rsidRPr="007D2666" w:rsidRDefault="00716424" w:rsidP="005C2E59">
      <w:pPr>
        <w:numPr>
          <w:ilvl w:val="0"/>
          <w:numId w:val="67"/>
        </w:numPr>
        <w:ind w:right="-2"/>
        <w:rPr>
          <w:noProof/>
          <w:color w:val="000000" w:themeColor="text1"/>
          <w:szCs w:val="22"/>
        </w:rPr>
      </w:pPr>
      <w:r w:rsidRPr="007D2666">
        <w:rPr>
          <w:color w:val="000000" w:themeColor="text1"/>
        </w:rPr>
        <w:t>Geymið fylgiseðilinn. Nauðsynlegt getur verið að lesa hann síðar.</w:t>
      </w:r>
    </w:p>
    <w:p w14:paraId="013B52D2" w14:textId="10B6838D" w:rsidR="00716424" w:rsidRPr="007D2666" w:rsidRDefault="00716424" w:rsidP="005C2E59">
      <w:pPr>
        <w:numPr>
          <w:ilvl w:val="0"/>
          <w:numId w:val="67"/>
        </w:numPr>
        <w:ind w:right="-2"/>
        <w:rPr>
          <w:noProof/>
          <w:color w:val="000000" w:themeColor="text1"/>
          <w:szCs w:val="22"/>
        </w:rPr>
      </w:pPr>
      <w:r w:rsidRPr="007D2666">
        <w:rPr>
          <w:color w:val="000000" w:themeColor="text1"/>
        </w:rPr>
        <w:t xml:space="preserve">Leitið til læknisins, </w:t>
      </w:r>
      <w:r w:rsidR="00561215" w:rsidRPr="007D2666">
        <w:rPr>
          <w:color w:val="000000" w:themeColor="text1"/>
        </w:rPr>
        <w:t xml:space="preserve">lyfjafræðings eða </w:t>
      </w:r>
      <w:r w:rsidRPr="007D2666">
        <w:rPr>
          <w:color w:val="000000" w:themeColor="text1"/>
        </w:rPr>
        <w:t>hjúkrunarfræðings</w:t>
      </w:r>
      <w:r w:rsidR="00561215" w:rsidRPr="007D2666">
        <w:rPr>
          <w:color w:val="000000" w:themeColor="text1"/>
        </w:rPr>
        <w:t>ins</w:t>
      </w:r>
      <w:r w:rsidRPr="007D2666">
        <w:rPr>
          <w:color w:val="000000" w:themeColor="text1"/>
        </w:rPr>
        <w:t xml:space="preserve"> ef þörf er á frekari upplýsingum.</w:t>
      </w:r>
    </w:p>
    <w:p w14:paraId="5BE4E20F" w14:textId="77777777" w:rsidR="00716424" w:rsidRPr="007D2666" w:rsidRDefault="00716424" w:rsidP="005C2E59">
      <w:pPr>
        <w:numPr>
          <w:ilvl w:val="0"/>
          <w:numId w:val="67"/>
        </w:numPr>
        <w:ind w:right="-2"/>
        <w:rPr>
          <w:noProof/>
          <w:color w:val="000000" w:themeColor="text1"/>
          <w:szCs w:val="22"/>
        </w:rPr>
      </w:pPr>
      <w:r w:rsidRPr="007D2666">
        <w:rPr>
          <w:color w:val="000000" w:themeColor="text1"/>
        </w:rPr>
        <w:t>Þessu lyfi hefur verið ávísað til persónulegra nota. Ekki má gefa það öðrum. Það getur valdið þeim skaða, jafnvel þótt um sömu sjúkdómseinkenni sé að ræða.</w:t>
      </w:r>
    </w:p>
    <w:p w14:paraId="76C133E3" w14:textId="77777777" w:rsidR="00716424" w:rsidRPr="007D2666" w:rsidRDefault="00716424" w:rsidP="005C2E59">
      <w:pPr>
        <w:numPr>
          <w:ilvl w:val="0"/>
          <w:numId w:val="67"/>
        </w:numPr>
        <w:ind w:right="-2"/>
        <w:rPr>
          <w:noProof/>
          <w:color w:val="000000" w:themeColor="text1"/>
          <w:szCs w:val="22"/>
        </w:rPr>
      </w:pPr>
      <w:r w:rsidRPr="007D2666">
        <w:rPr>
          <w:color w:val="000000" w:themeColor="text1"/>
        </w:rPr>
        <w:t>Látið lækninn, lyfjafræðing eða hjúkrunarfræðinginn vita um allar aukaverkanir. Þetta gildir einnig um aukaverkanir sem ekki er minnst á í þessum fylgiseðli. Sjá kafla 4.</w:t>
      </w:r>
    </w:p>
    <w:p w14:paraId="6CF079FB" w14:textId="77777777" w:rsidR="00716424" w:rsidRPr="007D2666" w:rsidRDefault="00716424" w:rsidP="00716424">
      <w:pPr>
        <w:ind w:right="-2"/>
        <w:rPr>
          <w:noProof/>
          <w:color w:val="000000" w:themeColor="text1"/>
          <w:szCs w:val="22"/>
        </w:rPr>
      </w:pPr>
    </w:p>
    <w:p w14:paraId="60848F63" w14:textId="77777777" w:rsidR="00716424" w:rsidRPr="007D2666" w:rsidRDefault="00716424" w:rsidP="00716424">
      <w:pPr>
        <w:numPr>
          <w:ilvl w:val="12"/>
          <w:numId w:val="0"/>
        </w:numPr>
        <w:ind w:right="-2"/>
        <w:outlineLvl w:val="0"/>
        <w:rPr>
          <w:noProof/>
          <w:color w:val="000000" w:themeColor="text1"/>
          <w:szCs w:val="22"/>
        </w:rPr>
      </w:pPr>
      <w:r w:rsidRPr="007D2666">
        <w:rPr>
          <w:b/>
          <w:color w:val="000000" w:themeColor="text1"/>
        </w:rPr>
        <w:t>Í fylgiseðlinum eru eftirfarandi kaflar:</w:t>
      </w:r>
    </w:p>
    <w:p w14:paraId="587DB6E2" w14:textId="77777777" w:rsidR="00716424" w:rsidRPr="007D2666" w:rsidRDefault="00716424" w:rsidP="00716424">
      <w:pPr>
        <w:numPr>
          <w:ilvl w:val="12"/>
          <w:numId w:val="0"/>
        </w:numPr>
        <w:ind w:right="-2"/>
        <w:outlineLvl w:val="0"/>
        <w:rPr>
          <w:noProof/>
          <w:color w:val="000000" w:themeColor="text1"/>
          <w:szCs w:val="22"/>
        </w:rPr>
      </w:pPr>
    </w:p>
    <w:p w14:paraId="69DDE7D9" w14:textId="77777777" w:rsidR="00716424" w:rsidRPr="007D2666" w:rsidRDefault="00716424" w:rsidP="00716424">
      <w:pPr>
        <w:numPr>
          <w:ilvl w:val="12"/>
          <w:numId w:val="0"/>
        </w:numPr>
        <w:ind w:right="-29"/>
        <w:rPr>
          <w:noProof/>
          <w:color w:val="000000" w:themeColor="text1"/>
          <w:szCs w:val="22"/>
        </w:rPr>
      </w:pPr>
      <w:r w:rsidRPr="007D2666">
        <w:rPr>
          <w:color w:val="000000" w:themeColor="text1"/>
        </w:rPr>
        <w:t>1.</w:t>
      </w:r>
      <w:r w:rsidRPr="007D2666">
        <w:rPr>
          <w:color w:val="000000" w:themeColor="text1"/>
        </w:rPr>
        <w:tab/>
        <w:t>Upplýsingar um Eliquis og við hverju það er notað</w:t>
      </w:r>
    </w:p>
    <w:p w14:paraId="01145151" w14:textId="002BE0AC" w:rsidR="00716424" w:rsidRPr="007D2666" w:rsidRDefault="00716424" w:rsidP="00716424">
      <w:pPr>
        <w:numPr>
          <w:ilvl w:val="12"/>
          <w:numId w:val="0"/>
        </w:numPr>
        <w:ind w:right="-29"/>
        <w:rPr>
          <w:bCs/>
          <w:noProof/>
          <w:color w:val="000000" w:themeColor="text1"/>
          <w:szCs w:val="22"/>
        </w:rPr>
      </w:pPr>
      <w:r w:rsidRPr="007D2666">
        <w:rPr>
          <w:color w:val="000000" w:themeColor="text1"/>
        </w:rPr>
        <w:t>2.</w:t>
      </w:r>
      <w:r w:rsidRPr="007D2666">
        <w:rPr>
          <w:color w:val="000000" w:themeColor="text1"/>
        </w:rPr>
        <w:tab/>
        <w:t xml:space="preserve">Áður en byrjað er að </w:t>
      </w:r>
      <w:r w:rsidR="004F0567" w:rsidRPr="007D2666">
        <w:rPr>
          <w:color w:val="000000" w:themeColor="text1"/>
        </w:rPr>
        <w:t>gefa</w:t>
      </w:r>
      <w:r w:rsidRPr="007D2666">
        <w:rPr>
          <w:color w:val="000000" w:themeColor="text1"/>
        </w:rPr>
        <w:t xml:space="preserve"> Eliquis</w:t>
      </w:r>
    </w:p>
    <w:p w14:paraId="03804FF8" w14:textId="77777777" w:rsidR="00716424" w:rsidRPr="007D2666" w:rsidRDefault="00716424" w:rsidP="00716424">
      <w:pPr>
        <w:numPr>
          <w:ilvl w:val="12"/>
          <w:numId w:val="0"/>
        </w:numPr>
        <w:ind w:right="-29"/>
        <w:rPr>
          <w:noProof/>
          <w:color w:val="000000" w:themeColor="text1"/>
          <w:szCs w:val="22"/>
        </w:rPr>
      </w:pPr>
      <w:r w:rsidRPr="007D2666">
        <w:rPr>
          <w:color w:val="000000" w:themeColor="text1"/>
        </w:rPr>
        <w:t>3.</w:t>
      </w:r>
      <w:r w:rsidRPr="007D2666">
        <w:rPr>
          <w:color w:val="000000" w:themeColor="text1"/>
        </w:rPr>
        <w:tab/>
        <w:t>Hvernig gefa á Eliquis</w:t>
      </w:r>
    </w:p>
    <w:p w14:paraId="6C8891C4" w14:textId="77777777" w:rsidR="00716424" w:rsidRPr="007D2666" w:rsidRDefault="00716424" w:rsidP="00716424">
      <w:pPr>
        <w:numPr>
          <w:ilvl w:val="12"/>
          <w:numId w:val="0"/>
        </w:numPr>
        <w:ind w:right="-29"/>
        <w:rPr>
          <w:noProof/>
          <w:color w:val="000000" w:themeColor="text1"/>
          <w:szCs w:val="22"/>
        </w:rPr>
      </w:pPr>
      <w:r w:rsidRPr="007D2666">
        <w:rPr>
          <w:color w:val="000000" w:themeColor="text1"/>
        </w:rPr>
        <w:t>4.</w:t>
      </w:r>
      <w:r w:rsidRPr="007D2666">
        <w:rPr>
          <w:color w:val="000000" w:themeColor="text1"/>
        </w:rPr>
        <w:tab/>
        <w:t>Hugsanlegar aukaverkanir</w:t>
      </w:r>
    </w:p>
    <w:p w14:paraId="4E4D0C23" w14:textId="77777777" w:rsidR="00716424" w:rsidRPr="007D2666" w:rsidRDefault="00716424" w:rsidP="00716424">
      <w:pPr>
        <w:ind w:right="-29"/>
        <w:rPr>
          <w:noProof/>
          <w:color w:val="000000" w:themeColor="text1"/>
          <w:szCs w:val="22"/>
        </w:rPr>
      </w:pPr>
      <w:r w:rsidRPr="007D2666">
        <w:rPr>
          <w:color w:val="000000" w:themeColor="text1"/>
        </w:rPr>
        <w:t>5.</w:t>
      </w:r>
      <w:r w:rsidRPr="007D2666">
        <w:rPr>
          <w:color w:val="000000" w:themeColor="text1"/>
        </w:rPr>
        <w:tab/>
        <w:t>Hvernig geyma á Eliquis</w:t>
      </w:r>
    </w:p>
    <w:p w14:paraId="7CD785EF" w14:textId="77777777" w:rsidR="00716424" w:rsidRPr="007D2666" w:rsidRDefault="00716424" w:rsidP="00716424">
      <w:pPr>
        <w:ind w:right="-29"/>
        <w:rPr>
          <w:noProof/>
          <w:color w:val="000000" w:themeColor="text1"/>
          <w:szCs w:val="22"/>
        </w:rPr>
      </w:pPr>
      <w:r w:rsidRPr="007D2666">
        <w:rPr>
          <w:color w:val="000000" w:themeColor="text1"/>
        </w:rPr>
        <w:t>6.</w:t>
      </w:r>
      <w:r w:rsidRPr="007D2666">
        <w:rPr>
          <w:color w:val="000000" w:themeColor="text1"/>
        </w:rPr>
        <w:tab/>
        <w:t>Pakkningar og aðrar upplýsingar</w:t>
      </w:r>
    </w:p>
    <w:p w14:paraId="733A1F40" w14:textId="77777777" w:rsidR="00716424" w:rsidRPr="007D2666" w:rsidRDefault="00716424" w:rsidP="00716424">
      <w:pPr>
        <w:numPr>
          <w:ilvl w:val="12"/>
          <w:numId w:val="0"/>
        </w:numPr>
        <w:rPr>
          <w:noProof/>
          <w:color w:val="000000" w:themeColor="text1"/>
          <w:szCs w:val="22"/>
        </w:rPr>
      </w:pPr>
    </w:p>
    <w:p w14:paraId="17CDDD27" w14:textId="77777777" w:rsidR="00716424" w:rsidRPr="007D2666" w:rsidRDefault="00716424" w:rsidP="00716424">
      <w:pPr>
        <w:numPr>
          <w:ilvl w:val="12"/>
          <w:numId w:val="0"/>
        </w:numPr>
        <w:rPr>
          <w:noProof/>
          <w:color w:val="000000" w:themeColor="text1"/>
          <w:szCs w:val="22"/>
        </w:rPr>
      </w:pPr>
    </w:p>
    <w:p w14:paraId="4FA9E13B" w14:textId="77777777" w:rsidR="00716424" w:rsidRPr="007D2666" w:rsidRDefault="00716424" w:rsidP="00716424">
      <w:pPr>
        <w:ind w:left="567" w:right="-2" w:hanging="567"/>
        <w:rPr>
          <w:b/>
          <w:noProof/>
          <w:color w:val="000000" w:themeColor="text1"/>
          <w:szCs w:val="22"/>
        </w:rPr>
      </w:pPr>
      <w:r w:rsidRPr="007D2666">
        <w:rPr>
          <w:b/>
          <w:color w:val="000000" w:themeColor="text1"/>
        </w:rPr>
        <w:t>1.</w:t>
      </w:r>
      <w:r w:rsidRPr="007D2666">
        <w:rPr>
          <w:b/>
          <w:color w:val="000000" w:themeColor="text1"/>
        </w:rPr>
        <w:tab/>
        <w:t>Upplýsingar um Eliquis og við hverju það er notað</w:t>
      </w:r>
    </w:p>
    <w:p w14:paraId="433279E3" w14:textId="77777777" w:rsidR="00716424" w:rsidRPr="007D2666" w:rsidRDefault="00716424" w:rsidP="00716424">
      <w:pPr>
        <w:autoSpaceDE w:val="0"/>
        <w:autoSpaceDN w:val="0"/>
        <w:adjustRightInd w:val="0"/>
        <w:rPr>
          <w:noProof/>
          <w:color w:val="000000" w:themeColor="text1"/>
          <w:szCs w:val="22"/>
        </w:rPr>
      </w:pPr>
    </w:p>
    <w:p w14:paraId="032A5B05" w14:textId="77777777" w:rsidR="002335BD" w:rsidRPr="007D2666" w:rsidRDefault="002335BD" w:rsidP="002335BD">
      <w:pPr>
        <w:ind w:right="2"/>
        <w:rPr>
          <w:color w:val="000000" w:themeColor="text1"/>
          <w:szCs w:val="22"/>
        </w:rPr>
      </w:pPr>
      <w:r w:rsidRPr="007D2666">
        <w:rPr>
          <w:color w:val="000000" w:themeColor="text1"/>
          <w:lang w:eastAsia="en-GB"/>
        </w:rPr>
        <w:t xml:space="preserve">Eliquis </w:t>
      </w:r>
      <w:r w:rsidRPr="007D2666">
        <w:rPr>
          <w:color w:val="000000" w:themeColor="text1"/>
          <w:szCs w:val="22"/>
        </w:rPr>
        <w:t>inniheldur virka efnið apixaban og tilheyrir flokki lyfja sem nefnast segavarnarlyf. Lyfið stuðlar að því að koma í veg fyrir blóðtappamyndun með því að blokka þátt Xa sem er mikilvægur þáttur við blóðstorknun.</w:t>
      </w:r>
    </w:p>
    <w:p w14:paraId="689946B3" w14:textId="77777777" w:rsidR="0050442B" w:rsidRPr="007D2666" w:rsidRDefault="0050442B" w:rsidP="00716424">
      <w:pPr>
        <w:autoSpaceDE w:val="0"/>
        <w:autoSpaceDN w:val="0"/>
        <w:adjustRightInd w:val="0"/>
        <w:rPr>
          <w:noProof/>
          <w:color w:val="000000" w:themeColor="text1"/>
          <w:szCs w:val="22"/>
        </w:rPr>
      </w:pPr>
    </w:p>
    <w:p w14:paraId="027AD10F" w14:textId="2368A185" w:rsidR="00716424" w:rsidRPr="007D2666" w:rsidRDefault="00716424" w:rsidP="00716424">
      <w:pPr>
        <w:pStyle w:val="EMEABodyText"/>
        <w:tabs>
          <w:tab w:val="left" w:pos="1120"/>
        </w:tabs>
        <w:rPr>
          <w:rFonts w:eastAsia="MS Mincho"/>
          <w:color w:val="000000" w:themeColor="text1"/>
        </w:rPr>
      </w:pPr>
      <w:r w:rsidRPr="007D2666">
        <w:rPr>
          <w:color w:val="000000" w:themeColor="text1"/>
        </w:rPr>
        <w:t xml:space="preserve">Eliquis er notað hjá börnum </w:t>
      </w:r>
      <w:r w:rsidR="00D24E93" w:rsidRPr="007D2666">
        <w:rPr>
          <w:color w:val="000000" w:themeColor="text1"/>
          <w:lang w:val="is-IS"/>
        </w:rPr>
        <w:t xml:space="preserve">frá </w:t>
      </w:r>
      <w:r w:rsidR="00D24E93" w:rsidRPr="007D2666">
        <w:rPr>
          <w:rFonts w:eastAsia="DengXian Light"/>
          <w:color w:val="000000" w:themeColor="text1"/>
        </w:rPr>
        <w:t>28 daga aldri til yngri en 18 ára</w:t>
      </w:r>
      <w:r w:rsidR="00D24E93" w:rsidRPr="007D2666">
        <w:rPr>
          <w:color w:val="000000" w:themeColor="text1"/>
        </w:rPr>
        <w:t xml:space="preserve"> </w:t>
      </w:r>
      <w:r w:rsidRPr="007D2666">
        <w:rPr>
          <w:color w:val="000000" w:themeColor="text1"/>
        </w:rPr>
        <w:t>til meðferðar við blóðtöppum og</w:t>
      </w:r>
      <w:r w:rsidR="002659D6" w:rsidRPr="007D2666">
        <w:rPr>
          <w:color w:val="000000" w:themeColor="text1"/>
          <w:lang w:val="is-IS"/>
        </w:rPr>
        <w:t xml:space="preserve"> til</w:t>
      </w:r>
      <w:r w:rsidRPr="007D2666">
        <w:rPr>
          <w:color w:val="000000" w:themeColor="text1"/>
        </w:rPr>
        <w:t xml:space="preserve"> að hindra endurkomu blóðtappa í bláæðum eða í æðum í lungum.</w:t>
      </w:r>
    </w:p>
    <w:p w14:paraId="3CB2ECE3" w14:textId="77777777" w:rsidR="00716424" w:rsidRPr="007D2666" w:rsidRDefault="00716424" w:rsidP="00716424">
      <w:pPr>
        <w:pStyle w:val="EMEABodyText"/>
        <w:tabs>
          <w:tab w:val="left" w:pos="1120"/>
        </w:tabs>
        <w:rPr>
          <w:rFonts w:eastAsia="MS Mincho"/>
          <w:color w:val="000000" w:themeColor="text1"/>
          <w:szCs w:val="22"/>
          <w:lang w:val="is-IS"/>
        </w:rPr>
      </w:pPr>
    </w:p>
    <w:p w14:paraId="3736A266" w14:textId="2AD97BCB" w:rsidR="00716424" w:rsidRPr="007D2666" w:rsidRDefault="00FB7361" w:rsidP="00716424">
      <w:pPr>
        <w:pStyle w:val="EMEABodyText"/>
        <w:tabs>
          <w:tab w:val="left" w:pos="1120"/>
        </w:tabs>
        <w:rPr>
          <w:rFonts w:eastAsia="DengXian Light"/>
          <w:color w:val="000000" w:themeColor="text1"/>
          <w:lang w:val="is-IS"/>
        </w:rPr>
      </w:pPr>
      <w:r w:rsidRPr="007D2666">
        <w:rPr>
          <w:rFonts w:eastAsia="DengXian Light"/>
          <w:color w:val="000000" w:themeColor="text1"/>
          <w:lang w:val="is-IS"/>
        </w:rPr>
        <w:t>Sjá kafla</w:t>
      </w:r>
      <w:r w:rsidRPr="007D2666">
        <w:rPr>
          <w:color w:val="000000" w:themeColor="text1"/>
          <w:lang w:val="is-IS"/>
        </w:rPr>
        <w:t> </w:t>
      </w:r>
      <w:r w:rsidRPr="007D2666">
        <w:rPr>
          <w:rFonts w:eastAsia="DengXian Light"/>
          <w:color w:val="000000" w:themeColor="text1"/>
          <w:lang w:val="is-IS"/>
        </w:rPr>
        <w:t xml:space="preserve">3 fyrir viðeigandi </w:t>
      </w:r>
      <w:r w:rsidRPr="007D2666">
        <w:rPr>
          <w:rFonts w:eastAsia="DengXian Light"/>
          <w:color w:val="000000" w:themeColor="text1"/>
        </w:rPr>
        <w:t xml:space="preserve">ráðlagðan </w:t>
      </w:r>
      <w:r w:rsidRPr="007D2666">
        <w:rPr>
          <w:rFonts w:eastAsia="DengXian Light"/>
          <w:color w:val="000000" w:themeColor="text1"/>
          <w:lang w:val="is-IS"/>
        </w:rPr>
        <w:t>skammt með tillit</w:t>
      </w:r>
      <w:r w:rsidRPr="007D2666">
        <w:rPr>
          <w:rFonts w:eastAsia="DengXian Light"/>
          <w:color w:val="000000" w:themeColor="text1"/>
        </w:rPr>
        <w:t>i</w:t>
      </w:r>
      <w:r w:rsidRPr="007D2666">
        <w:rPr>
          <w:rFonts w:eastAsia="DengXian Light"/>
          <w:color w:val="000000" w:themeColor="text1"/>
          <w:lang w:val="is-IS"/>
        </w:rPr>
        <w:t xml:space="preserve"> til lí</w:t>
      </w:r>
      <w:r w:rsidRPr="007D2666">
        <w:rPr>
          <w:rFonts w:eastAsia="DengXian Light"/>
          <w:color w:val="000000" w:themeColor="text1"/>
        </w:rPr>
        <w:t>kamsþyngdar.</w:t>
      </w:r>
    </w:p>
    <w:p w14:paraId="1A98078C" w14:textId="77777777" w:rsidR="00130CC0" w:rsidRPr="007D2666" w:rsidRDefault="00130CC0" w:rsidP="00716424">
      <w:pPr>
        <w:pStyle w:val="EMEABodyText"/>
        <w:tabs>
          <w:tab w:val="left" w:pos="1120"/>
        </w:tabs>
        <w:rPr>
          <w:rFonts w:eastAsia="DengXian Light"/>
          <w:color w:val="000000" w:themeColor="text1"/>
          <w:lang w:val="is-IS"/>
        </w:rPr>
      </w:pPr>
    </w:p>
    <w:p w14:paraId="74EACC99" w14:textId="77777777" w:rsidR="00130CC0" w:rsidRPr="007D2666" w:rsidRDefault="00130CC0" w:rsidP="00716424">
      <w:pPr>
        <w:pStyle w:val="EMEABodyText"/>
        <w:tabs>
          <w:tab w:val="left" w:pos="1120"/>
        </w:tabs>
        <w:rPr>
          <w:rFonts w:eastAsia="MS Mincho"/>
          <w:color w:val="000000" w:themeColor="text1"/>
          <w:szCs w:val="22"/>
          <w:lang w:val="is-IS"/>
        </w:rPr>
      </w:pPr>
    </w:p>
    <w:p w14:paraId="4600FD0B" w14:textId="2E56C761" w:rsidR="00716424" w:rsidRPr="007D2666" w:rsidRDefault="00716424" w:rsidP="00716424">
      <w:pPr>
        <w:keepNext/>
        <w:ind w:left="567" w:right="-2" w:hanging="567"/>
        <w:rPr>
          <w:noProof/>
          <w:color w:val="000000" w:themeColor="text1"/>
          <w:szCs w:val="22"/>
        </w:rPr>
      </w:pPr>
      <w:r w:rsidRPr="007D2666">
        <w:rPr>
          <w:b/>
          <w:color w:val="000000" w:themeColor="text1"/>
        </w:rPr>
        <w:t>2.</w:t>
      </w:r>
      <w:r w:rsidRPr="007D2666">
        <w:rPr>
          <w:b/>
          <w:color w:val="000000" w:themeColor="text1"/>
        </w:rPr>
        <w:tab/>
        <w:t xml:space="preserve">Áður en byrjað er að </w:t>
      </w:r>
      <w:r w:rsidR="004F0567" w:rsidRPr="007D2666">
        <w:rPr>
          <w:b/>
          <w:color w:val="000000" w:themeColor="text1"/>
        </w:rPr>
        <w:t>gefa</w:t>
      </w:r>
      <w:r w:rsidRPr="007D2666">
        <w:rPr>
          <w:b/>
          <w:color w:val="000000" w:themeColor="text1"/>
        </w:rPr>
        <w:t xml:space="preserve"> Eliquis</w:t>
      </w:r>
    </w:p>
    <w:p w14:paraId="2EF86E9B" w14:textId="77777777" w:rsidR="00716424" w:rsidRPr="007D2666" w:rsidRDefault="00716424" w:rsidP="00716424">
      <w:pPr>
        <w:keepNext/>
        <w:numPr>
          <w:ilvl w:val="12"/>
          <w:numId w:val="0"/>
        </w:numPr>
        <w:outlineLvl w:val="0"/>
        <w:rPr>
          <w:b/>
          <w:noProof/>
          <w:color w:val="000000" w:themeColor="text1"/>
          <w:szCs w:val="22"/>
        </w:rPr>
      </w:pPr>
    </w:p>
    <w:p w14:paraId="0BB80176" w14:textId="77777777" w:rsidR="00716424" w:rsidRPr="007D2666" w:rsidRDefault="00716424" w:rsidP="00716424">
      <w:pPr>
        <w:keepNext/>
        <w:numPr>
          <w:ilvl w:val="12"/>
          <w:numId w:val="0"/>
        </w:numPr>
        <w:outlineLvl w:val="0"/>
        <w:rPr>
          <w:b/>
          <w:bCs/>
          <w:noProof/>
          <w:color w:val="000000" w:themeColor="text1"/>
          <w:szCs w:val="22"/>
        </w:rPr>
      </w:pPr>
      <w:r w:rsidRPr="007D2666">
        <w:rPr>
          <w:b/>
          <w:color w:val="000000" w:themeColor="text1"/>
        </w:rPr>
        <w:t>Ekki má gefa Eliquis:</w:t>
      </w:r>
    </w:p>
    <w:p w14:paraId="2D1CB47B" w14:textId="77777777" w:rsidR="00716424" w:rsidRPr="007D2666" w:rsidRDefault="00716424" w:rsidP="005C2E59">
      <w:pPr>
        <w:keepNext/>
        <w:numPr>
          <w:ilvl w:val="0"/>
          <w:numId w:val="64"/>
        </w:numPr>
        <w:ind w:left="567" w:hanging="567"/>
        <w:rPr>
          <w:noProof/>
          <w:color w:val="000000" w:themeColor="text1"/>
          <w:szCs w:val="22"/>
        </w:rPr>
      </w:pPr>
      <w:r w:rsidRPr="007D2666">
        <w:rPr>
          <w:color w:val="000000" w:themeColor="text1"/>
        </w:rPr>
        <w:t xml:space="preserve">ef </w:t>
      </w:r>
      <w:r w:rsidRPr="007D2666">
        <w:rPr>
          <w:b/>
          <w:color w:val="000000" w:themeColor="text1"/>
        </w:rPr>
        <w:t>barnið er með ofnæmi</w:t>
      </w:r>
      <w:r w:rsidRPr="007D2666">
        <w:rPr>
          <w:color w:val="000000" w:themeColor="text1"/>
        </w:rPr>
        <w:t xml:space="preserve"> fyrir apixabani eða einhverju öðru innihaldsefni lyfsins (talin upp í kafla 6);</w:t>
      </w:r>
    </w:p>
    <w:p w14:paraId="41449765" w14:textId="77777777" w:rsidR="00716424" w:rsidRPr="007D2666" w:rsidRDefault="00716424" w:rsidP="005C2E59">
      <w:pPr>
        <w:keepNext/>
        <w:numPr>
          <w:ilvl w:val="0"/>
          <w:numId w:val="64"/>
        </w:numPr>
        <w:ind w:left="567" w:hanging="567"/>
        <w:rPr>
          <w:color w:val="000000" w:themeColor="text1"/>
          <w:szCs w:val="22"/>
        </w:rPr>
      </w:pPr>
      <w:r w:rsidRPr="007D2666">
        <w:rPr>
          <w:color w:val="000000" w:themeColor="text1"/>
        </w:rPr>
        <w:t xml:space="preserve">ef </w:t>
      </w:r>
      <w:r w:rsidRPr="007D2666">
        <w:rPr>
          <w:b/>
          <w:color w:val="000000" w:themeColor="text1"/>
        </w:rPr>
        <w:t>barnið er með verulega blæðingu</w:t>
      </w:r>
      <w:r w:rsidRPr="007D2666">
        <w:rPr>
          <w:color w:val="000000" w:themeColor="text1"/>
        </w:rPr>
        <w:t>;</w:t>
      </w:r>
    </w:p>
    <w:p w14:paraId="7F70C6D1" w14:textId="77777777" w:rsidR="00716424" w:rsidRPr="007D2666" w:rsidRDefault="00716424" w:rsidP="005C2E59">
      <w:pPr>
        <w:numPr>
          <w:ilvl w:val="0"/>
          <w:numId w:val="64"/>
        </w:numPr>
        <w:ind w:left="567" w:hanging="567"/>
        <w:rPr>
          <w:color w:val="000000" w:themeColor="text1"/>
          <w:szCs w:val="22"/>
        </w:rPr>
      </w:pPr>
      <w:r w:rsidRPr="007D2666">
        <w:rPr>
          <w:color w:val="000000" w:themeColor="text1"/>
        </w:rPr>
        <w:t xml:space="preserve">ef barnið er með </w:t>
      </w:r>
      <w:r w:rsidRPr="007D2666">
        <w:rPr>
          <w:b/>
          <w:color w:val="000000" w:themeColor="text1"/>
        </w:rPr>
        <w:t>kvilla í líffæri</w:t>
      </w:r>
      <w:r w:rsidRPr="007D2666">
        <w:rPr>
          <w:color w:val="000000" w:themeColor="text1"/>
        </w:rPr>
        <w:t xml:space="preserve"> sem hefur í för með sér aukna hættu á alvarlegri blæðingu (t.d. </w:t>
      </w:r>
      <w:r w:rsidRPr="007D2666">
        <w:rPr>
          <w:b/>
          <w:color w:val="000000" w:themeColor="text1"/>
        </w:rPr>
        <w:t>virkt eða nýlegt sár</w:t>
      </w:r>
      <w:r w:rsidRPr="007D2666">
        <w:rPr>
          <w:color w:val="000000" w:themeColor="text1"/>
        </w:rPr>
        <w:t xml:space="preserve"> í maga eða görnum, </w:t>
      </w:r>
      <w:r w:rsidRPr="007D2666">
        <w:rPr>
          <w:b/>
          <w:color w:val="000000" w:themeColor="text1"/>
        </w:rPr>
        <w:t>nýleg heilablæðing</w:t>
      </w:r>
      <w:r w:rsidRPr="007D2666">
        <w:rPr>
          <w:color w:val="000000" w:themeColor="text1"/>
        </w:rPr>
        <w:t>);</w:t>
      </w:r>
    </w:p>
    <w:p w14:paraId="24884AEB" w14:textId="77777777" w:rsidR="00716424" w:rsidRPr="007D2666" w:rsidRDefault="00716424" w:rsidP="005C2E59">
      <w:pPr>
        <w:numPr>
          <w:ilvl w:val="0"/>
          <w:numId w:val="64"/>
        </w:numPr>
        <w:ind w:left="567" w:hanging="567"/>
        <w:rPr>
          <w:noProof/>
          <w:color w:val="000000" w:themeColor="text1"/>
          <w:szCs w:val="22"/>
        </w:rPr>
      </w:pPr>
      <w:r w:rsidRPr="007D2666">
        <w:rPr>
          <w:color w:val="000000" w:themeColor="text1"/>
        </w:rPr>
        <w:t xml:space="preserve">barnið er með </w:t>
      </w:r>
      <w:r w:rsidRPr="007D2666">
        <w:rPr>
          <w:b/>
          <w:color w:val="000000" w:themeColor="text1"/>
        </w:rPr>
        <w:t>lifrarsjúkdóm</w:t>
      </w:r>
      <w:r w:rsidRPr="007D2666">
        <w:rPr>
          <w:color w:val="000000" w:themeColor="text1"/>
        </w:rPr>
        <w:t xml:space="preserve"> sem veldur aukinni blæðingarhættu (storkukvilli vegna lifrarsjúkdóms);</w:t>
      </w:r>
    </w:p>
    <w:p w14:paraId="1BAEF11D" w14:textId="522BA41D" w:rsidR="00716424" w:rsidRPr="007D2666" w:rsidRDefault="00716424" w:rsidP="005C2E59">
      <w:pPr>
        <w:numPr>
          <w:ilvl w:val="0"/>
          <w:numId w:val="64"/>
        </w:numPr>
        <w:autoSpaceDE w:val="0"/>
        <w:autoSpaceDN w:val="0"/>
        <w:adjustRightInd w:val="0"/>
        <w:ind w:left="567" w:hanging="567"/>
        <w:rPr>
          <w:color w:val="000000" w:themeColor="text1"/>
          <w:szCs w:val="22"/>
        </w:rPr>
      </w:pPr>
      <w:r w:rsidRPr="007D2666">
        <w:rPr>
          <w:color w:val="000000" w:themeColor="text1"/>
        </w:rPr>
        <w:t xml:space="preserve">ef </w:t>
      </w:r>
      <w:r w:rsidRPr="007D2666">
        <w:rPr>
          <w:b/>
          <w:color w:val="000000" w:themeColor="text1"/>
        </w:rPr>
        <w:t>barnið tekur lyf til varnar gegn blóðsegamyndun</w:t>
      </w:r>
      <w:r w:rsidRPr="007D2666">
        <w:rPr>
          <w:color w:val="000000" w:themeColor="text1"/>
        </w:rPr>
        <w:t xml:space="preserve"> (t.d. warfarín, rivaroxaban, dabigatran eða heparín), nema </w:t>
      </w:r>
      <w:r w:rsidR="00812E18" w:rsidRPr="007D2666">
        <w:rPr>
          <w:color w:val="000000" w:themeColor="text1"/>
        </w:rPr>
        <w:t>meðan</w:t>
      </w:r>
      <w:r w:rsidRPr="007D2666">
        <w:rPr>
          <w:color w:val="000000" w:themeColor="text1"/>
        </w:rPr>
        <w:t xml:space="preserve"> skipt er um lyf gegn blóðsegamyndun, meðan </w:t>
      </w:r>
      <w:r w:rsidR="00612991" w:rsidRPr="007D2666">
        <w:rPr>
          <w:color w:val="000000" w:themeColor="text1"/>
        </w:rPr>
        <w:t>barnið</w:t>
      </w:r>
      <w:r w:rsidR="00816789" w:rsidRPr="007D2666">
        <w:rPr>
          <w:color w:val="000000" w:themeColor="text1"/>
        </w:rPr>
        <w:t xml:space="preserve"> er</w:t>
      </w:r>
      <w:r w:rsidRPr="007D2666">
        <w:rPr>
          <w:color w:val="000000" w:themeColor="text1"/>
        </w:rPr>
        <w:t xml:space="preserve"> með æðalegg í bláæð eða slagæð og fær heparín um hann til að halda honum opnum eða ef </w:t>
      </w:r>
      <w:r w:rsidR="00612991" w:rsidRPr="007D2666">
        <w:rPr>
          <w:color w:val="000000" w:themeColor="text1"/>
        </w:rPr>
        <w:t xml:space="preserve">slanga er </w:t>
      </w:r>
      <w:r w:rsidR="00790CCD" w:rsidRPr="007D2666">
        <w:rPr>
          <w:color w:val="000000" w:themeColor="text1"/>
        </w:rPr>
        <w:t>þrædd</w:t>
      </w:r>
      <w:r w:rsidRPr="007D2666">
        <w:rPr>
          <w:color w:val="000000" w:themeColor="text1"/>
        </w:rPr>
        <w:t xml:space="preserve"> í æð (brennsluaðgerð með hjartaþræðingu) til meðferðar við óreglulegum hjartslætti (hjartsláttartruflanir).</w:t>
      </w:r>
    </w:p>
    <w:p w14:paraId="2164B3EA" w14:textId="77777777" w:rsidR="00716424" w:rsidRPr="007D2666" w:rsidRDefault="00716424" w:rsidP="00716424">
      <w:pPr>
        <w:ind w:right="-2"/>
        <w:rPr>
          <w:noProof/>
          <w:color w:val="000000" w:themeColor="text1"/>
          <w:szCs w:val="22"/>
        </w:rPr>
      </w:pPr>
    </w:p>
    <w:p w14:paraId="2F56CB56" w14:textId="77777777" w:rsidR="00716424" w:rsidRPr="007D2666" w:rsidRDefault="00716424" w:rsidP="00716424">
      <w:pPr>
        <w:keepNext/>
        <w:numPr>
          <w:ilvl w:val="12"/>
          <w:numId w:val="0"/>
        </w:numPr>
        <w:outlineLvl w:val="0"/>
        <w:rPr>
          <w:b/>
          <w:noProof/>
          <w:color w:val="000000" w:themeColor="text1"/>
          <w:szCs w:val="22"/>
        </w:rPr>
      </w:pPr>
      <w:r w:rsidRPr="007D2666">
        <w:rPr>
          <w:b/>
          <w:color w:val="000000" w:themeColor="text1"/>
        </w:rPr>
        <w:t>Varnaðarorð og varúðarreglur</w:t>
      </w:r>
    </w:p>
    <w:p w14:paraId="2FC365FB" w14:textId="77777777" w:rsidR="00716424" w:rsidRPr="007D2666" w:rsidRDefault="00716424" w:rsidP="00716424">
      <w:pPr>
        <w:keepNext/>
        <w:numPr>
          <w:ilvl w:val="12"/>
          <w:numId w:val="0"/>
        </w:numPr>
        <w:outlineLvl w:val="0"/>
        <w:rPr>
          <w:b/>
          <w:noProof/>
          <w:color w:val="000000" w:themeColor="text1"/>
          <w:szCs w:val="22"/>
        </w:rPr>
      </w:pPr>
      <w:r w:rsidRPr="007D2666">
        <w:rPr>
          <w:color w:val="000000" w:themeColor="text1"/>
        </w:rPr>
        <w:t>Leitið ráða hjá lækni barnsins, lyfjafræðingi eða hjúkrunarfræðingnum áður en barninu er gefið lyfið ef eitthvað af eftirfarandi á við:</w:t>
      </w:r>
    </w:p>
    <w:p w14:paraId="762C0973" w14:textId="77777777" w:rsidR="00716424" w:rsidRPr="007D2666" w:rsidRDefault="00716424" w:rsidP="005C2E59">
      <w:pPr>
        <w:pStyle w:val="ListParagraph"/>
        <w:numPr>
          <w:ilvl w:val="0"/>
          <w:numId w:val="68"/>
        </w:numPr>
        <w:ind w:left="567" w:hanging="567"/>
        <w:contextualSpacing/>
        <w:rPr>
          <w:noProof/>
          <w:color w:val="000000" w:themeColor="text1"/>
          <w:szCs w:val="22"/>
        </w:rPr>
      </w:pPr>
      <w:r w:rsidRPr="007D2666">
        <w:rPr>
          <w:b/>
          <w:color w:val="000000" w:themeColor="text1"/>
        </w:rPr>
        <w:t>aukin blæðingarhætta</w:t>
      </w:r>
      <w:r w:rsidRPr="007D2666">
        <w:rPr>
          <w:color w:val="000000" w:themeColor="text1"/>
        </w:rPr>
        <w:t>, t.d.:</w:t>
      </w:r>
    </w:p>
    <w:p w14:paraId="1273749F" w14:textId="77777777" w:rsidR="00716424" w:rsidRPr="007D2666" w:rsidRDefault="00716424" w:rsidP="005C2E59">
      <w:pPr>
        <w:numPr>
          <w:ilvl w:val="0"/>
          <w:numId w:val="63"/>
        </w:numPr>
        <w:ind w:left="1276" w:hanging="774"/>
        <w:rPr>
          <w:b/>
          <w:color w:val="000000" w:themeColor="text1"/>
        </w:rPr>
      </w:pPr>
      <w:r w:rsidRPr="007D2666">
        <w:rPr>
          <w:b/>
          <w:color w:val="000000" w:themeColor="text1"/>
        </w:rPr>
        <w:t>blæðingasjúkdómar</w:t>
      </w:r>
      <w:r w:rsidRPr="007D2666">
        <w:rPr>
          <w:color w:val="000000" w:themeColor="text1"/>
        </w:rPr>
        <w:t>, m.a. ástand sem veldur minni virkni blóðflagna;</w:t>
      </w:r>
    </w:p>
    <w:p w14:paraId="724DA457" w14:textId="77777777" w:rsidR="00716424" w:rsidRPr="007D2666" w:rsidRDefault="00716424" w:rsidP="005C2E59">
      <w:pPr>
        <w:numPr>
          <w:ilvl w:val="0"/>
          <w:numId w:val="63"/>
        </w:numPr>
        <w:ind w:left="1276" w:hanging="774"/>
        <w:rPr>
          <w:b/>
          <w:color w:val="000000" w:themeColor="text1"/>
        </w:rPr>
      </w:pPr>
      <w:r w:rsidRPr="007D2666">
        <w:rPr>
          <w:b/>
          <w:color w:val="000000" w:themeColor="text1"/>
        </w:rPr>
        <w:t>mjög hár blóðþrýstingur</w:t>
      </w:r>
      <w:r w:rsidRPr="007D2666">
        <w:rPr>
          <w:color w:val="000000" w:themeColor="text1"/>
        </w:rPr>
        <w:t>, sem ekki hefur náðst stjórn á með lyfjameðferð;</w:t>
      </w:r>
    </w:p>
    <w:p w14:paraId="27A6A0BB" w14:textId="77777777" w:rsidR="00716424" w:rsidRPr="007D2666" w:rsidRDefault="00716424" w:rsidP="005C2E59">
      <w:pPr>
        <w:numPr>
          <w:ilvl w:val="0"/>
          <w:numId w:val="63"/>
        </w:numPr>
        <w:ind w:left="567" w:hanging="567"/>
        <w:rPr>
          <w:noProof/>
          <w:color w:val="000000" w:themeColor="text1"/>
          <w:szCs w:val="22"/>
        </w:rPr>
      </w:pPr>
      <w:r w:rsidRPr="007D2666">
        <w:rPr>
          <w:b/>
          <w:color w:val="000000" w:themeColor="text1"/>
        </w:rPr>
        <w:t>alvarlegur nýrnasjúkdómur eða barnið er í skilun</w:t>
      </w:r>
      <w:r w:rsidRPr="007D2666">
        <w:rPr>
          <w:color w:val="000000" w:themeColor="text1"/>
        </w:rPr>
        <w:t>;</w:t>
      </w:r>
    </w:p>
    <w:p w14:paraId="3E70FAFA" w14:textId="77777777" w:rsidR="00716424" w:rsidRPr="007D2666" w:rsidRDefault="00716424" w:rsidP="005C2E59">
      <w:pPr>
        <w:numPr>
          <w:ilvl w:val="0"/>
          <w:numId w:val="63"/>
        </w:numPr>
        <w:ind w:left="567" w:hanging="567"/>
        <w:rPr>
          <w:noProof/>
          <w:color w:val="000000" w:themeColor="text1"/>
          <w:szCs w:val="22"/>
        </w:rPr>
      </w:pPr>
      <w:r w:rsidRPr="007D2666">
        <w:rPr>
          <w:b/>
          <w:color w:val="000000" w:themeColor="text1"/>
        </w:rPr>
        <w:t>lifrarkvilli eða saga um lifrarkvilla</w:t>
      </w:r>
      <w:r w:rsidRPr="007D2666">
        <w:rPr>
          <w:color w:val="000000" w:themeColor="text1"/>
        </w:rPr>
        <w:t>;</w:t>
      </w:r>
    </w:p>
    <w:p w14:paraId="0F5928E2" w14:textId="77777777" w:rsidR="00716424" w:rsidRPr="007D2666" w:rsidRDefault="00716424" w:rsidP="005C2E59">
      <w:pPr>
        <w:numPr>
          <w:ilvl w:val="0"/>
          <w:numId w:val="63"/>
        </w:numPr>
        <w:ind w:left="1276" w:hanging="709"/>
        <w:rPr>
          <w:color w:val="000000" w:themeColor="text1"/>
        </w:rPr>
      </w:pPr>
      <w:r w:rsidRPr="007D2666">
        <w:rPr>
          <w:color w:val="000000" w:themeColor="text1"/>
        </w:rPr>
        <w:t>Gætt verður varúðar við notkun lyfsins hjá sjúklingum með vísbendingar um breytta lifrarstarfsemi.</w:t>
      </w:r>
    </w:p>
    <w:p w14:paraId="6A821454" w14:textId="77777777" w:rsidR="00716424" w:rsidRPr="007D2666" w:rsidRDefault="00716424" w:rsidP="005C2E59">
      <w:pPr>
        <w:numPr>
          <w:ilvl w:val="0"/>
          <w:numId w:val="63"/>
        </w:numPr>
        <w:ind w:left="567" w:hanging="567"/>
        <w:rPr>
          <w:noProof/>
          <w:color w:val="000000" w:themeColor="text1"/>
          <w:szCs w:val="22"/>
        </w:rPr>
      </w:pPr>
      <w:r w:rsidRPr="007D2666">
        <w:rPr>
          <w:b/>
          <w:color w:val="000000" w:themeColor="text1"/>
        </w:rPr>
        <w:t xml:space="preserve">ef hollegg hefur verið komið fyrir eða lyfi dælt inn í mænugöng </w:t>
      </w:r>
      <w:r w:rsidRPr="007D2666">
        <w:rPr>
          <w:color w:val="000000" w:themeColor="text1"/>
        </w:rPr>
        <w:t>(til deyfingar eða verkjastillingar) mun læknir barnsins segja þér að gefa ekki lyfið fyrr en 5 klst. eða meira eru liðnar eftir að leggurinn hefur verið fjarlægður;</w:t>
      </w:r>
    </w:p>
    <w:p w14:paraId="1B52DD7E" w14:textId="77777777" w:rsidR="00716424" w:rsidRPr="007D2666" w:rsidRDefault="00716424" w:rsidP="005C2E59">
      <w:pPr>
        <w:numPr>
          <w:ilvl w:val="0"/>
          <w:numId w:val="63"/>
        </w:numPr>
        <w:ind w:left="567" w:hanging="567"/>
        <w:rPr>
          <w:color w:val="000000" w:themeColor="text1"/>
        </w:rPr>
      </w:pPr>
      <w:r w:rsidRPr="007D2666">
        <w:rPr>
          <w:color w:val="000000" w:themeColor="text1"/>
        </w:rPr>
        <w:t xml:space="preserve">ef barnið er með </w:t>
      </w:r>
      <w:r w:rsidRPr="007D2666">
        <w:rPr>
          <w:b/>
          <w:color w:val="000000" w:themeColor="text1"/>
        </w:rPr>
        <w:t>gervihjartaloku</w:t>
      </w:r>
      <w:r w:rsidRPr="007D2666">
        <w:rPr>
          <w:color w:val="000000" w:themeColor="text1"/>
        </w:rPr>
        <w:t>;</w:t>
      </w:r>
    </w:p>
    <w:p w14:paraId="5507F1BB" w14:textId="77777777" w:rsidR="00716424" w:rsidRPr="007D2666" w:rsidRDefault="00716424" w:rsidP="005C2E59">
      <w:pPr>
        <w:numPr>
          <w:ilvl w:val="0"/>
          <w:numId w:val="63"/>
        </w:numPr>
        <w:ind w:left="567" w:hanging="567"/>
        <w:rPr>
          <w:noProof/>
          <w:color w:val="000000" w:themeColor="text1"/>
          <w:szCs w:val="22"/>
        </w:rPr>
      </w:pPr>
      <w:r w:rsidRPr="007D2666">
        <w:rPr>
          <w:color w:val="000000" w:themeColor="text1"/>
        </w:rPr>
        <w:t>ef læknirinn ákvarðar að blóðþrýstingur barnsins sé óstöðugur eða önnur meðferð eða skurðaðgerð til að fjarlægja blóðtappa úr lungum barnsins er ráðgerð.</w:t>
      </w:r>
    </w:p>
    <w:p w14:paraId="2CD16D4C" w14:textId="77777777" w:rsidR="00716424" w:rsidRPr="007D2666" w:rsidRDefault="00716424" w:rsidP="00716424">
      <w:pPr>
        <w:ind w:left="284"/>
        <w:rPr>
          <w:noProof/>
          <w:color w:val="000000" w:themeColor="text1"/>
          <w:szCs w:val="22"/>
        </w:rPr>
      </w:pPr>
    </w:p>
    <w:p w14:paraId="795AD8B1" w14:textId="77777777" w:rsidR="00716424" w:rsidRPr="007D2666" w:rsidRDefault="00716424" w:rsidP="00716424">
      <w:pPr>
        <w:rPr>
          <w:noProof/>
          <w:color w:val="000000" w:themeColor="text1"/>
          <w:szCs w:val="22"/>
        </w:rPr>
      </w:pPr>
      <w:r w:rsidRPr="007D2666">
        <w:rPr>
          <w:color w:val="000000" w:themeColor="text1"/>
        </w:rPr>
        <w:t>Gæta skal sérstakrar varúðar við notkun Eliquis</w:t>
      </w:r>
    </w:p>
    <w:p w14:paraId="2D380792" w14:textId="77777777" w:rsidR="00716424" w:rsidRPr="007D2666" w:rsidRDefault="00716424" w:rsidP="005C2E59">
      <w:pPr>
        <w:pStyle w:val="ListParagraph"/>
        <w:numPr>
          <w:ilvl w:val="0"/>
          <w:numId w:val="66"/>
        </w:numPr>
        <w:ind w:left="567" w:right="-2" w:hanging="567"/>
        <w:contextualSpacing/>
        <w:rPr>
          <w:color w:val="000000" w:themeColor="text1"/>
        </w:rPr>
      </w:pPr>
      <w:r w:rsidRPr="007D2666">
        <w:rPr>
          <w:color w:val="000000" w:themeColor="text1"/>
        </w:rPr>
        <w:t>ef þú veist að barnið er með sjúkdóm sem kallast andfosfólípíð heilkenni (röskun í ónæmiskerfinu sem veldur aukinni hættu á blóðtappa), skaltu segja lækni barnsins frá því, hann ákveður hvort gæti þurft að breyta meðferðinni.</w:t>
      </w:r>
    </w:p>
    <w:p w14:paraId="59873CE3" w14:textId="77777777" w:rsidR="00716424" w:rsidRPr="007D2666" w:rsidRDefault="00716424" w:rsidP="00716424">
      <w:pPr>
        <w:ind w:left="142"/>
        <w:rPr>
          <w:noProof/>
          <w:color w:val="000000" w:themeColor="text1"/>
          <w:szCs w:val="22"/>
        </w:rPr>
      </w:pPr>
    </w:p>
    <w:p w14:paraId="3437A9EE" w14:textId="339C5E38" w:rsidR="00716424" w:rsidRPr="007D2666" w:rsidRDefault="00716424" w:rsidP="00716424">
      <w:pPr>
        <w:ind w:right="-2"/>
        <w:rPr>
          <w:noProof/>
          <w:color w:val="000000" w:themeColor="text1"/>
          <w:szCs w:val="22"/>
        </w:rPr>
      </w:pPr>
      <w:r w:rsidRPr="007D2666">
        <w:rPr>
          <w:color w:val="000000" w:themeColor="text1"/>
        </w:rPr>
        <w:t>Ef barnið þarf að gangast undir skurðaðgerð eða inngrip sem getur valdið blæðingu gæti læknirinn beðið þig að hætta að gefa lyfið í stuttan tíma.</w:t>
      </w:r>
      <w:r w:rsidR="00816789" w:rsidRPr="007D2666">
        <w:rPr>
          <w:color w:val="000000" w:themeColor="text1"/>
        </w:rPr>
        <w:t xml:space="preserve"> </w:t>
      </w:r>
      <w:r w:rsidRPr="007D2666">
        <w:rPr>
          <w:color w:val="000000" w:themeColor="text1"/>
        </w:rPr>
        <w:t>Spyrðu lækni barnsins ef þú ert ekki viss um hvort aðgerð geti valdið blæðingu.</w:t>
      </w:r>
    </w:p>
    <w:p w14:paraId="567EE4A7" w14:textId="77777777" w:rsidR="00716424" w:rsidRPr="007D2666" w:rsidRDefault="00716424" w:rsidP="00716424">
      <w:pPr>
        <w:ind w:right="-2"/>
        <w:rPr>
          <w:noProof/>
          <w:color w:val="000000" w:themeColor="text1"/>
          <w:szCs w:val="22"/>
        </w:rPr>
      </w:pPr>
    </w:p>
    <w:p w14:paraId="5D16C8A9" w14:textId="77777777" w:rsidR="00716424" w:rsidRPr="007D2666" w:rsidRDefault="00716424" w:rsidP="00716424">
      <w:pPr>
        <w:numPr>
          <w:ilvl w:val="12"/>
          <w:numId w:val="0"/>
        </w:numPr>
        <w:rPr>
          <w:b/>
          <w:noProof/>
          <w:color w:val="000000" w:themeColor="text1"/>
          <w:szCs w:val="22"/>
        </w:rPr>
      </w:pPr>
      <w:r w:rsidRPr="007D2666">
        <w:rPr>
          <w:b/>
          <w:color w:val="000000" w:themeColor="text1"/>
        </w:rPr>
        <w:t>Börn og unglingar</w:t>
      </w:r>
    </w:p>
    <w:p w14:paraId="4E1CEE1C" w14:textId="6F43C685" w:rsidR="00716424" w:rsidRPr="007D2666" w:rsidRDefault="00716424" w:rsidP="00716424">
      <w:pPr>
        <w:numPr>
          <w:ilvl w:val="12"/>
          <w:numId w:val="0"/>
        </w:numPr>
        <w:rPr>
          <w:noProof/>
          <w:color w:val="000000" w:themeColor="text1"/>
          <w:szCs w:val="22"/>
        </w:rPr>
      </w:pPr>
      <w:r w:rsidRPr="007D2666">
        <w:rPr>
          <w:color w:val="000000" w:themeColor="text1"/>
        </w:rPr>
        <w:t xml:space="preserve">Eliquis kyrni í </w:t>
      </w:r>
      <w:r w:rsidR="002E3775" w:rsidRPr="007D2666">
        <w:rPr>
          <w:color w:val="000000" w:themeColor="text1"/>
        </w:rPr>
        <w:t>hylkjum sem á að opna</w:t>
      </w:r>
      <w:r w:rsidRPr="007D2666">
        <w:rPr>
          <w:color w:val="000000" w:themeColor="text1"/>
        </w:rPr>
        <w:t xml:space="preserve"> er ætlað til notkunar hjá börnum sem vega frá 4 kg til 5 kg til meðferðar við blóðtöppum og til að hindra endurkomu blóðtappa í bláæðum. Ekki liggja fyrir nægilegar upplýsingar um notkun þess hjá börnum og unglingum við öðrum </w:t>
      </w:r>
      <w:r w:rsidR="00836A84" w:rsidRPr="007D2666">
        <w:rPr>
          <w:color w:val="000000" w:themeColor="text1"/>
        </w:rPr>
        <w:t>sjúkdómum</w:t>
      </w:r>
      <w:r w:rsidRPr="007D2666">
        <w:rPr>
          <w:color w:val="000000" w:themeColor="text1"/>
        </w:rPr>
        <w:t xml:space="preserve">. </w:t>
      </w:r>
    </w:p>
    <w:p w14:paraId="46E78588" w14:textId="77777777" w:rsidR="00716424" w:rsidRPr="007D2666" w:rsidRDefault="00716424" w:rsidP="00716424">
      <w:pPr>
        <w:numPr>
          <w:ilvl w:val="12"/>
          <w:numId w:val="0"/>
        </w:numPr>
        <w:ind w:right="-2"/>
        <w:rPr>
          <w:b/>
          <w:color w:val="000000" w:themeColor="text1"/>
        </w:rPr>
      </w:pPr>
    </w:p>
    <w:p w14:paraId="3AFA98AF" w14:textId="77777777" w:rsidR="00716424" w:rsidRPr="007D2666" w:rsidRDefault="00716424" w:rsidP="00716424">
      <w:pPr>
        <w:numPr>
          <w:ilvl w:val="12"/>
          <w:numId w:val="0"/>
        </w:numPr>
        <w:ind w:right="-2"/>
        <w:rPr>
          <w:b/>
          <w:noProof/>
          <w:color w:val="000000" w:themeColor="text1"/>
          <w:szCs w:val="22"/>
        </w:rPr>
      </w:pPr>
      <w:r w:rsidRPr="007D2666">
        <w:rPr>
          <w:b/>
          <w:color w:val="000000" w:themeColor="text1"/>
        </w:rPr>
        <w:t>Notkun annarra lyfja samhliða Eliquis</w:t>
      </w:r>
    </w:p>
    <w:p w14:paraId="3AC04917" w14:textId="77777777" w:rsidR="00716424" w:rsidRPr="007D2666" w:rsidRDefault="00716424" w:rsidP="00716424">
      <w:pPr>
        <w:numPr>
          <w:ilvl w:val="12"/>
          <w:numId w:val="0"/>
        </w:numPr>
        <w:ind w:right="-2"/>
        <w:rPr>
          <w:noProof/>
          <w:color w:val="000000" w:themeColor="text1"/>
          <w:szCs w:val="22"/>
        </w:rPr>
      </w:pPr>
      <w:r w:rsidRPr="007D2666">
        <w:rPr>
          <w:color w:val="000000" w:themeColor="text1"/>
        </w:rPr>
        <w:t>Látið lækninn, lyfjafræðing eða hjúkrunarfræðinginn vita um öll önnur lyf sem eru notuð, hafa nýlega verið notuð eða kynnu að verða notuð.</w:t>
      </w:r>
    </w:p>
    <w:p w14:paraId="7DC0D72F" w14:textId="77777777" w:rsidR="00716424" w:rsidRPr="007D2666" w:rsidRDefault="00716424" w:rsidP="00716424">
      <w:pPr>
        <w:numPr>
          <w:ilvl w:val="12"/>
          <w:numId w:val="0"/>
        </w:numPr>
        <w:ind w:right="-2"/>
        <w:rPr>
          <w:noProof/>
          <w:color w:val="000000" w:themeColor="text1"/>
          <w:szCs w:val="22"/>
        </w:rPr>
      </w:pPr>
    </w:p>
    <w:p w14:paraId="6A0C327D" w14:textId="630AEA96" w:rsidR="00716424" w:rsidRPr="007D2666" w:rsidRDefault="00716424" w:rsidP="00716424">
      <w:pPr>
        <w:numPr>
          <w:ilvl w:val="12"/>
          <w:numId w:val="0"/>
        </w:numPr>
        <w:ind w:right="-2"/>
        <w:rPr>
          <w:noProof/>
          <w:color w:val="000000" w:themeColor="text1"/>
          <w:szCs w:val="22"/>
        </w:rPr>
      </w:pPr>
      <w:r w:rsidRPr="007D2666">
        <w:rPr>
          <w:color w:val="000000" w:themeColor="text1"/>
        </w:rPr>
        <w:t xml:space="preserve">Nokkur lyf geta aukið verkun Eliquis og önnur lyf geta minnkað verkun þess. Læknir barnsins ákveður </w:t>
      </w:r>
      <w:r w:rsidR="006A4DE5" w:rsidRPr="007D2666">
        <w:rPr>
          <w:color w:val="000000" w:themeColor="text1"/>
        </w:rPr>
        <w:t xml:space="preserve">hvort barnið fái </w:t>
      </w:r>
      <w:r w:rsidRPr="007D2666">
        <w:rPr>
          <w:color w:val="000000" w:themeColor="text1"/>
        </w:rPr>
        <w:t>meðferð með Eliquis meðan þessi lyf eru notuð og hversu nákvæmt eftirlit á að vera með barninu.</w:t>
      </w:r>
    </w:p>
    <w:p w14:paraId="70F9CE88" w14:textId="77777777" w:rsidR="00716424" w:rsidRPr="007D2666" w:rsidRDefault="00716424" w:rsidP="00716424">
      <w:pPr>
        <w:numPr>
          <w:ilvl w:val="12"/>
          <w:numId w:val="0"/>
        </w:numPr>
        <w:ind w:right="-2"/>
        <w:rPr>
          <w:noProof/>
          <w:color w:val="000000" w:themeColor="text1"/>
          <w:szCs w:val="22"/>
        </w:rPr>
      </w:pPr>
    </w:p>
    <w:p w14:paraId="3A75318A" w14:textId="77777777" w:rsidR="00716424" w:rsidRPr="007D2666" w:rsidRDefault="00716424" w:rsidP="00716424">
      <w:pPr>
        <w:numPr>
          <w:ilvl w:val="12"/>
          <w:numId w:val="0"/>
        </w:numPr>
        <w:ind w:right="-2"/>
        <w:rPr>
          <w:noProof/>
          <w:color w:val="000000" w:themeColor="text1"/>
          <w:szCs w:val="22"/>
        </w:rPr>
      </w:pPr>
      <w:r w:rsidRPr="007D2666">
        <w:rPr>
          <w:color w:val="000000" w:themeColor="text1"/>
        </w:rPr>
        <w:t>Eftirfarandi lyf geta aukið verkun Eliquis og aukið líkur á óæskilegum blæðingum:</w:t>
      </w:r>
    </w:p>
    <w:p w14:paraId="3CFA57F8" w14:textId="77777777" w:rsidR="00716424" w:rsidRPr="007D2666" w:rsidRDefault="00716424" w:rsidP="005C2E59">
      <w:pPr>
        <w:numPr>
          <w:ilvl w:val="0"/>
          <w:numId w:val="63"/>
        </w:numPr>
        <w:ind w:left="567" w:hanging="567"/>
        <w:rPr>
          <w:color w:val="000000" w:themeColor="text1"/>
          <w:szCs w:val="22"/>
        </w:rPr>
      </w:pPr>
      <w:r w:rsidRPr="007D2666">
        <w:rPr>
          <w:color w:val="000000" w:themeColor="text1"/>
        </w:rPr>
        <w:t>ákveðin</w:t>
      </w:r>
      <w:r w:rsidRPr="007D2666">
        <w:rPr>
          <w:b/>
          <w:color w:val="000000" w:themeColor="text1"/>
        </w:rPr>
        <w:t xml:space="preserve"> lyf við sveppasýkingum</w:t>
      </w:r>
      <w:r w:rsidRPr="007D2666">
        <w:rPr>
          <w:color w:val="000000" w:themeColor="text1"/>
        </w:rPr>
        <w:t xml:space="preserve"> (t.d. ketoconazól og fleiri lyf);</w:t>
      </w:r>
    </w:p>
    <w:p w14:paraId="6B0DA0F4" w14:textId="77777777" w:rsidR="00716424" w:rsidRPr="007D2666" w:rsidRDefault="00716424" w:rsidP="005C2E59">
      <w:pPr>
        <w:numPr>
          <w:ilvl w:val="0"/>
          <w:numId w:val="63"/>
        </w:numPr>
        <w:autoSpaceDE w:val="0"/>
        <w:autoSpaceDN w:val="0"/>
        <w:adjustRightInd w:val="0"/>
        <w:ind w:left="567" w:hanging="567"/>
        <w:rPr>
          <w:color w:val="000000" w:themeColor="text1"/>
          <w:szCs w:val="22"/>
        </w:rPr>
      </w:pPr>
      <w:r w:rsidRPr="007D2666">
        <w:rPr>
          <w:color w:val="000000" w:themeColor="text1"/>
        </w:rPr>
        <w:t xml:space="preserve">ákveðin </w:t>
      </w:r>
      <w:r w:rsidRPr="007D2666">
        <w:rPr>
          <w:b/>
          <w:color w:val="000000" w:themeColor="text1"/>
        </w:rPr>
        <w:t>veirulyf gegn HIV / alnæmi</w:t>
      </w:r>
      <w:r w:rsidRPr="007D2666">
        <w:rPr>
          <w:color w:val="000000" w:themeColor="text1"/>
        </w:rPr>
        <w:t xml:space="preserve"> (t.d. ritonavir);</w:t>
      </w:r>
    </w:p>
    <w:p w14:paraId="04E4A502" w14:textId="1623E24B" w:rsidR="00716424" w:rsidRPr="007D2666" w:rsidRDefault="005D2368" w:rsidP="005C2E59">
      <w:pPr>
        <w:numPr>
          <w:ilvl w:val="0"/>
          <w:numId w:val="63"/>
        </w:numPr>
        <w:ind w:left="567" w:hanging="567"/>
        <w:rPr>
          <w:noProof/>
          <w:color w:val="000000" w:themeColor="text1"/>
          <w:szCs w:val="22"/>
        </w:rPr>
      </w:pPr>
      <w:r w:rsidRPr="007D2666">
        <w:rPr>
          <w:color w:val="000000" w:themeColor="text1"/>
        </w:rPr>
        <w:t>önnur</w:t>
      </w:r>
      <w:r w:rsidR="00716424" w:rsidRPr="007D2666">
        <w:rPr>
          <w:color w:val="000000" w:themeColor="text1"/>
        </w:rPr>
        <w:t xml:space="preserve"> </w:t>
      </w:r>
      <w:r w:rsidR="00716424" w:rsidRPr="007D2666">
        <w:rPr>
          <w:b/>
          <w:color w:val="000000" w:themeColor="text1"/>
        </w:rPr>
        <w:t>lyf sem eru notuð til að draga úr blóðstorknun</w:t>
      </w:r>
      <w:r w:rsidR="00716424" w:rsidRPr="007D2666">
        <w:rPr>
          <w:color w:val="000000" w:themeColor="text1"/>
        </w:rPr>
        <w:t xml:space="preserve"> (t.d. enoxaparin og fleiri lyf);</w:t>
      </w:r>
    </w:p>
    <w:p w14:paraId="529AF4A6" w14:textId="77777777" w:rsidR="00716424" w:rsidRPr="007D2666" w:rsidRDefault="00716424" w:rsidP="005C2E59">
      <w:pPr>
        <w:numPr>
          <w:ilvl w:val="0"/>
          <w:numId w:val="63"/>
        </w:numPr>
        <w:ind w:left="567" w:hanging="567"/>
        <w:rPr>
          <w:noProof/>
          <w:color w:val="000000" w:themeColor="text1"/>
          <w:szCs w:val="22"/>
        </w:rPr>
      </w:pPr>
      <w:r w:rsidRPr="007D2666">
        <w:rPr>
          <w:b/>
          <w:color w:val="000000" w:themeColor="text1"/>
        </w:rPr>
        <w:t>bólgueyðandi gigtarlyf</w:t>
      </w:r>
      <w:r w:rsidRPr="007D2666">
        <w:rPr>
          <w:color w:val="000000" w:themeColor="text1"/>
        </w:rPr>
        <w:t xml:space="preserve"> eða </w:t>
      </w:r>
      <w:r w:rsidRPr="007D2666">
        <w:rPr>
          <w:b/>
          <w:color w:val="000000" w:themeColor="text1"/>
        </w:rPr>
        <w:t>verkjalyf</w:t>
      </w:r>
      <w:r w:rsidRPr="007D2666">
        <w:rPr>
          <w:color w:val="000000" w:themeColor="text1"/>
        </w:rPr>
        <w:t xml:space="preserve"> (t.d. asetýlsalisýlsýra eða naproxen); </w:t>
      </w:r>
    </w:p>
    <w:p w14:paraId="1DA8639E" w14:textId="77777777" w:rsidR="00716424" w:rsidRPr="007D2666" w:rsidRDefault="00716424" w:rsidP="005C2E59">
      <w:pPr>
        <w:numPr>
          <w:ilvl w:val="0"/>
          <w:numId w:val="63"/>
        </w:numPr>
        <w:ind w:left="567" w:hanging="567"/>
        <w:rPr>
          <w:noProof/>
          <w:color w:val="000000" w:themeColor="text1"/>
          <w:szCs w:val="22"/>
        </w:rPr>
      </w:pPr>
      <w:r w:rsidRPr="007D2666">
        <w:rPr>
          <w:b/>
          <w:color w:val="000000" w:themeColor="text1"/>
        </w:rPr>
        <w:t xml:space="preserve">lyf við háum blóðþrýstingi eða hjartasjúkdómum </w:t>
      </w:r>
      <w:r w:rsidRPr="007D2666">
        <w:rPr>
          <w:color w:val="000000" w:themeColor="text1"/>
        </w:rPr>
        <w:t>(t.d. diltiazem);</w:t>
      </w:r>
    </w:p>
    <w:p w14:paraId="600259AC" w14:textId="77777777" w:rsidR="00716424" w:rsidRPr="007D2666" w:rsidRDefault="00716424" w:rsidP="005C2E59">
      <w:pPr>
        <w:numPr>
          <w:ilvl w:val="0"/>
          <w:numId w:val="63"/>
        </w:numPr>
        <w:ind w:left="567" w:hanging="567"/>
        <w:rPr>
          <w:b/>
          <w:noProof/>
          <w:color w:val="000000" w:themeColor="text1"/>
          <w:szCs w:val="22"/>
        </w:rPr>
      </w:pPr>
      <w:r w:rsidRPr="007D2666">
        <w:rPr>
          <w:b/>
          <w:color w:val="000000" w:themeColor="text1"/>
        </w:rPr>
        <w:t xml:space="preserve">þunglyndislyf </w:t>
      </w:r>
      <w:r w:rsidRPr="007D2666">
        <w:rPr>
          <w:color w:val="000000" w:themeColor="text1"/>
        </w:rPr>
        <w:t>sem nefnast</w:t>
      </w:r>
      <w:r w:rsidRPr="007D2666">
        <w:rPr>
          <w:b/>
          <w:color w:val="000000" w:themeColor="text1"/>
        </w:rPr>
        <w:t xml:space="preserve"> sértækir serótónín endurupptökuhemlar </w:t>
      </w:r>
      <w:r w:rsidRPr="007D2666">
        <w:rPr>
          <w:color w:val="000000" w:themeColor="text1"/>
        </w:rPr>
        <w:t>eða</w:t>
      </w:r>
      <w:r w:rsidRPr="007D2666">
        <w:rPr>
          <w:b/>
          <w:color w:val="000000" w:themeColor="text1"/>
        </w:rPr>
        <w:t xml:space="preserve"> serótónín-noradrenalín endurupptökuhemlar</w:t>
      </w:r>
      <w:r w:rsidRPr="007D2666">
        <w:rPr>
          <w:color w:val="000000" w:themeColor="text1"/>
        </w:rPr>
        <w:t>.</w:t>
      </w:r>
    </w:p>
    <w:p w14:paraId="5536FAF1" w14:textId="77777777" w:rsidR="00716424" w:rsidRPr="007D2666" w:rsidRDefault="00716424" w:rsidP="00716424">
      <w:pPr>
        <w:ind w:right="-2"/>
        <w:rPr>
          <w:noProof/>
          <w:color w:val="000000" w:themeColor="text1"/>
          <w:szCs w:val="22"/>
        </w:rPr>
      </w:pPr>
    </w:p>
    <w:p w14:paraId="3945D920" w14:textId="77777777" w:rsidR="00716424" w:rsidRPr="007D2666" w:rsidRDefault="00716424" w:rsidP="00716424">
      <w:pPr>
        <w:keepNext/>
        <w:autoSpaceDE w:val="0"/>
        <w:autoSpaceDN w:val="0"/>
        <w:adjustRightInd w:val="0"/>
        <w:rPr>
          <w:noProof/>
          <w:color w:val="000000" w:themeColor="text1"/>
          <w:szCs w:val="22"/>
        </w:rPr>
      </w:pPr>
      <w:r w:rsidRPr="007D2666">
        <w:rPr>
          <w:color w:val="000000" w:themeColor="text1"/>
        </w:rPr>
        <w:t>Eftirfarandi lyf geta dregið úr virkni Eliquis gegn blóðtappamyndun:</w:t>
      </w:r>
    </w:p>
    <w:p w14:paraId="47A777D7" w14:textId="77777777" w:rsidR="00716424" w:rsidRPr="007D2666" w:rsidRDefault="00716424" w:rsidP="005C2E59">
      <w:pPr>
        <w:numPr>
          <w:ilvl w:val="0"/>
          <w:numId w:val="63"/>
        </w:numPr>
        <w:ind w:left="567" w:hanging="567"/>
        <w:rPr>
          <w:noProof/>
          <w:color w:val="000000" w:themeColor="text1"/>
          <w:szCs w:val="22"/>
        </w:rPr>
      </w:pPr>
      <w:r w:rsidRPr="007D2666">
        <w:rPr>
          <w:b/>
          <w:color w:val="000000" w:themeColor="text1"/>
        </w:rPr>
        <w:t>lyf sem notuð eru við flogaveiki eða til að koma í veg fyrir krampa</w:t>
      </w:r>
      <w:r w:rsidRPr="007D2666">
        <w:rPr>
          <w:color w:val="000000" w:themeColor="text1"/>
        </w:rPr>
        <w:t xml:space="preserve"> (t.d. fenytoin og fleiri lyf);</w:t>
      </w:r>
    </w:p>
    <w:p w14:paraId="7EAD5D6D" w14:textId="2FD61BED" w:rsidR="00716424" w:rsidRPr="007D2666" w:rsidRDefault="00AF62AA" w:rsidP="005C2E59">
      <w:pPr>
        <w:numPr>
          <w:ilvl w:val="0"/>
          <w:numId w:val="63"/>
        </w:numPr>
        <w:ind w:left="567" w:hanging="567"/>
        <w:rPr>
          <w:noProof/>
          <w:color w:val="000000" w:themeColor="text1"/>
          <w:szCs w:val="22"/>
        </w:rPr>
      </w:pPr>
      <w:r w:rsidRPr="007D2666">
        <w:rPr>
          <w:b/>
          <w:color w:val="000000" w:themeColor="text1"/>
        </w:rPr>
        <w:t>jónsmessurunni/</w:t>
      </w:r>
      <w:r w:rsidR="00716424" w:rsidRPr="007D2666">
        <w:rPr>
          <w:b/>
          <w:color w:val="000000" w:themeColor="text1"/>
        </w:rPr>
        <w:t>jóhannesarjurt</w:t>
      </w:r>
      <w:r w:rsidR="00716424" w:rsidRPr="007D2666">
        <w:rPr>
          <w:color w:val="000000" w:themeColor="text1"/>
        </w:rPr>
        <w:t xml:space="preserve"> (jurtalyf sem notað er við þunglyndi);</w:t>
      </w:r>
    </w:p>
    <w:p w14:paraId="5BE61522" w14:textId="77777777" w:rsidR="00716424" w:rsidRPr="007D2666" w:rsidRDefault="00716424" w:rsidP="005C2E59">
      <w:pPr>
        <w:numPr>
          <w:ilvl w:val="0"/>
          <w:numId w:val="63"/>
        </w:numPr>
        <w:ind w:left="567" w:hanging="567"/>
        <w:rPr>
          <w:noProof/>
          <w:color w:val="000000" w:themeColor="text1"/>
          <w:szCs w:val="22"/>
        </w:rPr>
      </w:pPr>
      <w:r w:rsidRPr="007D2666">
        <w:rPr>
          <w:b/>
          <w:color w:val="000000" w:themeColor="text1"/>
        </w:rPr>
        <w:t>lyf sem notuð eru til meðferðar við berklum</w:t>
      </w:r>
      <w:r w:rsidRPr="007D2666">
        <w:rPr>
          <w:color w:val="000000" w:themeColor="text1"/>
        </w:rPr>
        <w:t xml:space="preserve"> eða </w:t>
      </w:r>
      <w:r w:rsidRPr="007D2666">
        <w:rPr>
          <w:b/>
          <w:color w:val="000000" w:themeColor="text1"/>
        </w:rPr>
        <w:t xml:space="preserve">öðrum sýkingum </w:t>
      </w:r>
      <w:r w:rsidRPr="007D2666">
        <w:rPr>
          <w:color w:val="000000" w:themeColor="text1"/>
        </w:rPr>
        <w:t>(t.d. rifampicin).</w:t>
      </w:r>
    </w:p>
    <w:p w14:paraId="24C5A0FB" w14:textId="77777777" w:rsidR="00716424" w:rsidRPr="007D2666" w:rsidRDefault="00716424" w:rsidP="00716424">
      <w:pPr>
        <w:ind w:right="-2"/>
        <w:outlineLvl w:val="0"/>
        <w:rPr>
          <w:b/>
          <w:noProof/>
          <w:color w:val="000000" w:themeColor="text1"/>
          <w:szCs w:val="22"/>
        </w:rPr>
      </w:pPr>
    </w:p>
    <w:p w14:paraId="4CBD78AD" w14:textId="77777777" w:rsidR="00716424" w:rsidRPr="007D2666" w:rsidRDefault="00716424" w:rsidP="00716424">
      <w:pPr>
        <w:numPr>
          <w:ilvl w:val="12"/>
          <w:numId w:val="0"/>
        </w:numPr>
        <w:ind w:right="-2"/>
        <w:outlineLvl w:val="0"/>
        <w:rPr>
          <w:b/>
          <w:noProof/>
          <w:color w:val="000000" w:themeColor="text1"/>
          <w:szCs w:val="22"/>
        </w:rPr>
      </w:pPr>
      <w:r w:rsidRPr="007D2666">
        <w:rPr>
          <w:b/>
          <w:color w:val="000000" w:themeColor="text1"/>
        </w:rPr>
        <w:t>Meðganga og brjóstagjöf</w:t>
      </w:r>
    </w:p>
    <w:p w14:paraId="1BCB673B" w14:textId="79AD0207" w:rsidR="00716424" w:rsidRPr="007D2666" w:rsidRDefault="00716424" w:rsidP="00716424">
      <w:pPr>
        <w:numPr>
          <w:ilvl w:val="12"/>
          <w:numId w:val="0"/>
        </w:numPr>
        <w:rPr>
          <w:noProof/>
          <w:color w:val="000000" w:themeColor="text1"/>
          <w:szCs w:val="22"/>
        </w:rPr>
      </w:pPr>
      <w:r w:rsidRPr="007D2666">
        <w:rPr>
          <w:color w:val="000000" w:themeColor="text1"/>
        </w:rPr>
        <w:t>Við meðgöngu, brjóstagjöf, grun um þungun eða ef þungun er fyrirhuguð skal leita ráð</w:t>
      </w:r>
      <w:r w:rsidR="00AF62AA" w:rsidRPr="007D2666">
        <w:rPr>
          <w:color w:val="000000" w:themeColor="text1"/>
        </w:rPr>
        <w:t>a</w:t>
      </w:r>
      <w:r w:rsidRPr="007D2666">
        <w:rPr>
          <w:color w:val="000000" w:themeColor="text1"/>
        </w:rPr>
        <w:t xml:space="preserve"> hjá lækninum, lyfjafræðingi eða hjúkrunarfræðingnum áður en lyfið er notað.</w:t>
      </w:r>
    </w:p>
    <w:p w14:paraId="654408DD" w14:textId="77777777" w:rsidR="00716424" w:rsidRPr="007D2666" w:rsidRDefault="00716424" w:rsidP="00716424">
      <w:pPr>
        <w:rPr>
          <w:color w:val="000000" w:themeColor="text1"/>
        </w:rPr>
      </w:pPr>
    </w:p>
    <w:p w14:paraId="7E14FC98" w14:textId="7D33BBE1" w:rsidR="00716424" w:rsidRPr="007D2666" w:rsidRDefault="00716424" w:rsidP="00716424">
      <w:pPr>
        <w:autoSpaceDE w:val="0"/>
        <w:autoSpaceDN w:val="0"/>
        <w:adjustRightInd w:val="0"/>
        <w:rPr>
          <w:color w:val="000000" w:themeColor="text1"/>
          <w:szCs w:val="22"/>
        </w:rPr>
      </w:pPr>
      <w:r w:rsidRPr="007D2666">
        <w:rPr>
          <w:color w:val="000000" w:themeColor="text1"/>
        </w:rPr>
        <w:t xml:space="preserve">Áhrif Eliquis á meðgöngu og </w:t>
      </w:r>
      <w:r w:rsidR="00DE44B3" w:rsidRPr="007D2666">
        <w:rPr>
          <w:color w:val="000000" w:themeColor="text1"/>
        </w:rPr>
        <w:t>fóstur</w:t>
      </w:r>
      <w:r w:rsidRPr="007D2666">
        <w:rPr>
          <w:color w:val="000000" w:themeColor="text1"/>
        </w:rPr>
        <w:t xml:space="preserve"> eru ekki þekkt. Lyfið á ekki að taka ef unglingur er þungaður. </w:t>
      </w:r>
      <w:r w:rsidRPr="007D2666">
        <w:rPr>
          <w:b/>
          <w:color w:val="000000" w:themeColor="text1"/>
        </w:rPr>
        <w:t>Hafðu tafarlaust samband við lækni unglingsins</w:t>
      </w:r>
      <w:r w:rsidRPr="007D2666">
        <w:rPr>
          <w:color w:val="000000" w:themeColor="text1"/>
        </w:rPr>
        <w:t xml:space="preserve"> ef unglingurinn verður þungaður meðan á töku lyfsins stendur.</w:t>
      </w:r>
    </w:p>
    <w:p w14:paraId="062B4C28" w14:textId="77777777" w:rsidR="00716424" w:rsidRPr="007D2666" w:rsidRDefault="00716424" w:rsidP="00716424">
      <w:pPr>
        <w:rPr>
          <w:bCs/>
          <w:noProof/>
          <w:color w:val="000000" w:themeColor="text1"/>
          <w:szCs w:val="22"/>
        </w:rPr>
      </w:pPr>
    </w:p>
    <w:p w14:paraId="4615549A" w14:textId="77777777" w:rsidR="00716424" w:rsidRPr="007D2666" w:rsidRDefault="00716424" w:rsidP="00716424">
      <w:pPr>
        <w:autoSpaceDE w:val="0"/>
        <w:autoSpaceDN w:val="0"/>
        <w:adjustRightInd w:val="0"/>
        <w:rPr>
          <w:rFonts w:eastAsia="MS Mincho"/>
          <w:color w:val="000000" w:themeColor="text1"/>
          <w:szCs w:val="22"/>
        </w:rPr>
      </w:pPr>
      <w:r w:rsidRPr="007D2666">
        <w:rPr>
          <w:color w:val="000000" w:themeColor="text1"/>
        </w:rPr>
        <w:t>Unglingar sem hafa tíðablæðingar geta fundið fyrir meiri tíðablæðingum með Eliquis. Hafið samband við lækni barnsins ef spurningar vakna.</w:t>
      </w:r>
    </w:p>
    <w:p w14:paraId="3B5B6905" w14:textId="77777777" w:rsidR="00716424" w:rsidRPr="007D2666" w:rsidRDefault="00716424" w:rsidP="00716424">
      <w:pPr>
        <w:pStyle w:val="CommentText"/>
        <w:rPr>
          <w:color w:val="000000" w:themeColor="text1"/>
          <w:lang w:val="is-IS"/>
        </w:rPr>
      </w:pPr>
    </w:p>
    <w:p w14:paraId="3CD8ACD3" w14:textId="77777777" w:rsidR="00716424" w:rsidRPr="007D2666" w:rsidRDefault="00716424" w:rsidP="00716424">
      <w:pPr>
        <w:autoSpaceDE w:val="0"/>
        <w:autoSpaceDN w:val="0"/>
        <w:adjustRightInd w:val="0"/>
        <w:rPr>
          <w:rFonts w:eastAsia="MS Mincho"/>
          <w:color w:val="000000" w:themeColor="text1"/>
          <w:szCs w:val="22"/>
        </w:rPr>
      </w:pPr>
      <w:r w:rsidRPr="007D2666">
        <w:rPr>
          <w:color w:val="000000" w:themeColor="text1"/>
        </w:rPr>
        <w:t>Ekki er þekkt hvort Eliquis skilst út í brjóstamjólk. Leitið ráða hjá lækni unglingsins, lyfjafræðingi eða hjúkrunarfræðingnum áður en lyfið er gefið unglingnum meðan á brjóstagjöf stendur. Þér verður ráðlagt hvort unglingurinn eigi að hætta brjóstagjöf meðan hann fær Eliquis eða hvort heldur skuli hætta töku lyfsins.</w:t>
      </w:r>
    </w:p>
    <w:p w14:paraId="5F6AE37B" w14:textId="77777777" w:rsidR="00716424" w:rsidRPr="007D2666" w:rsidRDefault="00716424" w:rsidP="00716424">
      <w:pPr>
        <w:pStyle w:val="CommentText"/>
        <w:rPr>
          <w:rFonts w:eastAsia="MS Mincho"/>
          <w:color w:val="000000" w:themeColor="text1"/>
          <w:lang w:val="is-IS"/>
        </w:rPr>
      </w:pPr>
    </w:p>
    <w:p w14:paraId="22A5D4CE" w14:textId="77777777" w:rsidR="00716424" w:rsidRPr="007D2666" w:rsidRDefault="00716424" w:rsidP="00716424">
      <w:pPr>
        <w:keepNext/>
        <w:autoSpaceDE w:val="0"/>
        <w:autoSpaceDN w:val="0"/>
        <w:adjustRightInd w:val="0"/>
        <w:rPr>
          <w:noProof/>
          <w:color w:val="000000" w:themeColor="text1"/>
          <w:szCs w:val="22"/>
        </w:rPr>
      </w:pPr>
      <w:r w:rsidRPr="007D2666">
        <w:rPr>
          <w:b/>
          <w:color w:val="000000" w:themeColor="text1"/>
        </w:rPr>
        <w:t>Akstur og notkun véla</w:t>
      </w:r>
    </w:p>
    <w:p w14:paraId="4EE1A49F" w14:textId="77777777" w:rsidR="00716424" w:rsidRPr="007D2666" w:rsidRDefault="00716424" w:rsidP="00716424">
      <w:pPr>
        <w:keepNext/>
        <w:numPr>
          <w:ilvl w:val="12"/>
          <w:numId w:val="0"/>
        </w:numPr>
        <w:ind w:right="-2"/>
        <w:outlineLvl w:val="0"/>
        <w:rPr>
          <w:bCs/>
          <w:noProof/>
          <w:color w:val="000000" w:themeColor="text1"/>
          <w:szCs w:val="22"/>
        </w:rPr>
      </w:pPr>
      <w:r w:rsidRPr="007D2666">
        <w:rPr>
          <w:color w:val="000000" w:themeColor="text1"/>
        </w:rPr>
        <w:t>Ekki hefur verið sýnt fram á að Eliquis skerði hæfni til aksturs eða stjórnunar tækja eða véla.</w:t>
      </w:r>
    </w:p>
    <w:p w14:paraId="41755409" w14:textId="77777777" w:rsidR="00716424" w:rsidRPr="007D2666" w:rsidRDefault="00716424" w:rsidP="00716424">
      <w:pPr>
        <w:pStyle w:val="EMEABodyText"/>
        <w:tabs>
          <w:tab w:val="left" w:pos="1120"/>
        </w:tabs>
        <w:rPr>
          <w:rFonts w:eastAsia="MS Mincho"/>
          <w:color w:val="000000" w:themeColor="text1"/>
          <w:szCs w:val="22"/>
          <w:lang w:val="is-IS"/>
        </w:rPr>
      </w:pPr>
    </w:p>
    <w:p w14:paraId="4D25A2CD" w14:textId="77777777" w:rsidR="00716424" w:rsidRPr="007D2666" w:rsidRDefault="00716424" w:rsidP="00716424">
      <w:pPr>
        <w:autoSpaceDE w:val="0"/>
        <w:autoSpaceDN w:val="0"/>
        <w:adjustRightInd w:val="0"/>
        <w:rPr>
          <w:b/>
          <w:bCs/>
          <w:color w:val="000000" w:themeColor="text1"/>
          <w:szCs w:val="22"/>
        </w:rPr>
      </w:pPr>
      <w:r w:rsidRPr="007D2666">
        <w:rPr>
          <w:b/>
          <w:color w:val="000000" w:themeColor="text1"/>
        </w:rPr>
        <w:t>Eliquis inniheldur súkrósa</w:t>
      </w:r>
    </w:p>
    <w:p w14:paraId="37E381E4" w14:textId="79CDE6C3" w:rsidR="00716424" w:rsidRPr="007D2666" w:rsidRDefault="006A4DE5" w:rsidP="00716424">
      <w:pPr>
        <w:autoSpaceDE w:val="0"/>
        <w:autoSpaceDN w:val="0"/>
        <w:adjustRightInd w:val="0"/>
        <w:rPr>
          <w:color w:val="000000" w:themeColor="text1"/>
        </w:rPr>
      </w:pPr>
      <w:r w:rsidRPr="007D2666">
        <w:rPr>
          <w:bCs/>
          <w:color w:val="000000" w:themeColor="text1"/>
          <w:szCs w:val="22"/>
          <w:lang w:eastAsia="en-GB"/>
        </w:rPr>
        <w:t xml:space="preserve">Ef óþol fyrir sykrum hefur verið staðfest hjá barninu skal hafa samband við lækni áður en lyfið er </w:t>
      </w:r>
      <w:r w:rsidR="00BF2475" w:rsidRPr="007D2666">
        <w:rPr>
          <w:bCs/>
          <w:color w:val="000000" w:themeColor="text1"/>
          <w:szCs w:val="22"/>
          <w:lang w:eastAsia="en-GB"/>
        </w:rPr>
        <w:t>gefið</w:t>
      </w:r>
      <w:r w:rsidR="00716424" w:rsidRPr="007D2666">
        <w:rPr>
          <w:color w:val="000000" w:themeColor="text1"/>
        </w:rPr>
        <w:t xml:space="preserve">. </w:t>
      </w:r>
    </w:p>
    <w:p w14:paraId="2DFAE57D" w14:textId="77777777" w:rsidR="00716424" w:rsidRPr="007D2666" w:rsidRDefault="00716424" w:rsidP="00716424">
      <w:pPr>
        <w:autoSpaceDE w:val="0"/>
        <w:autoSpaceDN w:val="0"/>
        <w:adjustRightInd w:val="0"/>
        <w:rPr>
          <w:color w:val="000000" w:themeColor="text1"/>
        </w:rPr>
      </w:pPr>
    </w:p>
    <w:p w14:paraId="0D42C833" w14:textId="77777777" w:rsidR="00716424" w:rsidRPr="007D2666" w:rsidRDefault="00716424" w:rsidP="00716424">
      <w:pPr>
        <w:autoSpaceDE w:val="0"/>
        <w:autoSpaceDN w:val="0"/>
        <w:adjustRightInd w:val="0"/>
        <w:rPr>
          <w:noProof/>
          <w:color w:val="000000" w:themeColor="text1"/>
          <w:szCs w:val="22"/>
        </w:rPr>
      </w:pPr>
    </w:p>
    <w:p w14:paraId="5607138F" w14:textId="77777777" w:rsidR="00716424" w:rsidRPr="007D2666" w:rsidRDefault="00716424" w:rsidP="00716424">
      <w:pPr>
        <w:ind w:left="567" w:right="-2" w:hanging="567"/>
        <w:rPr>
          <w:b/>
          <w:noProof/>
          <w:color w:val="000000" w:themeColor="text1"/>
          <w:szCs w:val="22"/>
        </w:rPr>
      </w:pPr>
      <w:r w:rsidRPr="007D2666">
        <w:rPr>
          <w:b/>
          <w:color w:val="000000" w:themeColor="text1"/>
        </w:rPr>
        <w:t>3.</w:t>
      </w:r>
      <w:r w:rsidRPr="007D2666">
        <w:rPr>
          <w:b/>
          <w:color w:val="000000" w:themeColor="text1"/>
        </w:rPr>
        <w:tab/>
        <w:t>Hvernig gefa á Eliquis</w:t>
      </w:r>
    </w:p>
    <w:p w14:paraId="68863647" w14:textId="77777777" w:rsidR="00716424" w:rsidRPr="007D2666" w:rsidRDefault="00716424" w:rsidP="00716424">
      <w:pPr>
        <w:ind w:right="-2"/>
        <w:rPr>
          <w:noProof/>
          <w:color w:val="000000" w:themeColor="text1"/>
          <w:szCs w:val="22"/>
        </w:rPr>
      </w:pPr>
    </w:p>
    <w:p w14:paraId="7FDD401E" w14:textId="77777777" w:rsidR="00716424" w:rsidRPr="007D2666" w:rsidRDefault="00716424" w:rsidP="00716424">
      <w:pPr>
        <w:numPr>
          <w:ilvl w:val="12"/>
          <w:numId w:val="0"/>
        </w:numPr>
        <w:ind w:right="-2"/>
        <w:rPr>
          <w:noProof/>
          <w:color w:val="000000" w:themeColor="text1"/>
          <w:szCs w:val="22"/>
        </w:rPr>
      </w:pPr>
      <w:r w:rsidRPr="007D2666">
        <w:rPr>
          <w:color w:val="000000" w:themeColor="text1"/>
        </w:rPr>
        <w:t>Gefið barninu lyfið alltaf eins og læknir barnsins hefur sagt til um. Ef ekki er ljóst hvernig gefa á lyfið skal leita upplýsinga hjá lækni barnsins, lyfjafræðingi eða hjúkrunarfræðingnum.</w:t>
      </w:r>
    </w:p>
    <w:p w14:paraId="65F1C88A" w14:textId="77777777" w:rsidR="00716424" w:rsidRPr="007D2666" w:rsidRDefault="00716424" w:rsidP="00716424">
      <w:pPr>
        <w:numPr>
          <w:ilvl w:val="12"/>
          <w:numId w:val="0"/>
        </w:numPr>
        <w:ind w:right="-2"/>
        <w:rPr>
          <w:noProof/>
          <w:color w:val="000000" w:themeColor="text1"/>
          <w:szCs w:val="22"/>
        </w:rPr>
      </w:pPr>
    </w:p>
    <w:p w14:paraId="07A749E7" w14:textId="77777777" w:rsidR="00716424" w:rsidRPr="007D2666" w:rsidRDefault="00716424" w:rsidP="00716424">
      <w:pPr>
        <w:pStyle w:val="EMEABodyText"/>
        <w:tabs>
          <w:tab w:val="left" w:pos="1120"/>
        </w:tabs>
        <w:rPr>
          <w:b/>
          <w:noProof/>
          <w:color w:val="000000" w:themeColor="text1"/>
          <w:szCs w:val="22"/>
        </w:rPr>
      </w:pPr>
      <w:r w:rsidRPr="007D2666">
        <w:rPr>
          <w:b/>
          <w:color w:val="000000" w:themeColor="text1"/>
        </w:rPr>
        <w:t>Skammtur</w:t>
      </w:r>
    </w:p>
    <w:p w14:paraId="37CAC862" w14:textId="77777777" w:rsidR="00716424" w:rsidRPr="007D2666" w:rsidRDefault="00716424" w:rsidP="00716424">
      <w:pPr>
        <w:ind w:right="-2"/>
        <w:rPr>
          <w:rFonts w:eastAsia="MS Mincho"/>
          <w:color w:val="000000" w:themeColor="text1"/>
        </w:rPr>
      </w:pPr>
    </w:p>
    <w:p w14:paraId="79762A8B" w14:textId="77777777" w:rsidR="00716424" w:rsidRPr="007D2666" w:rsidRDefault="00716424" w:rsidP="00716424">
      <w:pPr>
        <w:pStyle w:val="EMEABodyText"/>
        <w:tabs>
          <w:tab w:val="left" w:pos="1120"/>
        </w:tabs>
        <w:rPr>
          <w:rFonts w:eastAsia="MS Mincho"/>
          <w:color w:val="000000" w:themeColor="text1"/>
          <w:szCs w:val="22"/>
        </w:rPr>
      </w:pPr>
      <w:r w:rsidRPr="007D2666">
        <w:rPr>
          <w:color w:val="000000" w:themeColor="text1"/>
        </w:rPr>
        <w:t>Reynið að gefa skammtinn á sama tíma á hverjum degi til að fá bestu meðferðaráhrifin.</w:t>
      </w:r>
    </w:p>
    <w:p w14:paraId="454B199F" w14:textId="77777777" w:rsidR="00716424" w:rsidRPr="007D2666" w:rsidRDefault="00716424" w:rsidP="00716424">
      <w:pPr>
        <w:autoSpaceDE w:val="0"/>
        <w:autoSpaceDN w:val="0"/>
        <w:adjustRightInd w:val="0"/>
        <w:rPr>
          <w:b/>
          <w:noProof/>
          <w:color w:val="000000" w:themeColor="text1"/>
          <w:szCs w:val="22"/>
        </w:rPr>
      </w:pPr>
    </w:p>
    <w:p w14:paraId="6D22BDCE" w14:textId="77777777" w:rsidR="00716424" w:rsidRPr="007D2666" w:rsidRDefault="00716424" w:rsidP="00716424">
      <w:pPr>
        <w:autoSpaceDE w:val="0"/>
        <w:autoSpaceDN w:val="0"/>
        <w:adjustRightInd w:val="0"/>
        <w:rPr>
          <w:color w:val="000000" w:themeColor="text1"/>
        </w:rPr>
      </w:pPr>
      <w:r w:rsidRPr="007D2666">
        <w:rPr>
          <w:color w:val="000000" w:themeColor="text1"/>
        </w:rPr>
        <w:t>Ef barnið á í erfiðleikum með að kyngja gæti verið hægt að gefa fljótandi mixtúruna með magaslöngu eða slöngu um nef. Ræddu við lækninn um aðrar leiðir til að gefa Eliquis.</w:t>
      </w:r>
    </w:p>
    <w:p w14:paraId="68D867E4" w14:textId="77777777" w:rsidR="00716424" w:rsidRPr="007D2666" w:rsidRDefault="00716424" w:rsidP="00716424">
      <w:pPr>
        <w:autoSpaceDE w:val="0"/>
        <w:autoSpaceDN w:val="0"/>
        <w:adjustRightInd w:val="0"/>
        <w:rPr>
          <w:noProof/>
          <w:color w:val="000000" w:themeColor="text1"/>
          <w:szCs w:val="22"/>
        </w:rPr>
      </w:pPr>
    </w:p>
    <w:p w14:paraId="511690EF" w14:textId="77777777" w:rsidR="00716424" w:rsidRPr="007D2666" w:rsidRDefault="00716424" w:rsidP="00716424">
      <w:pPr>
        <w:rPr>
          <w:color w:val="000000" w:themeColor="text1"/>
        </w:rPr>
      </w:pPr>
      <w:r w:rsidRPr="007D2666">
        <w:rPr>
          <w:color w:val="000000" w:themeColor="text1"/>
        </w:rPr>
        <w:t>Þar sem Eliquis skammturinn er byggður á líkamsþyngd er mikilvægt að koma í áætlaðar heimsóknir til læknisins vegna þess að það getur þurft að aðlaga skammtinn að breyttri þyngd. Það tryggir að barnið fái réttan skammt af Eliquis. Læknirinn getur aðlagað skammt barnsins eftir þörfum. Hér fyrir neðan er tafla sem læknirinn notar. Ekki má aðlaga skammtinn sjálf/ur.</w:t>
      </w:r>
    </w:p>
    <w:p w14:paraId="69C30B5F" w14:textId="77777777" w:rsidR="00716424" w:rsidRPr="007D2666" w:rsidRDefault="00716424" w:rsidP="00716424">
      <w:pPr>
        <w:rPr>
          <w:b/>
          <w:color w:val="000000" w:themeColor="text1"/>
        </w:rPr>
      </w:pPr>
    </w:p>
    <w:p w14:paraId="7A982096" w14:textId="77777777" w:rsidR="00716424" w:rsidRPr="007D2666" w:rsidRDefault="00716424" w:rsidP="00716424">
      <w:pPr>
        <w:keepNext/>
        <w:rPr>
          <w:color w:val="000000" w:themeColor="text1"/>
        </w:rPr>
      </w:pPr>
      <w:r w:rsidRPr="007D2666">
        <w:rPr>
          <w:b/>
          <w:color w:val="000000" w:themeColor="text1"/>
        </w:rPr>
        <w:t xml:space="preserve">Tafla 1 </w:t>
      </w:r>
      <w:r w:rsidRPr="007D2666">
        <w:rPr>
          <w:color w:val="000000" w:themeColor="text1"/>
        </w:rPr>
        <w:t>Ráðlagður skammtur Eliquis handa börnum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1851"/>
        <w:gridCol w:w="1891"/>
        <w:gridCol w:w="1798"/>
        <w:gridCol w:w="1891"/>
      </w:tblGrid>
      <w:tr w:rsidR="00716424" w:rsidRPr="007D2666" w14:paraId="11932487" w14:textId="77777777" w:rsidTr="000A5BB7">
        <w:trPr>
          <w:trHeight w:val="413"/>
        </w:trPr>
        <w:tc>
          <w:tcPr>
            <w:tcW w:w="1723" w:type="dxa"/>
            <w:tcBorders>
              <w:top w:val="single" w:sz="4" w:space="0" w:color="auto"/>
              <w:left w:val="single" w:sz="4" w:space="0" w:color="auto"/>
              <w:bottom w:val="single" w:sz="4" w:space="0" w:color="auto"/>
              <w:right w:val="single" w:sz="4" w:space="0" w:color="auto"/>
            </w:tcBorders>
          </w:tcPr>
          <w:p w14:paraId="39271BF8" w14:textId="77777777" w:rsidR="00716424" w:rsidRPr="007D2666" w:rsidRDefault="00716424" w:rsidP="000A5BB7">
            <w:pPr>
              <w:keepNext/>
              <w:autoSpaceDE w:val="0"/>
              <w:autoSpaceDN w:val="0"/>
              <w:adjustRightInd w:val="0"/>
              <w:spacing w:line="252" w:lineRule="auto"/>
              <w:jc w:val="center"/>
              <w:rPr>
                <w:color w:val="000000" w:themeColor="text1"/>
              </w:rPr>
            </w:pPr>
          </w:p>
        </w:tc>
        <w:tc>
          <w:tcPr>
            <w:tcW w:w="3707" w:type="dxa"/>
            <w:gridSpan w:val="2"/>
            <w:tcBorders>
              <w:top w:val="single" w:sz="4" w:space="0" w:color="auto"/>
              <w:left w:val="single" w:sz="4" w:space="0" w:color="auto"/>
              <w:bottom w:val="single" w:sz="4" w:space="0" w:color="auto"/>
              <w:right w:val="single" w:sz="4" w:space="0" w:color="auto"/>
            </w:tcBorders>
            <w:hideMark/>
          </w:tcPr>
          <w:p w14:paraId="2C68CE24" w14:textId="77777777" w:rsidR="00716424" w:rsidRPr="007D2666" w:rsidRDefault="00716424" w:rsidP="000A5BB7">
            <w:pPr>
              <w:keepNext/>
              <w:autoSpaceDE w:val="0"/>
              <w:autoSpaceDN w:val="0"/>
              <w:adjustRightInd w:val="0"/>
              <w:spacing w:line="252" w:lineRule="auto"/>
              <w:jc w:val="center"/>
              <w:rPr>
                <w:color w:val="000000" w:themeColor="text1"/>
              </w:rPr>
            </w:pPr>
            <w:r w:rsidRPr="007D2666">
              <w:rPr>
                <w:color w:val="000000" w:themeColor="text1"/>
              </w:rPr>
              <w:t>Dagar 1-7</w:t>
            </w:r>
          </w:p>
        </w:tc>
        <w:tc>
          <w:tcPr>
            <w:tcW w:w="3631" w:type="dxa"/>
            <w:gridSpan w:val="2"/>
            <w:tcBorders>
              <w:top w:val="single" w:sz="4" w:space="0" w:color="auto"/>
              <w:left w:val="single" w:sz="4" w:space="0" w:color="auto"/>
              <w:bottom w:val="single" w:sz="4" w:space="0" w:color="auto"/>
              <w:right w:val="single" w:sz="4" w:space="0" w:color="auto"/>
            </w:tcBorders>
            <w:hideMark/>
          </w:tcPr>
          <w:p w14:paraId="4BB8F4C6" w14:textId="77777777" w:rsidR="00716424" w:rsidRPr="007D2666" w:rsidRDefault="00716424" w:rsidP="000A5BB7">
            <w:pPr>
              <w:keepNext/>
              <w:autoSpaceDE w:val="0"/>
              <w:autoSpaceDN w:val="0"/>
              <w:adjustRightInd w:val="0"/>
              <w:spacing w:line="252" w:lineRule="auto"/>
              <w:jc w:val="center"/>
              <w:rPr>
                <w:color w:val="000000" w:themeColor="text1"/>
              </w:rPr>
            </w:pPr>
            <w:r w:rsidRPr="007D2666">
              <w:rPr>
                <w:color w:val="000000" w:themeColor="text1"/>
              </w:rPr>
              <w:t>Dagur 8 og eftir það</w:t>
            </w:r>
          </w:p>
        </w:tc>
      </w:tr>
      <w:tr w:rsidR="00716424" w:rsidRPr="007D2666" w14:paraId="7CCEA1AB" w14:textId="77777777" w:rsidTr="000A5BB7">
        <w:trPr>
          <w:trHeight w:val="413"/>
        </w:trPr>
        <w:tc>
          <w:tcPr>
            <w:tcW w:w="1723" w:type="dxa"/>
            <w:tcBorders>
              <w:top w:val="single" w:sz="4" w:space="0" w:color="auto"/>
              <w:left w:val="single" w:sz="4" w:space="0" w:color="auto"/>
              <w:bottom w:val="single" w:sz="4" w:space="0" w:color="auto"/>
              <w:right w:val="single" w:sz="4" w:space="0" w:color="auto"/>
            </w:tcBorders>
            <w:hideMark/>
          </w:tcPr>
          <w:p w14:paraId="54ED054A" w14:textId="77777777" w:rsidR="00716424" w:rsidRPr="007D2666" w:rsidRDefault="00716424" w:rsidP="000A5BB7">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Líkamsþyngd (kg)</w:t>
            </w:r>
          </w:p>
        </w:tc>
        <w:tc>
          <w:tcPr>
            <w:tcW w:w="1946" w:type="dxa"/>
            <w:tcBorders>
              <w:top w:val="single" w:sz="4" w:space="0" w:color="auto"/>
              <w:left w:val="single" w:sz="4" w:space="0" w:color="auto"/>
              <w:bottom w:val="single" w:sz="4" w:space="0" w:color="auto"/>
              <w:right w:val="single" w:sz="4" w:space="0" w:color="auto"/>
            </w:tcBorders>
            <w:hideMark/>
          </w:tcPr>
          <w:p w14:paraId="23F0D535" w14:textId="77777777" w:rsidR="00716424" w:rsidRPr="007D2666" w:rsidRDefault="00716424" w:rsidP="000A5BB7">
            <w:pPr>
              <w:keepNext/>
              <w:autoSpaceDE w:val="0"/>
              <w:autoSpaceDN w:val="0"/>
              <w:adjustRightInd w:val="0"/>
              <w:spacing w:line="252" w:lineRule="auto"/>
              <w:jc w:val="center"/>
              <w:rPr>
                <w:color w:val="000000" w:themeColor="text1"/>
              </w:rPr>
            </w:pPr>
            <w:r w:rsidRPr="007D2666">
              <w:rPr>
                <w:color w:val="000000" w:themeColor="text1"/>
              </w:rPr>
              <w:t>Skammtaáætlun</w:t>
            </w:r>
          </w:p>
        </w:tc>
        <w:tc>
          <w:tcPr>
            <w:tcW w:w="1761" w:type="dxa"/>
            <w:tcBorders>
              <w:top w:val="single" w:sz="4" w:space="0" w:color="auto"/>
              <w:left w:val="single" w:sz="4" w:space="0" w:color="auto"/>
              <w:bottom w:val="single" w:sz="4" w:space="0" w:color="auto"/>
              <w:right w:val="single" w:sz="4" w:space="0" w:color="auto"/>
            </w:tcBorders>
            <w:hideMark/>
          </w:tcPr>
          <w:p w14:paraId="69300641" w14:textId="77777777" w:rsidR="00716424" w:rsidRPr="007D2666" w:rsidRDefault="00716424" w:rsidP="000A5BB7">
            <w:pPr>
              <w:keepNext/>
              <w:autoSpaceDE w:val="0"/>
              <w:autoSpaceDN w:val="0"/>
              <w:adjustRightInd w:val="0"/>
              <w:spacing w:line="252" w:lineRule="auto"/>
              <w:jc w:val="center"/>
              <w:rPr>
                <w:color w:val="000000" w:themeColor="text1"/>
              </w:rPr>
            </w:pPr>
            <w:r w:rsidRPr="007D2666">
              <w:rPr>
                <w:color w:val="000000" w:themeColor="text1"/>
              </w:rPr>
              <w:t xml:space="preserve">Hámarksskammtur á dag </w:t>
            </w:r>
          </w:p>
        </w:tc>
        <w:tc>
          <w:tcPr>
            <w:tcW w:w="1870" w:type="dxa"/>
            <w:tcBorders>
              <w:top w:val="single" w:sz="4" w:space="0" w:color="auto"/>
              <w:left w:val="single" w:sz="4" w:space="0" w:color="auto"/>
              <w:bottom w:val="single" w:sz="4" w:space="0" w:color="auto"/>
              <w:right w:val="single" w:sz="4" w:space="0" w:color="auto"/>
            </w:tcBorders>
            <w:hideMark/>
          </w:tcPr>
          <w:p w14:paraId="726CC7B3" w14:textId="77777777" w:rsidR="00716424" w:rsidRPr="007D2666" w:rsidRDefault="00716424" w:rsidP="000A5BB7">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Skammtaáætlun</w:t>
            </w:r>
          </w:p>
        </w:tc>
        <w:tc>
          <w:tcPr>
            <w:tcW w:w="1761" w:type="dxa"/>
            <w:tcBorders>
              <w:top w:val="single" w:sz="4" w:space="0" w:color="auto"/>
              <w:left w:val="single" w:sz="4" w:space="0" w:color="auto"/>
              <w:bottom w:val="single" w:sz="4" w:space="0" w:color="auto"/>
              <w:right w:val="single" w:sz="4" w:space="0" w:color="auto"/>
            </w:tcBorders>
            <w:hideMark/>
          </w:tcPr>
          <w:p w14:paraId="523600EF" w14:textId="77777777" w:rsidR="00716424" w:rsidRPr="007D2666" w:rsidRDefault="00716424" w:rsidP="000A5BB7">
            <w:pPr>
              <w:keepNext/>
              <w:autoSpaceDE w:val="0"/>
              <w:autoSpaceDN w:val="0"/>
              <w:adjustRightInd w:val="0"/>
              <w:spacing w:line="252" w:lineRule="auto"/>
              <w:jc w:val="center"/>
              <w:rPr>
                <w:color w:val="000000" w:themeColor="text1"/>
              </w:rPr>
            </w:pPr>
            <w:r w:rsidRPr="007D2666">
              <w:rPr>
                <w:color w:val="000000" w:themeColor="text1"/>
              </w:rPr>
              <w:t>Hámarksskammtur á dag</w:t>
            </w:r>
          </w:p>
        </w:tc>
      </w:tr>
      <w:tr w:rsidR="00716424" w:rsidRPr="007D2666" w14:paraId="44856F0D" w14:textId="77777777" w:rsidTr="000A5BB7">
        <w:trPr>
          <w:trHeight w:val="413"/>
        </w:trPr>
        <w:tc>
          <w:tcPr>
            <w:tcW w:w="1723" w:type="dxa"/>
            <w:tcBorders>
              <w:top w:val="single" w:sz="4" w:space="0" w:color="auto"/>
              <w:left w:val="single" w:sz="4" w:space="0" w:color="auto"/>
              <w:bottom w:val="single" w:sz="4" w:space="0" w:color="auto"/>
              <w:right w:val="single" w:sz="4" w:space="0" w:color="auto"/>
            </w:tcBorders>
            <w:hideMark/>
          </w:tcPr>
          <w:p w14:paraId="1E1D1CF3" w14:textId="77777777" w:rsidR="00716424" w:rsidRPr="007D2666" w:rsidRDefault="00716424" w:rsidP="000A5BB7">
            <w:pPr>
              <w:keepNext/>
              <w:autoSpaceDE w:val="0"/>
              <w:autoSpaceDN w:val="0"/>
              <w:adjustRightInd w:val="0"/>
              <w:spacing w:line="252" w:lineRule="auto"/>
              <w:jc w:val="center"/>
              <w:outlineLvl w:val="3"/>
              <w:rPr>
                <w:color w:val="000000" w:themeColor="text1"/>
              </w:rPr>
            </w:pPr>
            <w:r w:rsidRPr="007D2666">
              <w:rPr>
                <w:color w:val="000000" w:themeColor="text1"/>
              </w:rPr>
              <w:t>4 til &lt; 5</w:t>
            </w:r>
          </w:p>
        </w:tc>
        <w:tc>
          <w:tcPr>
            <w:tcW w:w="1946" w:type="dxa"/>
            <w:tcBorders>
              <w:top w:val="single" w:sz="4" w:space="0" w:color="auto"/>
              <w:left w:val="single" w:sz="4" w:space="0" w:color="auto"/>
              <w:bottom w:val="single" w:sz="4" w:space="0" w:color="auto"/>
              <w:right w:val="single" w:sz="4" w:space="0" w:color="auto"/>
            </w:tcBorders>
            <w:hideMark/>
          </w:tcPr>
          <w:p w14:paraId="5DEC6B9F" w14:textId="77777777" w:rsidR="00716424" w:rsidRPr="007D2666" w:rsidRDefault="00716424" w:rsidP="000A5BB7">
            <w:pPr>
              <w:keepNext/>
              <w:autoSpaceDE w:val="0"/>
              <w:autoSpaceDN w:val="0"/>
              <w:adjustRightInd w:val="0"/>
              <w:spacing w:line="252" w:lineRule="auto"/>
              <w:jc w:val="center"/>
              <w:rPr>
                <w:color w:val="000000" w:themeColor="text1"/>
              </w:rPr>
            </w:pPr>
            <w:r w:rsidRPr="007D2666">
              <w:rPr>
                <w:color w:val="000000" w:themeColor="text1"/>
              </w:rPr>
              <w:t>0,6 mg tvisvar á dag</w:t>
            </w:r>
          </w:p>
        </w:tc>
        <w:tc>
          <w:tcPr>
            <w:tcW w:w="1761" w:type="dxa"/>
            <w:tcBorders>
              <w:top w:val="single" w:sz="4" w:space="0" w:color="auto"/>
              <w:left w:val="single" w:sz="4" w:space="0" w:color="auto"/>
              <w:bottom w:val="single" w:sz="4" w:space="0" w:color="auto"/>
              <w:right w:val="single" w:sz="4" w:space="0" w:color="auto"/>
            </w:tcBorders>
            <w:hideMark/>
          </w:tcPr>
          <w:p w14:paraId="51E98854" w14:textId="77777777" w:rsidR="00716424" w:rsidRPr="007D2666" w:rsidRDefault="00716424" w:rsidP="000A5BB7">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1,2 mg</w:t>
            </w:r>
          </w:p>
        </w:tc>
        <w:tc>
          <w:tcPr>
            <w:tcW w:w="1870" w:type="dxa"/>
            <w:tcBorders>
              <w:top w:val="single" w:sz="4" w:space="0" w:color="auto"/>
              <w:left w:val="single" w:sz="4" w:space="0" w:color="auto"/>
              <w:bottom w:val="single" w:sz="4" w:space="0" w:color="auto"/>
              <w:right w:val="single" w:sz="4" w:space="0" w:color="auto"/>
            </w:tcBorders>
            <w:hideMark/>
          </w:tcPr>
          <w:p w14:paraId="071FE8FE" w14:textId="77777777" w:rsidR="00716424" w:rsidRPr="007D2666" w:rsidRDefault="00716424" w:rsidP="000A5BB7">
            <w:pPr>
              <w:keepNext/>
              <w:autoSpaceDE w:val="0"/>
              <w:autoSpaceDN w:val="0"/>
              <w:adjustRightInd w:val="0"/>
              <w:spacing w:line="252" w:lineRule="auto"/>
              <w:jc w:val="center"/>
              <w:rPr>
                <w:rStyle w:val="CommentReference"/>
                <w:color w:val="000000" w:themeColor="text1"/>
                <w:szCs w:val="22"/>
              </w:rPr>
            </w:pPr>
            <w:r w:rsidRPr="007D2666">
              <w:rPr>
                <w:color w:val="000000" w:themeColor="text1"/>
              </w:rPr>
              <w:t>0,3 mg tvisvar á dag</w:t>
            </w:r>
          </w:p>
        </w:tc>
        <w:tc>
          <w:tcPr>
            <w:tcW w:w="1761" w:type="dxa"/>
            <w:tcBorders>
              <w:top w:val="single" w:sz="4" w:space="0" w:color="auto"/>
              <w:left w:val="single" w:sz="4" w:space="0" w:color="auto"/>
              <w:bottom w:val="single" w:sz="4" w:space="0" w:color="auto"/>
              <w:right w:val="single" w:sz="4" w:space="0" w:color="auto"/>
            </w:tcBorders>
            <w:hideMark/>
          </w:tcPr>
          <w:p w14:paraId="6E3A1005" w14:textId="77777777" w:rsidR="00716424" w:rsidRPr="007D2666" w:rsidRDefault="00716424" w:rsidP="000A5BB7">
            <w:pPr>
              <w:keepNext/>
              <w:autoSpaceDE w:val="0"/>
              <w:autoSpaceDN w:val="0"/>
              <w:adjustRightInd w:val="0"/>
              <w:spacing w:line="252" w:lineRule="auto"/>
              <w:jc w:val="center"/>
              <w:rPr>
                <w:rFonts w:eastAsia="MS Mincho"/>
                <w:color w:val="000000" w:themeColor="text1"/>
              </w:rPr>
            </w:pPr>
            <w:r w:rsidRPr="007D2666">
              <w:rPr>
                <w:color w:val="000000" w:themeColor="text1"/>
              </w:rPr>
              <w:t>0,6 mg</w:t>
            </w:r>
          </w:p>
        </w:tc>
      </w:tr>
      <w:tr w:rsidR="00716424" w:rsidRPr="007D2666" w14:paraId="6D3727AD" w14:textId="77777777" w:rsidTr="000A5BB7">
        <w:trPr>
          <w:trHeight w:val="413"/>
        </w:trPr>
        <w:tc>
          <w:tcPr>
            <w:tcW w:w="1723" w:type="dxa"/>
            <w:tcBorders>
              <w:top w:val="single" w:sz="4" w:space="0" w:color="auto"/>
              <w:left w:val="single" w:sz="4" w:space="0" w:color="auto"/>
              <w:bottom w:val="single" w:sz="4" w:space="0" w:color="auto"/>
              <w:right w:val="single" w:sz="4" w:space="0" w:color="auto"/>
            </w:tcBorders>
            <w:hideMark/>
          </w:tcPr>
          <w:p w14:paraId="4E021A77" w14:textId="77777777" w:rsidR="00716424" w:rsidRPr="007D2666" w:rsidRDefault="00716424" w:rsidP="000A5BB7">
            <w:pPr>
              <w:keepNext/>
              <w:autoSpaceDE w:val="0"/>
              <w:autoSpaceDN w:val="0"/>
              <w:adjustRightInd w:val="0"/>
              <w:spacing w:line="252" w:lineRule="auto"/>
              <w:jc w:val="center"/>
              <w:outlineLvl w:val="3"/>
              <w:rPr>
                <w:color w:val="000000" w:themeColor="text1"/>
                <w:szCs w:val="22"/>
              </w:rPr>
            </w:pPr>
            <w:r w:rsidRPr="007D2666">
              <w:rPr>
                <w:color w:val="000000" w:themeColor="text1"/>
              </w:rPr>
              <w:t>5 til &lt; 6</w:t>
            </w:r>
          </w:p>
        </w:tc>
        <w:tc>
          <w:tcPr>
            <w:tcW w:w="1946" w:type="dxa"/>
            <w:tcBorders>
              <w:top w:val="single" w:sz="4" w:space="0" w:color="auto"/>
              <w:left w:val="single" w:sz="4" w:space="0" w:color="auto"/>
              <w:bottom w:val="single" w:sz="4" w:space="0" w:color="auto"/>
              <w:right w:val="single" w:sz="4" w:space="0" w:color="auto"/>
            </w:tcBorders>
            <w:hideMark/>
          </w:tcPr>
          <w:p w14:paraId="41BE31C7" w14:textId="77777777" w:rsidR="00716424" w:rsidRPr="007D2666" w:rsidRDefault="00716424" w:rsidP="000A5BB7">
            <w:pPr>
              <w:keepNext/>
              <w:autoSpaceDE w:val="0"/>
              <w:autoSpaceDN w:val="0"/>
              <w:adjustRightInd w:val="0"/>
              <w:spacing w:line="252" w:lineRule="auto"/>
              <w:jc w:val="center"/>
              <w:rPr>
                <w:color w:val="000000" w:themeColor="text1"/>
                <w:szCs w:val="22"/>
              </w:rPr>
            </w:pPr>
            <w:r w:rsidRPr="007D2666">
              <w:rPr>
                <w:color w:val="000000" w:themeColor="text1"/>
              </w:rPr>
              <w:t>1 mg tvisvar á dag</w:t>
            </w:r>
          </w:p>
        </w:tc>
        <w:tc>
          <w:tcPr>
            <w:tcW w:w="1761" w:type="dxa"/>
            <w:tcBorders>
              <w:top w:val="single" w:sz="4" w:space="0" w:color="auto"/>
              <w:left w:val="single" w:sz="4" w:space="0" w:color="auto"/>
              <w:bottom w:val="single" w:sz="4" w:space="0" w:color="auto"/>
              <w:right w:val="single" w:sz="4" w:space="0" w:color="auto"/>
            </w:tcBorders>
            <w:hideMark/>
          </w:tcPr>
          <w:p w14:paraId="3888845F" w14:textId="77777777" w:rsidR="00716424" w:rsidRPr="007D2666" w:rsidRDefault="00716424" w:rsidP="000A5BB7">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2 mg</w:t>
            </w:r>
          </w:p>
        </w:tc>
        <w:tc>
          <w:tcPr>
            <w:tcW w:w="1870" w:type="dxa"/>
            <w:tcBorders>
              <w:top w:val="single" w:sz="4" w:space="0" w:color="auto"/>
              <w:left w:val="single" w:sz="4" w:space="0" w:color="auto"/>
              <w:bottom w:val="single" w:sz="4" w:space="0" w:color="auto"/>
              <w:right w:val="single" w:sz="4" w:space="0" w:color="auto"/>
            </w:tcBorders>
            <w:hideMark/>
          </w:tcPr>
          <w:p w14:paraId="684B0B9F" w14:textId="77777777" w:rsidR="00716424" w:rsidRPr="007D2666" w:rsidRDefault="00716424" w:rsidP="000A5BB7">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0,5 mg tvisvar á dag</w:t>
            </w:r>
          </w:p>
        </w:tc>
        <w:tc>
          <w:tcPr>
            <w:tcW w:w="1761" w:type="dxa"/>
            <w:tcBorders>
              <w:top w:val="single" w:sz="4" w:space="0" w:color="auto"/>
              <w:left w:val="single" w:sz="4" w:space="0" w:color="auto"/>
              <w:bottom w:val="single" w:sz="4" w:space="0" w:color="auto"/>
              <w:right w:val="single" w:sz="4" w:space="0" w:color="auto"/>
            </w:tcBorders>
            <w:hideMark/>
          </w:tcPr>
          <w:p w14:paraId="2209CE2C" w14:textId="77777777" w:rsidR="00716424" w:rsidRPr="007D2666" w:rsidRDefault="00716424" w:rsidP="000A5BB7">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 xml:space="preserve">1 mg </w:t>
            </w:r>
          </w:p>
        </w:tc>
      </w:tr>
      <w:tr w:rsidR="00716424" w:rsidRPr="007D2666" w14:paraId="7D5AA128" w14:textId="77777777" w:rsidTr="000A5BB7">
        <w:trPr>
          <w:trHeight w:val="413"/>
        </w:trPr>
        <w:tc>
          <w:tcPr>
            <w:tcW w:w="1723" w:type="dxa"/>
            <w:tcBorders>
              <w:top w:val="single" w:sz="4" w:space="0" w:color="auto"/>
              <w:left w:val="single" w:sz="4" w:space="0" w:color="auto"/>
              <w:bottom w:val="single" w:sz="4" w:space="0" w:color="auto"/>
              <w:right w:val="single" w:sz="4" w:space="0" w:color="auto"/>
            </w:tcBorders>
            <w:hideMark/>
          </w:tcPr>
          <w:p w14:paraId="77FA12CD" w14:textId="77777777" w:rsidR="00716424" w:rsidRPr="007D2666" w:rsidRDefault="00716424" w:rsidP="000A5BB7">
            <w:pPr>
              <w:keepNext/>
              <w:autoSpaceDE w:val="0"/>
              <w:autoSpaceDN w:val="0"/>
              <w:adjustRightInd w:val="0"/>
              <w:spacing w:line="252" w:lineRule="auto"/>
              <w:jc w:val="center"/>
              <w:outlineLvl w:val="3"/>
              <w:rPr>
                <w:color w:val="000000" w:themeColor="text1"/>
                <w:szCs w:val="22"/>
              </w:rPr>
            </w:pPr>
            <w:r w:rsidRPr="007D2666">
              <w:rPr>
                <w:color w:val="000000" w:themeColor="text1"/>
              </w:rPr>
              <w:t>6 til &lt; 9</w:t>
            </w:r>
          </w:p>
        </w:tc>
        <w:tc>
          <w:tcPr>
            <w:tcW w:w="1946" w:type="dxa"/>
            <w:tcBorders>
              <w:top w:val="single" w:sz="4" w:space="0" w:color="auto"/>
              <w:left w:val="single" w:sz="4" w:space="0" w:color="auto"/>
              <w:bottom w:val="single" w:sz="4" w:space="0" w:color="auto"/>
              <w:right w:val="single" w:sz="4" w:space="0" w:color="auto"/>
            </w:tcBorders>
            <w:hideMark/>
          </w:tcPr>
          <w:p w14:paraId="4FB04586" w14:textId="77777777" w:rsidR="00716424" w:rsidRPr="007D2666" w:rsidRDefault="00716424" w:rsidP="000A5BB7">
            <w:pPr>
              <w:keepNext/>
              <w:autoSpaceDE w:val="0"/>
              <w:autoSpaceDN w:val="0"/>
              <w:adjustRightInd w:val="0"/>
              <w:spacing w:line="252" w:lineRule="auto"/>
              <w:jc w:val="center"/>
              <w:rPr>
                <w:color w:val="000000" w:themeColor="text1"/>
                <w:szCs w:val="22"/>
              </w:rPr>
            </w:pPr>
            <w:r w:rsidRPr="007D2666">
              <w:rPr>
                <w:color w:val="000000" w:themeColor="text1"/>
              </w:rPr>
              <w:t>2 mg tvisvar á dag</w:t>
            </w:r>
          </w:p>
        </w:tc>
        <w:tc>
          <w:tcPr>
            <w:tcW w:w="1761" w:type="dxa"/>
            <w:tcBorders>
              <w:top w:val="single" w:sz="4" w:space="0" w:color="auto"/>
              <w:left w:val="single" w:sz="4" w:space="0" w:color="auto"/>
              <w:bottom w:val="single" w:sz="4" w:space="0" w:color="auto"/>
              <w:right w:val="single" w:sz="4" w:space="0" w:color="auto"/>
            </w:tcBorders>
            <w:hideMark/>
          </w:tcPr>
          <w:p w14:paraId="3867F3AE" w14:textId="77777777" w:rsidR="00716424" w:rsidRPr="007D2666" w:rsidRDefault="00716424" w:rsidP="000A5BB7">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4 mg</w:t>
            </w:r>
          </w:p>
        </w:tc>
        <w:tc>
          <w:tcPr>
            <w:tcW w:w="1870" w:type="dxa"/>
            <w:tcBorders>
              <w:top w:val="single" w:sz="4" w:space="0" w:color="auto"/>
              <w:left w:val="single" w:sz="4" w:space="0" w:color="auto"/>
              <w:bottom w:val="single" w:sz="4" w:space="0" w:color="auto"/>
              <w:right w:val="single" w:sz="4" w:space="0" w:color="auto"/>
            </w:tcBorders>
            <w:hideMark/>
          </w:tcPr>
          <w:p w14:paraId="06FC376D" w14:textId="77777777" w:rsidR="00716424" w:rsidRPr="007D2666" w:rsidRDefault="00716424" w:rsidP="000A5BB7">
            <w:pPr>
              <w:keepNext/>
              <w:autoSpaceDE w:val="0"/>
              <w:autoSpaceDN w:val="0"/>
              <w:adjustRightInd w:val="0"/>
              <w:spacing w:line="252" w:lineRule="auto"/>
              <w:jc w:val="center"/>
              <w:rPr>
                <w:color w:val="000000" w:themeColor="text1"/>
                <w:szCs w:val="22"/>
              </w:rPr>
            </w:pPr>
            <w:r w:rsidRPr="007D2666">
              <w:rPr>
                <w:color w:val="000000" w:themeColor="text1"/>
              </w:rPr>
              <w:t>1 mg tvisvar á dag</w:t>
            </w:r>
          </w:p>
        </w:tc>
        <w:tc>
          <w:tcPr>
            <w:tcW w:w="1761" w:type="dxa"/>
            <w:tcBorders>
              <w:top w:val="single" w:sz="4" w:space="0" w:color="auto"/>
              <w:left w:val="single" w:sz="4" w:space="0" w:color="auto"/>
              <w:bottom w:val="single" w:sz="4" w:space="0" w:color="auto"/>
              <w:right w:val="single" w:sz="4" w:space="0" w:color="auto"/>
            </w:tcBorders>
            <w:hideMark/>
          </w:tcPr>
          <w:p w14:paraId="14E70294" w14:textId="77777777" w:rsidR="00716424" w:rsidRPr="007D2666" w:rsidRDefault="00716424" w:rsidP="000A5BB7">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 xml:space="preserve">2 mg </w:t>
            </w:r>
          </w:p>
        </w:tc>
      </w:tr>
      <w:tr w:rsidR="00716424" w:rsidRPr="007D2666" w14:paraId="190F94BF" w14:textId="77777777" w:rsidTr="000A5BB7">
        <w:trPr>
          <w:trHeight w:val="413"/>
        </w:trPr>
        <w:tc>
          <w:tcPr>
            <w:tcW w:w="1723" w:type="dxa"/>
            <w:tcBorders>
              <w:top w:val="single" w:sz="4" w:space="0" w:color="auto"/>
              <w:left w:val="single" w:sz="4" w:space="0" w:color="auto"/>
              <w:bottom w:val="single" w:sz="4" w:space="0" w:color="auto"/>
              <w:right w:val="single" w:sz="4" w:space="0" w:color="auto"/>
            </w:tcBorders>
            <w:hideMark/>
          </w:tcPr>
          <w:p w14:paraId="18E580FB" w14:textId="77777777" w:rsidR="00716424" w:rsidRPr="007D2666" w:rsidRDefault="00716424" w:rsidP="000A5BB7">
            <w:pPr>
              <w:keepNext/>
              <w:autoSpaceDE w:val="0"/>
              <w:autoSpaceDN w:val="0"/>
              <w:adjustRightInd w:val="0"/>
              <w:spacing w:line="252" w:lineRule="auto"/>
              <w:jc w:val="center"/>
              <w:outlineLvl w:val="3"/>
              <w:rPr>
                <w:color w:val="000000" w:themeColor="text1"/>
                <w:szCs w:val="22"/>
              </w:rPr>
            </w:pPr>
            <w:r w:rsidRPr="007D2666">
              <w:rPr>
                <w:color w:val="000000" w:themeColor="text1"/>
              </w:rPr>
              <w:t>9 til &lt; 12</w:t>
            </w:r>
          </w:p>
        </w:tc>
        <w:tc>
          <w:tcPr>
            <w:tcW w:w="1946" w:type="dxa"/>
            <w:tcBorders>
              <w:top w:val="single" w:sz="4" w:space="0" w:color="auto"/>
              <w:left w:val="single" w:sz="4" w:space="0" w:color="auto"/>
              <w:bottom w:val="single" w:sz="4" w:space="0" w:color="auto"/>
              <w:right w:val="single" w:sz="4" w:space="0" w:color="auto"/>
            </w:tcBorders>
            <w:hideMark/>
          </w:tcPr>
          <w:p w14:paraId="3791E3FE" w14:textId="77777777" w:rsidR="00716424" w:rsidRPr="007D2666" w:rsidRDefault="00716424" w:rsidP="000A5BB7">
            <w:pPr>
              <w:keepNext/>
              <w:autoSpaceDE w:val="0"/>
              <w:autoSpaceDN w:val="0"/>
              <w:adjustRightInd w:val="0"/>
              <w:spacing w:line="252" w:lineRule="auto"/>
              <w:jc w:val="center"/>
              <w:rPr>
                <w:color w:val="000000" w:themeColor="text1"/>
                <w:szCs w:val="22"/>
              </w:rPr>
            </w:pPr>
            <w:r w:rsidRPr="007D2666">
              <w:rPr>
                <w:color w:val="000000" w:themeColor="text1"/>
              </w:rPr>
              <w:t>3 mg tvisvar á dag</w:t>
            </w:r>
          </w:p>
        </w:tc>
        <w:tc>
          <w:tcPr>
            <w:tcW w:w="1761" w:type="dxa"/>
            <w:tcBorders>
              <w:top w:val="single" w:sz="4" w:space="0" w:color="auto"/>
              <w:left w:val="single" w:sz="4" w:space="0" w:color="auto"/>
              <w:bottom w:val="single" w:sz="4" w:space="0" w:color="auto"/>
              <w:right w:val="single" w:sz="4" w:space="0" w:color="auto"/>
            </w:tcBorders>
            <w:hideMark/>
          </w:tcPr>
          <w:p w14:paraId="72E453B3" w14:textId="77777777" w:rsidR="00716424" w:rsidRPr="007D2666" w:rsidRDefault="00716424" w:rsidP="000A5BB7">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 xml:space="preserve">6 mg </w:t>
            </w:r>
          </w:p>
        </w:tc>
        <w:tc>
          <w:tcPr>
            <w:tcW w:w="1870" w:type="dxa"/>
            <w:tcBorders>
              <w:top w:val="single" w:sz="4" w:space="0" w:color="auto"/>
              <w:left w:val="single" w:sz="4" w:space="0" w:color="auto"/>
              <w:bottom w:val="single" w:sz="4" w:space="0" w:color="auto"/>
              <w:right w:val="single" w:sz="4" w:space="0" w:color="auto"/>
            </w:tcBorders>
            <w:hideMark/>
          </w:tcPr>
          <w:p w14:paraId="3C6BDE5B" w14:textId="77777777" w:rsidR="00716424" w:rsidRPr="007D2666" w:rsidRDefault="00716424" w:rsidP="000A5BB7">
            <w:pPr>
              <w:keepNext/>
              <w:autoSpaceDE w:val="0"/>
              <w:autoSpaceDN w:val="0"/>
              <w:adjustRightInd w:val="0"/>
              <w:spacing w:line="252" w:lineRule="auto"/>
              <w:jc w:val="center"/>
              <w:rPr>
                <w:color w:val="000000" w:themeColor="text1"/>
                <w:szCs w:val="22"/>
              </w:rPr>
            </w:pPr>
            <w:r w:rsidRPr="007D2666">
              <w:rPr>
                <w:color w:val="000000" w:themeColor="text1"/>
              </w:rPr>
              <w:t>1,5 mg tvisvar á dag</w:t>
            </w:r>
          </w:p>
        </w:tc>
        <w:tc>
          <w:tcPr>
            <w:tcW w:w="1761" w:type="dxa"/>
            <w:tcBorders>
              <w:top w:val="single" w:sz="4" w:space="0" w:color="auto"/>
              <w:left w:val="single" w:sz="4" w:space="0" w:color="auto"/>
              <w:bottom w:val="single" w:sz="4" w:space="0" w:color="auto"/>
              <w:right w:val="single" w:sz="4" w:space="0" w:color="auto"/>
            </w:tcBorders>
            <w:hideMark/>
          </w:tcPr>
          <w:p w14:paraId="113E2B4B" w14:textId="77777777" w:rsidR="00716424" w:rsidRPr="007D2666" w:rsidRDefault="00716424" w:rsidP="000A5BB7">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 xml:space="preserve">3 mg </w:t>
            </w:r>
          </w:p>
        </w:tc>
      </w:tr>
      <w:tr w:rsidR="00716424" w:rsidRPr="007D2666" w14:paraId="10AF6B68" w14:textId="77777777" w:rsidTr="000A5BB7">
        <w:trPr>
          <w:trHeight w:val="413"/>
        </w:trPr>
        <w:tc>
          <w:tcPr>
            <w:tcW w:w="1723" w:type="dxa"/>
            <w:tcBorders>
              <w:top w:val="single" w:sz="4" w:space="0" w:color="auto"/>
              <w:left w:val="single" w:sz="4" w:space="0" w:color="auto"/>
              <w:bottom w:val="single" w:sz="4" w:space="0" w:color="auto"/>
              <w:right w:val="single" w:sz="4" w:space="0" w:color="auto"/>
            </w:tcBorders>
            <w:hideMark/>
          </w:tcPr>
          <w:p w14:paraId="05CA1538" w14:textId="77777777" w:rsidR="00716424" w:rsidRPr="007D2666" w:rsidRDefault="00716424" w:rsidP="000A5BB7">
            <w:pPr>
              <w:keepNext/>
              <w:autoSpaceDE w:val="0"/>
              <w:autoSpaceDN w:val="0"/>
              <w:adjustRightInd w:val="0"/>
              <w:spacing w:line="252" w:lineRule="auto"/>
              <w:jc w:val="center"/>
              <w:outlineLvl w:val="3"/>
              <w:rPr>
                <w:color w:val="000000" w:themeColor="text1"/>
                <w:szCs w:val="22"/>
              </w:rPr>
            </w:pPr>
            <w:r w:rsidRPr="007D2666">
              <w:rPr>
                <w:color w:val="000000" w:themeColor="text1"/>
              </w:rPr>
              <w:t>12 til &lt; 18</w:t>
            </w:r>
          </w:p>
        </w:tc>
        <w:tc>
          <w:tcPr>
            <w:tcW w:w="1946" w:type="dxa"/>
            <w:tcBorders>
              <w:top w:val="single" w:sz="4" w:space="0" w:color="auto"/>
              <w:left w:val="single" w:sz="4" w:space="0" w:color="auto"/>
              <w:bottom w:val="single" w:sz="4" w:space="0" w:color="auto"/>
              <w:right w:val="single" w:sz="4" w:space="0" w:color="auto"/>
            </w:tcBorders>
            <w:hideMark/>
          </w:tcPr>
          <w:p w14:paraId="349CB0CE" w14:textId="77777777" w:rsidR="00716424" w:rsidRPr="007D2666" w:rsidRDefault="00716424" w:rsidP="000A5BB7">
            <w:pPr>
              <w:keepNext/>
              <w:autoSpaceDE w:val="0"/>
              <w:autoSpaceDN w:val="0"/>
              <w:adjustRightInd w:val="0"/>
              <w:spacing w:line="252" w:lineRule="auto"/>
              <w:jc w:val="center"/>
              <w:rPr>
                <w:color w:val="000000" w:themeColor="text1"/>
                <w:szCs w:val="22"/>
              </w:rPr>
            </w:pPr>
            <w:r w:rsidRPr="007D2666">
              <w:rPr>
                <w:color w:val="000000" w:themeColor="text1"/>
              </w:rPr>
              <w:t>4 mg tvisvar á dag</w:t>
            </w:r>
          </w:p>
        </w:tc>
        <w:tc>
          <w:tcPr>
            <w:tcW w:w="1761" w:type="dxa"/>
            <w:tcBorders>
              <w:top w:val="single" w:sz="4" w:space="0" w:color="auto"/>
              <w:left w:val="single" w:sz="4" w:space="0" w:color="auto"/>
              <w:bottom w:val="single" w:sz="4" w:space="0" w:color="auto"/>
              <w:right w:val="single" w:sz="4" w:space="0" w:color="auto"/>
            </w:tcBorders>
            <w:hideMark/>
          </w:tcPr>
          <w:p w14:paraId="7A378FCC" w14:textId="77777777" w:rsidR="00716424" w:rsidRPr="007D2666" w:rsidRDefault="00716424" w:rsidP="000A5BB7">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 xml:space="preserve">8 mg </w:t>
            </w:r>
          </w:p>
        </w:tc>
        <w:tc>
          <w:tcPr>
            <w:tcW w:w="1870" w:type="dxa"/>
            <w:tcBorders>
              <w:top w:val="single" w:sz="4" w:space="0" w:color="auto"/>
              <w:left w:val="single" w:sz="4" w:space="0" w:color="auto"/>
              <w:bottom w:val="single" w:sz="4" w:space="0" w:color="auto"/>
              <w:right w:val="single" w:sz="4" w:space="0" w:color="auto"/>
            </w:tcBorders>
            <w:hideMark/>
          </w:tcPr>
          <w:p w14:paraId="40947175" w14:textId="77777777" w:rsidR="00716424" w:rsidRPr="007D2666" w:rsidRDefault="00716424" w:rsidP="000A5BB7">
            <w:pPr>
              <w:keepNext/>
              <w:autoSpaceDE w:val="0"/>
              <w:autoSpaceDN w:val="0"/>
              <w:adjustRightInd w:val="0"/>
              <w:spacing w:line="252" w:lineRule="auto"/>
              <w:jc w:val="center"/>
              <w:rPr>
                <w:color w:val="000000" w:themeColor="text1"/>
                <w:szCs w:val="22"/>
              </w:rPr>
            </w:pPr>
            <w:r w:rsidRPr="007D2666">
              <w:rPr>
                <w:color w:val="000000" w:themeColor="text1"/>
              </w:rPr>
              <w:t>2 mg tvisvar á dag</w:t>
            </w:r>
          </w:p>
        </w:tc>
        <w:tc>
          <w:tcPr>
            <w:tcW w:w="1761" w:type="dxa"/>
            <w:tcBorders>
              <w:top w:val="single" w:sz="4" w:space="0" w:color="auto"/>
              <w:left w:val="single" w:sz="4" w:space="0" w:color="auto"/>
              <w:bottom w:val="single" w:sz="4" w:space="0" w:color="auto"/>
              <w:right w:val="single" w:sz="4" w:space="0" w:color="auto"/>
            </w:tcBorders>
            <w:hideMark/>
          </w:tcPr>
          <w:p w14:paraId="19D16229" w14:textId="77777777" w:rsidR="00716424" w:rsidRPr="007D2666" w:rsidRDefault="00716424" w:rsidP="000A5BB7">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 xml:space="preserve">4 mg </w:t>
            </w:r>
          </w:p>
        </w:tc>
      </w:tr>
      <w:tr w:rsidR="00716424" w:rsidRPr="007D2666" w14:paraId="42B39529" w14:textId="77777777" w:rsidTr="000A5BB7">
        <w:trPr>
          <w:trHeight w:val="413"/>
        </w:trPr>
        <w:tc>
          <w:tcPr>
            <w:tcW w:w="1723" w:type="dxa"/>
            <w:tcBorders>
              <w:top w:val="single" w:sz="4" w:space="0" w:color="auto"/>
              <w:left w:val="single" w:sz="4" w:space="0" w:color="auto"/>
              <w:bottom w:val="single" w:sz="4" w:space="0" w:color="auto"/>
              <w:right w:val="single" w:sz="4" w:space="0" w:color="auto"/>
            </w:tcBorders>
            <w:hideMark/>
          </w:tcPr>
          <w:p w14:paraId="34B82436" w14:textId="77777777" w:rsidR="00716424" w:rsidRPr="007D2666" w:rsidRDefault="00716424" w:rsidP="000A5BB7">
            <w:pPr>
              <w:keepNext/>
              <w:autoSpaceDE w:val="0"/>
              <w:autoSpaceDN w:val="0"/>
              <w:adjustRightInd w:val="0"/>
              <w:spacing w:line="252" w:lineRule="auto"/>
              <w:jc w:val="center"/>
              <w:outlineLvl w:val="3"/>
              <w:rPr>
                <w:color w:val="000000" w:themeColor="text1"/>
                <w:szCs w:val="22"/>
              </w:rPr>
            </w:pPr>
            <w:r w:rsidRPr="007D2666">
              <w:rPr>
                <w:color w:val="000000" w:themeColor="text1"/>
              </w:rPr>
              <w:t>18 til &lt; 25</w:t>
            </w:r>
          </w:p>
        </w:tc>
        <w:tc>
          <w:tcPr>
            <w:tcW w:w="1946" w:type="dxa"/>
            <w:tcBorders>
              <w:top w:val="single" w:sz="4" w:space="0" w:color="auto"/>
              <w:left w:val="single" w:sz="4" w:space="0" w:color="auto"/>
              <w:bottom w:val="single" w:sz="4" w:space="0" w:color="auto"/>
              <w:right w:val="single" w:sz="4" w:space="0" w:color="auto"/>
            </w:tcBorders>
            <w:hideMark/>
          </w:tcPr>
          <w:p w14:paraId="175204A3" w14:textId="77777777" w:rsidR="00716424" w:rsidRPr="007D2666" w:rsidRDefault="00716424" w:rsidP="000A5BB7">
            <w:pPr>
              <w:keepNext/>
              <w:autoSpaceDE w:val="0"/>
              <w:autoSpaceDN w:val="0"/>
              <w:adjustRightInd w:val="0"/>
              <w:spacing w:line="252" w:lineRule="auto"/>
              <w:jc w:val="center"/>
              <w:rPr>
                <w:color w:val="000000" w:themeColor="text1"/>
                <w:szCs w:val="22"/>
              </w:rPr>
            </w:pPr>
            <w:r w:rsidRPr="007D2666">
              <w:rPr>
                <w:color w:val="000000" w:themeColor="text1"/>
              </w:rPr>
              <w:t>6 mg tvisvar á dag</w:t>
            </w:r>
          </w:p>
        </w:tc>
        <w:tc>
          <w:tcPr>
            <w:tcW w:w="1761" w:type="dxa"/>
            <w:tcBorders>
              <w:top w:val="single" w:sz="4" w:space="0" w:color="auto"/>
              <w:left w:val="single" w:sz="4" w:space="0" w:color="auto"/>
              <w:bottom w:val="single" w:sz="4" w:space="0" w:color="auto"/>
              <w:right w:val="single" w:sz="4" w:space="0" w:color="auto"/>
            </w:tcBorders>
            <w:hideMark/>
          </w:tcPr>
          <w:p w14:paraId="40888C99" w14:textId="77777777" w:rsidR="00716424" w:rsidRPr="007D2666" w:rsidRDefault="00716424" w:rsidP="000A5BB7">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 xml:space="preserve">12 mg </w:t>
            </w:r>
          </w:p>
        </w:tc>
        <w:tc>
          <w:tcPr>
            <w:tcW w:w="1870" w:type="dxa"/>
            <w:tcBorders>
              <w:top w:val="single" w:sz="4" w:space="0" w:color="auto"/>
              <w:left w:val="single" w:sz="4" w:space="0" w:color="auto"/>
              <w:bottom w:val="single" w:sz="4" w:space="0" w:color="auto"/>
              <w:right w:val="single" w:sz="4" w:space="0" w:color="auto"/>
            </w:tcBorders>
            <w:hideMark/>
          </w:tcPr>
          <w:p w14:paraId="5186A9F0" w14:textId="77777777" w:rsidR="00716424" w:rsidRPr="007D2666" w:rsidRDefault="00716424" w:rsidP="000A5BB7">
            <w:pPr>
              <w:keepNext/>
              <w:autoSpaceDE w:val="0"/>
              <w:autoSpaceDN w:val="0"/>
              <w:adjustRightInd w:val="0"/>
              <w:spacing w:line="252" w:lineRule="auto"/>
              <w:jc w:val="center"/>
              <w:rPr>
                <w:color w:val="000000" w:themeColor="text1"/>
                <w:szCs w:val="22"/>
              </w:rPr>
            </w:pPr>
            <w:r w:rsidRPr="007D2666">
              <w:rPr>
                <w:color w:val="000000" w:themeColor="text1"/>
              </w:rPr>
              <w:t>3 mg tvisvar á dag</w:t>
            </w:r>
          </w:p>
        </w:tc>
        <w:tc>
          <w:tcPr>
            <w:tcW w:w="1761" w:type="dxa"/>
            <w:tcBorders>
              <w:top w:val="single" w:sz="4" w:space="0" w:color="auto"/>
              <w:left w:val="single" w:sz="4" w:space="0" w:color="auto"/>
              <w:bottom w:val="single" w:sz="4" w:space="0" w:color="auto"/>
              <w:right w:val="single" w:sz="4" w:space="0" w:color="auto"/>
            </w:tcBorders>
            <w:hideMark/>
          </w:tcPr>
          <w:p w14:paraId="36324CA8" w14:textId="77777777" w:rsidR="00716424" w:rsidRPr="007D2666" w:rsidRDefault="00716424" w:rsidP="000A5BB7">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6 mg</w:t>
            </w:r>
          </w:p>
        </w:tc>
      </w:tr>
      <w:tr w:rsidR="00716424" w:rsidRPr="007D2666" w14:paraId="0051642B" w14:textId="77777777" w:rsidTr="000A5BB7">
        <w:trPr>
          <w:trHeight w:val="413"/>
        </w:trPr>
        <w:tc>
          <w:tcPr>
            <w:tcW w:w="1723" w:type="dxa"/>
            <w:tcBorders>
              <w:top w:val="single" w:sz="4" w:space="0" w:color="auto"/>
              <w:left w:val="single" w:sz="4" w:space="0" w:color="auto"/>
              <w:bottom w:val="single" w:sz="4" w:space="0" w:color="auto"/>
              <w:right w:val="single" w:sz="4" w:space="0" w:color="auto"/>
            </w:tcBorders>
            <w:hideMark/>
          </w:tcPr>
          <w:p w14:paraId="7E6E0E59" w14:textId="77777777" w:rsidR="00716424" w:rsidRPr="007D2666" w:rsidRDefault="00716424" w:rsidP="000A5BB7">
            <w:pPr>
              <w:keepNext/>
              <w:autoSpaceDE w:val="0"/>
              <w:autoSpaceDN w:val="0"/>
              <w:adjustRightInd w:val="0"/>
              <w:spacing w:line="252" w:lineRule="auto"/>
              <w:jc w:val="center"/>
              <w:outlineLvl w:val="3"/>
              <w:rPr>
                <w:color w:val="000000" w:themeColor="text1"/>
                <w:szCs w:val="22"/>
              </w:rPr>
            </w:pPr>
            <w:r w:rsidRPr="007D2666">
              <w:rPr>
                <w:color w:val="000000" w:themeColor="text1"/>
              </w:rPr>
              <w:t>25 til &lt; 35</w:t>
            </w:r>
          </w:p>
        </w:tc>
        <w:tc>
          <w:tcPr>
            <w:tcW w:w="1946" w:type="dxa"/>
            <w:tcBorders>
              <w:top w:val="single" w:sz="4" w:space="0" w:color="auto"/>
              <w:left w:val="single" w:sz="4" w:space="0" w:color="auto"/>
              <w:bottom w:val="single" w:sz="4" w:space="0" w:color="auto"/>
              <w:right w:val="single" w:sz="4" w:space="0" w:color="auto"/>
            </w:tcBorders>
            <w:hideMark/>
          </w:tcPr>
          <w:p w14:paraId="5F295EF9" w14:textId="77777777" w:rsidR="00716424" w:rsidRPr="007D2666" w:rsidRDefault="00716424" w:rsidP="000A5BB7">
            <w:pPr>
              <w:keepNext/>
              <w:autoSpaceDE w:val="0"/>
              <w:autoSpaceDN w:val="0"/>
              <w:adjustRightInd w:val="0"/>
              <w:spacing w:line="252" w:lineRule="auto"/>
              <w:jc w:val="center"/>
              <w:rPr>
                <w:color w:val="000000" w:themeColor="text1"/>
                <w:szCs w:val="22"/>
              </w:rPr>
            </w:pPr>
            <w:r w:rsidRPr="007D2666">
              <w:rPr>
                <w:color w:val="000000" w:themeColor="text1"/>
              </w:rPr>
              <w:t>8 mg tvisvar á dag</w:t>
            </w:r>
          </w:p>
        </w:tc>
        <w:tc>
          <w:tcPr>
            <w:tcW w:w="1761" w:type="dxa"/>
            <w:tcBorders>
              <w:top w:val="single" w:sz="4" w:space="0" w:color="auto"/>
              <w:left w:val="single" w:sz="4" w:space="0" w:color="auto"/>
              <w:bottom w:val="single" w:sz="4" w:space="0" w:color="auto"/>
              <w:right w:val="single" w:sz="4" w:space="0" w:color="auto"/>
            </w:tcBorders>
            <w:hideMark/>
          </w:tcPr>
          <w:p w14:paraId="512D4D00" w14:textId="77777777" w:rsidR="00716424" w:rsidRPr="007D2666" w:rsidRDefault="00716424" w:rsidP="000A5BB7">
            <w:pPr>
              <w:keepNext/>
              <w:autoSpaceDE w:val="0"/>
              <w:autoSpaceDN w:val="0"/>
              <w:adjustRightInd w:val="0"/>
              <w:spacing w:line="252" w:lineRule="auto"/>
              <w:jc w:val="center"/>
              <w:rPr>
                <w:color w:val="000000" w:themeColor="text1"/>
                <w:szCs w:val="22"/>
              </w:rPr>
            </w:pPr>
            <w:r w:rsidRPr="007D2666">
              <w:rPr>
                <w:color w:val="000000" w:themeColor="text1"/>
              </w:rPr>
              <w:t xml:space="preserve">16 mg </w:t>
            </w:r>
          </w:p>
        </w:tc>
        <w:tc>
          <w:tcPr>
            <w:tcW w:w="1870" w:type="dxa"/>
            <w:tcBorders>
              <w:top w:val="single" w:sz="4" w:space="0" w:color="auto"/>
              <w:left w:val="single" w:sz="4" w:space="0" w:color="auto"/>
              <w:bottom w:val="single" w:sz="4" w:space="0" w:color="auto"/>
              <w:right w:val="single" w:sz="4" w:space="0" w:color="auto"/>
            </w:tcBorders>
            <w:hideMark/>
          </w:tcPr>
          <w:p w14:paraId="51EFCAF9" w14:textId="77777777" w:rsidR="00716424" w:rsidRPr="007D2666" w:rsidRDefault="00716424" w:rsidP="000A5BB7">
            <w:pPr>
              <w:keepNext/>
              <w:autoSpaceDE w:val="0"/>
              <w:autoSpaceDN w:val="0"/>
              <w:adjustRightInd w:val="0"/>
              <w:spacing w:line="252" w:lineRule="auto"/>
              <w:jc w:val="center"/>
              <w:rPr>
                <w:color w:val="000000" w:themeColor="text1"/>
                <w:szCs w:val="22"/>
              </w:rPr>
            </w:pPr>
            <w:r w:rsidRPr="007D2666">
              <w:rPr>
                <w:color w:val="000000" w:themeColor="text1"/>
              </w:rPr>
              <w:t>4 mg tvisvar á dag</w:t>
            </w:r>
          </w:p>
        </w:tc>
        <w:tc>
          <w:tcPr>
            <w:tcW w:w="1761" w:type="dxa"/>
            <w:tcBorders>
              <w:top w:val="single" w:sz="4" w:space="0" w:color="auto"/>
              <w:left w:val="single" w:sz="4" w:space="0" w:color="auto"/>
              <w:bottom w:val="single" w:sz="4" w:space="0" w:color="auto"/>
              <w:right w:val="single" w:sz="4" w:space="0" w:color="auto"/>
            </w:tcBorders>
            <w:hideMark/>
          </w:tcPr>
          <w:p w14:paraId="774A815A" w14:textId="77777777" w:rsidR="00716424" w:rsidRPr="007D2666" w:rsidRDefault="00716424" w:rsidP="000A5BB7">
            <w:pPr>
              <w:keepNext/>
              <w:autoSpaceDE w:val="0"/>
              <w:autoSpaceDN w:val="0"/>
              <w:adjustRightInd w:val="0"/>
              <w:spacing w:line="252" w:lineRule="auto"/>
              <w:jc w:val="center"/>
              <w:rPr>
                <w:color w:val="000000" w:themeColor="text1"/>
                <w:szCs w:val="22"/>
              </w:rPr>
            </w:pPr>
            <w:r w:rsidRPr="007D2666">
              <w:rPr>
                <w:color w:val="000000" w:themeColor="text1"/>
              </w:rPr>
              <w:t xml:space="preserve">8 mg </w:t>
            </w:r>
          </w:p>
        </w:tc>
      </w:tr>
      <w:tr w:rsidR="00716424" w:rsidRPr="007D2666" w14:paraId="20A4ABE0" w14:textId="77777777" w:rsidTr="000A5BB7">
        <w:trPr>
          <w:trHeight w:val="413"/>
        </w:trPr>
        <w:tc>
          <w:tcPr>
            <w:tcW w:w="1723" w:type="dxa"/>
            <w:tcBorders>
              <w:top w:val="single" w:sz="4" w:space="0" w:color="auto"/>
              <w:left w:val="single" w:sz="4" w:space="0" w:color="auto"/>
              <w:bottom w:val="single" w:sz="4" w:space="0" w:color="auto"/>
              <w:right w:val="single" w:sz="4" w:space="0" w:color="auto"/>
            </w:tcBorders>
            <w:hideMark/>
          </w:tcPr>
          <w:p w14:paraId="4D7C6C82" w14:textId="77777777" w:rsidR="00716424" w:rsidRPr="007D2666" w:rsidRDefault="00716424" w:rsidP="000A5BB7">
            <w:pPr>
              <w:keepNext/>
              <w:autoSpaceDE w:val="0"/>
              <w:autoSpaceDN w:val="0"/>
              <w:adjustRightInd w:val="0"/>
              <w:spacing w:line="252" w:lineRule="auto"/>
              <w:jc w:val="center"/>
              <w:outlineLvl w:val="3"/>
              <w:rPr>
                <w:color w:val="000000" w:themeColor="text1"/>
                <w:szCs w:val="22"/>
              </w:rPr>
            </w:pPr>
            <w:r w:rsidRPr="007D2666">
              <w:rPr>
                <w:color w:val="000000" w:themeColor="text1"/>
              </w:rPr>
              <w:t>≥ 35</w:t>
            </w:r>
          </w:p>
        </w:tc>
        <w:tc>
          <w:tcPr>
            <w:tcW w:w="1946" w:type="dxa"/>
            <w:tcBorders>
              <w:top w:val="single" w:sz="4" w:space="0" w:color="auto"/>
              <w:left w:val="single" w:sz="4" w:space="0" w:color="auto"/>
              <w:bottom w:val="single" w:sz="4" w:space="0" w:color="auto"/>
              <w:right w:val="single" w:sz="4" w:space="0" w:color="auto"/>
            </w:tcBorders>
            <w:hideMark/>
          </w:tcPr>
          <w:p w14:paraId="395B9B7C" w14:textId="77777777" w:rsidR="00716424" w:rsidRPr="007D2666" w:rsidRDefault="00716424" w:rsidP="000A5BB7">
            <w:pPr>
              <w:keepNext/>
              <w:autoSpaceDE w:val="0"/>
              <w:autoSpaceDN w:val="0"/>
              <w:adjustRightInd w:val="0"/>
              <w:spacing w:line="252" w:lineRule="auto"/>
              <w:jc w:val="center"/>
              <w:rPr>
                <w:color w:val="000000" w:themeColor="text1"/>
                <w:szCs w:val="22"/>
              </w:rPr>
            </w:pPr>
            <w:r w:rsidRPr="007D2666">
              <w:rPr>
                <w:color w:val="000000" w:themeColor="text1"/>
              </w:rPr>
              <w:t>10 mg tvisvar á dag</w:t>
            </w:r>
          </w:p>
        </w:tc>
        <w:tc>
          <w:tcPr>
            <w:tcW w:w="1761" w:type="dxa"/>
            <w:tcBorders>
              <w:top w:val="single" w:sz="4" w:space="0" w:color="auto"/>
              <w:left w:val="single" w:sz="4" w:space="0" w:color="auto"/>
              <w:bottom w:val="single" w:sz="4" w:space="0" w:color="auto"/>
              <w:right w:val="single" w:sz="4" w:space="0" w:color="auto"/>
            </w:tcBorders>
            <w:hideMark/>
          </w:tcPr>
          <w:p w14:paraId="0A68A743" w14:textId="77777777" w:rsidR="00716424" w:rsidRPr="007D2666" w:rsidRDefault="00716424" w:rsidP="000A5BB7">
            <w:pPr>
              <w:keepNext/>
              <w:autoSpaceDE w:val="0"/>
              <w:autoSpaceDN w:val="0"/>
              <w:adjustRightInd w:val="0"/>
              <w:spacing w:line="252" w:lineRule="auto"/>
              <w:jc w:val="center"/>
              <w:rPr>
                <w:color w:val="000000" w:themeColor="text1"/>
                <w:szCs w:val="22"/>
              </w:rPr>
            </w:pPr>
            <w:r w:rsidRPr="007D2666">
              <w:rPr>
                <w:color w:val="000000" w:themeColor="text1"/>
              </w:rPr>
              <w:t>20 mg</w:t>
            </w:r>
          </w:p>
        </w:tc>
        <w:tc>
          <w:tcPr>
            <w:tcW w:w="1870" w:type="dxa"/>
            <w:tcBorders>
              <w:top w:val="single" w:sz="4" w:space="0" w:color="auto"/>
              <w:left w:val="single" w:sz="4" w:space="0" w:color="auto"/>
              <w:bottom w:val="single" w:sz="4" w:space="0" w:color="auto"/>
              <w:right w:val="single" w:sz="4" w:space="0" w:color="auto"/>
            </w:tcBorders>
            <w:hideMark/>
          </w:tcPr>
          <w:p w14:paraId="6BE56631" w14:textId="77777777" w:rsidR="00716424" w:rsidRPr="007D2666" w:rsidRDefault="00716424" w:rsidP="000A5BB7">
            <w:pPr>
              <w:keepNext/>
              <w:autoSpaceDE w:val="0"/>
              <w:autoSpaceDN w:val="0"/>
              <w:adjustRightInd w:val="0"/>
              <w:spacing w:line="252" w:lineRule="auto"/>
              <w:jc w:val="center"/>
              <w:rPr>
                <w:color w:val="000000" w:themeColor="text1"/>
                <w:szCs w:val="22"/>
              </w:rPr>
            </w:pPr>
            <w:r w:rsidRPr="007D2666">
              <w:rPr>
                <w:color w:val="000000" w:themeColor="text1"/>
              </w:rPr>
              <w:t>5 mg tvisvar á dag</w:t>
            </w:r>
          </w:p>
        </w:tc>
        <w:tc>
          <w:tcPr>
            <w:tcW w:w="1761" w:type="dxa"/>
            <w:tcBorders>
              <w:top w:val="single" w:sz="4" w:space="0" w:color="auto"/>
              <w:left w:val="single" w:sz="4" w:space="0" w:color="auto"/>
              <w:bottom w:val="single" w:sz="4" w:space="0" w:color="auto"/>
              <w:right w:val="single" w:sz="4" w:space="0" w:color="auto"/>
            </w:tcBorders>
            <w:hideMark/>
          </w:tcPr>
          <w:p w14:paraId="5A8E501F" w14:textId="77777777" w:rsidR="00716424" w:rsidRPr="007D2666" w:rsidRDefault="00716424" w:rsidP="000A5BB7">
            <w:pPr>
              <w:keepNext/>
              <w:autoSpaceDE w:val="0"/>
              <w:autoSpaceDN w:val="0"/>
              <w:adjustRightInd w:val="0"/>
              <w:spacing w:line="252" w:lineRule="auto"/>
              <w:jc w:val="center"/>
              <w:rPr>
                <w:color w:val="000000" w:themeColor="text1"/>
                <w:szCs w:val="22"/>
              </w:rPr>
            </w:pPr>
            <w:r w:rsidRPr="007D2666">
              <w:rPr>
                <w:color w:val="000000" w:themeColor="text1"/>
              </w:rPr>
              <w:t>10 mg</w:t>
            </w:r>
          </w:p>
        </w:tc>
      </w:tr>
    </w:tbl>
    <w:p w14:paraId="68627874" w14:textId="77777777" w:rsidR="00716424" w:rsidRPr="007D2666" w:rsidRDefault="00716424" w:rsidP="00716424">
      <w:pPr>
        <w:autoSpaceDE w:val="0"/>
        <w:autoSpaceDN w:val="0"/>
        <w:adjustRightInd w:val="0"/>
        <w:rPr>
          <w:rFonts w:eastAsia="MS Mincho"/>
          <w:color w:val="000000" w:themeColor="text1"/>
        </w:rPr>
      </w:pPr>
    </w:p>
    <w:p w14:paraId="24B3F04E" w14:textId="77777777" w:rsidR="00716424" w:rsidRPr="007D2666" w:rsidRDefault="00716424" w:rsidP="00716424">
      <w:pPr>
        <w:autoSpaceDE w:val="0"/>
        <w:autoSpaceDN w:val="0"/>
        <w:adjustRightInd w:val="0"/>
        <w:rPr>
          <w:color w:val="000000" w:themeColor="text1"/>
        </w:rPr>
      </w:pPr>
      <w:r w:rsidRPr="007D2666">
        <w:rPr>
          <w:color w:val="000000" w:themeColor="text1"/>
        </w:rPr>
        <w:t>Fylgjast skal með barninu til að tryggja að allur skammturinn sé tekinn. Læknirinn ákveður hve lengi þú verður að halda meðferðinni áfram.</w:t>
      </w:r>
    </w:p>
    <w:p w14:paraId="2616A4F9" w14:textId="77777777" w:rsidR="00716424" w:rsidRPr="007D2666" w:rsidRDefault="00716424" w:rsidP="00716424">
      <w:pPr>
        <w:autoSpaceDE w:val="0"/>
        <w:autoSpaceDN w:val="0"/>
        <w:adjustRightInd w:val="0"/>
        <w:rPr>
          <w:color w:val="000000" w:themeColor="text1"/>
          <w:szCs w:val="22"/>
          <w:u w:val="single"/>
        </w:rPr>
      </w:pPr>
    </w:p>
    <w:p w14:paraId="4DC3A69E" w14:textId="77777777" w:rsidR="00716424" w:rsidRPr="007D2666" w:rsidRDefault="00716424" w:rsidP="00716424">
      <w:pPr>
        <w:autoSpaceDE w:val="0"/>
        <w:autoSpaceDN w:val="0"/>
        <w:adjustRightInd w:val="0"/>
        <w:rPr>
          <w:rStyle w:val="ui-provider"/>
          <w:b/>
          <w:color w:val="000000" w:themeColor="text1"/>
        </w:rPr>
      </w:pPr>
      <w:r w:rsidRPr="007D2666">
        <w:rPr>
          <w:rStyle w:val="ui-provider"/>
          <w:b/>
          <w:color w:val="000000" w:themeColor="text1"/>
          <w:u w:val="single"/>
        </w:rPr>
        <w:t>Ef barnið spýtir skammtinum eða kastar upp:</w:t>
      </w:r>
    </w:p>
    <w:p w14:paraId="65DBE425" w14:textId="77777777" w:rsidR="00716424" w:rsidRPr="007D2666" w:rsidRDefault="00716424" w:rsidP="005C2E59">
      <w:pPr>
        <w:pStyle w:val="ListParagraph"/>
        <w:numPr>
          <w:ilvl w:val="0"/>
          <w:numId w:val="69"/>
        </w:numPr>
        <w:autoSpaceDE w:val="0"/>
        <w:autoSpaceDN w:val="0"/>
        <w:adjustRightInd w:val="0"/>
        <w:contextualSpacing/>
        <w:rPr>
          <w:rStyle w:val="ui-provider"/>
          <w:color w:val="000000" w:themeColor="text1"/>
          <w:szCs w:val="22"/>
        </w:rPr>
      </w:pPr>
      <w:r w:rsidRPr="007D2666">
        <w:rPr>
          <w:rStyle w:val="ui-provider"/>
          <w:color w:val="000000" w:themeColor="text1"/>
        </w:rPr>
        <w:t>innan 30</w:t>
      </w:r>
      <w:r w:rsidRPr="007D2666">
        <w:rPr>
          <w:color w:val="000000" w:themeColor="text1"/>
        </w:rPr>
        <w:t> </w:t>
      </w:r>
      <w:r w:rsidRPr="007D2666">
        <w:rPr>
          <w:rStyle w:val="ui-provider"/>
          <w:color w:val="000000" w:themeColor="text1"/>
        </w:rPr>
        <w:t xml:space="preserve">mínútna frá töku skammtsins skal gefa annan skammt </w:t>
      </w:r>
    </w:p>
    <w:p w14:paraId="3FCC5D19" w14:textId="421C46EE" w:rsidR="00716424" w:rsidRPr="007D2666" w:rsidRDefault="00716424" w:rsidP="005C2E59">
      <w:pPr>
        <w:pStyle w:val="ListParagraph"/>
        <w:numPr>
          <w:ilvl w:val="0"/>
          <w:numId w:val="70"/>
        </w:numPr>
        <w:autoSpaceDE w:val="0"/>
        <w:autoSpaceDN w:val="0"/>
        <w:adjustRightInd w:val="0"/>
        <w:contextualSpacing/>
        <w:rPr>
          <w:color w:val="000000" w:themeColor="text1"/>
        </w:rPr>
      </w:pPr>
      <w:r w:rsidRPr="007D2666">
        <w:rPr>
          <w:rStyle w:val="ui-provider"/>
          <w:color w:val="000000" w:themeColor="text1"/>
        </w:rPr>
        <w:t>meira en 30</w:t>
      </w:r>
      <w:r w:rsidRPr="007D2666">
        <w:rPr>
          <w:color w:val="000000" w:themeColor="text1"/>
        </w:rPr>
        <w:t> </w:t>
      </w:r>
      <w:r w:rsidRPr="007D2666">
        <w:rPr>
          <w:rStyle w:val="ui-provider"/>
          <w:color w:val="000000" w:themeColor="text1"/>
        </w:rPr>
        <w:t xml:space="preserve">mínútum eftir töku skammtsins skal ekki gefa annan skammt. </w:t>
      </w:r>
      <w:r w:rsidRPr="007D2666">
        <w:rPr>
          <w:color w:val="000000" w:themeColor="text1"/>
        </w:rPr>
        <w:t xml:space="preserve">Haldið áfram með gjöf næsta Eliquis skammts á næsta áætlaða tíma. Hafið samband við lækninn ef barnið spýtir </w:t>
      </w:r>
      <w:r w:rsidR="00FB2573" w:rsidRPr="007D2666">
        <w:rPr>
          <w:color w:val="000000" w:themeColor="text1"/>
        </w:rPr>
        <w:t xml:space="preserve">eða kastar upp </w:t>
      </w:r>
      <w:r w:rsidRPr="007D2666">
        <w:rPr>
          <w:color w:val="000000" w:themeColor="text1"/>
        </w:rPr>
        <w:t>skammtinum endurtekið eftir gjöf Eliquis.</w:t>
      </w:r>
    </w:p>
    <w:p w14:paraId="1E1C5303" w14:textId="77777777" w:rsidR="00716424" w:rsidRPr="007D2666" w:rsidRDefault="00716424" w:rsidP="00716424">
      <w:pPr>
        <w:pStyle w:val="CommentText"/>
        <w:ind w:left="360"/>
        <w:rPr>
          <w:color w:val="000000" w:themeColor="text1"/>
          <w:sz w:val="22"/>
          <w:lang w:val="is-IS"/>
        </w:rPr>
      </w:pPr>
    </w:p>
    <w:p w14:paraId="3FA96624" w14:textId="77777777" w:rsidR="00716424" w:rsidRPr="007D2666" w:rsidRDefault="00716424" w:rsidP="00716424">
      <w:pPr>
        <w:numPr>
          <w:ilvl w:val="12"/>
          <w:numId w:val="0"/>
        </w:numPr>
        <w:ind w:right="-2"/>
        <w:rPr>
          <w:b/>
          <w:noProof/>
          <w:color w:val="000000" w:themeColor="text1"/>
          <w:szCs w:val="22"/>
          <w:u w:val="single"/>
        </w:rPr>
      </w:pPr>
      <w:r w:rsidRPr="007D2666">
        <w:rPr>
          <w:b/>
          <w:color w:val="000000" w:themeColor="text1"/>
          <w:u w:val="single"/>
        </w:rPr>
        <w:t>Læknir barnsins gæti breytt segavarnarmeðferðinni sem hér segir:</w:t>
      </w:r>
    </w:p>
    <w:p w14:paraId="60C05AED" w14:textId="77777777" w:rsidR="00716424" w:rsidRPr="007D2666" w:rsidRDefault="00716424" w:rsidP="00716424">
      <w:pPr>
        <w:numPr>
          <w:ilvl w:val="12"/>
          <w:numId w:val="0"/>
        </w:numPr>
        <w:ind w:right="-2"/>
        <w:rPr>
          <w:b/>
          <w:noProof/>
          <w:color w:val="000000" w:themeColor="text1"/>
          <w:szCs w:val="22"/>
        </w:rPr>
      </w:pPr>
    </w:p>
    <w:p w14:paraId="4E6D2CDC" w14:textId="77777777" w:rsidR="00716424" w:rsidRPr="007D2666" w:rsidRDefault="00716424" w:rsidP="005C2E59">
      <w:pPr>
        <w:numPr>
          <w:ilvl w:val="0"/>
          <w:numId w:val="71"/>
        </w:numPr>
        <w:ind w:left="567" w:hanging="567"/>
        <w:outlineLvl w:val="0"/>
        <w:rPr>
          <w:i/>
          <w:color w:val="000000" w:themeColor="text1"/>
          <w:szCs w:val="22"/>
        </w:rPr>
      </w:pPr>
      <w:r w:rsidRPr="007D2666">
        <w:rPr>
          <w:i/>
          <w:color w:val="000000" w:themeColor="text1"/>
        </w:rPr>
        <w:t>Breytt úr segavarnarlyfi í Eliquis</w:t>
      </w:r>
    </w:p>
    <w:p w14:paraId="4D5EC9F0" w14:textId="1EF93DC6" w:rsidR="00716424" w:rsidRPr="007D2666" w:rsidRDefault="00716424" w:rsidP="00716424">
      <w:pPr>
        <w:outlineLvl w:val="0"/>
        <w:rPr>
          <w:color w:val="000000" w:themeColor="text1"/>
          <w:szCs w:val="22"/>
        </w:rPr>
      </w:pPr>
      <w:r w:rsidRPr="007D2666">
        <w:rPr>
          <w:color w:val="000000" w:themeColor="text1"/>
        </w:rPr>
        <w:t xml:space="preserve">Hættu að </w:t>
      </w:r>
      <w:r w:rsidR="00FB2573" w:rsidRPr="007D2666">
        <w:rPr>
          <w:color w:val="000000" w:themeColor="text1"/>
        </w:rPr>
        <w:t>gefa</w:t>
      </w:r>
      <w:r w:rsidRPr="007D2666">
        <w:rPr>
          <w:color w:val="000000" w:themeColor="text1"/>
        </w:rPr>
        <w:t xml:space="preserve"> segavarnarlyfið. Byrjaðu meðferð með Eliquis þegar barnið hefði átt að fá næsta skammt af segavarnarlyfinu, haltu síðan áfram eins og venjulega.</w:t>
      </w:r>
    </w:p>
    <w:p w14:paraId="4875EA1B" w14:textId="77777777" w:rsidR="00716424" w:rsidRPr="007D2666" w:rsidRDefault="00716424" w:rsidP="00716424">
      <w:pPr>
        <w:outlineLvl w:val="0"/>
        <w:rPr>
          <w:color w:val="000000" w:themeColor="text1"/>
          <w:szCs w:val="22"/>
          <w:u w:val="single"/>
        </w:rPr>
      </w:pPr>
    </w:p>
    <w:p w14:paraId="6EA2F98E" w14:textId="77777777" w:rsidR="00716424" w:rsidRPr="007D2666" w:rsidRDefault="00716424" w:rsidP="005C2E59">
      <w:pPr>
        <w:numPr>
          <w:ilvl w:val="0"/>
          <w:numId w:val="71"/>
        </w:numPr>
        <w:ind w:left="567" w:hanging="567"/>
        <w:outlineLvl w:val="0"/>
        <w:rPr>
          <w:i/>
          <w:color w:val="000000" w:themeColor="text1"/>
          <w:szCs w:val="22"/>
        </w:rPr>
      </w:pPr>
      <w:r w:rsidRPr="007D2666">
        <w:rPr>
          <w:i/>
          <w:color w:val="000000" w:themeColor="text1"/>
        </w:rPr>
        <w:t>Breytt úr segavarnarlyfi sem inniheldur K-vítamín hemil (t.d. warfarín) í Eliquis</w:t>
      </w:r>
    </w:p>
    <w:p w14:paraId="7D4C9E10" w14:textId="419446DB" w:rsidR="00716424" w:rsidRPr="007D2666" w:rsidRDefault="00716424" w:rsidP="00716424">
      <w:pPr>
        <w:keepNext/>
        <w:outlineLvl w:val="0"/>
        <w:rPr>
          <w:color w:val="000000" w:themeColor="text1"/>
        </w:rPr>
      </w:pPr>
      <w:r w:rsidRPr="007D2666">
        <w:rPr>
          <w:color w:val="000000" w:themeColor="text1"/>
        </w:rPr>
        <w:t xml:space="preserve">Hættu að </w:t>
      </w:r>
      <w:r w:rsidR="00FB2573" w:rsidRPr="007D2666">
        <w:rPr>
          <w:color w:val="000000" w:themeColor="text1"/>
        </w:rPr>
        <w:t>gefa</w:t>
      </w:r>
      <w:r w:rsidRPr="007D2666">
        <w:rPr>
          <w:color w:val="000000" w:themeColor="text1"/>
        </w:rPr>
        <w:t xml:space="preserve"> lyfið sem inniheldur K-vítamín hemil. Læknir barnsins þarf að framkvæma blóðrannsókn og láta þig síðan vita hvenær þú átt að byrja að gefa barninu Eliquis.</w:t>
      </w:r>
    </w:p>
    <w:p w14:paraId="7F58D826" w14:textId="77777777" w:rsidR="00716424" w:rsidRPr="007D2666" w:rsidRDefault="00716424" w:rsidP="00716424">
      <w:pPr>
        <w:outlineLvl w:val="0"/>
        <w:rPr>
          <w:color w:val="000000" w:themeColor="text1"/>
          <w:szCs w:val="22"/>
        </w:rPr>
      </w:pPr>
    </w:p>
    <w:p w14:paraId="0E693241" w14:textId="77777777" w:rsidR="00716424" w:rsidRPr="007D2666" w:rsidRDefault="00716424" w:rsidP="00716424">
      <w:pPr>
        <w:keepNext/>
        <w:autoSpaceDE w:val="0"/>
        <w:autoSpaceDN w:val="0"/>
        <w:adjustRightInd w:val="0"/>
        <w:rPr>
          <w:b/>
          <w:color w:val="000000" w:themeColor="text1"/>
        </w:rPr>
      </w:pPr>
      <w:r w:rsidRPr="007D2666">
        <w:rPr>
          <w:b/>
          <w:color w:val="000000" w:themeColor="text1"/>
        </w:rPr>
        <w:t xml:space="preserve">Ef barninu er gefinn stærri skammtur af Eliquis en mælt er fyrir um </w:t>
      </w:r>
    </w:p>
    <w:p w14:paraId="74B9923F" w14:textId="77777777" w:rsidR="00716424" w:rsidRPr="007D2666" w:rsidRDefault="00716424" w:rsidP="00716424">
      <w:pPr>
        <w:numPr>
          <w:ilvl w:val="12"/>
          <w:numId w:val="0"/>
        </w:numPr>
        <w:ind w:right="-2"/>
        <w:outlineLvl w:val="0"/>
        <w:rPr>
          <w:noProof/>
          <w:color w:val="000000" w:themeColor="text1"/>
          <w:szCs w:val="22"/>
          <w:lang w:val="da-DK"/>
        </w:rPr>
      </w:pPr>
    </w:p>
    <w:p w14:paraId="0E2C624B" w14:textId="77777777" w:rsidR="00716424" w:rsidRPr="007D2666" w:rsidRDefault="00716424" w:rsidP="00716424">
      <w:pPr>
        <w:autoSpaceDE w:val="0"/>
        <w:autoSpaceDN w:val="0"/>
        <w:adjustRightInd w:val="0"/>
        <w:rPr>
          <w:color w:val="000000" w:themeColor="text1"/>
          <w:szCs w:val="22"/>
        </w:rPr>
      </w:pPr>
      <w:r w:rsidRPr="007D2666">
        <w:rPr>
          <w:b/>
          <w:color w:val="000000" w:themeColor="text1"/>
        </w:rPr>
        <w:t>Látið lækni barnsins tafarlaust vita</w:t>
      </w:r>
      <w:r w:rsidRPr="007D2666">
        <w:rPr>
          <w:color w:val="000000" w:themeColor="text1"/>
        </w:rPr>
        <w:t xml:space="preserve"> ef barninu hefur verið gefinn stærri skammtur af lyfinu en mælt er fyrir um. Hafið pakkninguna meðferðis, jafnvel þótt ekkert lyf sé eftir.</w:t>
      </w:r>
    </w:p>
    <w:p w14:paraId="57C37DD5" w14:textId="77777777" w:rsidR="00716424" w:rsidRPr="007D2666" w:rsidRDefault="00716424" w:rsidP="00716424">
      <w:pPr>
        <w:autoSpaceDE w:val="0"/>
        <w:autoSpaceDN w:val="0"/>
        <w:adjustRightInd w:val="0"/>
        <w:rPr>
          <w:color w:val="000000" w:themeColor="text1"/>
          <w:szCs w:val="22"/>
        </w:rPr>
      </w:pPr>
    </w:p>
    <w:p w14:paraId="01BF4321" w14:textId="77777777" w:rsidR="00716424" w:rsidRPr="007D2666" w:rsidRDefault="00716424" w:rsidP="00716424">
      <w:pPr>
        <w:autoSpaceDE w:val="0"/>
        <w:autoSpaceDN w:val="0"/>
        <w:adjustRightInd w:val="0"/>
        <w:rPr>
          <w:color w:val="000000" w:themeColor="text1"/>
          <w:szCs w:val="22"/>
        </w:rPr>
      </w:pPr>
      <w:r w:rsidRPr="007D2666">
        <w:rPr>
          <w:color w:val="000000" w:themeColor="text1"/>
        </w:rPr>
        <w:t>Ef barninu er gefinn stærri skammtur af Eliquis en mælt er fyrir um getur blæðingarhætta barnsins aukist. Eigi blæðingar sér stað getur verið þörf á skurðaðgerð, blóðgjöf eða öðrum meðferðum sem geta snúið við virkni hemla gegn storkuþætti Xa.</w:t>
      </w:r>
    </w:p>
    <w:p w14:paraId="217EE7F0" w14:textId="77777777" w:rsidR="00716424" w:rsidRPr="007D2666" w:rsidRDefault="00716424" w:rsidP="00716424">
      <w:pPr>
        <w:numPr>
          <w:ilvl w:val="12"/>
          <w:numId w:val="0"/>
        </w:numPr>
        <w:rPr>
          <w:color w:val="000000" w:themeColor="text1"/>
          <w:szCs w:val="22"/>
        </w:rPr>
      </w:pPr>
    </w:p>
    <w:p w14:paraId="1C949658" w14:textId="77777777" w:rsidR="00716424" w:rsidRPr="007D2666" w:rsidRDefault="00716424" w:rsidP="00716424">
      <w:pPr>
        <w:keepNext/>
        <w:numPr>
          <w:ilvl w:val="12"/>
          <w:numId w:val="0"/>
        </w:numPr>
        <w:outlineLvl w:val="0"/>
        <w:rPr>
          <w:noProof/>
          <w:color w:val="000000" w:themeColor="text1"/>
          <w:szCs w:val="22"/>
        </w:rPr>
      </w:pPr>
      <w:r w:rsidRPr="007D2666">
        <w:rPr>
          <w:b/>
          <w:color w:val="000000" w:themeColor="text1"/>
          <w:szCs w:val="22"/>
        </w:rPr>
        <w:t>Ef gleymist að gefa barninu Eliquis</w:t>
      </w:r>
    </w:p>
    <w:p w14:paraId="0B586246" w14:textId="4C68F403" w:rsidR="00716424" w:rsidRPr="007D2666" w:rsidRDefault="00E018C7">
      <w:pPr>
        <w:pStyle w:val="CommentText"/>
        <w:numPr>
          <w:ilvl w:val="0"/>
          <w:numId w:val="62"/>
        </w:numPr>
        <w:tabs>
          <w:tab w:val="left" w:pos="720"/>
        </w:tabs>
        <w:ind w:left="567" w:hanging="567"/>
        <w:rPr>
          <w:noProof/>
          <w:color w:val="000000" w:themeColor="text1"/>
          <w:sz w:val="22"/>
          <w:szCs w:val="22"/>
        </w:rPr>
      </w:pPr>
      <w:r w:rsidRPr="007D2666">
        <w:rPr>
          <w:color w:val="000000" w:themeColor="text1"/>
          <w:sz w:val="22"/>
          <w:szCs w:val="22"/>
        </w:rPr>
        <w:t xml:space="preserve">Ef </w:t>
      </w:r>
      <w:r w:rsidR="00CE58FD" w:rsidRPr="007D2666">
        <w:rPr>
          <w:color w:val="000000" w:themeColor="text1"/>
          <w:sz w:val="22"/>
          <w:szCs w:val="22"/>
        </w:rPr>
        <w:t>gleymi</w:t>
      </w:r>
      <w:r w:rsidR="007A18F0" w:rsidRPr="007D2666">
        <w:rPr>
          <w:color w:val="000000" w:themeColor="text1"/>
          <w:sz w:val="22"/>
          <w:szCs w:val="22"/>
        </w:rPr>
        <w:t>st</w:t>
      </w:r>
      <w:r w:rsidR="00CE58FD" w:rsidRPr="007D2666">
        <w:rPr>
          <w:color w:val="000000" w:themeColor="text1"/>
          <w:sz w:val="22"/>
          <w:szCs w:val="22"/>
        </w:rPr>
        <w:t xml:space="preserve"> </w:t>
      </w:r>
      <w:r w:rsidRPr="007D2666">
        <w:rPr>
          <w:color w:val="000000" w:themeColor="text1"/>
          <w:sz w:val="22"/>
          <w:szCs w:val="22"/>
        </w:rPr>
        <w:t xml:space="preserve">að </w:t>
      </w:r>
      <w:r w:rsidR="00B07BFE" w:rsidRPr="007D2666">
        <w:rPr>
          <w:color w:val="000000" w:themeColor="text1"/>
          <w:sz w:val="22"/>
          <w:szCs w:val="22"/>
        </w:rPr>
        <w:t>gefa morgun</w:t>
      </w:r>
      <w:r w:rsidR="00716424" w:rsidRPr="007D2666">
        <w:rPr>
          <w:color w:val="000000" w:themeColor="text1"/>
          <w:sz w:val="22"/>
          <w:szCs w:val="22"/>
        </w:rPr>
        <w:t xml:space="preserve">skammtinn </w:t>
      </w:r>
      <w:r w:rsidR="00CE58FD" w:rsidRPr="007D2666">
        <w:rPr>
          <w:color w:val="000000" w:themeColor="text1"/>
          <w:sz w:val="22"/>
          <w:szCs w:val="22"/>
        </w:rPr>
        <w:t>skaltu</w:t>
      </w:r>
      <w:r w:rsidR="00B07BFE" w:rsidRPr="007D2666">
        <w:rPr>
          <w:color w:val="000000" w:themeColor="text1"/>
          <w:sz w:val="22"/>
          <w:szCs w:val="22"/>
        </w:rPr>
        <w:t xml:space="preserve"> gefa hann</w:t>
      </w:r>
      <w:r w:rsidR="00CE58FD" w:rsidRPr="007D2666">
        <w:rPr>
          <w:color w:val="000000" w:themeColor="text1"/>
          <w:sz w:val="22"/>
          <w:szCs w:val="22"/>
        </w:rPr>
        <w:t xml:space="preserve"> </w:t>
      </w:r>
      <w:r w:rsidR="00716424" w:rsidRPr="007D2666">
        <w:rPr>
          <w:color w:val="000000" w:themeColor="text1"/>
          <w:sz w:val="22"/>
          <w:szCs w:val="22"/>
        </w:rPr>
        <w:t xml:space="preserve">um leið og </w:t>
      </w:r>
      <w:r w:rsidR="00BE4572" w:rsidRPr="007D2666">
        <w:rPr>
          <w:color w:val="000000" w:themeColor="text1"/>
          <w:sz w:val="22"/>
          <w:szCs w:val="22"/>
        </w:rPr>
        <w:t>þú manst og hann má gefa um leið og kvöldskammtinn.</w:t>
      </w:r>
    </w:p>
    <w:p w14:paraId="7A1A0D44" w14:textId="03520E64" w:rsidR="00156B60" w:rsidRPr="007D2666" w:rsidRDefault="00156B60" w:rsidP="005C2E59">
      <w:pPr>
        <w:pStyle w:val="CommentText"/>
        <w:numPr>
          <w:ilvl w:val="0"/>
          <w:numId w:val="62"/>
        </w:numPr>
        <w:tabs>
          <w:tab w:val="left" w:pos="720"/>
        </w:tabs>
        <w:ind w:left="567" w:hanging="567"/>
        <w:rPr>
          <w:noProof/>
          <w:color w:val="000000" w:themeColor="text1"/>
          <w:szCs w:val="22"/>
        </w:rPr>
      </w:pPr>
      <w:r w:rsidRPr="007D2666">
        <w:rPr>
          <w:color w:val="000000" w:themeColor="text1"/>
          <w:sz w:val="22"/>
          <w:szCs w:val="22"/>
        </w:rPr>
        <w:t xml:space="preserve">Aðeins má gefa kvöldskammt sem gleymst hefur að gefa sama kvöld. Ekki á að </w:t>
      </w:r>
      <w:r w:rsidR="00270FC7" w:rsidRPr="007D2666">
        <w:rPr>
          <w:color w:val="000000" w:themeColor="text1"/>
          <w:sz w:val="22"/>
          <w:szCs w:val="22"/>
        </w:rPr>
        <w:t>gefa</w:t>
      </w:r>
      <w:r w:rsidRPr="007D2666">
        <w:rPr>
          <w:color w:val="000000" w:themeColor="text1"/>
          <w:sz w:val="22"/>
          <w:szCs w:val="22"/>
        </w:rPr>
        <w:t xml:space="preserve"> tvo skammta næsta morgun, heldur halda áfram að </w:t>
      </w:r>
      <w:r w:rsidR="00270FC7" w:rsidRPr="007D2666">
        <w:rPr>
          <w:color w:val="000000" w:themeColor="text1"/>
          <w:sz w:val="22"/>
          <w:szCs w:val="22"/>
        </w:rPr>
        <w:t>gef</w:t>
      </w:r>
      <w:r w:rsidR="00EA673B" w:rsidRPr="007D2666">
        <w:rPr>
          <w:color w:val="000000" w:themeColor="text1"/>
          <w:sz w:val="22"/>
          <w:szCs w:val="22"/>
          <w:lang w:val="is-IS"/>
        </w:rPr>
        <w:t>a</w:t>
      </w:r>
      <w:r w:rsidRPr="007D2666">
        <w:rPr>
          <w:color w:val="000000" w:themeColor="text1"/>
          <w:sz w:val="22"/>
          <w:szCs w:val="22"/>
        </w:rPr>
        <w:t xml:space="preserve"> lyfið eins og venjulega tvisvar á dag eins og ráðlagt er næsta dag.</w:t>
      </w:r>
    </w:p>
    <w:p w14:paraId="6845A50E" w14:textId="77777777" w:rsidR="00716424" w:rsidRPr="007D2666" w:rsidRDefault="00716424" w:rsidP="00716424">
      <w:pPr>
        <w:tabs>
          <w:tab w:val="num" w:pos="220"/>
        </w:tabs>
        <w:autoSpaceDE w:val="0"/>
        <w:autoSpaceDN w:val="0"/>
        <w:adjustRightInd w:val="0"/>
        <w:rPr>
          <w:noProof/>
          <w:color w:val="000000" w:themeColor="text1"/>
          <w:szCs w:val="22"/>
        </w:rPr>
      </w:pPr>
    </w:p>
    <w:p w14:paraId="52D9FBD4" w14:textId="77777777" w:rsidR="00716424" w:rsidRPr="007D2666" w:rsidRDefault="00716424" w:rsidP="00716424">
      <w:pPr>
        <w:autoSpaceDE w:val="0"/>
        <w:autoSpaceDN w:val="0"/>
        <w:adjustRightInd w:val="0"/>
        <w:rPr>
          <w:bCs/>
          <w:noProof/>
          <w:color w:val="000000" w:themeColor="text1"/>
          <w:szCs w:val="22"/>
        </w:rPr>
      </w:pPr>
      <w:r w:rsidRPr="007D2666">
        <w:rPr>
          <w:b/>
          <w:color w:val="000000" w:themeColor="text1"/>
        </w:rPr>
        <w:t xml:space="preserve">Ef meira en einn Eliquis skammtur hefur gleymst </w:t>
      </w:r>
      <w:r w:rsidRPr="007D2666">
        <w:rPr>
          <w:color w:val="000000" w:themeColor="text1"/>
        </w:rPr>
        <w:t>skal leita ráða hjá lækni barnsins, lyfjafræðingi eða hjúkrunarfræðingnum.</w:t>
      </w:r>
    </w:p>
    <w:p w14:paraId="0F9EC385" w14:textId="77777777" w:rsidR="00716424" w:rsidRPr="007D2666" w:rsidRDefault="00716424" w:rsidP="005C2E59">
      <w:pPr>
        <w:numPr>
          <w:ilvl w:val="12"/>
          <w:numId w:val="0"/>
        </w:numPr>
        <w:ind w:right="-2"/>
        <w:rPr>
          <w:rFonts w:eastAsia="MS Mincho"/>
          <w:noProof/>
          <w:color w:val="000000" w:themeColor="text1"/>
          <w:szCs w:val="22"/>
          <w:lang w:eastAsia="ja-JP"/>
        </w:rPr>
      </w:pPr>
    </w:p>
    <w:p w14:paraId="58BF6E14" w14:textId="77777777" w:rsidR="00716424" w:rsidRPr="007D2666" w:rsidRDefault="00716424" w:rsidP="00716424">
      <w:pPr>
        <w:numPr>
          <w:ilvl w:val="12"/>
          <w:numId w:val="0"/>
        </w:numPr>
        <w:ind w:right="-2"/>
        <w:outlineLvl w:val="0"/>
        <w:rPr>
          <w:b/>
          <w:noProof/>
          <w:color w:val="000000" w:themeColor="text1"/>
          <w:szCs w:val="22"/>
        </w:rPr>
      </w:pPr>
      <w:r w:rsidRPr="007D2666">
        <w:rPr>
          <w:b/>
          <w:color w:val="000000" w:themeColor="text1"/>
        </w:rPr>
        <w:t>Ef barnið hættir að nota Eliquis</w:t>
      </w:r>
    </w:p>
    <w:p w14:paraId="42EEC7E9" w14:textId="44BB91F6" w:rsidR="00716424" w:rsidRPr="007D2666" w:rsidRDefault="00716424" w:rsidP="00716424">
      <w:pPr>
        <w:autoSpaceDE w:val="0"/>
        <w:autoSpaceDN w:val="0"/>
        <w:adjustRightInd w:val="0"/>
        <w:rPr>
          <w:color w:val="000000" w:themeColor="text1"/>
          <w:szCs w:val="22"/>
        </w:rPr>
      </w:pPr>
      <w:r w:rsidRPr="007D2666">
        <w:rPr>
          <w:color w:val="000000" w:themeColor="text1"/>
        </w:rPr>
        <w:t xml:space="preserve">Ekki á að hætta að gefa </w:t>
      </w:r>
      <w:r w:rsidR="0050528A" w:rsidRPr="007D2666">
        <w:rPr>
          <w:color w:val="000000" w:themeColor="text1"/>
        </w:rPr>
        <w:t xml:space="preserve">barninu </w:t>
      </w:r>
      <w:r w:rsidRPr="007D2666">
        <w:rPr>
          <w:color w:val="000000" w:themeColor="text1"/>
        </w:rPr>
        <w:t>lyfið nema að höfðu samráði við lækni barnsins því að hættan á myndun blóðtappa getur aukist ef meðferð er hætt of snemma.</w:t>
      </w:r>
    </w:p>
    <w:p w14:paraId="5D781CE5" w14:textId="77777777" w:rsidR="00716424" w:rsidRPr="007D2666" w:rsidRDefault="00716424" w:rsidP="00716424">
      <w:pPr>
        <w:numPr>
          <w:ilvl w:val="12"/>
          <w:numId w:val="0"/>
        </w:numPr>
        <w:ind w:right="-2"/>
        <w:rPr>
          <w:noProof/>
          <w:color w:val="000000" w:themeColor="text1"/>
          <w:szCs w:val="22"/>
        </w:rPr>
      </w:pPr>
    </w:p>
    <w:p w14:paraId="63F96291" w14:textId="77777777" w:rsidR="00716424" w:rsidRPr="007D2666" w:rsidRDefault="00716424" w:rsidP="00716424">
      <w:pPr>
        <w:numPr>
          <w:ilvl w:val="12"/>
          <w:numId w:val="0"/>
        </w:numPr>
        <w:ind w:right="-2"/>
        <w:rPr>
          <w:noProof/>
          <w:color w:val="000000" w:themeColor="text1"/>
          <w:szCs w:val="22"/>
        </w:rPr>
      </w:pPr>
      <w:r w:rsidRPr="007D2666">
        <w:rPr>
          <w:color w:val="000000" w:themeColor="text1"/>
        </w:rPr>
        <w:t>Leitið til læknis barnsins, lyfjafræðings eða hjúkrunarfræðingsins ef þörf er á frekari upplýsingum um notkun lyfsins.</w:t>
      </w:r>
    </w:p>
    <w:p w14:paraId="71474BA9" w14:textId="77777777" w:rsidR="00716424" w:rsidRPr="007D2666" w:rsidRDefault="00716424" w:rsidP="00716424">
      <w:pPr>
        <w:numPr>
          <w:ilvl w:val="12"/>
          <w:numId w:val="0"/>
        </w:numPr>
        <w:ind w:right="-2"/>
        <w:rPr>
          <w:noProof/>
          <w:color w:val="000000" w:themeColor="text1"/>
          <w:szCs w:val="22"/>
        </w:rPr>
      </w:pPr>
    </w:p>
    <w:p w14:paraId="572E7D51" w14:textId="77777777" w:rsidR="00716424" w:rsidRPr="007D2666" w:rsidRDefault="00716424" w:rsidP="00716424">
      <w:pPr>
        <w:numPr>
          <w:ilvl w:val="12"/>
          <w:numId w:val="0"/>
        </w:numPr>
        <w:ind w:right="-2"/>
        <w:rPr>
          <w:noProof/>
          <w:color w:val="000000" w:themeColor="text1"/>
          <w:szCs w:val="22"/>
        </w:rPr>
      </w:pPr>
    </w:p>
    <w:p w14:paraId="2D8A6E0F" w14:textId="77777777" w:rsidR="00716424" w:rsidRPr="007D2666" w:rsidRDefault="00716424" w:rsidP="00716424">
      <w:pPr>
        <w:numPr>
          <w:ilvl w:val="12"/>
          <w:numId w:val="0"/>
        </w:numPr>
        <w:ind w:left="567" w:right="-2" w:hanging="567"/>
        <w:rPr>
          <w:noProof/>
          <w:color w:val="000000" w:themeColor="text1"/>
          <w:szCs w:val="22"/>
        </w:rPr>
      </w:pPr>
      <w:r w:rsidRPr="007D2666">
        <w:rPr>
          <w:b/>
          <w:color w:val="000000" w:themeColor="text1"/>
        </w:rPr>
        <w:t>4.</w:t>
      </w:r>
      <w:r w:rsidRPr="007D2666">
        <w:rPr>
          <w:b/>
          <w:color w:val="000000" w:themeColor="text1"/>
        </w:rPr>
        <w:tab/>
        <w:t>Hugsanlegar aukaverkanir</w:t>
      </w:r>
    </w:p>
    <w:p w14:paraId="32AD02ED" w14:textId="77777777" w:rsidR="00716424" w:rsidRPr="007D2666" w:rsidRDefault="00716424" w:rsidP="00716424">
      <w:pPr>
        <w:numPr>
          <w:ilvl w:val="12"/>
          <w:numId w:val="0"/>
        </w:numPr>
        <w:ind w:right="-2"/>
        <w:rPr>
          <w:noProof/>
          <w:color w:val="000000" w:themeColor="text1"/>
          <w:szCs w:val="22"/>
          <w:lang w:val="en-GB"/>
        </w:rPr>
      </w:pPr>
    </w:p>
    <w:p w14:paraId="325610E5" w14:textId="77777777" w:rsidR="00716424" w:rsidRPr="007D2666" w:rsidRDefault="00716424" w:rsidP="005C2E59">
      <w:pPr>
        <w:keepNext/>
        <w:numPr>
          <w:ilvl w:val="0"/>
          <w:numId w:val="60"/>
        </w:numPr>
        <w:autoSpaceDE w:val="0"/>
        <w:autoSpaceDN w:val="0"/>
        <w:adjustRightInd w:val="0"/>
        <w:ind w:left="567" w:hanging="567"/>
        <w:rPr>
          <w:rFonts w:eastAsia="MS Mincho"/>
          <w:color w:val="000000" w:themeColor="text1"/>
        </w:rPr>
      </w:pPr>
      <w:r w:rsidRPr="007D2666">
        <w:rPr>
          <w:b/>
          <w:color w:val="000000" w:themeColor="text1"/>
        </w:rPr>
        <w:t>Hafið tafarlaust samband við lækni barnsins</w:t>
      </w:r>
      <w:r w:rsidRPr="007D2666">
        <w:rPr>
          <w:color w:val="000000" w:themeColor="text1"/>
        </w:rPr>
        <w:t xml:space="preserve"> ef þú tekur eftir einhverjum af þessum einkennum;</w:t>
      </w:r>
    </w:p>
    <w:p w14:paraId="2AD2F005" w14:textId="77777777" w:rsidR="00716424" w:rsidRPr="007D2666" w:rsidRDefault="00716424" w:rsidP="005C2E59">
      <w:pPr>
        <w:keepNext/>
        <w:numPr>
          <w:ilvl w:val="0"/>
          <w:numId w:val="60"/>
        </w:numPr>
        <w:tabs>
          <w:tab w:val="left" w:pos="35"/>
          <w:tab w:val="left" w:pos="900"/>
        </w:tabs>
        <w:autoSpaceDE w:val="0"/>
        <w:autoSpaceDN w:val="0"/>
        <w:adjustRightInd w:val="0"/>
        <w:ind w:left="567" w:hanging="567"/>
        <w:rPr>
          <w:color w:val="000000" w:themeColor="text1"/>
          <w:szCs w:val="22"/>
          <w:u w:val="single"/>
        </w:rPr>
      </w:pPr>
      <w:r w:rsidRPr="007D2666">
        <w:rPr>
          <w:color w:val="000000" w:themeColor="text1"/>
        </w:rPr>
        <w:t>Ofnæmisviðbrögð (ofnæmi) sem geta valdið: bólgu í andliti, vörum, munni, tungu og/eða koki og öndunarerfiðleikum. Tíðni þessara aukaverkana er algengar (geta komið fyrir hjá allt að 1 af hverjum 10 einstaklingum).</w:t>
      </w:r>
    </w:p>
    <w:p w14:paraId="794EA696" w14:textId="77777777" w:rsidR="00716424" w:rsidRPr="007D2666" w:rsidRDefault="00716424" w:rsidP="00716424">
      <w:pPr>
        <w:rPr>
          <w:color w:val="000000" w:themeColor="text1"/>
        </w:rPr>
      </w:pPr>
    </w:p>
    <w:p w14:paraId="5959C03A" w14:textId="6ADB6182" w:rsidR="00716424" w:rsidRPr="007D2666" w:rsidRDefault="00716424" w:rsidP="00716424">
      <w:pPr>
        <w:pStyle w:val="EMEABodyText"/>
        <w:tabs>
          <w:tab w:val="left" w:pos="1120"/>
        </w:tabs>
        <w:rPr>
          <w:color w:val="000000" w:themeColor="text1"/>
        </w:rPr>
      </w:pPr>
      <w:r w:rsidRPr="007D2666">
        <w:rPr>
          <w:color w:val="000000" w:themeColor="text1"/>
        </w:rPr>
        <w:t xml:space="preserve">Eins og við á um öll lyf getur þetta lyf valdið aukaverkunum en það gerist þó ekki hjá öllum. Þekktar aukaverkanir apixabans til meðferðar við </w:t>
      </w:r>
      <w:r w:rsidR="00BF2475" w:rsidRPr="007D2666">
        <w:rPr>
          <w:color w:val="000000" w:themeColor="text1"/>
          <w:lang w:val="is-IS"/>
        </w:rPr>
        <w:t xml:space="preserve">blóðtöppum </w:t>
      </w:r>
      <w:r w:rsidRPr="007D2666">
        <w:rPr>
          <w:color w:val="000000" w:themeColor="text1"/>
        </w:rPr>
        <w:t xml:space="preserve">eða </w:t>
      </w:r>
      <w:r w:rsidR="0050528A" w:rsidRPr="007D2666">
        <w:rPr>
          <w:color w:val="000000" w:themeColor="text1"/>
          <w:lang w:val="is-IS"/>
        </w:rPr>
        <w:t xml:space="preserve">sem </w:t>
      </w:r>
      <w:r w:rsidRPr="007D2666">
        <w:rPr>
          <w:color w:val="000000" w:themeColor="text1"/>
        </w:rPr>
        <w:t>forvörn gegn endurkomu blóðtappa í bláæðum eða í blóðinu eru taldar upp hér fyrir neðan. Almennt voru aukaverkanir hjá börnum og unglingum sem fengu meðferð með Eliquis af svipaðri tegund og hjá fullorðnum og aðallega vægar til meðalalvarlegar. Aukaverkanir sem sáust oftar hjá börnum og unglingum voru blóðnasir og óeðlileg blæðing úr leggöngum.</w:t>
      </w:r>
    </w:p>
    <w:p w14:paraId="63305519" w14:textId="77777777" w:rsidR="00716424" w:rsidRPr="007D2666" w:rsidRDefault="00716424" w:rsidP="00716424">
      <w:pPr>
        <w:pStyle w:val="EMEABodyText"/>
        <w:tabs>
          <w:tab w:val="left" w:pos="1120"/>
        </w:tabs>
        <w:rPr>
          <w:color w:val="000000" w:themeColor="text1"/>
          <w:lang w:val="en-US"/>
        </w:rPr>
      </w:pPr>
    </w:p>
    <w:p w14:paraId="503D8CBA" w14:textId="77777777" w:rsidR="00716424" w:rsidRPr="007D2666" w:rsidRDefault="00716424" w:rsidP="00716424">
      <w:pPr>
        <w:pStyle w:val="EMEABodyText"/>
        <w:tabs>
          <w:tab w:val="left" w:pos="1120"/>
        </w:tabs>
        <w:rPr>
          <w:rFonts w:eastAsia="MS Mincho"/>
          <w:b/>
          <w:color w:val="000000" w:themeColor="text1"/>
        </w:rPr>
      </w:pPr>
      <w:r w:rsidRPr="007D2666">
        <w:rPr>
          <w:b/>
          <w:color w:val="000000" w:themeColor="text1"/>
        </w:rPr>
        <w:t xml:space="preserve">Mjög algengar aukaverkanir (geta komið fyrir hjá fleiri en 1 af hverjum 10 einstaklingum) </w:t>
      </w:r>
    </w:p>
    <w:p w14:paraId="644CA3F2" w14:textId="7D389B94" w:rsidR="00716424" w:rsidRPr="007D2666" w:rsidRDefault="00716424" w:rsidP="00716424">
      <w:pPr>
        <w:keepNext/>
        <w:autoSpaceDE w:val="0"/>
        <w:autoSpaceDN w:val="0"/>
        <w:adjustRightInd w:val="0"/>
        <w:rPr>
          <w:rFonts w:eastAsia="MS Mincho"/>
          <w:color w:val="000000" w:themeColor="text1"/>
        </w:rPr>
      </w:pPr>
      <w:r w:rsidRPr="007D2666">
        <w:rPr>
          <w:color w:val="000000" w:themeColor="text1"/>
        </w:rPr>
        <w:t>Blæðing</w:t>
      </w:r>
      <w:r w:rsidR="00570C87" w:rsidRPr="007D2666">
        <w:rPr>
          <w:color w:val="000000" w:themeColor="text1"/>
        </w:rPr>
        <w:t>:</w:t>
      </w:r>
    </w:p>
    <w:p w14:paraId="6B3A55BA" w14:textId="77777777" w:rsidR="00716424" w:rsidRPr="007D2666" w:rsidRDefault="00716424" w:rsidP="005C2E59">
      <w:pPr>
        <w:keepNext/>
        <w:numPr>
          <w:ilvl w:val="0"/>
          <w:numId w:val="60"/>
        </w:numPr>
        <w:autoSpaceDE w:val="0"/>
        <w:autoSpaceDN w:val="0"/>
        <w:adjustRightInd w:val="0"/>
        <w:ind w:left="1134" w:hanging="567"/>
        <w:rPr>
          <w:rFonts w:eastAsia="MS Mincho"/>
          <w:color w:val="000000" w:themeColor="text1"/>
        </w:rPr>
      </w:pPr>
      <w:r w:rsidRPr="007D2666">
        <w:rPr>
          <w:color w:val="000000" w:themeColor="text1"/>
        </w:rPr>
        <w:t>úr leggöngum;</w:t>
      </w:r>
    </w:p>
    <w:p w14:paraId="37F7A01B" w14:textId="77777777" w:rsidR="00716424" w:rsidRPr="007D2666" w:rsidRDefault="00716424" w:rsidP="005C2E59">
      <w:pPr>
        <w:keepNext/>
        <w:numPr>
          <w:ilvl w:val="0"/>
          <w:numId w:val="60"/>
        </w:numPr>
        <w:autoSpaceDE w:val="0"/>
        <w:autoSpaceDN w:val="0"/>
        <w:adjustRightInd w:val="0"/>
        <w:ind w:left="1134" w:hanging="567"/>
        <w:rPr>
          <w:rFonts w:eastAsia="MS Mincho"/>
          <w:color w:val="000000" w:themeColor="text1"/>
          <w:szCs w:val="22"/>
        </w:rPr>
      </w:pPr>
      <w:r w:rsidRPr="007D2666">
        <w:rPr>
          <w:color w:val="000000" w:themeColor="text1"/>
        </w:rPr>
        <w:t>úr nefi.</w:t>
      </w:r>
    </w:p>
    <w:p w14:paraId="31C5F610" w14:textId="77777777" w:rsidR="00716424" w:rsidRPr="007D2666" w:rsidRDefault="00716424" w:rsidP="00716424">
      <w:pPr>
        <w:pStyle w:val="EMEABodyText"/>
        <w:tabs>
          <w:tab w:val="left" w:pos="1120"/>
        </w:tabs>
        <w:rPr>
          <w:rFonts w:eastAsia="MS Mincho"/>
          <w:color w:val="000000" w:themeColor="text1"/>
        </w:rPr>
      </w:pPr>
    </w:p>
    <w:p w14:paraId="127D9DE1" w14:textId="77777777" w:rsidR="00716424" w:rsidRPr="007D2666" w:rsidRDefault="00716424" w:rsidP="00716424">
      <w:pPr>
        <w:pStyle w:val="EMEABodyText"/>
        <w:tabs>
          <w:tab w:val="left" w:pos="1120"/>
        </w:tabs>
        <w:rPr>
          <w:rFonts w:eastAsia="MS Mincho"/>
          <w:b/>
          <w:bCs/>
          <w:color w:val="000000" w:themeColor="text1"/>
          <w:szCs w:val="22"/>
        </w:rPr>
      </w:pPr>
      <w:r w:rsidRPr="007D2666">
        <w:rPr>
          <w:b/>
          <w:color w:val="000000" w:themeColor="text1"/>
        </w:rPr>
        <w:t xml:space="preserve">Algengar aukaverkanir (geta komið fyrir hjá allt að 1 af hverjum 10 einstaklingum) </w:t>
      </w:r>
    </w:p>
    <w:p w14:paraId="781E80F3" w14:textId="7FB57792" w:rsidR="00716424" w:rsidRPr="007D2666" w:rsidRDefault="00716424" w:rsidP="00716424">
      <w:pPr>
        <w:autoSpaceDE w:val="0"/>
        <w:autoSpaceDN w:val="0"/>
        <w:adjustRightInd w:val="0"/>
        <w:ind w:left="567" w:hanging="567"/>
        <w:rPr>
          <w:rFonts w:eastAsia="MS Mincho"/>
          <w:noProof/>
          <w:color w:val="000000" w:themeColor="text1"/>
          <w:szCs w:val="22"/>
        </w:rPr>
      </w:pPr>
      <w:r w:rsidRPr="007D2666">
        <w:rPr>
          <w:color w:val="000000" w:themeColor="text1"/>
        </w:rPr>
        <w:t>-</w:t>
      </w:r>
      <w:r w:rsidRPr="007D2666">
        <w:rPr>
          <w:color w:val="000000" w:themeColor="text1"/>
        </w:rPr>
        <w:tab/>
        <w:t>Blæðing:</w:t>
      </w:r>
    </w:p>
    <w:p w14:paraId="4545DDAB" w14:textId="6FB91126" w:rsidR="00716424" w:rsidRPr="007D2666" w:rsidRDefault="00716424" w:rsidP="005C2E59">
      <w:pPr>
        <w:numPr>
          <w:ilvl w:val="0"/>
          <w:numId w:val="60"/>
        </w:numPr>
        <w:autoSpaceDE w:val="0"/>
        <w:autoSpaceDN w:val="0"/>
        <w:adjustRightInd w:val="0"/>
        <w:ind w:left="1134" w:hanging="567"/>
        <w:rPr>
          <w:rFonts w:eastAsia="MS Mincho"/>
          <w:bCs/>
          <w:color w:val="000000" w:themeColor="text1"/>
          <w:szCs w:val="22"/>
        </w:rPr>
      </w:pPr>
      <w:r w:rsidRPr="007D2666">
        <w:rPr>
          <w:color w:val="000000" w:themeColor="text1"/>
        </w:rPr>
        <w:t xml:space="preserve">úr </w:t>
      </w:r>
      <w:r w:rsidR="00986A41" w:rsidRPr="007D2666">
        <w:rPr>
          <w:color w:val="000000" w:themeColor="text1"/>
        </w:rPr>
        <w:t>tannholdi</w:t>
      </w:r>
      <w:r w:rsidRPr="007D2666">
        <w:rPr>
          <w:color w:val="000000" w:themeColor="text1"/>
        </w:rPr>
        <w:t>;</w:t>
      </w:r>
    </w:p>
    <w:p w14:paraId="2455B879" w14:textId="77777777" w:rsidR="00716424" w:rsidRPr="007D2666" w:rsidRDefault="00716424" w:rsidP="005C2E59">
      <w:pPr>
        <w:numPr>
          <w:ilvl w:val="0"/>
          <w:numId w:val="60"/>
        </w:numPr>
        <w:ind w:left="1134" w:hanging="567"/>
        <w:rPr>
          <w:noProof/>
          <w:color w:val="000000" w:themeColor="text1"/>
          <w:szCs w:val="22"/>
        </w:rPr>
      </w:pPr>
      <w:r w:rsidRPr="007D2666">
        <w:rPr>
          <w:color w:val="000000" w:themeColor="text1"/>
        </w:rPr>
        <w:t>blóð í þvagi;</w:t>
      </w:r>
    </w:p>
    <w:p w14:paraId="0792BB26" w14:textId="77777777" w:rsidR="00716424" w:rsidRPr="007D2666" w:rsidRDefault="00716424" w:rsidP="005C2E59">
      <w:pPr>
        <w:numPr>
          <w:ilvl w:val="0"/>
          <w:numId w:val="60"/>
        </w:numPr>
        <w:autoSpaceDE w:val="0"/>
        <w:autoSpaceDN w:val="0"/>
        <w:adjustRightInd w:val="0"/>
        <w:ind w:left="1134" w:hanging="567"/>
        <w:rPr>
          <w:rFonts w:eastAsia="MS Mincho"/>
          <w:bCs/>
          <w:color w:val="000000" w:themeColor="text1"/>
          <w:szCs w:val="22"/>
        </w:rPr>
      </w:pPr>
      <w:r w:rsidRPr="007D2666">
        <w:rPr>
          <w:color w:val="000000" w:themeColor="text1"/>
        </w:rPr>
        <w:t>marblettir og bólga;</w:t>
      </w:r>
    </w:p>
    <w:p w14:paraId="23225555" w14:textId="77777777" w:rsidR="00716424" w:rsidRPr="007D2666" w:rsidRDefault="00716424" w:rsidP="005C2E59">
      <w:pPr>
        <w:keepNext/>
        <w:numPr>
          <w:ilvl w:val="0"/>
          <w:numId w:val="60"/>
        </w:numPr>
        <w:autoSpaceDE w:val="0"/>
        <w:autoSpaceDN w:val="0"/>
        <w:adjustRightInd w:val="0"/>
        <w:ind w:left="1134" w:hanging="567"/>
        <w:rPr>
          <w:rFonts w:eastAsia="MS Mincho"/>
          <w:color w:val="000000" w:themeColor="text1"/>
        </w:rPr>
      </w:pPr>
      <w:r w:rsidRPr="007D2666">
        <w:rPr>
          <w:color w:val="000000" w:themeColor="text1"/>
        </w:rPr>
        <w:t>úr þörmum eða endaþarmi;</w:t>
      </w:r>
    </w:p>
    <w:p w14:paraId="77305E04" w14:textId="77777777" w:rsidR="00716424" w:rsidRPr="007D2666" w:rsidRDefault="00716424" w:rsidP="005C2E59">
      <w:pPr>
        <w:keepNext/>
        <w:numPr>
          <w:ilvl w:val="0"/>
          <w:numId w:val="60"/>
        </w:numPr>
        <w:ind w:left="1134" w:hanging="567"/>
        <w:rPr>
          <w:rFonts w:eastAsia="MS Mincho"/>
          <w:color w:val="000000" w:themeColor="text1"/>
        </w:rPr>
      </w:pPr>
      <w:r w:rsidRPr="007D2666">
        <w:rPr>
          <w:color w:val="000000" w:themeColor="text1"/>
        </w:rPr>
        <w:t>skærrautt/rautt blóð í hægðum;</w:t>
      </w:r>
    </w:p>
    <w:p w14:paraId="1593ABE1" w14:textId="77777777" w:rsidR="00716424" w:rsidRPr="007D2666" w:rsidRDefault="00716424" w:rsidP="005C2E59">
      <w:pPr>
        <w:keepNext/>
        <w:numPr>
          <w:ilvl w:val="0"/>
          <w:numId w:val="60"/>
        </w:numPr>
        <w:ind w:left="1134" w:hanging="567"/>
        <w:rPr>
          <w:color w:val="000000" w:themeColor="text1"/>
          <w:sz w:val="24"/>
          <w:szCs w:val="28"/>
        </w:rPr>
      </w:pPr>
      <w:r w:rsidRPr="007D2666">
        <w:rPr>
          <w:color w:val="000000" w:themeColor="text1"/>
        </w:rPr>
        <w:t>blæðing eftir skurðaðgerð þ.m.t. marblettir og bólga, blóð eða vökvi sem seytlar úr skurðsári/skurðstað (sáraseyting) eða frá stungustað;</w:t>
      </w:r>
    </w:p>
    <w:p w14:paraId="5D3583EB" w14:textId="77777777" w:rsidR="00716424" w:rsidRPr="007D2666" w:rsidRDefault="00716424" w:rsidP="005C2E59">
      <w:pPr>
        <w:keepNext/>
        <w:numPr>
          <w:ilvl w:val="0"/>
          <w:numId w:val="60"/>
        </w:numPr>
        <w:autoSpaceDE w:val="0"/>
        <w:autoSpaceDN w:val="0"/>
        <w:adjustRightInd w:val="0"/>
        <w:ind w:left="567" w:hanging="567"/>
        <w:rPr>
          <w:rFonts w:eastAsia="MS Mincho"/>
          <w:color w:val="000000" w:themeColor="text1"/>
        </w:rPr>
      </w:pPr>
      <w:r w:rsidRPr="007D2666">
        <w:rPr>
          <w:color w:val="000000" w:themeColor="text1"/>
        </w:rPr>
        <w:t>Hárlos;</w:t>
      </w:r>
    </w:p>
    <w:p w14:paraId="6912BC83" w14:textId="77777777" w:rsidR="00716424" w:rsidRPr="007D2666" w:rsidRDefault="00716424" w:rsidP="005C2E59">
      <w:pPr>
        <w:keepNext/>
        <w:numPr>
          <w:ilvl w:val="0"/>
          <w:numId w:val="60"/>
        </w:numPr>
        <w:autoSpaceDE w:val="0"/>
        <w:autoSpaceDN w:val="0"/>
        <w:adjustRightInd w:val="0"/>
        <w:ind w:left="567" w:hanging="567"/>
        <w:rPr>
          <w:rFonts w:eastAsia="MS Mincho"/>
          <w:bCs/>
          <w:color w:val="000000" w:themeColor="text1"/>
          <w:szCs w:val="22"/>
        </w:rPr>
      </w:pPr>
      <w:r w:rsidRPr="007D2666">
        <w:rPr>
          <w:color w:val="000000" w:themeColor="text1"/>
        </w:rPr>
        <w:t>Blóðleysi sem getur valdið þreytu eða fölva;</w:t>
      </w:r>
    </w:p>
    <w:p w14:paraId="0ED6EE3F" w14:textId="77777777" w:rsidR="00716424" w:rsidRPr="007D2666" w:rsidRDefault="00716424" w:rsidP="005C2E59">
      <w:pPr>
        <w:keepNext/>
        <w:numPr>
          <w:ilvl w:val="0"/>
          <w:numId w:val="60"/>
        </w:numPr>
        <w:autoSpaceDE w:val="0"/>
        <w:autoSpaceDN w:val="0"/>
        <w:adjustRightInd w:val="0"/>
        <w:ind w:left="567" w:hanging="567"/>
        <w:rPr>
          <w:rFonts w:eastAsia="MS Mincho"/>
          <w:bCs/>
          <w:color w:val="000000" w:themeColor="text1"/>
          <w:szCs w:val="22"/>
        </w:rPr>
      </w:pPr>
      <w:r w:rsidRPr="007D2666">
        <w:rPr>
          <w:color w:val="000000" w:themeColor="text1"/>
        </w:rPr>
        <w:t>Fækkun blóðflagna í blóði barnsins (sem getur haft áhrif á blóðstorknun);</w:t>
      </w:r>
    </w:p>
    <w:p w14:paraId="667E95A4" w14:textId="77777777" w:rsidR="00716424" w:rsidRPr="007D2666" w:rsidRDefault="00716424" w:rsidP="005C2E59">
      <w:pPr>
        <w:keepNext/>
        <w:numPr>
          <w:ilvl w:val="0"/>
          <w:numId w:val="60"/>
        </w:numPr>
        <w:autoSpaceDE w:val="0"/>
        <w:autoSpaceDN w:val="0"/>
        <w:adjustRightInd w:val="0"/>
        <w:ind w:left="567" w:hanging="567"/>
        <w:rPr>
          <w:rFonts w:eastAsia="MS Mincho"/>
          <w:bCs/>
          <w:color w:val="000000" w:themeColor="text1"/>
          <w:szCs w:val="22"/>
        </w:rPr>
      </w:pPr>
      <w:r w:rsidRPr="007D2666">
        <w:rPr>
          <w:color w:val="000000" w:themeColor="text1"/>
        </w:rPr>
        <w:t>Ógleði (flökurleiki);</w:t>
      </w:r>
    </w:p>
    <w:p w14:paraId="213F9B9B" w14:textId="77777777" w:rsidR="00716424" w:rsidRPr="007D2666" w:rsidRDefault="00716424" w:rsidP="005C2E59">
      <w:pPr>
        <w:keepNext/>
        <w:numPr>
          <w:ilvl w:val="0"/>
          <w:numId w:val="60"/>
        </w:numPr>
        <w:autoSpaceDE w:val="0"/>
        <w:autoSpaceDN w:val="0"/>
        <w:adjustRightInd w:val="0"/>
        <w:ind w:left="567" w:hanging="567"/>
        <w:rPr>
          <w:rFonts w:eastAsia="MS Mincho"/>
          <w:color w:val="000000" w:themeColor="text1"/>
        </w:rPr>
      </w:pPr>
      <w:r w:rsidRPr="007D2666">
        <w:rPr>
          <w:color w:val="000000" w:themeColor="text1"/>
        </w:rPr>
        <w:t>Húðútbrot;</w:t>
      </w:r>
    </w:p>
    <w:p w14:paraId="204159C9" w14:textId="77777777" w:rsidR="00716424" w:rsidRPr="007D2666" w:rsidRDefault="00716424" w:rsidP="005C2E59">
      <w:pPr>
        <w:keepNext/>
        <w:numPr>
          <w:ilvl w:val="0"/>
          <w:numId w:val="60"/>
        </w:numPr>
        <w:ind w:left="567" w:hanging="567"/>
        <w:rPr>
          <w:color w:val="000000" w:themeColor="text1"/>
          <w:szCs w:val="22"/>
        </w:rPr>
      </w:pPr>
      <w:r w:rsidRPr="007D2666">
        <w:rPr>
          <w:color w:val="000000" w:themeColor="text1"/>
        </w:rPr>
        <w:t>Kláði;</w:t>
      </w:r>
    </w:p>
    <w:p w14:paraId="061E2AA5" w14:textId="77777777" w:rsidR="00716424" w:rsidRPr="007D2666" w:rsidRDefault="00716424" w:rsidP="005C2E59">
      <w:pPr>
        <w:keepNext/>
        <w:numPr>
          <w:ilvl w:val="0"/>
          <w:numId w:val="60"/>
        </w:numPr>
        <w:ind w:left="567" w:hanging="567"/>
        <w:rPr>
          <w:rFonts w:eastAsia="MS Mincho"/>
          <w:noProof/>
          <w:color w:val="000000" w:themeColor="text1"/>
        </w:rPr>
      </w:pPr>
      <w:r w:rsidRPr="007D2666">
        <w:rPr>
          <w:color w:val="000000" w:themeColor="text1"/>
        </w:rPr>
        <w:t>Lágþrýstingur sem getur valdið barninu yfirliði eða hröðum hjartslætti;</w:t>
      </w:r>
    </w:p>
    <w:p w14:paraId="4E56BF60" w14:textId="77777777" w:rsidR="00716424" w:rsidRPr="007D2666" w:rsidRDefault="00716424" w:rsidP="005C2E59">
      <w:pPr>
        <w:pStyle w:val="CommentText"/>
        <w:numPr>
          <w:ilvl w:val="0"/>
          <w:numId w:val="62"/>
        </w:numPr>
        <w:tabs>
          <w:tab w:val="left" w:pos="720"/>
        </w:tabs>
        <w:ind w:left="567" w:hanging="567"/>
        <w:rPr>
          <w:noProof/>
          <w:color w:val="000000" w:themeColor="text1"/>
          <w:sz w:val="22"/>
          <w:szCs w:val="22"/>
        </w:rPr>
      </w:pPr>
      <w:r w:rsidRPr="007D2666">
        <w:rPr>
          <w:color w:val="000000" w:themeColor="text1"/>
          <w:sz w:val="22"/>
        </w:rPr>
        <w:t>Blóðpróf geta sýnt:</w:t>
      </w:r>
    </w:p>
    <w:p w14:paraId="70F8B1FE" w14:textId="77777777" w:rsidR="00716424" w:rsidRPr="007D2666" w:rsidRDefault="00716424" w:rsidP="005C2E59">
      <w:pPr>
        <w:numPr>
          <w:ilvl w:val="0"/>
          <w:numId w:val="61"/>
        </w:numPr>
        <w:autoSpaceDE w:val="0"/>
        <w:autoSpaceDN w:val="0"/>
        <w:adjustRightInd w:val="0"/>
        <w:ind w:left="1134" w:hanging="567"/>
        <w:rPr>
          <w:noProof/>
          <w:color w:val="000000" w:themeColor="text1"/>
          <w:szCs w:val="22"/>
        </w:rPr>
      </w:pPr>
      <w:r w:rsidRPr="007D2666">
        <w:rPr>
          <w:color w:val="000000" w:themeColor="text1"/>
        </w:rPr>
        <w:t>óeðlilega lifrarstarfsemi;</w:t>
      </w:r>
    </w:p>
    <w:p w14:paraId="0FD1619A" w14:textId="77777777" w:rsidR="00716424" w:rsidRPr="007D2666" w:rsidRDefault="00716424" w:rsidP="005C2E59">
      <w:pPr>
        <w:numPr>
          <w:ilvl w:val="0"/>
          <w:numId w:val="61"/>
        </w:numPr>
        <w:autoSpaceDE w:val="0"/>
        <w:autoSpaceDN w:val="0"/>
        <w:adjustRightInd w:val="0"/>
        <w:ind w:left="1134" w:hanging="567"/>
        <w:rPr>
          <w:color w:val="000000" w:themeColor="text1"/>
        </w:rPr>
      </w:pPr>
      <w:r w:rsidRPr="007D2666">
        <w:rPr>
          <w:color w:val="000000" w:themeColor="text1"/>
        </w:rPr>
        <w:t>aukningu nokkurra lifrarensíma;</w:t>
      </w:r>
    </w:p>
    <w:p w14:paraId="6E99FC07" w14:textId="77777777" w:rsidR="00716424" w:rsidRPr="007D2666" w:rsidRDefault="00716424" w:rsidP="005C2E59">
      <w:pPr>
        <w:numPr>
          <w:ilvl w:val="0"/>
          <w:numId w:val="61"/>
        </w:numPr>
        <w:ind w:left="1134" w:hanging="567"/>
        <w:rPr>
          <w:color w:val="000000" w:themeColor="text1"/>
        </w:rPr>
      </w:pPr>
      <w:r w:rsidRPr="007D2666">
        <w:rPr>
          <w:color w:val="000000" w:themeColor="text1"/>
        </w:rPr>
        <w:t>hækkun á alanín amínótransferasa (ALAT).</w:t>
      </w:r>
    </w:p>
    <w:p w14:paraId="24668365" w14:textId="77777777" w:rsidR="00716424" w:rsidRPr="007D2666" w:rsidRDefault="00716424" w:rsidP="00716424">
      <w:pPr>
        <w:ind w:left="1134"/>
        <w:rPr>
          <w:color w:val="000000" w:themeColor="text1"/>
        </w:rPr>
      </w:pPr>
    </w:p>
    <w:p w14:paraId="0BCB6E12" w14:textId="77777777" w:rsidR="00716424" w:rsidRPr="007D2666" w:rsidRDefault="00716424" w:rsidP="00716424">
      <w:pPr>
        <w:autoSpaceDE w:val="0"/>
        <w:autoSpaceDN w:val="0"/>
        <w:adjustRightInd w:val="0"/>
        <w:rPr>
          <w:rFonts w:eastAsia="MS Mincho"/>
          <w:b/>
          <w:noProof/>
          <w:color w:val="000000" w:themeColor="text1"/>
          <w:szCs w:val="22"/>
        </w:rPr>
      </w:pPr>
      <w:r w:rsidRPr="007D2666">
        <w:rPr>
          <w:b/>
          <w:color w:val="000000" w:themeColor="text1"/>
        </w:rPr>
        <w:t>Tíðni ekki þekkt (ekki hægt að áætla tíðni út frá fyrirliggjandi gögnum)</w:t>
      </w:r>
    </w:p>
    <w:p w14:paraId="164A5ABE" w14:textId="77777777" w:rsidR="00716424" w:rsidRPr="007D2666" w:rsidRDefault="00716424" w:rsidP="00716424">
      <w:pPr>
        <w:autoSpaceDE w:val="0"/>
        <w:autoSpaceDN w:val="0"/>
        <w:adjustRightInd w:val="0"/>
        <w:ind w:left="567" w:hanging="567"/>
        <w:rPr>
          <w:color w:val="000000" w:themeColor="text1"/>
          <w:szCs w:val="22"/>
        </w:rPr>
      </w:pPr>
      <w:r w:rsidRPr="007D2666">
        <w:rPr>
          <w:color w:val="000000" w:themeColor="text1"/>
        </w:rPr>
        <w:t>-</w:t>
      </w:r>
      <w:r w:rsidRPr="007D2666">
        <w:rPr>
          <w:color w:val="000000" w:themeColor="text1"/>
        </w:rPr>
        <w:tab/>
        <w:t>Blæðing:</w:t>
      </w:r>
    </w:p>
    <w:p w14:paraId="3D87F953" w14:textId="5B738CA4" w:rsidR="00716424" w:rsidRPr="007D2666" w:rsidRDefault="00716424" w:rsidP="005C2E59">
      <w:pPr>
        <w:numPr>
          <w:ilvl w:val="0"/>
          <w:numId w:val="59"/>
        </w:numPr>
        <w:autoSpaceDE w:val="0"/>
        <w:autoSpaceDN w:val="0"/>
        <w:adjustRightInd w:val="0"/>
        <w:ind w:left="1134" w:hanging="567"/>
        <w:rPr>
          <w:rFonts w:eastAsia="MS Mincho"/>
          <w:color w:val="000000" w:themeColor="text1"/>
        </w:rPr>
      </w:pPr>
      <w:r w:rsidRPr="007D2666">
        <w:rPr>
          <w:color w:val="000000" w:themeColor="text1"/>
        </w:rPr>
        <w:t>inn í kviðarhol eða inn í rými aftan við kviðarhol;</w:t>
      </w:r>
    </w:p>
    <w:p w14:paraId="2474B7E0" w14:textId="77777777" w:rsidR="00716424" w:rsidRPr="007D2666" w:rsidRDefault="00716424" w:rsidP="005C2E59">
      <w:pPr>
        <w:numPr>
          <w:ilvl w:val="0"/>
          <w:numId w:val="59"/>
        </w:numPr>
        <w:ind w:left="1134" w:hanging="567"/>
        <w:rPr>
          <w:noProof/>
          <w:color w:val="000000" w:themeColor="text1"/>
          <w:szCs w:val="22"/>
        </w:rPr>
      </w:pPr>
      <w:r w:rsidRPr="007D2666">
        <w:rPr>
          <w:color w:val="000000" w:themeColor="text1"/>
        </w:rPr>
        <w:t>í maga;</w:t>
      </w:r>
    </w:p>
    <w:p w14:paraId="2CBED43C" w14:textId="77777777" w:rsidR="00716424" w:rsidRPr="007D2666" w:rsidRDefault="00716424" w:rsidP="005C2E59">
      <w:pPr>
        <w:numPr>
          <w:ilvl w:val="0"/>
          <w:numId w:val="59"/>
        </w:numPr>
        <w:autoSpaceDE w:val="0"/>
        <w:autoSpaceDN w:val="0"/>
        <w:adjustRightInd w:val="0"/>
        <w:ind w:left="1134" w:hanging="567"/>
        <w:rPr>
          <w:rFonts w:eastAsia="MS Mincho"/>
          <w:noProof/>
          <w:color w:val="000000" w:themeColor="text1"/>
          <w:szCs w:val="22"/>
        </w:rPr>
      </w:pPr>
      <w:r w:rsidRPr="007D2666">
        <w:rPr>
          <w:color w:val="000000" w:themeColor="text1"/>
        </w:rPr>
        <w:t>í augum;</w:t>
      </w:r>
    </w:p>
    <w:p w14:paraId="2FE0BCB1" w14:textId="77777777" w:rsidR="00716424" w:rsidRPr="007D2666" w:rsidRDefault="00716424" w:rsidP="005C2E59">
      <w:pPr>
        <w:numPr>
          <w:ilvl w:val="0"/>
          <w:numId w:val="59"/>
        </w:numPr>
        <w:autoSpaceDE w:val="0"/>
        <w:autoSpaceDN w:val="0"/>
        <w:adjustRightInd w:val="0"/>
        <w:ind w:left="1134" w:hanging="567"/>
        <w:rPr>
          <w:rFonts w:eastAsia="MS Mincho"/>
          <w:noProof/>
          <w:color w:val="000000" w:themeColor="text1"/>
          <w:szCs w:val="22"/>
        </w:rPr>
      </w:pPr>
      <w:r w:rsidRPr="007D2666">
        <w:rPr>
          <w:color w:val="000000" w:themeColor="text1"/>
        </w:rPr>
        <w:t>í munni;</w:t>
      </w:r>
    </w:p>
    <w:p w14:paraId="5BB3A34C" w14:textId="77777777" w:rsidR="00716424" w:rsidRPr="007D2666" w:rsidRDefault="00716424" w:rsidP="005C2E59">
      <w:pPr>
        <w:numPr>
          <w:ilvl w:val="0"/>
          <w:numId w:val="59"/>
        </w:numPr>
        <w:autoSpaceDE w:val="0"/>
        <w:autoSpaceDN w:val="0"/>
        <w:adjustRightInd w:val="0"/>
        <w:ind w:left="1134" w:hanging="567"/>
        <w:rPr>
          <w:rFonts w:eastAsia="MS Mincho"/>
          <w:color w:val="000000" w:themeColor="text1"/>
        </w:rPr>
      </w:pPr>
      <w:r w:rsidRPr="007D2666">
        <w:rPr>
          <w:color w:val="000000" w:themeColor="text1"/>
        </w:rPr>
        <w:t>úr gyllinæð;</w:t>
      </w:r>
    </w:p>
    <w:p w14:paraId="158C8203" w14:textId="77777777" w:rsidR="00716424" w:rsidRPr="007D2666" w:rsidRDefault="00716424" w:rsidP="005C2E59">
      <w:pPr>
        <w:numPr>
          <w:ilvl w:val="0"/>
          <w:numId w:val="59"/>
        </w:numPr>
        <w:ind w:left="1134" w:hanging="567"/>
        <w:rPr>
          <w:rFonts w:eastAsia="MS Mincho"/>
          <w:color w:val="000000" w:themeColor="text1"/>
        </w:rPr>
      </w:pPr>
      <w:r w:rsidRPr="007D2666">
        <w:rPr>
          <w:color w:val="000000" w:themeColor="text1"/>
        </w:rPr>
        <w:t>í munni eða blóð í hráka við hósta;</w:t>
      </w:r>
    </w:p>
    <w:p w14:paraId="4A647A0A" w14:textId="77777777" w:rsidR="00716424" w:rsidRPr="007D2666" w:rsidRDefault="00716424" w:rsidP="005C2E59">
      <w:pPr>
        <w:numPr>
          <w:ilvl w:val="0"/>
          <w:numId w:val="59"/>
        </w:numPr>
        <w:ind w:left="1134" w:hanging="567"/>
        <w:rPr>
          <w:rFonts w:eastAsia="MS Mincho"/>
          <w:color w:val="000000" w:themeColor="text1"/>
        </w:rPr>
      </w:pPr>
      <w:r w:rsidRPr="007D2666">
        <w:rPr>
          <w:color w:val="000000" w:themeColor="text1"/>
        </w:rPr>
        <w:t>í heila eða mænugöngum;</w:t>
      </w:r>
    </w:p>
    <w:p w14:paraId="0BAAC061" w14:textId="77777777" w:rsidR="00716424" w:rsidRPr="007D2666" w:rsidRDefault="00716424" w:rsidP="005C2E59">
      <w:pPr>
        <w:numPr>
          <w:ilvl w:val="0"/>
          <w:numId w:val="59"/>
        </w:numPr>
        <w:ind w:left="1134" w:hanging="567"/>
        <w:rPr>
          <w:color w:val="000000" w:themeColor="text1"/>
        </w:rPr>
      </w:pPr>
      <w:r w:rsidRPr="007D2666">
        <w:rPr>
          <w:color w:val="000000" w:themeColor="text1"/>
        </w:rPr>
        <w:t>í lungum;</w:t>
      </w:r>
    </w:p>
    <w:p w14:paraId="30A30E8C" w14:textId="77777777" w:rsidR="00716424" w:rsidRPr="007D2666" w:rsidRDefault="00716424" w:rsidP="005C2E59">
      <w:pPr>
        <w:numPr>
          <w:ilvl w:val="0"/>
          <w:numId w:val="59"/>
        </w:numPr>
        <w:ind w:left="1134" w:hanging="567"/>
        <w:rPr>
          <w:rFonts w:eastAsia="Calibri"/>
          <w:color w:val="000000" w:themeColor="text1"/>
          <w:szCs w:val="22"/>
        </w:rPr>
      </w:pPr>
      <w:r w:rsidRPr="007D2666">
        <w:rPr>
          <w:color w:val="000000" w:themeColor="text1"/>
        </w:rPr>
        <w:t>í vöðva;</w:t>
      </w:r>
    </w:p>
    <w:p w14:paraId="7A71EB5F" w14:textId="77777777" w:rsidR="00716424" w:rsidRPr="007D2666" w:rsidRDefault="00716424" w:rsidP="005C2E59">
      <w:pPr>
        <w:pStyle w:val="ListParagraph"/>
        <w:numPr>
          <w:ilvl w:val="0"/>
          <w:numId w:val="59"/>
        </w:numPr>
        <w:ind w:left="567" w:right="-2" w:hanging="567"/>
        <w:contextualSpacing/>
        <w:rPr>
          <w:i/>
          <w:color w:val="000000" w:themeColor="text1"/>
        </w:rPr>
      </w:pPr>
      <w:r w:rsidRPr="007D2666">
        <w:rPr>
          <w:color w:val="000000" w:themeColor="text1"/>
        </w:rPr>
        <w:t xml:space="preserve">Húðútbrot sem geta myndað blöðrur og líkjast litlum skotskífum (dökkir blettir í miðjunni umkringdir ljósara svæði og með dökkum hring á jaðrinum) (regnbogaroði) </w:t>
      </w:r>
      <w:r w:rsidRPr="007D2666">
        <w:rPr>
          <w:i/>
          <w:color w:val="000000" w:themeColor="text1"/>
        </w:rPr>
        <w:t>(erythema multiforme)</w:t>
      </w:r>
      <w:r w:rsidRPr="007D2666">
        <w:rPr>
          <w:color w:val="000000" w:themeColor="text1"/>
        </w:rPr>
        <w:t>;</w:t>
      </w:r>
    </w:p>
    <w:p w14:paraId="7F5F8588" w14:textId="77777777" w:rsidR="00716424" w:rsidRPr="007D2666" w:rsidRDefault="00716424" w:rsidP="005C2E59">
      <w:pPr>
        <w:pStyle w:val="ListParagraph"/>
        <w:numPr>
          <w:ilvl w:val="0"/>
          <w:numId w:val="59"/>
        </w:numPr>
        <w:ind w:left="567" w:hanging="567"/>
        <w:contextualSpacing/>
        <w:rPr>
          <w:iCs/>
          <w:noProof/>
          <w:color w:val="000000" w:themeColor="text1"/>
          <w:szCs w:val="22"/>
        </w:rPr>
      </w:pPr>
      <w:r w:rsidRPr="007D2666">
        <w:rPr>
          <w:color w:val="000000" w:themeColor="text1"/>
        </w:rPr>
        <w:t>Bólga í æðum (æðabólga) sem getur valdið útbrotum í húð eða litlum, flötum, rauðum, kringlóttum blettum undir yfirborði húðarinnar eða mari;</w:t>
      </w:r>
    </w:p>
    <w:p w14:paraId="0E92B383" w14:textId="77777777" w:rsidR="00716424" w:rsidRPr="007D2666" w:rsidRDefault="00716424" w:rsidP="00716424">
      <w:pPr>
        <w:pStyle w:val="ListParagraph"/>
        <w:ind w:left="567" w:hanging="567"/>
        <w:rPr>
          <w:iCs/>
          <w:noProof/>
          <w:color w:val="000000" w:themeColor="text1"/>
          <w:szCs w:val="22"/>
        </w:rPr>
      </w:pPr>
      <w:r w:rsidRPr="007D2666">
        <w:rPr>
          <w:color w:val="000000" w:themeColor="text1"/>
        </w:rPr>
        <w:t>-</w:t>
      </w:r>
      <w:r w:rsidRPr="007D2666">
        <w:rPr>
          <w:color w:val="000000" w:themeColor="text1"/>
        </w:rPr>
        <w:tab/>
        <w:t>Blóðpróf geta sýnt:</w:t>
      </w:r>
    </w:p>
    <w:p w14:paraId="2CFD5ADE" w14:textId="77777777" w:rsidR="00716424" w:rsidRPr="007D2666" w:rsidRDefault="00716424" w:rsidP="005C2E59">
      <w:pPr>
        <w:keepNext/>
        <w:numPr>
          <w:ilvl w:val="0"/>
          <w:numId w:val="59"/>
        </w:numPr>
        <w:autoSpaceDE w:val="0"/>
        <w:autoSpaceDN w:val="0"/>
        <w:adjustRightInd w:val="0"/>
        <w:ind w:left="928"/>
        <w:rPr>
          <w:color w:val="000000" w:themeColor="text1"/>
        </w:rPr>
      </w:pPr>
      <w:r w:rsidRPr="007D2666">
        <w:rPr>
          <w:color w:val="000000" w:themeColor="text1"/>
        </w:rPr>
        <w:t>hækkun á gamma-glútamýltransferasa (GGT);</w:t>
      </w:r>
    </w:p>
    <w:p w14:paraId="5BD2FEAF" w14:textId="77777777" w:rsidR="007E628B" w:rsidRPr="007D2666" w:rsidRDefault="00716424" w:rsidP="007E628B">
      <w:pPr>
        <w:keepNext/>
        <w:numPr>
          <w:ilvl w:val="0"/>
          <w:numId w:val="59"/>
        </w:numPr>
        <w:autoSpaceDE w:val="0"/>
        <w:autoSpaceDN w:val="0"/>
        <w:adjustRightInd w:val="0"/>
        <w:ind w:left="928"/>
        <w:rPr>
          <w:ins w:id="208" w:author="RWS_1" w:date="2025-01-20T11:54:00Z"/>
          <w:color w:val="000000" w:themeColor="text1"/>
        </w:rPr>
      </w:pPr>
      <w:r w:rsidRPr="007D2666">
        <w:rPr>
          <w:color w:val="000000" w:themeColor="text1"/>
        </w:rPr>
        <w:t>próf sem sýna blóð í hægðum eða þvagi</w:t>
      </w:r>
      <w:ins w:id="209" w:author="RWS_1" w:date="2025-01-20T11:54:00Z">
        <w:r w:rsidR="007E628B" w:rsidRPr="007D2666">
          <w:rPr>
            <w:color w:val="000000" w:themeColor="text1"/>
          </w:rPr>
          <w:t>;</w:t>
        </w:r>
      </w:ins>
    </w:p>
    <w:p w14:paraId="0E93CBEC" w14:textId="34A9137D" w:rsidR="00716424" w:rsidRPr="007D2666" w:rsidRDefault="007E628B">
      <w:pPr>
        <w:keepNext/>
        <w:numPr>
          <w:ilvl w:val="0"/>
          <w:numId w:val="59"/>
        </w:numPr>
        <w:autoSpaceDE w:val="0"/>
        <w:autoSpaceDN w:val="0"/>
        <w:adjustRightInd w:val="0"/>
        <w:ind w:left="567" w:hanging="567"/>
        <w:rPr>
          <w:rFonts w:eastAsia="MS Mincho"/>
          <w:color w:val="000000" w:themeColor="text1"/>
        </w:rPr>
        <w:pPrChange w:id="210" w:author="RWS_QA" w:date="2025-01-22T11:35:00Z">
          <w:pPr>
            <w:keepNext/>
            <w:numPr>
              <w:numId w:val="59"/>
            </w:numPr>
            <w:autoSpaceDE w:val="0"/>
            <w:autoSpaceDN w:val="0"/>
            <w:adjustRightInd w:val="0"/>
            <w:ind w:left="928" w:hanging="360"/>
          </w:pPr>
        </w:pPrChange>
      </w:pPr>
      <w:ins w:id="211" w:author="RWS_1" w:date="2025-01-20T11:54:00Z">
        <w:r w:rsidRPr="007D2666">
          <w:rPr>
            <w:color w:val="000000" w:themeColor="text1"/>
          </w:rPr>
          <w:t>Blæðing í nýr</w:t>
        </w:r>
      </w:ins>
      <w:ins w:id="212" w:author="Author 2" w:date="2025-01-31T10:30:00Z" w16du:dateUtc="2025-01-31T10:30:00Z">
        <w:r w:rsidR="002B04A5" w:rsidRPr="007D2666">
          <w:rPr>
            <w:color w:val="000000" w:themeColor="text1"/>
          </w:rPr>
          <w:t>a</w:t>
        </w:r>
      </w:ins>
      <w:ins w:id="213" w:author="Author 2" w:date="2025-01-27T09:05:00Z" w16du:dateUtc="2025-01-27T09:05:00Z">
        <w:r w:rsidR="00FB7D85" w:rsidRPr="007D2666">
          <w:rPr>
            <w:color w:val="000000" w:themeColor="text1"/>
          </w:rPr>
          <w:t>,</w:t>
        </w:r>
      </w:ins>
      <w:ins w:id="214" w:author="RWS_1" w:date="2025-01-20T11:54:00Z">
        <w:r w:rsidRPr="007D2666">
          <w:rPr>
            <w:color w:val="000000" w:themeColor="text1"/>
          </w:rPr>
          <w:t xml:space="preserve"> stundum með blóði í þvagi</w:t>
        </w:r>
      </w:ins>
      <w:ins w:id="215" w:author="Author 2" w:date="2025-01-27T09:06:00Z" w16du:dateUtc="2025-01-27T09:06:00Z">
        <w:r w:rsidR="00FB7D85" w:rsidRPr="007D2666">
          <w:rPr>
            <w:color w:val="000000" w:themeColor="text1"/>
          </w:rPr>
          <w:t>,</w:t>
        </w:r>
      </w:ins>
      <w:ins w:id="216" w:author="RWS_1" w:date="2025-01-20T11:54:00Z">
        <w:r w:rsidRPr="007D2666">
          <w:rPr>
            <w:color w:val="000000" w:themeColor="text1"/>
          </w:rPr>
          <w:t xml:space="preserve"> sem leiðir til þess að nýrun geti ekki starfað rétt (nýrnakvilli sem tengist segavarnarmeðferð)</w:t>
        </w:r>
      </w:ins>
      <w:r w:rsidR="00716424" w:rsidRPr="007D2666">
        <w:rPr>
          <w:color w:val="000000" w:themeColor="text1"/>
        </w:rPr>
        <w:t>.</w:t>
      </w:r>
    </w:p>
    <w:p w14:paraId="5702C4F8" w14:textId="77777777" w:rsidR="00716424" w:rsidRPr="007D2666" w:rsidRDefault="00716424" w:rsidP="00716424">
      <w:pPr>
        <w:pStyle w:val="CommentText"/>
        <w:rPr>
          <w:rFonts w:eastAsia="MS Mincho"/>
          <w:color w:val="000000" w:themeColor="text1"/>
          <w:lang w:val="is-IS"/>
        </w:rPr>
      </w:pPr>
    </w:p>
    <w:p w14:paraId="204B4CB1" w14:textId="77777777" w:rsidR="00716424" w:rsidRPr="007D2666" w:rsidRDefault="00716424" w:rsidP="00716424">
      <w:pPr>
        <w:numPr>
          <w:ilvl w:val="12"/>
          <w:numId w:val="0"/>
        </w:numPr>
        <w:ind w:left="567" w:hanging="567"/>
        <w:rPr>
          <w:b/>
          <w:noProof/>
          <w:color w:val="000000" w:themeColor="text1"/>
          <w:szCs w:val="22"/>
        </w:rPr>
      </w:pPr>
      <w:r w:rsidRPr="007D2666">
        <w:rPr>
          <w:b/>
          <w:color w:val="000000" w:themeColor="text1"/>
        </w:rPr>
        <w:t>Tilkynning aukaverkana</w:t>
      </w:r>
    </w:p>
    <w:p w14:paraId="03C9D9AD" w14:textId="29D3DB6A" w:rsidR="00716424" w:rsidRPr="007D2666" w:rsidRDefault="00716424" w:rsidP="00716424">
      <w:pPr>
        <w:numPr>
          <w:ilvl w:val="12"/>
          <w:numId w:val="0"/>
        </w:numPr>
        <w:ind w:right="-2"/>
        <w:rPr>
          <w:noProof/>
          <w:color w:val="000000" w:themeColor="text1"/>
          <w:szCs w:val="22"/>
        </w:rPr>
      </w:pPr>
      <w:r w:rsidRPr="007D2666">
        <w:rPr>
          <w:color w:val="000000" w:themeColor="text1"/>
        </w:rPr>
        <w:t xml:space="preserve">Látið lækni barnsins, lyfjafræðing eða hjúkrunarfræðinginn vita um allar aukaverkanir. Þetta gildir einnig um aukaverkanir sem ekki er minnst á í þessum fylgiseðli. Einnig er hægt að tilkynna aukaverkanir beint </w:t>
      </w:r>
      <w:r w:rsidRPr="007D2666">
        <w:rPr>
          <w:color w:val="000000" w:themeColor="text1"/>
          <w:highlight w:val="lightGray"/>
        </w:rPr>
        <w:t xml:space="preserve">samkvæmt fyrirkomulagi sem gildir í hverju landi fyrir sig, sjá </w:t>
      </w:r>
      <w:hyperlink r:id="rId26" w:history="1">
        <w:r w:rsidRPr="007D2666">
          <w:rPr>
            <w:rStyle w:val="Hyperlink"/>
            <w:highlight w:val="lightGray"/>
          </w:rPr>
          <w:t>Appendix V</w:t>
        </w:r>
      </w:hyperlink>
      <w:r w:rsidRPr="007D2666">
        <w:rPr>
          <w:color w:val="000000" w:themeColor="text1"/>
          <w:highlight w:val="lightGray"/>
        </w:rPr>
        <w:t>.</w:t>
      </w:r>
      <w:r w:rsidRPr="007D2666">
        <w:rPr>
          <w:color w:val="000000" w:themeColor="text1"/>
        </w:rPr>
        <w:t xml:space="preserve"> Með því að tilkynna aukaverkanir er hægt að hjálpa til við að auka upplýsingar um öryggi lyfsins.</w:t>
      </w:r>
    </w:p>
    <w:p w14:paraId="71B07E3D" w14:textId="77777777" w:rsidR="00716424" w:rsidRPr="007D2666" w:rsidRDefault="00716424" w:rsidP="00716424">
      <w:pPr>
        <w:numPr>
          <w:ilvl w:val="12"/>
          <w:numId w:val="0"/>
        </w:numPr>
        <w:ind w:right="-2"/>
        <w:rPr>
          <w:noProof/>
          <w:color w:val="000000" w:themeColor="text1"/>
          <w:szCs w:val="22"/>
        </w:rPr>
      </w:pPr>
    </w:p>
    <w:p w14:paraId="1AE7D370" w14:textId="77777777" w:rsidR="00716424" w:rsidRPr="007D2666" w:rsidRDefault="00716424" w:rsidP="00716424">
      <w:pPr>
        <w:numPr>
          <w:ilvl w:val="12"/>
          <w:numId w:val="0"/>
        </w:numPr>
        <w:ind w:left="567" w:hanging="567"/>
        <w:rPr>
          <w:noProof/>
          <w:color w:val="000000" w:themeColor="text1"/>
          <w:szCs w:val="22"/>
        </w:rPr>
      </w:pPr>
      <w:r w:rsidRPr="007D2666">
        <w:rPr>
          <w:b/>
          <w:color w:val="000000" w:themeColor="text1"/>
        </w:rPr>
        <w:t>5.</w:t>
      </w:r>
      <w:r w:rsidRPr="007D2666">
        <w:rPr>
          <w:b/>
          <w:color w:val="000000" w:themeColor="text1"/>
        </w:rPr>
        <w:tab/>
        <w:t>Hvernig geyma á Eliquis</w:t>
      </w:r>
    </w:p>
    <w:p w14:paraId="4AA72B1B" w14:textId="77777777" w:rsidR="00716424" w:rsidRPr="007D2666" w:rsidRDefault="00716424" w:rsidP="00716424">
      <w:pPr>
        <w:numPr>
          <w:ilvl w:val="12"/>
          <w:numId w:val="0"/>
        </w:numPr>
        <w:rPr>
          <w:noProof/>
          <w:color w:val="000000" w:themeColor="text1"/>
          <w:szCs w:val="22"/>
        </w:rPr>
      </w:pPr>
    </w:p>
    <w:p w14:paraId="0A2D863A" w14:textId="77777777" w:rsidR="00716424" w:rsidRPr="007D2666" w:rsidRDefault="00716424" w:rsidP="00716424">
      <w:pPr>
        <w:numPr>
          <w:ilvl w:val="12"/>
          <w:numId w:val="0"/>
        </w:numPr>
        <w:rPr>
          <w:noProof/>
          <w:color w:val="000000" w:themeColor="text1"/>
          <w:szCs w:val="22"/>
        </w:rPr>
      </w:pPr>
      <w:r w:rsidRPr="007D2666">
        <w:rPr>
          <w:color w:val="000000" w:themeColor="text1"/>
        </w:rPr>
        <w:t>Geymið lyfið þar sem börn hvorki ná til né sjá.</w:t>
      </w:r>
    </w:p>
    <w:p w14:paraId="0F830344" w14:textId="77777777" w:rsidR="00716424" w:rsidRPr="007D2666" w:rsidRDefault="00716424" w:rsidP="00716424">
      <w:pPr>
        <w:numPr>
          <w:ilvl w:val="12"/>
          <w:numId w:val="0"/>
        </w:numPr>
        <w:rPr>
          <w:noProof/>
          <w:color w:val="000000" w:themeColor="text1"/>
          <w:szCs w:val="22"/>
        </w:rPr>
      </w:pPr>
    </w:p>
    <w:p w14:paraId="3020F0EA" w14:textId="77777777" w:rsidR="00716424" w:rsidRPr="007D2666" w:rsidRDefault="00716424" w:rsidP="00716424">
      <w:pPr>
        <w:numPr>
          <w:ilvl w:val="12"/>
          <w:numId w:val="0"/>
        </w:numPr>
        <w:ind w:right="-2"/>
        <w:rPr>
          <w:noProof/>
          <w:color w:val="000000" w:themeColor="text1"/>
          <w:szCs w:val="22"/>
        </w:rPr>
      </w:pPr>
      <w:r w:rsidRPr="007D2666">
        <w:rPr>
          <w:color w:val="000000" w:themeColor="text1"/>
        </w:rPr>
        <w:t>Ekki skal nota lyfið eftir fyrningardagsetningu sem tilgreind er á öskjunni og merkimiðanum á eftir EXP. Fyrningardagsetning er síðasti dagur mánaðarins sem þar kemur fram.</w:t>
      </w:r>
    </w:p>
    <w:p w14:paraId="7AC71719" w14:textId="77777777" w:rsidR="00716424" w:rsidRPr="007D2666" w:rsidRDefault="00716424" w:rsidP="00716424">
      <w:pPr>
        <w:numPr>
          <w:ilvl w:val="12"/>
          <w:numId w:val="0"/>
        </w:numPr>
        <w:ind w:right="-2"/>
        <w:rPr>
          <w:i/>
          <w:noProof/>
          <w:color w:val="000000" w:themeColor="text1"/>
          <w:szCs w:val="22"/>
        </w:rPr>
      </w:pPr>
    </w:p>
    <w:p w14:paraId="42CE0EF8" w14:textId="77777777" w:rsidR="00716424" w:rsidRPr="007D2666" w:rsidRDefault="00716424" w:rsidP="00716424">
      <w:pPr>
        <w:numPr>
          <w:ilvl w:val="12"/>
          <w:numId w:val="0"/>
        </w:numPr>
        <w:ind w:right="-2"/>
        <w:rPr>
          <w:color w:val="000000" w:themeColor="text1"/>
          <w:szCs w:val="22"/>
        </w:rPr>
      </w:pPr>
      <w:r w:rsidRPr="007D2666">
        <w:rPr>
          <w:color w:val="000000" w:themeColor="text1"/>
        </w:rPr>
        <w:t>Engin sérstök fyrirmæli eru um geymsluaðstæður lyfsins.</w:t>
      </w:r>
    </w:p>
    <w:p w14:paraId="762127B7" w14:textId="77777777" w:rsidR="00716424" w:rsidRPr="007D2666" w:rsidRDefault="00716424" w:rsidP="00716424">
      <w:pPr>
        <w:numPr>
          <w:ilvl w:val="12"/>
          <w:numId w:val="0"/>
        </w:numPr>
        <w:ind w:right="-2"/>
        <w:rPr>
          <w:noProof/>
          <w:color w:val="000000" w:themeColor="text1"/>
          <w:szCs w:val="22"/>
        </w:rPr>
      </w:pPr>
    </w:p>
    <w:p w14:paraId="70FD9FB3" w14:textId="77777777" w:rsidR="00716424" w:rsidRPr="007D2666" w:rsidRDefault="00716424" w:rsidP="00716424">
      <w:pPr>
        <w:numPr>
          <w:ilvl w:val="12"/>
          <w:numId w:val="0"/>
        </w:numPr>
        <w:ind w:right="-2"/>
        <w:rPr>
          <w:noProof/>
          <w:color w:val="000000" w:themeColor="text1"/>
          <w:szCs w:val="22"/>
        </w:rPr>
      </w:pPr>
      <w:r w:rsidRPr="007D2666">
        <w:rPr>
          <w:color w:val="000000" w:themeColor="text1"/>
        </w:rPr>
        <w:t>Ekki má skola lyfjum niður í frárennslislagnir eða fleygja þeim með heimilissorpi. Leitið ráða í apóteki um hvernig heppilegast er að farga lyfjum sem hætt er að nota. Markmiðið er að vernda umhverfið.</w:t>
      </w:r>
    </w:p>
    <w:p w14:paraId="4CE4788F" w14:textId="77777777" w:rsidR="00716424" w:rsidRPr="007D2666" w:rsidRDefault="00716424" w:rsidP="00716424">
      <w:pPr>
        <w:numPr>
          <w:ilvl w:val="12"/>
          <w:numId w:val="0"/>
        </w:numPr>
        <w:ind w:right="-2"/>
        <w:rPr>
          <w:noProof/>
          <w:color w:val="000000" w:themeColor="text1"/>
          <w:szCs w:val="22"/>
        </w:rPr>
      </w:pPr>
    </w:p>
    <w:p w14:paraId="73F1DA64" w14:textId="77777777" w:rsidR="00716424" w:rsidRPr="007D2666" w:rsidRDefault="00716424" w:rsidP="00716424">
      <w:pPr>
        <w:numPr>
          <w:ilvl w:val="12"/>
          <w:numId w:val="0"/>
        </w:numPr>
        <w:ind w:right="-2"/>
        <w:rPr>
          <w:noProof/>
          <w:color w:val="000000" w:themeColor="text1"/>
          <w:szCs w:val="22"/>
        </w:rPr>
      </w:pPr>
    </w:p>
    <w:p w14:paraId="2054235E" w14:textId="77777777" w:rsidR="00716424" w:rsidRPr="007D2666" w:rsidRDefault="00716424" w:rsidP="00716424">
      <w:pPr>
        <w:ind w:left="567" w:hanging="567"/>
        <w:rPr>
          <w:b/>
          <w:color w:val="000000" w:themeColor="text1"/>
        </w:rPr>
      </w:pPr>
      <w:r w:rsidRPr="007D2666">
        <w:rPr>
          <w:b/>
          <w:color w:val="000000" w:themeColor="text1"/>
        </w:rPr>
        <w:t>6.</w:t>
      </w:r>
      <w:r w:rsidRPr="007D2666">
        <w:rPr>
          <w:color w:val="000000" w:themeColor="text1"/>
        </w:rPr>
        <w:tab/>
      </w:r>
      <w:r w:rsidRPr="007D2666">
        <w:rPr>
          <w:b/>
          <w:color w:val="000000" w:themeColor="text1"/>
        </w:rPr>
        <w:t>Pakkningar og aðrar upplýsingar</w:t>
      </w:r>
    </w:p>
    <w:p w14:paraId="56DD9C7F" w14:textId="77777777" w:rsidR="00716424" w:rsidRPr="007D2666" w:rsidRDefault="00716424" w:rsidP="00716424">
      <w:pPr>
        <w:numPr>
          <w:ilvl w:val="12"/>
          <w:numId w:val="0"/>
        </w:numPr>
        <w:ind w:right="-2"/>
        <w:rPr>
          <w:b/>
          <w:bCs/>
          <w:noProof/>
          <w:color w:val="000000" w:themeColor="text1"/>
          <w:szCs w:val="22"/>
        </w:rPr>
      </w:pPr>
    </w:p>
    <w:p w14:paraId="0EC99BB1" w14:textId="77777777" w:rsidR="00716424" w:rsidRPr="007D2666" w:rsidRDefault="00716424" w:rsidP="00716424">
      <w:pPr>
        <w:numPr>
          <w:ilvl w:val="12"/>
          <w:numId w:val="0"/>
        </w:numPr>
        <w:ind w:right="-2"/>
        <w:rPr>
          <w:b/>
          <w:bCs/>
          <w:noProof/>
          <w:color w:val="000000" w:themeColor="text1"/>
          <w:szCs w:val="22"/>
        </w:rPr>
      </w:pPr>
      <w:r w:rsidRPr="007D2666">
        <w:rPr>
          <w:b/>
          <w:color w:val="000000" w:themeColor="text1"/>
        </w:rPr>
        <w:t>Eliquis inniheldur</w:t>
      </w:r>
    </w:p>
    <w:p w14:paraId="676689D3" w14:textId="5C284346" w:rsidR="00716424" w:rsidRPr="007D2666" w:rsidRDefault="00716424" w:rsidP="005C2E59">
      <w:pPr>
        <w:numPr>
          <w:ilvl w:val="2"/>
          <w:numId w:val="57"/>
        </w:numPr>
        <w:ind w:left="567" w:hanging="567"/>
        <w:rPr>
          <w:color w:val="000000" w:themeColor="text1"/>
        </w:rPr>
      </w:pPr>
      <w:bookmarkStart w:id="217" w:name="_Hlk164683056"/>
      <w:r w:rsidRPr="007D2666">
        <w:rPr>
          <w:color w:val="000000" w:themeColor="text1"/>
        </w:rPr>
        <w:t xml:space="preserve">Virka innihaldsefnið er apixaban. Hvert </w:t>
      </w:r>
      <w:r w:rsidR="001E71FF" w:rsidRPr="007D2666">
        <w:rPr>
          <w:color w:val="000000" w:themeColor="text1"/>
        </w:rPr>
        <w:t>hylki sem á að opna</w:t>
      </w:r>
      <w:r w:rsidRPr="007D2666">
        <w:rPr>
          <w:color w:val="000000" w:themeColor="text1"/>
        </w:rPr>
        <w:t xml:space="preserve"> inniheldur 0,15 mg apixaban.</w:t>
      </w:r>
    </w:p>
    <w:p w14:paraId="63C24A27" w14:textId="77777777" w:rsidR="00716424" w:rsidRPr="007D2666" w:rsidRDefault="00716424" w:rsidP="005C2E59">
      <w:pPr>
        <w:numPr>
          <w:ilvl w:val="2"/>
          <w:numId w:val="57"/>
        </w:numPr>
        <w:ind w:left="567" w:hanging="567"/>
        <w:rPr>
          <w:color w:val="000000" w:themeColor="text1"/>
          <w:szCs w:val="22"/>
        </w:rPr>
      </w:pPr>
      <w:r w:rsidRPr="007D2666">
        <w:rPr>
          <w:color w:val="000000" w:themeColor="text1"/>
        </w:rPr>
        <w:t>Önnur innihaldsefni eru:</w:t>
      </w:r>
    </w:p>
    <w:p w14:paraId="6DA76A72" w14:textId="78F44B96" w:rsidR="00183785" w:rsidRPr="007D2666" w:rsidRDefault="000D0B62" w:rsidP="0047105C">
      <w:pPr>
        <w:keepNext/>
        <w:numPr>
          <w:ilvl w:val="0"/>
          <w:numId w:val="146"/>
        </w:numPr>
        <w:tabs>
          <w:tab w:val="clear" w:pos="720"/>
          <w:tab w:val="num" w:pos="540"/>
          <w:tab w:val="left" w:pos="1134"/>
        </w:tabs>
        <w:ind w:left="1134" w:hanging="567"/>
        <w:rPr>
          <w:color w:val="000000" w:themeColor="text1"/>
        </w:rPr>
      </w:pPr>
      <w:bookmarkStart w:id="218" w:name="OLE_LINK141"/>
      <w:bookmarkEnd w:id="217"/>
      <w:r w:rsidRPr="007D2666">
        <w:rPr>
          <w:color w:val="000000" w:themeColor="text1"/>
        </w:rPr>
        <w:t xml:space="preserve">Kyrni: </w:t>
      </w:r>
      <w:r w:rsidR="00716424" w:rsidRPr="007D2666">
        <w:rPr>
          <w:color w:val="000000" w:themeColor="text1"/>
        </w:rPr>
        <w:t>hýprómellósi</w:t>
      </w:r>
      <w:r w:rsidR="00945DD1" w:rsidRPr="007D2666">
        <w:rPr>
          <w:color w:val="000000" w:themeColor="text1"/>
        </w:rPr>
        <w:t xml:space="preserve"> (E464), sykurperlur (úr sykursírópi, </w:t>
      </w:r>
      <w:r w:rsidR="00BA1334" w:rsidRPr="007D2666">
        <w:rPr>
          <w:color w:val="000000" w:themeColor="text1"/>
        </w:rPr>
        <w:t>maís</w:t>
      </w:r>
      <w:r w:rsidR="00945DD1" w:rsidRPr="007D2666">
        <w:rPr>
          <w:color w:val="000000" w:themeColor="text1"/>
        </w:rPr>
        <w:t xml:space="preserve">sterkju </w:t>
      </w:r>
      <w:r w:rsidR="006E7DE2" w:rsidRPr="007D2666">
        <w:rPr>
          <w:color w:val="000000" w:themeColor="text1"/>
        </w:rPr>
        <w:t xml:space="preserve">(E1450) </w:t>
      </w:r>
      <w:r w:rsidR="00945DD1" w:rsidRPr="007D2666">
        <w:rPr>
          <w:color w:val="000000" w:themeColor="text1"/>
        </w:rPr>
        <w:t xml:space="preserve">og súkrósa). </w:t>
      </w:r>
      <w:r w:rsidR="00FD6845" w:rsidRPr="007D2666">
        <w:rPr>
          <w:color w:val="000000" w:themeColor="text1"/>
        </w:rPr>
        <w:t>S</w:t>
      </w:r>
      <w:r w:rsidR="00FD6845" w:rsidRPr="007D2666">
        <w:rPr>
          <w:color w:val="000000" w:themeColor="text1"/>
          <w:szCs w:val="22"/>
        </w:rPr>
        <w:t xml:space="preserve">já kafla 2 „Eliquis inniheldur </w:t>
      </w:r>
      <w:r w:rsidR="00843FF0" w:rsidRPr="007D2666">
        <w:rPr>
          <w:color w:val="000000" w:themeColor="text1"/>
          <w:szCs w:val="22"/>
        </w:rPr>
        <w:t>súkrósa“</w:t>
      </w:r>
      <w:r w:rsidR="00183785" w:rsidRPr="007D2666">
        <w:rPr>
          <w:color w:val="000000" w:themeColor="text1"/>
        </w:rPr>
        <w:t>.</w:t>
      </w:r>
      <w:r w:rsidR="00772391" w:rsidRPr="007D2666">
        <w:rPr>
          <w:color w:val="000000" w:themeColor="text1"/>
        </w:rPr>
        <w:t xml:space="preserve"> </w:t>
      </w:r>
    </w:p>
    <w:p w14:paraId="2FA3A697" w14:textId="606CDB5E" w:rsidR="00716424" w:rsidRPr="007D2666" w:rsidRDefault="0047105C" w:rsidP="005C2E59">
      <w:pPr>
        <w:keepNext/>
        <w:numPr>
          <w:ilvl w:val="0"/>
          <w:numId w:val="146"/>
        </w:numPr>
        <w:tabs>
          <w:tab w:val="clear" w:pos="720"/>
          <w:tab w:val="num" w:pos="540"/>
          <w:tab w:val="left" w:pos="1134"/>
        </w:tabs>
        <w:ind w:left="1134" w:hanging="567"/>
        <w:rPr>
          <w:color w:val="000000" w:themeColor="text1"/>
        </w:rPr>
      </w:pPr>
      <w:r w:rsidRPr="007D2666">
        <w:rPr>
          <w:color w:val="000000" w:themeColor="text1"/>
        </w:rPr>
        <w:t>Hylkisskel</w:t>
      </w:r>
      <w:r w:rsidR="00183785" w:rsidRPr="007D2666">
        <w:rPr>
          <w:color w:val="000000" w:themeColor="text1"/>
        </w:rPr>
        <w:t xml:space="preserve">: </w:t>
      </w:r>
      <w:r w:rsidR="00183785" w:rsidRPr="007D2666">
        <w:rPr>
          <w:noProof/>
          <w:color w:val="000000" w:themeColor="text1"/>
          <w:szCs w:val="22"/>
        </w:rPr>
        <w:t>gelat</w:t>
      </w:r>
      <w:r w:rsidR="001456BC" w:rsidRPr="007D2666">
        <w:rPr>
          <w:noProof/>
          <w:color w:val="000000" w:themeColor="text1"/>
          <w:szCs w:val="22"/>
        </w:rPr>
        <w:t>ín</w:t>
      </w:r>
      <w:r w:rsidR="00183785" w:rsidRPr="007D2666">
        <w:rPr>
          <w:color w:val="000000" w:themeColor="text1"/>
          <w:szCs w:val="22"/>
        </w:rPr>
        <w:t xml:space="preserve"> (E441)</w:t>
      </w:r>
      <w:r w:rsidR="00E8245D" w:rsidRPr="007D2666">
        <w:rPr>
          <w:color w:val="000000" w:themeColor="text1"/>
          <w:szCs w:val="22"/>
        </w:rPr>
        <w:t xml:space="preserve">, </w:t>
      </w:r>
      <w:r w:rsidR="00DC0718" w:rsidRPr="007D2666">
        <w:rPr>
          <w:color w:val="000000" w:themeColor="text1"/>
          <w:szCs w:val="22"/>
        </w:rPr>
        <w:t xml:space="preserve">títantvíoxíð </w:t>
      </w:r>
      <w:r w:rsidR="00183785" w:rsidRPr="007D2666">
        <w:rPr>
          <w:color w:val="000000" w:themeColor="text1"/>
          <w:szCs w:val="22"/>
        </w:rPr>
        <w:t>(E171)</w:t>
      </w:r>
      <w:r w:rsidR="00E8245D" w:rsidRPr="007D2666">
        <w:rPr>
          <w:color w:val="000000" w:themeColor="text1"/>
          <w:szCs w:val="22"/>
        </w:rPr>
        <w:t xml:space="preserve">, </w:t>
      </w:r>
      <w:r w:rsidR="002B4D70" w:rsidRPr="007D2666">
        <w:rPr>
          <w:color w:val="000000" w:themeColor="text1"/>
          <w:szCs w:val="22"/>
        </w:rPr>
        <w:t xml:space="preserve">gult járnoxíð </w:t>
      </w:r>
      <w:r w:rsidR="00183785" w:rsidRPr="007D2666">
        <w:rPr>
          <w:color w:val="000000" w:themeColor="text1"/>
          <w:szCs w:val="22"/>
        </w:rPr>
        <w:t>(E172)</w:t>
      </w:r>
    </w:p>
    <w:bookmarkEnd w:id="218"/>
    <w:p w14:paraId="4D3DD154" w14:textId="77777777" w:rsidR="00716424" w:rsidRPr="007D2666" w:rsidRDefault="00716424" w:rsidP="00716424">
      <w:pPr>
        <w:ind w:right="-2"/>
        <w:rPr>
          <w:b/>
          <w:bCs/>
          <w:strike/>
          <w:noProof/>
          <w:color w:val="000000" w:themeColor="text1"/>
          <w:szCs w:val="22"/>
        </w:rPr>
      </w:pPr>
    </w:p>
    <w:p w14:paraId="579461ED" w14:textId="77777777" w:rsidR="00716424" w:rsidRPr="007D2666" w:rsidRDefault="00716424" w:rsidP="00716424">
      <w:pPr>
        <w:keepNext/>
        <w:numPr>
          <w:ilvl w:val="12"/>
          <w:numId w:val="0"/>
        </w:numPr>
        <w:rPr>
          <w:b/>
          <w:bCs/>
          <w:noProof/>
          <w:color w:val="000000" w:themeColor="text1"/>
          <w:szCs w:val="22"/>
        </w:rPr>
      </w:pPr>
      <w:r w:rsidRPr="007D2666">
        <w:rPr>
          <w:b/>
          <w:color w:val="000000" w:themeColor="text1"/>
        </w:rPr>
        <w:t>Lýsing á útliti Eliquis og pakkningastærðir</w:t>
      </w:r>
    </w:p>
    <w:p w14:paraId="727D95D7" w14:textId="39A11399" w:rsidR="00716424" w:rsidRPr="007D2666" w:rsidRDefault="00716424" w:rsidP="00716424">
      <w:pPr>
        <w:rPr>
          <w:rStyle w:val="ui-provider"/>
          <w:color w:val="000000" w:themeColor="text1"/>
        </w:rPr>
      </w:pPr>
      <w:r w:rsidRPr="007D2666">
        <w:rPr>
          <w:rStyle w:val="ui-provider"/>
          <w:color w:val="000000" w:themeColor="text1"/>
        </w:rPr>
        <w:t xml:space="preserve">Kyrnið er hvítt til beinhvítt og fáanlegt í </w:t>
      </w:r>
      <w:r w:rsidR="00BA1334" w:rsidRPr="007D2666">
        <w:rPr>
          <w:rStyle w:val="ui-provider"/>
          <w:color w:val="000000" w:themeColor="text1"/>
        </w:rPr>
        <w:t>hylkj</w:t>
      </w:r>
      <w:r w:rsidRPr="007D2666">
        <w:rPr>
          <w:rStyle w:val="ui-provider"/>
          <w:color w:val="000000" w:themeColor="text1"/>
        </w:rPr>
        <w:t xml:space="preserve">um sem þarf að opna (ekki má gleypa </w:t>
      </w:r>
      <w:r w:rsidR="00511F82" w:rsidRPr="007D2666">
        <w:rPr>
          <w:rStyle w:val="ui-provider"/>
          <w:color w:val="000000" w:themeColor="text1"/>
        </w:rPr>
        <w:t>hylkið í heilu lagi</w:t>
      </w:r>
      <w:r w:rsidRPr="007D2666">
        <w:rPr>
          <w:rStyle w:val="ui-provider"/>
          <w:color w:val="000000" w:themeColor="text1"/>
        </w:rPr>
        <w:t xml:space="preserve"> lagi).</w:t>
      </w:r>
    </w:p>
    <w:p w14:paraId="56EA43A7" w14:textId="4A54B12E" w:rsidR="00716424" w:rsidRPr="007D2666" w:rsidRDefault="00511F82" w:rsidP="00716424">
      <w:pPr>
        <w:rPr>
          <w:color w:val="000000" w:themeColor="text1"/>
        </w:rPr>
      </w:pPr>
      <w:r w:rsidRPr="007D2666">
        <w:rPr>
          <w:color w:val="000000" w:themeColor="text1"/>
        </w:rPr>
        <w:t>Hylkin</w:t>
      </w:r>
      <w:r w:rsidR="00716424" w:rsidRPr="007D2666">
        <w:rPr>
          <w:color w:val="000000" w:themeColor="text1"/>
        </w:rPr>
        <w:t xml:space="preserve"> eru með glæran bol og gulan ógegnsæjan efri hluta.</w:t>
      </w:r>
    </w:p>
    <w:p w14:paraId="743242E5" w14:textId="77777777" w:rsidR="00716424" w:rsidRPr="007D2666" w:rsidRDefault="00716424" w:rsidP="00716424">
      <w:pPr>
        <w:numPr>
          <w:ilvl w:val="12"/>
          <w:numId w:val="0"/>
        </w:numPr>
        <w:ind w:right="-2"/>
        <w:rPr>
          <w:noProof/>
          <w:color w:val="000000" w:themeColor="text1"/>
          <w:szCs w:val="22"/>
        </w:rPr>
      </w:pPr>
    </w:p>
    <w:p w14:paraId="473D343E" w14:textId="7335CCA9" w:rsidR="00716424" w:rsidRPr="007D2666" w:rsidRDefault="00716424" w:rsidP="00716424">
      <w:pPr>
        <w:pStyle w:val="ListParagraph"/>
        <w:keepNext/>
        <w:autoSpaceDE w:val="0"/>
        <w:autoSpaceDN w:val="0"/>
        <w:adjustRightInd w:val="0"/>
        <w:ind w:left="360" w:hanging="360"/>
        <w:rPr>
          <w:color w:val="000000" w:themeColor="text1"/>
        </w:rPr>
      </w:pPr>
      <w:r w:rsidRPr="007D2666">
        <w:rPr>
          <w:color w:val="000000" w:themeColor="text1"/>
        </w:rPr>
        <w:t>Eliquis er fáanlegt í glösum sem pakkað er í öskju. Hvert glas inniheldur 28 </w:t>
      </w:r>
      <w:r w:rsidR="00511F82" w:rsidRPr="007D2666">
        <w:rPr>
          <w:color w:val="000000" w:themeColor="text1"/>
        </w:rPr>
        <w:t>hylki sem á að opna</w:t>
      </w:r>
      <w:r w:rsidRPr="007D2666">
        <w:rPr>
          <w:color w:val="000000" w:themeColor="text1"/>
        </w:rPr>
        <w:t>.</w:t>
      </w:r>
    </w:p>
    <w:p w14:paraId="1209FB7A" w14:textId="77777777" w:rsidR="00716424" w:rsidRPr="007D2666" w:rsidRDefault="00716424" w:rsidP="00716424">
      <w:pPr>
        <w:numPr>
          <w:ilvl w:val="12"/>
          <w:numId w:val="0"/>
        </w:numPr>
        <w:ind w:right="-2"/>
        <w:rPr>
          <w:noProof/>
          <w:color w:val="000000" w:themeColor="text1"/>
          <w:szCs w:val="22"/>
        </w:rPr>
      </w:pPr>
    </w:p>
    <w:p w14:paraId="24013FB4" w14:textId="77777777" w:rsidR="00716424" w:rsidRPr="007D2666" w:rsidRDefault="00716424" w:rsidP="00716424">
      <w:pPr>
        <w:numPr>
          <w:ilvl w:val="12"/>
          <w:numId w:val="0"/>
        </w:numPr>
        <w:ind w:right="-2"/>
        <w:rPr>
          <w:b/>
          <w:noProof/>
          <w:color w:val="000000" w:themeColor="text1"/>
          <w:szCs w:val="22"/>
        </w:rPr>
      </w:pPr>
      <w:r w:rsidRPr="007D2666">
        <w:rPr>
          <w:b/>
          <w:color w:val="000000" w:themeColor="text1"/>
        </w:rPr>
        <w:t>Öryggisspjald fyrir sjúklinga: upplýsingar um meðhöndlun</w:t>
      </w:r>
    </w:p>
    <w:p w14:paraId="5EF5A1B3" w14:textId="77777777" w:rsidR="00716424" w:rsidRPr="007D2666" w:rsidRDefault="00716424" w:rsidP="00716424">
      <w:pPr>
        <w:numPr>
          <w:ilvl w:val="12"/>
          <w:numId w:val="0"/>
        </w:numPr>
        <w:ind w:right="-2"/>
        <w:rPr>
          <w:color w:val="000000" w:themeColor="text1"/>
        </w:rPr>
      </w:pPr>
      <w:r w:rsidRPr="007D2666">
        <w:rPr>
          <w:color w:val="000000" w:themeColor="text1"/>
        </w:rPr>
        <w:t>Öryggisspjald fyrir sjúklinga er að finna í pakkanum með Eliquis, ásamt fylgiseðli eða læknir barnsins kann að afhenda þér svipað kort.</w:t>
      </w:r>
    </w:p>
    <w:p w14:paraId="10492A8B" w14:textId="77777777" w:rsidR="00716424" w:rsidRPr="007D2666" w:rsidRDefault="00716424" w:rsidP="00716424">
      <w:pPr>
        <w:numPr>
          <w:ilvl w:val="12"/>
          <w:numId w:val="0"/>
        </w:numPr>
        <w:ind w:right="-2"/>
        <w:rPr>
          <w:color w:val="000000" w:themeColor="text1"/>
          <w:szCs w:val="22"/>
        </w:rPr>
      </w:pPr>
      <w:r w:rsidRPr="007D2666">
        <w:rPr>
          <w:color w:val="000000" w:themeColor="text1"/>
        </w:rPr>
        <w:t xml:space="preserve">Á öryggisspjaldinu eru upplýsingar sem munu gagnast þér og upplýsa aðra lækna um að þú notir Eliquis. </w:t>
      </w:r>
      <w:r w:rsidRPr="007D2666">
        <w:rPr>
          <w:b/>
          <w:color w:val="000000" w:themeColor="text1"/>
        </w:rPr>
        <w:t>Þetta kort skaltu alltaf bera á þér.</w:t>
      </w:r>
    </w:p>
    <w:p w14:paraId="61F1DA28" w14:textId="77777777" w:rsidR="00716424" w:rsidRPr="007D2666" w:rsidRDefault="00716424" w:rsidP="002E6C3C">
      <w:pPr>
        <w:numPr>
          <w:ilvl w:val="12"/>
          <w:numId w:val="0"/>
        </w:numPr>
        <w:ind w:right="-2"/>
        <w:rPr>
          <w:b/>
          <w:noProof/>
          <w:color w:val="000000" w:themeColor="text1"/>
          <w:szCs w:val="22"/>
        </w:rPr>
      </w:pPr>
    </w:p>
    <w:p w14:paraId="164B0B33" w14:textId="77777777" w:rsidR="00716424" w:rsidRPr="007D2666" w:rsidRDefault="00716424" w:rsidP="005C2E59">
      <w:pPr>
        <w:pStyle w:val="Paragraph"/>
        <w:spacing w:after="0"/>
        <w:ind w:left="567" w:hanging="567"/>
        <w:rPr>
          <w:color w:val="000000" w:themeColor="text1"/>
          <w:sz w:val="22"/>
          <w:szCs w:val="22"/>
          <w:lang w:val="is-IS"/>
        </w:rPr>
      </w:pPr>
      <w:r w:rsidRPr="007D2666">
        <w:rPr>
          <w:color w:val="000000" w:themeColor="text1"/>
          <w:sz w:val="22"/>
          <w:lang w:val="is-IS"/>
        </w:rPr>
        <w:t>1.</w:t>
      </w:r>
      <w:r w:rsidRPr="007D2666">
        <w:rPr>
          <w:color w:val="000000" w:themeColor="text1"/>
          <w:sz w:val="22"/>
          <w:lang w:val="is-IS"/>
        </w:rPr>
        <w:tab/>
        <w:t>Taktu kortið.</w:t>
      </w:r>
    </w:p>
    <w:p w14:paraId="57F94EC3" w14:textId="77777777" w:rsidR="00716424" w:rsidRPr="007D2666" w:rsidRDefault="00716424" w:rsidP="005C2E59">
      <w:pPr>
        <w:pStyle w:val="Paragraph"/>
        <w:spacing w:after="0"/>
        <w:ind w:left="567" w:hanging="567"/>
        <w:rPr>
          <w:color w:val="000000" w:themeColor="text1"/>
          <w:sz w:val="22"/>
          <w:szCs w:val="22"/>
          <w:lang w:val="is-IS"/>
        </w:rPr>
      </w:pPr>
      <w:r w:rsidRPr="007D2666">
        <w:rPr>
          <w:color w:val="000000" w:themeColor="text1"/>
          <w:sz w:val="22"/>
          <w:lang w:val="is-IS"/>
        </w:rPr>
        <w:t>2.</w:t>
      </w:r>
      <w:r w:rsidRPr="007D2666">
        <w:rPr>
          <w:color w:val="000000" w:themeColor="text1"/>
          <w:sz w:val="22"/>
          <w:lang w:val="is-IS"/>
        </w:rPr>
        <w:tab/>
        <w:t>Aðskildu þann hluta sem er á þínu tungumáli (kortið er með gataða jaðra til að auðvelda þetta).</w:t>
      </w:r>
    </w:p>
    <w:p w14:paraId="124F6144" w14:textId="77777777" w:rsidR="00716424" w:rsidRPr="007D2666" w:rsidRDefault="00716424" w:rsidP="005C2E59">
      <w:pPr>
        <w:pStyle w:val="Paragraph"/>
        <w:spacing w:after="0"/>
        <w:ind w:left="567" w:hanging="567"/>
        <w:rPr>
          <w:color w:val="000000" w:themeColor="text1"/>
          <w:sz w:val="22"/>
          <w:szCs w:val="22"/>
          <w:lang w:val="is-IS"/>
        </w:rPr>
      </w:pPr>
      <w:r w:rsidRPr="007D2666">
        <w:rPr>
          <w:color w:val="000000" w:themeColor="text1"/>
          <w:sz w:val="22"/>
          <w:lang w:val="is-IS"/>
        </w:rPr>
        <w:t>3.</w:t>
      </w:r>
      <w:r w:rsidRPr="007D2666">
        <w:rPr>
          <w:color w:val="000000" w:themeColor="text1"/>
          <w:sz w:val="22"/>
          <w:lang w:val="is-IS"/>
        </w:rPr>
        <w:tab/>
        <w:t>Fylltu út eftirfarandi hluta eða biddu lækninn að gera það:</w:t>
      </w:r>
    </w:p>
    <w:p w14:paraId="0A5319B1" w14:textId="77777777" w:rsidR="00716424" w:rsidRPr="007D2666" w:rsidRDefault="00716424" w:rsidP="005C2E59">
      <w:pPr>
        <w:numPr>
          <w:ilvl w:val="0"/>
          <w:numId w:val="72"/>
        </w:numPr>
        <w:ind w:left="1134" w:hanging="567"/>
        <w:rPr>
          <w:iCs/>
          <w:color w:val="000000" w:themeColor="text1"/>
          <w:szCs w:val="22"/>
        </w:rPr>
      </w:pPr>
      <w:r w:rsidRPr="007D2666">
        <w:rPr>
          <w:color w:val="000000" w:themeColor="text1"/>
        </w:rPr>
        <w:t>Nafn:</w:t>
      </w:r>
    </w:p>
    <w:p w14:paraId="310D4051" w14:textId="77777777" w:rsidR="00716424" w:rsidRPr="007D2666" w:rsidRDefault="00716424" w:rsidP="005C2E59">
      <w:pPr>
        <w:numPr>
          <w:ilvl w:val="0"/>
          <w:numId w:val="72"/>
        </w:numPr>
        <w:ind w:left="1134" w:hanging="567"/>
        <w:rPr>
          <w:iCs/>
          <w:color w:val="000000" w:themeColor="text1"/>
          <w:szCs w:val="22"/>
        </w:rPr>
      </w:pPr>
      <w:r w:rsidRPr="007D2666">
        <w:rPr>
          <w:color w:val="000000" w:themeColor="text1"/>
        </w:rPr>
        <w:t>Fæðingardagur:</w:t>
      </w:r>
    </w:p>
    <w:p w14:paraId="646932EC" w14:textId="77777777" w:rsidR="00716424" w:rsidRPr="007D2666" w:rsidRDefault="00716424" w:rsidP="005C2E59">
      <w:pPr>
        <w:numPr>
          <w:ilvl w:val="0"/>
          <w:numId w:val="72"/>
        </w:numPr>
        <w:ind w:left="1134" w:hanging="567"/>
        <w:rPr>
          <w:iCs/>
          <w:color w:val="000000" w:themeColor="text1"/>
          <w:szCs w:val="22"/>
        </w:rPr>
      </w:pPr>
      <w:r w:rsidRPr="007D2666">
        <w:rPr>
          <w:color w:val="000000" w:themeColor="text1"/>
        </w:rPr>
        <w:t xml:space="preserve">Ábending: </w:t>
      </w:r>
    </w:p>
    <w:p w14:paraId="32D37D39" w14:textId="77777777" w:rsidR="00716424" w:rsidRPr="007D2666" w:rsidRDefault="00716424" w:rsidP="005C2E59">
      <w:pPr>
        <w:numPr>
          <w:ilvl w:val="0"/>
          <w:numId w:val="72"/>
        </w:numPr>
        <w:ind w:left="1134" w:hanging="567"/>
        <w:rPr>
          <w:iCs/>
          <w:color w:val="000000" w:themeColor="text1"/>
          <w:szCs w:val="22"/>
        </w:rPr>
      </w:pPr>
      <w:bookmarkStart w:id="219" w:name="OLE_LINK106"/>
      <w:r w:rsidRPr="007D2666">
        <w:rPr>
          <w:color w:val="000000" w:themeColor="text1"/>
        </w:rPr>
        <w:t>Þyngd:</w:t>
      </w:r>
    </w:p>
    <w:bookmarkEnd w:id="219"/>
    <w:p w14:paraId="7677C65A" w14:textId="0F41AAF0" w:rsidR="00716424" w:rsidRPr="007D2666" w:rsidRDefault="00716424" w:rsidP="005C2E59">
      <w:pPr>
        <w:numPr>
          <w:ilvl w:val="0"/>
          <w:numId w:val="72"/>
        </w:numPr>
        <w:ind w:left="1134" w:hanging="567"/>
        <w:rPr>
          <w:iCs/>
          <w:color w:val="000000" w:themeColor="text1"/>
          <w:szCs w:val="22"/>
        </w:rPr>
      </w:pPr>
      <w:r w:rsidRPr="007D2666">
        <w:rPr>
          <w:color w:val="000000" w:themeColor="text1"/>
        </w:rPr>
        <w:t xml:space="preserve">Skammtur:  ........mg tvisvar á </w:t>
      </w:r>
      <w:r w:rsidR="0026540F" w:rsidRPr="007D2666">
        <w:rPr>
          <w:color w:val="000000" w:themeColor="text1"/>
        </w:rPr>
        <w:t>sólarhring</w:t>
      </w:r>
    </w:p>
    <w:p w14:paraId="6C0151F2" w14:textId="77777777" w:rsidR="00716424" w:rsidRPr="007D2666" w:rsidRDefault="00716424" w:rsidP="005C2E59">
      <w:pPr>
        <w:numPr>
          <w:ilvl w:val="0"/>
          <w:numId w:val="72"/>
        </w:numPr>
        <w:ind w:left="1134" w:hanging="567"/>
        <w:rPr>
          <w:iCs/>
          <w:color w:val="000000" w:themeColor="text1"/>
          <w:szCs w:val="22"/>
        </w:rPr>
      </w:pPr>
      <w:r w:rsidRPr="007D2666">
        <w:rPr>
          <w:color w:val="000000" w:themeColor="text1"/>
        </w:rPr>
        <w:t>Nafn læknis:</w:t>
      </w:r>
    </w:p>
    <w:p w14:paraId="09B19672" w14:textId="77777777" w:rsidR="00716424" w:rsidRPr="007D2666" w:rsidRDefault="00716424" w:rsidP="005C2E59">
      <w:pPr>
        <w:numPr>
          <w:ilvl w:val="0"/>
          <w:numId w:val="72"/>
        </w:numPr>
        <w:ind w:left="1134" w:hanging="567"/>
        <w:rPr>
          <w:iCs/>
          <w:color w:val="000000" w:themeColor="text1"/>
          <w:szCs w:val="22"/>
        </w:rPr>
      </w:pPr>
      <w:r w:rsidRPr="007D2666">
        <w:rPr>
          <w:color w:val="000000" w:themeColor="text1"/>
        </w:rPr>
        <w:t>Símanúmer læknis:</w:t>
      </w:r>
    </w:p>
    <w:p w14:paraId="7CE54BAF" w14:textId="77777777" w:rsidR="00716424" w:rsidRPr="007D2666" w:rsidRDefault="00716424" w:rsidP="005C2E59">
      <w:pPr>
        <w:pStyle w:val="Paragraph"/>
        <w:spacing w:after="0"/>
        <w:ind w:left="567" w:hanging="567"/>
        <w:rPr>
          <w:color w:val="000000" w:themeColor="text1"/>
          <w:sz w:val="22"/>
          <w:lang w:val="is-IS"/>
        </w:rPr>
      </w:pPr>
      <w:r w:rsidRPr="007D2666">
        <w:rPr>
          <w:color w:val="000000" w:themeColor="text1"/>
          <w:sz w:val="22"/>
          <w:lang w:val="is-IS"/>
        </w:rPr>
        <w:t>4.</w:t>
      </w:r>
      <w:r w:rsidRPr="007D2666">
        <w:rPr>
          <w:color w:val="000000" w:themeColor="text1"/>
          <w:sz w:val="22"/>
          <w:lang w:val="is-IS"/>
        </w:rPr>
        <w:tab/>
        <w:t>Brjóttu kortið saman og berðu það alltaf á þér.</w:t>
      </w:r>
    </w:p>
    <w:p w14:paraId="0395623A" w14:textId="77777777" w:rsidR="00716424" w:rsidRPr="007D2666" w:rsidRDefault="00716424" w:rsidP="005C2E59">
      <w:pPr>
        <w:pStyle w:val="Paragraph"/>
        <w:spacing w:after="0"/>
        <w:ind w:left="567" w:hanging="567"/>
        <w:rPr>
          <w:color w:val="000000" w:themeColor="text1"/>
          <w:sz w:val="22"/>
          <w:szCs w:val="22"/>
          <w:lang w:val="is-IS"/>
        </w:rPr>
      </w:pPr>
    </w:p>
    <w:p w14:paraId="14E6030B" w14:textId="77777777" w:rsidR="00716424" w:rsidRPr="007D2666" w:rsidRDefault="00716424" w:rsidP="00716424">
      <w:pPr>
        <w:keepNext/>
        <w:numPr>
          <w:ilvl w:val="12"/>
          <w:numId w:val="0"/>
        </w:numPr>
        <w:rPr>
          <w:b/>
          <w:bCs/>
          <w:noProof/>
          <w:color w:val="000000" w:themeColor="text1"/>
          <w:szCs w:val="22"/>
        </w:rPr>
      </w:pPr>
      <w:r w:rsidRPr="007D2666">
        <w:rPr>
          <w:b/>
          <w:color w:val="000000" w:themeColor="text1"/>
        </w:rPr>
        <w:t>Markaðsleyfishafi</w:t>
      </w:r>
    </w:p>
    <w:p w14:paraId="570F8AC5" w14:textId="77777777" w:rsidR="00716424" w:rsidRPr="007D2666" w:rsidRDefault="00716424" w:rsidP="00716424">
      <w:pPr>
        <w:rPr>
          <w:color w:val="000000" w:themeColor="text1"/>
          <w:szCs w:val="22"/>
        </w:rPr>
      </w:pPr>
      <w:r w:rsidRPr="007D2666">
        <w:rPr>
          <w:color w:val="000000" w:themeColor="text1"/>
        </w:rPr>
        <w:t>Bristol-Myers Squibb/Pfizer EEIG</w:t>
      </w:r>
    </w:p>
    <w:p w14:paraId="0A4B963D" w14:textId="77777777" w:rsidR="00716424" w:rsidRPr="007D2666" w:rsidRDefault="00716424" w:rsidP="00716424">
      <w:pPr>
        <w:numPr>
          <w:ilvl w:val="12"/>
          <w:numId w:val="0"/>
        </w:numPr>
        <w:ind w:right="-2"/>
        <w:rPr>
          <w:bCs/>
          <w:color w:val="000000" w:themeColor="text1"/>
          <w:szCs w:val="22"/>
        </w:rPr>
      </w:pPr>
      <w:r w:rsidRPr="007D2666">
        <w:rPr>
          <w:color w:val="000000" w:themeColor="text1"/>
        </w:rPr>
        <w:t>Plaza 254</w:t>
      </w:r>
      <w:r w:rsidRPr="007D2666">
        <w:rPr>
          <w:color w:val="000000" w:themeColor="text1"/>
        </w:rPr>
        <w:br/>
        <w:t>Blanchardstown Corporate Park 2</w:t>
      </w:r>
      <w:r w:rsidRPr="007D2666">
        <w:rPr>
          <w:color w:val="000000" w:themeColor="text1"/>
        </w:rPr>
        <w:br/>
        <w:t>Dublin 15, D15 T867</w:t>
      </w:r>
    </w:p>
    <w:p w14:paraId="10CF6081" w14:textId="77777777" w:rsidR="00716424" w:rsidRPr="007D2666" w:rsidRDefault="00716424" w:rsidP="00716424">
      <w:pPr>
        <w:numPr>
          <w:ilvl w:val="12"/>
          <w:numId w:val="0"/>
        </w:numPr>
        <w:ind w:right="-2"/>
        <w:rPr>
          <w:color w:val="000000" w:themeColor="text1"/>
          <w:szCs w:val="22"/>
        </w:rPr>
      </w:pPr>
      <w:r w:rsidRPr="007D2666">
        <w:rPr>
          <w:color w:val="000000" w:themeColor="text1"/>
        </w:rPr>
        <w:t>Írland</w:t>
      </w:r>
    </w:p>
    <w:p w14:paraId="7EB5ED22" w14:textId="77777777" w:rsidR="00716424" w:rsidRPr="007D2666" w:rsidRDefault="00716424" w:rsidP="00716424">
      <w:pPr>
        <w:numPr>
          <w:ilvl w:val="12"/>
          <w:numId w:val="0"/>
        </w:numPr>
        <w:ind w:right="-2"/>
        <w:rPr>
          <w:b/>
          <w:bCs/>
          <w:noProof/>
          <w:color w:val="000000" w:themeColor="text1"/>
          <w:szCs w:val="22"/>
          <w:lang w:val="en-GB"/>
        </w:rPr>
      </w:pPr>
    </w:p>
    <w:p w14:paraId="24571B01" w14:textId="77777777" w:rsidR="00716424" w:rsidRPr="007D2666" w:rsidRDefault="00716424" w:rsidP="00716424">
      <w:pPr>
        <w:keepNext/>
        <w:numPr>
          <w:ilvl w:val="12"/>
          <w:numId w:val="0"/>
        </w:numPr>
        <w:ind w:right="-2"/>
        <w:rPr>
          <w:noProof/>
          <w:color w:val="000000" w:themeColor="text1"/>
          <w:szCs w:val="22"/>
        </w:rPr>
      </w:pPr>
      <w:r w:rsidRPr="007D2666">
        <w:rPr>
          <w:b/>
          <w:color w:val="000000" w:themeColor="text1"/>
        </w:rPr>
        <w:t>Framleiðandi</w:t>
      </w:r>
    </w:p>
    <w:p w14:paraId="3CB3AD56" w14:textId="77777777" w:rsidR="00716424" w:rsidRPr="007D2666" w:rsidRDefault="00716424" w:rsidP="00716424">
      <w:pPr>
        <w:keepNext/>
        <w:rPr>
          <w:color w:val="000000" w:themeColor="text1"/>
        </w:rPr>
      </w:pPr>
      <w:r w:rsidRPr="007D2666">
        <w:rPr>
          <w:color w:val="000000" w:themeColor="text1"/>
        </w:rPr>
        <w:t>Swords Laboratories Unlimited Company T/A Bristol-Myers Squibb Pharmaceutical Operations, External Manufacturing</w:t>
      </w:r>
      <w:r w:rsidRPr="007D2666">
        <w:rPr>
          <w:color w:val="000000" w:themeColor="text1"/>
        </w:rPr>
        <w:br/>
        <w:t>Plaza 254</w:t>
      </w:r>
      <w:r w:rsidRPr="007D2666">
        <w:rPr>
          <w:color w:val="000000" w:themeColor="text1"/>
        </w:rPr>
        <w:br/>
        <w:t>Blanchardstown Corporate Park 2</w:t>
      </w:r>
      <w:r w:rsidRPr="007D2666">
        <w:rPr>
          <w:color w:val="000000" w:themeColor="text1"/>
        </w:rPr>
        <w:br/>
        <w:t>Dublin 15, D15 T867</w:t>
      </w:r>
    </w:p>
    <w:p w14:paraId="540D8A04" w14:textId="77777777" w:rsidR="00716424" w:rsidRPr="007D2666" w:rsidRDefault="00716424" w:rsidP="00716424">
      <w:pPr>
        <w:rPr>
          <w:noProof/>
          <w:color w:val="000000" w:themeColor="text1"/>
          <w:szCs w:val="22"/>
        </w:rPr>
      </w:pPr>
      <w:r w:rsidRPr="007D2666">
        <w:rPr>
          <w:color w:val="000000" w:themeColor="text1"/>
        </w:rPr>
        <w:t>Írland</w:t>
      </w:r>
    </w:p>
    <w:p w14:paraId="2674AA20" w14:textId="77777777" w:rsidR="00716424" w:rsidRPr="007D2666" w:rsidRDefault="00716424" w:rsidP="00716424">
      <w:pPr>
        <w:keepNext/>
        <w:numPr>
          <w:ilvl w:val="12"/>
          <w:numId w:val="0"/>
        </w:numPr>
        <w:ind w:right="-2"/>
        <w:rPr>
          <w:color w:val="000000" w:themeColor="text1"/>
          <w:szCs w:val="22"/>
        </w:rPr>
      </w:pPr>
    </w:p>
    <w:p w14:paraId="64AF4BF7" w14:textId="77777777" w:rsidR="00716424" w:rsidRPr="007D2666" w:rsidRDefault="00716424" w:rsidP="00716424">
      <w:pPr>
        <w:numPr>
          <w:ilvl w:val="12"/>
          <w:numId w:val="0"/>
        </w:numPr>
        <w:ind w:right="-2"/>
        <w:rPr>
          <w:noProof/>
          <w:color w:val="000000" w:themeColor="text1"/>
          <w:szCs w:val="22"/>
        </w:rPr>
      </w:pPr>
    </w:p>
    <w:p w14:paraId="3402215E" w14:textId="77777777" w:rsidR="00716424" w:rsidRPr="007D2666" w:rsidRDefault="00716424" w:rsidP="00716424">
      <w:pPr>
        <w:keepNext/>
        <w:numPr>
          <w:ilvl w:val="12"/>
          <w:numId w:val="0"/>
        </w:numPr>
        <w:outlineLvl w:val="0"/>
        <w:rPr>
          <w:noProof/>
          <w:color w:val="000000" w:themeColor="text1"/>
          <w:szCs w:val="22"/>
        </w:rPr>
      </w:pPr>
      <w:r w:rsidRPr="007D2666">
        <w:rPr>
          <w:b/>
          <w:color w:val="000000" w:themeColor="text1"/>
        </w:rPr>
        <w:t xml:space="preserve">Þessi fylgiseðill var síðast uppfærður </w:t>
      </w:r>
      <w:r w:rsidRPr="007D2666">
        <w:rPr>
          <w:color w:val="000000" w:themeColor="text1"/>
        </w:rPr>
        <w:t>{MM/ÁÁÁÁ}.</w:t>
      </w:r>
    </w:p>
    <w:p w14:paraId="50C6D66F" w14:textId="77777777" w:rsidR="00716424" w:rsidRPr="007D2666" w:rsidRDefault="00716424" w:rsidP="00716424">
      <w:pPr>
        <w:keepNext/>
        <w:numPr>
          <w:ilvl w:val="12"/>
          <w:numId w:val="0"/>
        </w:numPr>
        <w:rPr>
          <w:noProof/>
          <w:color w:val="000000" w:themeColor="text1"/>
          <w:szCs w:val="22"/>
        </w:rPr>
      </w:pPr>
    </w:p>
    <w:p w14:paraId="771D3E82" w14:textId="65476A6A" w:rsidR="00716424" w:rsidRPr="007D2666" w:rsidRDefault="00716424" w:rsidP="00716424">
      <w:pPr>
        <w:numPr>
          <w:ilvl w:val="12"/>
          <w:numId w:val="0"/>
        </w:numPr>
        <w:ind w:right="-2"/>
        <w:rPr>
          <w:iCs/>
          <w:noProof/>
          <w:color w:val="000000" w:themeColor="text1"/>
          <w:szCs w:val="22"/>
        </w:rPr>
      </w:pPr>
      <w:r w:rsidRPr="007D2666">
        <w:rPr>
          <w:color w:val="000000" w:themeColor="text1"/>
        </w:rPr>
        <w:t xml:space="preserve">Ítarlegar upplýsingar um lyfið eru birtar á vef Lyfjastofnunar Evrópu </w:t>
      </w:r>
      <w:hyperlink r:id="rId27" w:history="1">
        <w:r w:rsidR="00D85CF9" w:rsidRPr="007D2666">
          <w:rPr>
            <w:rStyle w:val="Hyperlink"/>
          </w:rPr>
          <w:t>https://www.ema.europa.eu</w:t>
        </w:r>
      </w:hyperlink>
      <w:r w:rsidR="002E6C3C" w:rsidRPr="007D2666">
        <w:rPr>
          <w:color w:val="000000" w:themeColor="text1"/>
        </w:rPr>
        <w:t>.</w:t>
      </w:r>
    </w:p>
    <w:p w14:paraId="37F3E76E" w14:textId="77777777" w:rsidR="00716424" w:rsidRPr="007D2666" w:rsidRDefault="00716424" w:rsidP="00716424">
      <w:pPr>
        <w:rPr>
          <w:color w:val="000000" w:themeColor="text1"/>
        </w:rPr>
      </w:pPr>
      <w:r w:rsidRPr="007D2666">
        <w:rPr>
          <w:color w:val="000000" w:themeColor="text1"/>
        </w:rPr>
        <w:br w:type="page"/>
      </w:r>
    </w:p>
    <w:p w14:paraId="23023783" w14:textId="135B9604" w:rsidR="00716424" w:rsidRPr="007D2666" w:rsidRDefault="00716424" w:rsidP="00D766FF">
      <w:pPr>
        <w:rPr>
          <w:b/>
          <w:bCs/>
          <w:caps/>
          <w:noProof/>
          <w:color w:val="000000" w:themeColor="text1"/>
          <w:szCs w:val="22"/>
        </w:rPr>
      </w:pPr>
      <w:r w:rsidRPr="007D2666">
        <w:rPr>
          <w:b/>
          <w:bCs/>
          <w:caps/>
          <w:color w:val="000000" w:themeColor="text1"/>
        </w:rPr>
        <w:t>Notkunarlei</w:t>
      </w:r>
      <w:r w:rsidRPr="007D2666">
        <w:rPr>
          <w:rFonts w:hint="eastAsia"/>
          <w:b/>
          <w:bCs/>
          <w:caps/>
          <w:color w:val="000000" w:themeColor="text1"/>
        </w:rPr>
        <w:t>ð</w:t>
      </w:r>
      <w:r w:rsidRPr="007D2666">
        <w:rPr>
          <w:b/>
          <w:bCs/>
          <w:caps/>
          <w:color w:val="000000" w:themeColor="text1"/>
        </w:rPr>
        <w:t>beiningar fyrir Eliquis 0,15</w:t>
      </w:r>
      <w:r w:rsidRPr="007D2666">
        <w:rPr>
          <w:rFonts w:hint="eastAsia"/>
          <w:b/>
          <w:bCs/>
          <w:caps/>
          <w:color w:val="000000" w:themeColor="text1"/>
        </w:rPr>
        <w:t> </w:t>
      </w:r>
      <w:r w:rsidRPr="007D2666">
        <w:rPr>
          <w:b/>
          <w:bCs/>
          <w:caps/>
          <w:color w:val="000000" w:themeColor="text1"/>
        </w:rPr>
        <w:t xml:space="preserve">mg kyrni </w:t>
      </w:r>
      <w:r w:rsidRPr="007D2666">
        <w:rPr>
          <w:rFonts w:hint="eastAsia"/>
          <w:b/>
          <w:bCs/>
          <w:caps/>
          <w:color w:val="000000" w:themeColor="text1"/>
        </w:rPr>
        <w:t>í</w:t>
      </w:r>
      <w:r w:rsidRPr="007D2666">
        <w:rPr>
          <w:b/>
          <w:bCs/>
          <w:caps/>
          <w:color w:val="000000" w:themeColor="text1"/>
        </w:rPr>
        <w:t xml:space="preserve"> </w:t>
      </w:r>
      <w:r w:rsidR="000F557C" w:rsidRPr="007D2666">
        <w:rPr>
          <w:b/>
          <w:bCs/>
          <w:caps/>
          <w:color w:val="000000" w:themeColor="text1"/>
        </w:rPr>
        <w:t xml:space="preserve">HYLKJUM SEM </w:t>
      </w:r>
      <w:r w:rsidR="000F557C" w:rsidRPr="007D2666">
        <w:rPr>
          <w:rFonts w:hint="eastAsia"/>
          <w:b/>
          <w:bCs/>
          <w:caps/>
          <w:color w:val="000000" w:themeColor="text1"/>
        </w:rPr>
        <w:t>Á</w:t>
      </w:r>
      <w:r w:rsidR="000F557C" w:rsidRPr="007D2666">
        <w:rPr>
          <w:b/>
          <w:bCs/>
          <w:caps/>
          <w:color w:val="000000" w:themeColor="text1"/>
        </w:rPr>
        <w:t xml:space="preserve"> A</w:t>
      </w:r>
      <w:r w:rsidR="000F557C" w:rsidRPr="007D2666">
        <w:rPr>
          <w:rFonts w:hint="eastAsia"/>
          <w:b/>
          <w:bCs/>
          <w:caps/>
          <w:color w:val="000000" w:themeColor="text1"/>
        </w:rPr>
        <w:t>Ð</w:t>
      </w:r>
      <w:r w:rsidR="000F557C" w:rsidRPr="007D2666">
        <w:rPr>
          <w:b/>
          <w:bCs/>
          <w:caps/>
          <w:color w:val="000000" w:themeColor="text1"/>
        </w:rPr>
        <w:t xml:space="preserve"> OPNA</w:t>
      </w:r>
    </w:p>
    <w:p w14:paraId="27185A2F" w14:textId="77777777" w:rsidR="00716424" w:rsidRPr="007D2666" w:rsidRDefault="00716424" w:rsidP="00716424">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716424" w:rsidRPr="007D2666" w14:paraId="666B0E4A" w14:textId="77777777" w:rsidTr="000A5BB7">
        <w:tc>
          <w:tcPr>
            <w:tcW w:w="9061" w:type="dxa"/>
            <w:tcBorders>
              <w:top w:val="single" w:sz="4" w:space="0" w:color="auto"/>
              <w:left w:val="single" w:sz="4" w:space="0" w:color="auto"/>
              <w:bottom w:val="single" w:sz="4" w:space="0" w:color="auto"/>
              <w:right w:val="single" w:sz="4" w:space="0" w:color="auto"/>
            </w:tcBorders>
            <w:shd w:val="clear" w:color="auto" w:fill="auto"/>
          </w:tcPr>
          <w:p w14:paraId="6C487C63" w14:textId="77777777" w:rsidR="00716424" w:rsidRPr="007D2666" w:rsidRDefault="00716424" w:rsidP="000A5BB7">
            <w:pPr>
              <w:rPr>
                <w:rFonts w:eastAsia="MS Mincho"/>
                <w:b/>
                <w:bCs/>
                <w:color w:val="000000" w:themeColor="text1"/>
              </w:rPr>
            </w:pPr>
            <w:r w:rsidRPr="007D2666">
              <w:rPr>
                <w:b/>
                <w:color w:val="000000" w:themeColor="text1"/>
              </w:rPr>
              <w:t>Mikilvægar upplýsingar:</w:t>
            </w:r>
          </w:p>
          <w:p w14:paraId="33D8CE76" w14:textId="77777777" w:rsidR="00716424" w:rsidRPr="007D2666" w:rsidRDefault="00716424" w:rsidP="000A5BB7">
            <w:pPr>
              <w:rPr>
                <w:rFonts w:eastAsia="MS Mincho"/>
                <w:color w:val="000000" w:themeColor="text1"/>
              </w:rPr>
            </w:pPr>
          </w:p>
          <w:p w14:paraId="1F755F4F" w14:textId="77777777" w:rsidR="00716424" w:rsidRPr="007D2666" w:rsidRDefault="00716424" w:rsidP="005C2E59">
            <w:pPr>
              <w:pStyle w:val="ListParagraph"/>
              <w:numPr>
                <w:ilvl w:val="0"/>
                <w:numId w:val="73"/>
              </w:numPr>
              <w:contextualSpacing/>
              <w:rPr>
                <w:rFonts w:eastAsia="MS Mincho"/>
                <w:b/>
                <w:color w:val="000000" w:themeColor="text1"/>
                <w:szCs w:val="22"/>
              </w:rPr>
            </w:pPr>
            <w:r w:rsidRPr="007D2666">
              <w:rPr>
                <w:b/>
                <w:color w:val="000000" w:themeColor="text1"/>
              </w:rPr>
              <w:t>Leitaðu til læknisins eða lestu fylgiseðilinn til að fá nánari upplýsingar um Eliquis.</w:t>
            </w:r>
          </w:p>
          <w:p w14:paraId="74D61663" w14:textId="7FCA4B4E" w:rsidR="00716424" w:rsidRPr="007D2666" w:rsidRDefault="00716424" w:rsidP="005C2E59">
            <w:pPr>
              <w:pStyle w:val="ListParagraph"/>
              <w:numPr>
                <w:ilvl w:val="0"/>
                <w:numId w:val="73"/>
              </w:numPr>
              <w:contextualSpacing/>
              <w:rPr>
                <w:rFonts w:eastAsia="MS Mincho"/>
                <w:color w:val="000000" w:themeColor="text1"/>
              </w:rPr>
            </w:pPr>
            <w:r w:rsidRPr="007D2666">
              <w:rPr>
                <w:color w:val="000000" w:themeColor="text1"/>
              </w:rPr>
              <w:t xml:space="preserve">Aðferðina við að strá kyrni í </w:t>
            </w:r>
            <w:r w:rsidR="000F557C" w:rsidRPr="007D2666">
              <w:rPr>
                <w:color w:val="000000" w:themeColor="text1"/>
              </w:rPr>
              <w:t>hylkjum sem á að opna</w:t>
            </w:r>
            <w:r w:rsidRPr="007D2666">
              <w:rPr>
                <w:color w:val="000000" w:themeColor="text1"/>
              </w:rPr>
              <w:t xml:space="preserve"> til að blanda innihaldi Eliquis saman við </w:t>
            </w:r>
            <w:r w:rsidR="00977C3A" w:rsidRPr="007D2666">
              <w:rPr>
                <w:color w:val="000000" w:themeColor="text1"/>
              </w:rPr>
              <w:t>þurrmjólkurblöndu</w:t>
            </w:r>
            <w:r w:rsidRPr="007D2666">
              <w:rPr>
                <w:color w:val="000000" w:themeColor="text1"/>
              </w:rPr>
              <w:t xml:space="preserve"> eða vatn má nota handa börnum sem geta ekki kyngt húðuðu kyrn</w:t>
            </w:r>
            <w:r w:rsidR="00A9371C" w:rsidRPr="007D2666">
              <w:rPr>
                <w:color w:val="000000" w:themeColor="text1"/>
              </w:rPr>
              <w:t>i</w:t>
            </w:r>
            <w:r w:rsidRPr="007D2666">
              <w:rPr>
                <w:color w:val="000000" w:themeColor="text1"/>
              </w:rPr>
              <w:t xml:space="preserve"> eða töflum.</w:t>
            </w:r>
          </w:p>
          <w:p w14:paraId="5425D91D" w14:textId="0EB7F7A2" w:rsidR="00716424" w:rsidRPr="007D2666" w:rsidRDefault="00716424" w:rsidP="005C2E59">
            <w:pPr>
              <w:pStyle w:val="ListParagraph"/>
              <w:numPr>
                <w:ilvl w:val="0"/>
                <w:numId w:val="73"/>
              </w:numPr>
              <w:contextualSpacing/>
              <w:rPr>
                <w:rFonts w:eastAsia="MS Mincho"/>
                <w:b/>
                <w:bCs/>
                <w:color w:val="000000" w:themeColor="text1"/>
              </w:rPr>
            </w:pPr>
            <w:r w:rsidRPr="007D2666">
              <w:rPr>
                <w:b/>
                <w:color w:val="000000" w:themeColor="text1"/>
              </w:rPr>
              <w:t xml:space="preserve">Hjá sjúklingum sem mega fá takmarkað magn af vökva </w:t>
            </w:r>
            <w:r w:rsidR="00AF5021" w:rsidRPr="007D2666">
              <w:rPr>
                <w:b/>
                <w:color w:val="000000" w:themeColor="text1"/>
              </w:rPr>
              <w:t xml:space="preserve">má minnka magn </w:t>
            </w:r>
            <w:r w:rsidR="00977C3A" w:rsidRPr="007D2666">
              <w:rPr>
                <w:b/>
                <w:color w:val="000000" w:themeColor="text1"/>
              </w:rPr>
              <w:t>þurrmjólkurblöndu</w:t>
            </w:r>
            <w:r w:rsidR="00AF5021" w:rsidRPr="007D2666">
              <w:rPr>
                <w:b/>
                <w:color w:val="000000" w:themeColor="text1"/>
              </w:rPr>
              <w:t xml:space="preserve"> eða vatns</w:t>
            </w:r>
            <w:r w:rsidR="00170F95" w:rsidRPr="007D2666">
              <w:rPr>
                <w:b/>
                <w:color w:val="000000" w:themeColor="text1"/>
              </w:rPr>
              <w:t xml:space="preserve">, en </w:t>
            </w:r>
            <w:r w:rsidR="003E3A4E" w:rsidRPr="007D2666">
              <w:rPr>
                <w:b/>
                <w:color w:val="000000" w:themeColor="text1"/>
              </w:rPr>
              <w:t xml:space="preserve">það </w:t>
            </w:r>
            <w:r w:rsidR="00170F95" w:rsidRPr="007D2666">
              <w:rPr>
                <w:b/>
                <w:color w:val="000000" w:themeColor="text1"/>
              </w:rPr>
              <w:t>má ekki ver</w:t>
            </w:r>
            <w:r w:rsidR="0011570C" w:rsidRPr="007D2666">
              <w:rPr>
                <w:b/>
                <w:color w:val="000000" w:themeColor="text1"/>
              </w:rPr>
              <w:t>a min</w:t>
            </w:r>
            <w:r w:rsidR="001D261C" w:rsidRPr="007D2666">
              <w:rPr>
                <w:b/>
                <w:color w:val="000000" w:themeColor="text1"/>
              </w:rPr>
              <w:t>n</w:t>
            </w:r>
            <w:r w:rsidR="0011570C" w:rsidRPr="007D2666">
              <w:rPr>
                <w:b/>
                <w:color w:val="000000" w:themeColor="text1"/>
              </w:rPr>
              <w:t>a en</w:t>
            </w:r>
            <w:r w:rsidR="003A6C9D" w:rsidRPr="007D2666">
              <w:rPr>
                <w:b/>
                <w:color w:val="000000" w:themeColor="text1"/>
              </w:rPr>
              <w:t xml:space="preserve"> 2, 5 ml</w:t>
            </w:r>
            <w:r w:rsidRPr="007D2666">
              <w:rPr>
                <w:b/>
                <w:color w:val="000000" w:themeColor="text1"/>
              </w:rPr>
              <w:t>.</w:t>
            </w:r>
          </w:p>
          <w:p w14:paraId="4B06FED5" w14:textId="77777777" w:rsidR="00716424" w:rsidRPr="007D2666" w:rsidRDefault="00716424" w:rsidP="000A5BB7">
            <w:pPr>
              <w:rPr>
                <w:rFonts w:eastAsia="MS Mincho"/>
                <w:b/>
                <w:bCs/>
                <w:color w:val="000000" w:themeColor="text1"/>
              </w:rPr>
            </w:pPr>
          </w:p>
        </w:tc>
      </w:tr>
    </w:tbl>
    <w:p w14:paraId="34100FB7" w14:textId="77777777" w:rsidR="00716424" w:rsidRPr="007D2666" w:rsidRDefault="00716424" w:rsidP="00716424">
      <w:pPr>
        <w:rPr>
          <w:color w:val="000000" w:themeColor="text1"/>
        </w:rPr>
      </w:pPr>
    </w:p>
    <w:p w14:paraId="6737A95C" w14:textId="0DF15E0C" w:rsidR="00716424" w:rsidRPr="007D2666" w:rsidRDefault="00716424" w:rsidP="00716424">
      <w:pPr>
        <w:rPr>
          <w:b/>
          <w:bCs/>
          <w:color w:val="000000" w:themeColor="text1"/>
        </w:rPr>
      </w:pPr>
      <w:r w:rsidRPr="007D2666">
        <w:rPr>
          <w:b/>
          <w:color w:val="000000" w:themeColor="text1"/>
        </w:rPr>
        <w:t xml:space="preserve">Undirbúningur skammts með kyrni </w:t>
      </w:r>
      <w:r w:rsidR="00A31B8B" w:rsidRPr="007D2666">
        <w:rPr>
          <w:b/>
          <w:color w:val="000000" w:themeColor="text1"/>
        </w:rPr>
        <w:t xml:space="preserve">í </w:t>
      </w:r>
      <w:r w:rsidR="0044659F" w:rsidRPr="007D2666">
        <w:rPr>
          <w:b/>
          <w:color w:val="000000" w:themeColor="text1"/>
        </w:rPr>
        <w:t>hylkjum sem á að opna</w:t>
      </w:r>
    </w:p>
    <w:p w14:paraId="5D690C01" w14:textId="77777777" w:rsidR="00716424" w:rsidRPr="007D2666" w:rsidRDefault="00716424" w:rsidP="00716424">
      <w:pPr>
        <w:rPr>
          <w:color w:val="000000" w:themeColor="text1"/>
        </w:rPr>
      </w:pPr>
    </w:p>
    <w:p w14:paraId="21FE7D8C" w14:textId="77777777" w:rsidR="00716424" w:rsidRPr="007D2666" w:rsidRDefault="006E2EE1" w:rsidP="00716424">
      <w:pPr>
        <w:rPr>
          <w:color w:val="000000" w:themeColor="text1"/>
        </w:rPr>
      </w:pPr>
      <w:r w:rsidRPr="007D2666">
        <w:rPr>
          <w:noProof/>
          <w:color w:val="000000" w:themeColor="text1"/>
          <w:lang w:val="en-GB" w:eastAsia="en-GB"/>
        </w:rPr>
        <w:drawing>
          <wp:inline distT="0" distB="0" distL="0" distR="0" wp14:anchorId="06E9B7D6" wp14:editId="4F3E5100">
            <wp:extent cx="469900" cy="603250"/>
            <wp:effectExtent l="0" t="0" r="6350" b="6350"/>
            <wp:docPr id="4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900" cy="603250"/>
                    </a:xfrm>
                    <a:prstGeom prst="rect">
                      <a:avLst/>
                    </a:prstGeom>
                    <a:noFill/>
                    <a:ln>
                      <a:noFill/>
                    </a:ln>
                  </pic:spPr>
                </pic:pic>
              </a:graphicData>
            </a:graphic>
          </wp:inline>
        </w:drawing>
      </w:r>
    </w:p>
    <w:p w14:paraId="3B232F03" w14:textId="77777777" w:rsidR="00716424" w:rsidRPr="007D2666" w:rsidRDefault="00716424" w:rsidP="00716424">
      <w:pPr>
        <w:rPr>
          <w:color w:val="000000" w:themeColor="text1"/>
          <w:lang w:val="en-GB"/>
        </w:rPr>
      </w:pPr>
    </w:p>
    <w:p w14:paraId="4FCF670C" w14:textId="0C1EF917" w:rsidR="00716424" w:rsidRPr="007D2666" w:rsidRDefault="00716424" w:rsidP="00716424">
      <w:pPr>
        <w:rPr>
          <w:b/>
          <w:bCs/>
          <w:color w:val="000000" w:themeColor="text1"/>
        </w:rPr>
      </w:pPr>
      <w:r w:rsidRPr="007D2666">
        <w:rPr>
          <w:b/>
          <w:color w:val="000000" w:themeColor="text1"/>
        </w:rPr>
        <w:t xml:space="preserve">LESIÐ EFTIRFARANDI LEIÐBEININGAR ÁÐUR EN SKAMMTUR ER </w:t>
      </w:r>
      <w:r w:rsidR="00977C3A" w:rsidRPr="007D2666">
        <w:rPr>
          <w:b/>
          <w:color w:val="000000" w:themeColor="text1"/>
        </w:rPr>
        <w:t>ÚT</w:t>
      </w:r>
      <w:r w:rsidRPr="007D2666">
        <w:rPr>
          <w:b/>
          <w:color w:val="000000" w:themeColor="text1"/>
        </w:rPr>
        <w:t>BÚINN OG GEFINN.</w:t>
      </w:r>
    </w:p>
    <w:p w14:paraId="62B112D8" w14:textId="77777777" w:rsidR="00716424" w:rsidRPr="007D2666" w:rsidRDefault="00716424" w:rsidP="00716424">
      <w:pPr>
        <w:rPr>
          <w:color w:val="000000" w:themeColor="text1"/>
          <w:lang w:val="da-DK"/>
        </w:rPr>
      </w:pPr>
    </w:p>
    <w:p w14:paraId="3E2CE05B" w14:textId="63E68E2B" w:rsidR="00716424" w:rsidRPr="007D2666" w:rsidRDefault="00716424" w:rsidP="00716424">
      <w:pPr>
        <w:rPr>
          <w:color w:val="000000" w:themeColor="text1"/>
        </w:rPr>
      </w:pPr>
      <w:r w:rsidRPr="007D2666">
        <w:rPr>
          <w:color w:val="000000" w:themeColor="text1"/>
        </w:rPr>
        <w:t xml:space="preserve">Þú þarft </w:t>
      </w:r>
      <w:r w:rsidR="00F3194A" w:rsidRPr="007D2666">
        <w:rPr>
          <w:color w:val="000000" w:themeColor="text1"/>
        </w:rPr>
        <w:t>mæliglas</w:t>
      </w:r>
      <w:r w:rsidRPr="007D2666">
        <w:rPr>
          <w:color w:val="000000" w:themeColor="text1"/>
        </w:rPr>
        <w:t xml:space="preserve">, munngjafarsprautu og litla skeið (til að </w:t>
      </w:r>
      <w:r w:rsidR="00F3194A" w:rsidRPr="007D2666">
        <w:rPr>
          <w:color w:val="000000" w:themeColor="text1"/>
        </w:rPr>
        <w:t>hræra</w:t>
      </w:r>
      <w:r w:rsidRPr="007D2666">
        <w:rPr>
          <w:color w:val="000000" w:themeColor="text1"/>
        </w:rPr>
        <w:t>) til þess að gefa þetta lyf. Þetta er fáanlegt í apóteki, ef þarf.</w:t>
      </w:r>
    </w:p>
    <w:p w14:paraId="5AA7CE83" w14:textId="77777777" w:rsidR="00716424" w:rsidRPr="007D2666" w:rsidRDefault="00716424" w:rsidP="00716424">
      <w:pPr>
        <w:rPr>
          <w:color w:val="000000" w:themeColor="text1"/>
        </w:rPr>
      </w:pPr>
    </w:p>
    <w:p w14:paraId="72AA4E0E" w14:textId="03B96CBB" w:rsidR="00716424" w:rsidRPr="007D2666" w:rsidRDefault="00716424" w:rsidP="00716424">
      <w:pPr>
        <w:rPr>
          <w:b/>
          <w:bCs/>
          <w:color w:val="000000" w:themeColor="text1"/>
        </w:rPr>
      </w:pPr>
      <w:r w:rsidRPr="007D2666">
        <w:rPr>
          <w:b/>
          <w:color w:val="000000" w:themeColor="text1"/>
        </w:rPr>
        <w:t xml:space="preserve">Aðferð til að blanda kyrni </w:t>
      </w:r>
      <w:r w:rsidR="00A31B8B" w:rsidRPr="007D2666">
        <w:rPr>
          <w:b/>
          <w:color w:val="000000" w:themeColor="text1"/>
        </w:rPr>
        <w:t xml:space="preserve">í hylkjum sem á að opna </w:t>
      </w:r>
      <w:r w:rsidRPr="007D2666">
        <w:rPr>
          <w:b/>
          <w:color w:val="000000" w:themeColor="text1"/>
        </w:rPr>
        <w:t>saman við vökva</w:t>
      </w:r>
    </w:p>
    <w:p w14:paraId="0A816075" w14:textId="77777777" w:rsidR="00716424" w:rsidRPr="007D2666" w:rsidRDefault="00716424" w:rsidP="00716424">
      <w:pPr>
        <w:rPr>
          <w:b/>
          <w:bCs/>
          <w:color w:val="000000" w:themeColor="text1"/>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2222"/>
        <w:gridCol w:w="2326"/>
      </w:tblGrid>
      <w:tr w:rsidR="00716424" w:rsidRPr="007D2666" w14:paraId="39C6BB3C" w14:textId="77777777" w:rsidTr="000A5BB7">
        <w:tc>
          <w:tcPr>
            <w:tcW w:w="5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E153D" w14:textId="77777777" w:rsidR="00716424" w:rsidRPr="007D2666" w:rsidRDefault="00716424" w:rsidP="000A5BB7">
            <w:pPr>
              <w:rPr>
                <w:rFonts w:eastAsia="MS Mincho"/>
                <w:color w:val="000000" w:themeColor="text1"/>
              </w:rPr>
            </w:pPr>
            <w:r w:rsidRPr="007D2666">
              <w:rPr>
                <w:rFonts w:ascii="Segoe UI Symbol" w:hAnsi="Segoe UI Symbol"/>
                <w:color w:val="000000" w:themeColor="text1"/>
              </w:rPr>
              <w:t xml:space="preserve">❏ </w:t>
            </w:r>
            <w:r w:rsidRPr="007D2666">
              <w:rPr>
                <w:b/>
                <w:color w:val="000000" w:themeColor="text1"/>
              </w:rPr>
              <w:t>SKREF 1: Undirbúið það sem til þarf</w:t>
            </w:r>
          </w:p>
          <w:p w14:paraId="5461897E" w14:textId="77777777" w:rsidR="00716424" w:rsidRPr="007D2666" w:rsidRDefault="00716424" w:rsidP="005C2E59">
            <w:pPr>
              <w:pStyle w:val="ListParagraph"/>
              <w:numPr>
                <w:ilvl w:val="0"/>
                <w:numId w:val="65"/>
              </w:numPr>
              <w:ind w:left="709"/>
              <w:contextualSpacing/>
              <w:rPr>
                <w:rFonts w:eastAsia="MS Mincho"/>
                <w:color w:val="000000" w:themeColor="text1"/>
              </w:rPr>
            </w:pPr>
            <w:r w:rsidRPr="007D2666">
              <w:rPr>
                <w:b/>
                <w:color w:val="000000" w:themeColor="text1"/>
              </w:rPr>
              <w:t>Þvoið og þurrkið</w:t>
            </w:r>
            <w:r w:rsidRPr="007D2666">
              <w:rPr>
                <w:color w:val="000000" w:themeColor="text1"/>
              </w:rPr>
              <w:t xml:space="preserve"> hendurnar.</w:t>
            </w:r>
          </w:p>
          <w:p w14:paraId="3CE499CA" w14:textId="77777777" w:rsidR="00716424" w:rsidRPr="007D2666" w:rsidRDefault="00716424" w:rsidP="005C2E59">
            <w:pPr>
              <w:pStyle w:val="ListParagraph"/>
              <w:numPr>
                <w:ilvl w:val="0"/>
                <w:numId w:val="65"/>
              </w:numPr>
              <w:ind w:left="709"/>
              <w:contextualSpacing/>
              <w:rPr>
                <w:rFonts w:eastAsia="MS Mincho"/>
                <w:color w:val="000000" w:themeColor="text1"/>
              </w:rPr>
            </w:pPr>
            <w:r w:rsidRPr="007D2666">
              <w:rPr>
                <w:b/>
                <w:color w:val="000000" w:themeColor="text1"/>
              </w:rPr>
              <w:t>Hreinsið</w:t>
            </w:r>
            <w:r w:rsidRPr="007D2666">
              <w:rPr>
                <w:color w:val="000000" w:themeColor="text1"/>
              </w:rPr>
              <w:t xml:space="preserve"> </w:t>
            </w:r>
            <w:r w:rsidRPr="007D2666">
              <w:rPr>
                <w:b/>
                <w:color w:val="000000" w:themeColor="text1"/>
              </w:rPr>
              <w:t>og undirbúið sléttan vinnuflöt.</w:t>
            </w:r>
          </w:p>
          <w:p w14:paraId="28ECAD41" w14:textId="77777777" w:rsidR="00716424" w:rsidRPr="007D2666" w:rsidRDefault="00716424" w:rsidP="005C2E59">
            <w:pPr>
              <w:pStyle w:val="ListParagraph"/>
              <w:numPr>
                <w:ilvl w:val="0"/>
                <w:numId w:val="65"/>
              </w:numPr>
              <w:ind w:left="709"/>
              <w:contextualSpacing/>
              <w:rPr>
                <w:rFonts w:eastAsia="MS Mincho"/>
                <w:color w:val="000000" w:themeColor="text1"/>
              </w:rPr>
            </w:pPr>
            <w:r w:rsidRPr="007D2666">
              <w:rPr>
                <w:b/>
                <w:color w:val="000000" w:themeColor="text1"/>
              </w:rPr>
              <w:t>Safnið saman</w:t>
            </w:r>
            <w:r w:rsidRPr="007D2666">
              <w:rPr>
                <w:color w:val="000000" w:themeColor="text1"/>
              </w:rPr>
              <w:t xml:space="preserve"> því sem til þarf:</w:t>
            </w:r>
          </w:p>
          <w:p w14:paraId="1ABF6C69" w14:textId="32D41543" w:rsidR="00716424" w:rsidRPr="007D2666" w:rsidRDefault="008E57A5" w:rsidP="005C2E59">
            <w:pPr>
              <w:pStyle w:val="ListParagraph"/>
              <w:numPr>
                <w:ilvl w:val="0"/>
                <w:numId w:val="74"/>
              </w:numPr>
              <w:ind w:left="1134" w:hanging="425"/>
              <w:contextualSpacing/>
              <w:rPr>
                <w:rFonts w:eastAsia="MS Mincho"/>
                <w:color w:val="000000" w:themeColor="text1"/>
              </w:rPr>
            </w:pPr>
            <w:r w:rsidRPr="007D2666">
              <w:rPr>
                <w:color w:val="000000" w:themeColor="text1"/>
              </w:rPr>
              <w:t xml:space="preserve">Hylki sem á að opna </w:t>
            </w:r>
            <w:r w:rsidR="00716424" w:rsidRPr="007D2666">
              <w:rPr>
                <w:color w:val="000000" w:themeColor="text1"/>
              </w:rPr>
              <w:t xml:space="preserve">(athugið í lyfjaávísuninni hversu mörg </w:t>
            </w:r>
            <w:r w:rsidRPr="007D2666">
              <w:rPr>
                <w:color w:val="000000" w:themeColor="text1"/>
              </w:rPr>
              <w:t xml:space="preserve">hylki sem á að opna </w:t>
            </w:r>
            <w:r w:rsidR="00716424" w:rsidRPr="007D2666">
              <w:rPr>
                <w:color w:val="000000" w:themeColor="text1"/>
              </w:rPr>
              <w:t>þarf fyrir hvern skammt).</w:t>
            </w:r>
          </w:p>
          <w:p w14:paraId="3CAEAACC" w14:textId="77777777" w:rsidR="00716424" w:rsidRPr="007D2666" w:rsidRDefault="00716424" w:rsidP="005C2E59">
            <w:pPr>
              <w:pStyle w:val="ListParagraph"/>
              <w:numPr>
                <w:ilvl w:val="0"/>
                <w:numId w:val="74"/>
              </w:numPr>
              <w:ind w:left="1134" w:hanging="425"/>
              <w:contextualSpacing/>
              <w:rPr>
                <w:rFonts w:eastAsia="MS Mincho"/>
                <w:color w:val="000000" w:themeColor="text1"/>
              </w:rPr>
            </w:pPr>
            <w:r w:rsidRPr="007D2666">
              <w:rPr>
                <w:color w:val="000000" w:themeColor="text1"/>
              </w:rPr>
              <w:t>Munngjafarsprauta (til að gefa ungbarninu lyfið)</w:t>
            </w:r>
          </w:p>
          <w:p w14:paraId="13DB25DC" w14:textId="484218D4" w:rsidR="00716424" w:rsidRPr="007D2666" w:rsidRDefault="00F3194A">
            <w:pPr>
              <w:pStyle w:val="ListParagraph"/>
              <w:numPr>
                <w:ilvl w:val="0"/>
                <w:numId w:val="74"/>
              </w:numPr>
              <w:ind w:left="1134" w:hanging="425"/>
              <w:contextualSpacing/>
              <w:rPr>
                <w:rFonts w:eastAsia="MS Mincho"/>
                <w:color w:val="000000" w:themeColor="text1"/>
              </w:rPr>
            </w:pPr>
            <w:r w:rsidRPr="007D2666">
              <w:rPr>
                <w:color w:val="000000" w:themeColor="text1"/>
              </w:rPr>
              <w:t>Mæliglas</w:t>
            </w:r>
            <w:r w:rsidR="00716424" w:rsidRPr="007D2666">
              <w:rPr>
                <w:color w:val="000000" w:themeColor="text1"/>
              </w:rPr>
              <w:t xml:space="preserve"> (til að blanda lyfi</w:t>
            </w:r>
            <w:r w:rsidRPr="007D2666">
              <w:rPr>
                <w:color w:val="000000" w:themeColor="text1"/>
              </w:rPr>
              <w:t>ð</w:t>
            </w:r>
            <w:r w:rsidR="00716424" w:rsidRPr="007D2666">
              <w:rPr>
                <w:color w:val="000000" w:themeColor="text1"/>
              </w:rPr>
              <w:t>)</w:t>
            </w:r>
          </w:p>
          <w:p w14:paraId="0488C392" w14:textId="51224416" w:rsidR="00233F1F" w:rsidRPr="007D2666" w:rsidRDefault="00233F1F" w:rsidP="005C2E59">
            <w:pPr>
              <w:pStyle w:val="ListParagraph"/>
              <w:numPr>
                <w:ilvl w:val="0"/>
                <w:numId w:val="74"/>
              </w:numPr>
              <w:ind w:left="1134" w:hanging="425"/>
              <w:contextualSpacing/>
              <w:rPr>
                <w:rFonts w:eastAsia="MS Mincho"/>
                <w:color w:val="000000" w:themeColor="text1"/>
              </w:rPr>
            </w:pPr>
            <w:r w:rsidRPr="007D2666">
              <w:rPr>
                <w:rFonts w:eastAsia="MS Mincho"/>
                <w:color w:val="000000" w:themeColor="text1"/>
              </w:rPr>
              <w:t>Lítil skeið</w:t>
            </w:r>
          </w:p>
          <w:p w14:paraId="594822EA" w14:textId="1B46906B" w:rsidR="00716424" w:rsidRPr="007D2666" w:rsidRDefault="00716424" w:rsidP="005C2E59">
            <w:pPr>
              <w:pStyle w:val="ListParagraph"/>
              <w:numPr>
                <w:ilvl w:val="0"/>
                <w:numId w:val="74"/>
              </w:numPr>
              <w:ind w:left="1134" w:hanging="425"/>
              <w:contextualSpacing/>
              <w:rPr>
                <w:rFonts w:eastAsia="MS Mincho"/>
                <w:color w:val="000000" w:themeColor="text1"/>
              </w:rPr>
            </w:pPr>
            <w:r w:rsidRPr="007D2666">
              <w:rPr>
                <w:b/>
                <w:color w:val="000000" w:themeColor="text1"/>
              </w:rPr>
              <w:t>Vökvi til að blanda með</w:t>
            </w:r>
            <w:r w:rsidRPr="007D2666">
              <w:rPr>
                <w:color w:val="000000" w:themeColor="text1"/>
              </w:rPr>
              <w:t xml:space="preserve"> (notið </w:t>
            </w:r>
            <w:r w:rsidR="00977C3A" w:rsidRPr="007D2666">
              <w:rPr>
                <w:b/>
                <w:color w:val="000000" w:themeColor="text1"/>
              </w:rPr>
              <w:t>þurrmjólkurblöndu</w:t>
            </w:r>
            <w:r w:rsidRPr="007D2666">
              <w:rPr>
                <w:b/>
                <w:color w:val="000000" w:themeColor="text1"/>
              </w:rPr>
              <w:t xml:space="preserve"> eða vatn</w:t>
            </w:r>
            <w:r w:rsidRPr="007D2666">
              <w:rPr>
                <w:color w:val="000000" w:themeColor="text1"/>
              </w:rPr>
              <w:t>).</w:t>
            </w:r>
          </w:p>
          <w:p w14:paraId="3F705B7A" w14:textId="77777777" w:rsidR="00716424" w:rsidRPr="007D2666" w:rsidRDefault="00716424" w:rsidP="000A5BB7">
            <w:pPr>
              <w:pStyle w:val="ListParagraph"/>
              <w:ind w:left="1134"/>
              <w:rPr>
                <w:rFonts w:eastAsia="MS Mincho"/>
                <w:color w:val="000000" w:themeColor="text1"/>
              </w:rPr>
            </w:pPr>
          </w:p>
        </w:tc>
        <w:tc>
          <w:tcPr>
            <w:tcW w:w="35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4722372" w14:textId="0B55C414" w:rsidR="00716424" w:rsidRPr="007D2666" w:rsidRDefault="00A6156D" w:rsidP="000A5BB7">
            <w:pPr>
              <w:rPr>
                <w:rFonts w:ascii="Segoe UI Symbol" w:eastAsia="MS Mincho" w:hAnsi="Segoe UI Symbol" w:cs="Segoe UI Symbol"/>
                <w:color w:val="000000" w:themeColor="text1"/>
              </w:rPr>
            </w:pPr>
            <w:r w:rsidRPr="007D2666">
              <w:rPr>
                <w:noProof/>
                <w:color w:val="000000" w:themeColor="text1"/>
                <w:lang w:val="en-GB" w:eastAsia="en-GB"/>
              </w:rPr>
              <mc:AlternateContent>
                <mc:Choice Requires="wps">
                  <w:drawing>
                    <wp:anchor distT="45720" distB="45720" distL="114300" distR="114300" simplePos="0" relativeHeight="251658248" behindDoc="0" locked="0" layoutInCell="1" allowOverlap="1" wp14:anchorId="00EC59EF" wp14:editId="44028207">
                      <wp:simplePos x="0" y="0"/>
                      <wp:positionH relativeFrom="column">
                        <wp:posOffset>-64770</wp:posOffset>
                      </wp:positionH>
                      <wp:positionV relativeFrom="paragraph">
                        <wp:posOffset>88900</wp:posOffset>
                      </wp:positionV>
                      <wp:extent cx="1475105" cy="257175"/>
                      <wp:effectExtent l="0" t="0" r="0" b="9525"/>
                      <wp:wrapSquare wrapText="bothSides"/>
                      <wp:docPr id="208" name="Tekstvak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AAB15" w14:textId="7A96D995" w:rsidR="00CC1B10" w:rsidRPr="00E3225D" w:rsidRDefault="00CC1B10" w:rsidP="00E8245D">
                                  <w:pPr>
                                    <w:rPr>
                                      <w:sz w:val="20"/>
                                      <w:szCs w:val="22"/>
                                    </w:rPr>
                                  </w:pPr>
                                  <w:r>
                                    <w:rPr>
                                      <w:sz w:val="20"/>
                                    </w:rPr>
                                    <w:t>Hylki sem á að opna</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EC59EF" id="_x0000_t202" coordsize="21600,21600" o:spt="202" path="m,l,21600r21600,l21600,xe">
                      <v:stroke joinstyle="miter"/>
                      <v:path gradientshapeok="t" o:connecttype="rect"/>
                    </v:shapetype>
                    <v:shape id="Tekstvak 126" o:spid="_x0000_s1026" type="#_x0000_t202" style="position:absolute;margin-left:-5.1pt;margin-top:7pt;width:116.15pt;height:20.2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" filled="f" stroked="f">
                      <v:textbox>
                        <w:txbxContent>
                          <w:p w14:paraId="542AAB15" w14:textId="7A96D995" w:rsidR="00CC1B10" w:rsidRPr="00E3225D" w:rsidRDefault="00CC1B10" w:rsidP="00E8245D">
                            <w:pPr>
                              <w:rPr>
                                <w:sz w:val="20"/>
                                <w:szCs w:val="22"/>
                              </w:rPr>
                            </w:pPr>
                            <w:r>
                              <w:rPr>
                                <w:sz w:val="20"/>
                              </w:rPr>
                              <w:t>Hylki sem á að opna</w:t>
                            </w:r>
                          </w:p>
                        </w:txbxContent>
                      </v:textbox>
                      <w10:wrap type="square"/>
                    </v:shape>
                  </w:pict>
                </mc:Fallback>
              </mc:AlternateContent>
            </w:r>
            <w:r w:rsidR="006E2EE1" w:rsidRPr="007D2666">
              <w:rPr>
                <w:noProof/>
                <w:color w:val="000000" w:themeColor="text1"/>
                <w:lang w:val="en-GB" w:eastAsia="en-GB"/>
              </w:rPr>
              <mc:AlternateContent>
                <mc:Choice Requires="wps">
                  <w:drawing>
                    <wp:anchor distT="45720" distB="45720" distL="114300" distR="114300" simplePos="0" relativeHeight="251658253" behindDoc="0" locked="0" layoutInCell="1" allowOverlap="1" wp14:anchorId="24B6590C" wp14:editId="0282F85B">
                      <wp:simplePos x="0" y="0"/>
                      <wp:positionH relativeFrom="column">
                        <wp:posOffset>1550035</wp:posOffset>
                      </wp:positionH>
                      <wp:positionV relativeFrom="paragraph">
                        <wp:posOffset>36830</wp:posOffset>
                      </wp:positionV>
                      <wp:extent cx="1539240" cy="647065"/>
                      <wp:effectExtent l="0" t="0" r="0" b="635"/>
                      <wp:wrapSquare wrapText="bothSides"/>
                      <wp:docPr id="213" name="Tekstvak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80935" w14:textId="4409CB4B" w:rsidR="00CC1B10" w:rsidRPr="0050421E" w:rsidRDefault="00CC1B10" w:rsidP="00716424">
                                  <w:pPr>
                                    <w:jc w:val="right"/>
                                    <w:rPr>
                                      <w:sz w:val="20"/>
                                      <w:szCs w:val="22"/>
                                    </w:rPr>
                                  </w:pPr>
                                  <w:r>
                                    <w:rPr>
                                      <w:sz w:val="20"/>
                                    </w:rPr>
                                    <w:t>Vökvi til að blanda með: notið þurrmjólkurblöndu eða vatn</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24B6590C" id="Tekstvak 131" o:spid="_x0000_s1027" type="#_x0000_t202" style="position:absolute;margin-left:122.05pt;margin-top:2.9pt;width:121.2pt;height:50.9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" filled="f" stroked="f">
                      <v:textbox>
                        <w:txbxContent>
                          <w:p w14:paraId="4C880935" w14:textId="4409CB4B" w:rsidR="00CC1B10" w:rsidRPr="0050421E" w:rsidRDefault="00CC1B10" w:rsidP="00716424">
                            <w:pPr>
                              <w:jc w:val="right"/>
                              <w:rPr>
                                <w:sz w:val="20"/>
                                <w:szCs w:val="22"/>
                              </w:rPr>
                            </w:pPr>
                            <w:r>
                              <w:rPr>
                                <w:sz w:val="20"/>
                              </w:rPr>
                              <w:t>Vökvi til að blanda með: notið þurrmjólkurblöndu eða vatn</w:t>
                            </w:r>
                          </w:p>
                        </w:txbxContent>
                      </v:textbox>
                      <w10:wrap type="square"/>
                    </v:shape>
                  </w:pict>
                </mc:Fallback>
              </mc:AlternateContent>
            </w:r>
            <w:r w:rsidR="006E2EE1" w:rsidRPr="007D2666">
              <w:rPr>
                <w:noProof/>
                <w:color w:val="000000" w:themeColor="text1"/>
                <w:lang w:val="en-GB" w:eastAsia="en-GB"/>
              </w:rPr>
              <w:drawing>
                <wp:anchor distT="0" distB="0" distL="114300" distR="114300" simplePos="0" relativeHeight="251658243" behindDoc="0" locked="0" layoutInCell="1" allowOverlap="1" wp14:anchorId="757E6A1C" wp14:editId="0DB9B714">
                  <wp:simplePos x="0" y="0"/>
                  <wp:positionH relativeFrom="column">
                    <wp:posOffset>1078230</wp:posOffset>
                  </wp:positionH>
                  <wp:positionV relativeFrom="paragraph">
                    <wp:posOffset>1380490</wp:posOffset>
                  </wp:positionV>
                  <wp:extent cx="947420" cy="272415"/>
                  <wp:effectExtent l="0" t="0" r="5080" b="0"/>
                  <wp:wrapThrough wrapText="bothSides">
                    <wp:wrapPolygon edited="0">
                      <wp:start x="0" y="0"/>
                      <wp:lineTo x="0" y="19636"/>
                      <wp:lineTo x="21282" y="19636"/>
                      <wp:lineTo x="21282" y="0"/>
                      <wp:lineTo x="0" y="0"/>
                    </wp:wrapPolygon>
                  </wp:wrapThrough>
                  <wp:docPr id="212"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7420" cy="272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2EE1" w:rsidRPr="007D2666">
              <w:rPr>
                <w:noProof/>
                <w:color w:val="000000" w:themeColor="text1"/>
                <w:lang w:val="en-GB" w:eastAsia="en-GB"/>
              </w:rPr>
              <mc:AlternateContent>
                <mc:Choice Requires="wps">
                  <w:drawing>
                    <wp:anchor distT="45720" distB="45720" distL="114300" distR="114300" simplePos="0" relativeHeight="251658244" behindDoc="0" locked="0" layoutInCell="1" allowOverlap="1" wp14:anchorId="28B12AE5" wp14:editId="2FC7689C">
                      <wp:simplePos x="0" y="0"/>
                      <wp:positionH relativeFrom="column">
                        <wp:posOffset>380365</wp:posOffset>
                      </wp:positionH>
                      <wp:positionV relativeFrom="paragraph">
                        <wp:posOffset>1656080</wp:posOffset>
                      </wp:positionV>
                      <wp:extent cx="1701165" cy="248285"/>
                      <wp:effectExtent l="0" t="0" r="0" b="0"/>
                      <wp:wrapSquare wrapText="bothSides"/>
                      <wp:docPr id="211" name="Tekstvak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32086" w14:textId="77777777" w:rsidR="00CC1B10" w:rsidRDefault="00CC1B10" w:rsidP="00716424">
                                  <w:pPr>
                                    <w:jc w:val="right"/>
                                    <w:rPr>
                                      <w:sz w:val="20"/>
                                      <w:szCs w:val="22"/>
                                    </w:rPr>
                                  </w:pPr>
                                  <w:r>
                                    <w:rPr>
                                      <w:sz w:val="20"/>
                                    </w:rPr>
                                    <w:t>Munngjafarsprauta</w:t>
                                  </w:r>
                                </w:p>
                                <w:p w14:paraId="49B3A1DA" w14:textId="77777777" w:rsidR="00CC1B10" w:rsidRDefault="00CC1B10" w:rsidP="00716424">
                                  <w:pPr>
                                    <w:jc w:val="right"/>
                                    <w:rPr>
                                      <w:sz w:val="20"/>
                                      <w:szCs w:val="22"/>
                                    </w:rP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28B12AE5" id="Tekstvak 129" o:spid="_x0000_s1028" type="#_x0000_t202" style="position:absolute;margin-left:29.95pt;margin-top:130.4pt;width:133.95pt;height:19.5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" filled="f" stroked="f">
                      <v:textbox>
                        <w:txbxContent>
                          <w:p w14:paraId="46732086" w14:textId="77777777" w:rsidR="00CC1B10" w:rsidRDefault="00CC1B10" w:rsidP="00716424">
                            <w:pPr>
                              <w:jc w:val="right"/>
                              <w:rPr>
                                <w:sz w:val="20"/>
                                <w:szCs w:val="22"/>
                              </w:rPr>
                            </w:pPr>
                            <w:r>
                              <w:rPr>
                                <w:sz w:val="20"/>
                              </w:rPr>
                              <w:t>Munngjafarsprauta</w:t>
                            </w:r>
                          </w:p>
                          <w:p w14:paraId="49B3A1DA" w14:textId="77777777" w:rsidR="00CC1B10" w:rsidRDefault="00CC1B10" w:rsidP="00716424">
                            <w:pPr>
                              <w:jc w:val="right"/>
                              <w:rPr>
                                <w:sz w:val="20"/>
                                <w:szCs w:val="22"/>
                              </w:rPr>
                            </w:pPr>
                          </w:p>
                        </w:txbxContent>
                      </v:textbox>
                      <w10:wrap type="square"/>
                    </v:shape>
                  </w:pict>
                </mc:Fallback>
              </mc:AlternateContent>
            </w:r>
            <w:r w:rsidR="006E2EE1" w:rsidRPr="007D2666">
              <w:rPr>
                <w:noProof/>
                <w:color w:val="000000" w:themeColor="text1"/>
                <w:lang w:val="en-GB" w:eastAsia="en-GB"/>
              </w:rPr>
              <mc:AlternateContent>
                <mc:Choice Requires="wps">
                  <w:drawing>
                    <wp:anchor distT="45720" distB="45720" distL="114300" distR="114300" simplePos="0" relativeHeight="251658241" behindDoc="0" locked="0" layoutInCell="1" allowOverlap="1" wp14:anchorId="10050536" wp14:editId="2BA5A89C">
                      <wp:simplePos x="0" y="0"/>
                      <wp:positionH relativeFrom="column">
                        <wp:posOffset>516255</wp:posOffset>
                      </wp:positionH>
                      <wp:positionV relativeFrom="paragraph">
                        <wp:posOffset>452120</wp:posOffset>
                      </wp:positionV>
                      <wp:extent cx="1033780" cy="326390"/>
                      <wp:effectExtent l="0" t="0" r="0" b="0"/>
                      <wp:wrapThrough wrapText="bothSides">
                        <wp:wrapPolygon edited="0">
                          <wp:start x="796" y="0"/>
                          <wp:lineTo x="796" y="20171"/>
                          <wp:lineTo x="20300" y="20171"/>
                          <wp:lineTo x="20300" y="0"/>
                          <wp:lineTo x="796" y="0"/>
                        </wp:wrapPolygon>
                      </wp:wrapThrough>
                      <wp:docPr id="210" name="Tekstvak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78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95C17" w14:textId="54213DB2" w:rsidR="00CC1B10" w:rsidRDefault="00CC1B10" w:rsidP="00716424">
                                  <w:pPr>
                                    <w:jc w:val="center"/>
                                    <w:rPr>
                                      <w:sz w:val="20"/>
                                      <w:szCs w:val="22"/>
                                    </w:rPr>
                                  </w:pPr>
                                  <w:r>
                                    <w:rPr>
                                      <w:color w:val="000000"/>
                                      <w:sz w:val="20"/>
                                    </w:rPr>
                                    <w:t>Lítil skeið</w:t>
                                  </w:r>
                                </w:p>
                                <w:p w14:paraId="148EC084" w14:textId="77777777" w:rsidR="00CC1B10" w:rsidRDefault="00CC1B10" w:rsidP="00716424">
                                  <w:pPr>
                                    <w:jc w:val="center"/>
                                    <w:rPr>
                                      <w:sz w:val="20"/>
                                      <w:szCs w:val="22"/>
                                    </w:rP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10050536" id="Tekstvak 128" o:spid="_x0000_s1029" type="#_x0000_t202" style="position:absolute;margin-left:40.65pt;margin-top:35.6pt;width:81.4pt;height:25.7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" filled="f" stroked="f">
                      <v:textbox>
                        <w:txbxContent>
                          <w:p w14:paraId="55395C17" w14:textId="54213DB2" w:rsidR="00CC1B10" w:rsidRDefault="00CC1B10" w:rsidP="00716424">
                            <w:pPr>
                              <w:jc w:val="center"/>
                              <w:rPr>
                                <w:sz w:val="20"/>
                                <w:szCs w:val="22"/>
                              </w:rPr>
                            </w:pPr>
                            <w:r>
                              <w:rPr>
                                <w:color w:val="000000"/>
                                <w:sz w:val="20"/>
                              </w:rPr>
                              <w:t>Lítil skeið</w:t>
                            </w:r>
                          </w:p>
                          <w:p w14:paraId="148EC084" w14:textId="77777777" w:rsidR="00CC1B10" w:rsidRDefault="00CC1B10" w:rsidP="00716424">
                            <w:pPr>
                              <w:jc w:val="center"/>
                              <w:rPr>
                                <w:sz w:val="20"/>
                                <w:szCs w:val="22"/>
                              </w:rPr>
                            </w:pPr>
                          </w:p>
                        </w:txbxContent>
                      </v:textbox>
                      <w10:wrap type="through"/>
                    </v:shape>
                  </w:pict>
                </mc:Fallback>
              </mc:AlternateContent>
            </w:r>
            <w:r w:rsidR="006E2EE1" w:rsidRPr="007D2666">
              <w:rPr>
                <w:noProof/>
                <w:color w:val="000000" w:themeColor="text1"/>
                <w:lang w:val="en-GB" w:eastAsia="en-GB"/>
              </w:rPr>
              <w:drawing>
                <wp:anchor distT="0" distB="0" distL="114300" distR="114300" simplePos="0" relativeHeight="251658242" behindDoc="0" locked="0" layoutInCell="1" allowOverlap="1" wp14:anchorId="0D4220CC" wp14:editId="0B295120">
                  <wp:simplePos x="0" y="0"/>
                  <wp:positionH relativeFrom="column">
                    <wp:posOffset>908685</wp:posOffset>
                  </wp:positionH>
                  <wp:positionV relativeFrom="paragraph">
                    <wp:posOffset>678815</wp:posOffset>
                  </wp:positionV>
                  <wp:extent cx="507365" cy="518795"/>
                  <wp:effectExtent l="0" t="0" r="6985" b="0"/>
                  <wp:wrapThrough wrapText="bothSides">
                    <wp:wrapPolygon edited="0">
                      <wp:start x="0" y="0"/>
                      <wp:lineTo x="0" y="20622"/>
                      <wp:lineTo x="21086" y="20622"/>
                      <wp:lineTo x="21086" y="0"/>
                      <wp:lineTo x="0" y="0"/>
                    </wp:wrapPolygon>
                  </wp:wrapThrough>
                  <wp:docPr id="209"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365"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6E2EE1" w:rsidRPr="007D2666">
              <w:rPr>
                <w:noProof/>
                <w:color w:val="000000" w:themeColor="text1"/>
                <w:lang w:val="en-GB" w:eastAsia="en-GB"/>
              </w:rPr>
              <w:drawing>
                <wp:anchor distT="0" distB="0" distL="114300" distR="114300" simplePos="0" relativeHeight="251658247" behindDoc="0" locked="0" layoutInCell="1" allowOverlap="1" wp14:anchorId="4F54BC99" wp14:editId="00D42BE2">
                  <wp:simplePos x="0" y="0"/>
                  <wp:positionH relativeFrom="column">
                    <wp:posOffset>142240</wp:posOffset>
                  </wp:positionH>
                  <wp:positionV relativeFrom="paragraph">
                    <wp:posOffset>349250</wp:posOffset>
                  </wp:positionV>
                  <wp:extent cx="607060" cy="475615"/>
                  <wp:effectExtent l="0" t="0" r="2540" b="635"/>
                  <wp:wrapThrough wrapText="bothSides">
                    <wp:wrapPolygon edited="0">
                      <wp:start x="0" y="0"/>
                      <wp:lineTo x="0" y="20764"/>
                      <wp:lineTo x="21013" y="20764"/>
                      <wp:lineTo x="21013" y="0"/>
                      <wp:lineTo x="0" y="0"/>
                    </wp:wrapPolygon>
                  </wp:wrapThrough>
                  <wp:docPr id="207"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060" cy="475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2EE1" w:rsidRPr="007D2666">
              <w:rPr>
                <w:noProof/>
                <w:color w:val="000000" w:themeColor="text1"/>
                <w:lang w:val="en-GB" w:eastAsia="en-GB"/>
              </w:rPr>
              <mc:AlternateContent>
                <mc:Choice Requires="wps">
                  <w:drawing>
                    <wp:anchor distT="45720" distB="45720" distL="114300" distR="114300" simplePos="0" relativeHeight="251658246" behindDoc="0" locked="0" layoutInCell="1" allowOverlap="1" wp14:anchorId="66A43FB6" wp14:editId="462D1551">
                      <wp:simplePos x="0" y="0"/>
                      <wp:positionH relativeFrom="column">
                        <wp:posOffset>-5715</wp:posOffset>
                      </wp:positionH>
                      <wp:positionV relativeFrom="paragraph">
                        <wp:posOffset>1066165</wp:posOffset>
                      </wp:positionV>
                      <wp:extent cx="1630045" cy="383540"/>
                      <wp:effectExtent l="0" t="0" r="0" b="0"/>
                      <wp:wrapSquare wrapText="bothSides"/>
                      <wp:docPr id="206" name="Tekstvak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435E8" w14:textId="5009C72D" w:rsidR="00CC1B10" w:rsidRDefault="00CC1B10" w:rsidP="00716424">
                                  <w:pPr>
                                    <w:rPr>
                                      <w:sz w:val="20"/>
                                      <w:szCs w:val="22"/>
                                    </w:rPr>
                                  </w:pPr>
                                  <w:r>
                                    <w:rPr>
                                      <w:sz w:val="20"/>
                                    </w:rPr>
                                    <w:t>Mæliglas</w:t>
                                  </w:r>
                                </w:p>
                                <w:p w14:paraId="0B64F647" w14:textId="77777777" w:rsidR="00CC1B10" w:rsidRDefault="00CC1B10" w:rsidP="00716424">
                                  <w:pPr>
                                    <w:rPr>
                                      <w:sz w:val="20"/>
                                      <w:szCs w:val="22"/>
                                    </w:rPr>
                                  </w:pPr>
                                </w:p>
                              </w:txbxContent>
                            </wps:txbx>
                            <wps:bodyPr rot="0" vert="horz" wrap="square"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A43FB6" id="Tekstvak 124" o:spid="_x0000_s1030" type="#_x0000_t202" style="position:absolute;margin-left:-.45pt;margin-top:83.95pt;width:128.35pt;height:30.2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" filled="f" stroked="f">
                      <v:textbox style="mso-fit-shape-to-text:t">
                        <w:txbxContent>
                          <w:p w14:paraId="7D1435E8" w14:textId="5009C72D" w:rsidR="00CC1B10" w:rsidRDefault="00CC1B10" w:rsidP="00716424">
                            <w:pPr>
                              <w:rPr>
                                <w:sz w:val="20"/>
                                <w:szCs w:val="22"/>
                              </w:rPr>
                            </w:pPr>
                            <w:r>
                              <w:rPr>
                                <w:sz w:val="20"/>
                              </w:rPr>
                              <w:t>Mæliglas</w:t>
                            </w:r>
                          </w:p>
                          <w:p w14:paraId="0B64F647" w14:textId="77777777" w:rsidR="00CC1B10" w:rsidRDefault="00CC1B10" w:rsidP="00716424">
                            <w:pPr>
                              <w:rPr>
                                <w:sz w:val="20"/>
                                <w:szCs w:val="22"/>
                              </w:rPr>
                            </w:pPr>
                          </w:p>
                        </w:txbxContent>
                      </v:textbox>
                      <w10:wrap type="square"/>
                    </v:shape>
                  </w:pict>
                </mc:Fallback>
              </mc:AlternateContent>
            </w:r>
            <w:r w:rsidR="006E2EE1" w:rsidRPr="007D2666">
              <w:rPr>
                <w:noProof/>
                <w:color w:val="000000" w:themeColor="text1"/>
                <w:lang w:val="en-GB" w:eastAsia="en-GB"/>
              </w:rPr>
              <w:drawing>
                <wp:anchor distT="0" distB="0" distL="114300" distR="114300" simplePos="0" relativeHeight="251658245" behindDoc="0" locked="0" layoutInCell="1" allowOverlap="1" wp14:anchorId="4A978E74" wp14:editId="3340E3AA">
                  <wp:simplePos x="0" y="0"/>
                  <wp:positionH relativeFrom="column">
                    <wp:posOffset>104140</wp:posOffset>
                  </wp:positionH>
                  <wp:positionV relativeFrom="paragraph">
                    <wp:posOffset>1323975</wp:posOffset>
                  </wp:positionV>
                  <wp:extent cx="683895" cy="561340"/>
                  <wp:effectExtent l="0" t="0" r="1905" b="0"/>
                  <wp:wrapThrough wrapText="bothSides">
                    <wp:wrapPolygon edited="0">
                      <wp:start x="0" y="0"/>
                      <wp:lineTo x="0" y="20525"/>
                      <wp:lineTo x="21058" y="20525"/>
                      <wp:lineTo x="21058" y="0"/>
                      <wp:lineTo x="0" y="0"/>
                    </wp:wrapPolygon>
                  </wp:wrapThrough>
                  <wp:docPr id="205"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3895" cy="561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16424" w:rsidRPr="007D2666" w14:paraId="0734C207" w14:textId="77777777" w:rsidTr="000A5BB7">
        <w:tc>
          <w:tcPr>
            <w:tcW w:w="5558" w:type="dxa"/>
            <w:tcBorders>
              <w:top w:val="single" w:sz="4" w:space="0" w:color="auto"/>
              <w:left w:val="single" w:sz="4" w:space="0" w:color="auto"/>
              <w:bottom w:val="single" w:sz="4" w:space="0" w:color="auto"/>
              <w:right w:val="single" w:sz="4" w:space="0" w:color="auto"/>
            </w:tcBorders>
            <w:shd w:val="clear" w:color="auto" w:fill="auto"/>
            <w:vAlign w:val="center"/>
          </w:tcPr>
          <w:p w14:paraId="1809B914" w14:textId="32969C32" w:rsidR="00716424" w:rsidRPr="007D2666" w:rsidRDefault="00716424" w:rsidP="000A5BB7">
            <w:pPr>
              <w:rPr>
                <w:rFonts w:eastAsia="MS Mincho"/>
                <w:color w:val="000000" w:themeColor="text1"/>
              </w:rPr>
            </w:pPr>
            <w:r w:rsidRPr="007D2666">
              <w:rPr>
                <w:rFonts w:ascii="Segoe UI Symbol" w:hAnsi="Segoe UI Symbol"/>
                <w:color w:val="000000" w:themeColor="text1"/>
              </w:rPr>
              <w:t>❏</w:t>
            </w:r>
            <w:r w:rsidRPr="007D2666">
              <w:rPr>
                <w:color w:val="000000" w:themeColor="text1"/>
              </w:rPr>
              <w:t xml:space="preserve"> </w:t>
            </w:r>
            <w:r w:rsidRPr="007D2666">
              <w:rPr>
                <w:b/>
                <w:color w:val="000000" w:themeColor="text1"/>
              </w:rPr>
              <w:t xml:space="preserve">SKREF 2: Setjið vökva í </w:t>
            </w:r>
            <w:r w:rsidR="00F3194A" w:rsidRPr="007D2666">
              <w:rPr>
                <w:b/>
                <w:color w:val="000000" w:themeColor="text1"/>
              </w:rPr>
              <w:t>mæliglasið</w:t>
            </w:r>
          </w:p>
          <w:p w14:paraId="480DE44B" w14:textId="4491147E" w:rsidR="00716424" w:rsidRPr="007D2666" w:rsidRDefault="00716424" w:rsidP="005C2E59">
            <w:pPr>
              <w:pStyle w:val="ListParagraph"/>
              <w:numPr>
                <w:ilvl w:val="0"/>
                <w:numId w:val="75"/>
              </w:numPr>
              <w:contextualSpacing/>
              <w:rPr>
                <w:rFonts w:eastAsia="MS Mincho"/>
                <w:color w:val="000000" w:themeColor="text1"/>
              </w:rPr>
            </w:pPr>
            <w:r w:rsidRPr="007D2666">
              <w:rPr>
                <w:b/>
                <w:color w:val="000000" w:themeColor="text1"/>
              </w:rPr>
              <w:t>Setjið u.þ.b. 5 ml (teskeið)</w:t>
            </w:r>
            <w:r w:rsidRPr="007D2666">
              <w:rPr>
                <w:color w:val="000000" w:themeColor="text1"/>
              </w:rPr>
              <w:t xml:space="preserve"> af vökva í </w:t>
            </w:r>
            <w:r w:rsidR="00F3194A" w:rsidRPr="007D2666">
              <w:rPr>
                <w:color w:val="000000" w:themeColor="text1"/>
              </w:rPr>
              <w:t>mæliglasið</w:t>
            </w:r>
            <w:r w:rsidRPr="007D2666">
              <w:rPr>
                <w:color w:val="000000" w:themeColor="text1"/>
              </w:rPr>
              <w:t>.</w:t>
            </w:r>
          </w:p>
          <w:p w14:paraId="57FBFBA5" w14:textId="77777777" w:rsidR="00716424" w:rsidRPr="007D2666" w:rsidRDefault="00716424" w:rsidP="000A5BB7">
            <w:pPr>
              <w:rPr>
                <w:rFonts w:ascii="Segoe UI Symbol" w:eastAsia="MS Mincho" w:hAnsi="Segoe UI Symbol" w:cs="Segoe UI Symbol"/>
                <w:color w:val="000000" w:themeColor="text1"/>
              </w:rPr>
            </w:pPr>
          </w:p>
          <w:p w14:paraId="78F1C014" w14:textId="77777777" w:rsidR="00716424" w:rsidRPr="007D2666" w:rsidRDefault="00716424" w:rsidP="000A5BB7">
            <w:pPr>
              <w:rPr>
                <w:rFonts w:eastAsia="MS Mincho"/>
                <w:i/>
                <w:color w:val="000000" w:themeColor="text1"/>
              </w:rPr>
            </w:pPr>
            <w:r w:rsidRPr="007D2666">
              <w:rPr>
                <w:b/>
                <w:i/>
                <w:color w:val="000000" w:themeColor="text1"/>
              </w:rPr>
              <w:t>Varnaðarorð</w:t>
            </w:r>
            <w:r w:rsidRPr="007D2666">
              <w:rPr>
                <w:i/>
                <w:color w:val="000000" w:themeColor="text1"/>
              </w:rPr>
              <w:t>: til að tryggja að allur skammturinn sé gefinn MÁ EKKI setja lyfið í pela</w:t>
            </w:r>
          </w:p>
          <w:p w14:paraId="6D62C8FB" w14:textId="77777777" w:rsidR="00716424" w:rsidRPr="007D2666" w:rsidRDefault="00716424" w:rsidP="000A5BB7">
            <w:pPr>
              <w:rPr>
                <w:rFonts w:ascii="Segoe UI Symbol" w:eastAsia="MS Mincho" w:hAnsi="Segoe UI Symbol" w:cs="Segoe UI Symbol"/>
                <w:color w:val="000000" w:themeColor="text1"/>
              </w:rPr>
            </w:pPr>
          </w:p>
        </w:tc>
        <w:tc>
          <w:tcPr>
            <w:tcW w:w="35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1C53FFF" w14:textId="77777777" w:rsidR="00716424" w:rsidRPr="007D2666" w:rsidRDefault="006E2EE1" w:rsidP="000A5BB7">
            <w:pPr>
              <w:rPr>
                <w:rFonts w:ascii="Segoe UI Symbol" w:eastAsia="MS Mincho" w:hAnsi="Segoe UI Symbol" w:cs="Segoe UI Symbol"/>
                <w:color w:val="000000" w:themeColor="text1"/>
              </w:rPr>
            </w:pPr>
            <w:r w:rsidRPr="007D2666">
              <w:rPr>
                <w:noProof/>
                <w:color w:val="000000" w:themeColor="text1"/>
                <w:lang w:val="en-GB" w:eastAsia="en-GB"/>
              </w:rPr>
              <w:drawing>
                <wp:anchor distT="0" distB="0" distL="114300" distR="114300" simplePos="0" relativeHeight="251658249" behindDoc="1" locked="0" layoutInCell="1" allowOverlap="1" wp14:anchorId="5B6ABD55" wp14:editId="28EE5825">
                  <wp:simplePos x="0" y="0"/>
                  <wp:positionH relativeFrom="column">
                    <wp:posOffset>320040</wp:posOffset>
                  </wp:positionH>
                  <wp:positionV relativeFrom="paragraph">
                    <wp:posOffset>60960</wp:posOffset>
                  </wp:positionV>
                  <wp:extent cx="1087755" cy="741045"/>
                  <wp:effectExtent l="0" t="0" r="0" b="1905"/>
                  <wp:wrapThrough wrapText="bothSides">
                    <wp:wrapPolygon edited="0">
                      <wp:start x="378" y="0"/>
                      <wp:lineTo x="0" y="555"/>
                      <wp:lineTo x="0" y="14992"/>
                      <wp:lineTo x="8701" y="17769"/>
                      <wp:lineTo x="9079" y="21100"/>
                      <wp:lineTo x="21184" y="21100"/>
                      <wp:lineTo x="21184" y="19434"/>
                      <wp:lineTo x="20806" y="12216"/>
                      <wp:lineTo x="18536" y="9995"/>
                      <wp:lineTo x="11727" y="8329"/>
                      <wp:lineTo x="10214" y="5553"/>
                      <wp:lineTo x="4539" y="0"/>
                      <wp:lineTo x="378" y="0"/>
                    </wp:wrapPolygon>
                  </wp:wrapThrough>
                  <wp:docPr id="204"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7755" cy="741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16424" w:rsidRPr="007D2666" w14:paraId="53C4620C" w14:textId="77777777" w:rsidTr="000A5BB7">
        <w:tc>
          <w:tcPr>
            <w:tcW w:w="5558" w:type="dxa"/>
            <w:tcBorders>
              <w:top w:val="single" w:sz="4" w:space="0" w:color="auto"/>
              <w:left w:val="single" w:sz="4" w:space="0" w:color="auto"/>
              <w:bottom w:val="single" w:sz="4" w:space="0" w:color="auto"/>
              <w:right w:val="single" w:sz="4" w:space="0" w:color="auto"/>
            </w:tcBorders>
            <w:shd w:val="clear" w:color="auto" w:fill="auto"/>
            <w:vAlign w:val="center"/>
          </w:tcPr>
          <w:p w14:paraId="0E04365A" w14:textId="77777777" w:rsidR="00716424" w:rsidRPr="007D2666" w:rsidRDefault="00716424" w:rsidP="000A5BB7">
            <w:pPr>
              <w:rPr>
                <w:rFonts w:ascii="Segoe UI Symbol" w:eastAsia="MS Mincho" w:hAnsi="Segoe UI Symbol" w:cs="Segoe UI Symbol"/>
                <w:color w:val="000000" w:themeColor="text1"/>
              </w:rPr>
            </w:pPr>
          </w:p>
          <w:p w14:paraId="52A5E0D1" w14:textId="2A349B28" w:rsidR="00716424" w:rsidRPr="007D2666" w:rsidRDefault="00716424" w:rsidP="000A5BB7">
            <w:pPr>
              <w:rPr>
                <w:rFonts w:eastAsia="MS Mincho"/>
                <w:color w:val="000000" w:themeColor="text1"/>
              </w:rPr>
            </w:pPr>
            <w:r w:rsidRPr="007D2666">
              <w:rPr>
                <w:rFonts w:ascii="Segoe UI Symbol" w:hAnsi="Segoe UI Symbol"/>
                <w:color w:val="000000" w:themeColor="text1"/>
              </w:rPr>
              <w:t>❏</w:t>
            </w:r>
            <w:r w:rsidRPr="007D2666">
              <w:rPr>
                <w:color w:val="000000" w:themeColor="text1"/>
              </w:rPr>
              <w:t xml:space="preserve"> </w:t>
            </w:r>
            <w:r w:rsidRPr="007D2666">
              <w:rPr>
                <w:b/>
                <w:color w:val="000000" w:themeColor="text1"/>
              </w:rPr>
              <w:t xml:space="preserve">SKREF 3: Sláið létt </w:t>
            </w:r>
            <w:r w:rsidR="00F87705" w:rsidRPr="007D2666">
              <w:rPr>
                <w:b/>
                <w:color w:val="000000" w:themeColor="text1"/>
              </w:rPr>
              <w:t>á hylki sem á að opna</w:t>
            </w:r>
          </w:p>
          <w:p w14:paraId="40AEA37B" w14:textId="5F9FBEC7" w:rsidR="00716424" w:rsidRPr="007D2666" w:rsidRDefault="00716424" w:rsidP="005C2E59">
            <w:pPr>
              <w:pStyle w:val="ListParagraph"/>
              <w:numPr>
                <w:ilvl w:val="0"/>
                <w:numId w:val="75"/>
              </w:numPr>
              <w:contextualSpacing/>
              <w:rPr>
                <w:rFonts w:eastAsia="MS Mincho"/>
                <w:color w:val="000000" w:themeColor="text1"/>
              </w:rPr>
            </w:pPr>
            <w:r w:rsidRPr="007D2666">
              <w:rPr>
                <w:b/>
                <w:color w:val="000000" w:themeColor="text1"/>
              </w:rPr>
              <w:t>Haldið á</w:t>
            </w:r>
            <w:r w:rsidRPr="007D2666">
              <w:rPr>
                <w:color w:val="000000" w:themeColor="text1"/>
              </w:rPr>
              <w:t xml:space="preserve"> </w:t>
            </w:r>
            <w:r w:rsidR="00B00913" w:rsidRPr="007D2666">
              <w:rPr>
                <w:color w:val="000000" w:themeColor="text1"/>
              </w:rPr>
              <w:t>hylki sem á að opna</w:t>
            </w:r>
            <w:r w:rsidRPr="007D2666">
              <w:rPr>
                <w:color w:val="000000" w:themeColor="text1"/>
              </w:rPr>
              <w:t xml:space="preserve"> þannig að litaði endinn snúi upp.</w:t>
            </w:r>
          </w:p>
          <w:p w14:paraId="06C276E9" w14:textId="77777777" w:rsidR="00716424" w:rsidRPr="007D2666" w:rsidRDefault="00716424" w:rsidP="005C2E59">
            <w:pPr>
              <w:pStyle w:val="ListParagraph"/>
              <w:numPr>
                <w:ilvl w:val="0"/>
                <w:numId w:val="75"/>
              </w:numPr>
              <w:contextualSpacing/>
              <w:rPr>
                <w:rFonts w:eastAsia="MS Mincho"/>
                <w:color w:val="000000" w:themeColor="text1"/>
              </w:rPr>
            </w:pPr>
            <w:r w:rsidRPr="007D2666">
              <w:rPr>
                <w:b/>
                <w:color w:val="000000" w:themeColor="text1"/>
              </w:rPr>
              <w:t>Sláið létt</w:t>
            </w:r>
            <w:r w:rsidRPr="007D2666">
              <w:rPr>
                <w:color w:val="000000" w:themeColor="text1"/>
              </w:rPr>
              <w:t xml:space="preserve"> á glæra endann til að fá lyfið í glæra endann.</w:t>
            </w:r>
          </w:p>
          <w:p w14:paraId="6D587839" w14:textId="77777777" w:rsidR="00716424" w:rsidRPr="007D2666" w:rsidRDefault="00716424" w:rsidP="000A5BB7">
            <w:pPr>
              <w:pStyle w:val="ListParagraph"/>
              <w:rPr>
                <w:rFonts w:eastAsia="MS Mincho"/>
                <w:color w:val="000000" w:themeColor="text1"/>
              </w:rPr>
            </w:pPr>
          </w:p>
        </w:tc>
        <w:tc>
          <w:tcPr>
            <w:tcW w:w="35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60909A8" w14:textId="77777777" w:rsidR="00716424" w:rsidRPr="007D2666" w:rsidRDefault="006E2EE1" w:rsidP="000A5BB7">
            <w:pPr>
              <w:rPr>
                <w:rFonts w:ascii="Segoe UI Symbol" w:eastAsia="MS Mincho" w:hAnsi="Segoe UI Symbol" w:cs="Segoe UI Symbol"/>
                <w:color w:val="000000" w:themeColor="text1"/>
              </w:rPr>
            </w:pPr>
            <w:r w:rsidRPr="007D2666">
              <w:rPr>
                <w:noProof/>
                <w:color w:val="000000" w:themeColor="text1"/>
                <w:lang w:val="en-GB" w:eastAsia="en-GB"/>
              </w:rPr>
              <w:drawing>
                <wp:anchor distT="0" distB="0" distL="114300" distR="114300" simplePos="0" relativeHeight="251658250" behindDoc="0" locked="0" layoutInCell="1" allowOverlap="1" wp14:anchorId="5AB85D5B" wp14:editId="6DE244B2">
                  <wp:simplePos x="0" y="0"/>
                  <wp:positionH relativeFrom="column">
                    <wp:posOffset>517525</wp:posOffset>
                  </wp:positionH>
                  <wp:positionV relativeFrom="paragraph">
                    <wp:posOffset>40005</wp:posOffset>
                  </wp:positionV>
                  <wp:extent cx="890905" cy="684530"/>
                  <wp:effectExtent l="0" t="0" r="4445" b="1270"/>
                  <wp:wrapThrough wrapText="bothSides">
                    <wp:wrapPolygon edited="0">
                      <wp:start x="0" y="0"/>
                      <wp:lineTo x="0" y="21039"/>
                      <wp:lineTo x="21246" y="21039"/>
                      <wp:lineTo x="21246" y="0"/>
                      <wp:lineTo x="0" y="0"/>
                    </wp:wrapPolygon>
                  </wp:wrapThrough>
                  <wp:docPr id="203"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0905" cy="6845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16424" w:rsidRPr="007D2666" w14:paraId="657546D7" w14:textId="77777777" w:rsidTr="000A5BB7">
        <w:trPr>
          <w:trHeight w:val="2398"/>
        </w:trPr>
        <w:tc>
          <w:tcPr>
            <w:tcW w:w="5558" w:type="dxa"/>
            <w:tcBorders>
              <w:top w:val="single" w:sz="4" w:space="0" w:color="auto"/>
              <w:left w:val="single" w:sz="4" w:space="0" w:color="auto"/>
              <w:bottom w:val="single" w:sz="4" w:space="0" w:color="auto"/>
              <w:right w:val="single" w:sz="4" w:space="0" w:color="auto"/>
            </w:tcBorders>
            <w:shd w:val="clear" w:color="auto" w:fill="auto"/>
            <w:vAlign w:val="center"/>
          </w:tcPr>
          <w:p w14:paraId="2FF2557B" w14:textId="77777777" w:rsidR="00716424" w:rsidRPr="007D2666" w:rsidRDefault="00716424" w:rsidP="000A5BB7">
            <w:pPr>
              <w:rPr>
                <w:rFonts w:ascii="Segoe UI Symbol" w:eastAsia="MS Mincho" w:hAnsi="Segoe UI Symbol" w:cs="Segoe UI Symbol"/>
                <w:color w:val="000000" w:themeColor="text1"/>
              </w:rPr>
            </w:pPr>
          </w:p>
          <w:p w14:paraId="7EC61178" w14:textId="7B50AA7D" w:rsidR="00716424" w:rsidRPr="007D2666" w:rsidRDefault="00716424" w:rsidP="000A5BB7">
            <w:pPr>
              <w:rPr>
                <w:rFonts w:eastAsia="MS Mincho"/>
                <w:color w:val="000000" w:themeColor="text1"/>
              </w:rPr>
            </w:pPr>
            <w:r w:rsidRPr="007D2666">
              <w:rPr>
                <w:rFonts w:ascii="Segoe UI Symbol" w:hAnsi="Segoe UI Symbol"/>
                <w:color w:val="000000" w:themeColor="text1"/>
              </w:rPr>
              <w:t>❏</w:t>
            </w:r>
            <w:r w:rsidRPr="007D2666">
              <w:rPr>
                <w:b/>
                <w:color w:val="000000" w:themeColor="text1"/>
              </w:rPr>
              <w:t xml:space="preserve"> SKREF 4: Opnið </w:t>
            </w:r>
            <w:r w:rsidR="007558F2" w:rsidRPr="007D2666">
              <w:rPr>
                <w:color w:val="000000" w:themeColor="text1"/>
              </w:rPr>
              <w:t>hylki sem á að opna</w:t>
            </w:r>
            <w:r w:rsidRPr="007D2666">
              <w:rPr>
                <w:b/>
                <w:color w:val="000000" w:themeColor="text1"/>
              </w:rPr>
              <w:t xml:space="preserve"> - stráið lyfinu í </w:t>
            </w:r>
            <w:r w:rsidR="00F3194A" w:rsidRPr="007D2666">
              <w:rPr>
                <w:b/>
                <w:color w:val="000000" w:themeColor="text1"/>
              </w:rPr>
              <w:t>glasið</w:t>
            </w:r>
          </w:p>
          <w:p w14:paraId="0F9914DE" w14:textId="73CBC8DB" w:rsidR="00716424" w:rsidRPr="007D2666" w:rsidRDefault="00716424" w:rsidP="005C2E59">
            <w:pPr>
              <w:pStyle w:val="ListParagraph"/>
              <w:numPr>
                <w:ilvl w:val="0"/>
                <w:numId w:val="76"/>
              </w:numPr>
              <w:contextualSpacing/>
              <w:rPr>
                <w:rFonts w:eastAsia="MS Mincho"/>
                <w:color w:val="000000" w:themeColor="text1"/>
              </w:rPr>
            </w:pPr>
            <w:r w:rsidRPr="007D2666">
              <w:rPr>
                <w:b/>
                <w:color w:val="000000" w:themeColor="text1"/>
              </w:rPr>
              <w:t xml:space="preserve">Haldið </w:t>
            </w:r>
            <w:r w:rsidR="007558F2" w:rsidRPr="007D2666">
              <w:rPr>
                <w:color w:val="000000" w:themeColor="text1"/>
              </w:rPr>
              <w:t>hylkinu sem á að opna</w:t>
            </w:r>
            <w:r w:rsidRPr="007D2666">
              <w:rPr>
                <w:color w:val="000000" w:themeColor="text1"/>
              </w:rPr>
              <w:t xml:space="preserve"> yfir </w:t>
            </w:r>
            <w:r w:rsidR="00F3194A" w:rsidRPr="007D2666">
              <w:rPr>
                <w:color w:val="000000" w:themeColor="text1"/>
              </w:rPr>
              <w:t>mæliglasinu</w:t>
            </w:r>
            <w:r w:rsidRPr="007D2666">
              <w:rPr>
                <w:color w:val="000000" w:themeColor="text1"/>
              </w:rPr>
              <w:t>.</w:t>
            </w:r>
          </w:p>
          <w:p w14:paraId="7EC24E41" w14:textId="6C5AADAA" w:rsidR="00716424" w:rsidRPr="007D2666" w:rsidRDefault="00716424" w:rsidP="005C2E59">
            <w:pPr>
              <w:pStyle w:val="ListParagraph"/>
              <w:numPr>
                <w:ilvl w:val="0"/>
                <w:numId w:val="76"/>
              </w:numPr>
              <w:contextualSpacing/>
              <w:rPr>
                <w:rFonts w:eastAsia="MS Mincho"/>
                <w:color w:val="000000" w:themeColor="text1"/>
              </w:rPr>
            </w:pPr>
            <w:r w:rsidRPr="007D2666">
              <w:rPr>
                <w:b/>
                <w:color w:val="000000" w:themeColor="text1"/>
              </w:rPr>
              <w:t>Snúið</w:t>
            </w:r>
            <w:r w:rsidRPr="007D2666">
              <w:rPr>
                <w:color w:val="000000" w:themeColor="text1"/>
              </w:rPr>
              <w:t xml:space="preserve"> báðum endum </w:t>
            </w:r>
            <w:r w:rsidR="007558F2" w:rsidRPr="007D2666">
              <w:rPr>
                <w:color w:val="000000" w:themeColor="text1"/>
              </w:rPr>
              <w:t>hylkis sem á að opna</w:t>
            </w:r>
            <w:r w:rsidRPr="007D2666">
              <w:rPr>
                <w:color w:val="000000" w:themeColor="text1"/>
              </w:rPr>
              <w:t xml:space="preserve"> og togið þá hægt í sundur.</w:t>
            </w:r>
          </w:p>
          <w:p w14:paraId="7F4109FF" w14:textId="738D2CE1" w:rsidR="00716424" w:rsidRPr="007D2666" w:rsidRDefault="00716424" w:rsidP="005C2E59">
            <w:pPr>
              <w:pStyle w:val="ListParagraph"/>
              <w:numPr>
                <w:ilvl w:val="0"/>
                <w:numId w:val="76"/>
              </w:numPr>
              <w:contextualSpacing/>
              <w:rPr>
                <w:rFonts w:eastAsia="MS Mincho"/>
                <w:color w:val="000000" w:themeColor="text1"/>
              </w:rPr>
            </w:pPr>
            <w:r w:rsidRPr="007D2666">
              <w:rPr>
                <w:b/>
                <w:color w:val="000000" w:themeColor="text1"/>
              </w:rPr>
              <w:t>Stráið</w:t>
            </w:r>
            <w:r w:rsidRPr="007D2666">
              <w:rPr>
                <w:color w:val="000000" w:themeColor="text1"/>
              </w:rPr>
              <w:t xml:space="preserve"> innihaldi </w:t>
            </w:r>
            <w:r w:rsidR="007558F2" w:rsidRPr="007D2666">
              <w:rPr>
                <w:color w:val="000000" w:themeColor="text1"/>
              </w:rPr>
              <w:t>hylkis sem á að opna</w:t>
            </w:r>
            <w:r w:rsidRPr="007D2666">
              <w:rPr>
                <w:color w:val="000000" w:themeColor="text1"/>
              </w:rPr>
              <w:t xml:space="preserve"> yfir vökvann.</w:t>
            </w:r>
          </w:p>
          <w:p w14:paraId="1B26BC11" w14:textId="2AFD4621" w:rsidR="00716424" w:rsidRPr="007D2666" w:rsidRDefault="00716424" w:rsidP="005C2E59">
            <w:pPr>
              <w:pStyle w:val="ListParagraph"/>
              <w:numPr>
                <w:ilvl w:val="0"/>
                <w:numId w:val="76"/>
              </w:numPr>
              <w:contextualSpacing/>
              <w:rPr>
                <w:rFonts w:eastAsia="MS Mincho"/>
                <w:color w:val="000000" w:themeColor="text1"/>
              </w:rPr>
            </w:pPr>
            <w:r w:rsidRPr="007D2666">
              <w:rPr>
                <w:b/>
                <w:color w:val="000000" w:themeColor="text1"/>
              </w:rPr>
              <w:t>Athugið</w:t>
            </w:r>
            <w:r w:rsidRPr="007D2666">
              <w:rPr>
                <w:color w:val="000000" w:themeColor="text1"/>
              </w:rPr>
              <w:t xml:space="preserve"> </w:t>
            </w:r>
            <w:r w:rsidR="00674F92" w:rsidRPr="007D2666">
              <w:rPr>
                <w:color w:val="000000" w:themeColor="text1"/>
              </w:rPr>
              <w:t xml:space="preserve">báða </w:t>
            </w:r>
            <w:r w:rsidRPr="007D2666">
              <w:rPr>
                <w:color w:val="000000" w:themeColor="text1"/>
              </w:rPr>
              <w:t xml:space="preserve">hluta </w:t>
            </w:r>
            <w:r w:rsidR="007558F2" w:rsidRPr="007D2666">
              <w:rPr>
                <w:color w:val="000000" w:themeColor="text1"/>
              </w:rPr>
              <w:t xml:space="preserve">hylkis sem á að opna </w:t>
            </w:r>
            <w:r w:rsidRPr="007D2666">
              <w:rPr>
                <w:color w:val="000000" w:themeColor="text1"/>
              </w:rPr>
              <w:t>til að ganga úr skugga um að þ</w:t>
            </w:r>
            <w:r w:rsidR="00F3194A" w:rsidRPr="007D2666">
              <w:rPr>
                <w:color w:val="000000" w:themeColor="text1"/>
              </w:rPr>
              <w:t>eir séu tómir</w:t>
            </w:r>
            <w:r w:rsidRPr="007D2666">
              <w:rPr>
                <w:color w:val="000000" w:themeColor="text1"/>
              </w:rPr>
              <w:t>.</w:t>
            </w:r>
          </w:p>
        </w:tc>
        <w:tc>
          <w:tcPr>
            <w:tcW w:w="35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809A7C0" w14:textId="77777777" w:rsidR="00716424" w:rsidRPr="007D2666" w:rsidRDefault="006E2EE1" w:rsidP="000A5BB7">
            <w:pPr>
              <w:rPr>
                <w:rFonts w:ascii="Segoe UI Symbol" w:eastAsia="MS Mincho" w:hAnsi="Segoe UI Symbol" w:cs="Segoe UI Symbol"/>
                <w:color w:val="000000" w:themeColor="text1"/>
              </w:rPr>
            </w:pPr>
            <w:r w:rsidRPr="007D2666">
              <w:rPr>
                <w:noProof/>
                <w:color w:val="000000" w:themeColor="text1"/>
                <w:lang w:val="en-GB" w:eastAsia="en-GB"/>
              </w:rPr>
              <w:drawing>
                <wp:anchor distT="0" distB="0" distL="114300" distR="114300" simplePos="0" relativeHeight="251658251" behindDoc="0" locked="0" layoutInCell="1" allowOverlap="1" wp14:anchorId="1C725C4C" wp14:editId="6A4B9E5B">
                  <wp:simplePos x="0" y="0"/>
                  <wp:positionH relativeFrom="column">
                    <wp:posOffset>3810</wp:posOffset>
                  </wp:positionH>
                  <wp:positionV relativeFrom="paragraph">
                    <wp:posOffset>173355</wp:posOffset>
                  </wp:positionV>
                  <wp:extent cx="2023745" cy="998220"/>
                  <wp:effectExtent l="0" t="0" r="0" b="0"/>
                  <wp:wrapThrough wrapText="bothSides">
                    <wp:wrapPolygon edited="0">
                      <wp:start x="0" y="0"/>
                      <wp:lineTo x="0" y="21023"/>
                      <wp:lineTo x="21349" y="21023"/>
                      <wp:lineTo x="21349" y="0"/>
                      <wp:lineTo x="0" y="0"/>
                    </wp:wrapPolygon>
                  </wp:wrapThrough>
                  <wp:docPr id="202"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23745" cy="9982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16424" w:rsidRPr="007D2666" w14:paraId="30041EA4" w14:textId="77777777" w:rsidTr="000A5BB7">
        <w:trPr>
          <w:trHeight w:val="1595"/>
        </w:trPr>
        <w:tc>
          <w:tcPr>
            <w:tcW w:w="5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B9AFE" w14:textId="77777777" w:rsidR="00716424" w:rsidRPr="007D2666" w:rsidRDefault="00716424" w:rsidP="000A5BB7">
            <w:pPr>
              <w:rPr>
                <w:rFonts w:eastAsia="MS Mincho"/>
                <w:color w:val="000000" w:themeColor="text1"/>
              </w:rPr>
            </w:pPr>
            <w:r w:rsidRPr="007D2666">
              <w:rPr>
                <w:rFonts w:ascii="Segoe UI Symbol" w:hAnsi="Segoe UI Symbol"/>
                <w:color w:val="000000" w:themeColor="text1"/>
              </w:rPr>
              <w:t>❏</w:t>
            </w:r>
            <w:r w:rsidRPr="007D2666">
              <w:rPr>
                <w:color w:val="000000" w:themeColor="text1"/>
              </w:rPr>
              <w:t xml:space="preserve"> </w:t>
            </w:r>
            <w:r w:rsidRPr="007D2666">
              <w:rPr>
                <w:b/>
                <w:color w:val="000000" w:themeColor="text1"/>
              </w:rPr>
              <w:t>SKREF 5: Blöndun</w:t>
            </w:r>
          </w:p>
          <w:p w14:paraId="26E5E9E7" w14:textId="62776AF8" w:rsidR="00716424" w:rsidRPr="007D2666" w:rsidRDefault="00716424" w:rsidP="005C2E59">
            <w:pPr>
              <w:pStyle w:val="ListParagraph"/>
              <w:numPr>
                <w:ilvl w:val="0"/>
                <w:numId w:val="77"/>
              </w:numPr>
              <w:contextualSpacing/>
              <w:rPr>
                <w:rFonts w:eastAsia="MS Mincho"/>
                <w:color w:val="000000" w:themeColor="text1"/>
              </w:rPr>
            </w:pPr>
            <w:r w:rsidRPr="007D2666">
              <w:rPr>
                <w:b/>
                <w:color w:val="000000" w:themeColor="text1"/>
              </w:rPr>
              <w:t>Haldið</w:t>
            </w:r>
            <w:r w:rsidRPr="007D2666">
              <w:rPr>
                <w:color w:val="000000" w:themeColor="text1"/>
              </w:rPr>
              <w:t xml:space="preserve"> á </w:t>
            </w:r>
            <w:r w:rsidR="00F3194A" w:rsidRPr="007D2666">
              <w:rPr>
                <w:color w:val="000000" w:themeColor="text1"/>
              </w:rPr>
              <w:t>glasinu</w:t>
            </w:r>
            <w:r w:rsidRPr="007D2666">
              <w:rPr>
                <w:color w:val="000000" w:themeColor="text1"/>
              </w:rPr>
              <w:t xml:space="preserve"> í annarri hendi.</w:t>
            </w:r>
          </w:p>
          <w:p w14:paraId="5D4AFE69" w14:textId="77777777" w:rsidR="00716424" w:rsidRPr="007D2666" w:rsidRDefault="00716424" w:rsidP="005C2E59">
            <w:pPr>
              <w:pStyle w:val="ListParagraph"/>
              <w:numPr>
                <w:ilvl w:val="0"/>
                <w:numId w:val="77"/>
              </w:numPr>
              <w:contextualSpacing/>
              <w:rPr>
                <w:rFonts w:eastAsia="MS Mincho"/>
                <w:color w:val="000000" w:themeColor="text1"/>
              </w:rPr>
            </w:pPr>
            <w:r w:rsidRPr="007D2666">
              <w:rPr>
                <w:b/>
                <w:color w:val="000000" w:themeColor="text1"/>
              </w:rPr>
              <w:t>Hrærið</w:t>
            </w:r>
            <w:r w:rsidRPr="007D2666">
              <w:rPr>
                <w:color w:val="000000" w:themeColor="text1"/>
              </w:rPr>
              <w:t xml:space="preserve"> lyfinu saman við vökvann með lítilli skeið.</w:t>
            </w:r>
          </w:p>
          <w:p w14:paraId="210EE487" w14:textId="77777777" w:rsidR="00716424" w:rsidRPr="007D2666" w:rsidRDefault="00716424" w:rsidP="005C2E59">
            <w:pPr>
              <w:pStyle w:val="ListParagraph"/>
              <w:numPr>
                <w:ilvl w:val="0"/>
                <w:numId w:val="78"/>
              </w:numPr>
              <w:contextualSpacing/>
              <w:rPr>
                <w:rFonts w:eastAsia="MS Mincho"/>
                <w:color w:val="000000" w:themeColor="text1"/>
              </w:rPr>
            </w:pPr>
            <w:r w:rsidRPr="007D2666">
              <w:rPr>
                <w:b/>
                <w:color w:val="000000" w:themeColor="text1"/>
              </w:rPr>
              <w:t>Haldið áfram að hræra</w:t>
            </w:r>
            <w:r w:rsidRPr="007D2666">
              <w:rPr>
                <w:color w:val="000000" w:themeColor="text1"/>
              </w:rPr>
              <w:t xml:space="preserve"> þar til lyfið er uppleyst. Lyfið ætti að leysast fljótt upp og verða skýjað.</w:t>
            </w:r>
          </w:p>
          <w:p w14:paraId="5361D57A" w14:textId="77777777" w:rsidR="00716424" w:rsidRPr="007D2666" w:rsidRDefault="00716424" w:rsidP="000A5BB7">
            <w:pPr>
              <w:pStyle w:val="ListParagraph"/>
              <w:rPr>
                <w:rFonts w:eastAsia="MS Mincho"/>
                <w:color w:val="000000" w:themeColor="text1"/>
              </w:rPr>
            </w:pPr>
          </w:p>
        </w:tc>
        <w:tc>
          <w:tcPr>
            <w:tcW w:w="35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B477944" w14:textId="77777777" w:rsidR="00716424" w:rsidRPr="007D2666" w:rsidRDefault="006E2EE1" w:rsidP="000A5BB7">
            <w:pPr>
              <w:rPr>
                <w:rFonts w:ascii="Segoe UI Symbol" w:eastAsia="MS Mincho" w:hAnsi="Segoe UI Symbol" w:cs="Segoe UI Symbol"/>
                <w:color w:val="000000" w:themeColor="text1"/>
              </w:rPr>
            </w:pPr>
            <w:r w:rsidRPr="007D2666">
              <w:rPr>
                <w:rFonts w:ascii="Segoe UI Symbol" w:hAnsi="Segoe UI Symbol"/>
                <w:noProof/>
                <w:color w:val="000000" w:themeColor="text1"/>
                <w:lang w:val="en-GB" w:eastAsia="en-GB"/>
              </w:rPr>
              <w:drawing>
                <wp:inline distT="0" distB="0" distL="0" distR="0" wp14:anchorId="72070596" wp14:editId="126E475A">
                  <wp:extent cx="1066800" cy="958850"/>
                  <wp:effectExtent l="0" t="0" r="0" b="0"/>
                  <wp:docPr id="4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0" cy="958850"/>
                          </a:xfrm>
                          <a:prstGeom prst="rect">
                            <a:avLst/>
                          </a:prstGeom>
                          <a:noFill/>
                          <a:ln>
                            <a:noFill/>
                          </a:ln>
                        </pic:spPr>
                      </pic:pic>
                    </a:graphicData>
                  </a:graphic>
                </wp:inline>
              </w:drawing>
            </w:r>
          </w:p>
        </w:tc>
      </w:tr>
      <w:tr w:rsidR="00716424" w:rsidRPr="007D2666" w14:paraId="3335BC14" w14:textId="77777777" w:rsidTr="000A5BB7">
        <w:tc>
          <w:tcPr>
            <w:tcW w:w="90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1833A6" w14:textId="77777777" w:rsidR="00716424" w:rsidRPr="007D2666" w:rsidRDefault="00716424" w:rsidP="000A5BB7">
            <w:pPr>
              <w:rPr>
                <w:rFonts w:ascii="Segoe UI Symbol" w:eastAsia="MS Mincho" w:hAnsi="Segoe UI Symbol" w:cs="Segoe UI Symbol"/>
                <w:color w:val="000000" w:themeColor="text1"/>
              </w:rPr>
            </w:pPr>
          </w:p>
          <w:p w14:paraId="20823861" w14:textId="77777777" w:rsidR="00716424" w:rsidRPr="007D2666" w:rsidRDefault="00716424" w:rsidP="000A5BB7">
            <w:pPr>
              <w:rPr>
                <w:rFonts w:eastAsia="MS Mincho"/>
                <w:color w:val="000000" w:themeColor="text1"/>
              </w:rPr>
            </w:pPr>
            <w:r w:rsidRPr="007D2666">
              <w:rPr>
                <w:rFonts w:ascii="Segoe UI Symbol" w:hAnsi="Segoe UI Symbol"/>
                <w:color w:val="000000" w:themeColor="text1"/>
              </w:rPr>
              <w:t>❏</w:t>
            </w:r>
            <w:r w:rsidRPr="007D2666">
              <w:rPr>
                <w:color w:val="000000" w:themeColor="text1"/>
              </w:rPr>
              <w:t xml:space="preserve"> </w:t>
            </w:r>
            <w:r w:rsidRPr="007D2666">
              <w:rPr>
                <w:b/>
                <w:color w:val="000000" w:themeColor="text1"/>
              </w:rPr>
              <w:t>SKREF 6: Gefið lyfið</w:t>
            </w:r>
          </w:p>
          <w:p w14:paraId="3EB9A93F" w14:textId="2B458B95" w:rsidR="00716424" w:rsidRPr="007D2666" w:rsidRDefault="00716424" w:rsidP="000A5BB7">
            <w:pPr>
              <w:rPr>
                <w:rFonts w:eastAsia="MS Mincho"/>
                <w:b/>
                <w:bCs/>
                <w:i/>
                <w:iCs/>
                <w:color w:val="000000" w:themeColor="text1"/>
              </w:rPr>
            </w:pPr>
            <w:r w:rsidRPr="007D2666">
              <w:rPr>
                <w:b/>
                <w:i/>
                <w:color w:val="000000" w:themeColor="text1"/>
              </w:rPr>
              <w:t xml:space="preserve">Þetta er </w:t>
            </w:r>
            <w:r w:rsidRPr="007D2666">
              <w:rPr>
                <w:b/>
                <w:i/>
                <w:color w:val="000000" w:themeColor="text1"/>
                <w:u w:val="single"/>
              </w:rPr>
              <w:t>2</w:t>
            </w:r>
            <w:r w:rsidR="00F3194A" w:rsidRPr="007D2666">
              <w:rPr>
                <w:b/>
                <w:i/>
                <w:color w:val="000000" w:themeColor="text1"/>
                <w:u w:val="single"/>
              </w:rPr>
              <w:t> </w:t>
            </w:r>
            <w:r w:rsidRPr="007D2666">
              <w:rPr>
                <w:b/>
                <w:i/>
                <w:color w:val="000000" w:themeColor="text1"/>
                <w:u w:val="single"/>
              </w:rPr>
              <w:t>þrepa ferli</w:t>
            </w:r>
            <w:r w:rsidRPr="007D2666">
              <w:rPr>
                <w:b/>
                <w:i/>
                <w:color w:val="000000" w:themeColor="text1"/>
              </w:rPr>
              <w:t xml:space="preserve"> til að tryggja að ALLT lyfið sé gefið.</w:t>
            </w:r>
          </w:p>
          <w:p w14:paraId="739E9EB7" w14:textId="77777777" w:rsidR="00716424" w:rsidRPr="007D2666" w:rsidRDefault="00716424" w:rsidP="000A5BB7">
            <w:pPr>
              <w:rPr>
                <w:rFonts w:eastAsia="MS Mincho"/>
                <w:b/>
                <w:bCs/>
                <w:i/>
                <w:iCs/>
                <w:color w:val="000000" w:themeColor="text1"/>
                <w:u w:val="single"/>
              </w:rPr>
            </w:pPr>
            <w:r w:rsidRPr="007D2666">
              <w:rPr>
                <w:b/>
                <w:i/>
                <w:color w:val="000000" w:themeColor="text1"/>
              </w:rPr>
              <w:tab/>
            </w:r>
            <w:r w:rsidRPr="007D2666">
              <w:rPr>
                <w:b/>
                <w:i/>
                <w:color w:val="000000" w:themeColor="text1"/>
                <w:u w:val="single"/>
              </w:rPr>
              <w:t>Fylgja skal bæði þrepi 1 og þrepi 2.</w:t>
            </w:r>
          </w:p>
          <w:p w14:paraId="273BC19A" w14:textId="77777777" w:rsidR="00716424" w:rsidRPr="007D2666" w:rsidRDefault="00716424" w:rsidP="000A5BB7">
            <w:pPr>
              <w:rPr>
                <w:rFonts w:eastAsia="MS Mincho"/>
                <w:b/>
                <w:bCs/>
                <w:i/>
                <w:iCs/>
                <w:color w:val="000000" w:themeColor="text1"/>
                <w:u w:val="single"/>
              </w:rPr>
            </w:pPr>
          </w:p>
          <w:p w14:paraId="3A7EF2CF" w14:textId="77777777" w:rsidR="00716424" w:rsidRPr="007D2666" w:rsidRDefault="00716424" w:rsidP="000A5BB7">
            <w:pPr>
              <w:rPr>
                <w:rFonts w:ascii="Segoe UI Symbol" w:eastAsia="MS Mincho" w:hAnsi="Segoe UI Symbol" w:cs="Segoe UI Symbol"/>
                <w:color w:val="000000" w:themeColor="text1"/>
              </w:rPr>
            </w:pPr>
            <w:r w:rsidRPr="007D2666">
              <w:rPr>
                <w:b/>
                <w:color w:val="000000" w:themeColor="text1"/>
                <w:u w:val="single"/>
              </w:rPr>
              <w:t>Þrep 1</w:t>
            </w:r>
            <w:r w:rsidRPr="007D2666">
              <w:rPr>
                <w:color w:val="000000" w:themeColor="text1"/>
              </w:rPr>
              <w:t>: Dragið upp ALLA vökvablönduna í munngjafarsprautu og gefið allt lyfið í sprautunni.</w:t>
            </w:r>
          </w:p>
        </w:tc>
      </w:tr>
      <w:tr w:rsidR="00716424" w:rsidRPr="007D2666" w14:paraId="6B5C38A3" w14:textId="77777777" w:rsidTr="000A5BB7">
        <w:tc>
          <w:tcPr>
            <w:tcW w:w="90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7D0CAE" w14:textId="77777777" w:rsidR="00716424" w:rsidRPr="007D2666" w:rsidRDefault="00716424" w:rsidP="000A5BB7">
            <w:pPr>
              <w:rPr>
                <w:rFonts w:ascii="Segoe UI Symbol" w:eastAsia="MS Mincho" w:hAnsi="Segoe UI Symbol" w:cs="Segoe UI Symbol"/>
                <w:color w:val="000000" w:themeColor="text1"/>
              </w:rPr>
            </w:pPr>
          </w:p>
        </w:tc>
      </w:tr>
      <w:tr w:rsidR="00F3194A" w:rsidRPr="007D2666" w14:paraId="3CBABBCF" w14:textId="77777777" w:rsidTr="000A5BB7">
        <w:tc>
          <w:tcPr>
            <w:tcW w:w="3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5C5B7" w14:textId="77777777" w:rsidR="00716424" w:rsidRPr="007D2666" w:rsidRDefault="00716424" w:rsidP="000A5BB7">
            <w:pPr>
              <w:rPr>
                <w:rFonts w:eastAsia="MS Mincho"/>
                <w:b/>
                <w:bCs/>
                <w:color w:val="000000" w:themeColor="text1"/>
              </w:rPr>
            </w:pPr>
            <w:r w:rsidRPr="007D2666">
              <w:rPr>
                <w:b/>
                <w:color w:val="000000" w:themeColor="text1"/>
              </w:rPr>
              <w:t>ÞRÝSTIÐ NIÐUR stimplinum</w:t>
            </w:r>
          </w:p>
        </w:tc>
        <w:tc>
          <w:tcPr>
            <w:tcW w:w="2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EEB1A" w14:textId="52BC47DE" w:rsidR="00716424" w:rsidRPr="007D2666" w:rsidRDefault="00716424" w:rsidP="000A5BB7">
            <w:pPr>
              <w:rPr>
                <w:rFonts w:eastAsia="MS Mincho"/>
                <w:b/>
                <w:bCs/>
                <w:color w:val="000000" w:themeColor="text1"/>
              </w:rPr>
            </w:pPr>
            <w:r w:rsidRPr="007D2666">
              <w:rPr>
                <w:b/>
                <w:color w:val="000000" w:themeColor="text1"/>
              </w:rPr>
              <w:t xml:space="preserve">Dragið upp ALLA vökvablönduna þannig að ekkert lyf verði eftir í </w:t>
            </w:r>
            <w:r w:rsidR="00C44693" w:rsidRPr="007D2666">
              <w:rPr>
                <w:b/>
                <w:color w:val="000000" w:themeColor="text1"/>
              </w:rPr>
              <w:t>glasinu</w:t>
            </w:r>
          </w:p>
        </w:tc>
        <w:tc>
          <w:tcPr>
            <w:tcW w:w="3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7E1453" w14:textId="77777777" w:rsidR="00716424" w:rsidRPr="007D2666" w:rsidRDefault="00716424" w:rsidP="000A5BB7">
            <w:pPr>
              <w:jc w:val="center"/>
              <w:rPr>
                <w:rFonts w:eastAsia="MS Mincho"/>
                <w:b/>
                <w:bCs/>
                <w:color w:val="000000" w:themeColor="text1"/>
              </w:rPr>
            </w:pPr>
            <w:r w:rsidRPr="007D2666">
              <w:rPr>
                <w:b/>
                <w:color w:val="000000" w:themeColor="text1"/>
              </w:rPr>
              <w:t>Gefið HÆGT og gefið allt lyfið í sprautunni</w:t>
            </w:r>
          </w:p>
        </w:tc>
      </w:tr>
      <w:tr w:rsidR="00F3194A" w:rsidRPr="007D2666" w14:paraId="024521B3" w14:textId="77777777" w:rsidTr="000A5BB7">
        <w:trPr>
          <w:trHeight w:val="1451"/>
        </w:trPr>
        <w:tc>
          <w:tcPr>
            <w:tcW w:w="3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835BC" w14:textId="77777777" w:rsidR="00716424" w:rsidRPr="007D2666" w:rsidRDefault="006E2EE1" w:rsidP="000A5BB7">
            <w:pPr>
              <w:rPr>
                <w:rFonts w:eastAsia="MS Mincho"/>
                <w:color w:val="000000" w:themeColor="text1"/>
              </w:rPr>
            </w:pPr>
            <w:r w:rsidRPr="007D2666">
              <w:rPr>
                <w:noProof/>
                <w:color w:val="000000" w:themeColor="text1"/>
                <w:lang w:val="en-GB" w:eastAsia="en-GB"/>
              </w:rPr>
              <w:drawing>
                <wp:anchor distT="0" distB="0" distL="114300" distR="114300" simplePos="0" relativeHeight="251658240" behindDoc="1" locked="0" layoutInCell="1" allowOverlap="1" wp14:anchorId="2BB404EA" wp14:editId="342D47D8">
                  <wp:simplePos x="0" y="0"/>
                  <wp:positionH relativeFrom="column">
                    <wp:posOffset>434340</wp:posOffset>
                  </wp:positionH>
                  <wp:positionV relativeFrom="paragraph">
                    <wp:posOffset>83820</wp:posOffset>
                  </wp:positionV>
                  <wp:extent cx="669925" cy="751840"/>
                  <wp:effectExtent l="0" t="0" r="0" b="0"/>
                  <wp:wrapTight wrapText="bothSides">
                    <wp:wrapPolygon edited="0">
                      <wp:start x="9827" y="0"/>
                      <wp:lineTo x="614" y="8757"/>
                      <wp:lineTo x="0" y="12041"/>
                      <wp:lineTo x="0" y="20797"/>
                      <wp:lineTo x="14127" y="20797"/>
                      <wp:lineTo x="5528" y="17514"/>
                      <wp:lineTo x="20883" y="15872"/>
                      <wp:lineTo x="20883" y="8209"/>
                      <wp:lineTo x="12899" y="0"/>
                      <wp:lineTo x="9827" y="0"/>
                    </wp:wrapPolygon>
                  </wp:wrapTight>
                  <wp:docPr id="201"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9925" cy="751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2300F" w14:textId="77777777" w:rsidR="00716424" w:rsidRPr="007D2666" w:rsidRDefault="006E2EE1" w:rsidP="000A5BB7">
            <w:pPr>
              <w:rPr>
                <w:rFonts w:eastAsia="MS Mincho"/>
                <w:color w:val="000000" w:themeColor="text1"/>
              </w:rPr>
            </w:pPr>
            <w:r w:rsidRPr="007D2666">
              <w:rPr>
                <w:noProof/>
                <w:color w:val="000000" w:themeColor="text1"/>
                <w:lang w:val="en-GB" w:eastAsia="en-GB"/>
              </w:rPr>
              <w:drawing>
                <wp:inline distT="0" distB="0" distL="0" distR="0" wp14:anchorId="482A0435" wp14:editId="0EF03DD3">
                  <wp:extent cx="711200" cy="901700"/>
                  <wp:effectExtent l="0" t="0" r="0" b="0"/>
                  <wp:docPr id="4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1200" cy="901700"/>
                          </a:xfrm>
                          <a:prstGeom prst="rect">
                            <a:avLst/>
                          </a:prstGeom>
                          <a:noFill/>
                          <a:ln>
                            <a:noFill/>
                          </a:ln>
                        </pic:spPr>
                      </pic:pic>
                    </a:graphicData>
                  </a:graphic>
                </wp:inline>
              </w:drawing>
            </w:r>
          </w:p>
        </w:tc>
        <w:tc>
          <w:tcPr>
            <w:tcW w:w="3138" w:type="dxa"/>
            <w:tcBorders>
              <w:top w:val="single" w:sz="4" w:space="0" w:color="auto"/>
              <w:left w:val="single" w:sz="4" w:space="0" w:color="auto"/>
              <w:bottom w:val="single" w:sz="4" w:space="0" w:color="auto"/>
              <w:right w:val="single" w:sz="4" w:space="0" w:color="auto"/>
            </w:tcBorders>
            <w:shd w:val="clear" w:color="auto" w:fill="auto"/>
            <w:hideMark/>
          </w:tcPr>
          <w:p w14:paraId="508A8338" w14:textId="77777777" w:rsidR="00716424" w:rsidRPr="007D2666" w:rsidRDefault="006E2EE1" w:rsidP="000A5BB7">
            <w:pPr>
              <w:jc w:val="center"/>
              <w:rPr>
                <w:rFonts w:eastAsia="MS Mincho"/>
                <w:color w:val="000000" w:themeColor="text1"/>
              </w:rPr>
            </w:pPr>
            <w:r w:rsidRPr="007D2666">
              <w:rPr>
                <w:noProof/>
                <w:color w:val="000000" w:themeColor="text1"/>
                <w:lang w:val="en-GB" w:eastAsia="en-GB"/>
              </w:rPr>
              <w:drawing>
                <wp:inline distT="0" distB="0" distL="0" distR="0" wp14:anchorId="31806F97" wp14:editId="2745C694">
                  <wp:extent cx="1009650" cy="869950"/>
                  <wp:effectExtent l="0" t="0" r="0" b="6350"/>
                  <wp:docPr id="4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9650" cy="869950"/>
                          </a:xfrm>
                          <a:prstGeom prst="rect">
                            <a:avLst/>
                          </a:prstGeom>
                          <a:noFill/>
                          <a:ln>
                            <a:noFill/>
                          </a:ln>
                        </pic:spPr>
                      </pic:pic>
                    </a:graphicData>
                  </a:graphic>
                </wp:inline>
              </w:drawing>
            </w:r>
          </w:p>
        </w:tc>
      </w:tr>
      <w:tr w:rsidR="00716424" w:rsidRPr="007D2666" w14:paraId="44070539" w14:textId="77777777" w:rsidTr="000A5BB7">
        <w:tc>
          <w:tcPr>
            <w:tcW w:w="90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E478D5" w14:textId="77777777" w:rsidR="00716424" w:rsidRPr="007D2666" w:rsidRDefault="00716424" w:rsidP="000A5BB7">
            <w:pPr>
              <w:rPr>
                <w:rFonts w:eastAsia="MS Mincho"/>
                <w:color w:val="000000" w:themeColor="text1"/>
              </w:rPr>
            </w:pPr>
          </w:p>
          <w:p w14:paraId="38FC599F" w14:textId="19AE40E6" w:rsidR="00716424" w:rsidRPr="007D2666" w:rsidRDefault="00716424" w:rsidP="000A5BB7">
            <w:pPr>
              <w:rPr>
                <w:rFonts w:ascii="Segoe UI Symbol" w:eastAsia="MS Mincho" w:hAnsi="Segoe UI Symbol" w:cs="Segoe UI Symbol"/>
                <w:color w:val="000000" w:themeColor="text1"/>
              </w:rPr>
            </w:pPr>
            <w:r w:rsidRPr="007D2666">
              <w:rPr>
                <w:b/>
                <w:color w:val="000000" w:themeColor="text1"/>
                <w:u w:val="single"/>
              </w:rPr>
              <w:t>Þrep 2</w:t>
            </w:r>
            <w:r w:rsidRPr="007D2666">
              <w:rPr>
                <w:color w:val="000000" w:themeColor="text1"/>
              </w:rPr>
              <w:t xml:space="preserve">: </w:t>
            </w:r>
            <w:r w:rsidR="00981342" w:rsidRPr="007D2666">
              <w:rPr>
                <w:color w:val="000000" w:themeColor="text1"/>
              </w:rPr>
              <w:t xml:space="preserve">Endurtakið </w:t>
            </w:r>
            <w:r w:rsidRPr="007D2666">
              <w:rPr>
                <w:color w:val="000000" w:themeColor="text1"/>
              </w:rPr>
              <w:t>til að tryggja að allt lyf sem verður eftir sé gefið</w:t>
            </w:r>
            <w:r w:rsidR="00B95A42" w:rsidRPr="007D2666">
              <w:rPr>
                <w:color w:val="000000" w:themeColor="text1"/>
              </w:rPr>
              <w:t xml:space="preserve"> samkvæmt eftirfarandi</w:t>
            </w:r>
            <w:r w:rsidRPr="007D2666">
              <w:rPr>
                <w:color w:val="000000" w:themeColor="text1"/>
              </w:rPr>
              <w:t>:</w:t>
            </w:r>
          </w:p>
        </w:tc>
      </w:tr>
      <w:tr w:rsidR="00716424" w:rsidRPr="007D2666" w14:paraId="21F865A3" w14:textId="77777777" w:rsidTr="000A5BB7">
        <w:tc>
          <w:tcPr>
            <w:tcW w:w="90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tbl>
            <w:tblPr>
              <w:tblW w:w="0" w:type="auto"/>
              <w:tblLook w:val="04A0" w:firstRow="1" w:lastRow="0" w:firstColumn="1" w:lastColumn="0" w:noHBand="0" w:noVBand="1"/>
            </w:tblPr>
            <w:tblGrid>
              <w:gridCol w:w="2017"/>
              <w:gridCol w:w="1746"/>
              <w:gridCol w:w="1541"/>
              <w:gridCol w:w="1739"/>
              <w:gridCol w:w="1809"/>
            </w:tblGrid>
            <w:tr w:rsidR="00F3194A" w:rsidRPr="007D2666" w14:paraId="0756A798" w14:textId="77777777" w:rsidTr="000A5BB7">
              <w:tc>
                <w:tcPr>
                  <w:tcW w:w="1812" w:type="dxa"/>
                  <w:shd w:val="clear" w:color="auto" w:fill="auto"/>
                  <w:vAlign w:val="center"/>
                  <w:hideMark/>
                </w:tcPr>
                <w:p w14:paraId="5C603B17" w14:textId="411BF6A7" w:rsidR="00716424" w:rsidRPr="007D2666" w:rsidRDefault="00716424" w:rsidP="000A5BB7">
                  <w:pPr>
                    <w:rPr>
                      <w:rFonts w:eastAsia="MS Mincho"/>
                      <w:b/>
                      <w:bCs/>
                      <w:color w:val="000000" w:themeColor="text1"/>
                    </w:rPr>
                  </w:pPr>
                  <w:r w:rsidRPr="007D2666">
                    <w:rPr>
                      <w:b/>
                      <w:color w:val="000000" w:themeColor="text1"/>
                    </w:rPr>
                    <w:t xml:space="preserve">Setjið u.þ.b. 5 ml (teskeið) Í VIÐBÓT af vökva í </w:t>
                  </w:r>
                  <w:r w:rsidR="00F3194A" w:rsidRPr="007D2666">
                    <w:rPr>
                      <w:b/>
                      <w:color w:val="000000" w:themeColor="text1"/>
                    </w:rPr>
                    <w:t>mæliglasið</w:t>
                  </w:r>
                </w:p>
              </w:tc>
              <w:tc>
                <w:tcPr>
                  <w:tcW w:w="1812" w:type="dxa"/>
                  <w:shd w:val="clear" w:color="auto" w:fill="auto"/>
                  <w:vAlign w:val="center"/>
                  <w:hideMark/>
                </w:tcPr>
                <w:p w14:paraId="72C7C3F5" w14:textId="77777777" w:rsidR="00716424" w:rsidRPr="007D2666" w:rsidRDefault="00716424" w:rsidP="000A5BB7">
                  <w:pPr>
                    <w:rPr>
                      <w:rFonts w:eastAsia="MS Mincho"/>
                      <w:b/>
                      <w:bCs/>
                      <w:color w:val="000000" w:themeColor="text1"/>
                    </w:rPr>
                  </w:pPr>
                  <w:r w:rsidRPr="007D2666">
                    <w:rPr>
                      <w:b/>
                      <w:color w:val="000000" w:themeColor="text1"/>
                    </w:rPr>
                    <w:t>Hrærið VARLEGA í vökvanum með lítilli skeið</w:t>
                  </w:r>
                </w:p>
              </w:tc>
              <w:tc>
                <w:tcPr>
                  <w:tcW w:w="1812" w:type="dxa"/>
                  <w:shd w:val="clear" w:color="auto" w:fill="auto"/>
                  <w:vAlign w:val="center"/>
                  <w:hideMark/>
                </w:tcPr>
                <w:p w14:paraId="74B58FB4" w14:textId="77777777" w:rsidR="00716424" w:rsidRPr="007D2666" w:rsidRDefault="00716424" w:rsidP="000A5BB7">
                  <w:pPr>
                    <w:rPr>
                      <w:rFonts w:eastAsia="MS Mincho"/>
                      <w:b/>
                      <w:bCs/>
                      <w:color w:val="000000" w:themeColor="text1"/>
                    </w:rPr>
                  </w:pPr>
                  <w:r w:rsidRPr="007D2666">
                    <w:rPr>
                      <w:b/>
                      <w:color w:val="000000" w:themeColor="text1"/>
                    </w:rPr>
                    <w:t>ÞRÝSTIÐ NIÐUR stimplinum</w:t>
                  </w:r>
                </w:p>
              </w:tc>
              <w:tc>
                <w:tcPr>
                  <w:tcW w:w="1812" w:type="dxa"/>
                  <w:shd w:val="clear" w:color="auto" w:fill="auto"/>
                  <w:vAlign w:val="center"/>
                  <w:hideMark/>
                </w:tcPr>
                <w:p w14:paraId="7456D669" w14:textId="765E9C46" w:rsidR="00716424" w:rsidRPr="007D2666" w:rsidRDefault="00716424" w:rsidP="000A5BB7">
                  <w:pPr>
                    <w:rPr>
                      <w:rFonts w:eastAsia="MS Mincho"/>
                      <w:b/>
                      <w:bCs/>
                      <w:color w:val="000000" w:themeColor="text1"/>
                    </w:rPr>
                  </w:pPr>
                  <w:r w:rsidRPr="007D2666">
                    <w:rPr>
                      <w:b/>
                      <w:color w:val="000000" w:themeColor="text1"/>
                    </w:rPr>
                    <w:t xml:space="preserve">Dragið upp ALLA vökvablönduna þannig að ekkert lyf verði eftir í </w:t>
                  </w:r>
                  <w:r w:rsidR="00F3194A" w:rsidRPr="007D2666">
                    <w:rPr>
                      <w:b/>
                      <w:color w:val="000000" w:themeColor="text1"/>
                    </w:rPr>
                    <w:t>glasinu</w:t>
                  </w:r>
                </w:p>
              </w:tc>
              <w:tc>
                <w:tcPr>
                  <w:tcW w:w="1813" w:type="dxa"/>
                  <w:shd w:val="clear" w:color="auto" w:fill="auto"/>
                  <w:vAlign w:val="center"/>
                  <w:hideMark/>
                </w:tcPr>
                <w:p w14:paraId="426C7B3F" w14:textId="77777777" w:rsidR="00716424" w:rsidRPr="007D2666" w:rsidRDefault="00716424" w:rsidP="000A5BB7">
                  <w:pPr>
                    <w:rPr>
                      <w:rFonts w:eastAsia="MS Mincho"/>
                      <w:b/>
                      <w:bCs/>
                      <w:color w:val="000000" w:themeColor="text1"/>
                    </w:rPr>
                  </w:pPr>
                  <w:r w:rsidRPr="007D2666">
                    <w:rPr>
                      <w:b/>
                      <w:color w:val="000000" w:themeColor="text1"/>
                    </w:rPr>
                    <w:t>Gefið HÆGT og gefið allt lyfið í sprautunni</w:t>
                  </w:r>
                </w:p>
              </w:tc>
            </w:tr>
            <w:tr w:rsidR="00F3194A" w:rsidRPr="007D2666" w14:paraId="7200E9DE" w14:textId="77777777" w:rsidTr="000A5BB7">
              <w:tc>
                <w:tcPr>
                  <w:tcW w:w="1812" w:type="dxa"/>
                  <w:shd w:val="clear" w:color="auto" w:fill="auto"/>
                  <w:vAlign w:val="center"/>
                  <w:hideMark/>
                </w:tcPr>
                <w:p w14:paraId="440B2850" w14:textId="77777777" w:rsidR="00716424" w:rsidRPr="007D2666" w:rsidRDefault="006E2EE1" w:rsidP="000A5BB7">
                  <w:pPr>
                    <w:rPr>
                      <w:rFonts w:eastAsia="MS Mincho"/>
                      <w:color w:val="000000" w:themeColor="text1"/>
                    </w:rPr>
                  </w:pPr>
                  <w:r w:rsidRPr="007D2666">
                    <w:rPr>
                      <w:noProof/>
                      <w:color w:val="000000" w:themeColor="text1"/>
                      <w:lang w:val="en-GB" w:eastAsia="en-GB"/>
                    </w:rPr>
                    <w:drawing>
                      <wp:inline distT="0" distB="0" distL="0" distR="0" wp14:anchorId="3ADFE39F" wp14:editId="3A2C2C05">
                        <wp:extent cx="1136650" cy="774700"/>
                        <wp:effectExtent l="0" t="0" r="6350" b="6350"/>
                        <wp:docPr id="4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36650" cy="774700"/>
                                </a:xfrm>
                                <a:prstGeom prst="rect">
                                  <a:avLst/>
                                </a:prstGeom>
                                <a:noFill/>
                                <a:ln>
                                  <a:noFill/>
                                </a:ln>
                              </pic:spPr>
                            </pic:pic>
                          </a:graphicData>
                        </a:graphic>
                      </wp:inline>
                    </w:drawing>
                  </w:r>
                </w:p>
              </w:tc>
              <w:tc>
                <w:tcPr>
                  <w:tcW w:w="1812" w:type="dxa"/>
                  <w:shd w:val="clear" w:color="auto" w:fill="auto"/>
                  <w:vAlign w:val="center"/>
                  <w:hideMark/>
                </w:tcPr>
                <w:p w14:paraId="7B1653A9" w14:textId="77777777" w:rsidR="00716424" w:rsidRPr="007D2666" w:rsidRDefault="006E2EE1" w:rsidP="000A5BB7">
                  <w:pPr>
                    <w:rPr>
                      <w:rFonts w:eastAsia="MS Mincho"/>
                      <w:color w:val="000000" w:themeColor="text1"/>
                    </w:rPr>
                  </w:pPr>
                  <w:r w:rsidRPr="007D2666">
                    <w:rPr>
                      <w:noProof/>
                      <w:color w:val="000000" w:themeColor="text1"/>
                      <w:lang w:val="en-GB" w:eastAsia="en-GB"/>
                    </w:rPr>
                    <w:drawing>
                      <wp:inline distT="0" distB="0" distL="0" distR="0" wp14:anchorId="4BA18CD0" wp14:editId="0FA3EEF8">
                        <wp:extent cx="927100" cy="914400"/>
                        <wp:effectExtent l="0" t="0" r="6350" b="0"/>
                        <wp:docPr id="4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7100" cy="914400"/>
                                </a:xfrm>
                                <a:prstGeom prst="rect">
                                  <a:avLst/>
                                </a:prstGeom>
                                <a:noFill/>
                                <a:ln>
                                  <a:noFill/>
                                </a:ln>
                              </pic:spPr>
                            </pic:pic>
                          </a:graphicData>
                        </a:graphic>
                      </wp:inline>
                    </w:drawing>
                  </w:r>
                </w:p>
              </w:tc>
              <w:tc>
                <w:tcPr>
                  <w:tcW w:w="1812" w:type="dxa"/>
                  <w:shd w:val="clear" w:color="auto" w:fill="auto"/>
                  <w:vAlign w:val="center"/>
                  <w:hideMark/>
                </w:tcPr>
                <w:p w14:paraId="229468FE" w14:textId="77777777" w:rsidR="00716424" w:rsidRPr="007D2666" w:rsidRDefault="006E2EE1" w:rsidP="000A5BB7">
                  <w:pPr>
                    <w:rPr>
                      <w:rFonts w:eastAsia="MS Mincho"/>
                      <w:color w:val="000000" w:themeColor="text1"/>
                    </w:rPr>
                  </w:pPr>
                  <w:r w:rsidRPr="007D2666">
                    <w:rPr>
                      <w:noProof/>
                      <w:color w:val="000000" w:themeColor="text1"/>
                      <w:lang w:val="en-GB" w:eastAsia="en-GB"/>
                    </w:rPr>
                    <w:drawing>
                      <wp:inline distT="0" distB="0" distL="0" distR="0" wp14:anchorId="1F1346AF" wp14:editId="418B6FF5">
                        <wp:extent cx="673100" cy="768350"/>
                        <wp:effectExtent l="0" t="0" r="0" b="0"/>
                        <wp:docPr id="4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3100" cy="768350"/>
                                </a:xfrm>
                                <a:prstGeom prst="rect">
                                  <a:avLst/>
                                </a:prstGeom>
                                <a:noFill/>
                                <a:ln>
                                  <a:noFill/>
                                </a:ln>
                              </pic:spPr>
                            </pic:pic>
                          </a:graphicData>
                        </a:graphic>
                      </wp:inline>
                    </w:drawing>
                  </w:r>
                </w:p>
              </w:tc>
              <w:tc>
                <w:tcPr>
                  <w:tcW w:w="1812" w:type="dxa"/>
                  <w:shd w:val="clear" w:color="auto" w:fill="auto"/>
                  <w:vAlign w:val="center"/>
                  <w:hideMark/>
                </w:tcPr>
                <w:p w14:paraId="328C8FA6" w14:textId="77777777" w:rsidR="00716424" w:rsidRPr="007D2666" w:rsidRDefault="006E2EE1" w:rsidP="000A5BB7">
                  <w:pPr>
                    <w:rPr>
                      <w:rFonts w:eastAsia="MS Mincho"/>
                      <w:color w:val="000000" w:themeColor="text1"/>
                    </w:rPr>
                  </w:pPr>
                  <w:r w:rsidRPr="007D2666">
                    <w:rPr>
                      <w:noProof/>
                      <w:color w:val="000000" w:themeColor="text1"/>
                      <w:lang w:val="en-GB" w:eastAsia="en-GB"/>
                    </w:rPr>
                    <w:drawing>
                      <wp:inline distT="0" distB="0" distL="0" distR="0" wp14:anchorId="1D52CF51" wp14:editId="0CE80A94">
                        <wp:extent cx="698500" cy="869950"/>
                        <wp:effectExtent l="0" t="0" r="6350" b="6350"/>
                        <wp:docPr id="4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8500" cy="869950"/>
                                </a:xfrm>
                                <a:prstGeom prst="rect">
                                  <a:avLst/>
                                </a:prstGeom>
                                <a:noFill/>
                                <a:ln>
                                  <a:noFill/>
                                </a:ln>
                              </pic:spPr>
                            </pic:pic>
                          </a:graphicData>
                        </a:graphic>
                      </wp:inline>
                    </w:drawing>
                  </w:r>
                </w:p>
              </w:tc>
              <w:tc>
                <w:tcPr>
                  <w:tcW w:w="1813" w:type="dxa"/>
                  <w:shd w:val="clear" w:color="auto" w:fill="auto"/>
                  <w:vAlign w:val="center"/>
                  <w:hideMark/>
                </w:tcPr>
                <w:p w14:paraId="556F8FB2" w14:textId="77777777" w:rsidR="00716424" w:rsidRPr="007D2666" w:rsidRDefault="006E2EE1" w:rsidP="000A5BB7">
                  <w:pPr>
                    <w:rPr>
                      <w:rFonts w:eastAsia="MS Mincho"/>
                      <w:color w:val="000000" w:themeColor="text1"/>
                    </w:rPr>
                  </w:pPr>
                  <w:r w:rsidRPr="007D2666">
                    <w:rPr>
                      <w:noProof/>
                      <w:color w:val="000000" w:themeColor="text1"/>
                      <w:lang w:val="en-GB" w:eastAsia="en-GB"/>
                    </w:rPr>
                    <w:drawing>
                      <wp:inline distT="0" distB="0" distL="0" distR="0" wp14:anchorId="3CEA936D" wp14:editId="0E269744">
                        <wp:extent cx="1009650" cy="869950"/>
                        <wp:effectExtent l="0" t="0" r="0" b="6350"/>
                        <wp:docPr id="3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9650" cy="869950"/>
                                </a:xfrm>
                                <a:prstGeom prst="rect">
                                  <a:avLst/>
                                </a:prstGeom>
                                <a:noFill/>
                                <a:ln>
                                  <a:noFill/>
                                </a:ln>
                              </pic:spPr>
                            </pic:pic>
                          </a:graphicData>
                        </a:graphic>
                      </wp:inline>
                    </w:drawing>
                  </w:r>
                </w:p>
              </w:tc>
            </w:tr>
          </w:tbl>
          <w:p w14:paraId="7ADA40E4" w14:textId="77777777" w:rsidR="00716424" w:rsidRPr="007D2666" w:rsidRDefault="00716424" w:rsidP="000A5BB7">
            <w:pPr>
              <w:rPr>
                <w:rFonts w:ascii="Segoe UI Symbol" w:eastAsia="MS Mincho" w:hAnsi="Segoe UI Symbol" w:cs="Segoe UI Symbol"/>
                <w:color w:val="000000" w:themeColor="text1"/>
              </w:rPr>
            </w:pPr>
          </w:p>
        </w:tc>
      </w:tr>
      <w:tr w:rsidR="00716424" w:rsidRPr="007D2666" w14:paraId="303EF184" w14:textId="77777777" w:rsidTr="000A5BB7">
        <w:tc>
          <w:tcPr>
            <w:tcW w:w="5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FECF7" w14:textId="77777777" w:rsidR="00716424" w:rsidRPr="007D2666" w:rsidRDefault="00716424" w:rsidP="000A5BB7">
            <w:pPr>
              <w:rPr>
                <w:rFonts w:eastAsia="MS Mincho"/>
                <w:color w:val="000000" w:themeColor="text1"/>
              </w:rPr>
            </w:pPr>
            <w:r w:rsidRPr="007D2666">
              <w:rPr>
                <w:rFonts w:ascii="Segoe UI Symbol" w:hAnsi="Segoe UI Symbol"/>
                <w:color w:val="000000" w:themeColor="text1"/>
              </w:rPr>
              <w:t>❏</w:t>
            </w:r>
            <w:r w:rsidRPr="007D2666">
              <w:rPr>
                <w:color w:val="000000" w:themeColor="text1"/>
              </w:rPr>
              <w:t xml:space="preserve"> </w:t>
            </w:r>
            <w:r w:rsidRPr="007D2666">
              <w:rPr>
                <w:b/>
                <w:color w:val="000000" w:themeColor="text1"/>
              </w:rPr>
              <w:t>SKREF 7: Þvottur</w:t>
            </w:r>
          </w:p>
          <w:p w14:paraId="7482D091" w14:textId="41BCB57C" w:rsidR="00060E68" w:rsidRPr="007D2666" w:rsidRDefault="0089109E">
            <w:pPr>
              <w:pStyle w:val="ListParagraph"/>
              <w:numPr>
                <w:ilvl w:val="0"/>
                <w:numId w:val="79"/>
              </w:numPr>
              <w:contextualSpacing/>
              <w:rPr>
                <w:rFonts w:eastAsia="MS Mincho"/>
                <w:color w:val="000000" w:themeColor="text1"/>
              </w:rPr>
            </w:pPr>
            <w:r w:rsidRPr="007D2666">
              <w:rPr>
                <w:rFonts w:eastAsia="MS Mincho"/>
                <w:b/>
                <w:color w:val="000000" w:themeColor="text1"/>
                <w:lang w:val="en-US"/>
              </w:rPr>
              <w:t>Fleygið</w:t>
            </w:r>
            <w:r w:rsidRPr="007D2666">
              <w:rPr>
                <w:rFonts w:eastAsia="MS Mincho"/>
                <w:color w:val="000000" w:themeColor="text1"/>
                <w:lang w:val="en-US"/>
              </w:rPr>
              <w:t xml:space="preserve"> tóma hylkinu</w:t>
            </w:r>
          </w:p>
          <w:p w14:paraId="681295E5" w14:textId="62C68255" w:rsidR="00716424" w:rsidRPr="007D2666" w:rsidRDefault="00716424" w:rsidP="005C2E59">
            <w:pPr>
              <w:pStyle w:val="ListParagraph"/>
              <w:numPr>
                <w:ilvl w:val="0"/>
                <w:numId w:val="79"/>
              </w:numPr>
              <w:contextualSpacing/>
              <w:rPr>
                <w:rFonts w:eastAsia="MS Mincho"/>
                <w:color w:val="000000" w:themeColor="text1"/>
              </w:rPr>
            </w:pPr>
            <w:r w:rsidRPr="007D2666">
              <w:rPr>
                <w:color w:val="000000" w:themeColor="text1"/>
              </w:rPr>
              <w:t>Þvoið sprautuna að utan og innan með vatni.</w:t>
            </w:r>
          </w:p>
          <w:p w14:paraId="2C0D6E0D" w14:textId="68119271" w:rsidR="00716424" w:rsidRPr="007D2666" w:rsidRDefault="00716424" w:rsidP="005C2E59">
            <w:pPr>
              <w:pStyle w:val="ListParagraph"/>
              <w:numPr>
                <w:ilvl w:val="0"/>
                <w:numId w:val="79"/>
              </w:numPr>
              <w:contextualSpacing/>
              <w:rPr>
                <w:rFonts w:eastAsia="MS Mincho"/>
                <w:color w:val="000000" w:themeColor="text1"/>
              </w:rPr>
            </w:pPr>
            <w:r w:rsidRPr="007D2666">
              <w:rPr>
                <w:color w:val="000000" w:themeColor="text1"/>
              </w:rPr>
              <w:t xml:space="preserve">Þvoið </w:t>
            </w:r>
            <w:r w:rsidR="00F3194A" w:rsidRPr="007D2666">
              <w:rPr>
                <w:color w:val="000000" w:themeColor="text1"/>
              </w:rPr>
              <w:t>mæliglasið</w:t>
            </w:r>
            <w:r w:rsidRPr="007D2666">
              <w:rPr>
                <w:color w:val="000000" w:themeColor="text1"/>
              </w:rPr>
              <w:t xml:space="preserve"> og </w:t>
            </w:r>
            <w:r w:rsidR="001F234D" w:rsidRPr="007D2666">
              <w:rPr>
                <w:color w:val="000000" w:themeColor="text1"/>
              </w:rPr>
              <w:t xml:space="preserve">litlu </w:t>
            </w:r>
            <w:r w:rsidRPr="007D2666">
              <w:rPr>
                <w:color w:val="000000" w:themeColor="text1"/>
              </w:rPr>
              <w:t>skeiðina.</w:t>
            </w:r>
          </w:p>
        </w:tc>
        <w:tc>
          <w:tcPr>
            <w:tcW w:w="35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A43A5DE" w14:textId="77777777" w:rsidR="00716424" w:rsidRPr="007D2666" w:rsidRDefault="006E2EE1" w:rsidP="000A5BB7">
            <w:pPr>
              <w:rPr>
                <w:rFonts w:ascii="Segoe UI Symbol" w:eastAsia="MS Mincho" w:hAnsi="Segoe UI Symbol" w:cs="Segoe UI Symbol"/>
                <w:color w:val="000000" w:themeColor="text1"/>
              </w:rPr>
            </w:pPr>
            <w:r w:rsidRPr="007D2666">
              <w:rPr>
                <w:noProof/>
                <w:color w:val="000000" w:themeColor="text1"/>
                <w:lang w:val="en-GB" w:eastAsia="en-GB"/>
              </w:rPr>
              <w:drawing>
                <wp:anchor distT="0" distB="0" distL="114300" distR="114300" simplePos="0" relativeHeight="251658252" behindDoc="0" locked="0" layoutInCell="1" allowOverlap="1" wp14:anchorId="7985B6EF" wp14:editId="19C7E79C">
                  <wp:simplePos x="0" y="0"/>
                  <wp:positionH relativeFrom="column">
                    <wp:posOffset>339090</wp:posOffset>
                  </wp:positionH>
                  <wp:positionV relativeFrom="paragraph">
                    <wp:posOffset>0</wp:posOffset>
                  </wp:positionV>
                  <wp:extent cx="975360" cy="926465"/>
                  <wp:effectExtent l="0" t="0" r="0" b="6985"/>
                  <wp:wrapThrough wrapText="bothSides">
                    <wp:wrapPolygon edited="0">
                      <wp:start x="4219" y="0"/>
                      <wp:lineTo x="2953" y="444"/>
                      <wp:lineTo x="3375" y="1777"/>
                      <wp:lineTo x="6750" y="7106"/>
                      <wp:lineTo x="844" y="14212"/>
                      <wp:lineTo x="0" y="16433"/>
                      <wp:lineTo x="0" y="21319"/>
                      <wp:lineTo x="10125" y="21319"/>
                      <wp:lineTo x="21094" y="14212"/>
                      <wp:lineTo x="21094" y="4886"/>
                      <wp:lineTo x="18563" y="3553"/>
                      <wp:lineTo x="8859" y="0"/>
                      <wp:lineTo x="4219" y="0"/>
                    </wp:wrapPolygon>
                  </wp:wrapThrough>
                  <wp:docPr id="200"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5360" cy="9264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16424" w:rsidRPr="007D2666" w14:paraId="044BE004" w14:textId="77777777" w:rsidTr="000A5BB7">
        <w:tc>
          <w:tcPr>
            <w:tcW w:w="90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7048AC0" w14:textId="29A3F74E" w:rsidR="00716424" w:rsidRPr="007D2666" w:rsidRDefault="00716424" w:rsidP="001F234D">
            <w:pPr>
              <w:rPr>
                <w:rFonts w:ascii="Segoe UI Symbol" w:eastAsia="MS Mincho" w:hAnsi="Segoe UI Symbol" w:cs="Segoe UI Symbol"/>
                <w:color w:val="000000" w:themeColor="text1"/>
              </w:rPr>
            </w:pPr>
            <w:r w:rsidRPr="007D2666">
              <w:rPr>
                <w:color w:val="000000" w:themeColor="text1"/>
              </w:rPr>
              <w:t>Gætið þess að gefa lyfið tafarlaust eða að minnsta kosti innan 2 klukkustunda eftir blöndun.</w:t>
            </w:r>
          </w:p>
        </w:tc>
      </w:tr>
    </w:tbl>
    <w:p w14:paraId="6DDD9B18" w14:textId="77777777" w:rsidR="00716424" w:rsidRPr="007D2666" w:rsidRDefault="00716424" w:rsidP="00716424">
      <w:pPr>
        <w:rPr>
          <w:color w:val="000000" w:themeColor="text1"/>
        </w:rPr>
      </w:pPr>
    </w:p>
    <w:p w14:paraId="6993D6E9" w14:textId="77777777" w:rsidR="00716424" w:rsidRPr="007D2666" w:rsidRDefault="00716424" w:rsidP="00716424">
      <w:pPr>
        <w:outlineLvl w:val="0"/>
        <w:rPr>
          <w:color w:val="000000" w:themeColor="text1"/>
        </w:rPr>
      </w:pPr>
    </w:p>
    <w:p w14:paraId="67A897C3" w14:textId="77777777" w:rsidR="00716424" w:rsidRPr="007D2666" w:rsidRDefault="00716424" w:rsidP="00716424">
      <w:pPr>
        <w:jc w:val="center"/>
        <w:outlineLvl w:val="0"/>
        <w:rPr>
          <w:b/>
          <w:noProof/>
          <w:color w:val="000000" w:themeColor="text1"/>
          <w:szCs w:val="22"/>
        </w:rPr>
      </w:pPr>
      <w:r w:rsidRPr="007D2666">
        <w:rPr>
          <w:color w:val="000000" w:themeColor="text1"/>
        </w:rPr>
        <w:br w:type="page"/>
      </w:r>
      <w:r w:rsidRPr="007D2666">
        <w:rPr>
          <w:b/>
          <w:color w:val="000000" w:themeColor="text1"/>
        </w:rPr>
        <w:t>Fylgiseðill: Upplýsingar fyrir notanda lyfsins</w:t>
      </w:r>
    </w:p>
    <w:p w14:paraId="49D2FBFD" w14:textId="77777777" w:rsidR="00716424" w:rsidRPr="007D2666" w:rsidRDefault="00716424" w:rsidP="00716424">
      <w:pPr>
        <w:numPr>
          <w:ilvl w:val="12"/>
          <w:numId w:val="0"/>
        </w:numPr>
        <w:jc w:val="center"/>
        <w:rPr>
          <w:b/>
          <w:bCs/>
          <w:noProof/>
          <w:color w:val="000000" w:themeColor="text1"/>
          <w:szCs w:val="22"/>
        </w:rPr>
      </w:pPr>
    </w:p>
    <w:p w14:paraId="790AEF52" w14:textId="71F100C2" w:rsidR="00CD136B" w:rsidRPr="007D2666" w:rsidRDefault="00716424" w:rsidP="00716424">
      <w:pPr>
        <w:numPr>
          <w:ilvl w:val="12"/>
          <w:numId w:val="0"/>
        </w:numPr>
        <w:jc w:val="center"/>
        <w:rPr>
          <w:b/>
          <w:color w:val="000000" w:themeColor="text1"/>
        </w:rPr>
      </w:pPr>
      <w:r w:rsidRPr="007D2666">
        <w:rPr>
          <w:b/>
          <w:color w:val="000000" w:themeColor="text1"/>
        </w:rPr>
        <w:t>Eliquis 0,5</w:t>
      </w:r>
      <w:r w:rsidRPr="007D2666">
        <w:rPr>
          <w:color w:val="000000" w:themeColor="text1"/>
        </w:rPr>
        <w:t> </w:t>
      </w:r>
      <w:r w:rsidRPr="007D2666">
        <w:rPr>
          <w:b/>
          <w:color w:val="000000" w:themeColor="text1"/>
        </w:rPr>
        <w:t>mg</w:t>
      </w:r>
      <w:r w:rsidR="00CD136B" w:rsidRPr="007D2666">
        <w:rPr>
          <w:b/>
          <w:color w:val="000000" w:themeColor="text1"/>
        </w:rPr>
        <w:t xml:space="preserve"> húðað kyrni í skammtapoka</w:t>
      </w:r>
      <w:r w:rsidRPr="007D2666">
        <w:rPr>
          <w:b/>
          <w:color w:val="000000" w:themeColor="text1"/>
        </w:rPr>
        <w:t xml:space="preserve"> </w:t>
      </w:r>
    </w:p>
    <w:p w14:paraId="3E1A052F" w14:textId="6D6D24AE" w:rsidR="00716424" w:rsidRPr="007D2666" w:rsidRDefault="00CD136B" w:rsidP="00716424">
      <w:pPr>
        <w:numPr>
          <w:ilvl w:val="12"/>
          <w:numId w:val="0"/>
        </w:numPr>
        <w:jc w:val="center"/>
        <w:rPr>
          <w:b/>
          <w:color w:val="000000" w:themeColor="text1"/>
        </w:rPr>
      </w:pPr>
      <w:r w:rsidRPr="007D2666">
        <w:rPr>
          <w:b/>
          <w:color w:val="000000" w:themeColor="text1"/>
        </w:rPr>
        <w:t xml:space="preserve">Eliquis </w:t>
      </w:r>
      <w:r w:rsidR="00716424" w:rsidRPr="007D2666">
        <w:rPr>
          <w:b/>
          <w:color w:val="000000" w:themeColor="text1"/>
        </w:rPr>
        <w:t>1,5</w:t>
      </w:r>
      <w:r w:rsidR="00716424" w:rsidRPr="007D2666">
        <w:rPr>
          <w:color w:val="000000" w:themeColor="text1"/>
        </w:rPr>
        <w:t> </w:t>
      </w:r>
      <w:r w:rsidR="00716424" w:rsidRPr="007D2666">
        <w:rPr>
          <w:b/>
          <w:color w:val="000000" w:themeColor="text1"/>
        </w:rPr>
        <w:t>mg húð</w:t>
      </w:r>
      <w:r w:rsidR="00711F1A" w:rsidRPr="007D2666">
        <w:rPr>
          <w:b/>
          <w:color w:val="000000" w:themeColor="text1"/>
        </w:rPr>
        <w:t>a</w:t>
      </w:r>
      <w:r w:rsidR="00716424" w:rsidRPr="007D2666">
        <w:rPr>
          <w:b/>
          <w:color w:val="000000" w:themeColor="text1"/>
        </w:rPr>
        <w:t>ð kyrni í skammtapoka</w:t>
      </w:r>
    </w:p>
    <w:p w14:paraId="6DB93301" w14:textId="1BF926C7" w:rsidR="00CD136B" w:rsidRPr="007D2666" w:rsidRDefault="00CD136B" w:rsidP="00716424">
      <w:pPr>
        <w:numPr>
          <w:ilvl w:val="12"/>
          <w:numId w:val="0"/>
        </w:numPr>
        <w:jc w:val="center"/>
        <w:rPr>
          <w:b/>
          <w:bCs/>
          <w:noProof/>
          <w:color w:val="000000" w:themeColor="text1"/>
          <w:szCs w:val="22"/>
        </w:rPr>
      </w:pPr>
      <w:r w:rsidRPr="007D2666">
        <w:rPr>
          <w:b/>
          <w:color w:val="000000" w:themeColor="text1"/>
        </w:rPr>
        <w:t>Eliquis 2</w:t>
      </w:r>
      <w:r w:rsidRPr="007D2666">
        <w:rPr>
          <w:color w:val="000000" w:themeColor="text1"/>
        </w:rPr>
        <w:t> </w:t>
      </w:r>
      <w:r w:rsidRPr="007D2666">
        <w:rPr>
          <w:b/>
          <w:color w:val="000000" w:themeColor="text1"/>
        </w:rPr>
        <w:t>mg húð</w:t>
      </w:r>
      <w:r w:rsidR="00711F1A" w:rsidRPr="007D2666">
        <w:rPr>
          <w:b/>
          <w:color w:val="000000" w:themeColor="text1"/>
        </w:rPr>
        <w:t>a</w:t>
      </w:r>
      <w:r w:rsidRPr="007D2666">
        <w:rPr>
          <w:b/>
          <w:color w:val="000000" w:themeColor="text1"/>
        </w:rPr>
        <w:t>ð kyrni í skammtapoka</w:t>
      </w:r>
    </w:p>
    <w:p w14:paraId="0745A19D" w14:textId="77777777" w:rsidR="00716424" w:rsidRPr="007D2666" w:rsidRDefault="00716424" w:rsidP="00716424">
      <w:pPr>
        <w:numPr>
          <w:ilvl w:val="12"/>
          <w:numId w:val="0"/>
        </w:numPr>
        <w:jc w:val="center"/>
        <w:rPr>
          <w:noProof/>
          <w:color w:val="000000" w:themeColor="text1"/>
          <w:szCs w:val="22"/>
        </w:rPr>
      </w:pPr>
      <w:r w:rsidRPr="007D2666">
        <w:rPr>
          <w:color w:val="000000" w:themeColor="text1"/>
        </w:rPr>
        <w:t>apixaban</w:t>
      </w:r>
    </w:p>
    <w:p w14:paraId="1555A6BB" w14:textId="77777777" w:rsidR="00716424" w:rsidRPr="007D2666" w:rsidRDefault="00716424" w:rsidP="00716424">
      <w:pPr>
        <w:rPr>
          <w:noProof/>
          <w:color w:val="000000" w:themeColor="text1"/>
          <w:szCs w:val="22"/>
        </w:rPr>
      </w:pPr>
    </w:p>
    <w:p w14:paraId="5ABDB238" w14:textId="1A3CE723" w:rsidR="00716424" w:rsidRPr="007D2666" w:rsidRDefault="00716424" w:rsidP="00716424">
      <w:pPr>
        <w:suppressAutoHyphens/>
        <w:rPr>
          <w:noProof/>
          <w:color w:val="000000" w:themeColor="text1"/>
          <w:szCs w:val="22"/>
        </w:rPr>
      </w:pPr>
      <w:r w:rsidRPr="007D2666">
        <w:rPr>
          <w:b/>
          <w:color w:val="000000" w:themeColor="text1"/>
        </w:rPr>
        <w:t>Lesið allan fylgiseðilinn vandlega áður en byrjað er að taka lyfið. Í honum eru mikilvægar upplýsingar. Fylgiseðillinn er fyrir sjúklinga („þig“) og foreldri eða umönnunaraðila sem mun gefa barninu lyfið.</w:t>
      </w:r>
    </w:p>
    <w:p w14:paraId="3A6AFBBD" w14:textId="77777777" w:rsidR="00716424" w:rsidRPr="007D2666" w:rsidRDefault="00716424" w:rsidP="005C2E59">
      <w:pPr>
        <w:numPr>
          <w:ilvl w:val="0"/>
          <w:numId w:val="67"/>
        </w:numPr>
        <w:ind w:left="567" w:right="-2" w:hanging="567"/>
        <w:rPr>
          <w:noProof/>
          <w:color w:val="000000" w:themeColor="text1"/>
          <w:szCs w:val="22"/>
        </w:rPr>
      </w:pPr>
      <w:bookmarkStart w:id="220" w:name="OLE_LINK86"/>
      <w:r w:rsidRPr="007D2666">
        <w:rPr>
          <w:color w:val="000000" w:themeColor="text1"/>
        </w:rPr>
        <w:t>Geymið fylgiseðilinn. Nauðsynlegt getur verið að lesa hann síðar.</w:t>
      </w:r>
    </w:p>
    <w:p w14:paraId="354862FE" w14:textId="643D05FB" w:rsidR="00716424" w:rsidRPr="007D2666" w:rsidRDefault="00716424" w:rsidP="005C2E59">
      <w:pPr>
        <w:numPr>
          <w:ilvl w:val="0"/>
          <w:numId w:val="67"/>
        </w:numPr>
        <w:ind w:left="567" w:right="-2" w:hanging="567"/>
        <w:rPr>
          <w:noProof/>
          <w:color w:val="000000" w:themeColor="text1"/>
          <w:szCs w:val="22"/>
        </w:rPr>
      </w:pPr>
      <w:r w:rsidRPr="007D2666">
        <w:rPr>
          <w:color w:val="000000" w:themeColor="text1"/>
        </w:rPr>
        <w:t xml:space="preserve">Leitið til læknisins, </w:t>
      </w:r>
      <w:r w:rsidR="00561215" w:rsidRPr="007D2666">
        <w:rPr>
          <w:color w:val="000000" w:themeColor="text1"/>
        </w:rPr>
        <w:t xml:space="preserve">lyfjafræðings eða </w:t>
      </w:r>
      <w:r w:rsidRPr="007D2666">
        <w:rPr>
          <w:color w:val="000000" w:themeColor="text1"/>
        </w:rPr>
        <w:t>hjúkrunarfræðings</w:t>
      </w:r>
      <w:r w:rsidR="00561215" w:rsidRPr="007D2666">
        <w:rPr>
          <w:color w:val="000000" w:themeColor="text1"/>
        </w:rPr>
        <w:t>ins</w:t>
      </w:r>
      <w:r w:rsidRPr="007D2666">
        <w:rPr>
          <w:color w:val="000000" w:themeColor="text1"/>
        </w:rPr>
        <w:t xml:space="preserve"> ef þörf er á frekari upplýsingum.</w:t>
      </w:r>
    </w:p>
    <w:p w14:paraId="350A823E" w14:textId="77777777" w:rsidR="00716424" w:rsidRPr="007D2666" w:rsidRDefault="00716424" w:rsidP="005C2E59">
      <w:pPr>
        <w:numPr>
          <w:ilvl w:val="0"/>
          <w:numId w:val="67"/>
        </w:numPr>
        <w:ind w:left="567" w:right="-2" w:hanging="567"/>
        <w:rPr>
          <w:noProof/>
          <w:color w:val="000000" w:themeColor="text1"/>
          <w:szCs w:val="22"/>
        </w:rPr>
      </w:pPr>
      <w:r w:rsidRPr="007D2666">
        <w:rPr>
          <w:color w:val="000000" w:themeColor="text1"/>
        </w:rPr>
        <w:t>Þessu lyfi hefur verið ávísað til persónulegra nota. Ekki má gefa það öðrum. Það getur valdið þeim skaða, jafnvel þótt um sömu sjúkdómseinkenni sé að ræða.</w:t>
      </w:r>
    </w:p>
    <w:p w14:paraId="6F334170" w14:textId="77777777" w:rsidR="00716424" w:rsidRPr="007D2666" w:rsidRDefault="00716424" w:rsidP="005C2E59">
      <w:pPr>
        <w:numPr>
          <w:ilvl w:val="0"/>
          <w:numId w:val="67"/>
        </w:numPr>
        <w:ind w:left="567" w:right="-2" w:hanging="567"/>
        <w:rPr>
          <w:noProof/>
          <w:color w:val="000000" w:themeColor="text1"/>
          <w:szCs w:val="22"/>
        </w:rPr>
      </w:pPr>
      <w:r w:rsidRPr="007D2666">
        <w:rPr>
          <w:color w:val="000000" w:themeColor="text1"/>
        </w:rPr>
        <w:t>Látið lækninn, lyfjafræðing eða hjúkrunarfræðinginn vita um allar aukaverkanir. Þetta gildir einnig um aukaverkanir sem ekki er minnst á í þessum fylgiseðli. Sjá kafla 4.</w:t>
      </w:r>
    </w:p>
    <w:bookmarkEnd w:id="220"/>
    <w:p w14:paraId="1C625961" w14:textId="77777777" w:rsidR="00716424" w:rsidRPr="007D2666" w:rsidRDefault="00716424" w:rsidP="00716424">
      <w:pPr>
        <w:ind w:right="-2"/>
        <w:rPr>
          <w:noProof/>
          <w:color w:val="000000" w:themeColor="text1"/>
          <w:szCs w:val="22"/>
        </w:rPr>
      </w:pPr>
    </w:p>
    <w:p w14:paraId="040BA31A" w14:textId="77777777" w:rsidR="00716424" w:rsidRPr="007D2666" w:rsidRDefault="00716424" w:rsidP="00716424">
      <w:pPr>
        <w:numPr>
          <w:ilvl w:val="12"/>
          <w:numId w:val="0"/>
        </w:numPr>
        <w:ind w:right="-2"/>
        <w:outlineLvl w:val="0"/>
        <w:rPr>
          <w:noProof/>
          <w:color w:val="000000" w:themeColor="text1"/>
          <w:szCs w:val="22"/>
        </w:rPr>
      </w:pPr>
      <w:r w:rsidRPr="007D2666">
        <w:rPr>
          <w:b/>
          <w:color w:val="000000" w:themeColor="text1"/>
        </w:rPr>
        <w:t>Í fylgiseðlinum eru eftirfarandi kaflar:</w:t>
      </w:r>
    </w:p>
    <w:p w14:paraId="4D7CCD26" w14:textId="77777777" w:rsidR="00716424" w:rsidRPr="007D2666" w:rsidRDefault="00716424" w:rsidP="00716424">
      <w:pPr>
        <w:numPr>
          <w:ilvl w:val="12"/>
          <w:numId w:val="0"/>
        </w:numPr>
        <w:ind w:right="-2"/>
        <w:outlineLvl w:val="0"/>
        <w:rPr>
          <w:noProof/>
          <w:color w:val="000000" w:themeColor="text1"/>
          <w:szCs w:val="22"/>
        </w:rPr>
      </w:pPr>
    </w:p>
    <w:p w14:paraId="47D70731" w14:textId="77777777" w:rsidR="00716424" w:rsidRPr="007D2666" w:rsidRDefault="00716424" w:rsidP="00716424">
      <w:pPr>
        <w:numPr>
          <w:ilvl w:val="12"/>
          <w:numId w:val="0"/>
        </w:numPr>
        <w:ind w:right="-29"/>
        <w:rPr>
          <w:noProof/>
          <w:color w:val="000000" w:themeColor="text1"/>
          <w:szCs w:val="22"/>
        </w:rPr>
      </w:pPr>
      <w:r w:rsidRPr="007D2666">
        <w:rPr>
          <w:color w:val="000000" w:themeColor="text1"/>
        </w:rPr>
        <w:t>1.</w:t>
      </w:r>
      <w:r w:rsidRPr="007D2666">
        <w:rPr>
          <w:color w:val="000000" w:themeColor="text1"/>
        </w:rPr>
        <w:tab/>
        <w:t>Upplýsingar um Eliquis og við hverju það er notað</w:t>
      </w:r>
    </w:p>
    <w:p w14:paraId="1F3BBB38" w14:textId="2ED42697" w:rsidR="00716424" w:rsidRPr="007D2666" w:rsidRDefault="00716424" w:rsidP="00716424">
      <w:pPr>
        <w:numPr>
          <w:ilvl w:val="12"/>
          <w:numId w:val="0"/>
        </w:numPr>
        <w:ind w:right="-29"/>
        <w:rPr>
          <w:bCs/>
          <w:noProof/>
          <w:color w:val="000000" w:themeColor="text1"/>
          <w:szCs w:val="22"/>
        </w:rPr>
      </w:pPr>
      <w:r w:rsidRPr="007D2666">
        <w:rPr>
          <w:color w:val="000000" w:themeColor="text1"/>
        </w:rPr>
        <w:t>2.</w:t>
      </w:r>
      <w:r w:rsidRPr="007D2666">
        <w:rPr>
          <w:color w:val="000000" w:themeColor="text1"/>
        </w:rPr>
        <w:tab/>
        <w:t xml:space="preserve">Áður en byrjað er að </w:t>
      </w:r>
      <w:r w:rsidR="006B7A13" w:rsidRPr="007D2666">
        <w:rPr>
          <w:color w:val="000000" w:themeColor="text1"/>
        </w:rPr>
        <w:t>gefa</w:t>
      </w:r>
      <w:r w:rsidRPr="007D2666">
        <w:rPr>
          <w:color w:val="000000" w:themeColor="text1"/>
        </w:rPr>
        <w:t xml:space="preserve"> Eliquis</w:t>
      </w:r>
    </w:p>
    <w:p w14:paraId="518A13B5" w14:textId="77777777" w:rsidR="00716424" w:rsidRPr="007D2666" w:rsidRDefault="00716424" w:rsidP="00716424">
      <w:pPr>
        <w:numPr>
          <w:ilvl w:val="12"/>
          <w:numId w:val="0"/>
        </w:numPr>
        <w:ind w:right="-29"/>
        <w:rPr>
          <w:noProof/>
          <w:color w:val="000000" w:themeColor="text1"/>
          <w:szCs w:val="22"/>
        </w:rPr>
      </w:pPr>
      <w:r w:rsidRPr="007D2666">
        <w:rPr>
          <w:color w:val="000000" w:themeColor="text1"/>
        </w:rPr>
        <w:t>3.</w:t>
      </w:r>
      <w:r w:rsidRPr="007D2666">
        <w:rPr>
          <w:color w:val="000000" w:themeColor="text1"/>
        </w:rPr>
        <w:tab/>
        <w:t>Hvernig gefa á Eliquis</w:t>
      </w:r>
    </w:p>
    <w:p w14:paraId="3922E1B8" w14:textId="77777777" w:rsidR="00716424" w:rsidRPr="007D2666" w:rsidRDefault="00716424" w:rsidP="00716424">
      <w:pPr>
        <w:numPr>
          <w:ilvl w:val="12"/>
          <w:numId w:val="0"/>
        </w:numPr>
        <w:ind w:right="-29"/>
        <w:rPr>
          <w:noProof/>
          <w:color w:val="000000" w:themeColor="text1"/>
          <w:szCs w:val="22"/>
        </w:rPr>
      </w:pPr>
      <w:r w:rsidRPr="007D2666">
        <w:rPr>
          <w:color w:val="000000" w:themeColor="text1"/>
        </w:rPr>
        <w:t>4.</w:t>
      </w:r>
      <w:r w:rsidRPr="007D2666">
        <w:rPr>
          <w:color w:val="000000" w:themeColor="text1"/>
        </w:rPr>
        <w:tab/>
        <w:t>Hugsanlegar aukaverkanir</w:t>
      </w:r>
    </w:p>
    <w:p w14:paraId="0A3A16F4" w14:textId="77777777" w:rsidR="00716424" w:rsidRPr="007D2666" w:rsidRDefault="00716424" w:rsidP="00716424">
      <w:pPr>
        <w:ind w:right="-29"/>
        <w:rPr>
          <w:noProof/>
          <w:color w:val="000000" w:themeColor="text1"/>
          <w:szCs w:val="22"/>
        </w:rPr>
      </w:pPr>
      <w:r w:rsidRPr="007D2666">
        <w:rPr>
          <w:color w:val="000000" w:themeColor="text1"/>
        </w:rPr>
        <w:t>5.</w:t>
      </w:r>
      <w:r w:rsidRPr="007D2666">
        <w:rPr>
          <w:color w:val="000000" w:themeColor="text1"/>
        </w:rPr>
        <w:tab/>
        <w:t>Hvernig geyma á Eliquis</w:t>
      </w:r>
    </w:p>
    <w:p w14:paraId="718F5093" w14:textId="77777777" w:rsidR="00716424" w:rsidRPr="007D2666" w:rsidRDefault="00716424" w:rsidP="00716424">
      <w:pPr>
        <w:ind w:right="-29"/>
        <w:rPr>
          <w:noProof/>
          <w:color w:val="000000" w:themeColor="text1"/>
          <w:szCs w:val="22"/>
        </w:rPr>
      </w:pPr>
      <w:r w:rsidRPr="007D2666">
        <w:rPr>
          <w:color w:val="000000" w:themeColor="text1"/>
        </w:rPr>
        <w:t>6.</w:t>
      </w:r>
      <w:r w:rsidRPr="007D2666">
        <w:rPr>
          <w:color w:val="000000" w:themeColor="text1"/>
        </w:rPr>
        <w:tab/>
        <w:t>Pakkningar og aðrar upplýsingar</w:t>
      </w:r>
    </w:p>
    <w:p w14:paraId="2213119D" w14:textId="77777777" w:rsidR="00716424" w:rsidRPr="007D2666" w:rsidRDefault="00716424" w:rsidP="00716424">
      <w:pPr>
        <w:numPr>
          <w:ilvl w:val="12"/>
          <w:numId w:val="0"/>
        </w:numPr>
        <w:rPr>
          <w:noProof/>
          <w:color w:val="000000" w:themeColor="text1"/>
          <w:szCs w:val="22"/>
        </w:rPr>
      </w:pPr>
    </w:p>
    <w:p w14:paraId="50977167" w14:textId="77777777" w:rsidR="00716424" w:rsidRPr="007D2666" w:rsidRDefault="00716424" w:rsidP="00716424">
      <w:pPr>
        <w:numPr>
          <w:ilvl w:val="12"/>
          <w:numId w:val="0"/>
        </w:numPr>
        <w:rPr>
          <w:noProof/>
          <w:color w:val="000000" w:themeColor="text1"/>
          <w:szCs w:val="22"/>
        </w:rPr>
      </w:pPr>
    </w:p>
    <w:p w14:paraId="5CE64D30" w14:textId="77777777" w:rsidR="00716424" w:rsidRPr="007D2666" w:rsidRDefault="00716424" w:rsidP="00716424">
      <w:pPr>
        <w:ind w:left="567" w:right="-2" w:hanging="567"/>
        <w:rPr>
          <w:b/>
          <w:noProof/>
          <w:color w:val="000000" w:themeColor="text1"/>
          <w:szCs w:val="22"/>
        </w:rPr>
      </w:pPr>
      <w:r w:rsidRPr="007D2666">
        <w:rPr>
          <w:b/>
          <w:color w:val="000000" w:themeColor="text1"/>
        </w:rPr>
        <w:t>1.</w:t>
      </w:r>
      <w:r w:rsidRPr="007D2666">
        <w:rPr>
          <w:b/>
          <w:color w:val="000000" w:themeColor="text1"/>
        </w:rPr>
        <w:tab/>
        <w:t>Upplýsingar um Eliquis og við hverju það er notað</w:t>
      </w:r>
    </w:p>
    <w:p w14:paraId="0A2C234D" w14:textId="77777777" w:rsidR="00716424" w:rsidRPr="007D2666" w:rsidRDefault="00716424" w:rsidP="00716424">
      <w:pPr>
        <w:autoSpaceDE w:val="0"/>
        <w:autoSpaceDN w:val="0"/>
        <w:adjustRightInd w:val="0"/>
        <w:rPr>
          <w:noProof/>
          <w:color w:val="000000" w:themeColor="text1"/>
          <w:szCs w:val="22"/>
        </w:rPr>
      </w:pPr>
    </w:p>
    <w:p w14:paraId="5A52F3EC" w14:textId="77777777" w:rsidR="00716424" w:rsidRPr="007D2666" w:rsidRDefault="00716424" w:rsidP="00716424">
      <w:pPr>
        <w:autoSpaceDE w:val="0"/>
        <w:autoSpaceDN w:val="0"/>
        <w:adjustRightInd w:val="0"/>
        <w:rPr>
          <w:color w:val="000000" w:themeColor="text1"/>
          <w:szCs w:val="22"/>
        </w:rPr>
      </w:pPr>
      <w:r w:rsidRPr="007D2666">
        <w:rPr>
          <w:color w:val="000000" w:themeColor="text1"/>
        </w:rPr>
        <w:t>Eliquis inniheldur virka efnið apixaban og tilheyrir flokki lyfja sem nefnast segavarnarlyf. Lyfið stuðlar að því að koma í veg fyrir blóðtappamyndun með því að blokka þátt Xa sem er mikilvægur þáttur við blóðstorknun.</w:t>
      </w:r>
    </w:p>
    <w:p w14:paraId="3B64925B" w14:textId="77777777" w:rsidR="00716424" w:rsidRPr="007D2666" w:rsidRDefault="00716424" w:rsidP="00716424">
      <w:pPr>
        <w:pStyle w:val="EMEABodyText"/>
        <w:tabs>
          <w:tab w:val="left" w:pos="1120"/>
        </w:tabs>
        <w:rPr>
          <w:rFonts w:eastAsia="MS Mincho"/>
          <w:color w:val="000000" w:themeColor="text1"/>
          <w:szCs w:val="22"/>
          <w:lang w:val="is-IS"/>
        </w:rPr>
      </w:pPr>
    </w:p>
    <w:p w14:paraId="5068A99D" w14:textId="1BD945B3" w:rsidR="00AF1244" w:rsidRPr="007D2666" w:rsidRDefault="00AF1244" w:rsidP="00AF1244">
      <w:pPr>
        <w:pStyle w:val="EMEABodyText"/>
        <w:tabs>
          <w:tab w:val="left" w:pos="1120"/>
        </w:tabs>
        <w:rPr>
          <w:rFonts w:eastAsia="MS Mincho"/>
          <w:color w:val="000000" w:themeColor="text1"/>
        </w:rPr>
      </w:pPr>
      <w:bookmarkStart w:id="221" w:name="OLE_LINK109"/>
      <w:r w:rsidRPr="007D2666">
        <w:rPr>
          <w:color w:val="000000" w:themeColor="text1"/>
        </w:rPr>
        <w:t xml:space="preserve">Eliquis er notað hjá börnum </w:t>
      </w:r>
      <w:r w:rsidR="00D24D90" w:rsidRPr="007D2666">
        <w:rPr>
          <w:color w:val="000000" w:themeColor="text1"/>
          <w:lang w:val="is-IS"/>
        </w:rPr>
        <w:t>frá</w:t>
      </w:r>
      <w:r w:rsidR="00561215" w:rsidRPr="007D2666">
        <w:rPr>
          <w:color w:val="000000" w:themeColor="text1"/>
          <w:lang w:val="is-IS"/>
        </w:rPr>
        <w:t xml:space="preserve"> </w:t>
      </w:r>
      <w:r w:rsidRPr="007D2666">
        <w:rPr>
          <w:color w:val="000000" w:themeColor="text1"/>
        </w:rPr>
        <w:t xml:space="preserve">28 daga </w:t>
      </w:r>
      <w:r w:rsidR="00D24D90" w:rsidRPr="007D2666">
        <w:rPr>
          <w:color w:val="000000" w:themeColor="text1"/>
          <w:lang w:val="is-IS"/>
        </w:rPr>
        <w:t xml:space="preserve">aldri </w:t>
      </w:r>
      <w:r w:rsidR="00561215" w:rsidRPr="007D2666">
        <w:rPr>
          <w:color w:val="000000" w:themeColor="text1"/>
          <w:lang w:val="is-IS"/>
        </w:rPr>
        <w:t>til</w:t>
      </w:r>
      <w:r w:rsidRPr="007D2666">
        <w:rPr>
          <w:color w:val="000000" w:themeColor="text1"/>
        </w:rPr>
        <w:t xml:space="preserve"> yngri en 18 ára til meðferðar við blóðtöppum og</w:t>
      </w:r>
      <w:r w:rsidRPr="007D2666">
        <w:rPr>
          <w:color w:val="000000" w:themeColor="text1"/>
          <w:lang w:val="is-IS"/>
        </w:rPr>
        <w:t xml:space="preserve"> til</w:t>
      </w:r>
      <w:r w:rsidRPr="007D2666">
        <w:rPr>
          <w:color w:val="000000" w:themeColor="text1"/>
        </w:rPr>
        <w:t xml:space="preserve"> að hindra endurkomu blóðtappa í bláæðum eða í æðum í lungum.</w:t>
      </w:r>
    </w:p>
    <w:bookmarkEnd w:id="221"/>
    <w:p w14:paraId="3078A86E" w14:textId="77777777" w:rsidR="00716424" w:rsidRPr="007D2666" w:rsidRDefault="00716424" w:rsidP="00716424">
      <w:pPr>
        <w:rPr>
          <w:color w:val="000000" w:themeColor="text1"/>
        </w:rPr>
      </w:pPr>
    </w:p>
    <w:p w14:paraId="1B7FF31A" w14:textId="06D64620" w:rsidR="003C37DA" w:rsidRPr="007D2666" w:rsidRDefault="001D0213" w:rsidP="003C37DA">
      <w:pPr>
        <w:numPr>
          <w:ilvl w:val="12"/>
          <w:numId w:val="0"/>
        </w:numPr>
        <w:rPr>
          <w:color w:val="000000" w:themeColor="text1"/>
        </w:rPr>
      </w:pPr>
      <w:r w:rsidRPr="007D2666">
        <w:rPr>
          <w:rFonts w:eastAsia="DengXian Light"/>
          <w:color w:val="000000" w:themeColor="text1"/>
        </w:rPr>
        <w:t>Sjá kafla</w:t>
      </w:r>
      <w:r w:rsidRPr="007D2666">
        <w:rPr>
          <w:color w:val="000000" w:themeColor="text1"/>
        </w:rPr>
        <w:t> </w:t>
      </w:r>
      <w:r w:rsidRPr="007D2666">
        <w:rPr>
          <w:rFonts w:eastAsia="DengXian Light"/>
          <w:color w:val="000000" w:themeColor="text1"/>
        </w:rPr>
        <w:t>3 fyrir viðeigandi ráðlagðan skammt með tilliti til líkamsþyngdar.</w:t>
      </w:r>
    </w:p>
    <w:p w14:paraId="1FE24201" w14:textId="77777777" w:rsidR="00716424" w:rsidRPr="007D2666" w:rsidRDefault="00716424" w:rsidP="00716424">
      <w:pPr>
        <w:rPr>
          <w:color w:val="000000" w:themeColor="text1"/>
        </w:rPr>
      </w:pPr>
    </w:p>
    <w:p w14:paraId="460AE320" w14:textId="5F197F21" w:rsidR="00716424" w:rsidRPr="007D2666" w:rsidRDefault="00716424" w:rsidP="00716424">
      <w:pPr>
        <w:keepNext/>
        <w:ind w:left="567" w:right="-2" w:hanging="567"/>
        <w:rPr>
          <w:noProof/>
          <w:color w:val="000000" w:themeColor="text1"/>
          <w:szCs w:val="22"/>
        </w:rPr>
      </w:pPr>
      <w:r w:rsidRPr="007D2666">
        <w:rPr>
          <w:b/>
          <w:color w:val="000000" w:themeColor="text1"/>
        </w:rPr>
        <w:t>2.</w:t>
      </w:r>
      <w:r w:rsidRPr="007D2666">
        <w:rPr>
          <w:b/>
          <w:color w:val="000000" w:themeColor="text1"/>
        </w:rPr>
        <w:tab/>
        <w:t xml:space="preserve">Áður en byrjað er að </w:t>
      </w:r>
      <w:r w:rsidR="006B7A13" w:rsidRPr="007D2666">
        <w:rPr>
          <w:b/>
          <w:color w:val="000000" w:themeColor="text1"/>
        </w:rPr>
        <w:t>gefa</w:t>
      </w:r>
      <w:r w:rsidRPr="007D2666">
        <w:rPr>
          <w:b/>
          <w:color w:val="000000" w:themeColor="text1"/>
        </w:rPr>
        <w:t xml:space="preserve"> Eliquis</w:t>
      </w:r>
    </w:p>
    <w:p w14:paraId="2AB81665" w14:textId="77777777" w:rsidR="00716424" w:rsidRPr="007D2666" w:rsidRDefault="00716424" w:rsidP="00716424">
      <w:pPr>
        <w:keepNext/>
        <w:numPr>
          <w:ilvl w:val="12"/>
          <w:numId w:val="0"/>
        </w:numPr>
        <w:outlineLvl w:val="0"/>
        <w:rPr>
          <w:b/>
          <w:noProof/>
          <w:color w:val="000000" w:themeColor="text1"/>
          <w:szCs w:val="22"/>
        </w:rPr>
      </w:pPr>
    </w:p>
    <w:p w14:paraId="733FFD60" w14:textId="77777777" w:rsidR="00716424" w:rsidRPr="007D2666" w:rsidRDefault="00716424" w:rsidP="00716424">
      <w:pPr>
        <w:keepNext/>
        <w:numPr>
          <w:ilvl w:val="12"/>
          <w:numId w:val="0"/>
        </w:numPr>
        <w:outlineLvl w:val="0"/>
        <w:rPr>
          <w:b/>
          <w:bCs/>
          <w:noProof/>
          <w:color w:val="000000" w:themeColor="text1"/>
          <w:szCs w:val="22"/>
        </w:rPr>
      </w:pPr>
      <w:bookmarkStart w:id="222" w:name="OLE_LINK110"/>
      <w:r w:rsidRPr="007D2666">
        <w:rPr>
          <w:b/>
          <w:color w:val="000000" w:themeColor="text1"/>
        </w:rPr>
        <w:t>Ekki má gefa Eliquis:</w:t>
      </w:r>
    </w:p>
    <w:p w14:paraId="78E84029" w14:textId="77777777" w:rsidR="00716424" w:rsidRPr="007D2666" w:rsidRDefault="00716424" w:rsidP="005C2E59">
      <w:pPr>
        <w:keepNext/>
        <w:numPr>
          <w:ilvl w:val="0"/>
          <w:numId w:val="64"/>
        </w:numPr>
        <w:rPr>
          <w:noProof/>
          <w:color w:val="000000" w:themeColor="text1"/>
          <w:szCs w:val="22"/>
        </w:rPr>
      </w:pPr>
      <w:r w:rsidRPr="007D2666">
        <w:rPr>
          <w:color w:val="000000" w:themeColor="text1"/>
        </w:rPr>
        <w:t xml:space="preserve">ef </w:t>
      </w:r>
      <w:r w:rsidRPr="007D2666">
        <w:rPr>
          <w:b/>
          <w:color w:val="000000" w:themeColor="text1"/>
        </w:rPr>
        <w:t>barnið er með ofnæmi</w:t>
      </w:r>
      <w:r w:rsidRPr="007D2666">
        <w:rPr>
          <w:color w:val="000000" w:themeColor="text1"/>
        </w:rPr>
        <w:t xml:space="preserve"> fyrir apixabani eða einhverju öðru innihaldsefni lyfsins (talin upp í kafla 6);</w:t>
      </w:r>
    </w:p>
    <w:p w14:paraId="00F26181" w14:textId="77777777" w:rsidR="00716424" w:rsidRPr="007D2666" w:rsidRDefault="00716424" w:rsidP="005C2E59">
      <w:pPr>
        <w:keepNext/>
        <w:numPr>
          <w:ilvl w:val="0"/>
          <w:numId w:val="64"/>
        </w:numPr>
        <w:rPr>
          <w:color w:val="000000" w:themeColor="text1"/>
          <w:szCs w:val="22"/>
        </w:rPr>
      </w:pPr>
      <w:r w:rsidRPr="007D2666">
        <w:rPr>
          <w:color w:val="000000" w:themeColor="text1"/>
        </w:rPr>
        <w:t xml:space="preserve">ef </w:t>
      </w:r>
      <w:r w:rsidRPr="007D2666">
        <w:rPr>
          <w:b/>
          <w:color w:val="000000" w:themeColor="text1"/>
        </w:rPr>
        <w:t>barnið er með verulega blæðingu</w:t>
      </w:r>
      <w:r w:rsidRPr="007D2666">
        <w:rPr>
          <w:color w:val="000000" w:themeColor="text1"/>
        </w:rPr>
        <w:t>;</w:t>
      </w:r>
    </w:p>
    <w:p w14:paraId="6D934809" w14:textId="77777777" w:rsidR="00716424" w:rsidRPr="007D2666" w:rsidRDefault="00716424" w:rsidP="005C2E59">
      <w:pPr>
        <w:numPr>
          <w:ilvl w:val="0"/>
          <w:numId w:val="64"/>
        </w:numPr>
        <w:rPr>
          <w:color w:val="000000" w:themeColor="text1"/>
        </w:rPr>
      </w:pPr>
      <w:r w:rsidRPr="007D2666">
        <w:rPr>
          <w:color w:val="000000" w:themeColor="text1"/>
        </w:rPr>
        <w:t xml:space="preserve">ef barnið er með </w:t>
      </w:r>
      <w:r w:rsidRPr="007D2666">
        <w:rPr>
          <w:b/>
          <w:color w:val="000000" w:themeColor="text1"/>
        </w:rPr>
        <w:t>kvilla í líffæri</w:t>
      </w:r>
      <w:r w:rsidRPr="007D2666">
        <w:rPr>
          <w:color w:val="000000" w:themeColor="text1"/>
        </w:rPr>
        <w:t xml:space="preserve"> sem hefur í för með sér aukna hættu á alvarlegri blæðingu (t.d. </w:t>
      </w:r>
      <w:r w:rsidRPr="007D2666">
        <w:rPr>
          <w:b/>
          <w:color w:val="000000" w:themeColor="text1"/>
        </w:rPr>
        <w:t>virkt eða nýlegt sár</w:t>
      </w:r>
      <w:r w:rsidRPr="007D2666">
        <w:rPr>
          <w:color w:val="000000" w:themeColor="text1"/>
        </w:rPr>
        <w:t xml:space="preserve"> í maga eða görnum, </w:t>
      </w:r>
      <w:r w:rsidRPr="007D2666">
        <w:rPr>
          <w:b/>
          <w:color w:val="000000" w:themeColor="text1"/>
        </w:rPr>
        <w:t>nýleg heilablæðing</w:t>
      </w:r>
      <w:r w:rsidRPr="007D2666">
        <w:rPr>
          <w:color w:val="000000" w:themeColor="text1"/>
        </w:rPr>
        <w:t>);</w:t>
      </w:r>
    </w:p>
    <w:p w14:paraId="463F679F" w14:textId="77777777" w:rsidR="00716424" w:rsidRPr="007D2666" w:rsidRDefault="00716424" w:rsidP="005C2E59">
      <w:pPr>
        <w:numPr>
          <w:ilvl w:val="0"/>
          <w:numId w:val="64"/>
        </w:numPr>
        <w:rPr>
          <w:color w:val="000000" w:themeColor="text1"/>
        </w:rPr>
      </w:pPr>
      <w:r w:rsidRPr="007D2666">
        <w:rPr>
          <w:color w:val="000000" w:themeColor="text1"/>
        </w:rPr>
        <w:t xml:space="preserve">barnið er með </w:t>
      </w:r>
      <w:r w:rsidRPr="007D2666">
        <w:rPr>
          <w:b/>
          <w:color w:val="000000" w:themeColor="text1"/>
        </w:rPr>
        <w:t>lifrarsjúkdóm</w:t>
      </w:r>
      <w:r w:rsidRPr="007D2666">
        <w:rPr>
          <w:color w:val="000000" w:themeColor="text1"/>
        </w:rPr>
        <w:t xml:space="preserve"> sem veldur aukinni blæðingarhættu (storkukvilli vegna lifrarsjúkdóms);</w:t>
      </w:r>
    </w:p>
    <w:p w14:paraId="097728CA" w14:textId="702EEF6D" w:rsidR="00716424" w:rsidRPr="007D2666" w:rsidRDefault="00716424" w:rsidP="005C2E59">
      <w:pPr>
        <w:numPr>
          <w:ilvl w:val="0"/>
          <w:numId w:val="64"/>
        </w:numPr>
        <w:autoSpaceDE w:val="0"/>
        <w:autoSpaceDN w:val="0"/>
        <w:adjustRightInd w:val="0"/>
        <w:rPr>
          <w:color w:val="000000" w:themeColor="text1"/>
          <w:szCs w:val="22"/>
        </w:rPr>
      </w:pPr>
      <w:r w:rsidRPr="007D2666">
        <w:rPr>
          <w:color w:val="000000" w:themeColor="text1"/>
        </w:rPr>
        <w:t xml:space="preserve">ef </w:t>
      </w:r>
      <w:r w:rsidRPr="007D2666">
        <w:rPr>
          <w:b/>
          <w:color w:val="000000" w:themeColor="text1"/>
        </w:rPr>
        <w:t>barnið tekur lyf til varnar gegn blóðsegamyndun</w:t>
      </w:r>
      <w:r w:rsidRPr="007D2666">
        <w:rPr>
          <w:color w:val="000000" w:themeColor="text1"/>
        </w:rPr>
        <w:t xml:space="preserve"> (t.d. warfarín, rivaroxaban, dabigatran eða heparín), nema </w:t>
      </w:r>
      <w:r w:rsidR="00D24D90" w:rsidRPr="007D2666">
        <w:rPr>
          <w:color w:val="000000" w:themeColor="text1"/>
        </w:rPr>
        <w:t>meðan</w:t>
      </w:r>
      <w:r w:rsidRPr="007D2666">
        <w:rPr>
          <w:color w:val="000000" w:themeColor="text1"/>
        </w:rPr>
        <w:t xml:space="preserve"> skipt er um lyf gegn blóðsegamyndun, meðan </w:t>
      </w:r>
      <w:r w:rsidR="00790CCD" w:rsidRPr="007D2666">
        <w:rPr>
          <w:color w:val="000000" w:themeColor="text1"/>
        </w:rPr>
        <w:t>barnið</w:t>
      </w:r>
      <w:r w:rsidRPr="007D2666">
        <w:rPr>
          <w:color w:val="000000" w:themeColor="text1"/>
        </w:rPr>
        <w:t xml:space="preserve"> er með æðalegg í bláæð eða slagæð og fær heparín um hann til að halda honum opnum eða ef </w:t>
      </w:r>
      <w:r w:rsidR="00790CCD" w:rsidRPr="007D2666">
        <w:rPr>
          <w:color w:val="000000" w:themeColor="text1"/>
        </w:rPr>
        <w:t>slanga er þrædd</w:t>
      </w:r>
      <w:r w:rsidRPr="007D2666">
        <w:rPr>
          <w:color w:val="000000" w:themeColor="text1"/>
        </w:rPr>
        <w:t xml:space="preserve"> í æð (brennsluaðgerð með hjartaþræðingu) til meðferðar við óreglulegum hjartslætti (hjartsláttartruflanir).</w:t>
      </w:r>
    </w:p>
    <w:bookmarkEnd w:id="222"/>
    <w:p w14:paraId="3B6481AF" w14:textId="77777777" w:rsidR="00716424" w:rsidRPr="007D2666" w:rsidRDefault="00716424" w:rsidP="00716424">
      <w:pPr>
        <w:ind w:right="-2"/>
        <w:rPr>
          <w:noProof/>
          <w:color w:val="000000" w:themeColor="text1"/>
          <w:szCs w:val="22"/>
        </w:rPr>
      </w:pPr>
    </w:p>
    <w:p w14:paraId="19CFE82C" w14:textId="77777777" w:rsidR="00716424" w:rsidRPr="007D2666" w:rsidRDefault="00716424" w:rsidP="00716424">
      <w:pPr>
        <w:keepNext/>
        <w:numPr>
          <w:ilvl w:val="12"/>
          <w:numId w:val="0"/>
        </w:numPr>
        <w:outlineLvl w:val="0"/>
        <w:rPr>
          <w:b/>
          <w:noProof/>
          <w:color w:val="000000" w:themeColor="text1"/>
          <w:szCs w:val="22"/>
        </w:rPr>
      </w:pPr>
      <w:r w:rsidRPr="007D2666">
        <w:rPr>
          <w:b/>
          <w:color w:val="000000" w:themeColor="text1"/>
        </w:rPr>
        <w:t>Varnaðarorð og varúðarreglur</w:t>
      </w:r>
    </w:p>
    <w:p w14:paraId="580AB268" w14:textId="77777777" w:rsidR="00716424" w:rsidRPr="007D2666" w:rsidRDefault="00716424" w:rsidP="00716424">
      <w:pPr>
        <w:keepNext/>
        <w:numPr>
          <w:ilvl w:val="12"/>
          <w:numId w:val="0"/>
        </w:numPr>
        <w:outlineLvl w:val="0"/>
        <w:rPr>
          <w:b/>
          <w:noProof/>
          <w:color w:val="000000" w:themeColor="text1"/>
          <w:szCs w:val="22"/>
        </w:rPr>
      </w:pPr>
      <w:bookmarkStart w:id="223" w:name="OLE_LINK111"/>
      <w:r w:rsidRPr="007D2666">
        <w:rPr>
          <w:color w:val="000000" w:themeColor="text1"/>
        </w:rPr>
        <w:t>Leitið ráða hjá lækni barnsins, lyfjafræðingi eða hjúkrunarfræðingnum áður en barninu er gefið lyfið ef eitthvað af eftirfarandi á við:</w:t>
      </w:r>
    </w:p>
    <w:p w14:paraId="2D6B1221" w14:textId="77777777" w:rsidR="00716424" w:rsidRPr="007D2666" w:rsidRDefault="00716424" w:rsidP="005C2E59">
      <w:pPr>
        <w:numPr>
          <w:ilvl w:val="0"/>
          <w:numId w:val="63"/>
        </w:numPr>
        <w:ind w:left="567" w:hanging="567"/>
        <w:rPr>
          <w:noProof/>
          <w:color w:val="000000" w:themeColor="text1"/>
          <w:szCs w:val="22"/>
        </w:rPr>
      </w:pPr>
      <w:r w:rsidRPr="007D2666">
        <w:rPr>
          <w:b/>
          <w:color w:val="000000" w:themeColor="text1"/>
        </w:rPr>
        <w:t>aukin blæðingarhætta</w:t>
      </w:r>
      <w:r w:rsidRPr="007D2666">
        <w:rPr>
          <w:color w:val="000000" w:themeColor="text1"/>
        </w:rPr>
        <w:t>, t.d.:</w:t>
      </w:r>
    </w:p>
    <w:p w14:paraId="7FA3475D" w14:textId="77777777" w:rsidR="00716424" w:rsidRPr="007D2666" w:rsidRDefault="00716424" w:rsidP="005C2E59">
      <w:pPr>
        <w:numPr>
          <w:ilvl w:val="0"/>
          <w:numId w:val="63"/>
        </w:numPr>
        <w:ind w:left="1134" w:hanging="567"/>
        <w:rPr>
          <w:b/>
          <w:color w:val="000000" w:themeColor="text1"/>
        </w:rPr>
      </w:pPr>
      <w:r w:rsidRPr="007D2666">
        <w:rPr>
          <w:b/>
          <w:color w:val="000000" w:themeColor="text1"/>
        </w:rPr>
        <w:t>blæðingasjúkdómar</w:t>
      </w:r>
      <w:r w:rsidRPr="007D2666">
        <w:rPr>
          <w:color w:val="000000" w:themeColor="text1"/>
        </w:rPr>
        <w:t>, m.a. ástand sem veldur minni virkni blóðflagna;</w:t>
      </w:r>
    </w:p>
    <w:p w14:paraId="35F5B0A6" w14:textId="77777777" w:rsidR="00716424" w:rsidRPr="007D2666" w:rsidRDefault="00716424" w:rsidP="005C2E59">
      <w:pPr>
        <w:numPr>
          <w:ilvl w:val="0"/>
          <w:numId w:val="63"/>
        </w:numPr>
        <w:ind w:left="1134" w:hanging="567"/>
        <w:rPr>
          <w:b/>
          <w:color w:val="000000" w:themeColor="text1"/>
        </w:rPr>
      </w:pPr>
      <w:r w:rsidRPr="007D2666">
        <w:rPr>
          <w:b/>
          <w:color w:val="000000" w:themeColor="text1"/>
        </w:rPr>
        <w:t>mjög hár blóðþrýstingur</w:t>
      </w:r>
      <w:r w:rsidRPr="007D2666">
        <w:rPr>
          <w:color w:val="000000" w:themeColor="text1"/>
        </w:rPr>
        <w:t>, sem ekki hefur náðst stjórn á með lyfjameðferð;</w:t>
      </w:r>
    </w:p>
    <w:bookmarkEnd w:id="223"/>
    <w:p w14:paraId="2D869F81" w14:textId="77777777" w:rsidR="00716424" w:rsidRPr="007D2666" w:rsidRDefault="00716424" w:rsidP="005C2E59">
      <w:pPr>
        <w:numPr>
          <w:ilvl w:val="0"/>
          <w:numId w:val="63"/>
        </w:numPr>
        <w:ind w:left="567" w:hanging="567"/>
        <w:rPr>
          <w:color w:val="000000" w:themeColor="text1"/>
        </w:rPr>
      </w:pPr>
      <w:r w:rsidRPr="007D2666">
        <w:rPr>
          <w:b/>
          <w:color w:val="000000" w:themeColor="text1"/>
        </w:rPr>
        <w:t>alvarlegur nýrnasjúkdómur eða barnið er í skilun;</w:t>
      </w:r>
    </w:p>
    <w:p w14:paraId="20A1F17B" w14:textId="77777777" w:rsidR="00716424" w:rsidRPr="007D2666" w:rsidRDefault="00716424" w:rsidP="005C2E59">
      <w:pPr>
        <w:keepNext/>
        <w:numPr>
          <w:ilvl w:val="0"/>
          <w:numId w:val="63"/>
        </w:numPr>
        <w:ind w:left="567" w:hanging="567"/>
        <w:rPr>
          <w:noProof/>
          <w:color w:val="000000" w:themeColor="text1"/>
          <w:szCs w:val="22"/>
        </w:rPr>
      </w:pPr>
      <w:r w:rsidRPr="007D2666">
        <w:rPr>
          <w:b/>
          <w:color w:val="000000" w:themeColor="text1"/>
        </w:rPr>
        <w:t>lifrarkvilli eða saga um lifrarkvilla</w:t>
      </w:r>
      <w:r w:rsidRPr="007D2666">
        <w:rPr>
          <w:color w:val="000000" w:themeColor="text1"/>
        </w:rPr>
        <w:t>;</w:t>
      </w:r>
    </w:p>
    <w:p w14:paraId="7FB9B872" w14:textId="77777777" w:rsidR="00716424" w:rsidRPr="007D2666" w:rsidRDefault="00716424" w:rsidP="005C2E59">
      <w:pPr>
        <w:keepNext/>
        <w:numPr>
          <w:ilvl w:val="0"/>
          <w:numId w:val="63"/>
        </w:numPr>
        <w:ind w:left="1134" w:hanging="567"/>
        <w:rPr>
          <w:color w:val="000000" w:themeColor="text1"/>
        </w:rPr>
      </w:pPr>
      <w:bookmarkStart w:id="224" w:name="OLE_LINK112"/>
      <w:r w:rsidRPr="007D2666">
        <w:rPr>
          <w:color w:val="000000" w:themeColor="text1"/>
        </w:rPr>
        <w:t>Gætt verður varúðar við notkun lyfsins hjá sjúklingum með vísbendingar um breytta lifrarstarfsemi</w:t>
      </w:r>
      <w:bookmarkEnd w:id="224"/>
      <w:r w:rsidRPr="007D2666">
        <w:rPr>
          <w:color w:val="000000" w:themeColor="text1"/>
        </w:rPr>
        <w:t>.</w:t>
      </w:r>
    </w:p>
    <w:p w14:paraId="12E5F988" w14:textId="77777777" w:rsidR="00716424" w:rsidRPr="007D2666" w:rsidRDefault="00716424" w:rsidP="005C2E59">
      <w:pPr>
        <w:numPr>
          <w:ilvl w:val="0"/>
          <w:numId w:val="63"/>
        </w:numPr>
        <w:ind w:left="567" w:hanging="567"/>
        <w:rPr>
          <w:noProof/>
          <w:color w:val="000000" w:themeColor="text1"/>
          <w:szCs w:val="22"/>
        </w:rPr>
      </w:pPr>
      <w:bookmarkStart w:id="225" w:name="OLE_LINK113"/>
      <w:r w:rsidRPr="007D2666">
        <w:rPr>
          <w:b/>
          <w:color w:val="000000" w:themeColor="text1"/>
        </w:rPr>
        <w:t xml:space="preserve">ef hollegg hefur verið komið fyrir eða lyfi dælt inn í mænugöng </w:t>
      </w:r>
      <w:r w:rsidRPr="007D2666">
        <w:rPr>
          <w:color w:val="000000" w:themeColor="text1"/>
        </w:rPr>
        <w:t>(til deyfingar eða verkjastillingar) mun læknir barnsins segja þér að gefa ekki lyfið fyrr en 5 klst. eða meira eru liðnar eftir að leggurinn hefur verið fjarlægður;</w:t>
      </w:r>
    </w:p>
    <w:p w14:paraId="1BA2A3A9" w14:textId="77777777" w:rsidR="00716424" w:rsidRPr="007D2666" w:rsidRDefault="00716424" w:rsidP="005C2E59">
      <w:pPr>
        <w:numPr>
          <w:ilvl w:val="0"/>
          <w:numId w:val="63"/>
        </w:numPr>
        <w:ind w:left="567" w:hanging="567"/>
        <w:rPr>
          <w:color w:val="000000" w:themeColor="text1"/>
        </w:rPr>
      </w:pPr>
      <w:r w:rsidRPr="007D2666">
        <w:rPr>
          <w:color w:val="000000" w:themeColor="text1"/>
        </w:rPr>
        <w:t xml:space="preserve">ef barnið er með </w:t>
      </w:r>
      <w:r w:rsidRPr="007D2666">
        <w:rPr>
          <w:b/>
          <w:color w:val="000000" w:themeColor="text1"/>
        </w:rPr>
        <w:t>gervihjartaloku</w:t>
      </w:r>
      <w:r w:rsidRPr="007D2666">
        <w:rPr>
          <w:color w:val="000000" w:themeColor="text1"/>
        </w:rPr>
        <w:t>;</w:t>
      </w:r>
    </w:p>
    <w:p w14:paraId="496D4849" w14:textId="77777777" w:rsidR="00716424" w:rsidRPr="007D2666" w:rsidRDefault="00716424" w:rsidP="005C2E59">
      <w:pPr>
        <w:numPr>
          <w:ilvl w:val="0"/>
          <w:numId w:val="63"/>
        </w:numPr>
        <w:ind w:left="567" w:hanging="567"/>
        <w:rPr>
          <w:noProof/>
          <w:color w:val="000000" w:themeColor="text1"/>
          <w:szCs w:val="22"/>
        </w:rPr>
      </w:pPr>
      <w:r w:rsidRPr="007D2666">
        <w:rPr>
          <w:color w:val="000000" w:themeColor="text1"/>
        </w:rPr>
        <w:t>ef læknirinn ákvarðar að blóðþrýstingur barnsins sé óstöðugur eða önnur meðferð eða skurðaðgerð til að fjarlægja blóðtappa úr lungum barnsins er ráðgerð.</w:t>
      </w:r>
    </w:p>
    <w:p w14:paraId="007AF3B6" w14:textId="77777777" w:rsidR="00716424" w:rsidRPr="007D2666" w:rsidRDefault="00716424" w:rsidP="00716424">
      <w:pPr>
        <w:ind w:left="284"/>
        <w:rPr>
          <w:noProof/>
          <w:color w:val="000000" w:themeColor="text1"/>
          <w:szCs w:val="22"/>
        </w:rPr>
      </w:pPr>
    </w:p>
    <w:p w14:paraId="07E442C5" w14:textId="77777777" w:rsidR="00716424" w:rsidRPr="007D2666" w:rsidRDefault="00716424" w:rsidP="00716424">
      <w:pPr>
        <w:rPr>
          <w:noProof/>
          <w:color w:val="000000" w:themeColor="text1"/>
          <w:szCs w:val="22"/>
        </w:rPr>
      </w:pPr>
      <w:r w:rsidRPr="007D2666">
        <w:rPr>
          <w:color w:val="000000" w:themeColor="text1"/>
        </w:rPr>
        <w:t>Gæta skal sérstakrar varúðar við notkun Eliquis</w:t>
      </w:r>
    </w:p>
    <w:p w14:paraId="5AE23524" w14:textId="77777777" w:rsidR="00716424" w:rsidRPr="007D2666" w:rsidRDefault="00716424" w:rsidP="005C2E59">
      <w:pPr>
        <w:pStyle w:val="ListParagraph"/>
        <w:numPr>
          <w:ilvl w:val="0"/>
          <w:numId w:val="66"/>
        </w:numPr>
        <w:ind w:left="567" w:right="-2" w:hanging="567"/>
        <w:contextualSpacing/>
        <w:rPr>
          <w:color w:val="000000" w:themeColor="text1"/>
        </w:rPr>
      </w:pPr>
      <w:r w:rsidRPr="007D2666">
        <w:rPr>
          <w:color w:val="000000" w:themeColor="text1"/>
        </w:rPr>
        <w:t>ef þú veist að barnið er með sjúkdóm sem kallast andfosfólípíð heilkenni (röskun í ónæmiskerfinu sem veldur aukinni hættu á blóðtappa), skaltu segja lækni barnsins frá því, hann ákveður hvort gæti þurft að breyta meðferðinni.</w:t>
      </w:r>
    </w:p>
    <w:bookmarkEnd w:id="225"/>
    <w:p w14:paraId="331D868D" w14:textId="77777777" w:rsidR="00716424" w:rsidRPr="007D2666" w:rsidRDefault="00716424" w:rsidP="00716424">
      <w:pPr>
        <w:ind w:left="142"/>
        <w:rPr>
          <w:noProof/>
          <w:color w:val="000000" w:themeColor="text1"/>
          <w:szCs w:val="22"/>
        </w:rPr>
      </w:pPr>
    </w:p>
    <w:p w14:paraId="0EBF9090" w14:textId="77777777" w:rsidR="00716424" w:rsidRPr="007D2666" w:rsidRDefault="00716424" w:rsidP="00716424">
      <w:pPr>
        <w:ind w:right="-2"/>
        <w:rPr>
          <w:noProof/>
          <w:color w:val="000000" w:themeColor="text1"/>
          <w:szCs w:val="22"/>
        </w:rPr>
      </w:pPr>
      <w:bookmarkStart w:id="226" w:name="OLE_LINK116"/>
      <w:r w:rsidRPr="007D2666">
        <w:rPr>
          <w:color w:val="000000" w:themeColor="text1"/>
        </w:rPr>
        <w:t>Ef barnið þarf að gangast undir skurðaðgerð eða inngrip sem getur valdið blæðingu gæti læknirinn beðið þig að hætta að gefa lyfið í stuttan tíma. Spyrðu lækni barnsins ef þú ert ekki viss um hvort aðgerð geti valdið blæðingu.</w:t>
      </w:r>
    </w:p>
    <w:p w14:paraId="6619A6C6" w14:textId="77777777" w:rsidR="00716424" w:rsidRPr="007D2666" w:rsidRDefault="00716424" w:rsidP="00716424">
      <w:pPr>
        <w:ind w:right="-2"/>
        <w:rPr>
          <w:noProof/>
          <w:color w:val="000000" w:themeColor="text1"/>
          <w:szCs w:val="22"/>
        </w:rPr>
      </w:pPr>
    </w:p>
    <w:bookmarkEnd w:id="226"/>
    <w:p w14:paraId="011FD832" w14:textId="77777777" w:rsidR="00716424" w:rsidRPr="007D2666" w:rsidRDefault="00716424" w:rsidP="00716424">
      <w:pPr>
        <w:numPr>
          <w:ilvl w:val="12"/>
          <w:numId w:val="0"/>
        </w:numPr>
        <w:rPr>
          <w:b/>
          <w:noProof/>
          <w:color w:val="000000" w:themeColor="text1"/>
          <w:szCs w:val="22"/>
        </w:rPr>
      </w:pPr>
      <w:r w:rsidRPr="007D2666">
        <w:rPr>
          <w:b/>
          <w:color w:val="000000" w:themeColor="text1"/>
        </w:rPr>
        <w:t>Börn og unglingar</w:t>
      </w:r>
    </w:p>
    <w:p w14:paraId="3DB5969C" w14:textId="6F6075C7" w:rsidR="00716424" w:rsidRPr="007D2666" w:rsidRDefault="00716424" w:rsidP="00716424">
      <w:pPr>
        <w:rPr>
          <w:color w:val="000000" w:themeColor="text1"/>
        </w:rPr>
      </w:pPr>
      <w:r w:rsidRPr="007D2666">
        <w:rPr>
          <w:color w:val="000000" w:themeColor="text1"/>
        </w:rPr>
        <w:t xml:space="preserve">Eliquis húðað kyrni í skammtapokum er ætlað til notkunar hjá börnum sem vega frá 5 kg til minna en 35 kg til meðferðar við blóðtöppum og til að hindra endurkomu blóðtappa í bláæðum. Ekki liggja fyrir nægilegar upplýsingar um notkun þess hjá börnum og unglingum við öðrum </w:t>
      </w:r>
      <w:r w:rsidR="006B7A13" w:rsidRPr="007D2666">
        <w:rPr>
          <w:color w:val="000000" w:themeColor="text1"/>
        </w:rPr>
        <w:t>sjúkdómum</w:t>
      </w:r>
      <w:r w:rsidRPr="007D2666">
        <w:rPr>
          <w:color w:val="000000" w:themeColor="text1"/>
        </w:rPr>
        <w:t xml:space="preserve">. </w:t>
      </w:r>
    </w:p>
    <w:p w14:paraId="7A5FAB19" w14:textId="77777777" w:rsidR="00716424" w:rsidRPr="007D2666" w:rsidRDefault="00716424" w:rsidP="00716424">
      <w:pPr>
        <w:numPr>
          <w:ilvl w:val="12"/>
          <w:numId w:val="0"/>
        </w:numPr>
        <w:rPr>
          <w:noProof/>
          <w:color w:val="000000" w:themeColor="text1"/>
          <w:szCs w:val="22"/>
        </w:rPr>
      </w:pPr>
    </w:p>
    <w:p w14:paraId="4333CDE0" w14:textId="77777777" w:rsidR="00716424" w:rsidRPr="007D2666" w:rsidRDefault="00716424" w:rsidP="00716424">
      <w:pPr>
        <w:numPr>
          <w:ilvl w:val="12"/>
          <w:numId w:val="0"/>
        </w:numPr>
        <w:ind w:right="-2"/>
        <w:rPr>
          <w:b/>
          <w:noProof/>
          <w:color w:val="000000" w:themeColor="text1"/>
          <w:szCs w:val="22"/>
        </w:rPr>
      </w:pPr>
      <w:r w:rsidRPr="007D2666">
        <w:rPr>
          <w:b/>
          <w:color w:val="000000" w:themeColor="text1"/>
        </w:rPr>
        <w:t>Notkun annarra lyfja samhliða Eliquis</w:t>
      </w:r>
    </w:p>
    <w:p w14:paraId="356DE484" w14:textId="77777777" w:rsidR="00716424" w:rsidRPr="007D2666" w:rsidRDefault="00716424" w:rsidP="00716424">
      <w:pPr>
        <w:ind w:right="-2"/>
        <w:rPr>
          <w:color w:val="000000" w:themeColor="text1"/>
        </w:rPr>
      </w:pPr>
      <w:bookmarkStart w:id="227" w:name="OLE_LINK129"/>
      <w:r w:rsidRPr="007D2666">
        <w:rPr>
          <w:color w:val="000000" w:themeColor="text1"/>
        </w:rPr>
        <w:t>Látið lækninn, lyfjafræðing eða hjúkrunarfræðinginn vita um öll önnur lyf sem eru notuð, hafa nýlega verið notuð eða kynnu að verða notuð.</w:t>
      </w:r>
    </w:p>
    <w:p w14:paraId="53E46322" w14:textId="77777777" w:rsidR="00716424" w:rsidRPr="007D2666" w:rsidRDefault="00716424" w:rsidP="00716424">
      <w:pPr>
        <w:numPr>
          <w:ilvl w:val="12"/>
          <w:numId w:val="0"/>
        </w:numPr>
        <w:ind w:right="-2"/>
        <w:rPr>
          <w:noProof/>
          <w:color w:val="000000" w:themeColor="text1"/>
          <w:szCs w:val="22"/>
        </w:rPr>
      </w:pPr>
    </w:p>
    <w:p w14:paraId="7BBBFE9E" w14:textId="6FA7B3E4" w:rsidR="00716424" w:rsidRPr="007D2666" w:rsidRDefault="00716424" w:rsidP="00716424">
      <w:pPr>
        <w:numPr>
          <w:ilvl w:val="12"/>
          <w:numId w:val="0"/>
        </w:numPr>
        <w:ind w:right="-2"/>
        <w:rPr>
          <w:noProof/>
          <w:color w:val="000000" w:themeColor="text1"/>
          <w:szCs w:val="22"/>
        </w:rPr>
      </w:pPr>
      <w:r w:rsidRPr="007D2666">
        <w:rPr>
          <w:color w:val="000000" w:themeColor="text1"/>
        </w:rPr>
        <w:t xml:space="preserve">Nokkur lyf geta aukið verkun Eliquis og önnur lyf geta minnkað verkun þess. Læknir barnsins ákveður </w:t>
      </w:r>
      <w:r w:rsidR="00561215" w:rsidRPr="007D2666">
        <w:rPr>
          <w:color w:val="000000" w:themeColor="text1"/>
        </w:rPr>
        <w:t xml:space="preserve">hvort barnið fái </w:t>
      </w:r>
      <w:r w:rsidRPr="007D2666">
        <w:rPr>
          <w:color w:val="000000" w:themeColor="text1"/>
        </w:rPr>
        <w:t>meðferð með Eliquis meðan þessi lyf eru notuð og hversu nákvæmt eftirlit á að vera með barninu.</w:t>
      </w:r>
    </w:p>
    <w:p w14:paraId="7623E97C" w14:textId="77777777" w:rsidR="00716424" w:rsidRPr="007D2666" w:rsidRDefault="00716424" w:rsidP="00716424">
      <w:pPr>
        <w:numPr>
          <w:ilvl w:val="12"/>
          <w:numId w:val="0"/>
        </w:numPr>
        <w:ind w:right="-2"/>
        <w:rPr>
          <w:noProof/>
          <w:color w:val="000000" w:themeColor="text1"/>
          <w:szCs w:val="22"/>
        </w:rPr>
      </w:pPr>
    </w:p>
    <w:bookmarkEnd w:id="227"/>
    <w:p w14:paraId="5AC11E13" w14:textId="77777777" w:rsidR="00716424" w:rsidRPr="007D2666" w:rsidRDefault="00716424" w:rsidP="00716424">
      <w:pPr>
        <w:numPr>
          <w:ilvl w:val="12"/>
          <w:numId w:val="0"/>
        </w:numPr>
        <w:ind w:right="-2"/>
        <w:rPr>
          <w:noProof/>
          <w:color w:val="000000" w:themeColor="text1"/>
          <w:szCs w:val="22"/>
        </w:rPr>
      </w:pPr>
      <w:r w:rsidRPr="007D2666">
        <w:rPr>
          <w:color w:val="000000" w:themeColor="text1"/>
        </w:rPr>
        <w:t>Eftirfarandi lyf geta aukið verkun Eliquis og aukið líkur á óæskilegum blæðingum:</w:t>
      </w:r>
    </w:p>
    <w:p w14:paraId="3DABABA0" w14:textId="77777777" w:rsidR="00716424" w:rsidRPr="007D2666" w:rsidRDefault="00716424" w:rsidP="005C2E59">
      <w:pPr>
        <w:numPr>
          <w:ilvl w:val="0"/>
          <w:numId w:val="63"/>
        </w:numPr>
        <w:ind w:left="567" w:hanging="567"/>
        <w:rPr>
          <w:color w:val="000000" w:themeColor="text1"/>
          <w:szCs w:val="22"/>
        </w:rPr>
      </w:pPr>
      <w:r w:rsidRPr="007D2666">
        <w:rPr>
          <w:color w:val="000000" w:themeColor="text1"/>
        </w:rPr>
        <w:t>ákveðin</w:t>
      </w:r>
      <w:r w:rsidRPr="007D2666">
        <w:rPr>
          <w:b/>
          <w:color w:val="000000" w:themeColor="text1"/>
        </w:rPr>
        <w:t xml:space="preserve"> lyf við sveppasýkingum</w:t>
      </w:r>
      <w:r w:rsidRPr="007D2666">
        <w:rPr>
          <w:color w:val="000000" w:themeColor="text1"/>
        </w:rPr>
        <w:t xml:space="preserve"> (t.d. ketoconazól og fleiri lyf);</w:t>
      </w:r>
    </w:p>
    <w:p w14:paraId="7DE3E21A" w14:textId="77777777" w:rsidR="00716424" w:rsidRPr="007D2666" w:rsidRDefault="00716424" w:rsidP="005C2E59">
      <w:pPr>
        <w:numPr>
          <w:ilvl w:val="0"/>
          <w:numId w:val="63"/>
        </w:numPr>
        <w:autoSpaceDE w:val="0"/>
        <w:autoSpaceDN w:val="0"/>
        <w:adjustRightInd w:val="0"/>
        <w:ind w:left="567" w:hanging="567"/>
        <w:rPr>
          <w:color w:val="000000" w:themeColor="text1"/>
          <w:szCs w:val="22"/>
        </w:rPr>
      </w:pPr>
      <w:r w:rsidRPr="007D2666">
        <w:rPr>
          <w:color w:val="000000" w:themeColor="text1"/>
        </w:rPr>
        <w:t xml:space="preserve">ákveðin </w:t>
      </w:r>
      <w:r w:rsidRPr="007D2666">
        <w:rPr>
          <w:b/>
          <w:color w:val="000000" w:themeColor="text1"/>
        </w:rPr>
        <w:t>veirulyf gegn HIV / alnæmi</w:t>
      </w:r>
      <w:r w:rsidRPr="007D2666">
        <w:rPr>
          <w:color w:val="000000" w:themeColor="text1"/>
        </w:rPr>
        <w:t xml:space="preserve"> (t.d. ritonavir);</w:t>
      </w:r>
    </w:p>
    <w:p w14:paraId="2A65FC81" w14:textId="5E239405" w:rsidR="00716424" w:rsidRPr="007D2666" w:rsidRDefault="006B7A13" w:rsidP="005C2E59">
      <w:pPr>
        <w:numPr>
          <w:ilvl w:val="0"/>
          <w:numId w:val="63"/>
        </w:numPr>
        <w:ind w:left="567" w:hanging="567"/>
        <w:rPr>
          <w:noProof/>
          <w:color w:val="000000" w:themeColor="text1"/>
          <w:szCs w:val="22"/>
        </w:rPr>
      </w:pPr>
      <w:r w:rsidRPr="007D2666">
        <w:rPr>
          <w:color w:val="000000" w:themeColor="text1"/>
        </w:rPr>
        <w:t>önnur</w:t>
      </w:r>
      <w:r w:rsidR="00716424" w:rsidRPr="007D2666">
        <w:rPr>
          <w:color w:val="000000" w:themeColor="text1"/>
        </w:rPr>
        <w:t xml:space="preserve"> </w:t>
      </w:r>
      <w:r w:rsidR="00716424" w:rsidRPr="007D2666">
        <w:rPr>
          <w:b/>
          <w:color w:val="000000" w:themeColor="text1"/>
        </w:rPr>
        <w:t>lyf sem eru notuð til að draga úr blóðstorknun</w:t>
      </w:r>
      <w:r w:rsidR="00716424" w:rsidRPr="007D2666">
        <w:rPr>
          <w:color w:val="000000" w:themeColor="text1"/>
        </w:rPr>
        <w:t xml:space="preserve"> (t.d. enoxaparin og fleiri lyf);</w:t>
      </w:r>
    </w:p>
    <w:p w14:paraId="25949A7C" w14:textId="77777777" w:rsidR="00716424" w:rsidRPr="007D2666" w:rsidRDefault="00716424" w:rsidP="005C2E59">
      <w:pPr>
        <w:numPr>
          <w:ilvl w:val="0"/>
          <w:numId w:val="63"/>
        </w:numPr>
        <w:ind w:left="567" w:hanging="567"/>
        <w:rPr>
          <w:noProof/>
          <w:color w:val="000000" w:themeColor="text1"/>
          <w:szCs w:val="22"/>
        </w:rPr>
      </w:pPr>
      <w:r w:rsidRPr="007D2666">
        <w:rPr>
          <w:b/>
          <w:color w:val="000000" w:themeColor="text1"/>
        </w:rPr>
        <w:t>bólgueyðandi gigtarlyf</w:t>
      </w:r>
      <w:r w:rsidRPr="007D2666">
        <w:rPr>
          <w:color w:val="000000" w:themeColor="text1"/>
        </w:rPr>
        <w:t xml:space="preserve"> eða </w:t>
      </w:r>
      <w:r w:rsidRPr="007D2666">
        <w:rPr>
          <w:b/>
          <w:color w:val="000000" w:themeColor="text1"/>
        </w:rPr>
        <w:t>verkjalyf</w:t>
      </w:r>
      <w:r w:rsidRPr="007D2666">
        <w:rPr>
          <w:color w:val="000000" w:themeColor="text1"/>
        </w:rPr>
        <w:t xml:space="preserve"> (t.d. asetýlsalisýlsýra eða naproxen);</w:t>
      </w:r>
    </w:p>
    <w:p w14:paraId="50F754AC" w14:textId="77777777" w:rsidR="00716424" w:rsidRPr="007D2666" w:rsidRDefault="00716424" w:rsidP="005C2E59">
      <w:pPr>
        <w:numPr>
          <w:ilvl w:val="0"/>
          <w:numId w:val="63"/>
        </w:numPr>
        <w:ind w:left="567" w:hanging="567"/>
        <w:rPr>
          <w:noProof/>
          <w:color w:val="000000" w:themeColor="text1"/>
          <w:szCs w:val="22"/>
        </w:rPr>
      </w:pPr>
      <w:r w:rsidRPr="007D2666">
        <w:rPr>
          <w:b/>
          <w:color w:val="000000" w:themeColor="text1"/>
        </w:rPr>
        <w:t xml:space="preserve">lyf við háum blóðþrýstingi eða hjartasjúkdómum </w:t>
      </w:r>
      <w:r w:rsidRPr="007D2666">
        <w:rPr>
          <w:color w:val="000000" w:themeColor="text1"/>
        </w:rPr>
        <w:t>(t.d. diltiazem);</w:t>
      </w:r>
    </w:p>
    <w:p w14:paraId="3B782B38" w14:textId="77777777" w:rsidR="00716424" w:rsidRPr="007D2666" w:rsidRDefault="00716424" w:rsidP="005C2E59">
      <w:pPr>
        <w:numPr>
          <w:ilvl w:val="0"/>
          <w:numId w:val="63"/>
        </w:numPr>
        <w:ind w:left="567" w:hanging="567"/>
        <w:rPr>
          <w:b/>
          <w:noProof/>
          <w:color w:val="000000" w:themeColor="text1"/>
          <w:szCs w:val="22"/>
        </w:rPr>
      </w:pPr>
      <w:r w:rsidRPr="007D2666">
        <w:rPr>
          <w:b/>
          <w:color w:val="000000" w:themeColor="text1"/>
        </w:rPr>
        <w:t xml:space="preserve">þunglyndislyf </w:t>
      </w:r>
      <w:r w:rsidRPr="007D2666">
        <w:rPr>
          <w:color w:val="000000" w:themeColor="text1"/>
        </w:rPr>
        <w:t>sem nefnast</w:t>
      </w:r>
      <w:r w:rsidRPr="007D2666">
        <w:rPr>
          <w:b/>
          <w:color w:val="000000" w:themeColor="text1"/>
        </w:rPr>
        <w:t xml:space="preserve"> sértækir serótónín endurupptökuhemlar </w:t>
      </w:r>
      <w:r w:rsidRPr="007D2666">
        <w:rPr>
          <w:color w:val="000000" w:themeColor="text1"/>
        </w:rPr>
        <w:t>eða</w:t>
      </w:r>
      <w:r w:rsidRPr="007D2666">
        <w:rPr>
          <w:b/>
          <w:color w:val="000000" w:themeColor="text1"/>
        </w:rPr>
        <w:t xml:space="preserve"> serótónín-noradrenalín endurupptökuhemlar</w:t>
      </w:r>
      <w:r w:rsidRPr="007D2666">
        <w:rPr>
          <w:color w:val="000000" w:themeColor="text1"/>
        </w:rPr>
        <w:t>.</w:t>
      </w:r>
    </w:p>
    <w:p w14:paraId="0C1EC9EE" w14:textId="77777777" w:rsidR="00716424" w:rsidRPr="007D2666" w:rsidRDefault="00716424" w:rsidP="00716424">
      <w:pPr>
        <w:ind w:right="-2"/>
        <w:rPr>
          <w:noProof/>
          <w:color w:val="000000" w:themeColor="text1"/>
          <w:szCs w:val="22"/>
        </w:rPr>
      </w:pPr>
    </w:p>
    <w:p w14:paraId="143566FC" w14:textId="77777777" w:rsidR="00716424" w:rsidRPr="007D2666" w:rsidRDefault="00716424" w:rsidP="00716424">
      <w:pPr>
        <w:keepNext/>
        <w:autoSpaceDE w:val="0"/>
        <w:autoSpaceDN w:val="0"/>
        <w:adjustRightInd w:val="0"/>
        <w:rPr>
          <w:noProof/>
          <w:color w:val="000000" w:themeColor="text1"/>
          <w:szCs w:val="22"/>
        </w:rPr>
      </w:pPr>
      <w:r w:rsidRPr="007D2666">
        <w:rPr>
          <w:color w:val="000000" w:themeColor="text1"/>
        </w:rPr>
        <w:t>Eftirfarandi lyf geta dregið úr virkni Eliquis gegn blóðtappamyndun:</w:t>
      </w:r>
    </w:p>
    <w:p w14:paraId="5FBC9BE0" w14:textId="77777777" w:rsidR="00716424" w:rsidRPr="007D2666" w:rsidRDefault="00716424" w:rsidP="005C2E59">
      <w:pPr>
        <w:keepNext/>
        <w:numPr>
          <w:ilvl w:val="0"/>
          <w:numId w:val="63"/>
        </w:numPr>
        <w:ind w:left="567" w:hanging="567"/>
        <w:rPr>
          <w:noProof/>
          <w:color w:val="000000" w:themeColor="text1"/>
          <w:szCs w:val="22"/>
        </w:rPr>
      </w:pPr>
      <w:r w:rsidRPr="007D2666">
        <w:rPr>
          <w:b/>
          <w:color w:val="000000" w:themeColor="text1"/>
        </w:rPr>
        <w:t>lyf sem notuð eru við flogaveiki eða til að koma í veg fyrir krampa</w:t>
      </w:r>
      <w:r w:rsidRPr="007D2666">
        <w:rPr>
          <w:color w:val="000000" w:themeColor="text1"/>
        </w:rPr>
        <w:t xml:space="preserve"> (t.d. fenytoin og fleiri lyf);</w:t>
      </w:r>
    </w:p>
    <w:p w14:paraId="61B4C168" w14:textId="2CEE8BDD" w:rsidR="00716424" w:rsidRPr="007D2666" w:rsidRDefault="00AF62AA" w:rsidP="005C2E59">
      <w:pPr>
        <w:numPr>
          <w:ilvl w:val="0"/>
          <w:numId w:val="63"/>
        </w:numPr>
        <w:ind w:left="567" w:hanging="567"/>
        <w:rPr>
          <w:noProof/>
          <w:color w:val="000000" w:themeColor="text1"/>
          <w:szCs w:val="22"/>
        </w:rPr>
      </w:pPr>
      <w:r w:rsidRPr="007D2666">
        <w:rPr>
          <w:b/>
          <w:color w:val="000000" w:themeColor="text1"/>
        </w:rPr>
        <w:t>jónsmessurunni/</w:t>
      </w:r>
      <w:r w:rsidR="00716424" w:rsidRPr="007D2666">
        <w:rPr>
          <w:b/>
          <w:color w:val="000000" w:themeColor="text1"/>
        </w:rPr>
        <w:t>jóhannesarjurt</w:t>
      </w:r>
      <w:r w:rsidR="00716424" w:rsidRPr="007D2666">
        <w:rPr>
          <w:color w:val="000000" w:themeColor="text1"/>
        </w:rPr>
        <w:t xml:space="preserve"> (jurtalyf sem notað er við þunglyndi);</w:t>
      </w:r>
    </w:p>
    <w:p w14:paraId="6E6C953C" w14:textId="77777777" w:rsidR="00716424" w:rsidRPr="007D2666" w:rsidRDefault="00716424" w:rsidP="005C2E59">
      <w:pPr>
        <w:numPr>
          <w:ilvl w:val="0"/>
          <w:numId w:val="63"/>
        </w:numPr>
        <w:ind w:left="567" w:hanging="567"/>
        <w:rPr>
          <w:noProof/>
          <w:color w:val="000000" w:themeColor="text1"/>
          <w:szCs w:val="22"/>
        </w:rPr>
      </w:pPr>
      <w:r w:rsidRPr="007D2666">
        <w:rPr>
          <w:b/>
          <w:color w:val="000000" w:themeColor="text1"/>
        </w:rPr>
        <w:t>lyf sem notuð eru til meðferðar við berklum</w:t>
      </w:r>
      <w:r w:rsidRPr="007D2666">
        <w:rPr>
          <w:color w:val="000000" w:themeColor="text1"/>
        </w:rPr>
        <w:t xml:space="preserve"> eða </w:t>
      </w:r>
      <w:r w:rsidRPr="007D2666">
        <w:rPr>
          <w:b/>
          <w:color w:val="000000" w:themeColor="text1"/>
        </w:rPr>
        <w:t xml:space="preserve">öðrum sýkingum </w:t>
      </w:r>
      <w:r w:rsidRPr="007D2666">
        <w:rPr>
          <w:color w:val="000000" w:themeColor="text1"/>
        </w:rPr>
        <w:t>(t.d. rifampicin).</w:t>
      </w:r>
    </w:p>
    <w:p w14:paraId="56A6128F" w14:textId="77777777" w:rsidR="00716424" w:rsidRPr="007D2666" w:rsidRDefault="00716424" w:rsidP="00716424">
      <w:pPr>
        <w:ind w:right="-2"/>
        <w:outlineLvl w:val="0"/>
        <w:rPr>
          <w:b/>
          <w:noProof/>
          <w:color w:val="000000" w:themeColor="text1"/>
          <w:szCs w:val="22"/>
        </w:rPr>
      </w:pPr>
    </w:p>
    <w:p w14:paraId="3C22EA37" w14:textId="77777777" w:rsidR="00716424" w:rsidRPr="007D2666" w:rsidRDefault="00716424" w:rsidP="00716424">
      <w:pPr>
        <w:numPr>
          <w:ilvl w:val="12"/>
          <w:numId w:val="0"/>
        </w:numPr>
        <w:ind w:right="-2"/>
        <w:outlineLvl w:val="0"/>
        <w:rPr>
          <w:b/>
          <w:noProof/>
          <w:color w:val="000000" w:themeColor="text1"/>
          <w:szCs w:val="22"/>
        </w:rPr>
      </w:pPr>
      <w:r w:rsidRPr="007D2666">
        <w:rPr>
          <w:b/>
          <w:color w:val="000000" w:themeColor="text1"/>
        </w:rPr>
        <w:t>Meðganga og brjóstagjöf</w:t>
      </w:r>
    </w:p>
    <w:p w14:paraId="228019E6" w14:textId="15F274A9" w:rsidR="00716424" w:rsidRPr="007D2666" w:rsidRDefault="00716424" w:rsidP="00716424">
      <w:pPr>
        <w:numPr>
          <w:ilvl w:val="12"/>
          <w:numId w:val="0"/>
        </w:numPr>
        <w:rPr>
          <w:noProof/>
          <w:color w:val="000000" w:themeColor="text1"/>
          <w:szCs w:val="22"/>
        </w:rPr>
      </w:pPr>
      <w:bookmarkStart w:id="228" w:name="OLE_LINK135"/>
      <w:r w:rsidRPr="007D2666">
        <w:rPr>
          <w:color w:val="000000" w:themeColor="text1"/>
        </w:rPr>
        <w:t>Við meðgöngu, brjóstagjöf, grun um þungun eða ef þungun er fyrirhuguð skal leita ráð</w:t>
      </w:r>
      <w:r w:rsidR="00AF62AA" w:rsidRPr="007D2666">
        <w:rPr>
          <w:color w:val="000000" w:themeColor="text1"/>
        </w:rPr>
        <w:t>a</w:t>
      </w:r>
      <w:r w:rsidRPr="007D2666">
        <w:rPr>
          <w:color w:val="000000" w:themeColor="text1"/>
        </w:rPr>
        <w:t xml:space="preserve"> hjá lækninum, lyfjafræðingi eða hjúkrunarfræðingnum áður en lyfið er notað.</w:t>
      </w:r>
    </w:p>
    <w:p w14:paraId="276E3ED5" w14:textId="77777777" w:rsidR="00716424" w:rsidRPr="007D2666" w:rsidRDefault="00716424" w:rsidP="00716424">
      <w:pPr>
        <w:rPr>
          <w:color w:val="000000" w:themeColor="text1"/>
        </w:rPr>
      </w:pPr>
    </w:p>
    <w:p w14:paraId="4B6D46A6" w14:textId="11724001" w:rsidR="00716424" w:rsidRPr="007D2666" w:rsidRDefault="00716424" w:rsidP="00716424">
      <w:pPr>
        <w:autoSpaceDE w:val="0"/>
        <w:autoSpaceDN w:val="0"/>
        <w:adjustRightInd w:val="0"/>
        <w:rPr>
          <w:color w:val="000000" w:themeColor="text1"/>
          <w:szCs w:val="22"/>
        </w:rPr>
      </w:pPr>
      <w:r w:rsidRPr="007D2666">
        <w:rPr>
          <w:color w:val="000000" w:themeColor="text1"/>
        </w:rPr>
        <w:t xml:space="preserve">Áhrif Eliquis á meðgöngu og </w:t>
      </w:r>
      <w:r w:rsidR="00DE44B3" w:rsidRPr="007D2666">
        <w:rPr>
          <w:color w:val="000000" w:themeColor="text1"/>
        </w:rPr>
        <w:t>fóstur</w:t>
      </w:r>
      <w:r w:rsidRPr="007D2666">
        <w:rPr>
          <w:color w:val="000000" w:themeColor="text1"/>
        </w:rPr>
        <w:t xml:space="preserve"> eru ekki þekkt. Lyfið á ekki að taka ef unglingur er þungaður. </w:t>
      </w:r>
      <w:r w:rsidRPr="007D2666">
        <w:rPr>
          <w:b/>
          <w:color w:val="000000" w:themeColor="text1"/>
        </w:rPr>
        <w:t>Hafðu tafarlaust samband við lækni unglingsins</w:t>
      </w:r>
      <w:r w:rsidRPr="007D2666">
        <w:rPr>
          <w:color w:val="000000" w:themeColor="text1"/>
        </w:rPr>
        <w:t xml:space="preserve"> ef unglingurinn verður þungaður meðan á töku lyfsins stendur.</w:t>
      </w:r>
    </w:p>
    <w:p w14:paraId="3A3C1CE8" w14:textId="77777777" w:rsidR="00716424" w:rsidRPr="007D2666" w:rsidRDefault="00716424" w:rsidP="00716424">
      <w:pPr>
        <w:rPr>
          <w:bCs/>
          <w:noProof/>
          <w:color w:val="000000" w:themeColor="text1"/>
          <w:szCs w:val="22"/>
        </w:rPr>
      </w:pPr>
    </w:p>
    <w:p w14:paraId="2F2DB883" w14:textId="77777777" w:rsidR="00716424" w:rsidRPr="007D2666" w:rsidRDefault="00716424" w:rsidP="00716424">
      <w:pPr>
        <w:autoSpaceDE w:val="0"/>
        <w:autoSpaceDN w:val="0"/>
        <w:adjustRightInd w:val="0"/>
        <w:rPr>
          <w:rFonts w:eastAsia="MS Mincho"/>
          <w:color w:val="000000" w:themeColor="text1"/>
          <w:szCs w:val="22"/>
        </w:rPr>
      </w:pPr>
      <w:r w:rsidRPr="007D2666">
        <w:rPr>
          <w:color w:val="000000" w:themeColor="text1"/>
        </w:rPr>
        <w:t>Unglingar sem hafa tíðablæðingar geta fundið fyrir meiri tíðablæðingum með Eliquis. Hafið samband við lækni barnsins ef spurningar vakna.</w:t>
      </w:r>
    </w:p>
    <w:bookmarkEnd w:id="228"/>
    <w:p w14:paraId="080C5754" w14:textId="77777777" w:rsidR="00716424" w:rsidRPr="007D2666" w:rsidRDefault="00716424" w:rsidP="00716424">
      <w:pPr>
        <w:rPr>
          <w:bCs/>
          <w:noProof/>
          <w:color w:val="000000" w:themeColor="text1"/>
          <w:szCs w:val="22"/>
        </w:rPr>
      </w:pPr>
    </w:p>
    <w:p w14:paraId="5C7EEDE8" w14:textId="77777777" w:rsidR="00716424" w:rsidRPr="007D2666" w:rsidRDefault="00716424" w:rsidP="00716424">
      <w:pPr>
        <w:autoSpaceDE w:val="0"/>
        <w:autoSpaceDN w:val="0"/>
        <w:adjustRightInd w:val="0"/>
        <w:rPr>
          <w:rFonts w:eastAsia="MS Mincho"/>
          <w:color w:val="000000" w:themeColor="text1"/>
          <w:szCs w:val="22"/>
        </w:rPr>
      </w:pPr>
      <w:bookmarkStart w:id="229" w:name="OLE_LINK136"/>
      <w:r w:rsidRPr="007D2666">
        <w:rPr>
          <w:color w:val="000000" w:themeColor="text1"/>
        </w:rPr>
        <w:t xml:space="preserve">Ekki er þekkt hvort Eliquis skilst út í brjóstamjólk. Leitið ráða </w:t>
      </w:r>
      <w:bookmarkStart w:id="230" w:name="OLE_LINK115"/>
      <w:r w:rsidRPr="007D2666">
        <w:rPr>
          <w:color w:val="000000" w:themeColor="text1"/>
        </w:rPr>
        <w:t>hjá lækni unglingsins</w:t>
      </w:r>
      <w:bookmarkEnd w:id="230"/>
      <w:r w:rsidRPr="007D2666">
        <w:rPr>
          <w:color w:val="000000" w:themeColor="text1"/>
        </w:rPr>
        <w:t xml:space="preserve">, lyfjafræðingi eða hjúkrunarfræðingnum áður en lyfið er gefið unglingnum meðan á brjóstagjöf stendur. Þér verður ráðlagt hvort </w:t>
      </w:r>
      <w:bookmarkStart w:id="231" w:name="OLE_LINK114"/>
      <w:r w:rsidRPr="007D2666">
        <w:rPr>
          <w:color w:val="000000" w:themeColor="text1"/>
        </w:rPr>
        <w:t xml:space="preserve">unglingurinn </w:t>
      </w:r>
      <w:bookmarkEnd w:id="231"/>
      <w:r w:rsidRPr="007D2666">
        <w:rPr>
          <w:color w:val="000000" w:themeColor="text1"/>
        </w:rPr>
        <w:t>eigi að hætta brjóstagjöf meðan hann fær Eliquis eða hvort heldur skuli hætta töku lyfsins.</w:t>
      </w:r>
    </w:p>
    <w:bookmarkEnd w:id="229"/>
    <w:p w14:paraId="0C79C68F" w14:textId="77777777" w:rsidR="00716424" w:rsidRPr="007D2666" w:rsidRDefault="00716424" w:rsidP="00716424">
      <w:pPr>
        <w:autoSpaceDE w:val="0"/>
        <w:autoSpaceDN w:val="0"/>
        <w:adjustRightInd w:val="0"/>
        <w:rPr>
          <w:rFonts w:eastAsia="MS Mincho"/>
          <w:color w:val="000000" w:themeColor="text1"/>
          <w:szCs w:val="22"/>
        </w:rPr>
      </w:pPr>
    </w:p>
    <w:p w14:paraId="36C3174B" w14:textId="77777777" w:rsidR="00716424" w:rsidRPr="007D2666" w:rsidRDefault="00716424" w:rsidP="00716424">
      <w:pPr>
        <w:keepNext/>
        <w:autoSpaceDE w:val="0"/>
        <w:autoSpaceDN w:val="0"/>
        <w:adjustRightInd w:val="0"/>
        <w:rPr>
          <w:noProof/>
          <w:color w:val="000000" w:themeColor="text1"/>
          <w:szCs w:val="22"/>
        </w:rPr>
      </w:pPr>
      <w:r w:rsidRPr="007D2666">
        <w:rPr>
          <w:b/>
          <w:color w:val="000000" w:themeColor="text1"/>
        </w:rPr>
        <w:t>Akstur og notkun véla</w:t>
      </w:r>
    </w:p>
    <w:p w14:paraId="75616CB0" w14:textId="77777777" w:rsidR="00716424" w:rsidRPr="007D2666" w:rsidRDefault="00716424" w:rsidP="00716424">
      <w:pPr>
        <w:keepNext/>
        <w:numPr>
          <w:ilvl w:val="12"/>
          <w:numId w:val="0"/>
        </w:numPr>
        <w:ind w:right="-2"/>
        <w:outlineLvl w:val="0"/>
        <w:rPr>
          <w:bCs/>
          <w:noProof/>
          <w:color w:val="000000" w:themeColor="text1"/>
          <w:szCs w:val="22"/>
        </w:rPr>
      </w:pPr>
      <w:r w:rsidRPr="007D2666">
        <w:rPr>
          <w:color w:val="000000" w:themeColor="text1"/>
        </w:rPr>
        <w:t>Ekki hefur verið sýnt fram á að Eliquis skerði hæfni til aksturs eða stjórnunar tækja eða véla.</w:t>
      </w:r>
    </w:p>
    <w:p w14:paraId="359390FA" w14:textId="77777777" w:rsidR="00716424" w:rsidRPr="007D2666" w:rsidRDefault="00716424" w:rsidP="00716424">
      <w:pPr>
        <w:pStyle w:val="EMEABodyText"/>
        <w:tabs>
          <w:tab w:val="left" w:pos="1120"/>
        </w:tabs>
        <w:rPr>
          <w:rFonts w:eastAsia="MS Mincho"/>
          <w:color w:val="000000" w:themeColor="text1"/>
          <w:szCs w:val="22"/>
          <w:lang w:val="is-IS"/>
        </w:rPr>
      </w:pPr>
    </w:p>
    <w:p w14:paraId="792D962B" w14:textId="77777777" w:rsidR="00716424" w:rsidRPr="007D2666" w:rsidRDefault="00716424" w:rsidP="00716424">
      <w:pPr>
        <w:autoSpaceDE w:val="0"/>
        <w:autoSpaceDN w:val="0"/>
        <w:adjustRightInd w:val="0"/>
        <w:rPr>
          <w:b/>
          <w:bCs/>
          <w:color w:val="000000" w:themeColor="text1"/>
          <w:szCs w:val="22"/>
        </w:rPr>
      </w:pPr>
      <w:r w:rsidRPr="007D2666">
        <w:rPr>
          <w:b/>
          <w:color w:val="000000" w:themeColor="text1"/>
        </w:rPr>
        <w:t>Eliquis inniheldur laktósa (sykurtegund) og natríum</w:t>
      </w:r>
    </w:p>
    <w:p w14:paraId="64E6D72C" w14:textId="36EE899D" w:rsidR="00716424" w:rsidRPr="007D2666" w:rsidRDefault="00561215" w:rsidP="00716424">
      <w:pPr>
        <w:autoSpaceDE w:val="0"/>
        <w:autoSpaceDN w:val="0"/>
        <w:adjustRightInd w:val="0"/>
        <w:rPr>
          <w:color w:val="000000" w:themeColor="text1"/>
        </w:rPr>
      </w:pPr>
      <w:bookmarkStart w:id="232" w:name="OLE_LINK142"/>
      <w:r w:rsidRPr="007D2666">
        <w:rPr>
          <w:bCs/>
          <w:color w:val="000000" w:themeColor="text1"/>
          <w:szCs w:val="22"/>
          <w:lang w:eastAsia="en-GB"/>
        </w:rPr>
        <w:t xml:space="preserve">Ef óþol fyrir sykrum hefur verið staðfest hjá barninu skal hafa samband við lækni áður en lyfið er </w:t>
      </w:r>
      <w:r w:rsidR="00BF2475" w:rsidRPr="007D2666">
        <w:rPr>
          <w:bCs/>
          <w:color w:val="000000" w:themeColor="text1"/>
          <w:szCs w:val="22"/>
          <w:lang w:eastAsia="en-GB"/>
        </w:rPr>
        <w:t>gefið</w:t>
      </w:r>
      <w:r w:rsidR="00716424" w:rsidRPr="007D2666">
        <w:rPr>
          <w:color w:val="000000" w:themeColor="text1"/>
        </w:rPr>
        <w:t>.</w:t>
      </w:r>
    </w:p>
    <w:p w14:paraId="06D98E07" w14:textId="20580591" w:rsidR="00716424" w:rsidRPr="007D2666" w:rsidRDefault="00716424" w:rsidP="00716424">
      <w:pPr>
        <w:autoSpaceDE w:val="0"/>
        <w:autoSpaceDN w:val="0"/>
        <w:adjustRightInd w:val="0"/>
        <w:rPr>
          <w:noProof/>
          <w:color w:val="000000" w:themeColor="text1"/>
          <w:szCs w:val="22"/>
        </w:rPr>
      </w:pPr>
      <w:r w:rsidRPr="007D2666">
        <w:rPr>
          <w:color w:val="000000" w:themeColor="text1"/>
        </w:rPr>
        <w:t xml:space="preserve">Lyfið inniheldur minna en 1 mmól (23 mg) af natríum í hverri </w:t>
      </w:r>
      <w:r w:rsidR="00790CCD" w:rsidRPr="007D2666">
        <w:rPr>
          <w:color w:val="000000" w:themeColor="text1"/>
        </w:rPr>
        <w:t>einingu af húðuðu kyrni</w:t>
      </w:r>
      <w:r w:rsidRPr="007D2666">
        <w:rPr>
          <w:color w:val="000000" w:themeColor="text1"/>
        </w:rPr>
        <w:t>, þ.e.a.s. er því sem næst natríumlaust.</w:t>
      </w:r>
    </w:p>
    <w:bookmarkEnd w:id="232"/>
    <w:p w14:paraId="632A4A41" w14:textId="77777777" w:rsidR="00716424" w:rsidRPr="007D2666" w:rsidRDefault="00716424" w:rsidP="00716424">
      <w:pPr>
        <w:numPr>
          <w:ilvl w:val="12"/>
          <w:numId w:val="0"/>
        </w:numPr>
        <w:ind w:right="-2"/>
        <w:rPr>
          <w:noProof/>
          <w:color w:val="000000" w:themeColor="text1"/>
          <w:szCs w:val="22"/>
        </w:rPr>
      </w:pPr>
    </w:p>
    <w:p w14:paraId="686F83CA" w14:textId="77777777" w:rsidR="00716424" w:rsidRPr="007D2666" w:rsidRDefault="00716424" w:rsidP="00716424">
      <w:pPr>
        <w:numPr>
          <w:ilvl w:val="12"/>
          <w:numId w:val="0"/>
        </w:numPr>
        <w:ind w:right="-2"/>
        <w:rPr>
          <w:noProof/>
          <w:color w:val="000000" w:themeColor="text1"/>
          <w:szCs w:val="22"/>
        </w:rPr>
      </w:pPr>
    </w:p>
    <w:p w14:paraId="191FD6F8" w14:textId="77777777" w:rsidR="00716424" w:rsidRPr="007D2666" w:rsidRDefault="00716424" w:rsidP="00716424">
      <w:pPr>
        <w:ind w:left="567" w:right="-2" w:hanging="567"/>
        <w:rPr>
          <w:b/>
          <w:noProof/>
          <w:color w:val="000000" w:themeColor="text1"/>
          <w:szCs w:val="22"/>
        </w:rPr>
      </w:pPr>
      <w:r w:rsidRPr="007D2666">
        <w:rPr>
          <w:b/>
          <w:color w:val="000000" w:themeColor="text1"/>
        </w:rPr>
        <w:t>3.</w:t>
      </w:r>
      <w:r w:rsidRPr="007D2666">
        <w:rPr>
          <w:b/>
          <w:color w:val="000000" w:themeColor="text1"/>
        </w:rPr>
        <w:tab/>
        <w:t>Hvernig gefa á Eliquis</w:t>
      </w:r>
    </w:p>
    <w:p w14:paraId="7586A1DC" w14:textId="77777777" w:rsidR="00716424" w:rsidRPr="007D2666" w:rsidRDefault="00716424" w:rsidP="00716424">
      <w:pPr>
        <w:ind w:right="-2"/>
        <w:rPr>
          <w:noProof/>
          <w:color w:val="000000" w:themeColor="text1"/>
          <w:szCs w:val="22"/>
        </w:rPr>
      </w:pPr>
    </w:p>
    <w:p w14:paraId="48FC76D9" w14:textId="77777777" w:rsidR="00716424" w:rsidRPr="007D2666" w:rsidRDefault="00716424" w:rsidP="00716424">
      <w:pPr>
        <w:numPr>
          <w:ilvl w:val="12"/>
          <w:numId w:val="0"/>
        </w:numPr>
        <w:ind w:right="-2"/>
        <w:rPr>
          <w:noProof/>
          <w:color w:val="000000" w:themeColor="text1"/>
          <w:szCs w:val="22"/>
        </w:rPr>
      </w:pPr>
      <w:bookmarkStart w:id="233" w:name="OLE_LINK132"/>
      <w:r w:rsidRPr="007D2666">
        <w:rPr>
          <w:color w:val="000000" w:themeColor="text1"/>
        </w:rPr>
        <w:t>Gefið barninu lyfið alltaf eins og læknir barnsins hefur sagt til um. Ef ekki er ljóst hvernig gefa á lyfið skal leita upplýsinga hjá lækni barnsins, lyfjafræðingi eða hjúkrunarfræðingnum.</w:t>
      </w:r>
    </w:p>
    <w:p w14:paraId="18683B7A" w14:textId="77777777" w:rsidR="00716424" w:rsidRPr="007D2666" w:rsidRDefault="00716424" w:rsidP="00716424">
      <w:pPr>
        <w:numPr>
          <w:ilvl w:val="12"/>
          <w:numId w:val="0"/>
        </w:numPr>
        <w:ind w:right="-2"/>
        <w:rPr>
          <w:noProof/>
          <w:color w:val="000000" w:themeColor="text1"/>
          <w:szCs w:val="22"/>
        </w:rPr>
      </w:pPr>
    </w:p>
    <w:p w14:paraId="71BE6639" w14:textId="77777777" w:rsidR="00716424" w:rsidRPr="007D2666" w:rsidRDefault="00716424" w:rsidP="00716424">
      <w:pPr>
        <w:pStyle w:val="EMEABodyText"/>
        <w:tabs>
          <w:tab w:val="left" w:pos="1120"/>
        </w:tabs>
        <w:rPr>
          <w:b/>
          <w:noProof/>
          <w:color w:val="000000" w:themeColor="text1"/>
          <w:szCs w:val="22"/>
        </w:rPr>
      </w:pPr>
      <w:r w:rsidRPr="007D2666">
        <w:rPr>
          <w:b/>
          <w:color w:val="000000" w:themeColor="text1"/>
        </w:rPr>
        <w:t>Skammtur</w:t>
      </w:r>
    </w:p>
    <w:p w14:paraId="1F4C7517" w14:textId="77777777" w:rsidR="00716424" w:rsidRPr="007D2666" w:rsidRDefault="00716424" w:rsidP="00716424">
      <w:pPr>
        <w:pStyle w:val="EMEABodyText"/>
        <w:tabs>
          <w:tab w:val="left" w:pos="1120"/>
        </w:tabs>
        <w:rPr>
          <w:rFonts w:eastAsia="MS Mincho"/>
          <w:color w:val="000000" w:themeColor="text1"/>
          <w:szCs w:val="22"/>
        </w:rPr>
      </w:pPr>
      <w:r w:rsidRPr="007D2666">
        <w:rPr>
          <w:color w:val="000000" w:themeColor="text1"/>
        </w:rPr>
        <w:t>Reynið að gefa skammtinn á sama tíma á hverjum degi til að fá bestu meðferðaráhrifin.</w:t>
      </w:r>
    </w:p>
    <w:p w14:paraId="5334ABA0" w14:textId="77777777" w:rsidR="00716424" w:rsidRPr="007D2666" w:rsidRDefault="00716424" w:rsidP="00716424">
      <w:pPr>
        <w:autoSpaceDE w:val="0"/>
        <w:autoSpaceDN w:val="0"/>
        <w:adjustRightInd w:val="0"/>
        <w:rPr>
          <w:b/>
          <w:noProof/>
          <w:color w:val="000000" w:themeColor="text1"/>
          <w:szCs w:val="22"/>
        </w:rPr>
      </w:pPr>
    </w:p>
    <w:p w14:paraId="26A902C7" w14:textId="77777777" w:rsidR="00716424" w:rsidRPr="007D2666" w:rsidRDefault="00716424" w:rsidP="00716424">
      <w:pPr>
        <w:autoSpaceDE w:val="0"/>
        <w:autoSpaceDN w:val="0"/>
        <w:adjustRightInd w:val="0"/>
        <w:rPr>
          <w:color w:val="000000" w:themeColor="text1"/>
        </w:rPr>
      </w:pPr>
      <w:r w:rsidRPr="007D2666">
        <w:rPr>
          <w:color w:val="000000" w:themeColor="text1"/>
        </w:rPr>
        <w:t>Ef barnið á í erfiðleikum með að kyngja gæti verið hægt að gefa fljótandi mixtúruna með magaslöngu eða slöngu um nef. Ræddu við lækninn um aðrar leiðir til að gefa Eliquis.</w:t>
      </w:r>
    </w:p>
    <w:bookmarkEnd w:id="233"/>
    <w:p w14:paraId="3CDC441D" w14:textId="77777777" w:rsidR="00716424" w:rsidRPr="007D2666" w:rsidRDefault="00716424" w:rsidP="00716424">
      <w:pPr>
        <w:autoSpaceDE w:val="0"/>
        <w:autoSpaceDN w:val="0"/>
        <w:adjustRightInd w:val="0"/>
        <w:rPr>
          <w:noProof/>
          <w:color w:val="000000" w:themeColor="text1"/>
          <w:szCs w:val="22"/>
        </w:rPr>
      </w:pPr>
    </w:p>
    <w:p w14:paraId="692DF2BC" w14:textId="77777777" w:rsidR="00716424" w:rsidRPr="007D2666" w:rsidRDefault="00716424" w:rsidP="00716424">
      <w:pPr>
        <w:rPr>
          <w:color w:val="000000" w:themeColor="text1"/>
        </w:rPr>
      </w:pPr>
      <w:bookmarkStart w:id="234" w:name="OLE_LINK153"/>
      <w:r w:rsidRPr="007D2666">
        <w:rPr>
          <w:color w:val="000000" w:themeColor="text1"/>
        </w:rPr>
        <w:t>Þar sem Eliquis skammturinn er byggður á líkamsþyngd er mikilvægt að koma í áætlaðar heimsóknir til læknisins vegna þess að það getur þurft að aðlaga skammtinn að breyttri þyngd. Það tryggir að barnið fái réttan skammt af Eliquis. Læknirinn getur aðlagað skammt barnsins eftir þörfum. Hér fyrir neðan er tafla sem læknirinn notar. Ekki má aðlaga skammtinn sjálf/ur.</w:t>
      </w:r>
    </w:p>
    <w:bookmarkEnd w:id="234"/>
    <w:p w14:paraId="22C60D36" w14:textId="77777777" w:rsidR="00716424" w:rsidRPr="007D2666" w:rsidRDefault="00716424" w:rsidP="00716424">
      <w:pPr>
        <w:rPr>
          <w:b/>
          <w:color w:val="000000" w:themeColor="text1"/>
        </w:rPr>
      </w:pPr>
    </w:p>
    <w:p w14:paraId="22F58E36" w14:textId="77777777" w:rsidR="00716424" w:rsidRPr="007D2666" w:rsidRDefault="00716424" w:rsidP="00716424">
      <w:pPr>
        <w:keepNext/>
        <w:rPr>
          <w:color w:val="000000" w:themeColor="text1"/>
        </w:rPr>
      </w:pPr>
      <w:r w:rsidRPr="007D2666">
        <w:rPr>
          <w:b/>
          <w:color w:val="000000" w:themeColor="text1"/>
        </w:rPr>
        <w:t xml:space="preserve">Tafla 1 </w:t>
      </w:r>
      <w:bookmarkStart w:id="235" w:name="OLE_LINK162"/>
      <w:r w:rsidRPr="007D2666">
        <w:rPr>
          <w:color w:val="000000" w:themeColor="text1"/>
        </w:rPr>
        <w:t>Ráðlagður skammtur Eliquis handa börnum</w:t>
      </w:r>
      <w:bookmarkEnd w:id="2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1851"/>
        <w:gridCol w:w="1891"/>
        <w:gridCol w:w="1798"/>
        <w:gridCol w:w="1891"/>
      </w:tblGrid>
      <w:tr w:rsidR="00716424" w:rsidRPr="007D2666" w14:paraId="40BC611B" w14:textId="77777777" w:rsidTr="000A5BB7">
        <w:trPr>
          <w:trHeight w:val="413"/>
        </w:trPr>
        <w:tc>
          <w:tcPr>
            <w:tcW w:w="1723" w:type="dxa"/>
            <w:tcBorders>
              <w:top w:val="single" w:sz="4" w:space="0" w:color="auto"/>
              <w:left w:val="single" w:sz="4" w:space="0" w:color="auto"/>
              <w:bottom w:val="single" w:sz="4" w:space="0" w:color="auto"/>
              <w:right w:val="single" w:sz="4" w:space="0" w:color="auto"/>
            </w:tcBorders>
          </w:tcPr>
          <w:p w14:paraId="415D6CEF" w14:textId="77777777" w:rsidR="00716424" w:rsidRPr="007D2666" w:rsidRDefault="00716424" w:rsidP="000A5BB7">
            <w:pPr>
              <w:keepNext/>
              <w:autoSpaceDE w:val="0"/>
              <w:autoSpaceDN w:val="0"/>
              <w:adjustRightInd w:val="0"/>
              <w:spacing w:line="252" w:lineRule="auto"/>
              <w:jc w:val="center"/>
              <w:rPr>
                <w:color w:val="000000" w:themeColor="text1"/>
              </w:rPr>
            </w:pPr>
          </w:p>
        </w:tc>
        <w:tc>
          <w:tcPr>
            <w:tcW w:w="3707" w:type="dxa"/>
            <w:gridSpan w:val="2"/>
            <w:tcBorders>
              <w:top w:val="single" w:sz="4" w:space="0" w:color="auto"/>
              <w:left w:val="single" w:sz="4" w:space="0" w:color="auto"/>
              <w:bottom w:val="single" w:sz="4" w:space="0" w:color="auto"/>
              <w:right w:val="single" w:sz="4" w:space="0" w:color="auto"/>
            </w:tcBorders>
            <w:hideMark/>
          </w:tcPr>
          <w:p w14:paraId="3828D2F5" w14:textId="77777777" w:rsidR="00716424" w:rsidRPr="007D2666" w:rsidRDefault="00716424" w:rsidP="000A5BB7">
            <w:pPr>
              <w:keepNext/>
              <w:autoSpaceDE w:val="0"/>
              <w:autoSpaceDN w:val="0"/>
              <w:adjustRightInd w:val="0"/>
              <w:spacing w:line="252" w:lineRule="auto"/>
              <w:jc w:val="center"/>
              <w:rPr>
                <w:color w:val="000000" w:themeColor="text1"/>
              </w:rPr>
            </w:pPr>
            <w:r w:rsidRPr="007D2666">
              <w:rPr>
                <w:color w:val="000000" w:themeColor="text1"/>
              </w:rPr>
              <w:t>Dagar 1-7</w:t>
            </w:r>
          </w:p>
        </w:tc>
        <w:tc>
          <w:tcPr>
            <w:tcW w:w="3631" w:type="dxa"/>
            <w:gridSpan w:val="2"/>
            <w:tcBorders>
              <w:top w:val="single" w:sz="4" w:space="0" w:color="auto"/>
              <w:left w:val="single" w:sz="4" w:space="0" w:color="auto"/>
              <w:bottom w:val="single" w:sz="4" w:space="0" w:color="auto"/>
              <w:right w:val="single" w:sz="4" w:space="0" w:color="auto"/>
            </w:tcBorders>
            <w:hideMark/>
          </w:tcPr>
          <w:p w14:paraId="1131DB72" w14:textId="77777777" w:rsidR="00716424" w:rsidRPr="007D2666" w:rsidRDefault="00716424" w:rsidP="000A5BB7">
            <w:pPr>
              <w:keepNext/>
              <w:autoSpaceDE w:val="0"/>
              <w:autoSpaceDN w:val="0"/>
              <w:adjustRightInd w:val="0"/>
              <w:spacing w:line="252" w:lineRule="auto"/>
              <w:jc w:val="center"/>
              <w:rPr>
                <w:color w:val="000000" w:themeColor="text1"/>
              </w:rPr>
            </w:pPr>
            <w:r w:rsidRPr="007D2666">
              <w:rPr>
                <w:color w:val="000000" w:themeColor="text1"/>
              </w:rPr>
              <w:t>Dagur 8 og eftir það</w:t>
            </w:r>
          </w:p>
        </w:tc>
      </w:tr>
      <w:tr w:rsidR="00716424" w:rsidRPr="007D2666" w14:paraId="0212F041" w14:textId="77777777" w:rsidTr="000A5BB7">
        <w:trPr>
          <w:trHeight w:val="413"/>
        </w:trPr>
        <w:tc>
          <w:tcPr>
            <w:tcW w:w="1723" w:type="dxa"/>
            <w:tcBorders>
              <w:top w:val="single" w:sz="4" w:space="0" w:color="auto"/>
              <w:left w:val="single" w:sz="4" w:space="0" w:color="auto"/>
              <w:bottom w:val="single" w:sz="4" w:space="0" w:color="auto"/>
              <w:right w:val="single" w:sz="4" w:space="0" w:color="auto"/>
            </w:tcBorders>
            <w:hideMark/>
          </w:tcPr>
          <w:p w14:paraId="15E62799" w14:textId="77777777" w:rsidR="00716424" w:rsidRPr="007D2666" w:rsidRDefault="00716424" w:rsidP="000A5BB7">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Líkamsþyngd (kg)</w:t>
            </w:r>
          </w:p>
        </w:tc>
        <w:tc>
          <w:tcPr>
            <w:tcW w:w="1946" w:type="dxa"/>
            <w:tcBorders>
              <w:top w:val="single" w:sz="4" w:space="0" w:color="auto"/>
              <w:left w:val="single" w:sz="4" w:space="0" w:color="auto"/>
              <w:bottom w:val="single" w:sz="4" w:space="0" w:color="auto"/>
              <w:right w:val="single" w:sz="4" w:space="0" w:color="auto"/>
            </w:tcBorders>
            <w:hideMark/>
          </w:tcPr>
          <w:p w14:paraId="3989C371" w14:textId="77777777" w:rsidR="00716424" w:rsidRPr="007D2666" w:rsidRDefault="00716424" w:rsidP="000A5BB7">
            <w:pPr>
              <w:keepNext/>
              <w:autoSpaceDE w:val="0"/>
              <w:autoSpaceDN w:val="0"/>
              <w:adjustRightInd w:val="0"/>
              <w:spacing w:line="252" w:lineRule="auto"/>
              <w:jc w:val="center"/>
              <w:rPr>
                <w:color w:val="000000" w:themeColor="text1"/>
              </w:rPr>
            </w:pPr>
            <w:r w:rsidRPr="007D2666">
              <w:rPr>
                <w:color w:val="000000" w:themeColor="text1"/>
              </w:rPr>
              <w:t>Skammtaáætlun</w:t>
            </w:r>
          </w:p>
        </w:tc>
        <w:tc>
          <w:tcPr>
            <w:tcW w:w="1761" w:type="dxa"/>
            <w:tcBorders>
              <w:top w:val="single" w:sz="4" w:space="0" w:color="auto"/>
              <w:left w:val="single" w:sz="4" w:space="0" w:color="auto"/>
              <w:bottom w:val="single" w:sz="4" w:space="0" w:color="auto"/>
              <w:right w:val="single" w:sz="4" w:space="0" w:color="auto"/>
            </w:tcBorders>
            <w:hideMark/>
          </w:tcPr>
          <w:p w14:paraId="751B9BFE" w14:textId="77777777" w:rsidR="00716424" w:rsidRPr="007D2666" w:rsidRDefault="00716424" w:rsidP="000A5BB7">
            <w:pPr>
              <w:keepNext/>
              <w:autoSpaceDE w:val="0"/>
              <w:autoSpaceDN w:val="0"/>
              <w:adjustRightInd w:val="0"/>
              <w:spacing w:line="252" w:lineRule="auto"/>
              <w:jc w:val="center"/>
              <w:rPr>
                <w:color w:val="000000" w:themeColor="text1"/>
              </w:rPr>
            </w:pPr>
            <w:r w:rsidRPr="007D2666">
              <w:rPr>
                <w:color w:val="000000" w:themeColor="text1"/>
              </w:rPr>
              <w:t xml:space="preserve">Hámarksskammtur á dag </w:t>
            </w:r>
          </w:p>
        </w:tc>
        <w:tc>
          <w:tcPr>
            <w:tcW w:w="1870" w:type="dxa"/>
            <w:tcBorders>
              <w:top w:val="single" w:sz="4" w:space="0" w:color="auto"/>
              <w:left w:val="single" w:sz="4" w:space="0" w:color="auto"/>
              <w:bottom w:val="single" w:sz="4" w:space="0" w:color="auto"/>
              <w:right w:val="single" w:sz="4" w:space="0" w:color="auto"/>
            </w:tcBorders>
            <w:hideMark/>
          </w:tcPr>
          <w:p w14:paraId="3F3C463A" w14:textId="77777777" w:rsidR="00716424" w:rsidRPr="007D2666" w:rsidRDefault="00716424" w:rsidP="000A5BB7">
            <w:pPr>
              <w:keepNext/>
              <w:autoSpaceDE w:val="0"/>
              <w:autoSpaceDN w:val="0"/>
              <w:adjustRightInd w:val="0"/>
              <w:spacing w:line="252" w:lineRule="auto"/>
              <w:jc w:val="center"/>
              <w:rPr>
                <w:rFonts w:eastAsia="MS Mincho"/>
                <w:color w:val="000000" w:themeColor="text1"/>
                <w:szCs w:val="22"/>
              </w:rPr>
            </w:pPr>
            <w:r w:rsidRPr="007D2666">
              <w:rPr>
                <w:color w:val="000000" w:themeColor="text1"/>
              </w:rPr>
              <w:t>Skammtaáætlun</w:t>
            </w:r>
          </w:p>
        </w:tc>
        <w:tc>
          <w:tcPr>
            <w:tcW w:w="1761" w:type="dxa"/>
            <w:tcBorders>
              <w:top w:val="single" w:sz="4" w:space="0" w:color="auto"/>
              <w:left w:val="single" w:sz="4" w:space="0" w:color="auto"/>
              <w:bottom w:val="single" w:sz="4" w:space="0" w:color="auto"/>
              <w:right w:val="single" w:sz="4" w:space="0" w:color="auto"/>
            </w:tcBorders>
            <w:hideMark/>
          </w:tcPr>
          <w:p w14:paraId="065EE8BB" w14:textId="77777777" w:rsidR="00716424" w:rsidRPr="007D2666" w:rsidRDefault="00716424" w:rsidP="000A5BB7">
            <w:pPr>
              <w:keepNext/>
              <w:autoSpaceDE w:val="0"/>
              <w:autoSpaceDN w:val="0"/>
              <w:adjustRightInd w:val="0"/>
              <w:spacing w:line="252" w:lineRule="auto"/>
              <w:jc w:val="center"/>
              <w:rPr>
                <w:color w:val="000000" w:themeColor="text1"/>
              </w:rPr>
            </w:pPr>
            <w:r w:rsidRPr="007D2666">
              <w:rPr>
                <w:color w:val="000000" w:themeColor="text1"/>
              </w:rPr>
              <w:t>Hámarksskammtur á dag</w:t>
            </w:r>
          </w:p>
        </w:tc>
      </w:tr>
      <w:tr w:rsidR="00716424" w:rsidRPr="007D2666" w14:paraId="6FE19A28" w14:textId="77777777" w:rsidTr="000A5BB7">
        <w:trPr>
          <w:trHeight w:val="413"/>
        </w:trPr>
        <w:tc>
          <w:tcPr>
            <w:tcW w:w="1723" w:type="dxa"/>
            <w:tcBorders>
              <w:top w:val="single" w:sz="4" w:space="0" w:color="auto"/>
              <w:left w:val="single" w:sz="4" w:space="0" w:color="auto"/>
              <w:bottom w:val="single" w:sz="4" w:space="0" w:color="auto"/>
              <w:right w:val="single" w:sz="4" w:space="0" w:color="auto"/>
            </w:tcBorders>
            <w:hideMark/>
          </w:tcPr>
          <w:p w14:paraId="2B97A86F" w14:textId="77777777" w:rsidR="00716424" w:rsidRPr="007D2666" w:rsidRDefault="00716424" w:rsidP="000A5BB7">
            <w:pPr>
              <w:keepNext/>
              <w:autoSpaceDE w:val="0"/>
              <w:autoSpaceDN w:val="0"/>
              <w:adjustRightInd w:val="0"/>
              <w:spacing w:line="252" w:lineRule="auto"/>
              <w:jc w:val="center"/>
              <w:outlineLvl w:val="3"/>
              <w:rPr>
                <w:color w:val="000000" w:themeColor="text1"/>
              </w:rPr>
            </w:pPr>
            <w:r w:rsidRPr="007D2666">
              <w:rPr>
                <w:color w:val="000000" w:themeColor="text1"/>
              </w:rPr>
              <w:t>4 til &lt; 5</w:t>
            </w:r>
          </w:p>
        </w:tc>
        <w:tc>
          <w:tcPr>
            <w:tcW w:w="1946" w:type="dxa"/>
            <w:tcBorders>
              <w:top w:val="single" w:sz="4" w:space="0" w:color="auto"/>
              <w:left w:val="single" w:sz="4" w:space="0" w:color="auto"/>
              <w:bottom w:val="single" w:sz="4" w:space="0" w:color="auto"/>
              <w:right w:val="single" w:sz="4" w:space="0" w:color="auto"/>
            </w:tcBorders>
            <w:hideMark/>
          </w:tcPr>
          <w:p w14:paraId="7425745A" w14:textId="77777777" w:rsidR="00716424" w:rsidRPr="007D2666" w:rsidRDefault="00716424" w:rsidP="000A5BB7">
            <w:pPr>
              <w:autoSpaceDE w:val="0"/>
              <w:autoSpaceDN w:val="0"/>
              <w:adjustRightInd w:val="0"/>
              <w:spacing w:line="252" w:lineRule="auto"/>
              <w:jc w:val="center"/>
              <w:rPr>
                <w:color w:val="000000" w:themeColor="text1"/>
              </w:rPr>
            </w:pPr>
            <w:r w:rsidRPr="007D2666">
              <w:rPr>
                <w:color w:val="000000" w:themeColor="text1"/>
              </w:rPr>
              <w:t>0,6 mg tvisvar á dag</w:t>
            </w:r>
          </w:p>
        </w:tc>
        <w:tc>
          <w:tcPr>
            <w:tcW w:w="1761" w:type="dxa"/>
            <w:tcBorders>
              <w:top w:val="single" w:sz="4" w:space="0" w:color="auto"/>
              <w:left w:val="single" w:sz="4" w:space="0" w:color="auto"/>
              <w:bottom w:val="single" w:sz="4" w:space="0" w:color="auto"/>
              <w:right w:val="single" w:sz="4" w:space="0" w:color="auto"/>
            </w:tcBorders>
            <w:hideMark/>
          </w:tcPr>
          <w:p w14:paraId="5BEDA338" w14:textId="77777777" w:rsidR="00716424" w:rsidRPr="007D2666" w:rsidRDefault="00716424" w:rsidP="000A5BB7">
            <w:pPr>
              <w:autoSpaceDE w:val="0"/>
              <w:autoSpaceDN w:val="0"/>
              <w:adjustRightInd w:val="0"/>
              <w:spacing w:line="252" w:lineRule="auto"/>
              <w:jc w:val="center"/>
              <w:rPr>
                <w:rFonts w:eastAsia="MS Mincho"/>
                <w:color w:val="000000" w:themeColor="text1"/>
                <w:szCs w:val="22"/>
              </w:rPr>
            </w:pPr>
            <w:r w:rsidRPr="007D2666">
              <w:rPr>
                <w:color w:val="000000" w:themeColor="text1"/>
              </w:rPr>
              <w:t>1,2 mg</w:t>
            </w:r>
          </w:p>
        </w:tc>
        <w:tc>
          <w:tcPr>
            <w:tcW w:w="1870" w:type="dxa"/>
            <w:tcBorders>
              <w:top w:val="single" w:sz="4" w:space="0" w:color="auto"/>
              <w:left w:val="single" w:sz="4" w:space="0" w:color="auto"/>
              <w:bottom w:val="single" w:sz="4" w:space="0" w:color="auto"/>
              <w:right w:val="single" w:sz="4" w:space="0" w:color="auto"/>
            </w:tcBorders>
            <w:hideMark/>
          </w:tcPr>
          <w:p w14:paraId="469B855E" w14:textId="77777777" w:rsidR="00716424" w:rsidRPr="007D2666" w:rsidRDefault="00716424" w:rsidP="000A5BB7">
            <w:pPr>
              <w:autoSpaceDE w:val="0"/>
              <w:autoSpaceDN w:val="0"/>
              <w:adjustRightInd w:val="0"/>
              <w:spacing w:line="252" w:lineRule="auto"/>
              <w:jc w:val="center"/>
              <w:rPr>
                <w:rStyle w:val="CommentReference"/>
                <w:color w:val="000000" w:themeColor="text1"/>
                <w:szCs w:val="22"/>
              </w:rPr>
            </w:pPr>
            <w:r w:rsidRPr="007D2666">
              <w:rPr>
                <w:color w:val="000000" w:themeColor="text1"/>
              </w:rPr>
              <w:t>0,3 mg tvisvar á dag</w:t>
            </w:r>
          </w:p>
        </w:tc>
        <w:tc>
          <w:tcPr>
            <w:tcW w:w="1761" w:type="dxa"/>
            <w:tcBorders>
              <w:top w:val="single" w:sz="4" w:space="0" w:color="auto"/>
              <w:left w:val="single" w:sz="4" w:space="0" w:color="auto"/>
              <w:bottom w:val="single" w:sz="4" w:space="0" w:color="auto"/>
              <w:right w:val="single" w:sz="4" w:space="0" w:color="auto"/>
            </w:tcBorders>
            <w:hideMark/>
          </w:tcPr>
          <w:p w14:paraId="575841D0" w14:textId="77777777" w:rsidR="00716424" w:rsidRPr="007D2666" w:rsidRDefault="00716424" w:rsidP="000A5BB7">
            <w:pPr>
              <w:autoSpaceDE w:val="0"/>
              <w:autoSpaceDN w:val="0"/>
              <w:adjustRightInd w:val="0"/>
              <w:spacing w:line="252" w:lineRule="auto"/>
              <w:jc w:val="center"/>
              <w:rPr>
                <w:rFonts w:eastAsia="MS Mincho"/>
                <w:color w:val="000000" w:themeColor="text1"/>
              </w:rPr>
            </w:pPr>
            <w:r w:rsidRPr="007D2666">
              <w:rPr>
                <w:color w:val="000000" w:themeColor="text1"/>
              </w:rPr>
              <w:t>0,6 mg</w:t>
            </w:r>
          </w:p>
        </w:tc>
      </w:tr>
      <w:tr w:rsidR="00716424" w:rsidRPr="007D2666" w14:paraId="7D68034F" w14:textId="77777777" w:rsidTr="000A5BB7">
        <w:trPr>
          <w:trHeight w:val="413"/>
        </w:trPr>
        <w:tc>
          <w:tcPr>
            <w:tcW w:w="1723" w:type="dxa"/>
            <w:tcBorders>
              <w:top w:val="single" w:sz="4" w:space="0" w:color="auto"/>
              <w:left w:val="single" w:sz="4" w:space="0" w:color="auto"/>
              <w:bottom w:val="single" w:sz="4" w:space="0" w:color="auto"/>
              <w:right w:val="single" w:sz="4" w:space="0" w:color="auto"/>
            </w:tcBorders>
            <w:hideMark/>
          </w:tcPr>
          <w:p w14:paraId="3CE3E951" w14:textId="77777777" w:rsidR="00716424" w:rsidRPr="007D2666" w:rsidRDefault="00716424" w:rsidP="000A5BB7">
            <w:pPr>
              <w:keepNext/>
              <w:autoSpaceDE w:val="0"/>
              <w:autoSpaceDN w:val="0"/>
              <w:adjustRightInd w:val="0"/>
              <w:spacing w:line="252" w:lineRule="auto"/>
              <w:jc w:val="center"/>
              <w:outlineLvl w:val="3"/>
              <w:rPr>
                <w:color w:val="000000" w:themeColor="text1"/>
                <w:szCs w:val="22"/>
              </w:rPr>
            </w:pPr>
            <w:r w:rsidRPr="007D2666">
              <w:rPr>
                <w:color w:val="000000" w:themeColor="text1"/>
              </w:rPr>
              <w:t>5 til &lt; 6</w:t>
            </w:r>
          </w:p>
        </w:tc>
        <w:tc>
          <w:tcPr>
            <w:tcW w:w="1946" w:type="dxa"/>
            <w:tcBorders>
              <w:top w:val="single" w:sz="4" w:space="0" w:color="auto"/>
              <w:left w:val="single" w:sz="4" w:space="0" w:color="auto"/>
              <w:bottom w:val="single" w:sz="4" w:space="0" w:color="auto"/>
              <w:right w:val="single" w:sz="4" w:space="0" w:color="auto"/>
            </w:tcBorders>
            <w:hideMark/>
          </w:tcPr>
          <w:p w14:paraId="0E7A9AC6" w14:textId="77777777" w:rsidR="00716424" w:rsidRPr="007D2666" w:rsidRDefault="00716424" w:rsidP="000A5BB7">
            <w:pPr>
              <w:autoSpaceDE w:val="0"/>
              <w:autoSpaceDN w:val="0"/>
              <w:adjustRightInd w:val="0"/>
              <w:spacing w:line="252" w:lineRule="auto"/>
              <w:jc w:val="center"/>
              <w:rPr>
                <w:color w:val="000000" w:themeColor="text1"/>
                <w:szCs w:val="22"/>
              </w:rPr>
            </w:pPr>
            <w:r w:rsidRPr="007D2666">
              <w:rPr>
                <w:color w:val="000000" w:themeColor="text1"/>
              </w:rPr>
              <w:t>1 mg tvisvar á dag</w:t>
            </w:r>
          </w:p>
        </w:tc>
        <w:tc>
          <w:tcPr>
            <w:tcW w:w="1761" w:type="dxa"/>
            <w:tcBorders>
              <w:top w:val="single" w:sz="4" w:space="0" w:color="auto"/>
              <w:left w:val="single" w:sz="4" w:space="0" w:color="auto"/>
              <w:bottom w:val="single" w:sz="4" w:space="0" w:color="auto"/>
              <w:right w:val="single" w:sz="4" w:space="0" w:color="auto"/>
            </w:tcBorders>
            <w:hideMark/>
          </w:tcPr>
          <w:p w14:paraId="10906950" w14:textId="77777777" w:rsidR="00716424" w:rsidRPr="007D2666" w:rsidRDefault="00716424" w:rsidP="000A5BB7">
            <w:pPr>
              <w:autoSpaceDE w:val="0"/>
              <w:autoSpaceDN w:val="0"/>
              <w:adjustRightInd w:val="0"/>
              <w:spacing w:line="252" w:lineRule="auto"/>
              <w:jc w:val="center"/>
              <w:rPr>
                <w:rFonts w:eastAsia="MS Mincho"/>
                <w:color w:val="000000" w:themeColor="text1"/>
                <w:szCs w:val="22"/>
              </w:rPr>
            </w:pPr>
            <w:r w:rsidRPr="007D2666">
              <w:rPr>
                <w:color w:val="000000" w:themeColor="text1"/>
              </w:rPr>
              <w:t>2 mg</w:t>
            </w:r>
          </w:p>
        </w:tc>
        <w:tc>
          <w:tcPr>
            <w:tcW w:w="1870" w:type="dxa"/>
            <w:tcBorders>
              <w:top w:val="single" w:sz="4" w:space="0" w:color="auto"/>
              <w:left w:val="single" w:sz="4" w:space="0" w:color="auto"/>
              <w:bottom w:val="single" w:sz="4" w:space="0" w:color="auto"/>
              <w:right w:val="single" w:sz="4" w:space="0" w:color="auto"/>
            </w:tcBorders>
            <w:hideMark/>
          </w:tcPr>
          <w:p w14:paraId="0F24CB34" w14:textId="77777777" w:rsidR="00716424" w:rsidRPr="007D2666" w:rsidRDefault="00716424" w:rsidP="000A5BB7">
            <w:pPr>
              <w:autoSpaceDE w:val="0"/>
              <w:autoSpaceDN w:val="0"/>
              <w:adjustRightInd w:val="0"/>
              <w:spacing w:line="252" w:lineRule="auto"/>
              <w:jc w:val="center"/>
              <w:rPr>
                <w:rFonts w:eastAsia="MS Mincho"/>
                <w:color w:val="000000" w:themeColor="text1"/>
                <w:szCs w:val="22"/>
              </w:rPr>
            </w:pPr>
            <w:r w:rsidRPr="007D2666">
              <w:rPr>
                <w:color w:val="000000" w:themeColor="text1"/>
              </w:rPr>
              <w:t>0,5 mg tvisvar á dag</w:t>
            </w:r>
          </w:p>
        </w:tc>
        <w:tc>
          <w:tcPr>
            <w:tcW w:w="1761" w:type="dxa"/>
            <w:tcBorders>
              <w:top w:val="single" w:sz="4" w:space="0" w:color="auto"/>
              <w:left w:val="single" w:sz="4" w:space="0" w:color="auto"/>
              <w:bottom w:val="single" w:sz="4" w:space="0" w:color="auto"/>
              <w:right w:val="single" w:sz="4" w:space="0" w:color="auto"/>
            </w:tcBorders>
            <w:hideMark/>
          </w:tcPr>
          <w:p w14:paraId="119432A8" w14:textId="77777777" w:rsidR="00716424" w:rsidRPr="007D2666" w:rsidRDefault="00716424" w:rsidP="000A5BB7">
            <w:pPr>
              <w:autoSpaceDE w:val="0"/>
              <w:autoSpaceDN w:val="0"/>
              <w:adjustRightInd w:val="0"/>
              <w:spacing w:line="252" w:lineRule="auto"/>
              <w:jc w:val="center"/>
              <w:rPr>
                <w:rFonts w:eastAsia="MS Mincho"/>
                <w:color w:val="000000" w:themeColor="text1"/>
                <w:szCs w:val="22"/>
              </w:rPr>
            </w:pPr>
            <w:r w:rsidRPr="007D2666">
              <w:rPr>
                <w:color w:val="000000" w:themeColor="text1"/>
              </w:rPr>
              <w:t xml:space="preserve">1 mg </w:t>
            </w:r>
          </w:p>
        </w:tc>
      </w:tr>
      <w:tr w:rsidR="00716424" w:rsidRPr="007D2666" w14:paraId="66894ED9" w14:textId="77777777" w:rsidTr="000A5BB7">
        <w:trPr>
          <w:trHeight w:val="413"/>
        </w:trPr>
        <w:tc>
          <w:tcPr>
            <w:tcW w:w="1723" w:type="dxa"/>
            <w:tcBorders>
              <w:top w:val="single" w:sz="4" w:space="0" w:color="auto"/>
              <w:left w:val="single" w:sz="4" w:space="0" w:color="auto"/>
              <w:bottom w:val="single" w:sz="4" w:space="0" w:color="auto"/>
              <w:right w:val="single" w:sz="4" w:space="0" w:color="auto"/>
            </w:tcBorders>
            <w:hideMark/>
          </w:tcPr>
          <w:p w14:paraId="1A53FB51" w14:textId="77777777" w:rsidR="00716424" w:rsidRPr="007D2666" w:rsidRDefault="00716424" w:rsidP="000A5BB7">
            <w:pPr>
              <w:keepNext/>
              <w:autoSpaceDE w:val="0"/>
              <w:autoSpaceDN w:val="0"/>
              <w:adjustRightInd w:val="0"/>
              <w:spacing w:line="252" w:lineRule="auto"/>
              <w:jc w:val="center"/>
              <w:outlineLvl w:val="3"/>
              <w:rPr>
                <w:color w:val="000000" w:themeColor="text1"/>
                <w:szCs w:val="22"/>
              </w:rPr>
            </w:pPr>
            <w:r w:rsidRPr="007D2666">
              <w:rPr>
                <w:color w:val="000000" w:themeColor="text1"/>
              </w:rPr>
              <w:t>6 til &lt; 9</w:t>
            </w:r>
          </w:p>
        </w:tc>
        <w:tc>
          <w:tcPr>
            <w:tcW w:w="1946" w:type="dxa"/>
            <w:tcBorders>
              <w:top w:val="single" w:sz="4" w:space="0" w:color="auto"/>
              <w:left w:val="single" w:sz="4" w:space="0" w:color="auto"/>
              <w:bottom w:val="single" w:sz="4" w:space="0" w:color="auto"/>
              <w:right w:val="single" w:sz="4" w:space="0" w:color="auto"/>
            </w:tcBorders>
            <w:hideMark/>
          </w:tcPr>
          <w:p w14:paraId="22DD1198" w14:textId="77777777" w:rsidR="00716424" w:rsidRPr="007D2666" w:rsidRDefault="00716424" w:rsidP="000A5BB7">
            <w:pPr>
              <w:autoSpaceDE w:val="0"/>
              <w:autoSpaceDN w:val="0"/>
              <w:adjustRightInd w:val="0"/>
              <w:spacing w:line="252" w:lineRule="auto"/>
              <w:jc w:val="center"/>
              <w:rPr>
                <w:color w:val="000000" w:themeColor="text1"/>
                <w:szCs w:val="22"/>
              </w:rPr>
            </w:pPr>
            <w:r w:rsidRPr="007D2666">
              <w:rPr>
                <w:color w:val="000000" w:themeColor="text1"/>
              </w:rPr>
              <w:t>2 mg tvisvar á dag</w:t>
            </w:r>
          </w:p>
        </w:tc>
        <w:tc>
          <w:tcPr>
            <w:tcW w:w="1761" w:type="dxa"/>
            <w:tcBorders>
              <w:top w:val="single" w:sz="4" w:space="0" w:color="auto"/>
              <w:left w:val="single" w:sz="4" w:space="0" w:color="auto"/>
              <w:bottom w:val="single" w:sz="4" w:space="0" w:color="auto"/>
              <w:right w:val="single" w:sz="4" w:space="0" w:color="auto"/>
            </w:tcBorders>
            <w:hideMark/>
          </w:tcPr>
          <w:p w14:paraId="15F8AC6B" w14:textId="77777777" w:rsidR="00716424" w:rsidRPr="007D2666" w:rsidRDefault="00716424" w:rsidP="000A5BB7">
            <w:pPr>
              <w:autoSpaceDE w:val="0"/>
              <w:autoSpaceDN w:val="0"/>
              <w:adjustRightInd w:val="0"/>
              <w:spacing w:line="252" w:lineRule="auto"/>
              <w:jc w:val="center"/>
              <w:rPr>
                <w:rFonts w:eastAsia="MS Mincho"/>
                <w:color w:val="000000" w:themeColor="text1"/>
                <w:szCs w:val="22"/>
              </w:rPr>
            </w:pPr>
            <w:r w:rsidRPr="007D2666">
              <w:rPr>
                <w:color w:val="000000" w:themeColor="text1"/>
              </w:rPr>
              <w:t>4 mg</w:t>
            </w:r>
          </w:p>
        </w:tc>
        <w:tc>
          <w:tcPr>
            <w:tcW w:w="1870" w:type="dxa"/>
            <w:tcBorders>
              <w:top w:val="single" w:sz="4" w:space="0" w:color="auto"/>
              <w:left w:val="single" w:sz="4" w:space="0" w:color="auto"/>
              <w:bottom w:val="single" w:sz="4" w:space="0" w:color="auto"/>
              <w:right w:val="single" w:sz="4" w:space="0" w:color="auto"/>
            </w:tcBorders>
            <w:hideMark/>
          </w:tcPr>
          <w:p w14:paraId="7FFB412F" w14:textId="77777777" w:rsidR="00716424" w:rsidRPr="007D2666" w:rsidRDefault="00716424" w:rsidP="000A5BB7">
            <w:pPr>
              <w:autoSpaceDE w:val="0"/>
              <w:autoSpaceDN w:val="0"/>
              <w:adjustRightInd w:val="0"/>
              <w:spacing w:line="252" w:lineRule="auto"/>
              <w:jc w:val="center"/>
              <w:rPr>
                <w:color w:val="000000" w:themeColor="text1"/>
                <w:szCs w:val="22"/>
              </w:rPr>
            </w:pPr>
            <w:r w:rsidRPr="007D2666">
              <w:rPr>
                <w:color w:val="000000" w:themeColor="text1"/>
              </w:rPr>
              <w:t>1 mg tvisvar á dag</w:t>
            </w:r>
          </w:p>
        </w:tc>
        <w:tc>
          <w:tcPr>
            <w:tcW w:w="1761" w:type="dxa"/>
            <w:tcBorders>
              <w:top w:val="single" w:sz="4" w:space="0" w:color="auto"/>
              <w:left w:val="single" w:sz="4" w:space="0" w:color="auto"/>
              <w:bottom w:val="single" w:sz="4" w:space="0" w:color="auto"/>
              <w:right w:val="single" w:sz="4" w:space="0" w:color="auto"/>
            </w:tcBorders>
            <w:hideMark/>
          </w:tcPr>
          <w:p w14:paraId="6500B0BE" w14:textId="77777777" w:rsidR="00716424" w:rsidRPr="007D2666" w:rsidRDefault="00716424" w:rsidP="000A5BB7">
            <w:pPr>
              <w:autoSpaceDE w:val="0"/>
              <w:autoSpaceDN w:val="0"/>
              <w:adjustRightInd w:val="0"/>
              <w:spacing w:line="252" w:lineRule="auto"/>
              <w:jc w:val="center"/>
              <w:rPr>
                <w:rFonts w:eastAsia="MS Mincho"/>
                <w:color w:val="000000" w:themeColor="text1"/>
                <w:szCs w:val="22"/>
              </w:rPr>
            </w:pPr>
            <w:r w:rsidRPr="007D2666">
              <w:rPr>
                <w:color w:val="000000" w:themeColor="text1"/>
              </w:rPr>
              <w:t xml:space="preserve">2 mg </w:t>
            </w:r>
          </w:p>
        </w:tc>
      </w:tr>
      <w:tr w:rsidR="00716424" w:rsidRPr="007D2666" w14:paraId="7B57388A" w14:textId="77777777" w:rsidTr="000A5BB7">
        <w:trPr>
          <w:trHeight w:val="413"/>
        </w:trPr>
        <w:tc>
          <w:tcPr>
            <w:tcW w:w="1723" w:type="dxa"/>
            <w:tcBorders>
              <w:top w:val="single" w:sz="4" w:space="0" w:color="auto"/>
              <w:left w:val="single" w:sz="4" w:space="0" w:color="auto"/>
              <w:bottom w:val="single" w:sz="4" w:space="0" w:color="auto"/>
              <w:right w:val="single" w:sz="4" w:space="0" w:color="auto"/>
            </w:tcBorders>
            <w:hideMark/>
          </w:tcPr>
          <w:p w14:paraId="3CA2D544" w14:textId="77777777" w:rsidR="00716424" w:rsidRPr="007D2666" w:rsidRDefault="00716424" w:rsidP="000A5BB7">
            <w:pPr>
              <w:keepNext/>
              <w:autoSpaceDE w:val="0"/>
              <w:autoSpaceDN w:val="0"/>
              <w:adjustRightInd w:val="0"/>
              <w:spacing w:line="252" w:lineRule="auto"/>
              <w:jc w:val="center"/>
              <w:outlineLvl w:val="3"/>
              <w:rPr>
                <w:color w:val="000000" w:themeColor="text1"/>
                <w:szCs w:val="22"/>
              </w:rPr>
            </w:pPr>
            <w:r w:rsidRPr="007D2666">
              <w:rPr>
                <w:color w:val="000000" w:themeColor="text1"/>
              </w:rPr>
              <w:t>9 til &lt; 12</w:t>
            </w:r>
          </w:p>
        </w:tc>
        <w:tc>
          <w:tcPr>
            <w:tcW w:w="1946" w:type="dxa"/>
            <w:tcBorders>
              <w:top w:val="single" w:sz="4" w:space="0" w:color="auto"/>
              <w:left w:val="single" w:sz="4" w:space="0" w:color="auto"/>
              <w:bottom w:val="single" w:sz="4" w:space="0" w:color="auto"/>
              <w:right w:val="single" w:sz="4" w:space="0" w:color="auto"/>
            </w:tcBorders>
            <w:hideMark/>
          </w:tcPr>
          <w:p w14:paraId="4DDC63E6" w14:textId="77777777" w:rsidR="00716424" w:rsidRPr="007D2666" w:rsidRDefault="00716424" w:rsidP="000A5BB7">
            <w:pPr>
              <w:autoSpaceDE w:val="0"/>
              <w:autoSpaceDN w:val="0"/>
              <w:adjustRightInd w:val="0"/>
              <w:spacing w:line="252" w:lineRule="auto"/>
              <w:jc w:val="center"/>
              <w:rPr>
                <w:color w:val="000000" w:themeColor="text1"/>
                <w:szCs w:val="22"/>
              </w:rPr>
            </w:pPr>
            <w:r w:rsidRPr="007D2666">
              <w:rPr>
                <w:color w:val="000000" w:themeColor="text1"/>
              </w:rPr>
              <w:t>3 mg tvisvar á dag</w:t>
            </w:r>
          </w:p>
        </w:tc>
        <w:tc>
          <w:tcPr>
            <w:tcW w:w="1761" w:type="dxa"/>
            <w:tcBorders>
              <w:top w:val="single" w:sz="4" w:space="0" w:color="auto"/>
              <w:left w:val="single" w:sz="4" w:space="0" w:color="auto"/>
              <w:bottom w:val="single" w:sz="4" w:space="0" w:color="auto"/>
              <w:right w:val="single" w:sz="4" w:space="0" w:color="auto"/>
            </w:tcBorders>
            <w:hideMark/>
          </w:tcPr>
          <w:p w14:paraId="1AF1525D" w14:textId="77777777" w:rsidR="00716424" w:rsidRPr="007D2666" w:rsidRDefault="00716424" w:rsidP="000A5BB7">
            <w:pPr>
              <w:autoSpaceDE w:val="0"/>
              <w:autoSpaceDN w:val="0"/>
              <w:adjustRightInd w:val="0"/>
              <w:spacing w:line="252" w:lineRule="auto"/>
              <w:jc w:val="center"/>
              <w:rPr>
                <w:rFonts w:eastAsia="MS Mincho"/>
                <w:color w:val="000000" w:themeColor="text1"/>
                <w:szCs w:val="22"/>
              </w:rPr>
            </w:pPr>
            <w:r w:rsidRPr="007D2666">
              <w:rPr>
                <w:color w:val="000000" w:themeColor="text1"/>
              </w:rPr>
              <w:t xml:space="preserve">6 mg </w:t>
            </w:r>
          </w:p>
        </w:tc>
        <w:tc>
          <w:tcPr>
            <w:tcW w:w="1870" w:type="dxa"/>
            <w:tcBorders>
              <w:top w:val="single" w:sz="4" w:space="0" w:color="auto"/>
              <w:left w:val="single" w:sz="4" w:space="0" w:color="auto"/>
              <w:bottom w:val="single" w:sz="4" w:space="0" w:color="auto"/>
              <w:right w:val="single" w:sz="4" w:space="0" w:color="auto"/>
            </w:tcBorders>
            <w:hideMark/>
          </w:tcPr>
          <w:p w14:paraId="36F16B2A" w14:textId="77777777" w:rsidR="00716424" w:rsidRPr="007D2666" w:rsidRDefault="00716424" w:rsidP="000A5BB7">
            <w:pPr>
              <w:autoSpaceDE w:val="0"/>
              <w:autoSpaceDN w:val="0"/>
              <w:adjustRightInd w:val="0"/>
              <w:spacing w:line="252" w:lineRule="auto"/>
              <w:jc w:val="center"/>
              <w:rPr>
                <w:color w:val="000000" w:themeColor="text1"/>
                <w:szCs w:val="22"/>
              </w:rPr>
            </w:pPr>
            <w:r w:rsidRPr="007D2666">
              <w:rPr>
                <w:color w:val="000000" w:themeColor="text1"/>
              </w:rPr>
              <w:t>1,5 mg tvisvar á dag</w:t>
            </w:r>
          </w:p>
        </w:tc>
        <w:tc>
          <w:tcPr>
            <w:tcW w:w="1761" w:type="dxa"/>
            <w:tcBorders>
              <w:top w:val="single" w:sz="4" w:space="0" w:color="auto"/>
              <w:left w:val="single" w:sz="4" w:space="0" w:color="auto"/>
              <w:bottom w:val="single" w:sz="4" w:space="0" w:color="auto"/>
              <w:right w:val="single" w:sz="4" w:space="0" w:color="auto"/>
            </w:tcBorders>
            <w:hideMark/>
          </w:tcPr>
          <w:p w14:paraId="66A8F8A1" w14:textId="77777777" w:rsidR="00716424" w:rsidRPr="007D2666" w:rsidRDefault="00716424" w:rsidP="000A5BB7">
            <w:pPr>
              <w:autoSpaceDE w:val="0"/>
              <w:autoSpaceDN w:val="0"/>
              <w:adjustRightInd w:val="0"/>
              <w:spacing w:line="252" w:lineRule="auto"/>
              <w:jc w:val="center"/>
              <w:rPr>
                <w:rFonts w:eastAsia="MS Mincho"/>
                <w:color w:val="000000" w:themeColor="text1"/>
                <w:szCs w:val="22"/>
              </w:rPr>
            </w:pPr>
            <w:r w:rsidRPr="007D2666">
              <w:rPr>
                <w:color w:val="000000" w:themeColor="text1"/>
              </w:rPr>
              <w:t xml:space="preserve">3 mg </w:t>
            </w:r>
          </w:p>
        </w:tc>
      </w:tr>
      <w:tr w:rsidR="00716424" w:rsidRPr="007D2666" w14:paraId="7BBFB500" w14:textId="77777777" w:rsidTr="000A5BB7">
        <w:trPr>
          <w:trHeight w:val="413"/>
        </w:trPr>
        <w:tc>
          <w:tcPr>
            <w:tcW w:w="1723" w:type="dxa"/>
            <w:tcBorders>
              <w:top w:val="single" w:sz="4" w:space="0" w:color="auto"/>
              <w:left w:val="single" w:sz="4" w:space="0" w:color="auto"/>
              <w:bottom w:val="single" w:sz="4" w:space="0" w:color="auto"/>
              <w:right w:val="single" w:sz="4" w:space="0" w:color="auto"/>
            </w:tcBorders>
            <w:hideMark/>
          </w:tcPr>
          <w:p w14:paraId="5C20F03B" w14:textId="77777777" w:rsidR="00716424" w:rsidRPr="007D2666" w:rsidRDefault="00716424" w:rsidP="000A5BB7">
            <w:pPr>
              <w:keepNext/>
              <w:autoSpaceDE w:val="0"/>
              <w:autoSpaceDN w:val="0"/>
              <w:adjustRightInd w:val="0"/>
              <w:spacing w:line="252" w:lineRule="auto"/>
              <w:jc w:val="center"/>
              <w:outlineLvl w:val="3"/>
              <w:rPr>
                <w:color w:val="000000" w:themeColor="text1"/>
                <w:szCs w:val="22"/>
              </w:rPr>
            </w:pPr>
            <w:r w:rsidRPr="007D2666">
              <w:rPr>
                <w:color w:val="000000" w:themeColor="text1"/>
              </w:rPr>
              <w:t>12 til &lt; 18</w:t>
            </w:r>
          </w:p>
        </w:tc>
        <w:tc>
          <w:tcPr>
            <w:tcW w:w="1946" w:type="dxa"/>
            <w:tcBorders>
              <w:top w:val="single" w:sz="4" w:space="0" w:color="auto"/>
              <w:left w:val="single" w:sz="4" w:space="0" w:color="auto"/>
              <w:bottom w:val="single" w:sz="4" w:space="0" w:color="auto"/>
              <w:right w:val="single" w:sz="4" w:space="0" w:color="auto"/>
            </w:tcBorders>
            <w:hideMark/>
          </w:tcPr>
          <w:p w14:paraId="76ACE910" w14:textId="77777777" w:rsidR="00716424" w:rsidRPr="007D2666" w:rsidRDefault="00716424" w:rsidP="000A5BB7">
            <w:pPr>
              <w:autoSpaceDE w:val="0"/>
              <w:autoSpaceDN w:val="0"/>
              <w:adjustRightInd w:val="0"/>
              <w:spacing w:line="252" w:lineRule="auto"/>
              <w:jc w:val="center"/>
              <w:rPr>
                <w:color w:val="000000" w:themeColor="text1"/>
                <w:szCs w:val="22"/>
              </w:rPr>
            </w:pPr>
            <w:r w:rsidRPr="007D2666">
              <w:rPr>
                <w:color w:val="000000" w:themeColor="text1"/>
              </w:rPr>
              <w:t>4 mg tvisvar á dag</w:t>
            </w:r>
          </w:p>
        </w:tc>
        <w:tc>
          <w:tcPr>
            <w:tcW w:w="1761" w:type="dxa"/>
            <w:tcBorders>
              <w:top w:val="single" w:sz="4" w:space="0" w:color="auto"/>
              <w:left w:val="single" w:sz="4" w:space="0" w:color="auto"/>
              <w:bottom w:val="single" w:sz="4" w:space="0" w:color="auto"/>
              <w:right w:val="single" w:sz="4" w:space="0" w:color="auto"/>
            </w:tcBorders>
            <w:hideMark/>
          </w:tcPr>
          <w:p w14:paraId="6275FEA6" w14:textId="77777777" w:rsidR="00716424" w:rsidRPr="007D2666" w:rsidRDefault="00716424" w:rsidP="000A5BB7">
            <w:pPr>
              <w:autoSpaceDE w:val="0"/>
              <w:autoSpaceDN w:val="0"/>
              <w:adjustRightInd w:val="0"/>
              <w:spacing w:line="252" w:lineRule="auto"/>
              <w:jc w:val="center"/>
              <w:rPr>
                <w:rFonts w:eastAsia="MS Mincho"/>
                <w:color w:val="000000" w:themeColor="text1"/>
                <w:szCs w:val="22"/>
              </w:rPr>
            </w:pPr>
            <w:r w:rsidRPr="007D2666">
              <w:rPr>
                <w:color w:val="000000" w:themeColor="text1"/>
              </w:rPr>
              <w:t xml:space="preserve">8 mg </w:t>
            </w:r>
          </w:p>
        </w:tc>
        <w:tc>
          <w:tcPr>
            <w:tcW w:w="1870" w:type="dxa"/>
            <w:tcBorders>
              <w:top w:val="single" w:sz="4" w:space="0" w:color="auto"/>
              <w:left w:val="single" w:sz="4" w:space="0" w:color="auto"/>
              <w:bottom w:val="single" w:sz="4" w:space="0" w:color="auto"/>
              <w:right w:val="single" w:sz="4" w:space="0" w:color="auto"/>
            </w:tcBorders>
            <w:hideMark/>
          </w:tcPr>
          <w:p w14:paraId="63B71F9D" w14:textId="77777777" w:rsidR="00716424" w:rsidRPr="007D2666" w:rsidRDefault="00716424" w:rsidP="000A5BB7">
            <w:pPr>
              <w:autoSpaceDE w:val="0"/>
              <w:autoSpaceDN w:val="0"/>
              <w:adjustRightInd w:val="0"/>
              <w:spacing w:line="252" w:lineRule="auto"/>
              <w:jc w:val="center"/>
              <w:rPr>
                <w:color w:val="000000" w:themeColor="text1"/>
                <w:szCs w:val="22"/>
              </w:rPr>
            </w:pPr>
            <w:r w:rsidRPr="007D2666">
              <w:rPr>
                <w:color w:val="000000" w:themeColor="text1"/>
              </w:rPr>
              <w:t>2 mg tvisvar á dag</w:t>
            </w:r>
          </w:p>
        </w:tc>
        <w:tc>
          <w:tcPr>
            <w:tcW w:w="1761" w:type="dxa"/>
            <w:tcBorders>
              <w:top w:val="single" w:sz="4" w:space="0" w:color="auto"/>
              <w:left w:val="single" w:sz="4" w:space="0" w:color="auto"/>
              <w:bottom w:val="single" w:sz="4" w:space="0" w:color="auto"/>
              <w:right w:val="single" w:sz="4" w:space="0" w:color="auto"/>
            </w:tcBorders>
            <w:hideMark/>
          </w:tcPr>
          <w:p w14:paraId="0344A6CD" w14:textId="77777777" w:rsidR="00716424" w:rsidRPr="007D2666" w:rsidRDefault="00716424" w:rsidP="000A5BB7">
            <w:pPr>
              <w:autoSpaceDE w:val="0"/>
              <w:autoSpaceDN w:val="0"/>
              <w:adjustRightInd w:val="0"/>
              <w:spacing w:line="252" w:lineRule="auto"/>
              <w:jc w:val="center"/>
              <w:rPr>
                <w:rFonts w:eastAsia="MS Mincho"/>
                <w:color w:val="000000" w:themeColor="text1"/>
                <w:szCs w:val="22"/>
              </w:rPr>
            </w:pPr>
            <w:r w:rsidRPr="007D2666">
              <w:rPr>
                <w:color w:val="000000" w:themeColor="text1"/>
              </w:rPr>
              <w:t xml:space="preserve">4 mg </w:t>
            </w:r>
          </w:p>
        </w:tc>
      </w:tr>
      <w:tr w:rsidR="00716424" w:rsidRPr="007D2666" w14:paraId="060A3470" w14:textId="77777777" w:rsidTr="000A5BB7">
        <w:trPr>
          <w:trHeight w:val="413"/>
        </w:trPr>
        <w:tc>
          <w:tcPr>
            <w:tcW w:w="1723" w:type="dxa"/>
            <w:tcBorders>
              <w:top w:val="single" w:sz="4" w:space="0" w:color="auto"/>
              <w:left w:val="single" w:sz="4" w:space="0" w:color="auto"/>
              <w:bottom w:val="single" w:sz="4" w:space="0" w:color="auto"/>
              <w:right w:val="single" w:sz="4" w:space="0" w:color="auto"/>
            </w:tcBorders>
            <w:hideMark/>
          </w:tcPr>
          <w:p w14:paraId="048FB97E" w14:textId="77777777" w:rsidR="00716424" w:rsidRPr="007D2666" w:rsidRDefault="00716424" w:rsidP="000A5BB7">
            <w:pPr>
              <w:keepNext/>
              <w:autoSpaceDE w:val="0"/>
              <w:autoSpaceDN w:val="0"/>
              <w:adjustRightInd w:val="0"/>
              <w:spacing w:line="252" w:lineRule="auto"/>
              <w:jc w:val="center"/>
              <w:outlineLvl w:val="3"/>
              <w:rPr>
                <w:color w:val="000000" w:themeColor="text1"/>
                <w:szCs w:val="22"/>
              </w:rPr>
            </w:pPr>
            <w:r w:rsidRPr="007D2666">
              <w:rPr>
                <w:color w:val="000000" w:themeColor="text1"/>
              </w:rPr>
              <w:t>18 til &lt; 25</w:t>
            </w:r>
          </w:p>
        </w:tc>
        <w:tc>
          <w:tcPr>
            <w:tcW w:w="1946" w:type="dxa"/>
            <w:tcBorders>
              <w:top w:val="single" w:sz="4" w:space="0" w:color="auto"/>
              <w:left w:val="single" w:sz="4" w:space="0" w:color="auto"/>
              <w:bottom w:val="single" w:sz="4" w:space="0" w:color="auto"/>
              <w:right w:val="single" w:sz="4" w:space="0" w:color="auto"/>
            </w:tcBorders>
            <w:hideMark/>
          </w:tcPr>
          <w:p w14:paraId="18CBBDF7" w14:textId="77777777" w:rsidR="00716424" w:rsidRPr="007D2666" w:rsidRDefault="00716424" w:rsidP="000A5BB7">
            <w:pPr>
              <w:autoSpaceDE w:val="0"/>
              <w:autoSpaceDN w:val="0"/>
              <w:adjustRightInd w:val="0"/>
              <w:spacing w:line="252" w:lineRule="auto"/>
              <w:jc w:val="center"/>
              <w:rPr>
                <w:color w:val="000000" w:themeColor="text1"/>
                <w:szCs w:val="22"/>
              </w:rPr>
            </w:pPr>
            <w:r w:rsidRPr="007D2666">
              <w:rPr>
                <w:color w:val="000000" w:themeColor="text1"/>
              </w:rPr>
              <w:t>6 mg tvisvar á dag</w:t>
            </w:r>
          </w:p>
        </w:tc>
        <w:tc>
          <w:tcPr>
            <w:tcW w:w="1761" w:type="dxa"/>
            <w:tcBorders>
              <w:top w:val="single" w:sz="4" w:space="0" w:color="auto"/>
              <w:left w:val="single" w:sz="4" w:space="0" w:color="auto"/>
              <w:bottom w:val="single" w:sz="4" w:space="0" w:color="auto"/>
              <w:right w:val="single" w:sz="4" w:space="0" w:color="auto"/>
            </w:tcBorders>
            <w:hideMark/>
          </w:tcPr>
          <w:p w14:paraId="5B436021" w14:textId="77777777" w:rsidR="00716424" w:rsidRPr="007D2666" w:rsidRDefault="00716424" w:rsidP="000A5BB7">
            <w:pPr>
              <w:autoSpaceDE w:val="0"/>
              <w:autoSpaceDN w:val="0"/>
              <w:adjustRightInd w:val="0"/>
              <w:spacing w:line="252" w:lineRule="auto"/>
              <w:jc w:val="center"/>
              <w:rPr>
                <w:rFonts w:eastAsia="MS Mincho"/>
                <w:color w:val="000000" w:themeColor="text1"/>
                <w:szCs w:val="22"/>
              </w:rPr>
            </w:pPr>
            <w:r w:rsidRPr="007D2666">
              <w:rPr>
                <w:color w:val="000000" w:themeColor="text1"/>
              </w:rPr>
              <w:t xml:space="preserve">12 mg </w:t>
            </w:r>
          </w:p>
        </w:tc>
        <w:tc>
          <w:tcPr>
            <w:tcW w:w="1870" w:type="dxa"/>
            <w:tcBorders>
              <w:top w:val="single" w:sz="4" w:space="0" w:color="auto"/>
              <w:left w:val="single" w:sz="4" w:space="0" w:color="auto"/>
              <w:bottom w:val="single" w:sz="4" w:space="0" w:color="auto"/>
              <w:right w:val="single" w:sz="4" w:space="0" w:color="auto"/>
            </w:tcBorders>
            <w:hideMark/>
          </w:tcPr>
          <w:p w14:paraId="42CBC30E" w14:textId="77777777" w:rsidR="00716424" w:rsidRPr="007D2666" w:rsidRDefault="00716424" w:rsidP="000A5BB7">
            <w:pPr>
              <w:autoSpaceDE w:val="0"/>
              <w:autoSpaceDN w:val="0"/>
              <w:adjustRightInd w:val="0"/>
              <w:spacing w:line="252" w:lineRule="auto"/>
              <w:jc w:val="center"/>
              <w:rPr>
                <w:color w:val="000000" w:themeColor="text1"/>
                <w:szCs w:val="22"/>
              </w:rPr>
            </w:pPr>
            <w:r w:rsidRPr="007D2666">
              <w:rPr>
                <w:color w:val="000000" w:themeColor="text1"/>
              </w:rPr>
              <w:t>3 mg tvisvar á dag</w:t>
            </w:r>
          </w:p>
        </w:tc>
        <w:tc>
          <w:tcPr>
            <w:tcW w:w="1761" w:type="dxa"/>
            <w:tcBorders>
              <w:top w:val="single" w:sz="4" w:space="0" w:color="auto"/>
              <w:left w:val="single" w:sz="4" w:space="0" w:color="auto"/>
              <w:bottom w:val="single" w:sz="4" w:space="0" w:color="auto"/>
              <w:right w:val="single" w:sz="4" w:space="0" w:color="auto"/>
            </w:tcBorders>
            <w:hideMark/>
          </w:tcPr>
          <w:p w14:paraId="1E06CD99" w14:textId="77777777" w:rsidR="00716424" w:rsidRPr="007D2666" w:rsidRDefault="00716424" w:rsidP="000A5BB7">
            <w:pPr>
              <w:autoSpaceDE w:val="0"/>
              <w:autoSpaceDN w:val="0"/>
              <w:adjustRightInd w:val="0"/>
              <w:spacing w:line="252" w:lineRule="auto"/>
              <w:jc w:val="center"/>
              <w:rPr>
                <w:rFonts w:eastAsia="MS Mincho"/>
                <w:color w:val="000000" w:themeColor="text1"/>
                <w:szCs w:val="22"/>
              </w:rPr>
            </w:pPr>
            <w:r w:rsidRPr="007D2666">
              <w:rPr>
                <w:color w:val="000000" w:themeColor="text1"/>
              </w:rPr>
              <w:t>6 mg</w:t>
            </w:r>
          </w:p>
        </w:tc>
      </w:tr>
      <w:tr w:rsidR="00716424" w:rsidRPr="007D2666" w14:paraId="324EFA3B" w14:textId="77777777" w:rsidTr="000A5BB7">
        <w:trPr>
          <w:trHeight w:val="413"/>
        </w:trPr>
        <w:tc>
          <w:tcPr>
            <w:tcW w:w="1723" w:type="dxa"/>
            <w:tcBorders>
              <w:top w:val="single" w:sz="4" w:space="0" w:color="auto"/>
              <w:left w:val="single" w:sz="4" w:space="0" w:color="auto"/>
              <w:bottom w:val="single" w:sz="4" w:space="0" w:color="auto"/>
              <w:right w:val="single" w:sz="4" w:space="0" w:color="auto"/>
            </w:tcBorders>
            <w:hideMark/>
          </w:tcPr>
          <w:p w14:paraId="508A5599" w14:textId="77777777" w:rsidR="00716424" w:rsidRPr="007D2666" w:rsidRDefault="00716424" w:rsidP="000A5BB7">
            <w:pPr>
              <w:keepNext/>
              <w:autoSpaceDE w:val="0"/>
              <w:autoSpaceDN w:val="0"/>
              <w:adjustRightInd w:val="0"/>
              <w:spacing w:line="252" w:lineRule="auto"/>
              <w:jc w:val="center"/>
              <w:outlineLvl w:val="3"/>
              <w:rPr>
                <w:color w:val="000000" w:themeColor="text1"/>
                <w:szCs w:val="22"/>
              </w:rPr>
            </w:pPr>
            <w:r w:rsidRPr="007D2666">
              <w:rPr>
                <w:color w:val="000000" w:themeColor="text1"/>
              </w:rPr>
              <w:t xml:space="preserve">25 til </w:t>
            </w:r>
            <w:bookmarkStart w:id="236" w:name="OLE_LINK144"/>
            <w:r w:rsidRPr="007D2666">
              <w:rPr>
                <w:color w:val="000000" w:themeColor="text1"/>
              </w:rPr>
              <w:t>&lt;</w:t>
            </w:r>
            <w:bookmarkEnd w:id="236"/>
            <w:r w:rsidRPr="007D2666">
              <w:rPr>
                <w:color w:val="000000" w:themeColor="text1"/>
              </w:rPr>
              <w:t> 35</w:t>
            </w:r>
          </w:p>
        </w:tc>
        <w:tc>
          <w:tcPr>
            <w:tcW w:w="1946" w:type="dxa"/>
            <w:tcBorders>
              <w:top w:val="single" w:sz="4" w:space="0" w:color="auto"/>
              <w:left w:val="single" w:sz="4" w:space="0" w:color="auto"/>
              <w:bottom w:val="single" w:sz="4" w:space="0" w:color="auto"/>
              <w:right w:val="single" w:sz="4" w:space="0" w:color="auto"/>
            </w:tcBorders>
            <w:hideMark/>
          </w:tcPr>
          <w:p w14:paraId="6602AF2A" w14:textId="77777777" w:rsidR="00716424" w:rsidRPr="007D2666" w:rsidRDefault="00716424" w:rsidP="000A5BB7">
            <w:pPr>
              <w:autoSpaceDE w:val="0"/>
              <w:autoSpaceDN w:val="0"/>
              <w:adjustRightInd w:val="0"/>
              <w:spacing w:line="252" w:lineRule="auto"/>
              <w:jc w:val="center"/>
              <w:rPr>
                <w:color w:val="000000" w:themeColor="text1"/>
                <w:szCs w:val="22"/>
              </w:rPr>
            </w:pPr>
            <w:r w:rsidRPr="007D2666">
              <w:rPr>
                <w:color w:val="000000" w:themeColor="text1"/>
              </w:rPr>
              <w:t>8 mg tvisvar á dag</w:t>
            </w:r>
          </w:p>
        </w:tc>
        <w:tc>
          <w:tcPr>
            <w:tcW w:w="1761" w:type="dxa"/>
            <w:tcBorders>
              <w:top w:val="single" w:sz="4" w:space="0" w:color="auto"/>
              <w:left w:val="single" w:sz="4" w:space="0" w:color="auto"/>
              <w:bottom w:val="single" w:sz="4" w:space="0" w:color="auto"/>
              <w:right w:val="single" w:sz="4" w:space="0" w:color="auto"/>
            </w:tcBorders>
            <w:hideMark/>
          </w:tcPr>
          <w:p w14:paraId="1006BD45" w14:textId="77777777" w:rsidR="00716424" w:rsidRPr="007D2666" w:rsidRDefault="00716424" w:rsidP="000A5BB7">
            <w:pPr>
              <w:autoSpaceDE w:val="0"/>
              <w:autoSpaceDN w:val="0"/>
              <w:adjustRightInd w:val="0"/>
              <w:spacing w:line="252" w:lineRule="auto"/>
              <w:jc w:val="center"/>
              <w:rPr>
                <w:color w:val="000000" w:themeColor="text1"/>
                <w:szCs w:val="22"/>
              </w:rPr>
            </w:pPr>
            <w:r w:rsidRPr="007D2666">
              <w:rPr>
                <w:color w:val="000000" w:themeColor="text1"/>
              </w:rPr>
              <w:t xml:space="preserve">16 mg </w:t>
            </w:r>
          </w:p>
        </w:tc>
        <w:tc>
          <w:tcPr>
            <w:tcW w:w="1870" w:type="dxa"/>
            <w:tcBorders>
              <w:top w:val="single" w:sz="4" w:space="0" w:color="auto"/>
              <w:left w:val="single" w:sz="4" w:space="0" w:color="auto"/>
              <w:bottom w:val="single" w:sz="4" w:space="0" w:color="auto"/>
              <w:right w:val="single" w:sz="4" w:space="0" w:color="auto"/>
            </w:tcBorders>
            <w:hideMark/>
          </w:tcPr>
          <w:p w14:paraId="6D97BFD4" w14:textId="77777777" w:rsidR="00716424" w:rsidRPr="007D2666" w:rsidRDefault="00716424" w:rsidP="000A5BB7">
            <w:pPr>
              <w:autoSpaceDE w:val="0"/>
              <w:autoSpaceDN w:val="0"/>
              <w:adjustRightInd w:val="0"/>
              <w:spacing w:line="252" w:lineRule="auto"/>
              <w:jc w:val="center"/>
              <w:rPr>
                <w:color w:val="000000" w:themeColor="text1"/>
                <w:szCs w:val="22"/>
              </w:rPr>
            </w:pPr>
            <w:r w:rsidRPr="007D2666">
              <w:rPr>
                <w:color w:val="000000" w:themeColor="text1"/>
              </w:rPr>
              <w:t>4 mg tvisvar á dag</w:t>
            </w:r>
          </w:p>
        </w:tc>
        <w:tc>
          <w:tcPr>
            <w:tcW w:w="1761" w:type="dxa"/>
            <w:tcBorders>
              <w:top w:val="single" w:sz="4" w:space="0" w:color="auto"/>
              <w:left w:val="single" w:sz="4" w:space="0" w:color="auto"/>
              <w:bottom w:val="single" w:sz="4" w:space="0" w:color="auto"/>
              <w:right w:val="single" w:sz="4" w:space="0" w:color="auto"/>
            </w:tcBorders>
            <w:hideMark/>
          </w:tcPr>
          <w:p w14:paraId="71A717F5" w14:textId="77777777" w:rsidR="00716424" w:rsidRPr="007D2666" w:rsidRDefault="00716424" w:rsidP="000A5BB7">
            <w:pPr>
              <w:autoSpaceDE w:val="0"/>
              <w:autoSpaceDN w:val="0"/>
              <w:adjustRightInd w:val="0"/>
              <w:spacing w:line="252" w:lineRule="auto"/>
              <w:jc w:val="center"/>
              <w:rPr>
                <w:color w:val="000000" w:themeColor="text1"/>
                <w:szCs w:val="22"/>
              </w:rPr>
            </w:pPr>
            <w:r w:rsidRPr="007D2666">
              <w:rPr>
                <w:color w:val="000000" w:themeColor="text1"/>
              </w:rPr>
              <w:t xml:space="preserve">8 mg </w:t>
            </w:r>
          </w:p>
        </w:tc>
      </w:tr>
      <w:tr w:rsidR="00716424" w:rsidRPr="007D2666" w14:paraId="629C5ACA" w14:textId="77777777" w:rsidTr="000A5BB7">
        <w:trPr>
          <w:trHeight w:val="413"/>
        </w:trPr>
        <w:tc>
          <w:tcPr>
            <w:tcW w:w="1723" w:type="dxa"/>
            <w:tcBorders>
              <w:top w:val="single" w:sz="4" w:space="0" w:color="auto"/>
              <w:left w:val="single" w:sz="4" w:space="0" w:color="auto"/>
              <w:bottom w:val="single" w:sz="4" w:space="0" w:color="auto"/>
              <w:right w:val="single" w:sz="4" w:space="0" w:color="auto"/>
            </w:tcBorders>
            <w:hideMark/>
          </w:tcPr>
          <w:p w14:paraId="1AE27663" w14:textId="77777777" w:rsidR="00716424" w:rsidRPr="007D2666" w:rsidRDefault="00716424" w:rsidP="000A5BB7">
            <w:pPr>
              <w:keepNext/>
              <w:autoSpaceDE w:val="0"/>
              <w:autoSpaceDN w:val="0"/>
              <w:adjustRightInd w:val="0"/>
              <w:spacing w:line="252" w:lineRule="auto"/>
              <w:jc w:val="center"/>
              <w:outlineLvl w:val="3"/>
              <w:rPr>
                <w:color w:val="000000" w:themeColor="text1"/>
                <w:szCs w:val="22"/>
              </w:rPr>
            </w:pPr>
            <w:r w:rsidRPr="007D2666">
              <w:rPr>
                <w:color w:val="000000" w:themeColor="text1"/>
              </w:rPr>
              <w:t>≥ 35</w:t>
            </w:r>
          </w:p>
        </w:tc>
        <w:tc>
          <w:tcPr>
            <w:tcW w:w="1946" w:type="dxa"/>
            <w:tcBorders>
              <w:top w:val="single" w:sz="4" w:space="0" w:color="auto"/>
              <w:left w:val="single" w:sz="4" w:space="0" w:color="auto"/>
              <w:bottom w:val="single" w:sz="4" w:space="0" w:color="auto"/>
              <w:right w:val="single" w:sz="4" w:space="0" w:color="auto"/>
            </w:tcBorders>
            <w:hideMark/>
          </w:tcPr>
          <w:p w14:paraId="7CE47C58" w14:textId="77777777" w:rsidR="00716424" w:rsidRPr="007D2666" w:rsidRDefault="00716424" w:rsidP="000A5BB7">
            <w:pPr>
              <w:autoSpaceDE w:val="0"/>
              <w:autoSpaceDN w:val="0"/>
              <w:adjustRightInd w:val="0"/>
              <w:spacing w:line="252" w:lineRule="auto"/>
              <w:jc w:val="center"/>
              <w:rPr>
                <w:color w:val="000000" w:themeColor="text1"/>
                <w:szCs w:val="22"/>
              </w:rPr>
            </w:pPr>
            <w:r w:rsidRPr="007D2666">
              <w:rPr>
                <w:color w:val="000000" w:themeColor="text1"/>
              </w:rPr>
              <w:t>10 mg tvisvar á dag</w:t>
            </w:r>
          </w:p>
        </w:tc>
        <w:tc>
          <w:tcPr>
            <w:tcW w:w="1761" w:type="dxa"/>
            <w:tcBorders>
              <w:top w:val="single" w:sz="4" w:space="0" w:color="auto"/>
              <w:left w:val="single" w:sz="4" w:space="0" w:color="auto"/>
              <w:bottom w:val="single" w:sz="4" w:space="0" w:color="auto"/>
              <w:right w:val="single" w:sz="4" w:space="0" w:color="auto"/>
            </w:tcBorders>
            <w:hideMark/>
          </w:tcPr>
          <w:p w14:paraId="648327A4" w14:textId="77777777" w:rsidR="00716424" w:rsidRPr="007D2666" w:rsidRDefault="00716424" w:rsidP="000A5BB7">
            <w:pPr>
              <w:autoSpaceDE w:val="0"/>
              <w:autoSpaceDN w:val="0"/>
              <w:adjustRightInd w:val="0"/>
              <w:spacing w:line="252" w:lineRule="auto"/>
              <w:jc w:val="center"/>
              <w:rPr>
                <w:color w:val="000000" w:themeColor="text1"/>
                <w:szCs w:val="22"/>
              </w:rPr>
            </w:pPr>
            <w:r w:rsidRPr="007D2666">
              <w:rPr>
                <w:color w:val="000000" w:themeColor="text1"/>
              </w:rPr>
              <w:t>20 mg</w:t>
            </w:r>
          </w:p>
        </w:tc>
        <w:tc>
          <w:tcPr>
            <w:tcW w:w="1870" w:type="dxa"/>
            <w:tcBorders>
              <w:top w:val="single" w:sz="4" w:space="0" w:color="auto"/>
              <w:left w:val="single" w:sz="4" w:space="0" w:color="auto"/>
              <w:bottom w:val="single" w:sz="4" w:space="0" w:color="auto"/>
              <w:right w:val="single" w:sz="4" w:space="0" w:color="auto"/>
            </w:tcBorders>
            <w:hideMark/>
          </w:tcPr>
          <w:p w14:paraId="1694992B" w14:textId="77777777" w:rsidR="00716424" w:rsidRPr="007D2666" w:rsidRDefault="00716424" w:rsidP="000A5BB7">
            <w:pPr>
              <w:autoSpaceDE w:val="0"/>
              <w:autoSpaceDN w:val="0"/>
              <w:adjustRightInd w:val="0"/>
              <w:spacing w:line="252" w:lineRule="auto"/>
              <w:jc w:val="center"/>
              <w:rPr>
                <w:color w:val="000000" w:themeColor="text1"/>
                <w:szCs w:val="22"/>
              </w:rPr>
            </w:pPr>
            <w:r w:rsidRPr="007D2666">
              <w:rPr>
                <w:color w:val="000000" w:themeColor="text1"/>
              </w:rPr>
              <w:t>5 mg tvisvar á dag</w:t>
            </w:r>
          </w:p>
        </w:tc>
        <w:tc>
          <w:tcPr>
            <w:tcW w:w="1761" w:type="dxa"/>
            <w:tcBorders>
              <w:top w:val="single" w:sz="4" w:space="0" w:color="auto"/>
              <w:left w:val="single" w:sz="4" w:space="0" w:color="auto"/>
              <w:bottom w:val="single" w:sz="4" w:space="0" w:color="auto"/>
              <w:right w:val="single" w:sz="4" w:space="0" w:color="auto"/>
            </w:tcBorders>
            <w:hideMark/>
          </w:tcPr>
          <w:p w14:paraId="5DC4D140" w14:textId="77777777" w:rsidR="00716424" w:rsidRPr="007D2666" w:rsidRDefault="00716424" w:rsidP="000A5BB7">
            <w:pPr>
              <w:autoSpaceDE w:val="0"/>
              <w:autoSpaceDN w:val="0"/>
              <w:adjustRightInd w:val="0"/>
              <w:spacing w:line="252" w:lineRule="auto"/>
              <w:jc w:val="center"/>
              <w:rPr>
                <w:color w:val="000000" w:themeColor="text1"/>
                <w:szCs w:val="22"/>
              </w:rPr>
            </w:pPr>
            <w:r w:rsidRPr="007D2666">
              <w:rPr>
                <w:color w:val="000000" w:themeColor="text1"/>
              </w:rPr>
              <w:t>10 mg</w:t>
            </w:r>
          </w:p>
        </w:tc>
      </w:tr>
    </w:tbl>
    <w:p w14:paraId="2353EFB8" w14:textId="77777777" w:rsidR="00716424" w:rsidRPr="007D2666" w:rsidRDefault="00716424" w:rsidP="00716424">
      <w:pPr>
        <w:numPr>
          <w:ilvl w:val="12"/>
          <w:numId w:val="0"/>
        </w:numPr>
        <w:ind w:right="-2"/>
        <w:rPr>
          <w:color w:val="000000" w:themeColor="text1"/>
          <w:szCs w:val="22"/>
          <w:lang w:val="en-GB"/>
        </w:rPr>
      </w:pPr>
    </w:p>
    <w:p w14:paraId="662034BE" w14:textId="77777777" w:rsidR="00716424" w:rsidRPr="007D2666" w:rsidRDefault="00716424" w:rsidP="00716424">
      <w:pPr>
        <w:autoSpaceDE w:val="0"/>
        <w:autoSpaceDN w:val="0"/>
        <w:adjustRightInd w:val="0"/>
        <w:rPr>
          <w:color w:val="000000" w:themeColor="text1"/>
        </w:rPr>
      </w:pPr>
      <w:bookmarkStart w:id="237" w:name="OLE_LINK173"/>
      <w:r w:rsidRPr="007D2666">
        <w:rPr>
          <w:color w:val="000000" w:themeColor="text1"/>
        </w:rPr>
        <w:t>Fylgjast skal með barninu til að tryggja að allur skammturinn sé tekinn. Læknirinn ákveður hve lengi þú verður að halda meðferðinni áfram.</w:t>
      </w:r>
    </w:p>
    <w:p w14:paraId="7C944120" w14:textId="77777777" w:rsidR="00716424" w:rsidRPr="007D2666" w:rsidRDefault="00716424" w:rsidP="00716424">
      <w:pPr>
        <w:autoSpaceDE w:val="0"/>
        <w:autoSpaceDN w:val="0"/>
        <w:adjustRightInd w:val="0"/>
        <w:rPr>
          <w:color w:val="000000" w:themeColor="text1"/>
          <w:szCs w:val="22"/>
          <w:u w:val="single"/>
        </w:rPr>
      </w:pPr>
    </w:p>
    <w:p w14:paraId="5E935C3D" w14:textId="77777777" w:rsidR="00716424" w:rsidRPr="007D2666" w:rsidRDefault="00716424" w:rsidP="00716424">
      <w:pPr>
        <w:autoSpaceDE w:val="0"/>
        <w:autoSpaceDN w:val="0"/>
        <w:adjustRightInd w:val="0"/>
        <w:rPr>
          <w:rStyle w:val="ui-provider"/>
          <w:b/>
          <w:color w:val="000000" w:themeColor="text1"/>
        </w:rPr>
      </w:pPr>
      <w:r w:rsidRPr="007D2666">
        <w:rPr>
          <w:rStyle w:val="ui-provider"/>
          <w:b/>
          <w:color w:val="000000" w:themeColor="text1"/>
          <w:u w:val="single"/>
        </w:rPr>
        <w:t>Ef barnið spýtir skammtinum eða kastar upp:</w:t>
      </w:r>
    </w:p>
    <w:p w14:paraId="5646747D" w14:textId="77777777" w:rsidR="00716424" w:rsidRPr="007D2666" w:rsidRDefault="00716424" w:rsidP="005C2E59">
      <w:pPr>
        <w:pStyle w:val="ListParagraph"/>
        <w:numPr>
          <w:ilvl w:val="0"/>
          <w:numId w:val="69"/>
        </w:numPr>
        <w:autoSpaceDE w:val="0"/>
        <w:autoSpaceDN w:val="0"/>
        <w:adjustRightInd w:val="0"/>
        <w:contextualSpacing/>
        <w:rPr>
          <w:rStyle w:val="ui-provider"/>
          <w:color w:val="000000" w:themeColor="text1"/>
          <w:szCs w:val="22"/>
        </w:rPr>
      </w:pPr>
      <w:r w:rsidRPr="007D2666">
        <w:rPr>
          <w:rStyle w:val="ui-provider"/>
          <w:color w:val="000000" w:themeColor="text1"/>
        </w:rPr>
        <w:t>innan 30</w:t>
      </w:r>
      <w:r w:rsidRPr="007D2666">
        <w:rPr>
          <w:color w:val="000000" w:themeColor="text1"/>
        </w:rPr>
        <w:t> </w:t>
      </w:r>
      <w:r w:rsidRPr="007D2666">
        <w:rPr>
          <w:rStyle w:val="ui-provider"/>
          <w:color w:val="000000" w:themeColor="text1"/>
        </w:rPr>
        <w:t>mínútna frá töku skammtsins skal gefa annan skammt.</w:t>
      </w:r>
    </w:p>
    <w:p w14:paraId="67EFC190" w14:textId="77777777" w:rsidR="00716424" w:rsidRPr="007D2666" w:rsidRDefault="00716424" w:rsidP="005C2E59">
      <w:pPr>
        <w:pStyle w:val="CommentText"/>
        <w:numPr>
          <w:ilvl w:val="0"/>
          <w:numId w:val="69"/>
        </w:numPr>
        <w:tabs>
          <w:tab w:val="left" w:pos="567"/>
        </w:tabs>
        <w:autoSpaceDE w:val="0"/>
        <w:autoSpaceDN w:val="0"/>
        <w:adjustRightInd w:val="0"/>
        <w:spacing w:line="260" w:lineRule="exact"/>
        <w:rPr>
          <w:rStyle w:val="ui-provider"/>
          <w:color w:val="000000" w:themeColor="text1"/>
          <w:sz w:val="22"/>
          <w:szCs w:val="22"/>
          <w:u w:val="single"/>
          <w:lang w:val="is-IS"/>
        </w:rPr>
      </w:pPr>
      <w:r w:rsidRPr="007D2666">
        <w:rPr>
          <w:rStyle w:val="ui-provider"/>
          <w:color w:val="000000" w:themeColor="text1"/>
          <w:sz w:val="22"/>
        </w:rPr>
        <w:t>meira en 30</w:t>
      </w:r>
      <w:r w:rsidRPr="007D2666">
        <w:rPr>
          <w:color w:val="000000" w:themeColor="text1"/>
          <w:sz w:val="22"/>
          <w:szCs w:val="22"/>
        </w:rPr>
        <w:t> </w:t>
      </w:r>
      <w:r w:rsidRPr="007D2666">
        <w:rPr>
          <w:rStyle w:val="ui-provider"/>
          <w:color w:val="000000" w:themeColor="text1"/>
          <w:sz w:val="22"/>
        </w:rPr>
        <w:t>mínútum eftir töku skammtsins skal ekki gefa annan skammt.</w:t>
      </w:r>
    </w:p>
    <w:p w14:paraId="73E1AF90" w14:textId="5C2E20E8" w:rsidR="00716424" w:rsidRPr="007D2666" w:rsidRDefault="00716424" w:rsidP="00716424">
      <w:pPr>
        <w:pStyle w:val="CommentText"/>
        <w:autoSpaceDE w:val="0"/>
        <w:autoSpaceDN w:val="0"/>
        <w:adjustRightInd w:val="0"/>
        <w:ind w:left="1134"/>
        <w:rPr>
          <w:color w:val="000000" w:themeColor="text1"/>
        </w:rPr>
      </w:pPr>
      <w:r w:rsidRPr="007D2666">
        <w:rPr>
          <w:color w:val="000000" w:themeColor="text1"/>
          <w:sz w:val="22"/>
        </w:rPr>
        <w:t xml:space="preserve">Haldið áfram með gjöf næsta Eliquis skammts á næsta áætlaða tíma. Hafið samband við lækninn ef barnið spýtir </w:t>
      </w:r>
      <w:r w:rsidR="00BF2475" w:rsidRPr="007D2666">
        <w:rPr>
          <w:color w:val="000000" w:themeColor="text1"/>
          <w:sz w:val="22"/>
          <w:lang w:val="is-IS"/>
        </w:rPr>
        <w:t xml:space="preserve">eða kastar upp </w:t>
      </w:r>
      <w:r w:rsidRPr="007D2666">
        <w:rPr>
          <w:color w:val="000000" w:themeColor="text1"/>
          <w:sz w:val="22"/>
        </w:rPr>
        <w:t>skammtinum endurtekið eftir gjöf Eliquis.</w:t>
      </w:r>
      <w:bookmarkEnd w:id="237"/>
    </w:p>
    <w:p w14:paraId="341929FD" w14:textId="77777777" w:rsidR="00716424" w:rsidRPr="007D2666" w:rsidRDefault="00716424" w:rsidP="00716424">
      <w:pPr>
        <w:pStyle w:val="CommentText"/>
        <w:autoSpaceDE w:val="0"/>
        <w:autoSpaceDN w:val="0"/>
        <w:adjustRightInd w:val="0"/>
        <w:rPr>
          <w:color w:val="000000" w:themeColor="text1"/>
          <w:szCs w:val="22"/>
          <w:u w:val="single"/>
          <w:lang w:val="en-GB"/>
        </w:rPr>
      </w:pPr>
    </w:p>
    <w:p w14:paraId="446CA05B" w14:textId="77777777" w:rsidR="00716424" w:rsidRPr="007D2666" w:rsidRDefault="00716424" w:rsidP="00716424">
      <w:pPr>
        <w:numPr>
          <w:ilvl w:val="12"/>
          <w:numId w:val="0"/>
        </w:numPr>
        <w:ind w:right="-2"/>
        <w:rPr>
          <w:b/>
          <w:noProof/>
          <w:color w:val="000000" w:themeColor="text1"/>
          <w:szCs w:val="22"/>
          <w:u w:val="single"/>
        </w:rPr>
      </w:pPr>
      <w:r w:rsidRPr="007D2666">
        <w:rPr>
          <w:b/>
          <w:color w:val="000000" w:themeColor="text1"/>
          <w:u w:val="single"/>
        </w:rPr>
        <w:t>Læknir barnsins gæti breytt segavarnarmeðferðinni sem hér segir:</w:t>
      </w:r>
    </w:p>
    <w:p w14:paraId="1650ADE9" w14:textId="77777777" w:rsidR="00716424" w:rsidRPr="007D2666" w:rsidRDefault="00716424" w:rsidP="00716424">
      <w:pPr>
        <w:numPr>
          <w:ilvl w:val="12"/>
          <w:numId w:val="0"/>
        </w:numPr>
        <w:ind w:right="-2"/>
        <w:rPr>
          <w:b/>
          <w:noProof/>
          <w:color w:val="000000" w:themeColor="text1"/>
          <w:szCs w:val="22"/>
          <w:lang w:val="en-GB"/>
        </w:rPr>
      </w:pPr>
    </w:p>
    <w:p w14:paraId="302C77DF" w14:textId="77777777" w:rsidR="00716424" w:rsidRPr="007D2666" w:rsidRDefault="00716424" w:rsidP="005C2E59">
      <w:pPr>
        <w:numPr>
          <w:ilvl w:val="0"/>
          <w:numId w:val="71"/>
        </w:numPr>
        <w:ind w:left="567" w:hanging="567"/>
        <w:outlineLvl w:val="0"/>
        <w:rPr>
          <w:i/>
          <w:color w:val="000000" w:themeColor="text1"/>
          <w:szCs w:val="22"/>
        </w:rPr>
      </w:pPr>
      <w:bookmarkStart w:id="238" w:name="OLE_LINK175"/>
      <w:r w:rsidRPr="007D2666">
        <w:rPr>
          <w:i/>
          <w:color w:val="000000" w:themeColor="text1"/>
        </w:rPr>
        <w:t>Breytt úr segavarnarlyfi í Eliquis</w:t>
      </w:r>
    </w:p>
    <w:p w14:paraId="34FF70A4" w14:textId="4306B588" w:rsidR="00716424" w:rsidRPr="007D2666" w:rsidRDefault="00716424" w:rsidP="00716424">
      <w:pPr>
        <w:outlineLvl w:val="0"/>
        <w:rPr>
          <w:color w:val="000000" w:themeColor="text1"/>
          <w:szCs w:val="22"/>
        </w:rPr>
      </w:pPr>
      <w:r w:rsidRPr="007D2666">
        <w:rPr>
          <w:color w:val="000000" w:themeColor="text1"/>
        </w:rPr>
        <w:t xml:space="preserve">Hættu að </w:t>
      </w:r>
      <w:r w:rsidR="00BF2475" w:rsidRPr="007D2666">
        <w:rPr>
          <w:color w:val="000000" w:themeColor="text1"/>
        </w:rPr>
        <w:t>gefa</w:t>
      </w:r>
      <w:r w:rsidRPr="007D2666">
        <w:rPr>
          <w:color w:val="000000" w:themeColor="text1"/>
        </w:rPr>
        <w:t xml:space="preserve"> segavarnarlyfið. Byrjaðu meðferð með Eliquis þegar barnið hefði átt að fá næsta skammt af segavarnarlyfinu, haltu síðan áfram eins og venjulega.</w:t>
      </w:r>
    </w:p>
    <w:p w14:paraId="46911A1F" w14:textId="77777777" w:rsidR="00716424" w:rsidRPr="007D2666" w:rsidRDefault="00716424" w:rsidP="00716424">
      <w:pPr>
        <w:outlineLvl w:val="0"/>
        <w:rPr>
          <w:color w:val="000000" w:themeColor="text1"/>
          <w:szCs w:val="22"/>
          <w:u w:val="single"/>
        </w:rPr>
      </w:pPr>
    </w:p>
    <w:p w14:paraId="47A3E93C" w14:textId="77777777" w:rsidR="00716424" w:rsidRPr="007D2666" w:rsidRDefault="00716424" w:rsidP="005C2E59">
      <w:pPr>
        <w:numPr>
          <w:ilvl w:val="0"/>
          <w:numId w:val="71"/>
        </w:numPr>
        <w:ind w:left="567" w:hanging="567"/>
        <w:outlineLvl w:val="0"/>
        <w:rPr>
          <w:i/>
          <w:color w:val="000000" w:themeColor="text1"/>
          <w:szCs w:val="22"/>
        </w:rPr>
      </w:pPr>
      <w:r w:rsidRPr="007D2666">
        <w:rPr>
          <w:i/>
          <w:color w:val="000000" w:themeColor="text1"/>
        </w:rPr>
        <w:t>Breytt úr segavarnarlyfi sem inniheldur K-vítamín hemil (t.d. warfarín) í Eliquis</w:t>
      </w:r>
    </w:p>
    <w:p w14:paraId="763771B2" w14:textId="2C12836F" w:rsidR="00716424" w:rsidRPr="007D2666" w:rsidRDefault="00716424" w:rsidP="00716424">
      <w:pPr>
        <w:pStyle w:val="EMEABodyText"/>
        <w:tabs>
          <w:tab w:val="left" w:pos="1120"/>
        </w:tabs>
        <w:rPr>
          <w:rFonts w:eastAsia="MS Mincho"/>
          <w:color w:val="000000" w:themeColor="text1"/>
        </w:rPr>
      </w:pPr>
      <w:r w:rsidRPr="007D2666">
        <w:rPr>
          <w:color w:val="000000" w:themeColor="text1"/>
        </w:rPr>
        <w:t xml:space="preserve">Hættu að </w:t>
      </w:r>
      <w:r w:rsidR="00BF2475" w:rsidRPr="007D2666">
        <w:rPr>
          <w:color w:val="000000" w:themeColor="text1"/>
          <w:lang w:val="is-IS"/>
        </w:rPr>
        <w:t>gefa</w:t>
      </w:r>
      <w:r w:rsidRPr="007D2666">
        <w:rPr>
          <w:color w:val="000000" w:themeColor="text1"/>
        </w:rPr>
        <w:t xml:space="preserve"> lyfið sem inniheldur K-vítamín hemil. Læknir barnsins þarf að framkvæma blóðrannsókn og láta þig síðan vita hvenær þú átt að byrja að gefa barninu Eliquis.</w:t>
      </w:r>
      <w:bookmarkEnd w:id="238"/>
    </w:p>
    <w:p w14:paraId="48119DC5" w14:textId="77777777" w:rsidR="00716424" w:rsidRPr="007D2666" w:rsidRDefault="00716424" w:rsidP="00716424">
      <w:pPr>
        <w:pStyle w:val="EMEABodyText"/>
        <w:tabs>
          <w:tab w:val="left" w:pos="1120"/>
        </w:tabs>
        <w:rPr>
          <w:color w:val="000000" w:themeColor="text1"/>
          <w:szCs w:val="22"/>
          <w:lang w:val="en-GB"/>
        </w:rPr>
      </w:pPr>
    </w:p>
    <w:p w14:paraId="66DE5BD1" w14:textId="77777777" w:rsidR="00716424" w:rsidRPr="007D2666" w:rsidRDefault="00716424" w:rsidP="00716424">
      <w:pPr>
        <w:keepNext/>
        <w:autoSpaceDE w:val="0"/>
        <w:autoSpaceDN w:val="0"/>
        <w:adjustRightInd w:val="0"/>
        <w:rPr>
          <w:b/>
          <w:color w:val="000000" w:themeColor="text1"/>
        </w:rPr>
      </w:pPr>
      <w:r w:rsidRPr="007D2666">
        <w:rPr>
          <w:b/>
          <w:color w:val="000000" w:themeColor="text1"/>
        </w:rPr>
        <w:t xml:space="preserve">Ef barninu er gefinn stærri skammtur af Eliquis en mælt er fyrir um </w:t>
      </w:r>
    </w:p>
    <w:p w14:paraId="7B75452D" w14:textId="77777777" w:rsidR="00716424" w:rsidRPr="007D2666" w:rsidRDefault="00716424" w:rsidP="00716424">
      <w:pPr>
        <w:numPr>
          <w:ilvl w:val="12"/>
          <w:numId w:val="0"/>
        </w:numPr>
        <w:ind w:right="-2"/>
        <w:outlineLvl w:val="0"/>
        <w:rPr>
          <w:noProof/>
          <w:color w:val="000000" w:themeColor="text1"/>
          <w:szCs w:val="22"/>
          <w:lang w:val="da-DK"/>
        </w:rPr>
      </w:pPr>
    </w:p>
    <w:p w14:paraId="5CEBD0E6" w14:textId="77777777" w:rsidR="00716424" w:rsidRPr="007D2666" w:rsidRDefault="00716424" w:rsidP="00716424">
      <w:pPr>
        <w:autoSpaceDE w:val="0"/>
        <w:autoSpaceDN w:val="0"/>
        <w:adjustRightInd w:val="0"/>
        <w:rPr>
          <w:color w:val="000000" w:themeColor="text1"/>
          <w:szCs w:val="22"/>
        </w:rPr>
      </w:pPr>
      <w:r w:rsidRPr="007D2666">
        <w:rPr>
          <w:b/>
          <w:color w:val="000000" w:themeColor="text1"/>
        </w:rPr>
        <w:t>Látið lækni barnsins tafarlaust vita</w:t>
      </w:r>
      <w:r w:rsidRPr="007D2666">
        <w:rPr>
          <w:color w:val="000000" w:themeColor="text1"/>
        </w:rPr>
        <w:t xml:space="preserve"> ef barninu hefur verið gefinn stærri skammtur af lyfinu en mælt er fyrir um. Hafið pakkninguna meðferðis, jafnvel þótt ekkert lyf sé eftir.</w:t>
      </w:r>
    </w:p>
    <w:p w14:paraId="5DB9E3A4" w14:textId="77777777" w:rsidR="00716424" w:rsidRPr="007D2666" w:rsidRDefault="00716424" w:rsidP="00716424">
      <w:pPr>
        <w:autoSpaceDE w:val="0"/>
        <w:autoSpaceDN w:val="0"/>
        <w:adjustRightInd w:val="0"/>
        <w:rPr>
          <w:color w:val="000000" w:themeColor="text1"/>
          <w:szCs w:val="22"/>
        </w:rPr>
      </w:pPr>
    </w:p>
    <w:p w14:paraId="3F5EED7C" w14:textId="77777777" w:rsidR="00716424" w:rsidRPr="007D2666" w:rsidRDefault="00716424" w:rsidP="00716424">
      <w:pPr>
        <w:autoSpaceDE w:val="0"/>
        <w:autoSpaceDN w:val="0"/>
        <w:adjustRightInd w:val="0"/>
        <w:rPr>
          <w:color w:val="000000" w:themeColor="text1"/>
          <w:szCs w:val="22"/>
        </w:rPr>
      </w:pPr>
      <w:r w:rsidRPr="007D2666">
        <w:rPr>
          <w:color w:val="000000" w:themeColor="text1"/>
        </w:rPr>
        <w:t>Ef barninu er gefinn stærri skammtur af Eliquis en mælt er fyrir um getur blæðingarhætta barnsins aukist. Eigi blæðingar sér stað getur verið þörf á skurðaðgerð, blóðgjöf eða öðrum meðferðum sem geta snúið við virkni hemla gegn storkuþætti Xa.</w:t>
      </w:r>
    </w:p>
    <w:p w14:paraId="37C97EE5" w14:textId="77777777" w:rsidR="00716424" w:rsidRPr="007D2666" w:rsidRDefault="00716424" w:rsidP="00716424">
      <w:pPr>
        <w:numPr>
          <w:ilvl w:val="12"/>
          <w:numId w:val="0"/>
        </w:numPr>
        <w:rPr>
          <w:color w:val="000000" w:themeColor="text1"/>
          <w:szCs w:val="22"/>
        </w:rPr>
      </w:pPr>
    </w:p>
    <w:p w14:paraId="6F820EA4" w14:textId="77777777" w:rsidR="00117688" w:rsidRPr="007D2666" w:rsidRDefault="00117688" w:rsidP="00117688">
      <w:pPr>
        <w:keepNext/>
        <w:numPr>
          <w:ilvl w:val="12"/>
          <w:numId w:val="0"/>
        </w:numPr>
        <w:outlineLvl w:val="0"/>
        <w:rPr>
          <w:noProof/>
          <w:color w:val="000000" w:themeColor="text1"/>
          <w:szCs w:val="22"/>
        </w:rPr>
      </w:pPr>
      <w:r w:rsidRPr="007D2666">
        <w:rPr>
          <w:b/>
          <w:color w:val="000000" w:themeColor="text1"/>
          <w:szCs w:val="22"/>
        </w:rPr>
        <w:t>Ef gleymist að gefa barninu Eliquis</w:t>
      </w:r>
    </w:p>
    <w:p w14:paraId="6B78A0DD" w14:textId="77777777" w:rsidR="00117688" w:rsidRPr="007D2666" w:rsidRDefault="00117688" w:rsidP="00117688">
      <w:pPr>
        <w:pStyle w:val="CommentText"/>
        <w:numPr>
          <w:ilvl w:val="0"/>
          <w:numId w:val="62"/>
        </w:numPr>
        <w:tabs>
          <w:tab w:val="left" w:pos="720"/>
        </w:tabs>
        <w:ind w:left="567" w:hanging="567"/>
        <w:rPr>
          <w:noProof/>
          <w:color w:val="000000" w:themeColor="text1"/>
          <w:sz w:val="22"/>
          <w:szCs w:val="22"/>
        </w:rPr>
      </w:pPr>
      <w:r w:rsidRPr="007D2666">
        <w:rPr>
          <w:color w:val="000000" w:themeColor="text1"/>
          <w:sz w:val="22"/>
          <w:szCs w:val="22"/>
        </w:rPr>
        <w:t>Ef gleymist að gefa morgunskammtinn skaltu gefa hann um leið og þú manst og hann má gefa um leið og kvöldskammtinn.</w:t>
      </w:r>
    </w:p>
    <w:p w14:paraId="12141976" w14:textId="59199426" w:rsidR="00716424" w:rsidRPr="007D2666" w:rsidRDefault="00117688" w:rsidP="005C2E59">
      <w:pPr>
        <w:pStyle w:val="CommentText"/>
        <w:numPr>
          <w:ilvl w:val="0"/>
          <w:numId w:val="62"/>
        </w:numPr>
        <w:tabs>
          <w:tab w:val="left" w:pos="720"/>
        </w:tabs>
        <w:ind w:left="567" w:hanging="567"/>
        <w:rPr>
          <w:noProof/>
          <w:color w:val="000000" w:themeColor="text1"/>
          <w:szCs w:val="22"/>
        </w:rPr>
      </w:pPr>
      <w:r w:rsidRPr="007D2666">
        <w:rPr>
          <w:color w:val="000000" w:themeColor="text1"/>
          <w:sz w:val="22"/>
          <w:szCs w:val="22"/>
        </w:rPr>
        <w:t>Aðeins má gefa kvöldskammt sem gleymst hefur að gefa sama kvöld. Ekki á að gefa tvo skammta næsta morgun, heldur halda áfram að gef</w:t>
      </w:r>
      <w:r w:rsidR="00EA673B" w:rsidRPr="007D2666">
        <w:rPr>
          <w:color w:val="000000" w:themeColor="text1"/>
          <w:sz w:val="22"/>
          <w:szCs w:val="22"/>
          <w:lang w:val="is-IS"/>
        </w:rPr>
        <w:t>a</w:t>
      </w:r>
      <w:r w:rsidRPr="007D2666">
        <w:rPr>
          <w:color w:val="000000" w:themeColor="text1"/>
          <w:sz w:val="22"/>
          <w:szCs w:val="22"/>
        </w:rPr>
        <w:t xml:space="preserve"> lyfið eins og venjulega tvisvar á dag eins og ráðlagt er næsta dag.</w:t>
      </w:r>
    </w:p>
    <w:p w14:paraId="28218AC0" w14:textId="77777777" w:rsidR="00716424" w:rsidRPr="007D2666" w:rsidRDefault="00716424" w:rsidP="00716424">
      <w:pPr>
        <w:autoSpaceDE w:val="0"/>
        <w:autoSpaceDN w:val="0"/>
        <w:adjustRightInd w:val="0"/>
        <w:rPr>
          <w:bCs/>
          <w:noProof/>
          <w:color w:val="000000" w:themeColor="text1"/>
          <w:szCs w:val="22"/>
        </w:rPr>
      </w:pPr>
      <w:r w:rsidRPr="007D2666">
        <w:rPr>
          <w:b/>
          <w:color w:val="000000" w:themeColor="text1"/>
        </w:rPr>
        <w:t xml:space="preserve">Ef meira en einn Eliquis skammtur hefur gleymst </w:t>
      </w:r>
      <w:r w:rsidRPr="007D2666">
        <w:rPr>
          <w:color w:val="000000" w:themeColor="text1"/>
        </w:rPr>
        <w:t>skal leita ráða hjá lækni barnsins, lyfjafræðingi eða hjúkrunarfræðingnum.</w:t>
      </w:r>
    </w:p>
    <w:p w14:paraId="29D4BB26" w14:textId="77777777" w:rsidR="00716424" w:rsidRPr="007D2666" w:rsidRDefault="00716424" w:rsidP="007D7D95">
      <w:pPr>
        <w:numPr>
          <w:ilvl w:val="12"/>
          <w:numId w:val="0"/>
        </w:numPr>
        <w:ind w:right="-2"/>
        <w:rPr>
          <w:rFonts w:eastAsia="MS Mincho"/>
          <w:noProof/>
          <w:color w:val="000000" w:themeColor="text1"/>
          <w:szCs w:val="22"/>
          <w:lang w:eastAsia="ja-JP"/>
        </w:rPr>
      </w:pPr>
    </w:p>
    <w:p w14:paraId="611C5AA6" w14:textId="77777777" w:rsidR="00716424" w:rsidRPr="007D2666" w:rsidRDefault="00716424" w:rsidP="00716424">
      <w:pPr>
        <w:numPr>
          <w:ilvl w:val="12"/>
          <w:numId w:val="0"/>
        </w:numPr>
        <w:ind w:right="-2"/>
        <w:outlineLvl w:val="0"/>
        <w:rPr>
          <w:b/>
          <w:noProof/>
          <w:color w:val="000000" w:themeColor="text1"/>
          <w:szCs w:val="22"/>
        </w:rPr>
      </w:pPr>
      <w:r w:rsidRPr="007D2666">
        <w:rPr>
          <w:b/>
          <w:color w:val="000000" w:themeColor="text1"/>
        </w:rPr>
        <w:t>Ef barnið hættir að nota Eliquis</w:t>
      </w:r>
    </w:p>
    <w:p w14:paraId="17CE74D7" w14:textId="01CD8A9D" w:rsidR="00716424" w:rsidRPr="007D2666" w:rsidRDefault="00716424" w:rsidP="00716424">
      <w:pPr>
        <w:autoSpaceDE w:val="0"/>
        <w:autoSpaceDN w:val="0"/>
        <w:adjustRightInd w:val="0"/>
        <w:rPr>
          <w:color w:val="000000" w:themeColor="text1"/>
          <w:szCs w:val="22"/>
        </w:rPr>
      </w:pPr>
      <w:r w:rsidRPr="007D2666">
        <w:rPr>
          <w:color w:val="000000" w:themeColor="text1"/>
        </w:rPr>
        <w:t xml:space="preserve">Ekki á að hætta að gefa </w:t>
      </w:r>
      <w:r w:rsidR="00BF2475" w:rsidRPr="007D2666">
        <w:rPr>
          <w:color w:val="000000" w:themeColor="text1"/>
        </w:rPr>
        <w:t xml:space="preserve">barninu </w:t>
      </w:r>
      <w:r w:rsidRPr="007D2666">
        <w:rPr>
          <w:color w:val="000000" w:themeColor="text1"/>
        </w:rPr>
        <w:t>lyfið nema að höfðu samráði við lækni barnsins því að hættan á myndun blóðtappa getur aukist ef meðferð er hætt of snemma.</w:t>
      </w:r>
    </w:p>
    <w:p w14:paraId="66650A1C" w14:textId="77777777" w:rsidR="00716424" w:rsidRPr="007D2666" w:rsidRDefault="00716424" w:rsidP="00716424">
      <w:pPr>
        <w:numPr>
          <w:ilvl w:val="12"/>
          <w:numId w:val="0"/>
        </w:numPr>
        <w:ind w:right="-2"/>
        <w:rPr>
          <w:noProof/>
          <w:color w:val="000000" w:themeColor="text1"/>
          <w:szCs w:val="22"/>
        </w:rPr>
      </w:pPr>
    </w:p>
    <w:p w14:paraId="4D41C23E" w14:textId="77777777" w:rsidR="00716424" w:rsidRPr="007D2666" w:rsidRDefault="00716424" w:rsidP="00716424">
      <w:pPr>
        <w:numPr>
          <w:ilvl w:val="12"/>
          <w:numId w:val="0"/>
        </w:numPr>
        <w:ind w:right="-2"/>
        <w:rPr>
          <w:noProof/>
          <w:color w:val="000000" w:themeColor="text1"/>
          <w:szCs w:val="22"/>
        </w:rPr>
      </w:pPr>
      <w:r w:rsidRPr="007D2666">
        <w:rPr>
          <w:color w:val="000000" w:themeColor="text1"/>
        </w:rPr>
        <w:t>Leitið til læknis barnsins, lyfjafræðings eða hjúkrunarfræðingsins ef þörf er á frekari upplýsingum um notkun lyfsins.</w:t>
      </w:r>
    </w:p>
    <w:p w14:paraId="6EC597D7" w14:textId="77777777" w:rsidR="00716424" w:rsidRPr="007D2666" w:rsidRDefault="00716424" w:rsidP="00716424">
      <w:pPr>
        <w:numPr>
          <w:ilvl w:val="12"/>
          <w:numId w:val="0"/>
        </w:numPr>
        <w:ind w:right="-2"/>
        <w:rPr>
          <w:noProof/>
          <w:color w:val="000000" w:themeColor="text1"/>
          <w:szCs w:val="22"/>
        </w:rPr>
      </w:pPr>
    </w:p>
    <w:p w14:paraId="2D5F12B6" w14:textId="77777777" w:rsidR="00716424" w:rsidRPr="007D2666" w:rsidRDefault="00716424" w:rsidP="00716424">
      <w:pPr>
        <w:numPr>
          <w:ilvl w:val="12"/>
          <w:numId w:val="0"/>
        </w:numPr>
        <w:ind w:right="-2"/>
        <w:rPr>
          <w:noProof/>
          <w:color w:val="000000" w:themeColor="text1"/>
          <w:szCs w:val="22"/>
        </w:rPr>
      </w:pPr>
    </w:p>
    <w:p w14:paraId="335D907B" w14:textId="77777777" w:rsidR="00716424" w:rsidRPr="007D2666" w:rsidRDefault="00716424" w:rsidP="00716424">
      <w:pPr>
        <w:numPr>
          <w:ilvl w:val="12"/>
          <w:numId w:val="0"/>
        </w:numPr>
        <w:ind w:left="567" w:right="-2" w:hanging="567"/>
        <w:rPr>
          <w:noProof/>
          <w:color w:val="000000" w:themeColor="text1"/>
          <w:szCs w:val="22"/>
        </w:rPr>
      </w:pPr>
      <w:r w:rsidRPr="007D2666">
        <w:rPr>
          <w:b/>
          <w:color w:val="000000" w:themeColor="text1"/>
        </w:rPr>
        <w:t>4.</w:t>
      </w:r>
      <w:r w:rsidRPr="007D2666">
        <w:rPr>
          <w:b/>
          <w:color w:val="000000" w:themeColor="text1"/>
        </w:rPr>
        <w:tab/>
        <w:t>Hugsanlegar aukaverkanir</w:t>
      </w:r>
    </w:p>
    <w:p w14:paraId="277C99A6" w14:textId="77777777" w:rsidR="00716424" w:rsidRPr="007D2666" w:rsidRDefault="00716424" w:rsidP="00716424">
      <w:pPr>
        <w:numPr>
          <w:ilvl w:val="12"/>
          <w:numId w:val="0"/>
        </w:numPr>
        <w:ind w:right="-2"/>
        <w:rPr>
          <w:noProof/>
          <w:color w:val="000000" w:themeColor="text1"/>
          <w:szCs w:val="22"/>
          <w:lang w:val="en-GB"/>
        </w:rPr>
      </w:pPr>
    </w:p>
    <w:p w14:paraId="721F3C69" w14:textId="77777777" w:rsidR="00716424" w:rsidRPr="007D2666" w:rsidRDefault="00716424" w:rsidP="005C2E59">
      <w:pPr>
        <w:keepNext/>
        <w:numPr>
          <w:ilvl w:val="0"/>
          <w:numId w:val="60"/>
        </w:numPr>
        <w:autoSpaceDE w:val="0"/>
        <w:autoSpaceDN w:val="0"/>
        <w:adjustRightInd w:val="0"/>
        <w:ind w:left="567" w:hanging="567"/>
        <w:rPr>
          <w:rFonts w:eastAsia="MS Mincho"/>
          <w:color w:val="000000" w:themeColor="text1"/>
        </w:rPr>
      </w:pPr>
      <w:bookmarkStart w:id="239" w:name="OLE_LINK176"/>
      <w:r w:rsidRPr="007D2666">
        <w:rPr>
          <w:b/>
          <w:color w:val="000000" w:themeColor="text1"/>
        </w:rPr>
        <w:t>Hafið tafarlaust samband við lækni barnsins</w:t>
      </w:r>
      <w:r w:rsidRPr="007D2666">
        <w:rPr>
          <w:color w:val="000000" w:themeColor="text1"/>
        </w:rPr>
        <w:t xml:space="preserve"> ef þú tekur eftir einhverjum af þessum einkennum;</w:t>
      </w:r>
    </w:p>
    <w:p w14:paraId="335D7072" w14:textId="77777777" w:rsidR="00716424" w:rsidRPr="007D2666" w:rsidRDefault="00716424" w:rsidP="005C2E59">
      <w:pPr>
        <w:keepNext/>
        <w:numPr>
          <w:ilvl w:val="0"/>
          <w:numId w:val="60"/>
        </w:numPr>
        <w:tabs>
          <w:tab w:val="left" w:pos="35"/>
          <w:tab w:val="left" w:pos="900"/>
        </w:tabs>
        <w:autoSpaceDE w:val="0"/>
        <w:autoSpaceDN w:val="0"/>
        <w:adjustRightInd w:val="0"/>
        <w:ind w:left="567" w:hanging="567"/>
        <w:rPr>
          <w:color w:val="000000" w:themeColor="text1"/>
          <w:szCs w:val="22"/>
        </w:rPr>
      </w:pPr>
      <w:r w:rsidRPr="007D2666">
        <w:rPr>
          <w:color w:val="000000" w:themeColor="text1"/>
        </w:rPr>
        <w:t>Ofnæmisviðbrögð (ofnæmi) sem geta valdið: bólgu í andliti, vörum, munni, tungu og/eða koki og öndunarerfiðleikum. Tíðni þessara aukaverkana er algengar (geta komið fyrir hjá allt að 1 af hverjum 10 einstaklingum).</w:t>
      </w:r>
    </w:p>
    <w:p w14:paraId="22AF9943" w14:textId="77777777" w:rsidR="00716424" w:rsidRPr="007D2666" w:rsidRDefault="00716424" w:rsidP="00716424">
      <w:pPr>
        <w:rPr>
          <w:color w:val="000000" w:themeColor="text1"/>
        </w:rPr>
      </w:pPr>
    </w:p>
    <w:p w14:paraId="45975CA2" w14:textId="454B4A4E" w:rsidR="00716424" w:rsidRPr="007D2666" w:rsidRDefault="00716424" w:rsidP="00716424">
      <w:pPr>
        <w:pStyle w:val="EMEABodyText"/>
        <w:tabs>
          <w:tab w:val="left" w:pos="1120"/>
        </w:tabs>
        <w:rPr>
          <w:color w:val="000000" w:themeColor="text1"/>
        </w:rPr>
      </w:pPr>
      <w:r w:rsidRPr="007D2666">
        <w:rPr>
          <w:color w:val="000000" w:themeColor="text1"/>
        </w:rPr>
        <w:t xml:space="preserve">Eins og við á um öll lyf getur þetta lyf valdið aukaverkunum en það gerist þó ekki hjá öllum. Þekktar aukaverkanir apixabans til meðferðar við </w:t>
      </w:r>
      <w:r w:rsidR="00BF2475" w:rsidRPr="007D2666">
        <w:rPr>
          <w:color w:val="000000" w:themeColor="text1"/>
          <w:lang w:val="is-IS"/>
        </w:rPr>
        <w:t xml:space="preserve">blóðtöppum </w:t>
      </w:r>
      <w:r w:rsidRPr="007D2666">
        <w:rPr>
          <w:color w:val="000000" w:themeColor="text1"/>
        </w:rPr>
        <w:t xml:space="preserve">eða </w:t>
      </w:r>
      <w:r w:rsidR="00BF2475" w:rsidRPr="007D2666">
        <w:rPr>
          <w:color w:val="000000" w:themeColor="text1"/>
          <w:lang w:val="is-IS"/>
        </w:rPr>
        <w:t xml:space="preserve">sem </w:t>
      </w:r>
      <w:r w:rsidRPr="007D2666">
        <w:rPr>
          <w:color w:val="000000" w:themeColor="text1"/>
        </w:rPr>
        <w:t>forvörn gegn endurkomu blóðtappa í bláæðum eða í blóðinu eru taldar upp hér fyrir neðan. Almennt voru aukaverkanir hjá börnum og unglingum sem fengu meðferð með Eliquis af svipaðri tegund og hjá fullorðnum og aðallega vægar til meðalalvarlegar. Aukaverkanir sem sáust oftar hjá börnum og unglingum voru blóðnasir og óeðlileg blæðing úr leggöngum.</w:t>
      </w:r>
    </w:p>
    <w:p w14:paraId="5AC97CA8" w14:textId="77777777" w:rsidR="00716424" w:rsidRPr="007D2666" w:rsidRDefault="00716424" w:rsidP="00716424">
      <w:pPr>
        <w:pStyle w:val="EMEABodyText"/>
        <w:tabs>
          <w:tab w:val="left" w:pos="1120"/>
        </w:tabs>
        <w:rPr>
          <w:color w:val="000000" w:themeColor="text1"/>
          <w:lang w:val="en-US"/>
        </w:rPr>
      </w:pPr>
    </w:p>
    <w:p w14:paraId="7EC00FA5" w14:textId="77777777" w:rsidR="00716424" w:rsidRPr="007D2666" w:rsidRDefault="00716424" w:rsidP="00716424">
      <w:pPr>
        <w:pStyle w:val="EMEABodyText"/>
        <w:tabs>
          <w:tab w:val="left" w:pos="1120"/>
        </w:tabs>
        <w:rPr>
          <w:rFonts w:eastAsia="MS Mincho"/>
          <w:b/>
          <w:color w:val="000000" w:themeColor="text1"/>
        </w:rPr>
      </w:pPr>
      <w:r w:rsidRPr="007D2666">
        <w:rPr>
          <w:b/>
          <w:color w:val="000000" w:themeColor="text1"/>
        </w:rPr>
        <w:t>Mjög algengar aukaverkanir (geta komið fyrir hjá fleiri en 1 af hverjum 10 einstaklingum)</w:t>
      </w:r>
    </w:p>
    <w:p w14:paraId="29252C3F" w14:textId="746E75AF" w:rsidR="00716424" w:rsidRPr="007D2666" w:rsidRDefault="00716424" w:rsidP="00716424">
      <w:pPr>
        <w:keepNext/>
        <w:autoSpaceDE w:val="0"/>
        <w:autoSpaceDN w:val="0"/>
        <w:adjustRightInd w:val="0"/>
        <w:rPr>
          <w:rFonts w:eastAsia="MS Mincho"/>
          <w:color w:val="000000" w:themeColor="text1"/>
        </w:rPr>
      </w:pPr>
      <w:r w:rsidRPr="007D2666">
        <w:rPr>
          <w:color w:val="000000" w:themeColor="text1"/>
        </w:rPr>
        <w:t>Blæðing</w:t>
      </w:r>
      <w:r w:rsidR="00570C87" w:rsidRPr="007D2666">
        <w:rPr>
          <w:color w:val="000000" w:themeColor="text1"/>
        </w:rPr>
        <w:t>:</w:t>
      </w:r>
    </w:p>
    <w:p w14:paraId="121F37BE" w14:textId="77777777" w:rsidR="00716424" w:rsidRPr="007D2666" w:rsidRDefault="00716424" w:rsidP="005C2E59">
      <w:pPr>
        <w:keepNext/>
        <w:numPr>
          <w:ilvl w:val="0"/>
          <w:numId w:val="60"/>
        </w:numPr>
        <w:autoSpaceDE w:val="0"/>
        <w:autoSpaceDN w:val="0"/>
        <w:adjustRightInd w:val="0"/>
        <w:ind w:left="1134" w:hanging="567"/>
        <w:rPr>
          <w:rFonts w:eastAsia="MS Mincho"/>
          <w:color w:val="000000" w:themeColor="text1"/>
        </w:rPr>
      </w:pPr>
      <w:r w:rsidRPr="007D2666">
        <w:rPr>
          <w:color w:val="000000" w:themeColor="text1"/>
        </w:rPr>
        <w:t>úr leggöngum;</w:t>
      </w:r>
    </w:p>
    <w:p w14:paraId="52AA391B" w14:textId="77777777" w:rsidR="00716424" w:rsidRPr="007D2666" w:rsidRDefault="00716424" w:rsidP="005C2E59">
      <w:pPr>
        <w:keepNext/>
        <w:numPr>
          <w:ilvl w:val="0"/>
          <w:numId w:val="60"/>
        </w:numPr>
        <w:autoSpaceDE w:val="0"/>
        <w:autoSpaceDN w:val="0"/>
        <w:adjustRightInd w:val="0"/>
        <w:ind w:left="1134" w:hanging="567"/>
        <w:rPr>
          <w:rFonts w:eastAsia="MS Mincho"/>
          <w:color w:val="000000" w:themeColor="text1"/>
          <w:szCs w:val="22"/>
        </w:rPr>
      </w:pPr>
      <w:r w:rsidRPr="007D2666">
        <w:rPr>
          <w:color w:val="000000" w:themeColor="text1"/>
        </w:rPr>
        <w:t>úr nefi.</w:t>
      </w:r>
    </w:p>
    <w:p w14:paraId="675DACC7" w14:textId="77777777" w:rsidR="00716424" w:rsidRPr="007D2666" w:rsidRDefault="00716424" w:rsidP="00716424">
      <w:pPr>
        <w:keepNext/>
        <w:autoSpaceDE w:val="0"/>
        <w:autoSpaceDN w:val="0"/>
        <w:adjustRightInd w:val="0"/>
        <w:ind w:left="1134"/>
        <w:rPr>
          <w:rFonts w:eastAsia="MS Mincho"/>
          <w:color w:val="000000" w:themeColor="text1"/>
          <w:szCs w:val="22"/>
        </w:rPr>
      </w:pPr>
    </w:p>
    <w:p w14:paraId="0FBA44AF" w14:textId="77777777" w:rsidR="00716424" w:rsidRPr="007D2666" w:rsidRDefault="00716424" w:rsidP="00716424">
      <w:pPr>
        <w:pStyle w:val="EMEABodyText"/>
        <w:tabs>
          <w:tab w:val="left" w:pos="1120"/>
        </w:tabs>
        <w:rPr>
          <w:rFonts w:eastAsia="MS Mincho"/>
          <w:b/>
          <w:bCs/>
          <w:color w:val="000000" w:themeColor="text1"/>
          <w:szCs w:val="22"/>
        </w:rPr>
      </w:pPr>
      <w:r w:rsidRPr="007D2666">
        <w:rPr>
          <w:b/>
          <w:color w:val="000000" w:themeColor="text1"/>
        </w:rPr>
        <w:t>Algengar aukaverkanir (geta komið fyrir hjá allt að 1 af hverjum 10 einstaklingum)</w:t>
      </w:r>
    </w:p>
    <w:p w14:paraId="77E9A0BF" w14:textId="4CA5AD97" w:rsidR="00716424" w:rsidRPr="007D2666" w:rsidRDefault="00716424" w:rsidP="00716424">
      <w:pPr>
        <w:autoSpaceDE w:val="0"/>
        <w:autoSpaceDN w:val="0"/>
        <w:adjustRightInd w:val="0"/>
        <w:ind w:left="567" w:hanging="567"/>
        <w:rPr>
          <w:rFonts w:eastAsia="MS Mincho"/>
          <w:noProof/>
          <w:color w:val="000000" w:themeColor="text1"/>
          <w:szCs w:val="22"/>
        </w:rPr>
      </w:pPr>
      <w:r w:rsidRPr="007D2666">
        <w:rPr>
          <w:color w:val="000000" w:themeColor="text1"/>
        </w:rPr>
        <w:t>-</w:t>
      </w:r>
      <w:r w:rsidRPr="007D2666">
        <w:rPr>
          <w:color w:val="000000" w:themeColor="text1"/>
        </w:rPr>
        <w:tab/>
        <w:t>Blæðing:</w:t>
      </w:r>
    </w:p>
    <w:p w14:paraId="58C8C1E9" w14:textId="4BEC313C" w:rsidR="00716424" w:rsidRPr="007D2666" w:rsidRDefault="00D24D90" w:rsidP="005C2E59">
      <w:pPr>
        <w:numPr>
          <w:ilvl w:val="0"/>
          <w:numId w:val="60"/>
        </w:numPr>
        <w:autoSpaceDE w:val="0"/>
        <w:autoSpaceDN w:val="0"/>
        <w:adjustRightInd w:val="0"/>
        <w:ind w:left="1134" w:hanging="567"/>
        <w:rPr>
          <w:rFonts w:eastAsia="MS Mincho"/>
          <w:bCs/>
          <w:color w:val="000000" w:themeColor="text1"/>
          <w:szCs w:val="22"/>
        </w:rPr>
      </w:pPr>
      <w:r w:rsidRPr="007D2666">
        <w:rPr>
          <w:color w:val="000000" w:themeColor="text1"/>
        </w:rPr>
        <w:t>úr</w:t>
      </w:r>
      <w:r w:rsidR="00716424" w:rsidRPr="007D2666">
        <w:rPr>
          <w:color w:val="000000" w:themeColor="text1"/>
        </w:rPr>
        <w:t xml:space="preserve"> </w:t>
      </w:r>
      <w:r w:rsidR="00986A41" w:rsidRPr="007D2666">
        <w:rPr>
          <w:color w:val="000000" w:themeColor="text1"/>
        </w:rPr>
        <w:t>tannholdi</w:t>
      </w:r>
      <w:r w:rsidR="00716424" w:rsidRPr="007D2666">
        <w:rPr>
          <w:color w:val="000000" w:themeColor="text1"/>
        </w:rPr>
        <w:t>;</w:t>
      </w:r>
    </w:p>
    <w:p w14:paraId="28C3F1AB" w14:textId="77777777" w:rsidR="00716424" w:rsidRPr="007D2666" w:rsidRDefault="00716424" w:rsidP="005C2E59">
      <w:pPr>
        <w:numPr>
          <w:ilvl w:val="0"/>
          <w:numId w:val="60"/>
        </w:numPr>
        <w:ind w:left="1134" w:hanging="567"/>
        <w:rPr>
          <w:noProof/>
          <w:color w:val="000000" w:themeColor="text1"/>
          <w:szCs w:val="22"/>
        </w:rPr>
      </w:pPr>
      <w:r w:rsidRPr="007D2666">
        <w:rPr>
          <w:color w:val="000000" w:themeColor="text1"/>
        </w:rPr>
        <w:t>blóð í þvagi;</w:t>
      </w:r>
    </w:p>
    <w:p w14:paraId="001B07CA" w14:textId="77777777" w:rsidR="00716424" w:rsidRPr="007D2666" w:rsidRDefault="00716424" w:rsidP="005C2E59">
      <w:pPr>
        <w:numPr>
          <w:ilvl w:val="0"/>
          <w:numId w:val="60"/>
        </w:numPr>
        <w:autoSpaceDE w:val="0"/>
        <w:autoSpaceDN w:val="0"/>
        <w:adjustRightInd w:val="0"/>
        <w:ind w:left="1134" w:hanging="567"/>
        <w:rPr>
          <w:rFonts w:eastAsia="MS Mincho"/>
          <w:bCs/>
          <w:color w:val="000000" w:themeColor="text1"/>
          <w:szCs w:val="22"/>
        </w:rPr>
      </w:pPr>
      <w:r w:rsidRPr="007D2666">
        <w:rPr>
          <w:color w:val="000000" w:themeColor="text1"/>
        </w:rPr>
        <w:t>marblettir og bólga;</w:t>
      </w:r>
    </w:p>
    <w:p w14:paraId="28067B9E" w14:textId="3F299FB1" w:rsidR="00716424" w:rsidRPr="007D2666" w:rsidRDefault="00D24D90" w:rsidP="005C2E59">
      <w:pPr>
        <w:keepNext/>
        <w:numPr>
          <w:ilvl w:val="0"/>
          <w:numId w:val="60"/>
        </w:numPr>
        <w:autoSpaceDE w:val="0"/>
        <w:autoSpaceDN w:val="0"/>
        <w:adjustRightInd w:val="0"/>
        <w:ind w:left="1134" w:hanging="567"/>
        <w:rPr>
          <w:rFonts w:eastAsia="MS Mincho"/>
          <w:color w:val="000000" w:themeColor="text1"/>
        </w:rPr>
      </w:pPr>
      <w:r w:rsidRPr="007D2666">
        <w:rPr>
          <w:color w:val="000000" w:themeColor="text1"/>
        </w:rPr>
        <w:t>úr</w:t>
      </w:r>
      <w:r w:rsidR="00716424" w:rsidRPr="007D2666">
        <w:rPr>
          <w:color w:val="000000" w:themeColor="text1"/>
        </w:rPr>
        <w:t xml:space="preserve"> þörmum eða endaþarmi;</w:t>
      </w:r>
    </w:p>
    <w:p w14:paraId="1BC12ED3" w14:textId="77777777" w:rsidR="00716424" w:rsidRPr="007D2666" w:rsidRDefault="00716424" w:rsidP="005C2E59">
      <w:pPr>
        <w:keepNext/>
        <w:numPr>
          <w:ilvl w:val="0"/>
          <w:numId w:val="60"/>
        </w:numPr>
        <w:ind w:left="1134" w:hanging="567"/>
        <w:rPr>
          <w:rFonts w:eastAsia="MS Mincho"/>
          <w:color w:val="000000" w:themeColor="text1"/>
        </w:rPr>
      </w:pPr>
      <w:r w:rsidRPr="007D2666">
        <w:rPr>
          <w:color w:val="000000" w:themeColor="text1"/>
        </w:rPr>
        <w:t>skærrautt/rautt blóð í hægðum;</w:t>
      </w:r>
    </w:p>
    <w:p w14:paraId="5D2E0F05" w14:textId="77777777" w:rsidR="00716424" w:rsidRPr="007D2666" w:rsidRDefault="00716424" w:rsidP="005C2E59">
      <w:pPr>
        <w:keepNext/>
        <w:numPr>
          <w:ilvl w:val="0"/>
          <w:numId w:val="60"/>
        </w:numPr>
        <w:ind w:left="1134" w:hanging="567"/>
        <w:rPr>
          <w:color w:val="000000" w:themeColor="text1"/>
        </w:rPr>
      </w:pPr>
      <w:r w:rsidRPr="007D2666">
        <w:rPr>
          <w:color w:val="000000" w:themeColor="text1"/>
        </w:rPr>
        <w:t>blæðing eftir skurðaðgerð þ.m.t. marblettir og bólga, blóð eða vökvi sem seytlar úr skurðsári/skurðstað (sáraseyting) eða frá stungustað</w:t>
      </w:r>
      <w:r w:rsidRPr="007D2666">
        <w:rPr>
          <w:color w:val="000000" w:themeColor="text1"/>
          <w:szCs w:val="22"/>
        </w:rPr>
        <w:t>;</w:t>
      </w:r>
    </w:p>
    <w:p w14:paraId="4B031FC3" w14:textId="77777777" w:rsidR="00716424" w:rsidRPr="007D2666" w:rsidRDefault="00716424" w:rsidP="00716424">
      <w:pPr>
        <w:keepNext/>
        <w:ind w:left="567" w:hanging="567"/>
        <w:rPr>
          <w:rFonts w:eastAsia="MS Mincho"/>
          <w:color w:val="000000" w:themeColor="text1"/>
        </w:rPr>
      </w:pPr>
      <w:r w:rsidRPr="007D2666">
        <w:rPr>
          <w:color w:val="000000" w:themeColor="text1"/>
        </w:rPr>
        <w:t>Hárlos;</w:t>
      </w:r>
    </w:p>
    <w:p w14:paraId="51E659B9" w14:textId="77777777" w:rsidR="00716424" w:rsidRPr="007D2666" w:rsidRDefault="00716424" w:rsidP="005C2E59">
      <w:pPr>
        <w:keepNext/>
        <w:numPr>
          <w:ilvl w:val="0"/>
          <w:numId w:val="60"/>
        </w:numPr>
        <w:autoSpaceDE w:val="0"/>
        <w:autoSpaceDN w:val="0"/>
        <w:adjustRightInd w:val="0"/>
        <w:ind w:left="567" w:hanging="567"/>
        <w:rPr>
          <w:rFonts w:eastAsia="MS Mincho"/>
          <w:bCs/>
          <w:color w:val="000000" w:themeColor="text1"/>
          <w:szCs w:val="22"/>
        </w:rPr>
      </w:pPr>
      <w:r w:rsidRPr="007D2666">
        <w:rPr>
          <w:color w:val="000000" w:themeColor="text1"/>
        </w:rPr>
        <w:t>Blóðleysi sem getur valdið þreytu eða fölva;</w:t>
      </w:r>
    </w:p>
    <w:p w14:paraId="0D0CFEE7" w14:textId="77777777" w:rsidR="00716424" w:rsidRPr="007D2666" w:rsidRDefault="00716424" w:rsidP="005C2E59">
      <w:pPr>
        <w:keepNext/>
        <w:numPr>
          <w:ilvl w:val="0"/>
          <w:numId w:val="60"/>
        </w:numPr>
        <w:autoSpaceDE w:val="0"/>
        <w:autoSpaceDN w:val="0"/>
        <w:adjustRightInd w:val="0"/>
        <w:ind w:left="567" w:hanging="567"/>
        <w:rPr>
          <w:rFonts w:eastAsia="MS Mincho"/>
          <w:bCs/>
          <w:color w:val="000000" w:themeColor="text1"/>
          <w:szCs w:val="22"/>
        </w:rPr>
      </w:pPr>
      <w:r w:rsidRPr="007D2666">
        <w:rPr>
          <w:color w:val="000000" w:themeColor="text1"/>
        </w:rPr>
        <w:t>Fækkun blóðflagna í blóði barnsins (sem getur haft áhrif á blóðstorknun);</w:t>
      </w:r>
    </w:p>
    <w:p w14:paraId="469B9E96" w14:textId="77777777" w:rsidR="00716424" w:rsidRPr="007D2666" w:rsidRDefault="00716424" w:rsidP="005C2E59">
      <w:pPr>
        <w:keepNext/>
        <w:numPr>
          <w:ilvl w:val="0"/>
          <w:numId w:val="60"/>
        </w:numPr>
        <w:autoSpaceDE w:val="0"/>
        <w:autoSpaceDN w:val="0"/>
        <w:adjustRightInd w:val="0"/>
        <w:ind w:left="567" w:hanging="567"/>
        <w:rPr>
          <w:rFonts w:eastAsia="MS Mincho"/>
          <w:bCs/>
          <w:color w:val="000000" w:themeColor="text1"/>
          <w:szCs w:val="22"/>
        </w:rPr>
      </w:pPr>
      <w:r w:rsidRPr="007D2666">
        <w:rPr>
          <w:color w:val="000000" w:themeColor="text1"/>
        </w:rPr>
        <w:t>Ógleði (flökurleiki);</w:t>
      </w:r>
    </w:p>
    <w:p w14:paraId="5B1FC2F2" w14:textId="77777777" w:rsidR="00716424" w:rsidRPr="007D2666" w:rsidRDefault="00716424" w:rsidP="005C2E59">
      <w:pPr>
        <w:keepNext/>
        <w:numPr>
          <w:ilvl w:val="0"/>
          <w:numId w:val="60"/>
        </w:numPr>
        <w:autoSpaceDE w:val="0"/>
        <w:autoSpaceDN w:val="0"/>
        <w:adjustRightInd w:val="0"/>
        <w:ind w:left="567" w:hanging="567"/>
        <w:rPr>
          <w:rFonts w:eastAsia="MS Mincho"/>
          <w:color w:val="000000" w:themeColor="text1"/>
        </w:rPr>
      </w:pPr>
      <w:r w:rsidRPr="007D2666">
        <w:rPr>
          <w:color w:val="000000" w:themeColor="text1"/>
        </w:rPr>
        <w:t>Húðútbrot;</w:t>
      </w:r>
    </w:p>
    <w:p w14:paraId="6C86B1AD" w14:textId="77777777" w:rsidR="00716424" w:rsidRPr="007D2666" w:rsidRDefault="00716424" w:rsidP="005C2E59">
      <w:pPr>
        <w:keepNext/>
        <w:numPr>
          <w:ilvl w:val="0"/>
          <w:numId w:val="60"/>
        </w:numPr>
        <w:ind w:left="567" w:hanging="567"/>
        <w:rPr>
          <w:color w:val="000000" w:themeColor="text1"/>
          <w:szCs w:val="22"/>
        </w:rPr>
      </w:pPr>
      <w:r w:rsidRPr="007D2666">
        <w:rPr>
          <w:color w:val="000000" w:themeColor="text1"/>
        </w:rPr>
        <w:t>Kláði;</w:t>
      </w:r>
    </w:p>
    <w:p w14:paraId="065B2C0B" w14:textId="77777777" w:rsidR="00716424" w:rsidRPr="007D2666" w:rsidRDefault="00716424" w:rsidP="005C2E59">
      <w:pPr>
        <w:keepNext/>
        <w:numPr>
          <w:ilvl w:val="0"/>
          <w:numId w:val="60"/>
        </w:numPr>
        <w:ind w:left="567" w:hanging="567"/>
        <w:rPr>
          <w:rFonts w:eastAsia="MS Mincho"/>
          <w:noProof/>
          <w:color w:val="000000" w:themeColor="text1"/>
        </w:rPr>
      </w:pPr>
      <w:r w:rsidRPr="007D2666">
        <w:rPr>
          <w:color w:val="000000" w:themeColor="text1"/>
        </w:rPr>
        <w:t>Lágþrýstingur sem getur valdið barninu yfirliði eða hröðum hjartslætti;</w:t>
      </w:r>
    </w:p>
    <w:p w14:paraId="72B54E93" w14:textId="77777777" w:rsidR="00716424" w:rsidRPr="007D2666" w:rsidRDefault="00716424" w:rsidP="005C2E59">
      <w:pPr>
        <w:pStyle w:val="CommentText"/>
        <w:numPr>
          <w:ilvl w:val="0"/>
          <w:numId w:val="62"/>
        </w:numPr>
        <w:tabs>
          <w:tab w:val="left" w:pos="720"/>
        </w:tabs>
        <w:ind w:left="567" w:hanging="567"/>
        <w:rPr>
          <w:noProof/>
          <w:color w:val="000000" w:themeColor="text1"/>
          <w:sz w:val="22"/>
          <w:szCs w:val="22"/>
        </w:rPr>
      </w:pPr>
      <w:r w:rsidRPr="007D2666">
        <w:rPr>
          <w:color w:val="000000" w:themeColor="text1"/>
          <w:sz w:val="22"/>
        </w:rPr>
        <w:t>Blóðpróf geta sýnt:</w:t>
      </w:r>
    </w:p>
    <w:p w14:paraId="30946087" w14:textId="77777777" w:rsidR="00716424" w:rsidRPr="007D2666" w:rsidRDefault="00716424" w:rsidP="005C2E59">
      <w:pPr>
        <w:numPr>
          <w:ilvl w:val="0"/>
          <w:numId w:val="61"/>
        </w:numPr>
        <w:autoSpaceDE w:val="0"/>
        <w:autoSpaceDN w:val="0"/>
        <w:adjustRightInd w:val="0"/>
        <w:ind w:left="1134" w:hanging="567"/>
        <w:rPr>
          <w:noProof/>
          <w:color w:val="000000" w:themeColor="text1"/>
          <w:szCs w:val="22"/>
        </w:rPr>
      </w:pPr>
      <w:r w:rsidRPr="007D2666">
        <w:rPr>
          <w:color w:val="000000" w:themeColor="text1"/>
        </w:rPr>
        <w:t>óeðlilega lifrarstarfsemi;</w:t>
      </w:r>
    </w:p>
    <w:p w14:paraId="4747F016" w14:textId="77777777" w:rsidR="00716424" w:rsidRPr="007D2666" w:rsidRDefault="00716424" w:rsidP="005C2E59">
      <w:pPr>
        <w:numPr>
          <w:ilvl w:val="0"/>
          <w:numId w:val="61"/>
        </w:numPr>
        <w:autoSpaceDE w:val="0"/>
        <w:autoSpaceDN w:val="0"/>
        <w:adjustRightInd w:val="0"/>
        <w:ind w:left="1134" w:hanging="567"/>
        <w:rPr>
          <w:color w:val="000000" w:themeColor="text1"/>
        </w:rPr>
      </w:pPr>
      <w:r w:rsidRPr="007D2666">
        <w:rPr>
          <w:color w:val="000000" w:themeColor="text1"/>
        </w:rPr>
        <w:t>aukningu nokkurra lifrarensíma;</w:t>
      </w:r>
    </w:p>
    <w:p w14:paraId="2DD25C0D" w14:textId="77777777" w:rsidR="00716424" w:rsidRPr="007D2666" w:rsidRDefault="00716424" w:rsidP="005C2E59">
      <w:pPr>
        <w:numPr>
          <w:ilvl w:val="0"/>
          <w:numId w:val="61"/>
        </w:numPr>
        <w:ind w:left="1134" w:hanging="567"/>
        <w:rPr>
          <w:color w:val="000000" w:themeColor="text1"/>
        </w:rPr>
      </w:pPr>
      <w:r w:rsidRPr="007D2666">
        <w:rPr>
          <w:color w:val="000000" w:themeColor="text1"/>
        </w:rPr>
        <w:t>hækkun á alanín amínótransferasa (ALAT).</w:t>
      </w:r>
    </w:p>
    <w:p w14:paraId="7A223350" w14:textId="77777777" w:rsidR="00716424" w:rsidRPr="007D2666" w:rsidRDefault="00716424" w:rsidP="00716424">
      <w:pPr>
        <w:ind w:left="1134"/>
        <w:rPr>
          <w:color w:val="000000" w:themeColor="text1"/>
        </w:rPr>
      </w:pPr>
    </w:p>
    <w:p w14:paraId="0D17870A" w14:textId="77777777" w:rsidR="00716424" w:rsidRPr="007D2666" w:rsidRDefault="00716424" w:rsidP="00716424">
      <w:pPr>
        <w:autoSpaceDE w:val="0"/>
        <w:autoSpaceDN w:val="0"/>
        <w:adjustRightInd w:val="0"/>
        <w:rPr>
          <w:rFonts w:eastAsia="MS Mincho"/>
          <w:b/>
          <w:noProof/>
          <w:color w:val="000000" w:themeColor="text1"/>
          <w:szCs w:val="22"/>
        </w:rPr>
      </w:pPr>
      <w:r w:rsidRPr="007D2666">
        <w:rPr>
          <w:b/>
          <w:color w:val="000000" w:themeColor="text1"/>
        </w:rPr>
        <w:t>Tíðni ekki þekkt (ekki hægt að áætla tíðni út frá fyrirliggjandi gögnum)</w:t>
      </w:r>
    </w:p>
    <w:p w14:paraId="5AA45197" w14:textId="77777777" w:rsidR="00716424" w:rsidRPr="007D2666" w:rsidRDefault="00716424" w:rsidP="00716424">
      <w:pPr>
        <w:autoSpaceDE w:val="0"/>
        <w:autoSpaceDN w:val="0"/>
        <w:adjustRightInd w:val="0"/>
        <w:ind w:left="567" w:hanging="567"/>
        <w:rPr>
          <w:color w:val="000000" w:themeColor="text1"/>
          <w:szCs w:val="22"/>
        </w:rPr>
      </w:pPr>
      <w:r w:rsidRPr="007D2666">
        <w:rPr>
          <w:color w:val="000000" w:themeColor="text1"/>
        </w:rPr>
        <w:t>-</w:t>
      </w:r>
      <w:r w:rsidRPr="007D2666">
        <w:rPr>
          <w:color w:val="000000" w:themeColor="text1"/>
        </w:rPr>
        <w:tab/>
        <w:t>Blæðing:</w:t>
      </w:r>
    </w:p>
    <w:p w14:paraId="6CDAE837" w14:textId="68908F79" w:rsidR="00716424" w:rsidRPr="007D2666" w:rsidRDefault="00716424" w:rsidP="005C2E59">
      <w:pPr>
        <w:numPr>
          <w:ilvl w:val="0"/>
          <w:numId w:val="59"/>
        </w:numPr>
        <w:autoSpaceDE w:val="0"/>
        <w:autoSpaceDN w:val="0"/>
        <w:adjustRightInd w:val="0"/>
        <w:ind w:left="1134" w:hanging="567"/>
        <w:rPr>
          <w:rFonts w:eastAsia="MS Mincho"/>
          <w:color w:val="000000" w:themeColor="text1"/>
        </w:rPr>
      </w:pPr>
      <w:r w:rsidRPr="007D2666">
        <w:rPr>
          <w:color w:val="000000" w:themeColor="text1"/>
        </w:rPr>
        <w:t>inn í kviðarhol eða inn í rými aftan við kviðarhol;</w:t>
      </w:r>
    </w:p>
    <w:p w14:paraId="250B886F" w14:textId="77777777" w:rsidR="00716424" w:rsidRPr="007D2666" w:rsidRDefault="00716424" w:rsidP="005C2E59">
      <w:pPr>
        <w:numPr>
          <w:ilvl w:val="0"/>
          <w:numId w:val="59"/>
        </w:numPr>
        <w:ind w:left="1134" w:hanging="567"/>
        <w:rPr>
          <w:noProof/>
          <w:color w:val="000000" w:themeColor="text1"/>
          <w:szCs w:val="22"/>
        </w:rPr>
      </w:pPr>
      <w:r w:rsidRPr="007D2666">
        <w:rPr>
          <w:color w:val="000000" w:themeColor="text1"/>
        </w:rPr>
        <w:t>í maga;</w:t>
      </w:r>
    </w:p>
    <w:p w14:paraId="467DC6F1" w14:textId="77777777" w:rsidR="00716424" w:rsidRPr="007D2666" w:rsidRDefault="00716424" w:rsidP="005C2E59">
      <w:pPr>
        <w:numPr>
          <w:ilvl w:val="0"/>
          <w:numId w:val="59"/>
        </w:numPr>
        <w:autoSpaceDE w:val="0"/>
        <w:autoSpaceDN w:val="0"/>
        <w:adjustRightInd w:val="0"/>
        <w:ind w:left="1134" w:hanging="567"/>
        <w:rPr>
          <w:rFonts w:eastAsia="MS Mincho"/>
          <w:noProof/>
          <w:color w:val="000000" w:themeColor="text1"/>
          <w:szCs w:val="22"/>
        </w:rPr>
      </w:pPr>
      <w:r w:rsidRPr="007D2666">
        <w:rPr>
          <w:color w:val="000000" w:themeColor="text1"/>
        </w:rPr>
        <w:t>í augum;</w:t>
      </w:r>
    </w:p>
    <w:p w14:paraId="6245E35D" w14:textId="77777777" w:rsidR="00716424" w:rsidRPr="007D2666" w:rsidRDefault="00716424" w:rsidP="005C2E59">
      <w:pPr>
        <w:numPr>
          <w:ilvl w:val="0"/>
          <w:numId w:val="59"/>
        </w:numPr>
        <w:autoSpaceDE w:val="0"/>
        <w:autoSpaceDN w:val="0"/>
        <w:adjustRightInd w:val="0"/>
        <w:ind w:left="1134" w:hanging="567"/>
        <w:rPr>
          <w:rFonts w:eastAsia="MS Mincho"/>
          <w:noProof/>
          <w:color w:val="000000" w:themeColor="text1"/>
          <w:szCs w:val="22"/>
        </w:rPr>
      </w:pPr>
      <w:r w:rsidRPr="007D2666">
        <w:rPr>
          <w:color w:val="000000" w:themeColor="text1"/>
        </w:rPr>
        <w:t>í munni;</w:t>
      </w:r>
    </w:p>
    <w:p w14:paraId="2E30627E" w14:textId="77777777" w:rsidR="00716424" w:rsidRPr="007D2666" w:rsidRDefault="00716424" w:rsidP="005C2E59">
      <w:pPr>
        <w:numPr>
          <w:ilvl w:val="0"/>
          <w:numId w:val="59"/>
        </w:numPr>
        <w:autoSpaceDE w:val="0"/>
        <w:autoSpaceDN w:val="0"/>
        <w:adjustRightInd w:val="0"/>
        <w:ind w:left="1134" w:hanging="567"/>
        <w:rPr>
          <w:rFonts w:eastAsia="MS Mincho"/>
          <w:color w:val="000000" w:themeColor="text1"/>
        </w:rPr>
      </w:pPr>
      <w:r w:rsidRPr="007D2666">
        <w:rPr>
          <w:color w:val="000000" w:themeColor="text1"/>
        </w:rPr>
        <w:t>úr gyllinæð;</w:t>
      </w:r>
    </w:p>
    <w:p w14:paraId="113F5158" w14:textId="3AE01B6C" w:rsidR="00716424" w:rsidRPr="007D2666" w:rsidRDefault="00716424" w:rsidP="005C2E59">
      <w:pPr>
        <w:numPr>
          <w:ilvl w:val="0"/>
          <w:numId w:val="59"/>
        </w:numPr>
        <w:ind w:left="1134" w:hanging="567"/>
        <w:rPr>
          <w:rFonts w:eastAsia="MS Mincho"/>
          <w:color w:val="000000" w:themeColor="text1"/>
        </w:rPr>
      </w:pPr>
      <w:r w:rsidRPr="007D2666">
        <w:rPr>
          <w:color w:val="000000" w:themeColor="text1"/>
        </w:rPr>
        <w:t>í munni eða blóð í hráka við hósta;</w:t>
      </w:r>
    </w:p>
    <w:p w14:paraId="45206114" w14:textId="77777777" w:rsidR="00716424" w:rsidRPr="007D2666" w:rsidRDefault="00716424" w:rsidP="005C2E59">
      <w:pPr>
        <w:numPr>
          <w:ilvl w:val="0"/>
          <w:numId w:val="59"/>
        </w:numPr>
        <w:ind w:left="1134" w:hanging="567"/>
        <w:rPr>
          <w:rFonts w:eastAsia="MS Mincho"/>
          <w:color w:val="000000" w:themeColor="text1"/>
        </w:rPr>
      </w:pPr>
      <w:r w:rsidRPr="007D2666">
        <w:rPr>
          <w:color w:val="000000" w:themeColor="text1"/>
        </w:rPr>
        <w:t>í heila eða mænugöngum;</w:t>
      </w:r>
    </w:p>
    <w:p w14:paraId="06391A61" w14:textId="77777777" w:rsidR="00716424" w:rsidRPr="007D2666" w:rsidRDefault="00716424" w:rsidP="005C2E59">
      <w:pPr>
        <w:numPr>
          <w:ilvl w:val="0"/>
          <w:numId w:val="59"/>
        </w:numPr>
        <w:ind w:left="1134" w:hanging="567"/>
        <w:rPr>
          <w:color w:val="000000" w:themeColor="text1"/>
        </w:rPr>
      </w:pPr>
      <w:r w:rsidRPr="007D2666">
        <w:rPr>
          <w:color w:val="000000" w:themeColor="text1"/>
        </w:rPr>
        <w:t>í lungum;</w:t>
      </w:r>
    </w:p>
    <w:p w14:paraId="57B5B41C" w14:textId="77777777" w:rsidR="00716424" w:rsidRPr="007D2666" w:rsidRDefault="00716424" w:rsidP="005C2E59">
      <w:pPr>
        <w:numPr>
          <w:ilvl w:val="0"/>
          <w:numId w:val="59"/>
        </w:numPr>
        <w:ind w:left="1134" w:hanging="567"/>
        <w:rPr>
          <w:rFonts w:ascii="Calibri" w:eastAsia="Calibri" w:hAnsi="Calibri" w:cs="Calibri"/>
          <w:color w:val="000000" w:themeColor="text1"/>
          <w:sz w:val="21"/>
          <w:szCs w:val="21"/>
        </w:rPr>
      </w:pPr>
      <w:r w:rsidRPr="007D2666">
        <w:rPr>
          <w:color w:val="000000" w:themeColor="text1"/>
        </w:rPr>
        <w:t>í vöðva</w:t>
      </w:r>
      <w:r w:rsidRPr="007D2666">
        <w:rPr>
          <w:rFonts w:ascii="Calibri" w:hAnsi="Calibri"/>
          <w:color w:val="000000" w:themeColor="text1"/>
          <w:sz w:val="21"/>
        </w:rPr>
        <w:t>;</w:t>
      </w:r>
    </w:p>
    <w:p w14:paraId="70CB6AD7" w14:textId="77777777" w:rsidR="00716424" w:rsidRPr="007D2666" w:rsidRDefault="00716424" w:rsidP="005C2E59">
      <w:pPr>
        <w:pStyle w:val="ListParagraph"/>
        <w:numPr>
          <w:ilvl w:val="0"/>
          <w:numId w:val="59"/>
        </w:numPr>
        <w:ind w:left="567" w:right="-2" w:hanging="567"/>
        <w:contextualSpacing/>
        <w:rPr>
          <w:i/>
          <w:color w:val="000000" w:themeColor="text1"/>
        </w:rPr>
      </w:pPr>
      <w:r w:rsidRPr="007D2666">
        <w:rPr>
          <w:color w:val="000000" w:themeColor="text1"/>
        </w:rPr>
        <w:t xml:space="preserve">Húðútbrot sem geta myndað blöðrur og líkjast litlum skotskífum (dökkir blettir í miðjunni umkringdir ljósara svæði og með dökkum hring á jaðrinum) (regnbogaroði) </w:t>
      </w:r>
      <w:r w:rsidRPr="007D2666">
        <w:rPr>
          <w:i/>
          <w:color w:val="000000" w:themeColor="text1"/>
        </w:rPr>
        <w:t>(erythema multiforme)</w:t>
      </w:r>
      <w:r w:rsidRPr="007D2666">
        <w:rPr>
          <w:color w:val="000000" w:themeColor="text1"/>
        </w:rPr>
        <w:t>;</w:t>
      </w:r>
    </w:p>
    <w:p w14:paraId="46CE9DAF" w14:textId="77777777" w:rsidR="00716424" w:rsidRPr="007D2666" w:rsidRDefault="00716424" w:rsidP="005C2E59">
      <w:pPr>
        <w:pStyle w:val="ListParagraph"/>
        <w:numPr>
          <w:ilvl w:val="0"/>
          <w:numId w:val="59"/>
        </w:numPr>
        <w:ind w:left="567" w:hanging="567"/>
        <w:contextualSpacing/>
        <w:rPr>
          <w:iCs/>
          <w:noProof/>
          <w:color w:val="000000" w:themeColor="text1"/>
          <w:szCs w:val="22"/>
        </w:rPr>
      </w:pPr>
      <w:r w:rsidRPr="007D2666">
        <w:rPr>
          <w:color w:val="000000" w:themeColor="text1"/>
        </w:rPr>
        <w:t>Bólga í æðum (æðabólga) sem getur valdið útbrotum í húð eða litlum, flötum, rauðum, kringlóttum blettum undir yfirborði húðarinnar eða mari. Blóðpróf geta sýnt:</w:t>
      </w:r>
    </w:p>
    <w:p w14:paraId="7F842BD8" w14:textId="77777777" w:rsidR="00716424" w:rsidRPr="007D2666" w:rsidRDefault="00716424" w:rsidP="005C2E59">
      <w:pPr>
        <w:keepNext/>
        <w:numPr>
          <w:ilvl w:val="0"/>
          <w:numId w:val="59"/>
        </w:numPr>
        <w:autoSpaceDE w:val="0"/>
        <w:autoSpaceDN w:val="0"/>
        <w:adjustRightInd w:val="0"/>
        <w:ind w:left="928"/>
        <w:rPr>
          <w:color w:val="000000" w:themeColor="text1"/>
        </w:rPr>
      </w:pPr>
      <w:r w:rsidRPr="007D2666">
        <w:rPr>
          <w:color w:val="000000" w:themeColor="text1"/>
        </w:rPr>
        <w:t>hækkun á gamma-glútamýltransferasa (GGT);</w:t>
      </w:r>
    </w:p>
    <w:p w14:paraId="66909BE1" w14:textId="77777777" w:rsidR="007E628B" w:rsidRPr="007D2666" w:rsidRDefault="00716424" w:rsidP="007E628B">
      <w:pPr>
        <w:keepNext/>
        <w:numPr>
          <w:ilvl w:val="0"/>
          <w:numId w:val="59"/>
        </w:numPr>
        <w:autoSpaceDE w:val="0"/>
        <w:autoSpaceDN w:val="0"/>
        <w:adjustRightInd w:val="0"/>
        <w:ind w:left="928"/>
        <w:rPr>
          <w:ins w:id="240" w:author="RWS_1" w:date="2025-01-20T11:54:00Z"/>
          <w:color w:val="000000" w:themeColor="text1"/>
        </w:rPr>
      </w:pPr>
      <w:r w:rsidRPr="007D2666">
        <w:rPr>
          <w:color w:val="000000" w:themeColor="text1"/>
        </w:rPr>
        <w:t>próf sem sýna blóð í hægðum eða þvagi</w:t>
      </w:r>
      <w:ins w:id="241" w:author="RWS_1" w:date="2025-01-20T11:54:00Z">
        <w:r w:rsidR="007E628B" w:rsidRPr="007D2666">
          <w:rPr>
            <w:color w:val="000000" w:themeColor="text1"/>
          </w:rPr>
          <w:t>;</w:t>
        </w:r>
      </w:ins>
    </w:p>
    <w:p w14:paraId="0C93058B" w14:textId="6EE1451C" w:rsidR="00716424" w:rsidRPr="007D2666" w:rsidRDefault="007E628B">
      <w:pPr>
        <w:keepNext/>
        <w:numPr>
          <w:ilvl w:val="0"/>
          <w:numId w:val="59"/>
        </w:numPr>
        <w:autoSpaceDE w:val="0"/>
        <w:autoSpaceDN w:val="0"/>
        <w:adjustRightInd w:val="0"/>
        <w:ind w:left="567" w:hanging="567"/>
        <w:rPr>
          <w:color w:val="000000" w:themeColor="text1"/>
        </w:rPr>
        <w:pPrChange w:id="242" w:author="RWS_QA" w:date="2025-01-22T11:36:00Z">
          <w:pPr>
            <w:keepNext/>
            <w:numPr>
              <w:numId w:val="59"/>
            </w:numPr>
            <w:autoSpaceDE w:val="0"/>
            <w:autoSpaceDN w:val="0"/>
            <w:adjustRightInd w:val="0"/>
            <w:ind w:left="928" w:hanging="360"/>
          </w:pPr>
        </w:pPrChange>
      </w:pPr>
      <w:ins w:id="243" w:author="RWS_1" w:date="2025-01-20T11:54:00Z">
        <w:r w:rsidRPr="007D2666">
          <w:rPr>
            <w:color w:val="000000" w:themeColor="text1"/>
          </w:rPr>
          <w:t>Blæðing í nýr</w:t>
        </w:r>
      </w:ins>
      <w:ins w:id="244" w:author="Author 2" w:date="2025-01-31T10:31:00Z" w16du:dateUtc="2025-01-31T10:31:00Z">
        <w:r w:rsidR="002B04A5" w:rsidRPr="007D2666">
          <w:rPr>
            <w:color w:val="000000" w:themeColor="text1"/>
          </w:rPr>
          <w:t>a</w:t>
        </w:r>
      </w:ins>
      <w:ins w:id="245" w:author="Author 2" w:date="2025-01-27T09:05:00Z" w16du:dateUtc="2025-01-27T09:05:00Z">
        <w:r w:rsidR="00FB7D85" w:rsidRPr="007D2666">
          <w:rPr>
            <w:color w:val="000000" w:themeColor="text1"/>
          </w:rPr>
          <w:t>,</w:t>
        </w:r>
      </w:ins>
      <w:ins w:id="246" w:author="RWS_1" w:date="2025-01-20T11:54:00Z">
        <w:r w:rsidRPr="007D2666">
          <w:rPr>
            <w:color w:val="000000" w:themeColor="text1"/>
          </w:rPr>
          <w:t xml:space="preserve"> stundum með blóði í þvagi</w:t>
        </w:r>
      </w:ins>
      <w:ins w:id="247" w:author="Author 2" w:date="2025-01-27T09:05:00Z" w16du:dateUtc="2025-01-27T09:05:00Z">
        <w:r w:rsidR="00FB7D85" w:rsidRPr="007D2666">
          <w:rPr>
            <w:color w:val="000000" w:themeColor="text1"/>
          </w:rPr>
          <w:t>,</w:t>
        </w:r>
      </w:ins>
      <w:ins w:id="248" w:author="RWS_1" w:date="2025-01-20T11:54:00Z">
        <w:r w:rsidRPr="007D2666">
          <w:rPr>
            <w:color w:val="000000" w:themeColor="text1"/>
          </w:rPr>
          <w:t xml:space="preserve"> sem leiðir til þess að nýrun geti ekki starfað rétt (nýrnakvilli sem tengist segavarnarmeðferð)</w:t>
        </w:r>
      </w:ins>
      <w:r w:rsidR="00716424" w:rsidRPr="007D2666">
        <w:rPr>
          <w:color w:val="000000" w:themeColor="text1"/>
        </w:rPr>
        <w:t>.</w:t>
      </w:r>
    </w:p>
    <w:bookmarkEnd w:id="239"/>
    <w:p w14:paraId="7F485393" w14:textId="77777777" w:rsidR="00716424" w:rsidRPr="007D2666" w:rsidRDefault="00716424" w:rsidP="00716424">
      <w:pPr>
        <w:tabs>
          <w:tab w:val="left" w:pos="35"/>
          <w:tab w:val="left" w:pos="900"/>
        </w:tabs>
        <w:autoSpaceDE w:val="0"/>
        <w:autoSpaceDN w:val="0"/>
        <w:adjustRightInd w:val="0"/>
        <w:rPr>
          <w:color w:val="000000" w:themeColor="text1"/>
          <w:szCs w:val="22"/>
          <w:u w:val="single"/>
        </w:rPr>
      </w:pPr>
    </w:p>
    <w:p w14:paraId="14BB2371" w14:textId="77777777" w:rsidR="00716424" w:rsidRPr="007D2666" w:rsidRDefault="00716424" w:rsidP="00716424">
      <w:pPr>
        <w:numPr>
          <w:ilvl w:val="12"/>
          <w:numId w:val="0"/>
        </w:numPr>
        <w:ind w:left="567" w:hanging="567"/>
        <w:rPr>
          <w:b/>
          <w:noProof/>
          <w:color w:val="000000" w:themeColor="text1"/>
          <w:szCs w:val="22"/>
        </w:rPr>
      </w:pPr>
      <w:r w:rsidRPr="007D2666">
        <w:rPr>
          <w:b/>
          <w:color w:val="000000" w:themeColor="text1"/>
        </w:rPr>
        <w:t>Tilkynning aukaverkana</w:t>
      </w:r>
    </w:p>
    <w:p w14:paraId="6A4B7566" w14:textId="0B3DD416" w:rsidR="00716424" w:rsidRPr="007D2666" w:rsidRDefault="00716424" w:rsidP="00716424">
      <w:pPr>
        <w:numPr>
          <w:ilvl w:val="12"/>
          <w:numId w:val="0"/>
        </w:numPr>
        <w:ind w:right="-2"/>
        <w:rPr>
          <w:noProof/>
          <w:color w:val="000000" w:themeColor="text1"/>
          <w:szCs w:val="22"/>
        </w:rPr>
      </w:pPr>
      <w:r w:rsidRPr="007D2666">
        <w:rPr>
          <w:color w:val="000000" w:themeColor="text1"/>
        </w:rPr>
        <w:t xml:space="preserve">Látið lækni barnsins, lyfjafræðing eða hjúkrunarfræðinginn vita um allar aukaverkanir. Þetta gildir einnig um aukaverkanir sem ekki er minnst á í þessum fylgiseðli. Einnig er hægt að tilkynna aukaverkanir beint </w:t>
      </w:r>
      <w:r w:rsidRPr="007D2666">
        <w:rPr>
          <w:color w:val="000000" w:themeColor="text1"/>
          <w:highlight w:val="lightGray"/>
        </w:rPr>
        <w:t xml:space="preserve">samkvæmt fyrirkomulagi sem gildir í hverju landi fyrir sig, sjá </w:t>
      </w:r>
      <w:hyperlink r:id="rId46" w:history="1">
        <w:r w:rsidRPr="007D2666">
          <w:rPr>
            <w:rStyle w:val="Hyperlink"/>
            <w:highlight w:val="lightGray"/>
          </w:rPr>
          <w:t>Appendix V</w:t>
        </w:r>
      </w:hyperlink>
      <w:r w:rsidRPr="007D2666">
        <w:rPr>
          <w:color w:val="000000" w:themeColor="text1"/>
        </w:rPr>
        <w:t>. Með því að tilkynna aukaverkanir er hægt að hjálpa til við að auka upplýsingar um öryggi lyfsins.</w:t>
      </w:r>
    </w:p>
    <w:p w14:paraId="6BE3B19A" w14:textId="77777777" w:rsidR="00716424" w:rsidRPr="007D2666" w:rsidRDefault="00716424" w:rsidP="00716424">
      <w:pPr>
        <w:numPr>
          <w:ilvl w:val="12"/>
          <w:numId w:val="0"/>
        </w:numPr>
        <w:ind w:left="567" w:hanging="567"/>
        <w:rPr>
          <w:b/>
          <w:color w:val="000000" w:themeColor="text1"/>
        </w:rPr>
      </w:pPr>
    </w:p>
    <w:p w14:paraId="19216233" w14:textId="77777777" w:rsidR="00716424" w:rsidRPr="007D2666" w:rsidRDefault="00716424" w:rsidP="00716424">
      <w:pPr>
        <w:numPr>
          <w:ilvl w:val="12"/>
          <w:numId w:val="0"/>
        </w:numPr>
        <w:ind w:left="567" w:hanging="567"/>
        <w:rPr>
          <w:noProof/>
          <w:color w:val="000000" w:themeColor="text1"/>
          <w:szCs w:val="22"/>
        </w:rPr>
      </w:pPr>
      <w:r w:rsidRPr="007D2666">
        <w:rPr>
          <w:b/>
          <w:color w:val="000000" w:themeColor="text1"/>
        </w:rPr>
        <w:t>5.</w:t>
      </w:r>
      <w:r w:rsidRPr="007D2666">
        <w:rPr>
          <w:b/>
          <w:color w:val="000000" w:themeColor="text1"/>
        </w:rPr>
        <w:tab/>
        <w:t>Hvernig geyma á Eliquis</w:t>
      </w:r>
    </w:p>
    <w:p w14:paraId="30C0FEBE" w14:textId="77777777" w:rsidR="00716424" w:rsidRPr="007D2666" w:rsidRDefault="00716424" w:rsidP="00716424">
      <w:pPr>
        <w:numPr>
          <w:ilvl w:val="12"/>
          <w:numId w:val="0"/>
        </w:numPr>
        <w:rPr>
          <w:noProof/>
          <w:color w:val="000000" w:themeColor="text1"/>
          <w:szCs w:val="22"/>
        </w:rPr>
      </w:pPr>
    </w:p>
    <w:p w14:paraId="76F98C0C" w14:textId="77777777" w:rsidR="00716424" w:rsidRPr="007D2666" w:rsidRDefault="00716424" w:rsidP="00716424">
      <w:pPr>
        <w:numPr>
          <w:ilvl w:val="12"/>
          <w:numId w:val="0"/>
        </w:numPr>
        <w:rPr>
          <w:noProof/>
          <w:color w:val="000000" w:themeColor="text1"/>
          <w:szCs w:val="22"/>
        </w:rPr>
      </w:pPr>
      <w:r w:rsidRPr="007D2666">
        <w:rPr>
          <w:color w:val="000000" w:themeColor="text1"/>
        </w:rPr>
        <w:t>Geymið lyfið þar sem börn hvorki ná til né sjá.</w:t>
      </w:r>
    </w:p>
    <w:p w14:paraId="5E7E9E12" w14:textId="77777777" w:rsidR="00716424" w:rsidRPr="007D2666" w:rsidRDefault="00716424" w:rsidP="00716424">
      <w:pPr>
        <w:numPr>
          <w:ilvl w:val="12"/>
          <w:numId w:val="0"/>
        </w:numPr>
        <w:rPr>
          <w:noProof/>
          <w:color w:val="000000" w:themeColor="text1"/>
          <w:szCs w:val="22"/>
        </w:rPr>
      </w:pPr>
    </w:p>
    <w:p w14:paraId="3A83002A" w14:textId="77777777" w:rsidR="00716424" w:rsidRPr="007D2666" w:rsidRDefault="00716424" w:rsidP="00716424">
      <w:pPr>
        <w:numPr>
          <w:ilvl w:val="12"/>
          <w:numId w:val="0"/>
        </w:numPr>
        <w:ind w:right="-2"/>
        <w:rPr>
          <w:noProof/>
          <w:color w:val="000000" w:themeColor="text1"/>
          <w:szCs w:val="22"/>
        </w:rPr>
      </w:pPr>
      <w:r w:rsidRPr="007D2666">
        <w:rPr>
          <w:color w:val="000000" w:themeColor="text1"/>
        </w:rPr>
        <w:t>Ekki skal nota lyfið eftir fyrningardagsetningu sem tilgreind er á öskjunni og merkimiðanum á eftir EXP. Fyrningardagsetning er síðasti dagur mánaðarins sem þar kemur fram.</w:t>
      </w:r>
    </w:p>
    <w:p w14:paraId="4EAA2D1D" w14:textId="77777777" w:rsidR="00716424" w:rsidRPr="007D2666" w:rsidRDefault="00716424" w:rsidP="00716424">
      <w:pPr>
        <w:numPr>
          <w:ilvl w:val="12"/>
          <w:numId w:val="0"/>
        </w:numPr>
        <w:ind w:right="-2"/>
        <w:rPr>
          <w:i/>
          <w:noProof/>
          <w:color w:val="000000" w:themeColor="text1"/>
          <w:szCs w:val="22"/>
        </w:rPr>
      </w:pPr>
    </w:p>
    <w:p w14:paraId="719193EA" w14:textId="77777777" w:rsidR="00716424" w:rsidRPr="007D2666" w:rsidRDefault="00716424" w:rsidP="00716424">
      <w:pPr>
        <w:numPr>
          <w:ilvl w:val="12"/>
          <w:numId w:val="0"/>
        </w:numPr>
        <w:ind w:right="-2"/>
        <w:rPr>
          <w:color w:val="000000" w:themeColor="text1"/>
          <w:szCs w:val="22"/>
        </w:rPr>
      </w:pPr>
      <w:r w:rsidRPr="007D2666">
        <w:rPr>
          <w:color w:val="000000" w:themeColor="text1"/>
        </w:rPr>
        <w:t>Engin sérstök fyrirmæli eru um geymsluaðstæður lyfsins.</w:t>
      </w:r>
    </w:p>
    <w:p w14:paraId="78E464CD" w14:textId="77777777" w:rsidR="00716424" w:rsidRPr="007D2666" w:rsidRDefault="00716424" w:rsidP="00716424">
      <w:pPr>
        <w:numPr>
          <w:ilvl w:val="12"/>
          <w:numId w:val="0"/>
        </w:numPr>
        <w:ind w:right="-2"/>
        <w:rPr>
          <w:noProof/>
          <w:color w:val="000000" w:themeColor="text1"/>
          <w:szCs w:val="22"/>
        </w:rPr>
      </w:pPr>
    </w:p>
    <w:p w14:paraId="6CFC02C8" w14:textId="77777777" w:rsidR="00716424" w:rsidRPr="007D2666" w:rsidRDefault="00716424" w:rsidP="00716424">
      <w:pPr>
        <w:numPr>
          <w:ilvl w:val="12"/>
          <w:numId w:val="0"/>
        </w:numPr>
        <w:ind w:right="-2"/>
        <w:rPr>
          <w:noProof/>
          <w:color w:val="000000" w:themeColor="text1"/>
          <w:szCs w:val="22"/>
        </w:rPr>
      </w:pPr>
      <w:r w:rsidRPr="007D2666">
        <w:rPr>
          <w:color w:val="000000" w:themeColor="text1"/>
        </w:rPr>
        <w:t>Ekki má skola lyfjum niður í frárennslislagnir eða fleygja þeim með heimilissorpi. Leitið ráða í apóteki um hvernig heppilegast er að farga lyfjum sem hætt er að nota. Markmiðið er að vernda umhverfið.</w:t>
      </w:r>
    </w:p>
    <w:p w14:paraId="1B03ABAB" w14:textId="77777777" w:rsidR="00716424" w:rsidRPr="007D2666" w:rsidRDefault="00716424" w:rsidP="00716424">
      <w:pPr>
        <w:numPr>
          <w:ilvl w:val="12"/>
          <w:numId w:val="0"/>
        </w:numPr>
        <w:ind w:right="-2"/>
        <w:rPr>
          <w:noProof/>
          <w:color w:val="000000" w:themeColor="text1"/>
          <w:szCs w:val="22"/>
        </w:rPr>
      </w:pPr>
    </w:p>
    <w:p w14:paraId="76DD8015" w14:textId="77777777" w:rsidR="00716424" w:rsidRPr="007D2666" w:rsidRDefault="00716424" w:rsidP="00716424">
      <w:pPr>
        <w:numPr>
          <w:ilvl w:val="12"/>
          <w:numId w:val="0"/>
        </w:numPr>
        <w:ind w:right="-2"/>
        <w:rPr>
          <w:noProof/>
          <w:color w:val="000000" w:themeColor="text1"/>
          <w:szCs w:val="22"/>
        </w:rPr>
      </w:pPr>
    </w:p>
    <w:p w14:paraId="2A8791FA" w14:textId="77777777" w:rsidR="00716424" w:rsidRPr="007D2666" w:rsidRDefault="00716424" w:rsidP="00716424">
      <w:pPr>
        <w:numPr>
          <w:ilvl w:val="12"/>
          <w:numId w:val="0"/>
        </w:numPr>
        <w:ind w:left="567" w:hanging="567"/>
        <w:rPr>
          <w:b/>
          <w:noProof/>
          <w:color w:val="000000" w:themeColor="text1"/>
          <w:szCs w:val="22"/>
        </w:rPr>
      </w:pPr>
      <w:r w:rsidRPr="007D2666">
        <w:rPr>
          <w:b/>
          <w:color w:val="000000" w:themeColor="text1"/>
        </w:rPr>
        <w:t>6.</w:t>
      </w:r>
      <w:r w:rsidRPr="007D2666">
        <w:rPr>
          <w:b/>
          <w:color w:val="000000" w:themeColor="text1"/>
        </w:rPr>
        <w:tab/>
        <w:t>Pakkningar og aðrar upplýsingar</w:t>
      </w:r>
    </w:p>
    <w:p w14:paraId="2DF7F079" w14:textId="77777777" w:rsidR="00716424" w:rsidRPr="007D2666" w:rsidRDefault="00716424" w:rsidP="00716424">
      <w:pPr>
        <w:numPr>
          <w:ilvl w:val="12"/>
          <w:numId w:val="0"/>
        </w:numPr>
        <w:ind w:right="-2"/>
        <w:rPr>
          <w:b/>
          <w:bCs/>
          <w:noProof/>
          <w:color w:val="000000" w:themeColor="text1"/>
          <w:szCs w:val="22"/>
        </w:rPr>
      </w:pPr>
    </w:p>
    <w:p w14:paraId="1BD124D5" w14:textId="77777777" w:rsidR="00716424" w:rsidRPr="007D2666" w:rsidRDefault="00716424" w:rsidP="00716424">
      <w:pPr>
        <w:numPr>
          <w:ilvl w:val="12"/>
          <w:numId w:val="0"/>
        </w:numPr>
        <w:ind w:right="-2"/>
        <w:rPr>
          <w:b/>
          <w:bCs/>
          <w:noProof/>
          <w:color w:val="000000" w:themeColor="text1"/>
          <w:szCs w:val="22"/>
        </w:rPr>
      </w:pPr>
      <w:r w:rsidRPr="007D2666">
        <w:rPr>
          <w:b/>
          <w:color w:val="000000" w:themeColor="text1"/>
        </w:rPr>
        <w:t>Eliquis inniheldur</w:t>
      </w:r>
    </w:p>
    <w:p w14:paraId="417EAECF" w14:textId="77777777" w:rsidR="00716424" w:rsidRPr="007D2666" w:rsidRDefault="00716424" w:rsidP="005C2E59">
      <w:pPr>
        <w:numPr>
          <w:ilvl w:val="2"/>
          <w:numId w:val="57"/>
        </w:numPr>
        <w:ind w:left="567" w:hanging="567"/>
        <w:rPr>
          <w:color w:val="000000" w:themeColor="text1"/>
          <w:szCs w:val="22"/>
        </w:rPr>
      </w:pPr>
      <w:r w:rsidRPr="007D2666">
        <w:rPr>
          <w:color w:val="000000" w:themeColor="text1"/>
        </w:rPr>
        <w:t>Virka innihaldsefnið er apixaban. Hver skammtapoki inniheldur 0,5 mg, 1,5 mg eða 2 mg apixaban.</w:t>
      </w:r>
    </w:p>
    <w:p w14:paraId="34051437" w14:textId="77777777" w:rsidR="00716424" w:rsidRPr="007D2666" w:rsidRDefault="00716424" w:rsidP="005C2E59">
      <w:pPr>
        <w:numPr>
          <w:ilvl w:val="2"/>
          <w:numId w:val="57"/>
        </w:numPr>
        <w:ind w:left="567" w:hanging="567"/>
        <w:rPr>
          <w:color w:val="000000" w:themeColor="text1"/>
          <w:szCs w:val="22"/>
        </w:rPr>
      </w:pPr>
      <w:r w:rsidRPr="007D2666">
        <w:rPr>
          <w:color w:val="000000" w:themeColor="text1"/>
        </w:rPr>
        <w:t>Önnur innihaldsefni eru:</w:t>
      </w:r>
    </w:p>
    <w:p w14:paraId="41E553BA" w14:textId="77777777" w:rsidR="00716424" w:rsidRPr="007D2666" w:rsidRDefault="00716424" w:rsidP="005C2E59">
      <w:pPr>
        <w:numPr>
          <w:ilvl w:val="0"/>
          <w:numId w:val="58"/>
        </w:numPr>
        <w:ind w:left="1134" w:hanging="567"/>
        <w:rPr>
          <w:color w:val="000000" w:themeColor="text1"/>
          <w:szCs w:val="22"/>
        </w:rPr>
      </w:pPr>
      <w:r w:rsidRPr="007D2666">
        <w:rPr>
          <w:color w:val="000000" w:themeColor="text1"/>
        </w:rPr>
        <w:t xml:space="preserve">Töflukjarni: </w:t>
      </w:r>
      <w:r w:rsidRPr="007D2666">
        <w:rPr>
          <w:b/>
          <w:bCs/>
          <w:color w:val="000000" w:themeColor="text1"/>
        </w:rPr>
        <w:t>laktósi</w:t>
      </w:r>
      <w:r w:rsidRPr="007D2666">
        <w:rPr>
          <w:color w:val="000000" w:themeColor="text1"/>
        </w:rPr>
        <w:t xml:space="preserve"> (sjá kafla 2 „Eliquis inniheldur laktósa (sykurtegund) og natríum“), örkristallaður sellulósi, natríumkroskarmellósi (sjá kafla 2 „Eliquis inniheldur laktósa (sykurtegund) og natríum“), natríumlárýlsúlfat, magnesíumsterat (E470b);</w:t>
      </w:r>
    </w:p>
    <w:p w14:paraId="15C9E6EE" w14:textId="77777777" w:rsidR="00716424" w:rsidRPr="007D2666" w:rsidRDefault="00716424" w:rsidP="005C2E59">
      <w:pPr>
        <w:pStyle w:val="ListParagraph"/>
        <w:numPr>
          <w:ilvl w:val="0"/>
          <w:numId w:val="58"/>
        </w:numPr>
        <w:ind w:left="1134" w:right="-2" w:hanging="567"/>
        <w:contextualSpacing/>
        <w:rPr>
          <w:rStyle w:val="ui-provider"/>
          <w:color w:val="000000" w:themeColor="text1"/>
        </w:rPr>
      </w:pPr>
      <w:r w:rsidRPr="007D2666">
        <w:rPr>
          <w:rStyle w:val="ui-provider"/>
          <w:color w:val="000000" w:themeColor="text1"/>
        </w:rPr>
        <w:t>Filmuhúð: laktósaeinhýdrat (sjá kafla</w:t>
      </w:r>
      <w:r w:rsidRPr="007D2666">
        <w:rPr>
          <w:color w:val="000000" w:themeColor="text1"/>
        </w:rPr>
        <w:t> </w:t>
      </w:r>
      <w:r w:rsidRPr="007D2666">
        <w:rPr>
          <w:rStyle w:val="ui-provider"/>
          <w:color w:val="000000" w:themeColor="text1"/>
        </w:rPr>
        <w:t>2 „Eliquis inniheldur laktósa (sykurtegund) og natríum“), hýprómellósi (E464), títantvíoxíð (E171), tríacetín, rautt járnoxíð (E172).</w:t>
      </w:r>
    </w:p>
    <w:p w14:paraId="7DAD0290" w14:textId="77777777" w:rsidR="00716424" w:rsidRPr="007D2666" w:rsidRDefault="00716424" w:rsidP="00716424">
      <w:pPr>
        <w:ind w:right="-2"/>
        <w:rPr>
          <w:b/>
          <w:color w:val="000000" w:themeColor="text1"/>
          <w:szCs w:val="22"/>
        </w:rPr>
      </w:pPr>
    </w:p>
    <w:p w14:paraId="714840CD" w14:textId="77777777" w:rsidR="00716424" w:rsidRPr="007D2666" w:rsidRDefault="00716424" w:rsidP="00716424">
      <w:pPr>
        <w:keepNext/>
        <w:rPr>
          <w:b/>
          <w:bCs/>
          <w:noProof/>
          <w:color w:val="000000" w:themeColor="text1"/>
          <w:szCs w:val="22"/>
        </w:rPr>
      </w:pPr>
      <w:r w:rsidRPr="007D2666">
        <w:rPr>
          <w:b/>
          <w:color w:val="000000" w:themeColor="text1"/>
        </w:rPr>
        <w:t>Lýsing á útliti Eliquis og pakkningastærðir</w:t>
      </w:r>
    </w:p>
    <w:p w14:paraId="7BEAE74A" w14:textId="33F6114D" w:rsidR="00716424" w:rsidRPr="007D2666" w:rsidRDefault="00716424" w:rsidP="00716424">
      <w:pPr>
        <w:pStyle w:val="EMEABodyText"/>
        <w:rPr>
          <w:rFonts w:eastAsia="TimesNewRoman"/>
          <w:color w:val="000000" w:themeColor="text1"/>
        </w:rPr>
      </w:pPr>
      <w:r w:rsidRPr="007D2666">
        <w:rPr>
          <w:color w:val="000000" w:themeColor="text1"/>
        </w:rPr>
        <w:t>0,5 mg bleikt kringlótt húð</w:t>
      </w:r>
      <w:r w:rsidR="005E7F7E" w:rsidRPr="007D2666">
        <w:rPr>
          <w:color w:val="000000" w:themeColor="text1"/>
          <w:lang w:val="is-IS"/>
        </w:rPr>
        <w:t>a</w:t>
      </w:r>
      <w:r w:rsidRPr="007D2666">
        <w:rPr>
          <w:color w:val="000000" w:themeColor="text1"/>
        </w:rPr>
        <w:t>ð kyrni í 0,5 mg, 1,5 mg og 2 mg skammtapokum</w:t>
      </w:r>
    </w:p>
    <w:p w14:paraId="7DB7F498" w14:textId="77777777" w:rsidR="00716424" w:rsidRPr="007D2666" w:rsidRDefault="00716424" w:rsidP="00716424">
      <w:pPr>
        <w:numPr>
          <w:ilvl w:val="12"/>
          <w:numId w:val="0"/>
        </w:numPr>
        <w:ind w:right="-2"/>
        <w:rPr>
          <w:noProof/>
          <w:color w:val="000000" w:themeColor="text1"/>
          <w:szCs w:val="22"/>
        </w:rPr>
      </w:pPr>
    </w:p>
    <w:p w14:paraId="152F6F05" w14:textId="49C2E2CE" w:rsidR="00716424" w:rsidRPr="007D2666" w:rsidRDefault="00716424" w:rsidP="005C2E59">
      <w:pPr>
        <w:pStyle w:val="ListParagraph"/>
        <w:numPr>
          <w:ilvl w:val="0"/>
          <w:numId w:val="56"/>
        </w:numPr>
        <w:autoSpaceDE w:val="0"/>
        <w:autoSpaceDN w:val="0"/>
        <w:adjustRightInd w:val="0"/>
        <w:contextualSpacing/>
        <w:rPr>
          <w:rFonts w:eastAsia="TimesNewRoman"/>
          <w:color w:val="000000" w:themeColor="text1"/>
          <w:szCs w:val="22"/>
        </w:rPr>
      </w:pPr>
      <w:r w:rsidRPr="007D2666">
        <w:rPr>
          <w:color w:val="000000" w:themeColor="text1"/>
        </w:rPr>
        <w:t>Skammtapoki úr álþynnu sem inniheldur ei</w:t>
      </w:r>
      <w:r w:rsidR="005E7F7E" w:rsidRPr="007D2666">
        <w:rPr>
          <w:color w:val="000000" w:themeColor="text1"/>
        </w:rPr>
        <w:t>n</w:t>
      </w:r>
      <w:r w:rsidR="00C44693" w:rsidRPr="007D2666">
        <w:rPr>
          <w:color w:val="000000" w:themeColor="text1"/>
        </w:rPr>
        <w:t xml:space="preserve">a </w:t>
      </w:r>
      <w:r w:rsidRPr="007D2666">
        <w:rPr>
          <w:color w:val="000000" w:themeColor="text1"/>
        </w:rPr>
        <w:t xml:space="preserve"> 0,5 mg </w:t>
      </w:r>
      <w:r w:rsidR="00C44693" w:rsidRPr="007D2666">
        <w:rPr>
          <w:color w:val="000000" w:themeColor="text1"/>
        </w:rPr>
        <w:t>einingu</w:t>
      </w:r>
      <w:r w:rsidR="005E7F7E" w:rsidRPr="007D2666">
        <w:rPr>
          <w:color w:val="000000" w:themeColor="text1"/>
        </w:rPr>
        <w:t xml:space="preserve"> af </w:t>
      </w:r>
      <w:r w:rsidRPr="007D2666">
        <w:rPr>
          <w:color w:val="000000" w:themeColor="text1"/>
        </w:rPr>
        <w:t>húð</w:t>
      </w:r>
      <w:r w:rsidR="005E7F7E" w:rsidRPr="007D2666">
        <w:rPr>
          <w:color w:val="000000" w:themeColor="text1"/>
        </w:rPr>
        <w:t>uðu</w:t>
      </w:r>
      <w:r w:rsidRPr="007D2666">
        <w:rPr>
          <w:color w:val="000000" w:themeColor="text1"/>
        </w:rPr>
        <w:t xml:space="preserve"> kyrni</w:t>
      </w:r>
    </w:p>
    <w:p w14:paraId="57C2D9C6" w14:textId="1D6829D6" w:rsidR="00716424" w:rsidRPr="007D2666" w:rsidRDefault="00716424" w:rsidP="005C2E59">
      <w:pPr>
        <w:pStyle w:val="ListParagraph"/>
        <w:numPr>
          <w:ilvl w:val="0"/>
          <w:numId w:val="56"/>
        </w:numPr>
        <w:autoSpaceDE w:val="0"/>
        <w:autoSpaceDN w:val="0"/>
        <w:adjustRightInd w:val="0"/>
        <w:contextualSpacing/>
        <w:rPr>
          <w:rFonts w:eastAsia="TimesNewRoman"/>
          <w:color w:val="000000" w:themeColor="text1"/>
          <w:szCs w:val="22"/>
        </w:rPr>
      </w:pPr>
      <w:r w:rsidRPr="007D2666">
        <w:rPr>
          <w:color w:val="000000" w:themeColor="text1"/>
        </w:rPr>
        <w:t>Skammtapoki úr álþynnu sem inniheldur þrj</w:t>
      </w:r>
      <w:r w:rsidR="005E7F7E" w:rsidRPr="007D2666">
        <w:rPr>
          <w:color w:val="000000" w:themeColor="text1"/>
        </w:rPr>
        <w:t>á</w:t>
      </w:r>
      <w:r w:rsidR="00C44693" w:rsidRPr="007D2666">
        <w:rPr>
          <w:color w:val="000000" w:themeColor="text1"/>
        </w:rPr>
        <w:t>r</w:t>
      </w:r>
      <w:r w:rsidRPr="007D2666">
        <w:rPr>
          <w:color w:val="000000" w:themeColor="text1"/>
        </w:rPr>
        <w:t xml:space="preserve"> 0,5 mg </w:t>
      </w:r>
      <w:r w:rsidR="00C44693" w:rsidRPr="007D2666">
        <w:rPr>
          <w:color w:val="000000" w:themeColor="text1"/>
        </w:rPr>
        <w:t>einingar</w:t>
      </w:r>
      <w:r w:rsidR="005E7F7E" w:rsidRPr="007D2666">
        <w:rPr>
          <w:color w:val="000000" w:themeColor="text1"/>
        </w:rPr>
        <w:t xml:space="preserve"> af </w:t>
      </w:r>
      <w:r w:rsidRPr="007D2666">
        <w:rPr>
          <w:color w:val="000000" w:themeColor="text1"/>
        </w:rPr>
        <w:t>húðuð</w:t>
      </w:r>
      <w:r w:rsidR="005E7F7E" w:rsidRPr="007D2666">
        <w:rPr>
          <w:color w:val="000000" w:themeColor="text1"/>
        </w:rPr>
        <w:t>u</w:t>
      </w:r>
      <w:r w:rsidRPr="007D2666">
        <w:rPr>
          <w:color w:val="000000" w:themeColor="text1"/>
        </w:rPr>
        <w:t xml:space="preserve"> kyrni</w:t>
      </w:r>
    </w:p>
    <w:p w14:paraId="69295B4B" w14:textId="4D754D9F" w:rsidR="00716424" w:rsidRPr="007D2666" w:rsidRDefault="00716424">
      <w:pPr>
        <w:pStyle w:val="ListParagraph"/>
        <w:numPr>
          <w:ilvl w:val="0"/>
          <w:numId w:val="56"/>
        </w:numPr>
        <w:autoSpaceDE w:val="0"/>
        <w:autoSpaceDN w:val="0"/>
        <w:adjustRightInd w:val="0"/>
        <w:contextualSpacing/>
        <w:rPr>
          <w:rFonts w:eastAsia="TimesNewRoman"/>
          <w:color w:val="000000" w:themeColor="text1"/>
          <w:szCs w:val="22"/>
        </w:rPr>
      </w:pPr>
      <w:r w:rsidRPr="007D2666">
        <w:rPr>
          <w:color w:val="000000" w:themeColor="text1"/>
        </w:rPr>
        <w:t>Skammtapoki úr álþynnu sem inniheldur fj</w:t>
      </w:r>
      <w:r w:rsidR="005E7F7E" w:rsidRPr="007D2666">
        <w:rPr>
          <w:color w:val="000000" w:themeColor="text1"/>
        </w:rPr>
        <w:t>óra</w:t>
      </w:r>
      <w:r w:rsidR="00C44693" w:rsidRPr="007D2666">
        <w:rPr>
          <w:color w:val="000000" w:themeColor="text1"/>
        </w:rPr>
        <w:t>r</w:t>
      </w:r>
      <w:r w:rsidRPr="007D2666">
        <w:rPr>
          <w:color w:val="000000" w:themeColor="text1"/>
        </w:rPr>
        <w:t xml:space="preserve"> 0,5 mg </w:t>
      </w:r>
      <w:r w:rsidR="00C44693" w:rsidRPr="007D2666">
        <w:rPr>
          <w:color w:val="000000" w:themeColor="text1"/>
        </w:rPr>
        <w:t>einingar</w:t>
      </w:r>
      <w:r w:rsidR="005E7F7E" w:rsidRPr="007D2666">
        <w:rPr>
          <w:color w:val="000000" w:themeColor="text1"/>
        </w:rPr>
        <w:t xml:space="preserve"> af </w:t>
      </w:r>
      <w:r w:rsidRPr="007D2666">
        <w:rPr>
          <w:color w:val="000000" w:themeColor="text1"/>
        </w:rPr>
        <w:t>húðuð</w:t>
      </w:r>
      <w:r w:rsidR="005E7F7E" w:rsidRPr="007D2666">
        <w:rPr>
          <w:color w:val="000000" w:themeColor="text1"/>
        </w:rPr>
        <w:t>u</w:t>
      </w:r>
      <w:r w:rsidRPr="007D2666">
        <w:rPr>
          <w:color w:val="000000" w:themeColor="text1"/>
        </w:rPr>
        <w:t xml:space="preserve"> kyrni</w:t>
      </w:r>
    </w:p>
    <w:p w14:paraId="07178CC3" w14:textId="77777777" w:rsidR="00790CCD" w:rsidRPr="007D2666" w:rsidRDefault="00790CCD" w:rsidP="00790CCD">
      <w:pPr>
        <w:autoSpaceDE w:val="0"/>
        <w:autoSpaceDN w:val="0"/>
        <w:adjustRightInd w:val="0"/>
        <w:contextualSpacing/>
        <w:rPr>
          <w:rFonts w:eastAsia="TimesNewRoman"/>
          <w:color w:val="000000" w:themeColor="text1"/>
          <w:szCs w:val="22"/>
        </w:rPr>
      </w:pPr>
    </w:p>
    <w:p w14:paraId="21B6A592" w14:textId="75ECF6F7" w:rsidR="00790CCD" w:rsidRPr="007D2666" w:rsidRDefault="00790CCD" w:rsidP="005C2E59">
      <w:pPr>
        <w:autoSpaceDE w:val="0"/>
        <w:autoSpaceDN w:val="0"/>
        <w:adjustRightInd w:val="0"/>
        <w:contextualSpacing/>
        <w:rPr>
          <w:rFonts w:eastAsia="TimesNewRoman"/>
          <w:color w:val="000000" w:themeColor="text1"/>
          <w:szCs w:val="22"/>
        </w:rPr>
      </w:pPr>
      <w:r w:rsidRPr="007D2666">
        <w:rPr>
          <w:rFonts w:eastAsia="TimesNewRoman"/>
          <w:color w:val="000000" w:themeColor="text1"/>
          <w:szCs w:val="22"/>
        </w:rPr>
        <w:t>Hver askja inniheldur 28 skammtapoka.</w:t>
      </w:r>
    </w:p>
    <w:p w14:paraId="72A02855" w14:textId="77777777" w:rsidR="00716424" w:rsidRPr="007D2666" w:rsidRDefault="00716424" w:rsidP="00716424">
      <w:pPr>
        <w:ind w:right="-2"/>
        <w:rPr>
          <w:noProof/>
          <w:color w:val="000000" w:themeColor="text1"/>
          <w:szCs w:val="22"/>
        </w:rPr>
      </w:pPr>
    </w:p>
    <w:p w14:paraId="053827CA" w14:textId="77777777" w:rsidR="00716424" w:rsidRPr="007D2666" w:rsidRDefault="00716424" w:rsidP="00A264C5">
      <w:pPr>
        <w:keepNext/>
        <w:numPr>
          <w:ilvl w:val="12"/>
          <w:numId w:val="0"/>
        </w:numPr>
        <w:rPr>
          <w:b/>
          <w:noProof/>
          <w:color w:val="000000" w:themeColor="text1"/>
          <w:szCs w:val="22"/>
        </w:rPr>
      </w:pPr>
      <w:r w:rsidRPr="007D2666">
        <w:rPr>
          <w:b/>
          <w:color w:val="000000" w:themeColor="text1"/>
        </w:rPr>
        <w:t>Öryggisspjald fyrir sjúklinga: upplýsingar um meðhöndlun</w:t>
      </w:r>
    </w:p>
    <w:p w14:paraId="565B1ADE" w14:textId="77777777" w:rsidR="00716424" w:rsidRPr="007D2666" w:rsidRDefault="00716424" w:rsidP="00A264C5">
      <w:pPr>
        <w:keepNext/>
        <w:numPr>
          <w:ilvl w:val="12"/>
          <w:numId w:val="0"/>
        </w:numPr>
        <w:rPr>
          <w:noProof/>
          <w:color w:val="000000" w:themeColor="text1"/>
          <w:szCs w:val="22"/>
        </w:rPr>
      </w:pPr>
      <w:r w:rsidRPr="007D2666">
        <w:rPr>
          <w:color w:val="000000" w:themeColor="text1"/>
        </w:rPr>
        <w:t>Öryggisspjald fyrir sjúklinga er að finna í pakkanum með Eliquis, ásamt fylgiseðli eða læknir barnsins kann að afhenda þér svipað kort.</w:t>
      </w:r>
    </w:p>
    <w:p w14:paraId="0022901E" w14:textId="77777777" w:rsidR="00716424" w:rsidRPr="007D2666" w:rsidRDefault="00716424" w:rsidP="00716424">
      <w:pPr>
        <w:numPr>
          <w:ilvl w:val="12"/>
          <w:numId w:val="0"/>
        </w:numPr>
        <w:ind w:right="-2"/>
        <w:rPr>
          <w:color w:val="000000" w:themeColor="text1"/>
          <w:szCs w:val="22"/>
        </w:rPr>
      </w:pPr>
      <w:r w:rsidRPr="007D2666">
        <w:rPr>
          <w:color w:val="000000" w:themeColor="text1"/>
        </w:rPr>
        <w:t xml:space="preserve">Á öryggisspjaldinu eru upplýsingar sem munu gagnast barninu og upplýsa aðra lækna um að barnið noti Eliquis. </w:t>
      </w:r>
      <w:r w:rsidRPr="007D2666">
        <w:rPr>
          <w:b/>
          <w:color w:val="000000" w:themeColor="text1"/>
        </w:rPr>
        <w:t>Þetta kort skaltu alltaf bera á þér.</w:t>
      </w:r>
    </w:p>
    <w:p w14:paraId="48FF7DBA" w14:textId="77777777" w:rsidR="00716424" w:rsidRPr="007D2666" w:rsidRDefault="00716424" w:rsidP="007D7D95">
      <w:pPr>
        <w:numPr>
          <w:ilvl w:val="12"/>
          <w:numId w:val="0"/>
        </w:numPr>
        <w:ind w:right="-2"/>
        <w:rPr>
          <w:b/>
          <w:noProof/>
          <w:color w:val="000000" w:themeColor="text1"/>
          <w:szCs w:val="22"/>
        </w:rPr>
      </w:pPr>
    </w:p>
    <w:p w14:paraId="0C873692" w14:textId="77777777" w:rsidR="00716424" w:rsidRPr="007D2666" w:rsidRDefault="00716424" w:rsidP="007D7D95">
      <w:pPr>
        <w:pStyle w:val="Paragraph"/>
        <w:spacing w:after="0"/>
        <w:ind w:left="567" w:hanging="567"/>
        <w:rPr>
          <w:color w:val="000000" w:themeColor="text1"/>
          <w:sz w:val="22"/>
          <w:szCs w:val="22"/>
          <w:lang w:val="is-IS"/>
        </w:rPr>
      </w:pPr>
      <w:r w:rsidRPr="007D2666">
        <w:rPr>
          <w:color w:val="000000" w:themeColor="text1"/>
          <w:sz w:val="22"/>
          <w:lang w:val="is-IS"/>
        </w:rPr>
        <w:t>1.</w:t>
      </w:r>
      <w:r w:rsidRPr="007D2666">
        <w:rPr>
          <w:color w:val="000000" w:themeColor="text1"/>
          <w:sz w:val="22"/>
          <w:lang w:val="is-IS"/>
        </w:rPr>
        <w:tab/>
        <w:t>Taktu kortið.</w:t>
      </w:r>
    </w:p>
    <w:p w14:paraId="3A45336A" w14:textId="77777777" w:rsidR="00716424" w:rsidRPr="007D2666" w:rsidRDefault="00716424" w:rsidP="007D7D95">
      <w:pPr>
        <w:pStyle w:val="Paragraph"/>
        <w:spacing w:after="0"/>
        <w:ind w:left="567" w:hanging="567"/>
        <w:rPr>
          <w:color w:val="000000" w:themeColor="text1"/>
          <w:sz w:val="22"/>
          <w:szCs w:val="22"/>
          <w:lang w:val="is-IS"/>
        </w:rPr>
      </w:pPr>
      <w:r w:rsidRPr="007D2666">
        <w:rPr>
          <w:color w:val="000000" w:themeColor="text1"/>
          <w:sz w:val="22"/>
          <w:lang w:val="is-IS"/>
        </w:rPr>
        <w:t>2.</w:t>
      </w:r>
      <w:r w:rsidRPr="007D2666">
        <w:rPr>
          <w:color w:val="000000" w:themeColor="text1"/>
          <w:sz w:val="22"/>
          <w:lang w:val="is-IS"/>
        </w:rPr>
        <w:tab/>
        <w:t>Aðskildu þann hluta sem er á þínu tungumáli (kortið er með gataða jaðra til að auðvelda þetta).</w:t>
      </w:r>
    </w:p>
    <w:p w14:paraId="0BD24214" w14:textId="77777777" w:rsidR="00716424" w:rsidRPr="007D2666" w:rsidRDefault="00716424" w:rsidP="007D7D95">
      <w:pPr>
        <w:pStyle w:val="Paragraph"/>
        <w:spacing w:after="0"/>
        <w:ind w:left="567" w:hanging="567"/>
        <w:rPr>
          <w:color w:val="000000" w:themeColor="text1"/>
          <w:sz w:val="22"/>
          <w:szCs w:val="22"/>
          <w:lang w:val="is-IS"/>
        </w:rPr>
      </w:pPr>
      <w:r w:rsidRPr="007D2666">
        <w:rPr>
          <w:color w:val="000000" w:themeColor="text1"/>
          <w:sz w:val="22"/>
          <w:lang w:val="is-IS"/>
        </w:rPr>
        <w:t>3.</w:t>
      </w:r>
      <w:r w:rsidRPr="007D2666">
        <w:rPr>
          <w:color w:val="000000" w:themeColor="text1"/>
          <w:sz w:val="22"/>
          <w:lang w:val="is-IS"/>
        </w:rPr>
        <w:tab/>
        <w:t>Fylltu út eftirfarandi hluta eða biddu lækni barnsins að gera það:</w:t>
      </w:r>
    </w:p>
    <w:p w14:paraId="1C3DA134" w14:textId="77777777" w:rsidR="00716424" w:rsidRPr="007D2666" w:rsidRDefault="00716424" w:rsidP="005C2E59">
      <w:pPr>
        <w:numPr>
          <w:ilvl w:val="0"/>
          <w:numId w:val="72"/>
        </w:numPr>
        <w:ind w:left="1134" w:hanging="567"/>
        <w:rPr>
          <w:iCs/>
          <w:color w:val="000000" w:themeColor="text1"/>
          <w:szCs w:val="22"/>
        </w:rPr>
      </w:pPr>
      <w:r w:rsidRPr="007D2666">
        <w:rPr>
          <w:color w:val="000000" w:themeColor="text1"/>
        </w:rPr>
        <w:t>Nafn:</w:t>
      </w:r>
    </w:p>
    <w:p w14:paraId="035E1A9E" w14:textId="77777777" w:rsidR="00716424" w:rsidRPr="007D2666" w:rsidRDefault="00716424" w:rsidP="005C2E59">
      <w:pPr>
        <w:numPr>
          <w:ilvl w:val="0"/>
          <w:numId w:val="72"/>
        </w:numPr>
        <w:ind w:left="1134" w:hanging="567"/>
        <w:rPr>
          <w:iCs/>
          <w:color w:val="000000" w:themeColor="text1"/>
          <w:szCs w:val="22"/>
        </w:rPr>
      </w:pPr>
      <w:r w:rsidRPr="007D2666">
        <w:rPr>
          <w:color w:val="000000" w:themeColor="text1"/>
        </w:rPr>
        <w:t>Fæðingardagur:</w:t>
      </w:r>
    </w:p>
    <w:p w14:paraId="4C2FC0E4" w14:textId="77777777" w:rsidR="00716424" w:rsidRPr="007D2666" w:rsidRDefault="00716424" w:rsidP="005C2E59">
      <w:pPr>
        <w:numPr>
          <w:ilvl w:val="0"/>
          <w:numId w:val="72"/>
        </w:numPr>
        <w:ind w:left="1134" w:hanging="567"/>
        <w:rPr>
          <w:iCs/>
          <w:color w:val="000000" w:themeColor="text1"/>
          <w:szCs w:val="22"/>
        </w:rPr>
      </w:pPr>
      <w:r w:rsidRPr="007D2666">
        <w:rPr>
          <w:color w:val="000000" w:themeColor="text1"/>
        </w:rPr>
        <w:t>Ábending:</w:t>
      </w:r>
    </w:p>
    <w:p w14:paraId="5F07CC15" w14:textId="77777777" w:rsidR="00716424" w:rsidRPr="007D2666" w:rsidRDefault="00716424" w:rsidP="005C2E59">
      <w:pPr>
        <w:numPr>
          <w:ilvl w:val="0"/>
          <w:numId w:val="72"/>
        </w:numPr>
        <w:ind w:left="1134" w:hanging="567"/>
        <w:rPr>
          <w:iCs/>
          <w:color w:val="000000" w:themeColor="text1"/>
          <w:szCs w:val="22"/>
        </w:rPr>
      </w:pPr>
      <w:r w:rsidRPr="007D2666">
        <w:rPr>
          <w:color w:val="000000" w:themeColor="text1"/>
        </w:rPr>
        <w:t>Þyngd:</w:t>
      </w:r>
    </w:p>
    <w:p w14:paraId="492D38FD" w14:textId="5DFE01F8" w:rsidR="00716424" w:rsidRPr="007D2666" w:rsidRDefault="00716424" w:rsidP="005C2E59">
      <w:pPr>
        <w:numPr>
          <w:ilvl w:val="0"/>
          <w:numId w:val="72"/>
        </w:numPr>
        <w:ind w:left="1134" w:hanging="567"/>
        <w:rPr>
          <w:iCs/>
          <w:color w:val="000000" w:themeColor="text1"/>
          <w:szCs w:val="22"/>
        </w:rPr>
      </w:pPr>
      <w:r w:rsidRPr="007D2666">
        <w:rPr>
          <w:color w:val="000000" w:themeColor="text1"/>
        </w:rPr>
        <w:t xml:space="preserve">Skammtur:  ........mg tvisvar á </w:t>
      </w:r>
      <w:bookmarkStart w:id="249" w:name="OLE_LINK102"/>
      <w:r w:rsidR="0026540F" w:rsidRPr="007D2666">
        <w:rPr>
          <w:color w:val="000000" w:themeColor="text1"/>
        </w:rPr>
        <w:t>sólarhring</w:t>
      </w:r>
    </w:p>
    <w:bookmarkEnd w:id="249"/>
    <w:p w14:paraId="66F0294F" w14:textId="77777777" w:rsidR="00716424" w:rsidRPr="007D2666" w:rsidRDefault="00716424" w:rsidP="005C2E59">
      <w:pPr>
        <w:numPr>
          <w:ilvl w:val="0"/>
          <w:numId w:val="72"/>
        </w:numPr>
        <w:ind w:left="1134" w:hanging="567"/>
        <w:rPr>
          <w:iCs/>
          <w:color w:val="000000" w:themeColor="text1"/>
          <w:szCs w:val="22"/>
        </w:rPr>
      </w:pPr>
      <w:r w:rsidRPr="007D2666">
        <w:rPr>
          <w:color w:val="000000" w:themeColor="text1"/>
        </w:rPr>
        <w:t>Nafn læknis:</w:t>
      </w:r>
    </w:p>
    <w:p w14:paraId="266DAF04" w14:textId="77777777" w:rsidR="00716424" w:rsidRPr="007D2666" w:rsidRDefault="00716424" w:rsidP="005C2E59">
      <w:pPr>
        <w:numPr>
          <w:ilvl w:val="0"/>
          <w:numId w:val="72"/>
        </w:numPr>
        <w:ind w:left="1134" w:hanging="567"/>
        <w:rPr>
          <w:iCs/>
          <w:color w:val="000000" w:themeColor="text1"/>
          <w:szCs w:val="22"/>
        </w:rPr>
      </w:pPr>
      <w:r w:rsidRPr="007D2666">
        <w:rPr>
          <w:color w:val="000000" w:themeColor="text1"/>
        </w:rPr>
        <w:t>Símanúmer læknis:</w:t>
      </w:r>
    </w:p>
    <w:p w14:paraId="58DFF4D5" w14:textId="77777777" w:rsidR="00716424" w:rsidRPr="007D2666" w:rsidRDefault="00716424" w:rsidP="007D7D95">
      <w:pPr>
        <w:pStyle w:val="Paragraph"/>
        <w:spacing w:after="0"/>
        <w:ind w:left="567" w:hanging="567"/>
        <w:rPr>
          <w:color w:val="000000" w:themeColor="text1"/>
          <w:sz w:val="22"/>
          <w:lang w:val="is-IS"/>
        </w:rPr>
      </w:pPr>
      <w:r w:rsidRPr="007D2666">
        <w:rPr>
          <w:color w:val="000000" w:themeColor="text1"/>
          <w:sz w:val="22"/>
          <w:lang w:val="is-IS"/>
        </w:rPr>
        <w:t>4.</w:t>
      </w:r>
      <w:r w:rsidRPr="007D2666">
        <w:rPr>
          <w:color w:val="000000" w:themeColor="text1"/>
          <w:sz w:val="22"/>
          <w:lang w:val="is-IS"/>
        </w:rPr>
        <w:tab/>
        <w:t>Brjóttu kortið saman og berðu það alltaf á þér.</w:t>
      </w:r>
    </w:p>
    <w:p w14:paraId="22C07B0E" w14:textId="77777777" w:rsidR="00716424" w:rsidRPr="007D2666" w:rsidRDefault="00716424" w:rsidP="007D7D95">
      <w:pPr>
        <w:pStyle w:val="Paragraph"/>
        <w:spacing w:after="0"/>
        <w:ind w:left="567" w:hanging="567"/>
        <w:rPr>
          <w:color w:val="000000" w:themeColor="text1"/>
          <w:sz w:val="22"/>
          <w:szCs w:val="22"/>
          <w:lang w:val="is-IS"/>
        </w:rPr>
      </w:pPr>
    </w:p>
    <w:p w14:paraId="4D3D7C3C" w14:textId="77777777" w:rsidR="00716424" w:rsidRPr="007D2666" w:rsidRDefault="00716424" w:rsidP="00716424">
      <w:pPr>
        <w:keepNext/>
        <w:numPr>
          <w:ilvl w:val="12"/>
          <w:numId w:val="0"/>
        </w:numPr>
        <w:rPr>
          <w:b/>
          <w:bCs/>
          <w:noProof/>
          <w:color w:val="000000" w:themeColor="text1"/>
          <w:szCs w:val="22"/>
        </w:rPr>
      </w:pPr>
      <w:r w:rsidRPr="007D2666">
        <w:rPr>
          <w:b/>
          <w:color w:val="000000" w:themeColor="text1"/>
        </w:rPr>
        <w:t>Markaðsleyfishafi</w:t>
      </w:r>
    </w:p>
    <w:p w14:paraId="4AD3F3D2" w14:textId="77777777" w:rsidR="00716424" w:rsidRPr="007D2666" w:rsidRDefault="00716424" w:rsidP="00716424">
      <w:pPr>
        <w:rPr>
          <w:color w:val="000000" w:themeColor="text1"/>
          <w:szCs w:val="22"/>
        </w:rPr>
      </w:pPr>
      <w:r w:rsidRPr="007D2666">
        <w:rPr>
          <w:color w:val="000000" w:themeColor="text1"/>
        </w:rPr>
        <w:t>Bristol-Myers Squibb/Pfizer EEIG</w:t>
      </w:r>
    </w:p>
    <w:p w14:paraId="403D99F4" w14:textId="77777777" w:rsidR="00716424" w:rsidRPr="007D2666" w:rsidRDefault="00716424" w:rsidP="00716424">
      <w:pPr>
        <w:numPr>
          <w:ilvl w:val="12"/>
          <w:numId w:val="0"/>
        </w:numPr>
        <w:ind w:right="-2"/>
        <w:rPr>
          <w:bCs/>
          <w:color w:val="000000" w:themeColor="text1"/>
          <w:szCs w:val="22"/>
        </w:rPr>
      </w:pPr>
      <w:r w:rsidRPr="007D2666">
        <w:rPr>
          <w:color w:val="000000" w:themeColor="text1"/>
        </w:rPr>
        <w:t>Plaza 254</w:t>
      </w:r>
      <w:r w:rsidRPr="007D2666">
        <w:rPr>
          <w:color w:val="000000" w:themeColor="text1"/>
        </w:rPr>
        <w:br/>
        <w:t>Blanchardstown Corporate Park 2</w:t>
      </w:r>
      <w:r w:rsidRPr="007D2666">
        <w:rPr>
          <w:color w:val="000000" w:themeColor="text1"/>
        </w:rPr>
        <w:br/>
        <w:t>Dublin 15, D15 T867</w:t>
      </w:r>
    </w:p>
    <w:p w14:paraId="1647F73E" w14:textId="77777777" w:rsidR="00716424" w:rsidRPr="007D2666" w:rsidRDefault="00716424" w:rsidP="00716424">
      <w:pPr>
        <w:numPr>
          <w:ilvl w:val="12"/>
          <w:numId w:val="0"/>
        </w:numPr>
        <w:ind w:right="-2"/>
        <w:rPr>
          <w:color w:val="000000" w:themeColor="text1"/>
          <w:szCs w:val="22"/>
        </w:rPr>
      </w:pPr>
      <w:r w:rsidRPr="007D2666">
        <w:rPr>
          <w:color w:val="000000" w:themeColor="text1"/>
        </w:rPr>
        <w:t>Írland</w:t>
      </w:r>
    </w:p>
    <w:p w14:paraId="61E4B194" w14:textId="77777777" w:rsidR="00716424" w:rsidRPr="007D2666" w:rsidRDefault="00716424" w:rsidP="00716424">
      <w:pPr>
        <w:numPr>
          <w:ilvl w:val="12"/>
          <w:numId w:val="0"/>
        </w:numPr>
        <w:ind w:right="-2"/>
        <w:rPr>
          <w:b/>
          <w:bCs/>
          <w:noProof/>
          <w:color w:val="000000" w:themeColor="text1"/>
          <w:szCs w:val="22"/>
          <w:lang w:val="en-GB"/>
        </w:rPr>
      </w:pPr>
    </w:p>
    <w:p w14:paraId="1D7D737A" w14:textId="77777777" w:rsidR="00716424" w:rsidRPr="007D2666" w:rsidRDefault="00716424" w:rsidP="00716424">
      <w:pPr>
        <w:keepNext/>
        <w:numPr>
          <w:ilvl w:val="12"/>
          <w:numId w:val="0"/>
        </w:numPr>
        <w:ind w:right="-2"/>
        <w:rPr>
          <w:noProof/>
          <w:color w:val="000000" w:themeColor="text1"/>
          <w:szCs w:val="22"/>
        </w:rPr>
      </w:pPr>
      <w:r w:rsidRPr="007D2666">
        <w:rPr>
          <w:b/>
          <w:color w:val="000000" w:themeColor="text1"/>
        </w:rPr>
        <w:t>Framleiðandi</w:t>
      </w:r>
    </w:p>
    <w:p w14:paraId="70C3DAB2" w14:textId="77777777" w:rsidR="00716424" w:rsidRPr="007D2666" w:rsidRDefault="00716424" w:rsidP="00716424">
      <w:pPr>
        <w:keepNext/>
        <w:rPr>
          <w:color w:val="000000" w:themeColor="text1"/>
        </w:rPr>
      </w:pPr>
      <w:r w:rsidRPr="007D2666">
        <w:rPr>
          <w:color w:val="000000" w:themeColor="text1"/>
        </w:rPr>
        <w:t>Swords Laboratories Unlimited Company T/A Bristol-Myers Squibb Pharmaceutical Operations, External Manufacturing</w:t>
      </w:r>
      <w:r w:rsidRPr="007D2666">
        <w:rPr>
          <w:color w:val="000000" w:themeColor="text1"/>
        </w:rPr>
        <w:br/>
        <w:t>Plaza 254</w:t>
      </w:r>
      <w:r w:rsidRPr="007D2666">
        <w:rPr>
          <w:color w:val="000000" w:themeColor="text1"/>
        </w:rPr>
        <w:br/>
        <w:t>Blanchardstown Corporate Park 2</w:t>
      </w:r>
      <w:r w:rsidRPr="007D2666">
        <w:rPr>
          <w:color w:val="000000" w:themeColor="text1"/>
        </w:rPr>
        <w:br/>
        <w:t>Dublin 15, D15 T867</w:t>
      </w:r>
    </w:p>
    <w:p w14:paraId="24A9D487" w14:textId="77777777" w:rsidR="00716424" w:rsidRPr="007D2666" w:rsidRDefault="00716424" w:rsidP="00716424">
      <w:pPr>
        <w:rPr>
          <w:color w:val="000000" w:themeColor="text1"/>
          <w:szCs w:val="22"/>
        </w:rPr>
      </w:pPr>
      <w:r w:rsidRPr="007D2666">
        <w:rPr>
          <w:color w:val="000000" w:themeColor="text1"/>
        </w:rPr>
        <w:t>Írland</w:t>
      </w:r>
    </w:p>
    <w:p w14:paraId="224B0E3F" w14:textId="77777777" w:rsidR="00716424" w:rsidRPr="007D2666" w:rsidRDefault="00716424" w:rsidP="00716424">
      <w:pPr>
        <w:numPr>
          <w:ilvl w:val="12"/>
          <w:numId w:val="0"/>
        </w:numPr>
        <w:ind w:right="-2"/>
        <w:rPr>
          <w:noProof/>
          <w:color w:val="000000" w:themeColor="text1"/>
          <w:szCs w:val="22"/>
        </w:rPr>
      </w:pPr>
    </w:p>
    <w:p w14:paraId="346E3A24" w14:textId="77777777" w:rsidR="00716424" w:rsidRPr="007D2666" w:rsidRDefault="00716424" w:rsidP="00716424">
      <w:pPr>
        <w:keepNext/>
        <w:numPr>
          <w:ilvl w:val="12"/>
          <w:numId w:val="0"/>
        </w:numPr>
        <w:outlineLvl w:val="0"/>
        <w:rPr>
          <w:noProof/>
          <w:color w:val="000000" w:themeColor="text1"/>
          <w:szCs w:val="22"/>
        </w:rPr>
      </w:pPr>
      <w:r w:rsidRPr="007D2666">
        <w:rPr>
          <w:b/>
          <w:color w:val="000000" w:themeColor="text1"/>
        </w:rPr>
        <w:t xml:space="preserve">Þessi fylgiseðill var síðast uppfærður </w:t>
      </w:r>
      <w:r w:rsidRPr="007D2666">
        <w:rPr>
          <w:color w:val="000000" w:themeColor="text1"/>
        </w:rPr>
        <w:t>{MM/ÁÁÁÁ}.</w:t>
      </w:r>
    </w:p>
    <w:p w14:paraId="03B933D9" w14:textId="77777777" w:rsidR="00716424" w:rsidRPr="007D2666" w:rsidRDefault="00716424" w:rsidP="00716424">
      <w:pPr>
        <w:keepNext/>
        <w:numPr>
          <w:ilvl w:val="12"/>
          <w:numId w:val="0"/>
        </w:numPr>
        <w:rPr>
          <w:noProof/>
          <w:color w:val="000000" w:themeColor="text1"/>
          <w:szCs w:val="22"/>
        </w:rPr>
      </w:pPr>
    </w:p>
    <w:p w14:paraId="7306CB38" w14:textId="23BB7B65" w:rsidR="00716424" w:rsidRPr="007D2666" w:rsidRDefault="00716424" w:rsidP="00716424">
      <w:pPr>
        <w:numPr>
          <w:ilvl w:val="12"/>
          <w:numId w:val="0"/>
        </w:numPr>
        <w:ind w:right="-2"/>
        <w:rPr>
          <w:iCs/>
          <w:noProof/>
          <w:color w:val="000000" w:themeColor="text1"/>
          <w:szCs w:val="22"/>
        </w:rPr>
      </w:pPr>
      <w:r w:rsidRPr="007D2666">
        <w:rPr>
          <w:color w:val="000000" w:themeColor="text1"/>
        </w:rPr>
        <w:t xml:space="preserve">Ítarlegar upplýsingar um lyfið eru birtar á vef Lyfjastofnunar Evrópu </w:t>
      </w:r>
      <w:hyperlink r:id="rId47" w:history="1">
        <w:r w:rsidR="00D85CF9" w:rsidRPr="007D2666">
          <w:rPr>
            <w:rStyle w:val="Hyperlink"/>
          </w:rPr>
          <w:t>https://www.ema.europa.eu</w:t>
        </w:r>
      </w:hyperlink>
      <w:r w:rsidRPr="007D2666">
        <w:rPr>
          <w:color w:val="000000" w:themeColor="text1"/>
        </w:rPr>
        <w:t>/.</w:t>
      </w:r>
    </w:p>
    <w:p w14:paraId="66AF16CE" w14:textId="77777777" w:rsidR="00716424" w:rsidRPr="007D2666" w:rsidRDefault="00716424" w:rsidP="00716424">
      <w:pPr>
        <w:rPr>
          <w:color w:val="000000" w:themeColor="text1"/>
        </w:rPr>
      </w:pPr>
    </w:p>
    <w:p w14:paraId="660AD997" w14:textId="77777777" w:rsidR="00716424" w:rsidRPr="007D2666" w:rsidRDefault="00716424" w:rsidP="00716424">
      <w:pPr>
        <w:rPr>
          <w:color w:val="000000" w:themeColor="text1"/>
        </w:rPr>
      </w:pPr>
      <w:r w:rsidRPr="007D2666">
        <w:rPr>
          <w:color w:val="000000" w:themeColor="text1"/>
        </w:rPr>
        <w:br w:type="page"/>
      </w:r>
    </w:p>
    <w:p w14:paraId="494A6041" w14:textId="05ED5ABC" w:rsidR="00716424" w:rsidRPr="007D2666" w:rsidRDefault="00716424" w:rsidP="00A21BBA">
      <w:pPr>
        <w:rPr>
          <w:rFonts w:ascii="Times New Roman Bold" w:hAnsi="Times New Roman Bold"/>
          <w:b/>
          <w:bCs/>
          <w:caps/>
          <w:noProof/>
          <w:color w:val="000000" w:themeColor="text1"/>
          <w:szCs w:val="22"/>
        </w:rPr>
      </w:pPr>
      <w:r w:rsidRPr="007D2666">
        <w:rPr>
          <w:rFonts w:ascii="Times New Roman Bold" w:hAnsi="Times New Roman Bold"/>
          <w:b/>
          <w:bCs/>
          <w:caps/>
          <w:color w:val="000000" w:themeColor="text1"/>
        </w:rPr>
        <w:t>notkun</w:t>
      </w:r>
      <w:r w:rsidR="007E2FC4" w:rsidRPr="007D2666">
        <w:rPr>
          <w:rFonts w:ascii="Times New Roman Bold" w:hAnsi="Times New Roman Bold"/>
          <w:b/>
          <w:bCs/>
          <w:caps/>
          <w:color w:val="000000" w:themeColor="text1"/>
        </w:rPr>
        <w:t>ARLEIÐBEININGAR</w:t>
      </w:r>
      <w:r w:rsidRPr="007D2666">
        <w:rPr>
          <w:rFonts w:ascii="Times New Roman Bold" w:hAnsi="Times New Roman Bold"/>
          <w:b/>
          <w:bCs/>
          <w:caps/>
          <w:color w:val="000000" w:themeColor="text1"/>
        </w:rPr>
        <w:t xml:space="preserve"> Eliquis húð</w:t>
      </w:r>
      <w:r w:rsidR="00E7444C" w:rsidRPr="007D2666">
        <w:rPr>
          <w:rFonts w:ascii="Times New Roman Bold" w:hAnsi="Times New Roman Bold"/>
          <w:b/>
          <w:bCs/>
          <w:caps/>
          <w:color w:val="000000" w:themeColor="text1"/>
        </w:rPr>
        <w:t>a</w:t>
      </w:r>
      <w:r w:rsidRPr="007D2666">
        <w:rPr>
          <w:rFonts w:ascii="Times New Roman Bold" w:hAnsi="Times New Roman Bold"/>
          <w:b/>
          <w:bCs/>
          <w:caps/>
          <w:color w:val="000000" w:themeColor="text1"/>
        </w:rPr>
        <w:t>ð kyrni í skammtapoka</w:t>
      </w:r>
    </w:p>
    <w:p w14:paraId="455B74C1" w14:textId="77777777" w:rsidR="00716424" w:rsidRPr="007D2666" w:rsidRDefault="00716424" w:rsidP="00716424">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716424" w:rsidRPr="007D2666" w14:paraId="7328ED03" w14:textId="77777777" w:rsidTr="000A5BB7">
        <w:tc>
          <w:tcPr>
            <w:tcW w:w="9061" w:type="dxa"/>
            <w:tcBorders>
              <w:top w:val="single" w:sz="4" w:space="0" w:color="auto"/>
              <w:left w:val="single" w:sz="4" w:space="0" w:color="auto"/>
              <w:bottom w:val="single" w:sz="4" w:space="0" w:color="auto"/>
              <w:right w:val="single" w:sz="4" w:space="0" w:color="auto"/>
            </w:tcBorders>
            <w:shd w:val="clear" w:color="auto" w:fill="auto"/>
          </w:tcPr>
          <w:p w14:paraId="609AF377" w14:textId="77777777" w:rsidR="00716424" w:rsidRPr="007D2666" w:rsidRDefault="00716424" w:rsidP="000A5BB7">
            <w:pPr>
              <w:rPr>
                <w:rFonts w:eastAsia="MS Mincho"/>
                <w:b/>
                <w:bCs/>
                <w:color w:val="000000" w:themeColor="text1"/>
              </w:rPr>
            </w:pPr>
            <w:r w:rsidRPr="007D2666">
              <w:rPr>
                <w:b/>
                <w:color w:val="000000" w:themeColor="text1"/>
              </w:rPr>
              <w:t>Mikilvægar upplýsingar:</w:t>
            </w:r>
          </w:p>
          <w:p w14:paraId="337B16E4" w14:textId="52DB5CD1" w:rsidR="00716424" w:rsidRPr="007D2666" w:rsidRDefault="000E24D1" w:rsidP="005C2E59">
            <w:pPr>
              <w:tabs>
                <w:tab w:val="left" w:pos="2052"/>
              </w:tabs>
              <w:rPr>
                <w:rFonts w:eastAsia="MS Mincho"/>
                <w:color w:val="000000" w:themeColor="text1"/>
              </w:rPr>
            </w:pPr>
            <w:r w:rsidRPr="007D2666">
              <w:rPr>
                <w:rFonts w:eastAsia="MS Mincho"/>
                <w:color w:val="000000" w:themeColor="text1"/>
              </w:rPr>
              <w:tab/>
            </w:r>
          </w:p>
          <w:p w14:paraId="1429E992" w14:textId="77777777" w:rsidR="00716424" w:rsidRPr="007D2666" w:rsidRDefault="00716424" w:rsidP="005C2E59">
            <w:pPr>
              <w:pStyle w:val="ListParagraph"/>
              <w:numPr>
                <w:ilvl w:val="0"/>
                <w:numId w:val="80"/>
              </w:numPr>
              <w:contextualSpacing/>
              <w:rPr>
                <w:rFonts w:eastAsia="MS Mincho"/>
                <w:b/>
                <w:color w:val="000000" w:themeColor="text1"/>
                <w:szCs w:val="22"/>
              </w:rPr>
            </w:pPr>
            <w:r w:rsidRPr="007D2666">
              <w:rPr>
                <w:b/>
                <w:color w:val="000000" w:themeColor="text1"/>
              </w:rPr>
              <w:t>Leitaðu til læknisins eða lestu fylgiseðilinn til að fá nánari upplýsingar um Eliquis.</w:t>
            </w:r>
          </w:p>
          <w:p w14:paraId="26F2371E" w14:textId="7DBE95F7" w:rsidR="00716424" w:rsidRPr="007D2666" w:rsidRDefault="001D261C" w:rsidP="005C2E59">
            <w:pPr>
              <w:pStyle w:val="ListParagraph"/>
              <w:numPr>
                <w:ilvl w:val="0"/>
                <w:numId w:val="80"/>
              </w:numPr>
              <w:contextualSpacing/>
              <w:rPr>
                <w:rFonts w:eastAsia="MS Mincho"/>
                <w:color w:val="000000" w:themeColor="text1"/>
              </w:rPr>
            </w:pPr>
            <w:r w:rsidRPr="007D2666">
              <w:rPr>
                <w:b/>
                <w:color w:val="000000" w:themeColor="text1"/>
              </w:rPr>
              <w:t xml:space="preserve">Hjá sjúklingum sem mega fá takmarkað magn af vökva má minnka magn </w:t>
            </w:r>
            <w:r w:rsidR="00A167EC" w:rsidRPr="007D2666">
              <w:rPr>
                <w:b/>
                <w:color w:val="000000" w:themeColor="text1"/>
              </w:rPr>
              <w:t>þurrmjólkurblöndu</w:t>
            </w:r>
            <w:r w:rsidRPr="007D2666">
              <w:rPr>
                <w:b/>
                <w:color w:val="000000" w:themeColor="text1"/>
              </w:rPr>
              <w:t xml:space="preserve"> eða vatns, en það má ekki vera minna en 2, 5 ml.</w:t>
            </w:r>
            <w:r w:rsidR="00716424" w:rsidRPr="007D2666">
              <w:rPr>
                <w:color w:val="000000" w:themeColor="text1"/>
              </w:rPr>
              <w:t>.</w:t>
            </w:r>
          </w:p>
          <w:p w14:paraId="353952C4" w14:textId="77777777" w:rsidR="00716424" w:rsidRPr="007D2666" w:rsidRDefault="00716424" w:rsidP="000A5BB7">
            <w:pPr>
              <w:rPr>
                <w:rFonts w:eastAsia="MS Mincho"/>
                <w:color w:val="000000" w:themeColor="text1"/>
              </w:rPr>
            </w:pPr>
          </w:p>
        </w:tc>
      </w:tr>
    </w:tbl>
    <w:p w14:paraId="041974B2" w14:textId="77777777" w:rsidR="00716424" w:rsidRPr="007D2666" w:rsidRDefault="00716424" w:rsidP="00716424">
      <w:pPr>
        <w:rPr>
          <w:color w:val="000000" w:themeColor="text1"/>
        </w:rPr>
      </w:pPr>
    </w:p>
    <w:p w14:paraId="5F9E73A7" w14:textId="77777777" w:rsidR="00716424" w:rsidRPr="007D2666" w:rsidRDefault="00716424" w:rsidP="00716424">
      <w:pPr>
        <w:rPr>
          <w:b/>
          <w:bCs/>
          <w:color w:val="000000" w:themeColor="text1"/>
        </w:rPr>
      </w:pPr>
      <w:r w:rsidRPr="007D2666">
        <w:rPr>
          <w:b/>
          <w:color w:val="000000" w:themeColor="text1"/>
        </w:rPr>
        <w:t>Skammturinn undirbúinn með skammtapokum</w:t>
      </w:r>
    </w:p>
    <w:p w14:paraId="5CC7C733" w14:textId="77777777" w:rsidR="00716424" w:rsidRPr="007D2666" w:rsidRDefault="006E2EE1" w:rsidP="00716424">
      <w:pPr>
        <w:rPr>
          <w:b/>
          <w:bCs/>
          <w:color w:val="000000" w:themeColor="text1"/>
        </w:rPr>
      </w:pPr>
      <w:r w:rsidRPr="007D2666">
        <w:rPr>
          <w:noProof/>
          <w:color w:val="000000" w:themeColor="text1"/>
          <w:lang w:val="en-GB" w:eastAsia="en-GB"/>
        </w:rPr>
        <w:drawing>
          <wp:anchor distT="0" distB="0" distL="114300" distR="114300" simplePos="0" relativeHeight="251658265" behindDoc="0" locked="0" layoutInCell="1" allowOverlap="1" wp14:anchorId="250D1E05" wp14:editId="03457133">
            <wp:simplePos x="0" y="0"/>
            <wp:positionH relativeFrom="column">
              <wp:posOffset>262255</wp:posOffset>
            </wp:positionH>
            <wp:positionV relativeFrom="paragraph">
              <wp:posOffset>90805</wp:posOffset>
            </wp:positionV>
            <wp:extent cx="571500" cy="819150"/>
            <wp:effectExtent l="0" t="0" r="0" b="0"/>
            <wp:wrapThrough wrapText="bothSides">
              <wp:wrapPolygon edited="0">
                <wp:start x="3600" y="0"/>
                <wp:lineTo x="0" y="16074"/>
                <wp:lineTo x="0" y="20595"/>
                <wp:lineTo x="11520" y="21098"/>
                <wp:lineTo x="16560" y="21098"/>
                <wp:lineTo x="20880" y="4521"/>
                <wp:lineTo x="20880" y="1005"/>
                <wp:lineTo x="11520" y="0"/>
                <wp:lineTo x="3600" y="0"/>
              </wp:wrapPolygon>
            </wp:wrapThrough>
            <wp:docPr id="199"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31E131" w14:textId="77777777" w:rsidR="00716424" w:rsidRPr="007D2666" w:rsidRDefault="00716424" w:rsidP="00716424">
      <w:pPr>
        <w:rPr>
          <w:b/>
          <w:bCs/>
          <w:color w:val="000000" w:themeColor="text1"/>
        </w:rPr>
      </w:pPr>
    </w:p>
    <w:p w14:paraId="4F9903B2" w14:textId="77777777" w:rsidR="00716424" w:rsidRPr="007D2666" w:rsidRDefault="00716424" w:rsidP="00716424">
      <w:pPr>
        <w:rPr>
          <w:b/>
          <w:bCs/>
          <w:color w:val="000000" w:themeColor="text1"/>
        </w:rPr>
      </w:pPr>
    </w:p>
    <w:p w14:paraId="3C2F96E9" w14:textId="77777777" w:rsidR="00716424" w:rsidRPr="007D2666" w:rsidRDefault="00716424" w:rsidP="00716424">
      <w:pPr>
        <w:rPr>
          <w:b/>
          <w:bCs/>
          <w:color w:val="000000" w:themeColor="text1"/>
        </w:rPr>
      </w:pPr>
    </w:p>
    <w:p w14:paraId="08BD3AEB" w14:textId="77777777" w:rsidR="00716424" w:rsidRPr="007D2666" w:rsidRDefault="00716424" w:rsidP="00716424">
      <w:pPr>
        <w:rPr>
          <w:b/>
          <w:bCs/>
          <w:color w:val="000000" w:themeColor="text1"/>
        </w:rPr>
      </w:pPr>
    </w:p>
    <w:p w14:paraId="5E8A0DC7" w14:textId="77777777" w:rsidR="00716424" w:rsidRPr="007D2666" w:rsidRDefault="00716424" w:rsidP="00716424">
      <w:pPr>
        <w:rPr>
          <w:b/>
          <w:bCs/>
          <w:color w:val="000000" w:themeColor="text1"/>
        </w:rPr>
      </w:pPr>
    </w:p>
    <w:p w14:paraId="713F8546" w14:textId="710BEBCA" w:rsidR="00716424" w:rsidRPr="007D2666" w:rsidRDefault="00716424" w:rsidP="00716424">
      <w:pPr>
        <w:rPr>
          <w:b/>
          <w:bCs/>
          <w:color w:val="000000" w:themeColor="text1"/>
        </w:rPr>
      </w:pPr>
      <w:r w:rsidRPr="007D2666">
        <w:rPr>
          <w:b/>
          <w:color w:val="000000" w:themeColor="text1"/>
        </w:rPr>
        <w:t xml:space="preserve">LESIÐ EFTIRFARANDI LEIÐBEININGAR </w:t>
      </w:r>
      <w:r w:rsidRPr="007D2666">
        <w:rPr>
          <w:color w:val="000000" w:themeColor="text1"/>
        </w:rPr>
        <w:t xml:space="preserve">ÁÐUR EN SKAMMTUR ER </w:t>
      </w:r>
      <w:r w:rsidR="00A167EC" w:rsidRPr="007D2666">
        <w:rPr>
          <w:color w:val="000000" w:themeColor="text1"/>
        </w:rPr>
        <w:t>ÚT</w:t>
      </w:r>
      <w:r w:rsidRPr="007D2666">
        <w:rPr>
          <w:color w:val="000000" w:themeColor="text1"/>
        </w:rPr>
        <w:t>BÚINN OG GEFINN.</w:t>
      </w:r>
    </w:p>
    <w:p w14:paraId="2CE8C38B" w14:textId="77777777" w:rsidR="00716424" w:rsidRPr="007D2666" w:rsidRDefault="00716424" w:rsidP="00716424">
      <w:pPr>
        <w:rPr>
          <w:color w:val="000000" w:themeColor="text1"/>
        </w:rPr>
      </w:pPr>
    </w:p>
    <w:p w14:paraId="78A281BC" w14:textId="77777777" w:rsidR="00716424" w:rsidRPr="007D2666" w:rsidRDefault="00716424" w:rsidP="00716424">
      <w:pPr>
        <w:rPr>
          <w:color w:val="000000" w:themeColor="text1"/>
        </w:rPr>
      </w:pPr>
      <w:r w:rsidRPr="007D2666">
        <w:rPr>
          <w:color w:val="000000" w:themeColor="text1"/>
        </w:rPr>
        <w:t>Það eru 2 leiðir til að blanda og gefa lyfið.</w:t>
      </w:r>
    </w:p>
    <w:p w14:paraId="0D580C20" w14:textId="77777777" w:rsidR="00716424" w:rsidRPr="007D2666" w:rsidRDefault="00716424" w:rsidP="005C2E59">
      <w:pPr>
        <w:pStyle w:val="ListParagraph"/>
        <w:numPr>
          <w:ilvl w:val="0"/>
          <w:numId w:val="81"/>
        </w:numPr>
        <w:contextualSpacing/>
        <w:rPr>
          <w:color w:val="000000" w:themeColor="text1"/>
        </w:rPr>
      </w:pPr>
      <w:r w:rsidRPr="007D2666">
        <w:rPr>
          <w:color w:val="000000" w:themeColor="text1"/>
        </w:rPr>
        <w:t xml:space="preserve">með </w:t>
      </w:r>
      <w:r w:rsidRPr="007D2666">
        <w:rPr>
          <w:b/>
          <w:color w:val="000000" w:themeColor="text1"/>
        </w:rPr>
        <w:t>VÖKVA</w:t>
      </w:r>
      <w:r w:rsidRPr="007D2666">
        <w:rPr>
          <w:color w:val="000000" w:themeColor="text1"/>
        </w:rPr>
        <w:t xml:space="preserve"> þar sem notuð er munngjafarsprauta, </w:t>
      </w:r>
      <w:r w:rsidRPr="007D2666">
        <w:rPr>
          <w:b/>
          <w:color w:val="000000" w:themeColor="text1"/>
        </w:rPr>
        <w:t>eða</w:t>
      </w:r>
    </w:p>
    <w:p w14:paraId="05D5E0CD" w14:textId="77777777" w:rsidR="00716424" w:rsidRPr="007D2666" w:rsidRDefault="00716424" w:rsidP="005C2E59">
      <w:pPr>
        <w:pStyle w:val="ListParagraph"/>
        <w:numPr>
          <w:ilvl w:val="0"/>
          <w:numId w:val="81"/>
        </w:numPr>
        <w:contextualSpacing/>
        <w:rPr>
          <w:color w:val="000000" w:themeColor="text1"/>
        </w:rPr>
      </w:pPr>
      <w:r w:rsidRPr="007D2666">
        <w:rPr>
          <w:color w:val="000000" w:themeColor="text1"/>
        </w:rPr>
        <w:t xml:space="preserve">með </w:t>
      </w:r>
      <w:r w:rsidRPr="007D2666">
        <w:rPr>
          <w:b/>
          <w:color w:val="000000" w:themeColor="text1"/>
        </w:rPr>
        <w:t>MAT</w:t>
      </w:r>
      <w:r w:rsidRPr="007D2666">
        <w:rPr>
          <w:color w:val="000000" w:themeColor="text1"/>
        </w:rPr>
        <w:t xml:space="preserve"> þar sem notuð er lítil skál og skeið.</w:t>
      </w:r>
    </w:p>
    <w:p w14:paraId="791DBC49" w14:textId="77777777" w:rsidR="00716424" w:rsidRPr="007D2666" w:rsidRDefault="00716424" w:rsidP="00716424">
      <w:pPr>
        <w:rPr>
          <w:color w:val="000000" w:themeColor="text1"/>
        </w:rPr>
      </w:pPr>
    </w:p>
    <w:p w14:paraId="04CD35FB" w14:textId="661A3C60" w:rsidR="00716424" w:rsidRPr="007D2666" w:rsidRDefault="00716424" w:rsidP="00716424">
      <w:pPr>
        <w:rPr>
          <w:color w:val="000000" w:themeColor="text1"/>
        </w:rPr>
      </w:pPr>
      <w:r w:rsidRPr="007D2666">
        <w:rPr>
          <w:color w:val="000000" w:themeColor="text1"/>
        </w:rPr>
        <w:t xml:space="preserve">Þú þarft </w:t>
      </w:r>
      <w:r w:rsidR="00D42F62" w:rsidRPr="007D2666">
        <w:rPr>
          <w:color w:val="000000" w:themeColor="text1"/>
        </w:rPr>
        <w:t>mæliglas</w:t>
      </w:r>
      <w:r w:rsidRPr="007D2666">
        <w:rPr>
          <w:color w:val="000000" w:themeColor="text1"/>
        </w:rPr>
        <w:t xml:space="preserve"> og munngjafarsprautu (blandað í VÖKVA) </w:t>
      </w:r>
      <w:r w:rsidRPr="007D2666">
        <w:rPr>
          <w:b/>
          <w:color w:val="000000" w:themeColor="text1"/>
        </w:rPr>
        <w:t xml:space="preserve">eða </w:t>
      </w:r>
      <w:r w:rsidRPr="007D2666">
        <w:rPr>
          <w:color w:val="000000" w:themeColor="text1"/>
        </w:rPr>
        <w:t xml:space="preserve">skál og </w:t>
      </w:r>
      <w:r w:rsidR="003B73F4" w:rsidRPr="007D2666">
        <w:rPr>
          <w:color w:val="000000" w:themeColor="text1"/>
        </w:rPr>
        <w:t xml:space="preserve">litla </w:t>
      </w:r>
      <w:r w:rsidRPr="007D2666">
        <w:rPr>
          <w:color w:val="000000" w:themeColor="text1"/>
        </w:rPr>
        <w:t>skeið (blandað í MAT) til þess að gefa þetta lyf. Þetta er fáanlegt í apóteki, ef þarf.</w:t>
      </w:r>
    </w:p>
    <w:p w14:paraId="4F9CA298" w14:textId="77777777" w:rsidR="00716424" w:rsidRPr="007D2666" w:rsidRDefault="00716424" w:rsidP="00716424">
      <w:pPr>
        <w:rPr>
          <w:color w:val="000000" w:themeColor="text1"/>
        </w:rPr>
      </w:pPr>
    </w:p>
    <w:p w14:paraId="471674D7" w14:textId="77777777" w:rsidR="00716424" w:rsidRPr="007D2666" w:rsidRDefault="00716424" w:rsidP="00716424">
      <w:pPr>
        <w:rPr>
          <w:b/>
          <w:bCs/>
          <w:color w:val="000000" w:themeColor="text1"/>
        </w:rPr>
      </w:pPr>
      <w:r w:rsidRPr="007D2666">
        <w:rPr>
          <w:b/>
          <w:color w:val="000000" w:themeColor="text1"/>
        </w:rPr>
        <w:t>Aðferð við blöndum skammtapoka í VÖKVA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3254"/>
      </w:tblGrid>
      <w:tr w:rsidR="00716424" w:rsidRPr="007D2666" w14:paraId="28B17273" w14:textId="77777777" w:rsidTr="005C2E59">
        <w:trPr>
          <w:trHeight w:val="3560"/>
        </w:trPr>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8D2ADB" w14:textId="77777777" w:rsidR="00716424" w:rsidRPr="007D2666" w:rsidRDefault="00716424" w:rsidP="000A5BB7">
            <w:pPr>
              <w:rPr>
                <w:rFonts w:eastAsia="MS Mincho"/>
                <w:color w:val="000000" w:themeColor="text1"/>
              </w:rPr>
            </w:pPr>
            <w:r w:rsidRPr="007D2666">
              <w:rPr>
                <w:rFonts w:ascii="Segoe UI Symbol" w:hAnsi="Segoe UI Symbol"/>
                <w:color w:val="000000" w:themeColor="text1"/>
              </w:rPr>
              <w:t>❏</w:t>
            </w:r>
            <w:r w:rsidRPr="007D2666">
              <w:rPr>
                <w:color w:val="000000" w:themeColor="text1"/>
              </w:rPr>
              <w:t xml:space="preserve"> </w:t>
            </w:r>
            <w:r w:rsidRPr="007D2666">
              <w:rPr>
                <w:b/>
                <w:color w:val="000000" w:themeColor="text1"/>
              </w:rPr>
              <w:t>SKREF 1: Undirbúið það sem til þarf</w:t>
            </w:r>
          </w:p>
          <w:p w14:paraId="19B1E9BB" w14:textId="77777777" w:rsidR="00716424" w:rsidRPr="007D2666" w:rsidRDefault="00716424" w:rsidP="005C2E59">
            <w:pPr>
              <w:pStyle w:val="ListParagraph"/>
              <w:numPr>
                <w:ilvl w:val="0"/>
                <w:numId w:val="65"/>
              </w:numPr>
              <w:ind w:left="709"/>
              <w:contextualSpacing/>
              <w:rPr>
                <w:rFonts w:eastAsia="MS Mincho"/>
                <w:color w:val="000000" w:themeColor="text1"/>
              </w:rPr>
            </w:pPr>
            <w:r w:rsidRPr="007D2666">
              <w:rPr>
                <w:b/>
                <w:color w:val="000000" w:themeColor="text1"/>
              </w:rPr>
              <w:t>Þvoið og þurrkið</w:t>
            </w:r>
            <w:r w:rsidRPr="007D2666">
              <w:rPr>
                <w:color w:val="000000" w:themeColor="text1"/>
              </w:rPr>
              <w:t xml:space="preserve"> hendurnar.</w:t>
            </w:r>
          </w:p>
          <w:p w14:paraId="59605A10" w14:textId="77777777" w:rsidR="00716424" w:rsidRPr="007D2666" w:rsidRDefault="00716424" w:rsidP="005C2E59">
            <w:pPr>
              <w:pStyle w:val="ListParagraph"/>
              <w:numPr>
                <w:ilvl w:val="0"/>
                <w:numId w:val="65"/>
              </w:numPr>
              <w:ind w:left="709"/>
              <w:contextualSpacing/>
              <w:rPr>
                <w:rFonts w:eastAsia="MS Mincho"/>
                <w:color w:val="000000" w:themeColor="text1"/>
              </w:rPr>
            </w:pPr>
            <w:r w:rsidRPr="007D2666">
              <w:rPr>
                <w:b/>
                <w:color w:val="000000" w:themeColor="text1"/>
              </w:rPr>
              <w:t>Hreinsið</w:t>
            </w:r>
            <w:r w:rsidRPr="007D2666">
              <w:rPr>
                <w:color w:val="000000" w:themeColor="text1"/>
              </w:rPr>
              <w:t xml:space="preserve"> </w:t>
            </w:r>
            <w:r w:rsidRPr="007D2666">
              <w:rPr>
                <w:b/>
                <w:color w:val="000000" w:themeColor="text1"/>
              </w:rPr>
              <w:t>og undirbúið sléttan vinnuflöt.</w:t>
            </w:r>
          </w:p>
          <w:p w14:paraId="606BFB51" w14:textId="77777777" w:rsidR="00716424" w:rsidRPr="007D2666" w:rsidRDefault="00716424" w:rsidP="005C2E59">
            <w:pPr>
              <w:pStyle w:val="ListParagraph"/>
              <w:numPr>
                <w:ilvl w:val="0"/>
                <w:numId w:val="65"/>
              </w:numPr>
              <w:ind w:left="709"/>
              <w:contextualSpacing/>
              <w:rPr>
                <w:rFonts w:eastAsia="MS Mincho"/>
                <w:color w:val="000000" w:themeColor="text1"/>
              </w:rPr>
            </w:pPr>
            <w:r w:rsidRPr="007D2666">
              <w:rPr>
                <w:b/>
                <w:color w:val="000000" w:themeColor="text1"/>
              </w:rPr>
              <w:t>Safnið saman</w:t>
            </w:r>
            <w:r w:rsidRPr="007D2666">
              <w:rPr>
                <w:color w:val="000000" w:themeColor="text1"/>
              </w:rPr>
              <w:t xml:space="preserve"> því sem til þarf:</w:t>
            </w:r>
          </w:p>
          <w:p w14:paraId="299534A9" w14:textId="67FB05D8" w:rsidR="00716424" w:rsidRPr="007D2666" w:rsidRDefault="00716424" w:rsidP="005C2E59">
            <w:pPr>
              <w:pStyle w:val="ListParagraph"/>
              <w:numPr>
                <w:ilvl w:val="0"/>
                <w:numId w:val="74"/>
              </w:numPr>
              <w:ind w:left="1134" w:hanging="425"/>
              <w:contextualSpacing/>
              <w:rPr>
                <w:rFonts w:eastAsia="MS Mincho"/>
                <w:color w:val="000000" w:themeColor="text1"/>
              </w:rPr>
            </w:pPr>
            <w:r w:rsidRPr="007D2666">
              <w:rPr>
                <w:b/>
                <w:color w:val="000000" w:themeColor="text1"/>
              </w:rPr>
              <w:t>Skammtapokar</w:t>
            </w:r>
            <w:r w:rsidRPr="007D2666">
              <w:rPr>
                <w:color w:val="000000" w:themeColor="text1"/>
              </w:rPr>
              <w:t xml:space="preserve"> (athugið í lyfjaávísuninni hversu m</w:t>
            </w:r>
            <w:r w:rsidR="00657363" w:rsidRPr="007D2666">
              <w:rPr>
                <w:color w:val="000000" w:themeColor="text1"/>
              </w:rPr>
              <w:t>örgum</w:t>
            </w:r>
            <w:r w:rsidRPr="007D2666">
              <w:rPr>
                <w:color w:val="000000" w:themeColor="text1"/>
              </w:rPr>
              <w:t xml:space="preserve"> skammtapok</w:t>
            </w:r>
            <w:r w:rsidR="00657363" w:rsidRPr="007D2666">
              <w:rPr>
                <w:color w:val="000000" w:themeColor="text1"/>
              </w:rPr>
              <w:t>um</w:t>
            </w:r>
            <w:r w:rsidRPr="007D2666">
              <w:rPr>
                <w:color w:val="000000" w:themeColor="text1"/>
              </w:rPr>
              <w:t xml:space="preserve"> læknirinn hefur ávísað til að nota fyrir hvern skammt).</w:t>
            </w:r>
          </w:p>
          <w:p w14:paraId="5C11EFE4" w14:textId="77777777" w:rsidR="00716424" w:rsidRPr="007D2666" w:rsidRDefault="00716424" w:rsidP="005C2E59">
            <w:pPr>
              <w:pStyle w:val="ListParagraph"/>
              <w:numPr>
                <w:ilvl w:val="0"/>
                <w:numId w:val="74"/>
              </w:numPr>
              <w:ind w:left="1134" w:hanging="425"/>
              <w:contextualSpacing/>
              <w:rPr>
                <w:rFonts w:eastAsia="MS Mincho"/>
                <w:color w:val="000000" w:themeColor="text1"/>
              </w:rPr>
            </w:pPr>
            <w:r w:rsidRPr="007D2666">
              <w:rPr>
                <w:color w:val="000000" w:themeColor="text1"/>
              </w:rPr>
              <w:t>Munngjafarsprauta (til að gefa lyfið)</w:t>
            </w:r>
          </w:p>
          <w:p w14:paraId="372CD605" w14:textId="7161AB7A" w:rsidR="00716424" w:rsidRPr="007D2666" w:rsidRDefault="00D42F62" w:rsidP="005C2E59">
            <w:pPr>
              <w:pStyle w:val="ListParagraph"/>
              <w:numPr>
                <w:ilvl w:val="0"/>
                <w:numId w:val="74"/>
              </w:numPr>
              <w:ind w:left="1134" w:hanging="425"/>
              <w:contextualSpacing/>
              <w:rPr>
                <w:rFonts w:eastAsia="MS Mincho"/>
                <w:color w:val="000000" w:themeColor="text1"/>
              </w:rPr>
            </w:pPr>
            <w:r w:rsidRPr="007D2666">
              <w:rPr>
                <w:color w:val="000000" w:themeColor="text1"/>
              </w:rPr>
              <w:t>Mæliglas</w:t>
            </w:r>
            <w:r w:rsidR="00716424" w:rsidRPr="007D2666">
              <w:rPr>
                <w:color w:val="000000" w:themeColor="text1"/>
              </w:rPr>
              <w:t xml:space="preserve"> </w:t>
            </w:r>
            <w:bookmarkStart w:id="250" w:name="OLE_LINK183"/>
            <w:r w:rsidR="00716424" w:rsidRPr="007D2666">
              <w:rPr>
                <w:color w:val="000000" w:themeColor="text1"/>
              </w:rPr>
              <w:t>(til að blanda lyfi</w:t>
            </w:r>
            <w:r w:rsidR="0075226E" w:rsidRPr="007D2666">
              <w:rPr>
                <w:color w:val="000000" w:themeColor="text1"/>
              </w:rPr>
              <w:t>ð</w:t>
            </w:r>
            <w:r w:rsidR="00716424" w:rsidRPr="007D2666">
              <w:rPr>
                <w:color w:val="000000" w:themeColor="text1"/>
              </w:rPr>
              <w:t>)</w:t>
            </w:r>
            <w:bookmarkEnd w:id="250"/>
          </w:p>
          <w:p w14:paraId="4E1B4FA3" w14:textId="3B642733" w:rsidR="00716424" w:rsidRPr="007D2666" w:rsidRDefault="00716424">
            <w:pPr>
              <w:pStyle w:val="ListParagraph"/>
              <w:numPr>
                <w:ilvl w:val="0"/>
                <w:numId w:val="74"/>
              </w:numPr>
              <w:ind w:left="1134" w:hanging="425"/>
              <w:contextualSpacing/>
              <w:rPr>
                <w:rFonts w:eastAsia="MS Mincho"/>
                <w:color w:val="000000" w:themeColor="text1"/>
              </w:rPr>
            </w:pPr>
            <w:r w:rsidRPr="007D2666">
              <w:rPr>
                <w:color w:val="000000" w:themeColor="text1"/>
              </w:rPr>
              <w:t>Lítil skeið (til að blanda lyfi</w:t>
            </w:r>
            <w:r w:rsidR="0075226E" w:rsidRPr="007D2666">
              <w:rPr>
                <w:color w:val="000000" w:themeColor="text1"/>
              </w:rPr>
              <w:t>ð</w:t>
            </w:r>
            <w:r w:rsidRPr="007D2666">
              <w:rPr>
                <w:color w:val="000000" w:themeColor="text1"/>
              </w:rPr>
              <w:t>)</w:t>
            </w:r>
          </w:p>
          <w:p w14:paraId="7178ABB3" w14:textId="67FC1239" w:rsidR="00C944F7" w:rsidRPr="007D2666" w:rsidRDefault="00C944F7" w:rsidP="005C2E59">
            <w:pPr>
              <w:pStyle w:val="ListParagraph"/>
              <w:numPr>
                <w:ilvl w:val="0"/>
                <w:numId w:val="74"/>
              </w:numPr>
              <w:ind w:left="1134" w:hanging="425"/>
              <w:contextualSpacing/>
              <w:rPr>
                <w:rFonts w:eastAsia="MS Mincho"/>
                <w:color w:val="000000" w:themeColor="text1"/>
              </w:rPr>
            </w:pPr>
            <w:r w:rsidRPr="007D2666">
              <w:rPr>
                <w:color w:val="000000" w:themeColor="text1"/>
              </w:rPr>
              <w:t>Lítil skæri (til að opna pokann)</w:t>
            </w:r>
          </w:p>
          <w:p w14:paraId="08CB078B" w14:textId="0C40AED7" w:rsidR="00716424" w:rsidRPr="007D2666" w:rsidRDefault="00716424" w:rsidP="005C2E59">
            <w:pPr>
              <w:pStyle w:val="ListParagraph"/>
              <w:numPr>
                <w:ilvl w:val="0"/>
                <w:numId w:val="74"/>
              </w:numPr>
              <w:ind w:left="1134" w:hanging="425"/>
              <w:contextualSpacing/>
              <w:rPr>
                <w:rFonts w:eastAsia="MS Mincho"/>
                <w:color w:val="000000" w:themeColor="text1"/>
              </w:rPr>
            </w:pPr>
            <w:r w:rsidRPr="007D2666">
              <w:rPr>
                <w:b/>
                <w:color w:val="000000" w:themeColor="text1"/>
              </w:rPr>
              <w:t>Vökvi til að blanda með</w:t>
            </w:r>
            <w:r w:rsidRPr="007D2666">
              <w:rPr>
                <w:color w:val="000000" w:themeColor="text1"/>
              </w:rPr>
              <w:t xml:space="preserve"> (notið </w:t>
            </w:r>
            <w:r w:rsidR="00A167EC" w:rsidRPr="007D2666">
              <w:rPr>
                <w:b/>
                <w:color w:val="000000" w:themeColor="text1"/>
              </w:rPr>
              <w:t>þurrmjólkurblöndu</w:t>
            </w:r>
            <w:r w:rsidRPr="007D2666">
              <w:rPr>
                <w:b/>
                <w:color w:val="000000" w:themeColor="text1"/>
              </w:rPr>
              <w:t>, vatn eða eplasafa</w:t>
            </w:r>
            <w:r w:rsidRPr="007D2666">
              <w:rPr>
                <w:color w:val="000000" w:themeColor="text1"/>
              </w:rPr>
              <w:t>).</w:t>
            </w:r>
          </w:p>
          <w:p w14:paraId="6FED257A" w14:textId="77777777" w:rsidR="00716424" w:rsidRPr="007D2666" w:rsidRDefault="00716424" w:rsidP="000A5BB7">
            <w:pPr>
              <w:pStyle w:val="ListParagraph"/>
              <w:ind w:left="1134"/>
              <w:rPr>
                <w:rFonts w:eastAsia="MS Mincho"/>
                <w:color w:val="000000" w:themeColor="text1"/>
              </w:rPr>
            </w:pPr>
          </w:p>
        </w:tc>
        <w:tc>
          <w:tcPr>
            <w:tcW w:w="3254" w:type="dxa"/>
            <w:tcBorders>
              <w:top w:val="single" w:sz="4" w:space="0" w:color="auto"/>
              <w:left w:val="single" w:sz="4" w:space="0" w:color="auto"/>
              <w:bottom w:val="single" w:sz="4" w:space="0" w:color="auto"/>
              <w:right w:val="single" w:sz="4" w:space="0" w:color="auto"/>
            </w:tcBorders>
            <w:shd w:val="clear" w:color="auto" w:fill="auto"/>
            <w:hideMark/>
          </w:tcPr>
          <w:p w14:paraId="77C3AC2F" w14:textId="69396397" w:rsidR="00716424" w:rsidRPr="007D2666" w:rsidRDefault="0084478A" w:rsidP="000A5BB7">
            <w:pPr>
              <w:rPr>
                <w:rFonts w:ascii="Segoe UI Symbol" w:eastAsia="MS Mincho" w:hAnsi="Segoe UI Symbol" w:cs="Segoe UI Symbol"/>
                <w:color w:val="000000" w:themeColor="text1"/>
              </w:rPr>
            </w:pPr>
            <w:r w:rsidRPr="007D2666">
              <w:rPr>
                <w:rFonts w:eastAsia="MS Mincho"/>
                <w:noProof/>
                <w:color w:val="000000" w:themeColor="text1"/>
                <w:lang w:val="en-GB" w:eastAsia="en-GB"/>
              </w:rPr>
              <mc:AlternateContent>
                <mc:Choice Requires="wps">
                  <w:drawing>
                    <wp:anchor distT="45720" distB="45720" distL="114300" distR="114300" simplePos="0" relativeHeight="251658286" behindDoc="0" locked="0" layoutInCell="1" allowOverlap="1" wp14:anchorId="34DBDB9D" wp14:editId="23535E06">
                      <wp:simplePos x="0" y="0"/>
                      <wp:positionH relativeFrom="column">
                        <wp:posOffset>548005</wp:posOffset>
                      </wp:positionH>
                      <wp:positionV relativeFrom="paragraph">
                        <wp:posOffset>1673225</wp:posOffset>
                      </wp:positionV>
                      <wp:extent cx="981710" cy="372110"/>
                      <wp:effectExtent l="0" t="0" r="0" b="8890"/>
                      <wp:wrapThrough wrapText="bothSides">
                        <wp:wrapPolygon edited="0">
                          <wp:start x="838" y="0"/>
                          <wp:lineTo x="838" y="21010"/>
                          <wp:lineTo x="20119" y="21010"/>
                          <wp:lineTo x="20119" y="0"/>
                          <wp:lineTo x="838" y="0"/>
                        </wp:wrapPolygon>
                      </wp:wrapThrough>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98171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5699F" w14:textId="1571C868" w:rsidR="00CC1B10" w:rsidRDefault="00CC1B10" w:rsidP="0084478A">
                                  <w:pPr>
                                    <w:jc w:val="center"/>
                                    <w:rPr>
                                      <w:sz w:val="20"/>
                                      <w:szCs w:val="22"/>
                                    </w:rPr>
                                  </w:pPr>
                                  <w:r>
                                    <w:rPr>
                                      <w:sz w:val="20"/>
                                      <w:szCs w:val="22"/>
                                    </w:rPr>
                                    <w:t>Lítil skæri</w:t>
                                  </w:r>
                                </w:p>
                                <w:p w14:paraId="3291C7E3" w14:textId="77777777" w:rsidR="00CC1B10" w:rsidRDefault="00CC1B10" w:rsidP="0084478A">
                                  <w:pPr>
                                    <w:jc w:val="center"/>
                                    <w:rPr>
                                      <w:sz w:val="20"/>
                                      <w:szCs w:val="22"/>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DBDB9D" id="Text Box 242" o:spid="_x0000_s1031" type="#_x0000_t202" style="position:absolute;margin-left:43.15pt;margin-top:131.75pt;width:77.3pt;height:29.3pt;flip:y;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" filled="f" stroked="f">
                      <v:textbox>
                        <w:txbxContent>
                          <w:p w14:paraId="2965699F" w14:textId="1571C868" w:rsidR="00CC1B10" w:rsidRDefault="00CC1B10" w:rsidP="0084478A">
                            <w:pPr>
                              <w:jc w:val="center"/>
                              <w:rPr>
                                <w:sz w:val="20"/>
                                <w:szCs w:val="22"/>
                              </w:rPr>
                            </w:pPr>
                            <w:r>
                              <w:rPr>
                                <w:sz w:val="20"/>
                                <w:szCs w:val="22"/>
                              </w:rPr>
                              <w:t>Lítil skæri</w:t>
                            </w:r>
                          </w:p>
                          <w:p w14:paraId="3291C7E3" w14:textId="77777777" w:rsidR="00CC1B10" w:rsidRDefault="00CC1B10" w:rsidP="0084478A">
                            <w:pPr>
                              <w:jc w:val="center"/>
                              <w:rPr>
                                <w:sz w:val="20"/>
                                <w:szCs w:val="22"/>
                              </w:rPr>
                            </w:pPr>
                          </w:p>
                        </w:txbxContent>
                      </v:textbox>
                      <w10:wrap type="through"/>
                    </v:shape>
                  </w:pict>
                </mc:Fallback>
              </mc:AlternateContent>
            </w:r>
            <w:r w:rsidR="00733AA8" w:rsidRPr="007D2666">
              <w:rPr>
                <w:noProof/>
                <w:color w:val="000000" w:themeColor="text1"/>
                <w:lang w:val="en-GB" w:eastAsia="en-GB"/>
              </w:rPr>
              <w:drawing>
                <wp:anchor distT="0" distB="0" distL="114300" distR="114300" simplePos="0" relativeHeight="251658285" behindDoc="0" locked="0" layoutInCell="1" allowOverlap="1" wp14:anchorId="3EE20BEB" wp14:editId="15C343E7">
                  <wp:simplePos x="0" y="0"/>
                  <wp:positionH relativeFrom="column">
                    <wp:posOffset>548005</wp:posOffset>
                  </wp:positionH>
                  <wp:positionV relativeFrom="paragraph">
                    <wp:posOffset>1884680</wp:posOffset>
                  </wp:positionV>
                  <wp:extent cx="746760" cy="338455"/>
                  <wp:effectExtent l="0" t="0" r="0" b="4445"/>
                  <wp:wrapTight wrapText="bothSides">
                    <wp:wrapPolygon edited="0">
                      <wp:start x="0" y="0"/>
                      <wp:lineTo x="0" y="20668"/>
                      <wp:lineTo x="20939" y="20668"/>
                      <wp:lineTo x="20939"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746760" cy="338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2EE1" w:rsidRPr="007D2666">
              <w:rPr>
                <w:noProof/>
                <w:color w:val="000000" w:themeColor="text1"/>
                <w:lang w:val="en-GB" w:eastAsia="en-GB"/>
              </w:rPr>
              <w:drawing>
                <wp:anchor distT="0" distB="0" distL="114300" distR="114300" simplePos="0" relativeHeight="251658269" behindDoc="0" locked="0" layoutInCell="1" allowOverlap="1" wp14:anchorId="1A145AAA" wp14:editId="19E6FAE3">
                  <wp:simplePos x="0" y="0"/>
                  <wp:positionH relativeFrom="column">
                    <wp:posOffset>55245</wp:posOffset>
                  </wp:positionH>
                  <wp:positionV relativeFrom="paragraph">
                    <wp:posOffset>301625</wp:posOffset>
                  </wp:positionV>
                  <wp:extent cx="406400" cy="591820"/>
                  <wp:effectExtent l="0" t="0" r="0" b="0"/>
                  <wp:wrapThrough wrapText="bothSides">
                    <wp:wrapPolygon edited="0">
                      <wp:start x="0" y="0"/>
                      <wp:lineTo x="0" y="20858"/>
                      <wp:lineTo x="20250" y="20858"/>
                      <wp:lineTo x="20250" y="0"/>
                      <wp:lineTo x="0" y="0"/>
                    </wp:wrapPolygon>
                  </wp:wrapThrough>
                  <wp:docPr id="198"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6400" cy="591820"/>
                          </a:xfrm>
                          <a:prstGeom prst="rect">
                            <a:avLst/>
                          </a:prstGeom>
                          <a:noFill/>
                          <a:ln>
                            <a:noFill/>
                          </a:ln>
                        </pic:spPr>
                      </pic:pic>
                    </a:graphicData>
                  </a:graphic>
                  <wp14:sizeRelH relativeFrom="page">
                    <wp14:pctWidth>0</wp14:pctWidth>
                  </wp14:sizeRelH>
                  <wp14:sizeRelV relativeFrom="margin">
                    <wp14:pctHeight>0</wp14:pctHeight>
                  </wp14:sizeRelV>
                </wp:anchor>
              </w:drawing>
            </w:r>
            <w:r w:rsidR="006E2EE1" w:rsidRPr="007D2666">
              <w:rPr>
                <w:noProof/>
                <w:color w:val="000000" w:themeColor="text1"/>
                <w:lang w:val="en-GB" w:eastAsia="en-GB"/>
              </w:rPr>
              <mc:AlternateContent>
                <mc:Choice Requires="wps">
                  <w:drawing>
                    <wp:anchor distT="45720" distB="45720" distL="114300" distR="114300" simplePos="0" relativeHeight="251658263" behindDoc="0" locked="0" layoutInCell="1" allowOverlap="1" wp14:anchorId="4D3399C0" wp14:editId="4F9E38EF">
                      <wp:simplePos x="0" y="0"/>
                      <wp:positionH relativeFrom="column">
                        <wp:posOffset>-19050</wp:posOffset>
                      </wp:positionH>
                      <wp:positionV relativeFrom="paragraph">
                        <wp:posOffset>889635</wp:posOffset>
                      </wp:positionV>
                      <wp:extent cx="1630045" cy="383540"/>
                      <wp:effectExtent l="0" t="0" r="0" b="0"/>
                      <wp:wrapSquare wrapText="bothSides"/>
                      <wp:docPr id="197" name="Tekstvak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06F6D" w14:textId="1B9F9615" w:rsidR="00CC1B10" w:rsidRDefault="00CC1B10" w:rsidP="00716424">
                                  <w:pPr>
                                    <w:rPr>
                                      <w:sz w:val="20"/>
                                      <w:szCs w:val="22"/>
                                    </w:rPr>
                                  </w:pPr>
                                  <w:r>
                                    <w:rPr>
                                      <w:sz w:val="20"/>
                                      <w:szCs w:val="22"/>
                                    </w:rPr>
                                    <w:t>Mæliglas</w:t>
                                  </w:r>
                                </w:p>
                                <w:p w14:paraId="331F9DDD" w14:textId="77777777" w:rsidR="00CC1B10" w:rsidRDefault="00CC1B10" w:rsidP="00716424">
                                  <w:pPr>
                                    <w:rPr>
                                      <w:sz w:val="20"/>
                                      <w:szCs w:val="22"/>
                                    </w:rPr>
                                  </w:pPr>
                                </w:p>
                              </w:txbxContent>
                            </wps:txbx>
                            <wps:bodyPr rot="0" vert="horz" wrap="square"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3399C0" id="Tekstvak 115" o:spid="_x0000_s1032" type="#_x0000_t202" style="position:absolute;margin-left:-1.5pt;margin-top:70.05pt;width:128.35pt;height:30.2pt;z-index:25165826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" filled="f" stroked="f">
                      <v:textbox style="mso-fit-shape-to-text:t">
                        <w:txbxContent>
                          <w:p w14:paraId="6EE06F6D" w14:textId="1B9F9615" w:rsidR="00CC1B10" w:rsidRDefault="00CC1B10" w:rsidP="00716424">
                            <w:pPr>
                              <w:rPr>
                                <w:sz w:val="20"/>
                                <w:szCs w:val="22"/>
                              </w:rPr>
                            </w:pPr>
                            <w:r>
                              <w:rPr>
                                <w:sz w:val="20"/>
                                <w:szCs w:val="22"/>
                              </w:rPr>
                              <w:t>Mæliglas</w:t>
                            </w:r>
                          </w:p>
                          <w:p w14:paraId="331F9DDD" w14:textId="77777777" w:rsidR="00CC1B10" w:rsidRDefault="00CC1B10" w:rsidP="00716424">
                            <w:pPr>
                              <w:rPr>
                                <w:sz w:val="20"/>
                                <w:szCs w:val="22"/>
                              </w:rPr>
                            </w:pPr>
                          </w:p>
                        </w:txbxContent>
                      </v:textbox>
                      <w10:wrap type="square"/>
                    </v:shape>
                  </w:pict>
                </mc:Fallback>
              </mc:AlternateContent>
            </w:r>
            <w:r w:rsidR="006E2EE1" w:rsidRPr="007D2666">
              <w:rPr>
                <w:noProof/>
                <w:color w:val="000000" w:themeColor="text1"/>
                <w:lang w:val="en-GB" w:eastAsia="en-GB"/>
              </w:rPr>
              <w:drawing>
                <wp:anchor distT="0" distB="0" distL="114300" distR="114300" simplePos="0" relativeHeight="251658258" behindDoc="0" locked="0" layoutInCell="1" allowOverlap="1" wp14:anchorId="03FB0F08" wp14:editId="517C5017">
                  <wp:simplePos x="0" y="0"/>
                  <wp:positionH relativeFrom="column">
                    <wp:posOffset>74295</wp:posOffset>
                  </wp:positionH>
                  <wp:positionV relativeFrom="paragraph">
                    <wp:posOffset>1134745</wp:posOffset>
                  </wp:positionV>
                  <wp:extent cx="683895" cy="561340"/>
                  <wp:effectExtent l="0" t="0" r="1905" b="0"/>
                  <wp:wrapThrough wrapText="bothSides">
                    <wp:wrapPolygon edited="0">
                      <wp:start x="0" y="0"/>
                      <wp:lineTo x="0" y="20525"/>
                      <wp:lineTo x="21058" y="20525"/>
                      <wp:lineTo x="21058" y="0"/>
                      <wp:lineTo x="0" y="0"/>
                    </wp:wrapPolygon>
                  </wp:wrapThrough>
                  <wp:docPr id="196"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3895" cy="56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2EE1" w:rsidRPr="007D2666">
              <w:rPr>
                <w:noProof/>
                <w:color w:val="000000" w:themeColor="text1"/>
                <w:lang w:val="en-GB" w:eastAsia="en-GB"/>
              </w:rPr>
              <mc:AlternateContent>
                <mc:Choice Requires="wps">
                  <w:drawing>
                    <wp:anchor distT="45720" distB="45720" distL="114300" distR="114300" simplePos="0" relativeHeight="251658262" behindDoc="0" locked="0" layoutInCell="1" allowOverlap="1" wp14:anchorId="29196650" wp14:editId="4E76CA60">
                      <wp:simplePos x="0" y="0"/>
                      <wp:positionH relativeFrom="column">
                        <wp:posOffset>961390</wp:posOffset>
                      </wp:positionH>
                      <wp:positionV relativeFrom="paragraph">
                        <wp:posOffset>151765</wp:posOffset>
                      </wp:positionV>
                      <wp:extent cx="953135" cy="277495"/>
                      <wp:effectExtent l="0" t="0" r="0" b="8255"/>
                      <wp:wrapThrough wrapText="bothSides">
                        <wp:wrapPolygon edited="0">
                          <wp:start x="863" y="0"/>
                          <wp:lineTo x="863" y="20760"/>
                          <wp:lineTo x="20290" y="20760"/>
                          <wp:lineTo x="20290" y="0"/>
                          <wp:lineTo x="863" y="0"/>
                        </wp:wrapPolygon>
                      </wp:wrapThrough>
                      <wp:docPr id="195" name="Tekstvak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CEAAA" w14:textId="5D749F3F" w:rsidR="00CC1B10" w:rsidRDefault="00CC1B10" w:rsidP="00716424">
                                  <w:pPr>
                                    <w:jc w:val="center"/>
                                    <w:rPr>
                                      <w:sz w:val="20"/>
                                      <w:szCs w:val="22"/>
                                    </w:rPr>
                                  </w:pPr>
                                  <w:r>
                                    <w:rPr>
                                      <w:sz w:val="20"/>
                                    </w:rPr>
                                    <w:t>Lítil skeið</w:t>
                                  </w:r>
                                </w:p>
                                <w:p w14:paraId="5B635BE4" w14:textId="77777777" w:rsidR="00CC1B10" w:rsidRDefault="00CC1B10" w:rsidP="00716424">
                                  <w:pPr>
                                    <w:jc w:val="center"/>
                                    <w:rPr>
                                      <w:sz w:val="20"/>
                                      <w:szCs w:val="22"/>
                                    </w:rP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29196650" id="Tekstvak 113" o:spid="_x0000_s1033" type="#_x0000_t202" style="position:absolute;margin-left:75.7pt;margin-top:11.95pt;width:75.05pt;height:21.8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" filled="f" stroked="f">
                      <v:textbox>
                        <w:txbxContent>
                          <w:p w14:paraId="671CEAAA" w14:textId="5D749F3F" w:rsidR="00CC1B10" w:rsidRDefault="00CC1B10" w:rsidP="00716424">
                            <w:pPr>
                              <w:jc w:val="center"/>
                              <w:rPr>
                                <w:sz w:val="20"/>
                                <w:szCs w:val="22"/>
                              </w:rPr>
                            </w:pPr>
                            <w:r>
                              <w:rPr>
                                <w:sz w:val="20"/>
                              </w:rPr>
                              <w:t>Lítil skeið</w:t>
                            </w:r>
                          </w:p>
                          <w:p w14:paraId="5B635BE4" w14:textId="77777777" w:rsidR="00CC1B10" w:rsidRDefault="00CC1B10" w:rsidP="00716424">
                            <w:pPr>
                              <w:jc w:val="center"/>
                              <w:rPr>
                                <w:sz w:val="20"/>
                                <w:szCs w:val="22"/>
                              </w:rPr>
                            </w:pPr>
                          </w:p>
                        </w:txbxContent>
                      </v:textbox>
                      <w10:wrap type="through"/>
                    </v:shape>
                  </w:pict>
                </mc:Fallback>
              </mc:AlternateContent>
            </w:r>
            <w:r w:rsidR="006E2EE1" w:rsidRPr="007D2666">
              <w:rPr>
                <w:noProof/>
                <w:color w:val="000000" w:themeColor="text1"/>
                <w:lang w:val="en-GB" w:eastAsia="en-GB"/>
              </w:rPr>
              <w:drawing>
                <wp:anchor distT="0" distB="0" distL="114300" distR="114300" simplePos="0" relativeHeight="251658260" behindDoc="0" locked="0" layoutInCell="1" allowOverlap="1" wp14:anchorId="3E3EB15F" wp14:editId="062763F4">
                  <wp:simplePos x="0" y="0"/>
                  <wp:positionH relativeFrom="column">
                    <wp:posOffset>1205230</wp:posOffset>
                  </wp:positionH>
                  <wp:positionV relativeFrom="paragraph">
                    <wp:posOffset>330200</wp:posOffset>
                  </wp:positionV>
                  <wp:extent cx="507365" cy="518795"/>
                  <wp:effectExtent l="0" t="0" r="6985" b="0"/>
                  <wp:wrapThrough wrapText="bothSides">
                    <wp:wrapPolygon edited="0">
                      <wp:start x="0" y="0"/>
                      <wp:lineTo x="0" y="20622"/>
                      <wp:lineTo x="21086" y="20622"/>
                      <wp:lineTo x="21086" y="0"/>
                      <wp:lineTo x="0" y="0"/>
                    </wp:wrapPolygon>
                  </wp:wrapThrough>
                  <wp:docPr id="194"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365"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6E2EE1" w:rsidRPr="007D2666">
              <w:rPr>
                <w:noProof/>
                <w:color w:val="000000" w:themeColor="text1"/>
                <w:lang w:val="en-GB" w:eastAsia="en-GB"/>
              </w:rPr>
              <mc:AlternateContent>
                <mc:Choice Requires="wps">
                  <w:drawing>
                    <wp:anchor distT="45720" distB="45720" distL="114300" distR="114300" simplePos="0" relativeHeight="251658264" behindDoc="0" locked="0" layoutInCell="1" allowOverlap="1" wp14:anchorId="30324455" wp14:editId="13744FAB">
                      <wp:simplePos x="0" y="0"/>
                      <wp:positionH relativeFrom="column">
                        <wp:posOffset>291465</wp:posOffset>
                      </wp:positionH>
                      <wp:positionV relativeFrom="paragraph">
                        <wp:posOffset>1449070</wp:posOffset>
                      </wp:positionV>
                      <wp:extent cx="1701165" cy="248285"/>
                      <wp:effectExtent l="0" t="0" r="0" b="0"/>
                      <wp:wrapSquare wrapText="bothSides"/>
                      <wp:docPr id="193" name="Tekstvak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675D1" w14:textId="77777777" w:rsidR="00CC1B10" w:rsidRDefault="00CC1B10" w:rsidP="00716424">
                                  <w:pPr>
                                    <w:jc w:val="right"/>
                                    <w:rPr>
                                      <w:sz w:val="20"/>
                                      <w:szCs w:val="22"/>
                                    </w:rPr>
                                  </w:pPr>
                                  <w:r>
                                    <w:rPr>
                                      <w:sz w:val="20"/>
                                    </w:rPr>
                                    <w:t>Munngjafarsprauta</w:t>
                                  </w:r>
                                </w:p>
                                <w:p w14:paraId="0822C0A0" w14:textId="77777777" w:rsidR="00CC1B10" w:rsidRDefault="00CC1B10" w:rsidP="00716424">
                                  <w:pPr>
                                    <w:jc w:val="right"/>
                                    <w:rPr>
                                      <w:sz w:val="20"/>
                                      <w:szCs w:val="22"/>
                                    </w:rP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30324455" id="Tekstvak 111" o:spid="_x0000_s1034" type="#_x0000_t202" style="position:absolute;margin-left:22.95pt;margin-top:114.1pt;width:133.95pt;height:19.5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" filled="f" stroked="f">
                      <v:textbox>
                        <w:txbxContent>
                          <w:p w14:paraId="764675D1" w14:textId="77777777" w:rsidR="00CC1B10" w:rsidRDefault="00CC1B10" w:rsidP="00716424">
                            <w:pPr>
                              <w:jc w:val="right"/>
                              <w:rPr>
                                <w:sz w:val="20"/>
                                <w:szCs w:val="22"/>
                              </w:rPr>
                            </w:pPr>
                            <w:r>
                              <w:rPr>
                                <w:sz w:val="20"/>
                              </w:rPr>
                              <w:t>Munngjafarsprauta</w:t>
                            </w:r>
                          </w:p>
                          <w:p w14:paraId="0822C0A0" w14:textId="77777777" w:rsidR="00CC1B10" w:rsidRDefault="00CC1B10" w:rsidP="00716424">
                            <w:pPr>
                              <w:jc w:val="right"/>
                              <w:rPr>
                                <w:sz w:val="20"/>
                                <w:szCs w:val="22"/>
                              </w:rPr>
                            </w:pPr>
                          </w:p>
                        </w:txbxContent>
                      </v:textbox>
                      <w10:wrap type="square"/>
                    </v:shape>
                  </w:pict>
                </mc:Fallback>
              </mc:AlternateContent>
            </w:r>
            <w:r w:rsidR="006E2EE1" w:rsidRPr="007D2666">
              <w:rPr>
                <w:noProof/>
                <w:color w:val="000000" w:themeColor="text1"/>
                <w:lang w:val="en-GB" w:eastAsia="en-GB"/>
              </w:rPr>
              <mc:AlternateContent>
                <mc:Choice Requires="wps">
                  <w:drawing>
                    <wp:anchor distT="45720" distB="45720" distL="114300" distR="114300" simplePos="0" relativeHeight="251658270" behindDoc="0" locked="0" layoutInCell="1" allowOverlap="1" wp14:anchorId="7020FDFA" wp14:editId="3CBC5C20">
                      <wp:simplePos x="0" y="0"/>
                      <wp:positionH relativeFrom="column">
                        <wp:posOffset>104140</wp:posOffset>
                      </wp:positionH>
                      <wp:positionV relativeFrom="paragraph">
                        <wp:posOffset>36195</wp:posOffset>
                      </wp:positionV>
                      <wp:extent cx="1238250" cy="294640"/>
                      <wp:effectExtent l="0" t="0" r="0" b="0"/>
                      <wp:wrapThrough wrapText="bothSides">
                        <wp:wrapPolygon edited="0">
                          <wp:start x="665" y="0"/>
                          <wp:lineTo x="665" y="19552"/>
                          <wp:lineTo x="20603" y="19552"/>
                          <wp:lineTo x="20603" y="0"/>
                          <wp:lineTo x="665" y="0"/>
                        </wp:wrapPolygon>
                      </wp:wrapThrough>
                      <wp:docPr id="192" name="Tekstvak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83CB" w14:textId="77777777" w:rsidR="00CC1B10" w:rsidRPr="00E67B7E" w:rsidRDefault="00CC1B10" w:rsidP="00716424">
                                  <w:pPr>
                                    <w:rPr>
                                      <w:sz w:val="20"/>
                                      <w:szCs w:val="22"/>
                                    </w:rPr>
                                  </w:pPr>
                                  <w:r>
                                    <w:rPr>
                                      <w:sz w:val="20"/>
                                    </w:rPr>
                                    <w:t>Skammtapoki</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7020FDFA" id="Tekstvak 110" o:spid="_x0000_s1035" type="#_x0000_t202" style="position:absolute;margin-left:8.2pt;margin-top:2.85pt;width:97.5pt;height:23.2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" filled="f" stroked="f">
                      <v:textbox>
                        <w:txbxContent>
                          <w:p w14:paraId="33BA83CB" w14:textId="77777777" w:rsidR="00CC1B10" w:rsidRPr="00E67B7E" w:rsidRDefault="00CC1B10" w:rsidP="00716424">
                            <w:pPr>
                              <w:rPr>
                                <w:sz w:val="20"/>
                                <w:szCs w:val="22"/>
                              </w:rPr>
                            </w:pPr>
                            <w:r>
                              <w:rPr>
                                <w:sz w:val="20"/>
                              </w:rPr>
                              <w:t>Skammtapoki</w:t>
                            </w:r>
                          </w:p>
                        </w:txbxContent>
                      </v:textbox>
                      <w10:wrap type="through"/>
                    </v:shape>
                  </w:pict>
                </mc:Fallback>
              </mc:AlternateContent>
            </w:r>
            <w:r w:rsidR="006E2EE1" w:rsidRPr="007D2666">
              <w:rPr>
                <w:noProof/>
                <w:color w:val="000000" w:themeColor="text1"/>
                <w:lang w:val="en-GB" w:eastAsia="en-GB"/>
              </w:rPr>
              <w:drawing>
                <wp:anchor distT="0" distB="0" distL="114300" distR="114300" simplePos="0" relativeHeight="251658259" behindDoc="0" locked="0" layoutInCell="1" allowOverlap="1" wp14:anchorId="21271EA7" wp14:editId="74CFBD23">
                  <wp:simplePos x="0" y="0"/>
                  <wp:positionH relativeFrom="column">
                    <wp:posOffset>946150</wp:posOffset>
                  </wp:positionH>
                  <wp:positionV relativeFrom="paragraph">
                    <wp:posOffset>1202690</wp:posOffset>
                  </wp:positionV>
                  <wp:extent cx="947420" cy="301625"/>
                  <wp:effectExtent l="0" t="0" r="5080" b="3175"/>
                  <wp:wrapThrough wrapText="bothSides">
                    <wp:wrapPolygon edited="0">
                      <wp:start x="0" y="0"/>
                      <wp:lineTo x="0" y="20463"/>
                      <wp:lineTo x="21282" y="20463"/>
                      <wp:lineTo x="21282" y="0"/>
                      <wp:lineTo x="0" y="0"/>
                    </wp:wrapPolygon>
                  </wp:wrapThrough>
                  <wp:docPr id="191"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7420" cy="30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6424" w:rsidRPr="007D2666">
              <w:rPr>
                <w:color w:val="000000" w:themeColor="text1"/>
              </w:rPr>
              <w:t xml:space="preserve"> </w:t>
            </w:r>
          </w:p>
        </w:tc>
      </w:tr>
      <w:tr w:rsidR="00716424" w:rsidRPr="007D2666" w14:paraId="75F60DEE" w14:textId="77777777" w:rsidTr="000A5BB7">
        <w:tc>
          <w:tcPr>
            <w:tcW w:w="5807" w:type="dxa"/>
            <w:tcBorders>
              <w:top w:val="single" w:sz="4" w:space="0" w:color="auto"/>
              <w:left w:val="single" w:sz="4" w:space="0" w:color="auto"/>
              <w:bottom w:val="single" w:sz="4" w:space="0" w:color="auto"/>
              <w:right w:val="single" w:sz="4" w:space="0" w:color="auto"/>
            </w:tcBorders>
            <w:shd w:val="clear" w:color="auto" w:fill="auto"/>
            <w:vAlign w:val="center"/>
          </w:tcPr>
          <w:p w14:paraId="3A80647E" w14:textId="74CA3A28" w:rsidR="00716424" w:rsidRPr="007D2666" w:rsidRDefault="00716424" w:rsidP="000A5BB7">
            <w:pPr>
              <w:rPr>
                <w:rFonts w:eastAsia="MS Mincho"/>
                <w:color w:val="000000" w:themeColor="text1"/>
              </w:rPr>
            </w:pPr>
            <w:r w:rsidRPr="007D2666">
              <w:rPr>
                <w:rFonts w:ascii="Segoe UI Symbol" w:hAnsi="Segoe UI Symbol"/>
                <w:color w:val="000000" w:themeColor="text1"/>
              </w:rPr>
              <w:t>❏</w:t>
            </w:r>
            <w:r w:rsidRPr="007D2666">
              <w:rPr>
                <w:color w:val="000000" w:themeColor="text1"/>
              </w:rPr>
              <w:t xml:space="preserve"> </w:t>
            </w:r>
            <w:r w:rsidRPr="007D2666">
              <w:rPr>
                <w:b/>
                <w:color w:val="000000" w:themeColor="text1"/>
              </w:rPr>
              <w:t xml:space="preserve">SKREF 2: Setjið vökva í </w:t>
            </w:r>
            <w:r w:rsidR="00D42F62" w:rsidRPr="007D2666">
              <w:rPr>
                <w:b/>
                <w:color w:val="000000" w:themeColor="text1"/>
              </w:rPr>
              <w:t>mæliglasið</w:t>
            </w:r>
          </w:p>
          <w:p w14:paraId="6A9C10E2" w14:textId="10D16A4A" w:rsidR="00716424" w:rsidRPr="007D2666" w:rsidRDefault="00716424" w:rsidP="005C2E59">
            <w:pPr>
              <w:pStyle w:val="ListParagraph"/>
              <w:numPr>
                <w:ilvl w:val="0"/>
                <w:numId w:val="65"/>
              </w:numPr>
              <w:ind w:left="709"/>
              <w:contextualSpacing/>
              <w:rPr>
                <w:rFonts w:eastAsia="MS Mincho"/>
                <w:color w:val="000000" w:themeColor="text1"/>
              </w:rPr>
            </w:pPr>
            <w:r w:rsidRPr="007D2666">
              <w:rPr>
                <w:b/>
                <w:color w:val="000000" w:themeColor="text1"/>
              </w:rPr>
              <w:t>Setjið</w:t>
            </w:r>
            <w:r w:rsidRPr="007D2666">
              <w:rPr>
                <w:color w:val="000000" w:themeColor="text1"/>
              </w:rPr>
              <w:t xml:space="preserve"> </w:t>
            </w:r>
            <w:r w:rsidRPr="007D2666">
              <w:rPr>
                <w:b/>
                <w:color w:val="000000" w:themeColor="text1"/>
              </w:rPr>
              <w:t>u.þ.b. 10 ml (2 teskeiðar)</w:t>
            </w:r>
            <w:r w:rsidRPr="007D2666">
              <w:rPr>
                <w:color w:val="000000" w:themeColor="text1"/>
              </w:rPr>
              <w:t xml:space="preserve"> af vökva í </w:t>
            </w:r>
            <w:r w:rsidR="00D42F62" w:rsidRPr="007D2666">
              <w:rPr>
                <w:color w:val="000000" w:themeColor="text1"/>
              </w:rPr>
              <w:t>mæliglasið</w:t>
            </w:r>
            <w:r w:rsidRPr="007D2666">
              <w:rPr>
                <w:color w:val="000000" w:themeColor="text1"/>
              </w:rPr>
              <w:t>.</w:t>
            </w:r>
          </w:p>
          <w:p w14:paraId="0040A983" w14:textId="77777777" w:rsidR="00716424" w:rsidRPr="007D2666" w:rsidRDefault="00716424" w:rsidP="000A5BB7">
            <w:pPr>
              <w:rPr>
                <w:rFonts w:ascii="Segoe UI Symbol" w:eastAsia="MS Mincho" w:hAnsi="Segoe UI Symbol" w:cs="Segoe UI Symbol"/>
                <w:color w:val="000000" w:themeColor="text1"/>
              </w:rPr>
            </w:pPr>
          </w:p>
          <w:p w14:paraId="4BB3C049" w14:textId="77777777" w:rsidR="00716424" w:rsidRPr="007D2666" w:rsidRDefault="00716424" w:rsidP="000A5BB7">
            <w:pPr>
              <w:rPr>
                <w:rFonts w:eastAsia="MS Mincho"/>
                <w:b/>
                <w:i/>
                <w:color w:val="000000" w:themeColor="text1"/>
              </w:rPr>
            </w:pPr>
            <w:r w:rsidRPr="007D2666">
              <w:rPr>
                <w:b/>
                <w:i/>
                <w:color w:val="000000" w:themeColor="text1"/>
              </w:rPr>
              <w:t>Varnaðarorð: til að tryggja að allur skammturinn sé gefinn MÁ EKKI setja lyfið í pela</w:t>
            </w:r>
          </w:p>
          <w:p w14:paraId="49E4851D" w14:textId="77777777" w:rsidR="00716424" w:rsidRPr="007D2666" w:rsidRDefault="00716424" w:rsidP="000A5BB7">
            <w:pPr>
              <w:rPr>
                <w:rFonts w:ascii="Segoe UI Symbol" w:eastAsia="MS Mincho" w:hAnsi="Segoe UI Symbol" w:cs="Segoe UI Symbol"/>
                <w:i/>
                <w:color w:val="000000" w:themeColor="text1"/>
              </w:rPr>
            </w:pPr>
          </w:p>
        </w:tc>
        <w:tc>
          <w:tcPr>
            <w:tcW w:w="3254" w:type="dxa"/>
            <w:tcBorders>
              <w:top w:val="single" w:sz="4" w:space="0" w:color="auto"/>
              <w:left w:val="single" w:sz="4" w:space="0" w:color="auto"/>
              <w:bottom w:val="single" w:sz="4" w:space="0" w:color="auto"/>
              <w:right w:val="single" w:sz="4" w:space="0" w:color="auto"/>
            </w:tcBorders>
            <w:shd w:val="clear" w:color="auto" w:fill="auto"/>
            <w:hideMark/>
          </w:tcPr>
          <w:p w14:paraId="5ED39488" w14:textId="77777777" w:rsidR="00716424" w:rsidRPr="007D2666" w:rsidRDefault="006E2EE1" w:rsidP="000A5BB7">
            <w:pPr>
              <w:kinsoku w:val="0"/>
              <w:overflowPunct w:val="0"/>
              <w:autoSpaceDE w:val="0"/>
              <w:autoSpaceDN w:val="0"/>
              <w:adjustRightInd w:val="0"/>
              <w:spacing w:before="9"/>
              <w:rPr>
                <w:rFonts w:eastAsia="MS Mincho"/>
                <w:color w:val="000000" w:themeColor="text1"/>
                <w:sz w:val="14"/>
                <w:szCs w:val="14"/>
              </w:rPr>
            </w:pPr>
            <w:r w:rsidRPr="007D2666">
              <w:rPr>
                <w:noProof/>
                <w:color w:val="000000" w:themeColor="text1"/>
                <w:lang w:val="en-GB" w:eastAsia="en-GB"/>
              </w:rPr>
              <w:drawing>
                <wp:anchor distT="0" distB="0" distL="114300" distR="114300" simplePos="0" relativeHeight="251658254" behindDoc="1" locked="0" layoutInCell="1" allowOverlap="1" wp14:anchorId="6097EB10" wp14:editId="3F21AEB0">
                  <wp:simplePos x="0" y="0"/>
                  <wp:positionH relativeFrom="column">
                    <wp:posOffset>240665</wp:posOffset>
                  </wp:positionH>
                  <wp:positionV relativeFrom="paragraph">
                    <wp:posOffset>41275</wp:posOffset>
                  </wp:positionV>
                  <wp:extent cx="1087755" cy="741045"/>
                  <wp:effectExtent l="0" t="0" r="0" b="1905"/>
                  <wp:wrapThrough wrapText="bothSides">
                    <wp:wrapPolygon edited="0">
                      <wp:start x="378" y="0"/>
                      <wp:lineTo x="0" y="555"/>
                      <wp:lineTo x="0" y="14992"/>
                      <wp:lineTo x="8701" y="17769"/>
                      <wp:lineTo x="9079" y="21100"/>
                      <wp:lineTo x="21184" y="21100"/>
                      <wp:lineTo x="21184" y="19434"/>
                      <wp:lineTo x="20806" y="12216"/>
                      <wp:lineTo x="18536" y="9995"/>
                      <wp:lineTo x="11727" y="8329"/>
                      <wp:lineTo x="10214" y="5553"/>
                      <wp:lineTo x="4539" y="0"/>
                      <wp:lineTo x="378" y="0"/>
                    </wp:wrapPolygon>
                  </wp:wrapThrough>
                  <wp:docPr id="190"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7755" cy="741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16424" w:rsidRPr="007D2666" w14:paraId="2C68429D" w14:textId="77777777" w:rsidTr="000A5BB7">
        <w:trPr>
          <w:trHeight w:val="1451"/>
        </w:trPr>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14C35" w14:textId="77777777" w:rsidR="00716424" w:rsidRPr="007D2666" w:rsidRDefault="00716424" w:rsidP="000A5BB7">
            <w:pPr>
              <w:rPr>
                <w:rFonts w:eastAsia="MS Mincho"/>
                <w:color w:val="000000" w:themeColor="text1"/>
              </w:rPr>
            </w:pPr>
            <w:r w:rsidRPr="007D2666">
              <w:rPr>
                <w:rFonts w:ascii="Segoe UI Symbol" w:hAnsi="Segoe UI Symbol"/>
                <w:color w:val="000000" w:themeColor="text1"/>
              </w:rPr>
              <w:t>❏</w:t>
            </w:r>
            <w:r w:rsidRPr="007D2666">
              <w:rPr>
                <w:color w:val="000000" w:themeColor="text1"/>
              </w:rPr>
              <w:t xml:space="preserve"> </w:t>
            </w:r>
            <w:r w:rsidRPr="007D2666">
              <w:rPr>
                <w:b/>
                <w:color w:val="000000" w:themeColor="text1"/>
              </w:rPr>
              <w:t>SKREF 3: Sláið létt á skammtapokann og opnið hann</w:t>
            </w:r>
            <w:r w:rsidRPr="007D2666">
              <w:rPr>
                <w:color w:val="000000" w:themeColor="text1"/>
              </w:rPr>
              <w:t xml:space="preserve"> </w:t>
            </w:r>
          </w:p>
          <w:p w14:paraId="2A558B0F" w14:textId="72EBF1AC" w:rsidR="00716424" w:rsidRPr="007D2666" w:rsidRDefault="00716424" w:rsidP="005C2E59">
            <w:pPr>
              <w:pStyle w:val="ListParagraph"/>
              <w:numPr>
                <w:ilvl w:val="0"/>
                <w:numId w:val="65"/>
              </w:numPr>
              <w:ind w:left="709"/>
              <w:contextualSpacing/>
              <w:rPr>
                <w:rFonts w:eastAsia="MS Mincho"/>
                <w:color w:val="000000" w:themeColor="text1"/>
              </w:rPr>
            </w:pPr>
            <w:r w:rsidRPr="007D2666">
              <w:rPr>
                <w:b/>
                <w:color w:val="000000" w:themeColor="text1"/>
              </w:rPr>
              <w:t>Sláið létt</w:t>
            </w:r>
            <w:r w:rsidRPr="007D2666">
              <w:rPr>
                <w:color w:val="000000" w:themeColor="text1"/>
              </w:rPr>
              <w:t xml:space="preserve"> á skammtapokann til að færa húðað kyrnið (</w:t>
            </w:r>
            <w:r w:rsidR="00243621" w:rsidRPr="007D2666">
              <w:rPr>
                <w:color w:val="000000" w:themeColor="text1"/>
              </w:rPr>
              <w:t>húðaðar kyrniseiningar</w:t>
            </w:r>
            <w:r w:rsidRPr="007D2666">
              <w:rPr>
                <w:color w:val="000000" w:themeColor="text1"/>
              </w:rPr>
              <w:t>) niður á botninn.</w:t>
            </w:r>
          </w:p>
          <w:p w14:paraId="2EC49764" w14:textId="77777777" w:rsidR="00716424" w:rsidRPr="007D2666" w:rsidRDefault="00716424" w:rsidP="005C2E59">
            <w:pPr>
              <w:pStyle w:val="ListParagraph"/>
              <w:numPr>
                <w:ilvl w:val="0"/>
                <w:numId w:val="65"/>
              </w:numPr>
              <w:ind w:left="709"/>
              <w:contextualSpacing/>
              <w:rPr>
                <w:rFonts w:eastAsia="MS Mincho"/>
                <w:color w:val="000000" w:themeColor="text1"/>
              </w:rPr>
            </w:pPr>
            <w:r w:rsidRPr="007D2666">
              <w:rPr>
                <w:b/>
                <w:color w:val="000000" w:themeColor="text1"/>
              </w:rPr>
              <w:t>Klippið</w:t>
            </w:r>
            <w:r w:rsidRPr="007D2666">
              <w:rPr>
                <w:color w:val="000000" w:themeColor="text1"/>
              </w:rPr>
              <w:t xml:space="preserve"> meðfram punktalínunni á skammtapokanum til að opna hann.</w:t>
            </w:r>
          </w:p>
        </w:tc>
        <w:tc>
          <w:tcPr>
            <w:tcW w:w="3254" w:type="dxa"/>
            <w:tcBorders>
              <w:top w:val="single" w:sz="4" w:space="0" w:color="auto"/>
              <w:left w:val="single" w:sz="4" w:space="0" w:color="auto"/>
              <w:bottom w:val="single" w:sz="4" w:space="0" w:color="auto"/>
              <w:right w:val="single" w:sz="4" w:space="0" w:color="auto"/>
            </w:tcBorders>
            <w:shd w:val="clear" w:color="auto" w:fill="auto"/>
          </w:tcPr>
          <w:p w14:paraId="46F0A21B" w14:textId="77777777" w:rsidR="00716424" w:rsidRPr="007D2666" w:rsidRDefault="00716424" w:rsidP="000A5BB7">
            <w:pPr>
              <w:kinsoku w:val="0"/>
              <w:overflowPunct w:val="0"/>
              <w:autoSpaceDE w:val="0"/>
              <w:autoSpaceDN w:val="0"/>
              <w:adjustRightInd w:val="0"/>
              <w:spacing w:before="9"/>
              <w:rPr>
                <w:rFonts w:eastAsia="MS Mincho"/>
                <w:color w:val="000000" w:themeColor="text1"/>
                <w:sz w:val="2"/>
                <w:szCs w:val="2"/>
              </w:rPr>
            </w:pPr>
          </w:p>
          <w:p w14:paraId="1887CA4A" w14:textId="77777777" w:rsidR="00716424" w:rsidRPr="007D2666" w:rsidRDefault="006E2EE1" w:rsidP="000A5BB7">
            <w:pPr>
              <w:kinsoku w:val="0"/>
              <w:overflowPunct w:val="0"/>
              <w:autoSpaceDE w:val="0"/>
              <w:autoSpaceDN w:val="0"/>
              <w:adjustRightInd w:val="0"/>
              <w:ind w:left="1844"/>
              <w:rPr>
                <w:rFonts w:eastAsia="MS Mincho"/>
                <w:color w:val="000000" w:themeColor="text1"/>
                <w:sz w:val="20"/>
              </w:rPr>
            </w:pPr>
            <w:r w:rsidRPr="007D2666">
              <w:rPr>
                <w:noProof/>
                <w:color w:val="000000" w:themeColor="text1"/>
                <w:lang w:val="en-GB" w:eastAsia="en-GB"/>
              </w:rPr>
              <w:drawing>
                <wp:anchor distT="0" distB="0" distL="114300" distR="114300" simplePos="0" relativeHeight="251658255" behindDoc="0" locked="0" layoutInCell="1" allowOverlap="1" wp14:anchorId="0A3762AB" wp14:editId="09D0ED9A">
                  <wp:simplePos x="0" y="0"/>
                  <wp:positionH relativeFrom="column">
                    <wp:posOffset>-18415</wp:posOffset>
                  </wp:positionH>
                  <wp:positionV relativeFrom="paragraph">
                    <wp:posOffset>106680</wp:posOffset>
                  </wp:positionV>
                  <wp:extent cx="1932305" cy="751205"/>
                  <wp:effectExtent l="0" t="0" r="0" b="0"/>
                  <wp:wrapThrough wrapText="bothSides">
                    <wp:wrapPolygon edited="0">
                      <wp:start x="13416" y="0"/>
                      <wp:lineTo x="2981" y="548"/>
                      <wp:lineTo x="0" y="2191"/>
                      <wp:lineTo x="0" y="17528"/>
                      <wp:lineTo x="2342" y="19719"/>
                      <wp:lineTo x="6601" y="20815"/>
                      <wp:lineTo x="8518" y="20815"/>
                      <wp:lineTo x="17249" y="20815"/>
                      <wp:lineTo x="19165" y="20267"/>
                      <wp:lineTo x="18739" y="17528"/>
                      <wp:lineTo x="21295" y="14790"/>
                      <wp:lineTo x="21295" y="12051"/>
                      <wp:lineTo x="18952" y="5478"/>
                      <wp:lineTo x="15332" y="0"/>
                      <wp:lineTo x="13416" y="0"/>
                    </wp:wrapPolygon>
                  </wp:wrapThrough>
                  <wp:docPr id="189"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3230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16424" w:rsidRPr="007D2666" w14:paraId="3B2F74FF" w14:textId="77777777" w:rsidTr="000A5BB7">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050AF" w14:textId="77777777" w:rsidR="00716424" w:rsidRPr="007D2666" w:rsidRDefault="00716424" w:rsidP="005C2E59">
            <w:pPr>
              <w:keepNext/>
              <w:keepLines/>
              <w:rPr>
                <w:rFonts w:eastAsia="MS Mincho"/>
                <w:color w:val="000000" w:themeColor="text1"/>
              </w:rPr>
            </w:pPr>
            <w:r w:rsidRPr="007D2666">
              <w:rPr>
                <w:rFonts w:ascii="Segoe UI Symbol" w:hAnsi="Segoe UI Symbol"/>
                <w:color w:val="000000" w:themeColor="text1"/>
              </w:rPr>
              <w:t>❏</w:t>
            </w:r>
            <w:r w:rsidRPr="007D2666">
              <w:rPr>
                <w:color w:val="000000" w:themeColor="text1"/>
              </w:rPr>
              <w:t xml:space="preserve"> </w:t>
            </w:r>
            <w:r w:rsidRPr="007D2666">
              <w:rPr>
                <w:b/>
                <w:color w:val="000000" w:themeColor="text1"/>
              </w:rPr>
              <w:t>SKREF 4: Tæmið skammtapokann</w:t>
            </w:r>
            <w:r w:rsidRPr="007D2666">
              <w:rPr>
                <w:color w:val="000000" w:themeColor="text1"/>
              </w:rPr>
              <w:t xml:space="preserve"> </w:t>
            </w:r>
          </w:p>
          <w:p w14:paraId="70B426A2" w14:textId="5E4874D3" w:rsidR="00716424" w:rsidRPr="007D2666" w:rsidRDefault="00716424" w:rsidP="005C2E59">
            <w:pPr>
              <w:pStyle w:val="ListParagraph"/>
              <w:keepNext/>
              <w:keepLines/>
              <w:numPr>
                <w:ilvl w:val="0"/>
                <w:numId w:val="82"/>
              </w:numPr>
              <w:contextualSpacing/>
              <w:rPr>
                <w:rFonts w:eastAsia="MS Mincho"/>
                <w:color w:val="000000" w:themeColor="text1"/>
              </w:rPr>
            </w:pPr>
            <w:r w:rsidRPr="007D2666">
              <w:rPr>
                <w:b/>
                <w:color w:val="000000" w:themeColor="text1"/>
              </w:rPr>
              <w:t>Tæmið</w:t>
            </w:r>
            <w:r w:rsidRPr="007D2666">
              <w:rPr>
                <w:color w:val="000000" w:themeColor="text1"/>
              </w:rPr>
              <w:t xml:space="preserve"> húðað kyrnið (</w:t>
            </w:r>
            <w:r w:rsidR="00243621" w:rsidRPr="007D2666">
              <w:rPr>
                <w:color w:val="000000" w:themeColor="text1"/>
              </w:rPr>
              <w:t>húðaðar kyrniseiningar</w:t>
            </w:r>
            <w:r w:rsidRPr="007D2666">
              <w:rPr>
                <w:color w:val="000000" w:themeColor="text1"/>
              </w:rPr>
              <w:t xml:space="preserve">) úr skammtapokanum í </w:t>
            </w:r>
            <w:r w:rsidR="00C44693" w:rsidRPr="007D2666">
              <w:rPr>
                <w:color w:val="000000" w:themeColor="text1"/>
              </w:rPr>
              <w:t>mælig</w:t>
            </w:r>
            <w:r w:rsidR="00243621" w:rsidRPr="007D2666">
              <w:rPr>
                <w:color w:val="000000" w:themeColor="text1"/>
              </w:rPr>
              <w:t>lasið</w:t>
            </w:r>
            <w:r w:rsidRPr="007D2666">
              <w:rPr>
                <w:color w:val="000000" w:themeColor="text1"/>
              </w:rPr>
              <w:t>.</w:t>
            </w:r>
          </w:p>
          <w:p w14:paraId="4A3B059E" w14:textId="699B9E48" w:rsidR="00716424" w:rsidRPr="007D2666" w:rsidRDefault="00716424" w:rsidP="005C2E59">
            <w:pPr>
              <w:pStyle w:val="ListParagraph"/>
              <w:numPr>
                <w:ilvl w:val="0"/>
                <w:numId w:val="82"/>
              </w:numPr>
              <w:contextualSpacing/>
              <w:rPr>
                <w:rFonts w:eastAsia="MS Mincho"/>
                <w:color w:val="000000" w:themeColor="text1"/>
              </w:rPr>
            </w:pPr>
            <w:r w:rsidRPr="007D2666">
              <w:rPr>
                <w:b/>
                <w:color w:val="000000" w:themeColor="text1"/>
              </w:rPr>
              <w:t>Strjúkið</w:t>
            </w:r>
            <w:r w:rsidRPr="007D2666">
              <w:rPr>
                <w:color w:val="000000" w:themeColor="text1"/>
              </w:rPr>
              <w:t xml:space="preserve"> fingri yfir skammtapokann til að fjarlægja </w:t>
            </w:r>
            <w:r w:rsidR="00243621" w:rsidRPr="007D2666">
              <w:rPr>
                <w:color w:val="000000" w:themeColor="text1"/>
              </w:rPr>
              <w:t>allar húðuðu kyrniseiningarnar</w:t>
            </w:r>
            <w:r w:rsidRPr="007D2666">
              <w:rPr>
                <w:color w:val="000000" w:themeColor="text1"/>
              </w:rPr>
              <w:t>.</w:t>
            </w:r>
          </w:p>
        </w:tc>
        <w:tc>
          <w:tcPr>
            <w:tcW w:w="3254" w:type="dxa"/>
            <w:tcBorders>
              <w:top w:val="single" w:sz="4" w:space="0" w:color="auto"/>
              <w:left w:val="single" w:sz="4" w:space="0" w:color="auto"/>
              <w:bottom w:val="single" w:sz="4" w:space="0" w:color="auto"/>
              <w:right w:val="single" w:sz="4" w:space="0" w:color="auto"/>
            </w:tcBorders>
            <w:shd w:val="clear" w:color="auto" w:fill="auto"/>
          </w:tcPr>
          <w:p w14:paraId="55536679" w14:textId="77777777" w:rsidR="00716424" w:rsidRPr="007D2666" w:rsidRDefault="00716424" w:rsidP="000A5BB7">
            <w:pPr>
              <w:kinsoku w:val="0"/>
              <w:overflowPunct w:val="0"/>
              <w:autoSpaceDE w:val="0"/>
              <w:autoSpaceDN w:val="0"/>
              <w:adjustRightInd w:val="0"/>
              <w:spacing w:before="5"/>
              <w:rPr>
                <w:rFonts w:eastAsia="MS Mincho"/>
                <w:color w:val="000000" w:themeColor="text1"/>
                <w:sz w:val="3"/>
                <w:szCs w:val="3"/>
              </w:rPr>
            </w:pPr>
          </w:p>
          <w:p w14:paraId="7B8F1542" w14:textId="77777777" w:rsidR="00716424" w:rsidRPr="007D2666" w:rsidRDefault="006E2EE1" w:rsidP="000A5BB7">
            <w:pPr>
              <w:kinsoku w:val="0"/>
              <w:overflowPunct w:val="0"/>
              <w:autoSpaceDE w:val="0"/>
              <w:autoSpaceDN w:val="0"/>
              <w:adjustRightInd w:val="0"/>
              <w:ind w:left="1836"/>
              <w:rPr>
                <w:rFonts w:eastAsia="MS Mincho"/>
                <w:color w:val="000000" w:themeColor="text1"/>
                <w:sz w:val="20"/>
              </w:rPr>
            </w:pPr>
            <w:r w:rsidRPr="007D2666">
              <w:rPr>
                <w:noProof/>
                <w:color w:val="000000" w:themeColor="text1"/>
                <w:lang w:val="en-GB" w:eastAsia="en-GB"/>
              </w:rPr>
              <mc:AlternateContent>
                <mc:Choice Requires="wpg">
                  <w:drawing>
                    <wp:anchor distT="0" distB="0" distL="114300" distR="114300" simplePos="0" relativeHeight="251658256" behindDoc="0" locked="0" layoutInCell="1" allowOverlap="1" wp14:anchorId="2F37D841" wp14:editId="0C700F02">
                      <wp:simplePos x="0" y="0"/>
                      <wp:positionH relativeFrom="column">
                        <wp:posOffset>72390</wp:posOffset>
                      </wp:positionH>
                      <wp:positionV relativeFrom="paragraph">
                        <wp:posOffset>124460</wp:posOffset>
                      </wp:positionV>
                      <wp:extent cx="1783080" cy="805815"/>
                      <wp:effectExtent l="0" t="0" r="0" b="0"/>
                      <wp:wrapThrough wrapText="bothSides">
                        <wp:wrapPolygon edited="0">
                          <wp:start x="13385" y="0"/>
                          <wp:lineTo x="0" y="511"/>
                          <wp:lineTo x="0" y="10213"/>
                          <wp:lineTo x="3462" y="16340"/>
                          <wp:lineTo x="3462" y="19915"/>
                          <wp:lineTo x="6923" y="20936"/>
                          <wp:lineTo x="16154" y="20936"/>
                          <wp:lineTo x="18000" y="20936"/>
                          <wp:lineTo x="18923" y="16340"/>
                          <wp:lineTo x="21231" y="11234"/>
                          <wp:lineTo x="21231" y="2553"/>
                          <wp:lineTo x="15462" y="0"/>
                          <wp:lineTo x="13385" y="0"/>
                        </wp:wrapPolygon>
                      </wp:wrapThrough>
                      <wp:docPr id="135" name="Groe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3080" cy="805815"/>
                                <a:chOff x="0" y="0"/>
                                <a:chExt cx="2808" cy="1269"/>
                              </a:xfrm>
                            </wpg:grpSpPr>
                            <pic:pic xmlns:pic="http://schemas.openxmlformats.org/drawingml/2006/picture">
                              <pic:nvPicPr>
                                <pic:cNvPr id="136" name="Picture 33"/>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615" y="1064"/>
                                  <a:ext cx="280" cy="140"/>
                                </a:xfrm>
                                <a:prstGeom prst="rect">
                                  <a:avLst/>
                                </a:prstGeom>
                                <a:noFill/>
                                <a:extLst>
                                  <a:ext uri="{909E8E84-426E-40DD-AFC4-6F175D3DCCD1}">
                                    <a14:hiddenFill xmlns:a14="http://schemas.microsoft.com/office/drawing/2010/main">
                                      <a:solidFill>
                                        <a:srgbClr val="FFFFFF"/>
                                      </a:solidFill>
                                    </a14:hiddenFill>
                                  </a:ext>
                                </a:extLst>
                              </pic:spPr>
                            </pic:pic>
                            <wpg:grpSp>
                              <wpg:cNvPr id="137" name="Group 34"/>
                              <wpg:cNvGrpSpPr/>
                              <wpg:grpSpPr>
                                <a:xfrm>
                                  <a:off x="784" y="705"/>
                                  <a:ext cx="590" cy="348"/>
                                  <a:chOff x="784" y="705"/>
                                  <a:chExt cx="590" cy="348"/>
                                </a:xfrm>
                              </wpg:grpSpPr>
                              <wps:wsp>
                                <wps:cNvPr id="138" name="Freeform 5"/>
                                <wps:cNvSpPr/>
                                <wps:spPr bwMode="auto">
                                  <a:xfrm>
                                    <a:off x="784" y="705"/>
                                    <a:ext cx="590" cy="348"/>
                                  </a:xfrm>
                                  <a:custGeom>
                                    <a:avLst/>
                                    <a:gdLst>
                                      <a:gd name="T0" fmla="*/ 310 w 590"/>
                                      <a:gd name="T1" fmla="*/ 254 h 348"/>
                                      <a:gd name="T2" fmla="*/ 294 w 590"/>
                                      <a:gd name="T3" fmla="*/ 269 h 348"/>
                                      <a:gd name="T4" fmla="*/ 278 w 590"/>
                                      <a:gd name="T5" fmla="*/ 283 h 348"/>
                                      <a:gd name="T6" fmla="*/ 262 w 590"/>
                                      <a:gd name="T7" fmla="*/ 297 h 348"/>
                                      <a:gd name="T8" fmla="*/ 244 w 590"/>
                                      <a:gd name="T9" fmla="*/ 310 h 348"/>
                                      <a:gd name="T10" fmla="*/ 185 w 590"/>
                                      <a:gd name="T11" fmla="*/ 338 h 348"/>
                                      <a:gd name="T12" fmla="*/ 124 w 590"/>
                                      <a:gd name="T13" fmla="*/ 340 h 348"/>
                                      <a:gd name="T14" fmla="*/ 74 w 590"/>
                                      <a:gd name="T15" fmla="*/ 313 h 348"/>
                                      <a:gd name="T16" fmla="*/ 46 w 590"/>
                                      <a:gd name="T17" fmla="*/ 252 h 348"/>
                                      <a:gd name="T18" fmla="*/ 71 w 590"/>
                                      <a:gd name="T19" fmla="*/ 317 h 348"/>
                                      <a:gd name="T20" fmla="*/ 122 w 590"/>
                                      <a:gd name="T21" fmla="*/ 347 h 348"/>
                                      <a:gd name="T22" fmla="*/ 186 w 590"/>
                                      <a:gd name="T23" fmla="*/ 345 h 348"/>
                                      <a:gd name="T24" fmla="*/ 248 w 590"/>
                                      <a:gd name="T25" fmla="*/ 314 h 348"/>
                                      <a:gd name="T26" fmla="*/ 265 w 590"/>
                                      <a:gd name="T27" fmla="*/ 301 h 348"/>
                                      <a:gd name="T28" fmla="*/ 281 w 590"/>
                                      <a:gd name="T29" fmla="*/ 286 h 348"/>
                                      <a:gd name="T30" fmla="*/ 296 w 590"/>
                                      <a:gd name="T31" fmla="*/ 270 h 348"/>
                                      <a:gd name="T32" fmla="*/ 310 w 590"/>
                                      <a:gd name="T33" fmla="*/ 254 h 34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90" h="348">
                                        <a:moveTo>
                                          <a:pt x="310" y="254"/>
                                        </a:moveTo>
                                        <a:lnTo>
                                          <a:pt x="294" y="269"/>
                                        </a:lnTo>
                                        <a:lnTo>
                                          <a:pt x="278" y="283"/>
                                        </a:lnTo>
                                        <a:lnTo>
                                          <a:pt x="262" y="297"/>
                                        </a:lnTo>
                                        <a:lnTo>
                                          <a:pt x="244" y="310"/>
                                        </a:lnTo>
                                        <a:lnTo>
                                          <a:pt x="185" y="338"/>
                                        </a:lnTo>
                                        <a:lnTo>
                                          <a:pt x="124" y="340"/>
                                        </a:lnTo>
                                        <a:lnTo>
                                          <a:pt x="74" y="313"/>
                                        </a:lnTo>
                                        <a:lnTo>
                                          <a:pt x="46" y="252"/>
                                        </a:lnTo>
                                        <a:lnTo>
                                          <a:pt x="71" y="317"/>
                                        </a:lnTo>
                                        <a:lnTo>
                                          <a:pt x="122" y="347"/>
                                        </a:lnTo>
                                        <a:lnTo>
                                          <a:pt x="186" y="345"/>
                                        </a:lnTo>
                                        <a:lnTo>
                                          <a:pt x="248" y="314"/>
                                        </a:lnTo>
                                        <a:lnTo>
                                          <a:pt x="265" y="301"/>
                                        </a:lnTo>
                                        <a:lnTo>
                                          <a:pt x="281" y="286"/>
                                        </a:lnTo>
                                        <a:lnTo>
                                          <a:pt x="296" y="270"/>
                                        </a:lnTo>
                                        <a:lnTo>
                                          <a:pt x="310" y="2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39" name="Freeform 6"/>
                                <wps:cNvSpPr/>
                                <wps:spPr bwMode="auto">
                                  <a:xfrm>
                                    <a:off x="784" y="705"/>
                                    <a:ext cx="590" cy="348"/>
                                  </a:xfrm>
                                  <a:custGeom>
                                    <a:avLst/>
                                    <a:gdLst>
                                      <a:gd name="T0" fmla="*/ 406 w 590"/>
                                      <a:gd name="T1" fmla="*/ 272 h 348"/>
                                      <a:gd name="T2" fmla="*/ 406 w 590"/>
                                      <a:gd name="T3" fmla="*/ 268 h 348"/>
                                      <a:gd name="T4" fmla="*/ 401 w 590"/>
                                      <a:gd name="T5" fmla="*/ 268 h 348"/>
                                      <a:gd name="T6" fmla="*/ 371 w 590"/>
                                      <a:gd name="T7" fmla="*/ 274 h 348"/>
                                      <a:gd name="T8" fmla="*/ 342 w 590"/>
                                      <a:gd name="T9" fmla="*/ 280 h 348"/>
                                      <a:gd name="T10" fmla="*/ 312 w 590"/>
                                      <a:gd name="T11" fmla="*/ 285 h 348"/>
                                      <a:gd name="T12" fmla="*/ 280 w 590"/>
                                      <a:gd name="T13" fmla="*/ 288 h 348"/>
                                      <a:gd name="T14" fmla="*/ 309 w 590"/>
                                      <a:gd name="T15" fmla="*/ 291 h 348"/>
                                      <a:gd name="T16" fmla="*/ 338 w 590"/>
                                      <a:gd name="T17" fmla="*/ 288 h 348"/>
                                      <a:gd name="T18" fmla="*/ 366 w 590"/>
                                      <a:gd name="T19" fmla="*/ 282 h 348"/>
                                      <a:gd name="T20" fmla="*/ 394 w 590"/>
                                      <a:gd name="T21" fmla="*/ 273 h 348"/>
                                      <a:gd name="T22" fmla="*/ 397 w 590"/>
                                      <a:gd name="T23" fmla="*/ 272 h 348"/>
                                      <a:gd name="T24" fmla="*/ 402 w 590"/>
                                      <a:gd name="T25" fmla="*/ 269 h 348"/>
                                      <a:gd name="T26" fmla="*/ 404 w 590"/>
                                      <a:gd name="T27" fmla="*/ 271 h 348"/>
                                      <a:gd name="T28" fmla="*/ 404 w 590"/>
                                      <a:gd name="T29" fmla="*/ 275 h 348"/>
                                      <a:gd name="T30" fmla="*/ 406 w 590"/>
                                      <a:gd name="T31" fmla="*/ 272 h 34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90" h="348">
                                        <a:moveTo>
                                          <a:pt x="406" y="272"/>
                                        </a:moveTo>
                                        <a:lnTo>
                                          <a:pt x="406" y="268"/>
                                        </a:lnTo>
                                        <a:lnTo>
                                          <a:pt x="401" y="268"/>
                                        </a:lnTo>
                                        <a:lnTo>
                                          <a:pt x="371" y="274"/>
                                        </a:lnTo>
                                        <a:lnTo>
                                          <a:pt x="342" y="280"/>
                                        </a:lnTo>
                                        <a:lnTo>
                                          <a:pt x="312" y="285"/>
                                        </a:lnTo>
                                        <a:lnTo>
                                          <a:pt x="280" y="288"/>
                                        </a:lnTo>
                                        <a:lnTo>
                                          <a:pt x="309" y="291"/>
                                        </a:lnTo>
                                        <a:lnTo>
                                          <a:pt x="338" y="288"/>
                                        </a:lnTo>
                                        <a:lnTo>
                                          <a:pt x="366" y="282"/>
                                        </a:lnTo>
                                        <a:lnTo>
                                          <a:pt x="394" y="273"/>
                                        </a:lnTo>
                                        <a:lnTo>
                                          <a:pt x="397" y="272"/>
                                        </a:lnTo>
                                        <a:lnTo>
                                          <a:pt x="402" y="269"/>
                                        </a:lnTo>
                                        <a:lnTo>
                                          <a:pt x="404" y="271"/>
                                        </a:lnTo>
                                        <a:lnTo>
                                          <a:pt x="404" y="275"/>
                                        </a:lnTo>
                                        <a:lnTo>
                                          <a:pt x="406" y="27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40" name="Freeform 7"/>
                                <wps:cNvSpPr/>
                                <wps:spPr bwMode="auto">
                                  <a:xfrm>
                                    <a:off x="784" y="705"/>
                                    <a:ext cx="590" cy="348"/>
                                  </a:xfrm>
                                  <a:custGeom>
                                    <a:avLst/>
                                    <a:gdLst>
                                      <a:gd name="T0" fmla="*/ 589 w 590"/>
                                      <a:gd name="T1" fmla="*/ 2 h 348"/>
                                      <a:gd name="T2" fmla="*/ 558 w 590"/>
                                      <a:gd name="T3" fmla="*/ 0 h 348"/>
                                      <a:gd name="T4" fmla="*/ 527 w 590"/>
                                      <a:gd name="T5" fmla="*/ 1 h 348"/>
                                      <a:gd name="T6" fmla="*/ 465 w 590"/>
                                      <a:gd name="T7" fmla="*/ 8 h 348"/>
                                      <a:gd name="T8" fmla="*/ 342 w 590"/>
                                      <a:gd name="T9" fmla="*/ 25 h 348"/>
                                      <a:gd name="T10" fmla="*/ 281 w 590"/>
                                      <a:gd name="T11" fmla="*/ 37 h 348"/>
                                      <a:gd name="T12" fmla="*/ 223 w 590"/>
                                      <a:gd name="T13" fmla="*/ 59 h 348"/>
                                      <a:gd name="T14" fmla="*/ 180 w 590"/>
                                      <a:gd name="T15" fmla="*/ 78 h 348"/>
                                      <a:gd name="T16" fmla="*/ 138 w 590"/>
                                      <a:gd name="T17" fmla="*/ 98 h 348"/>
                                      <a:gd name="T18" fmla="*/ 97 w 590"/>
                                      <a:gd name="T19" fmla="*/ 120 h 348"/>
                                      <a:gd name="T20" fmla="*/ 56 w 590"/>
                                      <a:gd name="T21" fmla="*/ 143 h 348"/>
                                      <a:gd name="T22" fmla="*/ 35 w 590"/>
                                      <a:gd name="T23" fmla="*/ 155 h 348"/>
                                      <a:gd name="T24" fmla="*/ 26 w 590"/>
                                      <a:gd name="T25" fmla="*/ 162 h 348"/>
                                      <a:gd name="T26" fmla="*/ 17 w 590"/>
                                      <a:gd name="T27" fmla="*/ 170 h 348"/>
                                      <a:gd name="T28" fmla="*/ 0 w 590"/>
                                      <a:gd name="T29" fmla="*/ 209 h 348"/>
                                      <a:gd name="T30" fmla="*/ 9 w 590"/>
                                      <a:gd name="T31" fmla="*/ 236 h 348"/>
                                      <a:gd name="T32" fmla="*/ 37 w 590"/>
                                      <a:gd name="T33" fmla="*/ 250 h 348"/>
                                      <a:gd name="T34" fmla="*/ 78 w 590"/>
                                      <a:gd name="T35" fmla="*/ 251 h 348"/>
                                      <a:gd name="T36" fmla="*/ 109 w 590"/>
                                      <a:gd name="T37" fmla="*/ 247 h 348"/>
                                      <a:gd name="T38" fmla="*/ 139 w 590"/>
                                      <a:gd name="T39" fmla="*/ 239 h 348"/>
                                      <a:gd name="T40" fmla="*/ 169 w 590"/>
                                      <a:gd name="T41" fmla="*/ 230 h 348"/>
                                      <a:gd name="T42" fmla="*/ 213 w 590"/>
                                      <a:gd name="T43" fmla="*/ 215 h 348"/>
                                      <a:gd name="T44" fmla="*/ 228 w 590"/>
                                      <a:gd name="T45" fmla="*/ 209 h 348"/>
                                      <a:gd name="T46" fmla="*/ 242 w 590"/>
                                      <a:gd name="T47" fmla="*/ 202 h 348"/>
                                      <a:gd name="T48" fmla="*/ 254 w 590"/>
                                      <a:gd name="T49" fmla="*/ 192 h 348"/>
                                      <a:gd name="T50" fmla="*/ 263 w 590"/>
                                      <a:gd name="T51" fmla="*/ 180 h 348"/>
                                      <a:gd name="T52" fmla="*/ 290 w 590"/>
                                      <a:gd name="T53" fmla="*/ 141 h 348"/>
                                      <a:gd name="T54" fmla="*/ 262 w 590"/>
                                      <a:gd name="T55" fmla="*/ 179 h 348"/>
                                      <a:gd name="T56" fmla="*/ 253 w 590"/>
                                      <a:gd name="T57" fmla="*/ 191 h 348"/>
                                      <a:gd name="T58" fmla="*/ 227 w 590"/>
                                      <a:gd name="T59" fmla="*/ 207 h 348"/>
                                      <a:gd name="T60" fmla="*/ 198 w 590"/>
                                      <a:gd name="T61" fmla="*/ 217 h 348"/>
                                      <a:gd name="T62" fmla="*/ 168 w 590"/>
                                      <a:gd name="T63" fmla="*/ 226 h 348"/>
                                      <a:gd name="T64" fmla="*/ 138 w 590"/>
                                      <a:gd name="T65" fmla="*/ 235 h 348"/>
                                      <a:gd name="T66" fmla="*/ 89 w 590"/>
                                      <a:gd name="T67" fmla="*/ 245 h 348"/>
                                      <a:gd name="T68" fmla="*/ 37 w 590"/>
                                      <a:gd name="T69" fmla="*/ 244 h 348"/>
                                      <a:gd name="T70" fmla="*/ 7 w 590"/>
                                      <a:gd name="T71" fmla="*/ 223 h 348"/>
                                      <a:gd name="T72" fmla="*/ 22 w 590"/>
                                      <a:gd name="T73" fmla="*/ 173 h 348"/>
                                      <a:gd name="T74" fmla="*/ 70 w 590"/>
                                      <a:gd name="T75" fmla="*/ 142 h 348"/>
                                      <a:gd name="T76" fmla="*/ 121 w 590"/>
                                      <a:gd name="T77" fmla="*/ 115 h 348"/>
                                      <a:gd name="T78" fmla="*/ 173 w 590"/>
                                      <a:gd name="T79" fmla="*/ 89 h 348"/>
                                      <a:gd name="T80" fmla="*/ 225 w 590"/>
                                      <a:gd name="T81" fmla="*/ 65 h 348"/>
                                      <a:gd name="T82" fmla="*/ 283 w 590"/>
                                      <a:gd name="T83" fmla="*/ 42 h 348"/>
                                      <a:gd name="T84" fmla="*/ 343 w 590"/>
                                      <a:gd name="T85" fmla="*/ 29 h 348"/>
                                      <a:gd name="T86" fmla="*/ 527 w 590"/>
                                      <a:gd name="T87" fmla="*/ 3 h 348"/>
                                      <a:gd name="T88" fmla="*/ 558 w 590"/>
                                      <a:gd name="T89" fmla="*/ 0 h 348"/>
                                      <a:gd name="T90" fmla="*/ 589 w 590"/>
                                      <a:gd name="T91" fmla="*/ 2 h 348"/>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590" h="348">
                                        <a:moveTo>
                                          <a:pt x="589" y="2"/>
                                        </a:moveTo>
                                        <a:lnTo>
                                          <a:pt x="558" y="0"/>
                                        </a:lnTo>
                                        <a:lnTo>
                                          <a:pt x="527" y="1"/>
                                        </a:lnTo>
                                        <a:lnTo>
                                          <a:pt x="465" y="8"/>
                                        </a:lnTo>
                                        <a:lnTo>
                                          <a:pt x="342" y="25"/>
                                        </a:lnTo>
                                        <a:lnTo>
                                          <a:pt x="281" y="37"/>
                                        </a:lnTo>
                                        <a:lnTo>
                                          <a:pt x="223" y="59"/>
                                        </a:lnTo>
                                        <a:lnTo>
                                          <a:pt x="180" y="78"/>
                                        </a:lnTo>
                                        <a:lnTo>
                                          <a:pt x="138" y="98"/>
                                        </a:lnTo>
                                        <a:lnTo>
                                          <a:pt x="97" y="120"/>
                                        </a:lnTo>
                                        <a:lnTo>
                                          <a:pt x="56" y="143"/>
                                        </a:lnTo>
                                        <a:lnTo>
                                          <a:pt x="35" y="155"/>
                                        </a:lnTo>
                                        <a:lnTo>
                                          <a:pt x="26" y="162"/>
                                        </a:lnTo>
                                        <a:lnTo>
                                          <a:pt x="17" y="170"/>
                                        </a:lnTo>
                                        <a:lnTo>
                                          <a:pt x="0" y="209"/>
                                        </a:lnTo>
                                        <a:lnTo>
                                          <a:pt x="9" y="236"/>
                                        </a:lnTo>
                                        <a:lnTo>
                                          <a:pt x="37" y="250"/>
                                        </a:lnTo>
                                        <a:lnTo>
                                          <a:pt x="78" y="251"/>
                                        </a:lnTo>
                                        <a:lnTo>
                                          <a:pt x="109" y="247"/>
                                        </a:lnTo>
                                        <a:lnTo>
                                          <a:pt x="139" y="239"/>
                                        </a:lnTo>
                                        <a:lnTo>
                                          <a:pt x="169" y="230"/>
                                        </a:lnTo>
                                        <a:lnTo>
                                          <a:pt x="213" y="215"/>
                                        </a:lnTo>
                                        <a:lnTo>
                                          <a:pt x="228" y="209"/>
                                        </a:lnTo>
                                        <a:lnTo>
                                          <a:pt x="242" y="202"/>
                                        </a:lnTo>
                                        <a:lnTo>
                                          <a:pt x="254" y="192"/>
                                        </a:lnTo>
                                        <a:lnTo>
                                          <a:pt x="263" y="180"/>
                                        </a:lnTo>
                                        <a:lnTo>
                                          <a:pt x="290" y="141"/>
                                        </a:lnTo>
                                        <a:lnTo>
                                          <a:pt x="262" y="179"/>
                                        </a:lnTo>
                                        <a:lnTo>
                                          <a:pt x="253" y="191"/>
                                        </a:lnTo>
                                        <a:lnTo>
                                          <a:pt x="227" y="207"/>
                                        </a:lnTo>
                                        <a:lnTo>
                                          <a:pt x="198" y="217"/>
                                        </a:lnTo>
                                        <a:lnTo>
                                          <a:pt x="168" y="226"/>
                                        </a:lnTo>
                                        <a:lnTo>
                                          <a:pt x="138" y="235"/>
                                        </a:lnTo>
                                        <a:lnTo>
                                          <a:pt x="89" y="245"/>
                                        </a:lnTo>
                                        <a:lnTo>
                                          <a:pt x="37" y="244"/>
                                        </a:lnTo>
                                        <a:lnTo>
                                          <a:pt x="7" y="223"/>
                                        </a:lnTo>
                                        <a:lnTo>
                                          <a:pt x="22" y="173"/>
                                        </a:lnTo>
                                        <a:lnTo>
                                          <a:pt x="70" y="142"/>
                                        </a:lnTo>
                                        <a:lnTo>
                                          <a:pt x="121" y="115"/>
                                        </a:lnTo>
                                        <a:lnTo>
                                          <a:pt x="173" y="89"/>
                                        </a:lnTo>
                                        <a:lnTo>
                                          <a:pt x="225" y="65"/>
                                        </a:lnTo>
                                        <a:lnTo>
                                          <a:pt x="283" y="42"/>
                                        </a:lnTo>
                                        <a:lnTo>
                                          <a:pt x="343" y="29"/>
                                        </a:lnTo>
                                        <a:lnTo>
                                          <a:pt x="527" y="3"/>
                                        </a:lnTo>
                                        <a:lnTo>
                                          <a:pt x="558" y="0"/>
                                        </a:lnTo>
                                        <a:lnTo>
                                          <a:pt x="589"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pic:pic xmlns:pic="http://schemas.openxmlformats.org/drawingml/2006/picture">
                              <pic:nvPicPr>
                                <pic:cNvPr id="141" name="Picture 8"/>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1043" y="844"/>
                                  <a:ext cx="24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9"/>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533" y="808"/>
                                  <a:ext cx="440" cy="400"/>
                                </a:xfrm>
                                <a:prstGeom prst="rect">
                                  <a:avLst/>
                                </a:prstGeom>
                                <a:noFill/>
                                <a:extLst>
                                  <a:ext uri="{909E8E84-426E-40DD-AFC4-6F175D3DCCD1}">
                                    <a14:hiddenFill xmlns:a14="http://schemas.microsoft.com/office/drawing/2010/main">
                                      <a:solidFill>
                                        <a:srgbClr val="FFFFFF"/>
                                      </a:solidFill>
                                    </a14:hiddenFill>
                                  </a:ext>
                                </a:extLst>
                              </pic:spPr>
                            </pic:pic>
                            <wps:wsp>
                              <wps:cNvPr id="143" name="Freeform 10"/>
                              <wps:cNvSpPr/>
                              <wps:spPr bwMode="auto">
                                <a:xfrm>
                                  <a:off x="791" y="886"/>
                                  <a:ext cx="766" cy="340"/>
                                </a:xfrm>
                                <a:custGeom>
                                  <a:avLst/>
                                  <a:gdLst>
                                    <a:gd name="T0" fmla="*/ 534 w 766"/>
                                    <a:gd name="T1" fmla="*/ 0 h 340"/>
                                    <a:gd name="T2" fmla="*/ 531 w 766"/>
                                    <a:gd name="T3" fmla="*/ 10 h 340"/>
                                    <a:gd name="T4" fmla="*/ 523 w 766"/>
                                    <a:gd name="T5" fmla="*/ 32 h 340"/>
                                    <a:gd name="T6" fmla="*/ 510 w 766"/>
                                    <a:gd name="T7" fmla="*/ 56 h 340"/>
                                    <a:gd name="T8" fmla="*/ 495 w 766"/>
                                    <a:gd name="T9" fmla="*/ 68 h 340"/>
                                    <a:gd name="T10" fmla="*/ 469 w 766"/>
                                    <a:gd name="T11" fmla="*/ 72 h 340"/>
                                    <a:gd name="T12" fmla="*/ 432 w 766"/>
                                    <a:gd name="T13" fmla="*/ 81 h 340"/>
                                    <a:gd name="T14" fmla="*/ 391 w 766"/>
                                    <a:gd name="T15" fmla="*/ 93 h 340"/>
                                    <a:gd name="T16" fmla="*/ 355 w 766"/>
                                    <a:gd name="T17" fmla="*/ 107 h 340"/>
                                    <a:gd name="T18" fmla="*/ 329 w 766"/>
                                    <a:gd name="T19" fmla="*/ 118 h 340"/>
                                    <a:gd name="T20" fmla="*/ 307 w 766"/>
                                    <a:gd name="T21" fmla="*/ 124 h 340"/>
                                    <a:gd name="T22" fmla="*/ 278 w 766"/>
                                    <a:gd name="T23" fmla="*/ 126 h 340"/>
                                    <a:gd name="T24" fmla="*/ 228 w 766"/>
                                    <a:gd name="T25" fmla="*/ 126 h 340"/>
                                    <a:gd name="T26" fmla="*/ 183 w 766"/>
                                    <a:gd name="T27" fmla="*/ 116 h 340"/>
                                    <a:gd name="T28" fmla="*/ 148 w 766"/>
                                    <a:gd name="T29" fmla="*/ 114 h 340"/>
                                    <a:gd name="T30" fmla="*/ 106 w 766"/>
                                    <a:gd name="T31" fmla="*/ 122 h 340"/>
                                    <a:gd name="T32" fmla="*/ 40 w 766"/>
                                    <a:gd name="T33" fmla="*/ 143 h 340"/>
                                    <a:gd name="T34" fmla="*/ 24 w 766"/>
                                    <a:gd name="T35" fmla="*/ 150 h 340"/>
                                    <a:gd name="T36" fmla="*/ 5 w 766"/>
                                    <a:gd name="T37" fmla="*/ 174 h 340"/>
                                    <a:gd name="T38" fmla="*/ 0 w 766"/>
                                    <a:gd name="T39" fmla="*/ 212 h 340"/>
                                    <a:gd name="T40" fmla="*/ 23 w 766"/>
                                    <a:gd name="T41" fmla="*/ 263 h 340"/>
                                    <a:gd name="T42" fmla="*/ 27 w 766"/>
                                    <a:gd name="T43" fmla="*/ 266 h 340"/>
                                    <a:gd name="T44" fmla="*/ 45 w 766"/>
                                    <a:gd name="T45" fmla="*/ 272 h 340"/>
                                    <a:gd name="T46" fmla="*/ 85 w 766"/>
                                    <a:gd name="T47" fmla="*/ 279 h 340"/>
                                    <a:gd name="T48" fmla="*/ 158 w 766"/>
                                    <a:gd name="T49" fmla="*/ 281 h 340"/>
                                    <a:gd name="T50" fmla="*/ 245 w 766"/>
                                    <a:gd name="T51" fmla="*/ 283 h 340"/>
                                    <a:gd name="T52" fmla="*/ 384 w 766"/>
                                    <a:gd name="T53" fmla="*/ 293 h 340"/>
                                    <a:gd name="T54" fmla="*/ 426 w 766"/>
                                    <a:gd name="T55" fmla="*/ 292 h 340"/>
                                    <a:gd name="T56" fmla="*/ 462 w 766"/>
                                    <a:gd name="T57" fmla="*/ 297 h 340"/>
                                    <a:gd name="T58" fmla="*/ 515 w 766"/>
                                    <a:gd name="T59" fmla="*/ 313 h 340"/>
                                    <a:gd name="T60" fmla="*/ 585 w 766"/>
                                    <a:gd name="T61" fmla="*/ 330 h 340"/>
                                    <a:gd name="T62" fmla="*/ 668 w 766"/>
                                    <a:gd name="T63" fmla="*/ 339 h 340"/>
                                    <a:gd name="T64" fmla="*/ 765 w 766"/>
                                    <a:gd name="T65" fmla="*/ 328 h 340"/>
                                    <a:gd name="T66" fmla="*/ 534 w 766"/>
                                    <a:gd name="T67" fmla="*/ 0 h 34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66" h="340">
                                      <a:moveTo>
                                        <a:pt x="534" y="0"/>
                                      </a:moveTo>
                                      <a:lnTo>
                                        <a:pt x="531" y="10"/>
                                      </a:lnTo>
                                      <a:lnTo>
                                        <a:pt x="523" y="32"/>
                                      </a:lnTo>
                                      <a:lnTo>
                                        <a:pt x="510" y="56"/>
                                      </a:lnTo>
                                      <a:lnTo>
                                        <a:pt x="495" y="68"/>
                                      </a:lnTo>
                                      <a:lnTo>
                                        <a:pt x="469" y="72"/>
                                      </a:lnTo>
                                      <a:lnTo>
                                        <a:pt x="432" y="81"/>
                                      </a:lnTo>
                                      <a:lnTo>
                                        <a:pt x="391" y="93"/>
                                      </a:lnTo>
                                      <a:lnTo>
                                        <a:pt x="355" y="107"/>
                                      </a:lnTo>
                                      <a:lnTo>
                                        <a:pt x="329" y="118"/>
                                      </a:lnTo>
                                      <a:lnTo>
                                        <a:pt x="307" y="124"/>
                                      </a:lnTo>
                                      <a:lnTo>
                                        <a:pt x="278" y="126"/>
                                      </a:lnTo>
                                      <a:lnTo>
                                        <a:pt x="228" y="126"/>
                                      </a:lnTo>
                                      <a:lnTo>
                                        <a:pt x="183" y="116"/>
                                      </a:lnTo>
                                      <a:lnTo>
                                        <a:pt x="148" y="114"/>
                                      </a:lnTo>
                                      <a:lnTo>
                                        <a:pt x="106" y="122"/>
                                      </a:lnTo>
                                      <a:lnTo>
                                        <a:pt x="40" y="143"/>
                                      </a:lnTo>
                                      <a:lnTo>
                                        <a:pt x="24" y="150"/>
                                      </a:lnTo>
                                      <a:lnTo>
                                        <a:pt x="5" y="174"/>
                                      </a:lnTo>
                                      <a:lnTo>
                                        <a:pt x="0" y="212"/>
                                      </a:lnTo>
                                      <a:lnTo>
                                        <a:pt x="23" y="263"/>
                                      </a:lnTo>
                                      <a:lnTo>
                                        <a:pt x="27" y="266"/>
                                      </a:lnTo>
                                      <a:lnTo>
                                        <a:pt x="45" y="272"/>
                                      </a:lnTo>
                                      <a:lnTo>
                                        <a:pt x="85" y="279"/>
                                      </a:lnTo>
                                      <a:lnTo>
                                        <a:pt x="158" y="281"/>
                                      </a:lnTo>
                                      <a:lnTo>
                                        <a:pt x="245" y="283"/>
                                      </a:lnTo>
                                      <a:lnTo>
                                        <a:pt x="384" y="293"/>
                                      </a:lnTo>
                                      <a:lnTo>
                                        <a:pt x="426" y="292"/>
                                      </a:lnTo>
                                      <a:lnTo>
                                        <a:pt x="462" y="297"/>
                                      </a:lnTo>
                                      <a:lnTo>
                                        <a:pt x="515" y="313"/>
                                      </a:lnTo>
                                      <a:lnTo>
                                        <a:pt x="585" y="330"/>
                                      </a:lnTo>
                                      <a:lnTo>
                                        <a:pt x="668" y="339"/>
                                      </a:lnTo>
                                      <a:lnTo>
                                        <a:pt x="765" y="328"/>
                                      </a:lnTo>
                                      <a:lnTo>
                                        <a:pt x="5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cNvPr id="144" name="Group 11"/>
                              <wpg:cNvGrpSpPr/>
                              <wpg:grpSpPr>
                                <a:xfrm>
                                  <a:off x="788" y="886"/>
                                  <a:ext cx="769" cy="340"/>
                                  <a:chOff x="788" y="886"/>
                                  <a:chExt cx="769" cy="340"/>
                                </a:xfrm>
                              </wpg:grpSpPr>
                              <wps:wsp>
                                <wps:cNvPr id="145" name="Freeform 12"/>
                                <wps:cNvSpPr/>
                                <wps:spPr bwMode="auto">
                                  <a:xfrm>
                                    <a:off x="788" y="886"/>
                                    <a:ext cx="769" cy="340"/>
                                  </a:xfrm>
                                  <a:custGeom>
                                    <a:avLst/>
                                    <a:gdLst>
                                      <a:gd name="T0" fmla="*/ 305 w 769"/>
                                      <a:gd name="T1" fmla="*/ 284 h 340"/>
                                      <a:gd name="T2" fmla="*/ 188 w 769"/>
                                      <a:gd name="T3" fmla="*/ 284 h 340"/>
                                      <a:gd name="T4" fmla="*/ 211 w 769"/>
                                      <a:gd name="T5" fmla="*/ 284 h 340"/>
                                      <a:gd name="T6" fmla="*/ 270 w 769"/>
                                      <a:gd name="T7" fmla="*/ 287 h 340"/>
                                      <a:gd name="T8" fmla="*/ 328 w 769"/>
                                      <a:gd name="T9" fmla="*/ 291 h 340"/>
                                      <a:gd name="T10" fmla="*/ 387 w 769"/>
                                      <a:gd name="T11" fmla="*/ 295 h 340"/>
                                      <a:gd name="T12" fmla="*/ 445 w 769"/>
                                      <a:gd name="T13" fmla="*/ 295 h 340"/>
                                      <a:gd name="T14" fmla="*/ 479 w 769"/>
                                      <a:gd name="T15" fmla="*/ 303 h 340"/>
                                      <a:gd name="T16" fmla="*/ 547 w 769"/>
                                      <a:gd name="T17" fmla="*/ 323 h 340"/>
                                      <a:gd name="T18" fmla="*/ 581 w 769"/>
                                      <a:gd name="T19" fmla="*/ 331 h 340"/>
                                      <a:gd name="T20" fmla="*/ 628 w 769"/>
                                      <a:gd name="T21" fmla="*/ 337 h 340"/>
                                      <a:gd name="T22" fmla="*/ 675 w 769"/>
                                      <a:gd name="T23" fmla="*/ 339 h 340"/>
                                      <a:gd name="T24" fmla="*/ 707 w 769"/>
                                      <a:gd name="T25" fmla="*/ 337 h 340"/>
                                      <a:gd name="T26" fmla="*/ 698 w 769"/>
                                      <a:gd name="T27" fmla="*/ 337 h 340"/>
                                      <a:gd name="T28" fmla="*/ 628 w 769"/>
                                      <a:gd name="T29" fmla="*/ 334 h 340"/>
                                      <a:gd name="T30" fmla="*/ 559 w 769"/>
                                      <a:gd name="T31" fmla="*/ 322 h 340"/>
                                      <a:gd name="T32" fmla="*/ 492 w 769"/>
                                      <a:gd name="T33" fmla="*/ 303 h 340"/>
                                      <a:gd name="T34" fmla="*/ 477 w 769"/>
                                      <a:gd name="T35" fmla="*/ 298 h 340"/>
                                      <a:gd name="T36" fmla="*/ 463 w 769"/>
                                      <a:gd name="T37" fmla="*/ 294 h 340"/>
                                      <a:gd name="T38" fmla="*/ 451 w 769"/>
                                      <a:gd name="T39" fmla="*/ 291 h 340"/>
                                      <a:gd name="T40" fmla="*/ 410 w 769"/>
                                      <a:gd name="T41" fmla="*/ 291 h 340"/>
                                      <a:gd name="T42" fmla="*/ 399 w 769"/>
                                      <a:gd name="T43" fmla="*/ 291 h 340"/>
                                      <a:gd name="T44" fmla="*/ 352 w 769"/>
                                      <a:gd name="T45" fmla="*/ 288 h 340"/>
                                      <a:gd name="T46" fmla="*/ 305 w 769"/>
                                      <a:gd name="T47" fmla="*/ 284 h 34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69" h="340">
                                        <a:moveTo>
                                          <a:pt x="305" y="284"/>
                                        </a:moveTo>
                                        <a:lnTo>
                                          <a:pt x="188" y="284"/>
                                        </a:lnTo>
                                        <a:lnTo>
                                          <a:pt x="211" y="284"/>
                                        </a:lnTo>
                                        <a:lnTo>
                                          <a:pt x="270" y="287"/>
                                        </a:lnTo>
                                        <a:lnTo>
                                          <a:pt x="328" y="291"/>
                                        </a:lnTo>
                                        <a:lnTo>
                                          <a:pt x="387" y="295"/>
                                        </a:lnTo>
                                        <a:lnTo>
                                          <a:pt x="445" y="295"/>
                                        </a:lnTo>
                                        <a:lnTo>
                                          <a:pt x="479" y="303"/>
                                        </a:lnTo>
                                        <a:lnTo>
                                          <a:pt x="547" y="323"/>
                                        </a:lnTo>
                                        <a:lnTo>
                                          <a:pt x="581" y="331"/>
                                        </a:lnTo>
                                        <a:lnTo>
                                          <a:pt x="628" y="337"/>
                                        </a:lnTo>
                                        <a:lnTo>
                                          <a:pt x="675" y="339"/>
                                        </a:lnTo>
                                        <a:lnTo>
                                          <a:pt x="707" y="337"/>
                                        </a:lnTo>
                                        <a:lnTo>
                                          <a:pt x="698" y="337"/>
                                        </a:lnTo>
                                        <a:lnTo>
                                          <a:pt x="628" y="334"/>
                                        </a:lnTo>
                                        <a:lnTo>
                                          <a:pt x="559" y="322"/>
                                        </a:lnTo>
                                        <a:lnTo>
                                          <a:pt x="492" y="303"/>
                                        </a:lnTo>
                                        <a:lnTo>
                                          <a:pt x="477" y="298"/>
                                        </a:lnTo>
                                        <a:lnTo>
                                          <a:pt x="463" y="294"/>
                                        </a:lnTo>
                                        <a:lnTo>
                                          <a:pt x="451" y="291"/>
                                        </a:lnTo>
                                        <a:lnTo>
                                          <a:pt x="410" y="291"/>
                                        </a:lnTo>
                                        <a:lnTo>
                                          <a:pt x="399" y="291"/>
                                        </a:lnTo>
                                        <a:lnTo>
                                          <a:pt x="352" y="288"/>
                                        </a:lnTo>
                                        <a:lnTo>
                                          <a:pt x="305" y="2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46" name="Freeform 13"/>
                                <wps:cNvSpPr/>
                                <wps:spPr bwMode="auto">
                                  <a:xfrm>
                                    <a:off x="788" y="886"/>
                                    <a:ext cx="769" cy="340"/>
                                  </a:xfrm>
                                  <a:custGeom>
                                    <a:avLst/>
                                    <a:gdLst>
                                      <a:gd name="T0" fmla="*/ 768 w 769"/>
                                      <a:gd name="T1" fmla="*/ 328 h 340"/>
                                      <a:gd name="T2" fmla="*/ 698 w 769"/>
                                      <a:gd name="T3" fmla="*/ 337 h 340"/>
                                      <a:gd name="T4" fmla="*/ 707 w 769"/>
                                      <a:gd name="T5" fmla="*/ 337 h 340"/>
                                      <a:gd name="T6" fmla="*/ 722 w 769"/>
                                      <a:gd name="T7" fmla="*/ 336 h 340"/>
                                      <a:gd name="T8" fmla="*/ 768 w 769"/>
                                      <a:gd name="T9" fmla="*/ 328 h 3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9" h="340">
                                        <a:moveTo>
                                          <a:pt x="768" y="328"/>
                                        </a:moveTo>
                                        <a:lnTo>
                                          <a:pt x="698" y="337"/>
                                        </a:lnTo>
                                        <a:lnTo>
                                          <a:pt x="707" y="337"/>
                                        </a:lnTo>
                                        <a:lnTo>
                                          <a:pt x="722" y="336"/>
                                        </a:lnTo>
                                        <a:lnTo>
                                          <a:pt x="768" y="3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47" name="Freeform 14"/>
                                <wps:cNvSpPr/>
                                <wps:spPr bwMode="auto">
                                  <a:xfrm>
                                    <a:off x="788" y="886"/>
                                    <a:ext cx="769" cy="340"/>
                                  </a:xfrm>
                                  <a:custGeom>
                                    <a:avLst/>
                                    <a:gdLst>
                                      <a:gd name="T0" fmla="*/ 434 w 769"/>
                                      <a:gd name="T1" fmla="*/ 289 h 340"/>
                                      <a:gd name="T2" fmla="*/ 423 w 769"/>
                                      <a:gd name="T3" fmla="*/ 291 h 340"/>
                                      <a:gd name="T4" fmla="*/ 410 w 769"/>
                                      <a:gd name="T5" fmla="*/ 291 h 340"/>
                                      <a:gd name="T6" fmla="*/ 451 w 769"/>
                                      <a:gd name="T7" fmla="*/ 291 h 340"/>
                                      <a:gd name="T8" fmla="*/ 449 w 769"/>
                                      <a:gd name="T9" fmla="*/ 291 h 340"/>
                                      <a:gd name="T10" fmla="*/ 434 w 769"/>
                                      <a:gd name="T11" fmla="*/ 289 h 34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69" h="340">
                                        <a:moveTo>
                                          <a:pt x="434" y="289"/>
                                        </a:moveTo>
                                        <a:lnTo>
                                          <a:pt x="423" y="291"/>
                                        </a:lnTo>
                                        <a:lnTo>
                                          <a:pt x="410" y="291"/>
                                        </a:lnTo>
                                        <a:lnTo>
                                          <a:pt x="451" y="291"/>
                                        </a:lnTo>
                                        <a:lnTo>
                                          <a:pt x="449" y="291"/>
                                        </a:lnTo>
                                        <a:lnTo>
                                          <a:pt x="434" y="28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48" name="Freeform 15"/>
                                <wps:cNvSpPr/>
                                <wps:spPr bwMode="auto">
                                  <a:xfrm>
                                    <a:off x="788" y="886"/>
                                    <a:ext cx="769" cy="340"/>
                                  </a:xfrm>
                                  <a:custGeom>
                                    <a:avLst/>
                                    <a:gdLst>
                                      <a:gd name="T0" fmla="*/ 185 w 769"/>
                                      <a:gd name="T1" fmla="*/ 118 h 340"/>
                                      <a:gd name="T2" fmla="*/ 160 w 769"/>
                                      <a:gd name="T3" fmla="*/ 118 h 340"/>
                                      <a:gd name="T4" fmla="*/ 136 w 769"/>
                                      <a:gd name="T5" fmla="*/ 120 h 340"/>
                                      <a:gd name="T6" fmla="*/ 109 w 769"/>
                                      <a:gd name="T7" fmla="*/ 124 h 340"/>
                                      <a:gd name="T8" fmla="*/ 82 w 769"/>
                                      <a:gd name="T9" fmla="*/ 129 h 340"/>
                                      <a:gd name="T10" fmla="*/ 56 w 769"/>
                                      <a:gd name="T11" fmla="*/ 136 h 340"/>
                                      <a:gd name="T12" fmla="*/ 33 w 769"/>
                                      <a:gd name="T13" fmla="*/ 142 h 340"/>
                                      <a:gd name="T14" fmla="*/ 8 w 769"/>
                                      <a:gd name="T15" fmla="*/ 167 h 340"/>
                                      <a:gd name="T16" fmla="*/ 0 w 769"/>
                                      <a:gd name="T17" fmla="*/ 200 h 340"/>
                                      <a:gd name="T18" fmla="*/ 6 w 769"/>
                                      <a:gd name="T19" fmla="*/ 235 h 340"/>
                                      <a:gd name="T20" fmla="*/ 24 w 769"/>
                                      <a:gd name="T21" fmla="*/ 265 h 340"/>
                                      <a:gd name="T22" fmla="*/ 45 w 769"/>
                                      <a:gd name="T23" fmla="*/ 275 h 340"/>
                                      <a:gd name="T24" fmla="*/ 68 w 769"/>
                                      <a:gd name="T25" fmla="*/ 280 h 340"/>
                                      <a:gd name="T26" fmla="*/ 93 w 769"/>
                                      <a:gd name="T27" fmla="*/ 282 h 340"/>
                                      <a:gd name="T28" fmla="*/ 118 w 769"/>
                                      <a:gd name="T29" fmla="*/ 284 h 340"/>
                                      <a:gd name="T30" fmla="*/ 141 w 769"/>
                                      <a:gd name="T31" fmla="*/ 284 h 340"/>
                                      <a:gd name="T32" fmla="*/ 305 w 769"/>
                                      <a:gd name="T33" fmla="*/ 284 h 340"/>
                                      <a:gd name="T34" fmla="*/ 259 w 769"/>
                                      <a:gd name="T35" fmla="*/ 280 h 340"/>
                                      <a:gd name="T36" fmla="*/ 212 w 769"/>
                                      <a:gd name="T37" fmla="*/ 278 h 340"/>
                                      <a:gd name="T38" fmla="*/ 171 w 769"/>
                                      <a:gd name="T39" fmla="*/ 277 h 340"/>
                                      <a:gd name="T40" fmla="*/ 130 w 769"/>
                                      <a:gd name="T41" fmla="*/ 277 h 340"/>
                                      <a:gd name="T42" fmla="*/ 89 w 769"/>
                                      <a:gd name="T43" fmla="*/ 275 h 340"/>
                                      <a:gd name="T44" fmla="*/ 49 w 769"/>
                                      <a:gd name="T45" fmla="*/ 269 h 340"/>
                                      <a:gd name="T46" fmla="*/ 43 w 769"/>
                                      <a:gd name="T47" fmla="*/ 267 h 340"/>
                                      <a:gd name="T48" fmla="*/ 34 w 769"/>
                                      <a:gd name="T49" fmla="*/ 264 h 340"/>
                                      <a:gd name="T50" fmla="*/ 30 w 769"/>
                                      <a:gd name="T51" fmla="*/ 261 h 340"/>
                                      <a:gd name="T52" fmla="*/ 13 w 769"/>
                                      <a:gd name="T53" fmla="*/ 235 h 340"/>
                                      <a:gd name="T54" fmla="*/ 6 w 769"/>
                                      <a:gd name="T55" fmla="*/ 205 h 340"/>
                                      <a:gd name="T56" fmla="*/ 11 w 769"/>
                                      <a:gd name="T57" fmla="*/ 177 h 340"/>
                                      <a:gd name="T58" fmla="*/ 29 w 769"/>
                                      <a:gd name="T59" fmla="*/ 152 h 340"/>
                                      <a:gd name="T60" fmla="*/ 33 w 769"/>
                                      <a:gd name="T61" fmla="*/ 149 h 340"/>
                                      <a:gd name="T62" fmla="*/ 39 w 769"/>
                                      <a:gd name="T63" fmla="*/ 145 h 340"/>
                                      <a:gd name="T64" fmla="*/ 43 w 769"/>
                                      <a:gd name="T65" fmla="*/ 145 h 340"/>
                                      <a:gd name="T66" fmla="*/ 65 w 769"/>
                                      <a:gd name="T67" fmla="*/ 140 h 340"/>
                                      <a:gd name="T68" fmla="*/ 89 w 769"/>
                                      <a:gd name="T69" fmla="*/ 134 h 340"/>
                                      <a:gd name="T70" fmla="*/ 113 w 769"/>
                                      <a:gd name="T71" fmla="*/ 129 h 340"/>
                                      <a:gd name="T72" fmla="*/ 137 w 769"/>
                                      <a:gd name="T73" fmla="*/ 126 h 340"/>
                                      <a:gd name="T74" fmla="*/ 160 w 769"/>
                                      <a:gd name="T75" fmla="*/ 124 h 340"/>
                                      <a:gd name="T76" fmla="*/ 184 w 769"/>
                                      <a:gd name="T77" fmla="*/ 123 h 340"/>
                                      <a:gd name="T78" fmla="*/ 228 w 769"/>
                                      <a:gd name="T79" fmla="*/ 123 h 340"/>
                                      <a:gd name="T80" fmla="*/ 209 w 769"/>
                                      <a:gd name="T81" fmla="*/ 120 h 340"/>
                                      <a:gd name="T82" fmla="*/ 185 w 769"/>
                                      <a:gd name="T83" fmla="*/ 118 h 34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769" h="340">
                                        <a:moveTo>
                                          <a:pt x="185" y="118"/>
                                        </a:moveTo>
                                        <a:lnTo>
                                          <a:pt x="160" y="118"/>
                                        </a:lnTo>
                                        <a:lnTo>
                                          <a:pt x="136" y="120"/>
                                        </a:lnTo>
                                        <a:lnTo>
                                          <a:pt x="109" y="124"/>
                                        </a:lnTo>
                                        <a:lnTo>
                                          <a:pt x="82" y="129"/>
                                        </a:lnTo>
                                        <a:lnTo>
                                          <a:pt x="56" y="136"/>
                                        </a:lnTo>
                                        <a:lnTo>
                                          <a:pt x="33" y="142"/>
                                        </a:lnTo>
                                        <a:lnTo>
                                          <a:pt x="8" y="167"/>
                                        </a:lnTo>
                                        <a:lnTo>
                                          <a:pt x="0" y="200"/>
                                        </a:lnTo>
                                        <a:lnTo>
                                          <a:pt x="6" y="235"/>
                                        </a:lnTo>
                                        <a:lnTo>
                                          <a:pt x="24" y="265"/>
                                        </a:lnTo>
                                        <a:lnTo>
                                          <a:pt x="45" y="275"/>
                                        </a:lnTo>
                                        <a:lnTo>
                                          <a:pt x="68" y="280"/>
                                        </a:lnTo>
                                        <a:lnTo>
                                          <a:pt x="93" y="282"/>
                                        </a:lnTo>
                                        <a:lnTo>
                                          <a:pt x="118" y="284"/>
                                        </a:lnTo>
                                        <a:lnTo>
                                          <a:pt x="141" y="284"/>
                                        </a:lnTo>
                                        <a:lnTo>
                                          <a:pt x="305" y="284"/>
                                        </a:lnTo>
                                        <a:lnTo>
                                          <a:pt x="259" y="280"/>
                                        </a:lnTo>
                                        <a:lnTo>
                                          <a:pt x="212" y="278"/>
                                        </a:lnTo>
                                        <a:lnTo>
                                          <a:pt x="171" y="277"/>
                                        </a:lnTo>
                                        <a:lnTo>
                                          <a:pt x="130" y="277"/>
                                        </a:lnTo>
                                        <a:lnTo>
                                          <a:pt x="89" y="275"/>
                                        </a:lnTo>
                                        <a:lnTo>
                                          <a:pt x="49" y="269"/>
                                        </a:lnTo>
                                        <a:lnTo>
                                          <a:pt x="43" y="267"/>
                                        </a:lnTo>
                                        <a:lnTo>
                                          <a:pt x="34" y="264"/>
                                        </a:lnTo>
                                        <a:lnTo>
                                          <a:pt x="30" y="261"/>
                                        </a:lnTo>
                                        <a:lnTo>
                                          <a:pt x="13" y="235"/>
                                        </a:lnTo>
                                        <a:lnTo>
                                          <a:pt x="6" y="205"/>
                                        </a:lnTo>
                                        <a:lnTo>
                                          <a:pt x="11" y="177"/>
                                        </a:lnTo>
                                        <a:lnTo>
                                          <a:pt x="29" y="152"/>
                                        </a:lnTo>
                                        <a:lnTo>
                                          <a:pt x="33" y="149"/>
                                        </a:lnTo>
                                        <a:lnTo>
                                          <a:pt x="39" y="145"/>
                                        </a:lnTo>
                                        <a:lnTo>
                                          <a:pt x="43" y="145"/>
                                        </a:lnTo>
                                        <a:lnTo>
                                          <a:pt x="65" y="140"/>
                                        </a:lnTo>
                                        <a:lnTo>
                                          <a:pt x="89" y="134"/>
                                        </a:lnTo>
                                        <a:lnTo>
                                          <a:pt x="113" y="129"/>
                                        </a:lnTo>
                                        <a:lnTo>
                                          <a:pt x="137" y="126"/>
                                        </a:lnTo>
                                        <a:lnTo>
                                          <a:pt x="160" y="124"/>
                                        </a:lnTo>
                                        <a:lnTo>
                                          <a:pt x="184" y="123"/>
                                        </a:lnTo>
                                        <a:lnTo>
                                          <a:pt x="228" y="123"/>
                                        </a:lnTo>
                                        <a:lnTo>
                                          <a:pt x="209" y="120"/>
                                        </a:lnTo>
                                        <a:lnTo>
                                          <a:pt x="185" y="1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49" name="Freeform 16"/>
                                <wps:cNvSpPr/>
                                <wps:spPr bwMode="auto">
                                  <a:xfrm>
                                    <a:off x="788" y="886"/>
                                    <a:ext cx="769" cy="340"/>
                                  </a:xfrm>
                                  <a:custGeom>
                                    <a:avLst/>
                                    <a:gdLst>
                                      <a:gd name="T0" fmla="*/ 43 w 769"/>
                                      <a:gd name="T1" fmla="*/ 145 h 340"/>
                                      <a:gd name="T2" fmla="*/ 39 w 769"/>
                                      <a:gd name="T3" fmla="*/ 145 h 340"/>
                                      <a:gd name="T4" fmla="*/ 42 w 769"/>
                                      <a:gd name="T5" fmla="*/ 146 h 340"/>
                                      <a:gd name="T6" fmla="*/ 43 w 769"/>
                                      <a:gd name="T7" fmla="*/ 145 h 3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9" h="340">
                                        <a:moveTo>
                                          <a:pt x="43" y="145"/>
                                        </a:moveTo>
                                        <a:lnTo>
                                          <a:pt x="39" y="145"/>
                                        </a:lnTo>
                                        <a:lnTo>
                                          <a:pt x="42" y="146"/>
                                        </a:lnTo>
                                        <a:lnTo>
                                          <a:pt x="43" y="14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50" name="Freeform 17"/>
                                <wps:cNvSpPr/>
                                <wps:spPr bwMode="auto">
                                  <a:xfrm>
                                    <a:off x="788" y="886"/>
                                    <a:ext cx="769" cy="340"/>
                                  </a:xfrm>
                                  <a:custGeom>
                                    <a:avLst/>
                                    <a:gdLst>
                                      <a:gd name="T0" fmla="*/ 228 w 769"/>
                                      <a:gd name="T1" fmla="*/ 123 h 340"/>
                                      <a:gd name="T2" fmla="*/ 184 w 769"/>
                                      <a:gd name="T3" fmla="*/ 123 h 340"/>
                                      <a:gd name="T4" fmla="*/ 208 w 769"/>
                                      <a:gd name="T5" fmla="*/ 125 h 340"/>
                                      <a:gd name="T6" fmla="*/ 231 w 769"/>
                                      <a:gd name="T7" fmla="*/ 129 h 340"/>
                                      <a:gd name="T8" fmla="*/ 254 w 769"/>
                                      <a:gd name="T9" fmla="*/ 128 h 340"/>
                                      <a:gd name="T10" fmla="*/ 276 w 769"/>
                                      <a:gd name="T11" fmla="*/ 126 h 340"/>
                                      <a:gd name="T12" fmla="*/ 298 w 769"/>
                                      <a:gd name="T13" fmla="*/ 124 h 340"/>
                                      <a:gd name="T14" fmla="*/ 299 w 769"/>
                                      <a:gd name="T15" fmla="*/ 124 h 340"/>
                                      <a:gd name="T16" fmla="*/ 231 w 769"/>
                                      <a:gd name="T17" fmla="*/ 124 h 340"/>
                                      <a:gd name="T18" fmla="*/ 228 w 769"/>
                                      <a:gd name="T19" fmla="*/ 123 h 3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69" h="340">
                                        <a:moveTo>
                                          <a:pt x="228" y="123"/>
                                        </a:moveTo>
                                        <a:lnTo>
                                          <a:pt x="184" y="123"/>
                                        </a:lnTo>
                                        <a:lnTo>
                                          <a:pt x="208" y="125"/>
                                        </a:lnTo>
                                        <a:lnTo>
                                          <a:pt x="231" y="129"/>
                                        </a:lnTo>
                                        <a:lnTo>
                                          <a:pt x="254" y="128"/>
                                        </a:lnTo>
                                        <a:lnTo>
                                          <a:pt x="276" y="126"/>
                                        </a:lnTo>
                                        <a:lnTo>
                                          <a:pt x="298" y="124"/>
                                        </a:lnTo>
                                        <a:lnTo>
                                          <a:pt x="299" y="124"/>
                                        </a:lnTo>
                                        <a:lnTo>
                                          <a:pt x="231" y="124"/>
                                        </a:lnTo>
                                        <a:lnTo>
                                          <a:pt x="228" y="1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51" name="Freeform 18"/>
                                <wps:cNvSpPr/>
                                <wps:spPr bwMode="auto">
                                  <a:xfrm>
                                    <a:off x="788" y="886"/>
                                    <a:ext cx="769" cy="340"/>
                                  </a:xfrm>
                                  <a:custGeom>
                                    <a:avLst/>
                                    <a:gdLst>
                                      <a:gd name="T0" fmla="*/ 498 w 769"/>
                                      <a:gd name="T1" fmla="*/ 67 h 340"/>
                                      <a:gd name="T2" fmla="*/ 444 w 769"/>
                                      <a:gd name="T3" fmla="*/ 77 h 340"/>
                                      <a:gd name="T4" fmla="*/ 403 w 769"/>
                                      <a:gd name="T5" fmla="*/ 89 h 340"/>
                                      <a:gd name="T6" fmla="*/ 362 w 769"/>
                                      <a:gd name="T7" fmla="*/ 103 h 340"/>
                                      <a:gd name="T8" fmla="*/ 320 w 769"/>
                                      <a:gd name="T9" fmla="*/ 116 h 340"/>
                                      <a:gd name="T10" fmla="*/ 298 w 769"/>
                                      <a:gd name="T11" fmla="*/ 120 h 340"/>
                                      <a:gd name="T12" fmla="*/ 276 w 769"/>
                                      <a:gd name="T13" fmla="*/ 122 h 340"/>
                                      <a:gd name="T14" fmla="*/ 254 w 769"/>
                                      <a:gd name="T15" fmla="*/ 123 h 340"/>
                                      <a:gd name="T16" fmla="*/ 231 w 769"/>
                                      <a:gd name="T17" fmla="*/ 124 h 340"/>
                                      <a:gd name="T18" fmla="*/ 299 w 769"/>
                                      <a:gd name="T19" fmla="*/ 124 h 340"/>
                                      <a:gd name="T20" fmla="*/ 320 w 769"/>
                                      <a:gd name="T21" fmla="*/ 120 h 340"/>
                                      <a:gd name="T22" fmla="*/ 363 w 769"/>
                                      <a:gd name="T23" fmla="*/ 107 h 340"/>
                                      <a:gd name="T24" fmla="*/ 404 w 769"/>
                                      <a:gd name="T25" fmla="*/ 93 h 340"/>
                                      <a:gd name="T26" fmla="*/ 447 w 769"/>
                                      <a:gd name="T27" fmla="*/ 79 h 340"/>
                                      <a:gd name="T28" fmla="*/ 491 w 769"/>
                                      <a:gd name="T29" fmla="*/ 70 h 340"/>
                                      <a:gd name="T30" fmla="*/ 498 w 769"/>
                                      <a:gd name="T31" fmla="*/ 67 h 34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69" h="340">
                                        <a:moveTo>
                                          <a:pt x="498" y="67"/>
                                        </a:moveTo>
                                        <a:lnTo>
                                          <a:pt x="444" y="77"/>
                                        </a:lnTo>
                                        <a:lnTo>
                                          <a:pt x="403" y="89"/>
                                        </a:lnTo>
                                        <a:lnTo>
                                          <a:pt x="362" y="103"/>
                                        </a:lnTo>
                                        <a:lnTo>
                                          <a:pt x="320" y="116"/>
                                        </a:lnTo>
                                        <a:lnTo>
                                          <a:pt x="298" y="120"/>
                                        </a:lnTo>
                                        <a:lnTo>
                                          <a:pt x="276" y="122"/>
                                        </a:lnTo>
                                        <a:lnTo>
                                          <a:pt x="254" y="123"/>
                                        </a:lnTo>
                                        <a:lnTo>
                                          <a:pt x="231" y="124"/>
                                        </a:lnTo>
                                        <a:lnTo>
                                          <a:pt x="299" y="124"/>
                                        </a:lnTo>
                                        <a:lnTo>
                                          <a:pt x="320" y="120"/>
                                        </a:lnTo>
                                        <a:lnTo>
                                          <a:pt x="363" y="107"/>
                                        </a:lnTo>
                                        <a:lnTo>
                                          <a:pt x="404" y="93"/>
                                        </a:lnTo>
                                        <a:lnTo>
                                          <a:pt x="447" y="79"/>
                                        </a:lnTo>
                                        <a:lnTo>
                                          <a:pt x="491" y="70"/>
                                        </a:lnTo>
                                        <a:lnTo>
                                          <a:pt x="498"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52" name="Freeform 19"/>
                                <wps:cNvSpPr/>
                                <wps:spPr bwMode="auto">
                                  <a:xfrm>
                                    <a:off x="788" y="886"/>
                                    <a:ext cx="769" cy="340"/>
                                  </a:xfrm>
                                  <a:custGeom>
                                    <a:avLst/>
                                    <a:gdLst>
                                      <a:gd name="T0" fmla="*/ 504 w 769"/>
                                      <a:gd name="T1" fmla="*/ 64 h 340"/>
                                      <a:gd name="T2" fmla="*/ 498 w 769"/>
                                      <a:gd name="T3" fmla="*/ 67 h 340"/>
                                      <a:gd name="T4" fmla="*/ 501 w 769"/>
                                      <a:gd name="T5" fmla="*/ 66 h 340"/>
                                      <a:gd name="T6" fmla="*/ 504 w 769"/>
                                      <a:gd name="T7" fmla="*/ 64 h 3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9" h="340">
                                        <a:moveTo>
                                          <a:pt x="504" y="64"/>
                                        </a:moveTo>
                                        <a:lnTo>
                                          <a:pt x="498" y="67"/>
                                        </a:lnTo>
                                        <a:lnTo>
                                          <a:pt x="501" y="66"/>
                                        </a:lnTo>
                                        <a:lnTo>
                                          <a:pt x="504" y="6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53" name="Freeform 20"/>
                                <wps:cNvSpPr/>
                                <wps:spPr bwMode="auto">
                                  <a:xfrm>
                                    <a:off x="788" y="886"/>
                                    <a:ext cx="769" cy="340"/>
                                  </a:xfrm>
                                  <a:custGeom>
                                    <a:avLst/>
                                    <a:gdLst>
                                      <a:gd name="T0" fmla="*/ 533 w 769"/>
                                      <a:gd name="T1" fmla="*/ 12 h 340"/>
                                      <a:gd name="T2" fmla="*/ 530 w 769"/>
                                      <a:gd name="T3" fmla="*/ 21 h 340"/>
                                      <a:gd name="T4" fmla="*/ 526 w 769"/>
                                      <a:gd name="T5" fmla="*/ 31 h 340"/>
                                      <a:gd name="T6" fmla="*/ 522 w 769"/>
                                      <a:gd name="T7" fmla="*/ 41 h 340"/>
                                      <a:gd name="T8" fmla="*/ 516 w 769"/>
                                      <a:gd name="T9" fmla="*/ 51 h 340"/>
                                      <a:gd name="T10" fmla="*/ 510 w 769"/>
                                      <a:gd name="T11" fmla="*/ 60 h 340"/>
                                      <a:gd name="T12" fmla="*/ 504 w 769"/>
                                      <a:gd name="T13" fmla="*/ 64 h 340"/>
                                      <a:gd name="T14" fmla="*/ 510 w 769"/>
                                      <a:gd name="T15" fmla="*/ 61 h 340"/>
                                      <a:gd name="T16" fmla="*/ 522 w 769"/>
                                      <a:gd name="T17" fmla="*/ 43 h 340"/>
                                      <a:gd name="T18" fmla="*/ 531 w 769"/>
                                      <a:gd name="T19" fmla="*/ 20 h 340"/>
                                      <a:gd name="T20" fmla="*/ 533 w 769"/>
                                      <a:gd name="T21" fmla="*/ 12 h 3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69" h="340">
                                        <a:moveTo>
                                          <a:pt x="533" y="12"/>
                                        </a:moveTo>
                                        <a:lnTo>
                                          <a:pt x="530" y="21"/>
                                        </a:lnTo>
                                        <a:lnTo>
                                          <a:pt x="526" y="31"/>
                                        </a:lnTo>
                                        <a:lnTo>
                                          <a:pt x="522" y="41"/>
                                        </a:lnTo>
                                        <a:lnTo>
                                          <a:pt x="516" y="51"/>
                                        </a:lnTo>
                                        <a:lnTo>
                                          <a:pt x="510" y="60"/>
                                        </a:lnTo>
                                        <a:lnTo>
                                          <a:pt x="504" y="64"/>
                                        </a:lnTo>
                                        <a:lnTo>
                                          <a:pt x="510" y="61"/>
                                        </a:lnTo>
                                        <a:lnTo>
                                          <a:pt x="522" y="43"/>
                                        </a:lnTo>
                                        <a:lnTo>
                                          <a:pt x="531" y="20"/>
                                        </a:lnTo>
                                        <a:lnTo>
                                          <a:pt x="533"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54" name="Freeform 21"/>
                                <wps:cNvSpPr/>
                                <wps:spPr bwMode="auto">
                                  <a:xfrm>
                                    <a:off x="788" y="886"/>
                                    <a:ext cx="769" cy="340"/>
                                  </a:xfrm>
                                  <a:custGeom>
                                    <a:avLst/>
                                    <a:gdLst>
                                      <a:gd name="T0" fmla="*/ 537 w 769"/>
                                      <a:gd name="T1" fmla="*/ 0 h 340"/>
                                      <a:gd name="T2" fmla="*/ 533 w 769"/>
                                      <a:gd name="T3" fmla="*/ 12 h 340"/>
                                      <a:gd name="T4" fmla="*/ 534 w 769"/>
                                      <a:gd name="T5" fmla="*/ 10 h 340"/>
                                      <a:gd name="T6" fmla="*/ 537 w 769"/>
                                      <a:gd name="T7" fmla="*/ 0 h 3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9" h="340">
                                        <a:moveTo>
                                          <a:pt x="537" y="0"/>
                                        </a:moveTo>
                                        <a:lnTo>
                                          <a:pt x="533" y="12"/>
                                        </a:lnTo>
                                        <a:lnTo>
                                          <a:pt x="534" y="10"/>
                                        </a:lnTo>
                                        <a:lnTo>
                                          <a:pt x="5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pic:pic xmlns:pic="http://schemas.openxmlformats.org/drawingml/2006/picture">
                              <pic:nvPicPr>
                                <pic:cNvPr id="155" name="Picture 22"/>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812" y="1039"/>
                                  <a:ext cx="120" cy="100"/>
                                </a:xfrm>
                                <a:prstGeom prst="rect">
                                  <a:avLst/>
                                </a:prstGeom>
                                <a:noFill/>
                                <a:extLst>
                                  <a:ext uri="{909E8E84-426E-40DD-AFC4-6F175D3DCCD1}">
                                    <a14:hiddenFill xmlns:a14="http://schemas.microsoft.com/office/drawing/2010/main">
                                      <a:solidFill>
                                        <a:srgbClr val="FFFFFF"/>
                                      </a:solidFill>
                                    </a14:hiddenFill>
                                  </a:ext>
                                </a:extLst>
                              </pic:spPr>
                            </pic:pic>
                            <wpg:grpSp>
                              <wpg:cNvPr id="156" name="Group 23"/>
                              <wpg:cNvGrpSpPr/>
                              <wpg:grpSpPr>
                                <a:xfrm>
                                  <a:off x="522" y="780"/>
                                  <a:ext cx="638" cy="444"/>
                                  <a:chOff x="522" y="780"/>
                                  <a:chExt cx="638" cy="444"/>
                                </a:xfrm>
                              </wpg:grpSpPr>
                              <wps:wsp>
                                <wps:cNvPr id="157" name="Freeform 24"/>
                                <wps:cNvSpPr/>
                                <wps:spPr bwMode="auto">
                                  <a:xfrm>
                                    <a:off x="522" y="780"/>
                                    <a:ext cx="638" cy="444"/>
                                  </a:xfrm>
                                  <a:custGeom>
                                    <a:avLst/>
                                    <a:gdLst>
                                      <a:gd name="T0" fmla="*/ 449 w 638"/>
                                      <a:gd name="T1" fmla="*/ 124 h 444"/>
                                      <a:gd name="T2" fmla="*/ 424 w 638"/>
                                      <a:gd name="T3" fmla="*/ 182 h 444"/>
                                      <a:gd name="T4" fmla="*/ 299 w 638"/>
                                      <a:gd name="T5" fmla="*/ 241 h 444"/>
                                      <a:gd name="T6" fmla="*/ 147 w 638"/>
                                      <a:gd name="T7" fmla="*/ 241 h 444"/>
                                      <a:gd name="T8" fmla="*/ 25 w 638"/>
                                      <a:gd name="T9" fmla="*/ 181 h 444"/>
                                      <a:gd name="T10" fmla="*/ 25 w 638"/>
                                      <a:gd name="T11" fmla="*/ 75 h 444"/>
                                      <a:gd name="T12" fmla="*/ 148 w 638"/>
                                      <a:gd name="T13" fmla="*/ 15 h 444"/>
                                      <a:gd name="T14" fmla="*/ 223 w 638"/>
                                      <a:gd name="T15" fmla="*/ 8 h 444"/>
                                      <a:gd name="T16" fmla="*/ 96 w 638"/>
                                      <a:gd name="T17" fmla="*/ 32 h 444"/>
                                      <a:gd name="T18" fmla="*/ 11 w 638"/>
                                      <a:gd name="T19" fmla="*/ 124 h 444"/>
                                      <a:gd name="T20" fmla="*/ 96 w 638"/>
                                      <a:gd name="T21" fmla="*/ 216 h 444"/>
                                      <a:gd name="T22" fmla="*/ 226 w 638"/>
                                      <a:gd name="T23" fmla="*/ 240 h 444"/>
                                      <a:gd name="T24" fmla="*/ 292 w 638"/>
                                      <a:gd name="T25" fmla="*/ 234 h 444"/>
                                      <a:gd name="T26" fmla="*/ 385 w 638"/>
                                      <a:gd name="T27" fmla="*/ 201 h 444"/>
                                      <a:gd name="T28" fmla="*/ 433 w 638"/>
                                      <a:gd name="T29" fmla="*/ 156 h 444"/>
                                      <a:gd name="T30" fmla="*/ 441 w 638"/>
                                      <a:gd name="T31" fmla="*/ 124 h 444"/>
                                      <a:gd name="T32" fmla="*/ 441 w 638"/>
                                      <a:gd name="T33" fmla="*/ 124 h 444"/>
                                      <a:gd name="T34" fmla="*/ 416 w 638"/>
                                      <a:gd name="T35" fmla="*/ 176 h 444"/>
                                      <a:gd name="T36" fmla="*/ 296 w 638"/>
                                      <a:gd name="T37" fmla="*/ 230 h 444"/>
                                      <a:gd name="T38" fmla="*/ 152 w 638"/>
                                      <a:gd name="T39" fmla="*/ 230 h 444"/>
                                      <a:gd name="T40" fmla="*/ 34 w 638"/>
                                      <a:gd name="T41" fmla="*/ 174 h 444"/>
                                      <a:gd name="T42" fmla="*/ 34 w 638"/>
                                      <a:gd name="T43" fmla="*/ 75 h 444"/>
                                      <a:gd name="T44" fmla="*/ 152 w 638"/>
                                      <a:gd name="T45" fmla="*/ 19 h 444"/>
                                      <a:gd name="T46" fmla="*/ 296 w 638"/>
                                      <a:gd name="T47" fmla="*/ 18 h 444"/>
                                      <a:gd name="T48" fmla="*/ 416 w 638"/>
                                      <a:gd name="T49" fmla="*/ 72 h 444"/>
                                      <a:gd name="T50" fmla="*/ 441 w 638"/>
                                      <a:gd name="T51" fmla="*/ 122 h 444"/>
                                      <a:gd name="T52" fmla="*/ 413 w 638"/>
                                      <a:gd name="T53" fmla="*/ 67 h 444"/>
                                      <a:gd name="T54" fmla="*/ 356 w 638"/>
                                      <a:gd name="T55" fmla="*/ 32 h 444"/>
                                      <a:gd name="T56" fmla="*/ 277 w 638"/>
                                      <a:gd name="T57" fmla="*/ 13 h 444"/>
                                      <a:gd name="T58" fmla="*/ 299 w 638"/>
                                      <a:gd name="T59" fmla="*/ 14 h 444"/>
                                      <a:gd name="T60" fmla="*/ 424 w 638"/>
                                      <a:gd name="T61" fmla="*/ 71 h 444"/>
                                      <a:gd name="T62" fmla="*/ 449 w 638"/>
                                      <a:gd name="T63" fmla="*/ 124 h 444"/>
                                      <a:gd name="T64" fmla="*/ 421 w 638"/>
                                      <a:gd name="T65" fmla="*/ 65 h 444"/>
                                      <a:gd name="T66" fmla="*/ 362 w 638"/>
                                      <a:gd name="T67" fmla="*/ 27 h 444"/>
                                      <a:gd name="T68" fmla="*/ 295 w 638"/>
                                      <a:gd name="T69" fmla="*/ 6 h 444"/>
                                      <a:gd name="T70" fmla="*/ 155 w 638"/>
                                      <a:gd name="T71" fmla="*/ 6 h 444"/>
                                      <a:gd name="T72" fmla="*/ 21 w 638"/>
                                      <a:gd name="T73" fmla="*/ 71 h 444"/>
                                      <a:gd name="T74" fmla="*/ 22 w 638"/>
                                      <a:gd name="T75" fmla="*/ 182 h 444"/>
                                      <a:gd name="T76" fmla="*/ 155 w 638"/>
                                      <a:gd name="T77" fmla="*/ 247 h 444"/>
                                      <a:gd name="T78" fmla="*/ 295 w 638"/>
                                      <a:gd name="T79" fmla="*/ 248 h 444"/>
                                      <a:gd name="T80" fmla="*/ 362 w 638"/>
                                      <a:gd name="T81" fmla="*/ 227 h 444"/>
                                      <a:gd name="T82" fmla="*/ 421 w 638"/>
                                      <a:gd name="T83" fmla="*/ 189 h 444"/>
                                      <a:gd name="T84" fmla="*/ 450 w 638"/>
                                      <a:gd name="T85" fmla="*/ 128 h 44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38" h="444">
                                        <a:moveTo>
                                          <a:pt x="450" y="127"/>
                                        </a:moveTo>
                                        <a:lnTo>
                                          <a:pt x="449" y="124"/>
                                        </a:lnTo>
                                        <a:lnTo>
                                          <a:pt x="449" y="127"/>
                                        </a:lnTo>
                                        <a:lnTo>
                                          <a:pt x="424" y="182"/>
                                        </a:lnTo>
                                        <a:lnTo>
                                          <a:pt x="370" y="220"/>
                                        </a:lnTo>
                                        <a:lnTo>
                                          <a:pt x="299" y="241"/>
                                        </a:lnTo>
                                        <a:lnTo>
                                          <a:pt x="221" y="247"/>
                                        </a:lnTo>
                                        <a:lnTo>
                                          <a:pt x="147" y="241"/>
                                        </a:lnTo>
                                        <a:lnTo>
                                          <a:pt x="89" y="224"/>
                                        </a:lnTo>
                                        <a:lnTo>
                                          <a:pt x="25" y="181"/>
                                        </a:lnTo>
                                        <a:lnTo>
                                          <a:pt x="4" y="128"/>
                                        </a:lnTo>
                                        <a:lnTo>
                                          <a:pt x="25" y="75"/>
                                        </a:lnTo>
                                        <a:lnTo>
                                          <a:pt x="90" y="32"/>
                                        </a:lnTo>
                                        <a:lnTo>
                                          <a:pt x="148" y="15"/>
                                        </a:lnTo>
                                        <a:lnTo>
                                          <a:pt x="221" y="8"/>
                                        </a:lnTo>
                                        <a:lnTo>
                                          <a:pt x="223" y="8"/>
                                        </a:lnTo>
                                        <a:lnTo>
                                          <a:pt x="160" y="14"/>
                                        </a:lnTo>
                                        <a:lnTo>
                                          <a:pt x="96" y="32"/>
                                        </a:lnTo>
                                        <a:lnTo>
                                          <a:pt x="32" y="73"/>
                                        </a:lnTo>
                                        <a:lnTo>
                                          <a:pt x="11" y="124"/>
                                        </a:lnTo>
                                        <a:lnTo>
                                          <a:pt x="32" y="175"/>
                                        </a:lnTo>
                                        <a:lnTo>
                                          <a:pt x="96" y="216"/>
                                        </a:lnTo>
                                        <a:lnTo>
                                          <a:pt x="160" y="234"/>
                                        </a:lnTo>
                                        <a:lnTo>
                                          <a:pt x="226" y="240"/>
                                        </a:lnTo>
                                        <a:lnTo>
                                          <a:pt x="269" y="236"/>
                                        </a:lnTo>
                                        <a:lnTo>
                                          <a:pt x="292" y="234"/>
                                        </a:lnTo>
                                        <a:lnTo>
                                          <a:pt x="356" y="216"/>
                                        </a:lnTo>
                                        <a:lnTo>
                                          <a:pt x="385" y="201"/>
                                        </a:lnTo>
                                        <a:lnTo>
                                          <a:pt x="413" y="182"/>
                                        </a:lnTo>
                                        <a:lnTo>
                                          <a:pt x="433" y="156"/>
                                        </a:lnTo>
                                        <a:lnTo>
                                          <a:pt x="441" y="124"/>
                                        </a:lnTo>
                                        <a:lnTo>
                                          <a:pt x="441" y="122"/>
                                        </a:lnTo>
                                        <a:lnTo>
                                          <a:pt x="441" y="124"/>
                                        </a:lnTo>
                                        <a:lnTo>
                                          <a:pt x="416" y="176"/>
                                        </a:lnTo>
                                        <a:lnTo>
                                          <a:pt x="364" y="211"/>
                                        </a:lnTo>
                                        <a:lnTo>
                                          <a:pt x="296" y="230"/>
                                        </a:lnTo>
                                        <a:lnTo>
                                          <a:pt x="222" y="236"/>
                                        </a:lnTo>
                                        <a:lnTo>
                                          <a:pt x="152" y="230"/>
                                        </a:lnTo>
                                        <a:lnTo>
                                          <a:pt x="97" y="214"/>
                                        </a:lnTo>
                                        <a:lnTo>
                                          <a:pt x="34" y="174"/>
                                        </a:lnTo>
                                        <a:lnTo>
                                          <a:pt x="13" y="124"/>
                                        </a:lnTo>
                                        <a:lnTo>
                                          <a:pt x="34" y="75"/>
                                        </a:lnTo>
                                        <a:lnTo>
                                          <a:pt x="97" y="35"/>
                                        </a:lnTo>
                                        <a:lnTo>
                                          <a:pt x="152" y="19"/>
                                        </a:lnTo>
                                        <a:lnTo>
                                          <a:pt x="222" y="13"/>
                                        </a:lnTo>
                                        <a:lnTo>
                                          <a:pt x="296" y="18"/>
                                        </a:lnTo>
                                        <a:lnTo>
                                          <a:pt x="364" y="37"/>
                                        </a:lnTo>
                                        <a:lnTo>
                                          <a:pt x="416" y="72"/>
                                        </a:lnTo>
                                        <a:lnTo>
                                          <a:pt x="441" y="124"/>
                                        </a:lnTo>
                                        <a:lnTo>
                                          <a:pt x="441" y="122"/>
                                        </a:lnTo>
                                        <a:lnTo>
                                          <a:pt x="433" y="92"/>
                                        </a:lnTo>
                                        <a:lnTo>
                                          <a:pt x="413" y="67"/>
                                        </a:lnTo>
                                        <a:lnTo>
                                          <a:pt x="385" y="47"/>
                                        </a:lnTo>
                                        <a:lnTo>
                                          <a:pt x="356" y="32"/>
                                        </a:lnTo>
                                        <a:lnTo>
                                          <a:pt x="292" y="14"/>
                                        </a:lnTo>
                                        <a:lnTo>
                                          <a:pt x="277" y="13"/>
                                        </a:lnTo>
                                        <a:lnTo>
                                          <a:pt x="257" y="11"/>
                                        </a:lnTo>
                                        <a:lnTo>
                                          <a:pt x="299" y="14"/>
                                        </a:lnTo>
                                        <a:lnTo>
                                          <a:pt x="370" y="34"/>
                                        </a:lnTo>
                                        <a:lnTo>
                                          <a:pt x="424" y="71"/>
                                        </a:lnTo>
                                        <a:lnTo>
                                          <a:pt x="449" y="127"/>
                                        </a:lnTo>
                                        <a:lnTo>
                                          <a:pt x="449" y="124"/>
                                        </a:lnTo>
                                        <a:lnTo>
                                          <a:pt x="441" y="93"/>
                                        </a:lnTo>
                                        <a:lnTo>
                                          <a:pt x="421" y="65"/>
                                        </a:lnTo>
                                        <a:lnTo>
                                          <a:pt x="393" y="43"/>
                                        </a:lnTo>
                                        <a:lnTo>
                                          <a:pt x="362" y="27"/>
                                        </a:lnTo>
                                        <a:lnTo>
                                          <a:pt x="301" y="8"/>
                                        </a:lnTo>
                                        <a:lnTo>
                                          <a:pt x="295" y="6"/>
                                        </a:lnTo>
                                        <a:lnTo>
                                          <a:pt x="225" y="0"/>
                                        </a:lnTo>
                                        <a:lnTo>
                                          <a:pt x="155" y="6"/>
                                        </a:lnTo>
                                        <a:lnTo>
                                          <a:pt x="87" y="26"/>
                                        </a:lnTo>
                                        <a:lnTo>
                                          <a:pt x="21" y="71"/>
                                        </a:lnTo>
                                        <a:lnTo>
                                          <a:pt x="0" y="127"/>
                                        </a:lnTo>
                                        <a:lnTo>
                                          <a:pt x="22" y="182"/>
                                        </a:lnTo>
                                        <a:lnTo>
                                          <a:pt x="88" y="226"/>
                                        </a:lnTo>
                                        <a:lnTo>
                                          <a:pt x="155" y="247"/>
                                        </a:lnTo>
                                        <a:lnTo>
                                          <a:pt x="225" y="254"/>
                                        </a:lnTo>
                                        <a:lnTo>
                                          <a:pt x="295" y="248"/>
                                        </a:lnTo>
                                        <a:lnTo>
                                          <a:pt x="297" y="247"/>
                                        </a:lnTo>
                                        <a:lnTo>
                                          <a:pt x="362" y="227"/>
                                        </a:lnTo>
                                        <a:lnTo>
                                          <a:pt x="393" y="211"/>
                                        </a:lnTo>
                                        <a:lnTo>
                                          <a:pt x="421" y="189"/>
                                        </a:lnTo>
                                        <a:lnTo>
                                          <a:pt x="441" y="161"/>
                                        </a:lnTo>
                                        <a:lnTo>
                                          <a:pt x="450" y="128"/>
                                        </a:lnTo>
                                        <a:lnTo>
                                          <a:pt x="450" y="1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58" name="Freeform 25"/>
                                <wps:cNvSpPr/>
                                <wps:spPr bwMode="auto">
                                  <a:xfrm>
                                    <a:off x="522" y="780"/>
                                    <a:ext cx="638" cy="444"/>
                                  </a:xfrm>
                                  <a:custGeom>
                                    <a:avLst/>
                                    <a:gdLst>
                                      <a:gd name="T0" fmla="*/ 637 w 638"/>
                                      <a:gd name="T1" fmla="*/ 398 h 444"/>
                                      <a:gd name="T2" fmla="*/ 593 w 638"/>
                                      <a:gd name="T3" fmla="*/ 417 h 444"/>
                                      <a:gd name="T4" fmla="*/ 571 w 638"/>
                                      <a:gd name="T5" fmla="*/ 425 h 444"/>
                                      <a:gd name="T6" fmla="*/ 549 w 638"/>
                                      <a:gd name="T7" fmla="*/ 432 h 444"/>
                                      <a:gd name="T8" fmla="*/ 524 w 638"/>
                                      <a:gd name="T9" fmla="*/ 437 h 444"/>
                                      <a:gd name="T10" fmla="*/ 506 w 638"/>
                                      <a:gd name="T11" fmla="*/ 430 h 444"/>
                                      <a:gd name="T12" fmla="*/ 497 w 638"/>
                                      <a:gd name="T13" fmla="*/ 414 h 444"/>
                                      <a:gd name="T14" fmla="*/ 497 w 638"/>
                                      <a:gd name="T15" fmla="*/ 389 h 444"/>
                                      <a:gd name="T16" fmla="*/ 493 w 638"/>
                                      <a:gd name="T17" fmla="*/ 404 h 444"/>
                                      <a:gd name="T18" fmla="*/ 494 w 638"/>
                                      <a:gd name="T19" fmla="*/ 419 h 444"/>
                                      <a:gd name="T20" fmla="*/ 501 w 638"/>
                                      <a:gd name="T21" fmla="*/ 433 h 444"/>
                                      <a:gd name="T22" fmla="*/ 514 w 638"/>
                                      <a:gd name="T23" fmla="*/ 442 h 444"/>
                                      <a:gd name="T24" fmla="*/ 535 w 638"/>
                                      <a:gd name="T25" fmla="*/ 443 h 444"/>
                                      <a:gd name="T26" fmla="*/ 556 w 638"/>
                                      <a:gd name="T27" fmla="*/ 438 h 444"/>
                                      <a:gd name="T28" fmla="*/ 576 w 638"/>
                                      <a:gd name="T29" fmla="*/ 430 h 444"/>
                                      <a:gd name="T30" fmla="*/ 596 w 638"/>
                                      <a:gd name="T31" fmla="*/ 422 h 444"/>
                                      <a:gd name="T32" fmla="*/ 606 w 638"/>
                                      <a:gd name="T33" fmla="*/ 416 h 444"/>
                                      <a:gd name="T34" fmla="*/ 617 w 638"/>
                                      <a:gd name="T35" fmla="*/ 411 h 444"/>
                                      <a:gd name="T36" fmla="*/ 627 w 638"/>
                                      <a:gd name="T37" fmla="*/ 405 h 444"/>
                                      <a:gd name="T38" fmla="*/ 637 w 638"/>
                                      <a:gd name="T39" fmla="*/ 398 h 4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38" h="444">
                                        <a:moveTo>
                                          <a:pt x="637" y="398"/>
                                        </a:moveTo>
                                        <a:lnTo>
                                          <a:pt x="593" y="417"/>
                                        </a:lnTo>
                                        <a:lnTo>
                                          <a:pt x="571" y="425"/>
                                        </a:lnTo>
                                        <a:lnTo>
                                          <a:pt x="549" y="432"/>
                                        </a:lnTo>
                                        <a:lnTo>
                                          <a:pt x="524" y="437"/>
                                        </a:lnTo>
                                        <a:lnTo>
                                          <a:pt x="506" y="430"/>
                                        </a:lnTo>
                                        <a:lnTo>
                                          <a:pt x="497" y="414"/>
                                        </a:lnTo>
                                        <a:lnTo>
                                          <a:pt x="497" y="389"/>
                                        </a:lnTo>
                                        <a:lnTo>
                                          <a:pt x="493" y="404"/>
                                        </a:lnTo>
                                        <a:lnTo>
                                          <a:pt x="494" y="419"/>
                                        </a:lnTo>
                                        <a:lnTo>
                                          <a:pt x="501" y="433"/>
                                        </a:lnTo>
                                        <a:lnTo>
                                          <a:pt x="514" y="442"/>
                                        </a:lnTo>
                                        <a:lnTo>
                                          <a:pt x="535" y="443"/>
                                        </a:lnTo>
                                        <a:lnTo>
                                          <a:pt x="556" y="438"/>
                                        </a:lnTo>
                                        <a:lnTo>
                                          <a:pt x="576" y="430"/>
                                        </a:lnTo>
                                        <a:lnTo>
                                          <a:pt x="596" y="422"/>
                                        </a:lnTo>
                                        <a:lnTo>
                                          <a:pt x="606" y="416"/>
                                        </a:lnTo>
                                        <a:lnTo>
                                          <a:pt x="617" y="411"/>
                                        </a:lnTo>
                                        <a:lnTo>
                                          <a:pt x="627" y="405"/>
                                        </a:lnTo>
                                        <a:lnTo>
                                          <a:pt x="637" y="39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pic:pic xmlns:pic="http://schemas.openxmlformats.org/drawingml/2006/picture">
                              <pic:nvPicPr>
                                <pic:cNvPr id="159" name="Picture 26"/>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638" y="777"/>
                                  <a:ext cx="120" cy="100"/>
                                </a:xfrm>
                                <a:prstGeom prst="rect">
                                  <a:avLst/>
                                </a:prstGeom>
                                <a:noFill/>
                                <a:extLst>
                                  <a:ext uri="{909E8E84-426E-40DD-AFC4-6F175D3DCCD1}">
                                    <a14:hiddenFill xmlns:a14="http://schemas.microsoft.com/office/drawing/2010/main">
                                      <a:solidFill>
                                        <a:srgbClr val="FFFFFF"/>
                                      </a:solidFill>
                                    </a14:hiddenFill>
                                  </a:ext>
                                </a:extLst>
                              </pic:spPr>
                            </pic:pic>
                            <wps:wsp>
                              <wps:cNvPr id="160" name="Freeform 27"/>
                              <wps:cNvSpPr/>
                              <wps:spPr bwMode="auto">
                                <a:xfrm>
                                  <a:off x="425" y="250"/>
                                  <a:ext cx="15" cy="53"/>
                                </a:xfrm>
                                <a:custGeom>
                                  <a:avLst/>
                                  <a:gdLst>
                                    <a:gd name="T0" fmla="*/ 14 w 15"/>
                                    <a:gd name="T1" fmla="*/ 0 h 53"/>
                                    <a:gd name="T2" fmla="*/ 8 w 15"/>
                                    <a:gd name="T3" fmla="*/ 12 h 53"/>
                                    <a:gd name="T4" fmla="*/ 3 w 15"/>
                                    <a:gd name="T5" fmla="*/ 25 h 53"/>
                                    <a:gd name="T6" fmla="*/ 1 w 15"/>
                                    <a:gd name="T7" fmla="*/ 38 h 53"/>
                                    <a:gd name="T8" fmla="*/ 0 w 15"/>
                                    <a:gd name="T9" fmla="*/ 52 h 53"/>
                                    <a:gd name="T10" fmla="*/ 6 w 15"/>
                                    <a:gd name="T11" fmla="*/ 40 h 53"/>
                                    <a:gd name="T12" fmla="*/ 10 w 15"/>
                                    <a:gd name="T13" fmla="*/ 27 h 53"/>
                                    <a:gd name="T14" fmla="*/ 13 w 15"/>
                                    <a:gd name="T15" fmla="*/ 13 h 53"/>
                                    <a:gd name="T16" fmla="*/ 14 w 15"/>
                                    <a:gd name="T17" fmla="*/ 0 h 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 h="53">
                                      <a:moveTo>
                                        <a:pt x="14" y="0"/>
                                      </a:moveTo>
                                      <a:lnTo>
                                        <a:pt x="8" y="12"/>
                                      </a:lnTo>
                                      <a:lnTo>
                                        <a:pt x="3" y="25"/>
                                      </a:lnTo>
                                      <a:lnTo>
                                        <a:pt x="1" y="38"/>
                                      </a:lnTo>
                                      <a:lnTo>
                                        <a:pt x="0" y="52"/>
                                      </a:lnTo>
                                      <a:lnTo>
                                        <a:pt x="6" y="40"/>
                                      </a:lnTo>
                                      <a:lnTo>
                                        <a:pt x="10" y="27"/>
                                      </a:lnTo>
                                      <a:lnTo>
                                        <a:pt x="13" y="13"/>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161" name="Picture 28"/>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250" y="224"/>
                                  <a:ext cx="120" cy="160"/>
                                </a:xfrm>
                                <a:prstGeom prst="rect">
                                  <a:avLst/>
                                </a:prstGeom>
                                <a:noFill/>
                                <a:extLst>
                                  <a:ext uri="{909E8E84-426E-40DD-AFC4-6F175D3DCCD1}">
                                    <a14:hiddenFill xmlns:a14="http://schemas.microsoft.com/office/drawing/2010/main">
                                      <a:solidFill>
                                        <a:srgbClr val="FFFFFF"/>
                                      </a:solidFill>
                                    </a14:hiddenFill>
                                  </a:ext>
                                </a:extLst>
                              </pic:spPr>
                            </pic:pic>
                            <wps:wsp>
                              <wps:cNvPr id="162" name="Freeform 29"/>
                              <wps:cNvSpPr/>
                              <wps:spPr bwMode="auto">
                                <a:xfrm>
                                  <a:off x="84" y="123"/>
                                  <a:ext cx="754" cy="716"/>
                                </a:xfrm>
                                <a:custGeom>
                                  <a:avLst/>
                                  <a:gdLst>
                                    <a:gd name="T0" fmla="*/ 261 w 754"/>
                                    <a:gd name="T1" fmla="*/ 0 h 716"/>
                                    <a:gd name="T2" fmla="*/ 0 w 754"/>
                                    <a:gd name="T3" fmla="*/ 329 h 716"/>
                                    <a:gd name="T4" fmla="*/ 33 w 754"/>
                                    <a:gd name="T5" fmla="*/ 352 h 716"/>
                                    <a:gd name="T6" fmla="*/ 66 w 754"/>
                                    <a:gd name="T7" fmla="*/ 353 h 716"/>
                                    <a:gd name="T8" fmla="*/ 436 w 754"/>
                                    <a:gd name="T9" fmla="*/ 644 h 716"/>
                                    <a:gd name="T10" fmla="*/ 527 w 754"/>
                                    <a:gd name="T11" fmla="*/ 715 h 716"/>
                                    <a:gd name="T12" fmla="*/ 637 w 754"/>
                                    <a:gd name="T13" fmla="*/ 544 h 716"/>
                                    <a:gd name="T14" fmla="*/ 753 w 754"/>
                                    <a:gd name="T15" fmla="*/ 421 h 716"/>
                                    <a:gd name="T16" fmla="*/ 299 w 754"/>
                                    <a:gd name="T17" fmla="*/ 59 h 716"/>
                                    <a:gd name="T18" fmla="*/ 290 w 754"/>
                                    <a:gd name="T19" fmla="*/ 27 h 716"/>
                                    <a:gd name="T20" fmla="*/ 261 w 754"/>
                                    <a:gd name="T21" fmla="*/ 0 h 7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54" h="716">
                                      <a:moveTo>
                                        <a:pt x="261" y="0"/>
                                      </a:moveTo>
                                      <a:lnTo>
                                        <a:pt x="0" y="329"/>
                                      </a:lnTo>
                                      <a:lnTo>
                                        <a:pt x="33" y="352"/>
                                      </a:lnTo>
                                      <a:lnTo>
                                        <a:pt x="66" y="353"/>
                                      </a:lnTo>
                                      <a:lnTo>
                                        <a:pt x="436" y="644"/>
                                      </a:lnTo>
                                      <a:lnTo>
                                        <a:pt x="527" y="715"/>
                                      </a:lnTo>
                                      <a:lnTo>
                                        <a:pt x="637" y="544"/>
                                      </a:lnTo>
                                      <a:lnTo>
                                        <a:pt x="753" y="421"/>
                                      </a:lnTo>
                                      <a:lnTo>
                                        <a:pt x="299" y="59"/>
                                      </a:lnTo>
                                      <a:lnTo>
                                        <a:pt x="290" y="27"/>
                                      </a:lnTo>
                                      <a:lnTo>
                                        <a:pt x="2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cNvPr id="163" name="Group 30"/>
                              <wpg:cNvGrpSpPr/>
                              <wpg:grpSpPr>
                                <a:xfrm>
                                  <a:off x="84" y="123"/>
                                  <a:ext cx="757" cy="717"/>
                                  <a:chOff x="84" y="123"/>
                                  <a:chExt cx="757" cy="717"/>
                                </a:xfrm>
                              </wpg:grpSpPr>
                              <wps:wsp>
                                <wps:cNvPr id="164" name="Freeform 31"/>
                                <wps:cNvSpPr/>
                                <wps:spPr bwMode="auto">
                                  <a:xfrm>
                                    <a:off x="84" y="123"/>
                                    <a:ext cx="757" cy="717"/>
                                  </a:xfrm>
                                  <a:custGeom>
                                    <a:avLst/>
                                    <a:gdLst>
                                      <a:gd name="T0" fmla="*/ 0 w 757"/>
                                      <a:gd name="T1" fmla="*/ 329 h 717"/>
                                      <a:gd name="T2" fmla="*/ 0 w 757"/>
                                      <a:gd name="T3" fmla="*/ 329 h 717"/>
                                      <a:gd name="T4" fmla="*/ 0 w 757"/>
                                      <a:gd name="T5" fmla="*/ 330 h 717"/>
                                      <a:gd name="T6" fmla="*/ 33 w 757"/>
                                      <a:gd name="T7" fmla="*/ 353 h 717"/>
                                      <a:gd name="T8" fmla="*/ 66 w 757"/>
                                      <a:gd name="T9" fmla="*/ 354 h 717"/>
                                      <a:gd name="T10" fmla="*/ 116 w 757"/>
                                      <a:gd name="T11" fmla="*/ 395 h 717"/>
                                      <a:gd name="T12" fmla="*/ 295 w 757"/>
                                      <a:gd name="T13" fmla="*/ 536 h 717"/>
                                      <a:gd name="T14" fmla="*/ 527 w 757"/>
                                      <a:gd name="T15" fmla="*/ 716 h 717"/>
                                      <a:gd name="T16" fmla="*/ 529 w 757"/>
                                      <a:gd name="T17" fmla="*/ 714 h 717"/>
                                      <a:gd name="T18" fmla="*/ 528 w 757"/>
                                      <a:gd name="T19" fmla="*/ 714 h 717"/>
                                      <a:gd name="T20" fmla="*/ 126 w 757"/>
                                      <a:gd name="T21" fmla="*/ 398 h 717"/>
                                      <a:gd name="T22" fmla="*/ 66 w 757"/>
                                      <a:gd name="T23" fmla="*/ 352 h 717"/>
                                      <a:gd name="T24" fmla="*/ 47 w 757"/>
                                      <a:gd name="T25" fmla="*/ 352 h 717"/>
                                      <a:gd name="T26" fmla="*/ 34 w 757"/>
                                      <a:gd name="T27" fmla="*/ 352 h 717"/>
                                      <a:gd name="T28" fmla="*/ 33 w 757"/>
                                      <a:gd name="T29" fmla="*/ 351 h 717"/>
                                      <a:gd name="T30" fmla="*/ 33 w 757"/>
                                      <a:gd name="T31" fmla="*/ 351 h 717"/>
                                      <a:gd name="T32" fmla="*/ 0 w 757"/>
                                      <a:gd name="T33" fmla="*/ 329 h 7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57" h="717">
                                        <a:moveTo>
                                          <a:pt x="0" y="329"/>
                                        </a:moveTo>
                                        <a:lnTo>
                                          <a:pt x="0" y="329"/>
                                        </a:lnTo>
                                        <a:lnTo>
                                          <a:pt x="0" y="330"/>
                                        </a:lnTo>
                                        <a:lnTo>
                                          <a:pt x="33" y="353"/>
                                        </a:lnTo>
                                        <a:lnTo>
                                          <a:pt x="66" y="354"/>
                                        </a:lnTo>
                                        <a:lnTo>
                                          <a:pt x="116" y="395"/>
                                        </a:lnTo>
                                        <a:lnTo>
                                          <a:pt x="295" y="536"/>
                                        </a:lnTo>
                                        <a:lnTo>
                                          <a:pt x="527" y="716"/>
                                        </a:lnTo>
                                        <a:lnTo>
                                          <a:pt x="529" y="714"/>
                                        </a:lnTo>
                                        <a:lnTo>
                                          <a:pt x="528" y="714"/>
                                        </a:lnTo>
                                        <a:lnTo>
                                          <a:pt x="126" y="398"/>
                                        </a:lnTo>
                                        <a:lnTo>
                                          <a:pt x="66" y="352"/>
                                        </a:lnTo>
                                        <a:lnTo>
                                          <a:pt x="47" y="352"/>
                                        </a:lnTo>
                                        <a:lnTo>
                                          <a:pt x="34" y="352"/>
                                        </a:lnTo>
                                        <a:lnTo>
                                          <a:pt x="33" y="351"/>
                                        </a:lnTo>
                                        <a:lnTo>
                                          <a:pt x="0" y="3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65" name="Freeform 32"/>
                                <wps:cNvSpPr/>
                                <wps:spPr bwMode="auto">
                                  <a:xfrm>
                                    <a:off x="84" y="123"/>
                                    <a:ext cx="757" cy="717"/>
                                  </a:xfrm>
                                  <a:custGeom>
                                    <a:avLst/>
                                    <a:gdLst>
                                      <a:gd name="T0" fmla="*/ 749 w 757"/>
                                      <a:gd name="T1" fmla="*/ 422 h 717"/>
                                      <a:gd name="T2" fmla="*/ 635 w 757"/>
                                      <a:gd name="T3" fmla="*/ 543 h 717"/>
                                      <a:gd name="T4" fmla="*/ 581 w 757"/>
                                      <a:gd name="T5" fmla="*/ 629 h 717"/>
                                      <a:gd name="T6" fmla="*/ 567 w 757"/>
                                      <a:gd name="T7" fmla="*/ 650 h 717"/>
                                      <a:gd name="T8" fmla="*/ 553 w 757"/>
                                      <a:gd name="T9" fmla="*/ 673 h 717"/>
                                      <a:gd name="T10" fmla="*/ 539 w 757"/>
                                      <a:gd name="T11" fmla="*/ 694 h 717"/>
                                      <a:gd name="T12" fmla="*/ 528 w 757"/>
                                      <a:gd name="T13" fmla="*/ 714 h 717"/>
                                      <a:gd name="T14" fmla="*/ 529 w 757"/>
                                      <a:gd name="T15" fmla="*/ 714 h 717"/>
                                      <a:gd name="T16" fmla="*/ 612 w 757"/>
                                      <a:gd name="T17" fmla="*/ 586 h 717"/>
                                      <a:gd name="T18" fmla="*/ 638 w 757"/>
                                      <a:gd name="T19" fmla="*/ 546 h 717"/>
                                      <a:gd name="T20" fmla="*/ 754 w 757"/>
                                      <a:gd name="T21" fmla="*/ 424 h 717"/>
                                      <a:gd name="T22" fmla="*/ 751 w 757"/>
                                      <a:gd name="T23" fmla="*/ 424 h 717"/>
                                      <a:gd name="T24" fmla="*/ 749 w 757"/>
                                      <a:gd name="T25" fmla="*/ 422 h 71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57" h="717">
                                        <a:moveTo>
                                          <a:pt x="749" y="422"/>
                                        </a:moveTo>
                                        <a:lnTo>
                                          <a:pt x="635" y="543"/>
                                        </a:lnTo>
                                        <a:lnTo>
                                          <a:pt x="581" y="629"/>
                                        </a:lnTo>
                                        <a:lnTo>
                                          <a:pt x="567" y="650"/>
                                        </a:lnTo>
                                        <a:lnTo>
                                          <a:pt x="553" y="673"/>
                                        </a:lnTo>
                                        <a:lnTo>
                                          <a:pt x="539" y="694"/>
                                        </a:lnTo>
                                        <a:lnTo>
                                          <a:pt x="528" y="714"/>
                                        </a:lnTo>
                                        <a:lnTo>
                                          <a:pt x="529" y="714"/>
                                        </a:lnTo>
                                        <a:lnTo>
                                          <a:pt x="612" y="586"/>
                                        </a:lnTo>
                                        <a:lnTo>
                                          <a:pt x="638" y="546"/>
                                        </a:lnTo>
                                        <a:lnTo>
                                          <a:pt x="754" y="424"/>
                                        </a:lnTo>
                                        <a:lnTo>
                                          <a:pt x="751" y="424"/>
                                        </a:lnTo>
                                        <a:lnTo>
                                          <a:pt x="749" y="4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66" name="Freeform 33"/>
                                <wps:cNvSpPr/>
                                <wps:spPr bwMode="auto">
                                  <a:xfrm>
                                    <a:off x="84" y="123"/>
                                    <a:ext cx="757" cy="717"/>
                                  </a:xfrm>
                                  <a:custGeom>
                                    <a:avLst/>
                                    <a:gdLst>
                                      <a:gd name="T0" fmla="*/ 751 w 757"/>
                                      <a:gd name="T1" fmla="*/ 420 h 717"/>
                                      <a:gd name="T2" fmla="*/ 749 w 757"/>
                                      <a:gd name="T3" fmla="*/ 422 h 717"/>
                                      <a:gd name="T4" fmla="*/ 751 w 757"/>
                                      <a:gd name="T5" fmla="*/ 424 h 717"/>
                                      <a:gd name="T6" fmla="*/ 751 w 757"/>
                                      <a:gd name="T7" fmla="*/ 420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751" y="420"/>
                                        </a:moveTo>
                                        <a:lnTo>
                                          <a:pt x="749" y="422"/>
                                        </a:lnTo>
                                        <a:lnTo>
                                          <a:pt x="751" y="424"/>
                                        </a:lnTo>
                                        <a:lnTo>
                                          <a:pt x="751" y="4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67" name="Freeform 34"/>
                                <wps:cNvSpPr/>
                                <wps:spPr bwMode="auto">
                                  <a:xfrm>
                                    <a:off x="84" y="123"/>
                                    <a:ext cx="757" cy="717"/>
                                  </a:xfrm>
                                  <a:custGeom>
                                    <a:avLst/>
                                    <a:gdLst>
                                      <a:gd name="T0" fmla="*/ 755 w 757"/>
                                      <a:gd name="T1" fmla="*/ 420 h 717"/>
                                      <a:gd name="T2" fmla="*/ 751 w 757"/>
                                      <a:gd name="T3" fmla="*/ 420 h 717"/>
                                      <a:gd name="T4" fmla="*/ 751 w 757"/>
                                      <a:gd name="T5" fmla="*/ 424 h 717"/>
                                      <a:gd name="T6" fmla="*/ 754 w 757"/>
                                      <a:gd name="T7" fmla="*/ 424 h 717"/>
                                      <a:gd name="T8" fmla="*/ 756 w 757"/>
                                      <a:gd name="T9" fmla="*/ 421 h 717"/>
                                      <a:gd name="T10" fmla="*/ 755 w 757"/>
                                      <a:gd name="T11" fmla="*/ 420 h 71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57" h="717">
                                        <a:moveTo>
                                          <a:pt x="755" y="420"/>
                                        </a:moveTo>
                                        <a:lnTo>
                                          <a:pt x="751" y="420"/>
                                        </a:lnTo>
                                        <a:lnTo>
                                          <a:pt x="751" y="424"/>
                                        </a:lnTo>
                                        <a:lnTo>
                                          <a:pt x="754" y="424"/>
                                        </a:lnTo>
                                        <a:lnTo>
                                          <a:pt x="756" y="421"/>
                                        </a:lnTo>
                                        <a:lnTo>
                                          <a:pt x="755" y="4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68" name="Freeform 35"/>
                                <wps:cNvSpPr/>
                                <wps:spPr bwMode="auto">
                                  <a:xfrm>
                                    <a:off x="84" y="123"/>
                                    <a:ext cx="757" cy="717"/>
                                  </a:xfrm>
                                  <a:custGeom>
                                    <a:avLst/>
                                    <a:gdLst>
                                      <a:gd name="T0" fmla="*/ 261 w 757"/>
                                      <a:gd name="T1" fmla="*/ 0 h 717"/>
                                      <a:gd name="T2" fmla="*/ 261 w 757"/>
                                      <a:gd name="T3" fmla="*/ 0 h 717"/>
                                      <a:gd name="T4" fmla="*/ 290 w 757"/>
                                      <a:gd name="T5" fmla="*/ 27 h 717"/>
                                      <a:gd name="T6" fmla="*/ 298 w 757"/>
                                      <a:gd name="T7" fmla="*/ 60 h 717"/>
                                      <a:gd name="T8" fmla="*/ 633 w 757"/>
                                      <a:gd name="T9" fmla="*/ 329 h 717"/>
                                      <a:gd name="T10" fmla="*/ 660 w 757"/>
                                      <a:gd name="T11" fmla="*/ 351 h 717"/>
                                      <a:gd name="T12" fmla="*/ 749 w 757"/>
                                      <a:gd name="T13" fmla="*/ 422 h 717"/>
                                      <a:gd name="T14" fmla="*/ 751 w 757"/>
                                      <a:gd name="T15" fmla="*/ 420 h 717"/>
                                      <a:gd name="T16" fmla="*/ 755 w 757"/>
                                      <a:gd name="T17" fmla="*/ 420 h 717"/>
                                      <a:gd name="T18" fmla="*/ 669 w 757"/>
                                      <a:gd name="T19" fmla="*/ 351 h 717"/>
                                      <a:gd name="T20" fmla="*/ 642 w 757"/>
                                      <a:gd name="T21" fmla="*/ 329 h 717"/>
                                      <a:gd name="T22" fmla="*/ 300 w 757"/>
                                      <a:gd name="T23" fmla="*/ 59 h 717"/>
                                      <a:gd name="T24" fmla="*/ 300 w 757"/>
                                      <a:gd name="T25" fmla="*/ 59 h 717"/>
                                      <a:gd name="T26" fmla="*/ 300 w 757"/>
                                      <a:gd name="T27" fmla="*/ 58 h 717"/>
                                      <a:gd name="T28" fmla="*/ 300 w 757"/>
                                      <a:gd name="T29" fmla="*/ 58 h 717"/>
                                      <a:gd name="T30" fmla="*/ 291 w 757"/>
                                      <a:gd name="T31" fmla="*/ 27 h 717"/>
                                      <a:gd name="T32" fmla="*/ 261 w 757"/>
                                      <a:gd name="T33" fmla="*/ 0 h 7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57" h="717">
                                        <a:moveTo>
                                          <a:pt x="261" y="0"/>
                                        </a:moveTo>
                                        <a:lnTo>
                                          <a:pt x="261" y="0"/>
                                        </a:lnTo>
                                        <a:lnTo>
                                          <a:pt x="290" y="27"/>
                                        </a:lnTo>
                                        <a:lnTo>
                                          <a:pt x="298" y="60"/>
                                        </a:lnTo>
                                        <a:lnTo>
                                          <a:pt x="633" y="329"/>
                                        </a:lnTo>
                                        <a:lnTo>
                                          <a:pt x="660" y="351"/>
                                        </a:lnTo>
                                        <a:lnTo>
                                          <a:pt x="749" y="422"/>
                                        </a:lnTo>
                                        <a:lnTo>
                                          <a:pt x="751" y="420"/>
                                        </a:lnTo>
                                        <a:lnTo>
                                          <a:pt x="755" y="420"/>
                                        </a:lnTo>
                                        <a:lnTo>
                                          <a:pt x="669" y="351"/>
                                        </a:lnTo>
                                        <a:lnTo>
                                          <a:pt x="642" y="329"/>
                                        </a:lnTo>
                                        <a:lnTo>
                                          <a:pt x="300" y="59"/>
                                        </a:lnTo>
                                        <a:lnTo>
                                          <a:pt x="300" y="58"/>
                                        </a:lnTo>
                                        <a:lnTo>
                                          <a:pt x="291" y="27"/>
                                        </a:lnTo>
                                        <a:lnTo>
                                          <a:pt x="26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69" name="Freeform 36"/>
                                <wps:cNvSpPr/>
                                <wps:spPr bwMode="auto">
                                  <a:xfrm>
                                    <a:off x="84" y="123"/>
                                    <a:ext cx="757" cy="717"/>
                                  </a:xfrm>
                                  <a:custGeom>
                                    <a:avLst/>
                                    <a:gdLst>
                                      <a:gd name="T0" fmla="*/ 33 w 757"/>
                                      <a:gd name="T1" fmla="*/ 351 h 717"/>
                                      <a:gd name="T2" fmla="*/ 34 w 757"/>
                                      <a:gd name="T3" fmla="*/ 352 h 717"/>
                                      <a:gd name="T4" fmla="*/ 33 w 757"/>
                                      <a:gd name="T5" fmla="*/ 351 h 717"/>
                                      <a:gd name="T6" fmla="*/ 33 w 757"/>
                                      <a:gd name="T7" fmla="*/ 351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3" y="351"/>
                                        </a:moveTo>
                                        <a:lnTo>
                                          <a:pt x="34" y="352"/>
                                        </a:lnTo>
                                        <a:lnTo>
                                          <a:pt x="33" y="3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70" name="Freeform 37"/>
                                <wps:cNvSpPr/>
                                <wps:spPr bwMode="auto">
                                  <a:xfrm>
                                    <a:off x="84" y="123"/>
                                    <a:ext cx="757" cy="717"/>
                                  </a:xfrm>
                                  <a:custGeom>
                                    <a:avLst/>
                                    <a:gdLst>
                                      <a:gd name="T0" fmla="*/ 33 w 757"/>
                                      <a:gd name="T1" fmla="*/ 351 h 717"/>
                                      <a:gd name="T2" fmla="*/ 34 w 757"/>
                                      <a:gd name="T3" fmla="*/ 352 h 717"/>
                                      <a:gd name="T4" fmla="*/ 47 w 757"/>
                                      <a:gd name="T5" fmla="*/ 352 h 717"/>
                                      <a:gd name="T6" fmla="*/ 33 w 757"/>
                                      <a:gd name="T7" fmla="*/ 351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3" y="351"/>
                                        </a:moveTo>
                                        <a:lnTo>
                                          <a:pt x="34" y="352"/>
                                        </a:lnTo>
                                        <a:lnTo>
                                          <a:pt x="47" y="352"/>
                                        </a:lnTo>
                                        <a:lnTo>
                                          <a:pt x="33" y="3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71" name="Freeform 38"/>
                                <wps:cNvSpPr/>
                                <wps:spPr bwMode="auto">
                                  <a:xfrm>
                                    <a:off x="84" y="123"/>
                                    <a:ext cx="757" cy="717"/>
                                  </a:xfrm>
                                  <a:custGeom>
                                    <a:avLst/>
                                    <a:gdLst>
                                      <a:gd name="T0" fmla="*/ 33 w 757"/>
                                      <a:gd name="T1" fmla="*/ 351 h 717"/>
                                      <a:gd name="T2" fmla="*/ 33 w 757"/>
                                      <a:gd name="T3" fmla="*/ 351 h 717"/>
                                      <a:gd name="T4" fmla="*/ 33 w 757"/>
                                      <a:gd name="T5" fmla="*/ 351 h 717"/>
                                      <a:gd name="T6" fmla="*/ 33 w 757"/>
                                      <a:gd name="T7" fmla="*/ 351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3" y="351"/>
                                        </a:moveTo>
                                        <a:lnTo>
                                          <a:pt x="33" y="3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72" name="Freeform 39"/>
                                <wps:cNvSpPr/>
                                <wps:spPr bwMode="auto">
                                  <a:xfrm>
                                    <a:off x="84" y="123"/>
                                    <a:ext cx="757" cy="717"/>
                                  </a:xfrm>
                                  <a:custGeom>
                                    <a:avLst/>
                                    <a:gdLst>
                                      <a:gd name="T0" fmla="*/ 300 w 757"/>
                                      <a:gd name="T1" fmla="*/ 58 h 717"/>
                                      <a:gd name="T2" fmla="*/ 300 w 757"/>
                                      <a:gd name="T3" fmla="*/ 59 h 717"/>
                                      <a:gd name="T4" fmla="*/ 300 w 757"/>
                                      <a:gd name="T5" fmla="*/ 58 h 717"/>
                                      <a:gd name="T6" fmla="*/ 300 w 757"/>
                                      <a:gd name="T7" fmla="*/ 58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00" y="58"/>
                                        </a:moveTo>
                                        <a:lnTo>
                                          <a:pt x="300" y="59"/>
                                        </a:lnTo>
                                        <a:lnTo>
                                          <a:pt x="300" y="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73" name="Freeform 40"/>
                                <wps:cNvSpPr/>
                                <wps:spPr bwMode="auto">
                                  <a:xfrm>
                                    <a:off x="84" y="123"/>
                                    <a:ext cx="757" cy="717"/>
                                  </a:xfrm>
                                  <a:custGeom>
                                    <a:avLst/>
                                    <a:gdLst>
                                      <a:gd name="T0" fmla="*/ 300 w 757"/>
                                      <a:gd name="T1" fmla="*/ 58 h 717"/>
                                      <a:gd name="T2" fmla="*/ 300 w 757"/>
                                      <a:gd name="T3" fmla="*/ 59 h 717"/>
                                      <a:gd name="T4" fmla="*/ 300 w 757"/>
                                      <a:gd name="T5" fmla="*/ 59 h 717"/>
                                      <a:gd name="T6" fmla="*/ 300 w 757"/>
                                      <a:gd name="T7" fmla="*/ 58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00" y="58"/>
                                        </a:moveTo>
                                        <a:lnTo>
                                          <a:pt x="300" y="59"/>
                                        </a:lnTo>
                                        <a:lnTo>
                                          <a:pt x="300" y="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74" name="Freeform 41"/>
                                <wps:cNvSpPr/>
                                <wps:spPr bwMode="auto">
                                  <a:xfrm>
                                    <a:off x="84" y="123"/>
                                    <a:ext cx="757" cy="717"/>
                                  </a:xfrm>
                                  <a:custGeom>
                                    <a:avLst/>
                                    <a:gdLst>
                                      <a:gd name="T0" fmla="*/ 300 w 757"/>
                                      <a:gd name="T1" fmla="*/ 58 h 717"/>
                                      <a:gd name="T2" fmla="*/ 300 w 757"/>
                                      <a:gd name="T3" fmla="*/ 58 h 717"/>
                                      <a:gd name="T4" fmla="*/ 300 w 757"/>
                                      <a:gd name="T5" fmla="*/ 58 h 717"/>
                                      <a:gd name="T6" fmla="*/ 300 w 757"/>
                                      <a:gd name="T7" fmla="*/ 58 h 7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7" h="717">
                                        <a:moveTo>
                                          <a:pt x="300" y="58"/>
                                        </a:moveTo>
                                        <a:lnTo>
                                          <a:pt x="300" y="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pic:pic xmlns:pic="http://schemas.openxmlformats.org/drawingml/2006/picture">
                              <pic:nvPicPr>
                                <pic:cNvPr id="175" name="Picture 42"/>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208" y="454"/>
                                  <a:ext cx="320" cy="260"/>
                                </a:xfrm>
                                <a:prstGeom prst="rect">
                                  <a:avLst/>
                                </a:prstGeom>
                                <a:noFill/>
                                <a:extLst>
                                  <a:ext uri="{909E8E84-426E-40DD-AFC4-6F175D3DCCD1}">
                                    <a14:hiddenFill xmlns:a14="http://schemas.microsoft.com/office/drawing/2010/main">
                                      <a:solidFill>
                                        <a:srgbClr val="FFFFFF"/>
                                      </a:solidFill>
                                    </a14:hiddenFill>
                                  </a:ext>
                                </a:extLst>
                              </pic:spPr>
                            </pic:pic>
                            <wps:wsp>
                              <wps:cNvPr id="176" name="Freeform 43"/>
                              <wps:cNvSpPr/>
                              <wps:spPr bwMode="auto">
                                <a:xfrm>
                                  <a:off x="224" y="282"/>
                                  <a:ext cx="494" cy="388"/>
                                </a:xfrm>
                                <a:custGeom>
                                  <a:avLst/>
                                  <a:gdLst>
                                    <a:gd name="T0" fmla="*/ 1 w 494"/>
                                    <a:gd name="T1" fmla="*/ 0 h 388"/>
                                    <a:gd name="T2" fmla="*/ 0 w 494"/>
                                    <a:gd name="T3" fmla="*/ 1 h 388"/>
                                    <a:gd name="T4" fmla="*/ 492 w 494"/>
                                    <a:gd name="T5" fmla="*/ 387 h 388"/>
                                    <a:gd name="T6" fmla="*/ 493 w 494"/>
                                    <a:gd name="T7" fmla="*/ 386 h 388"/>
                                    <a:gd name="T8" fmla="*/ 1 w 494"/>
                                    <a:gd name="T9" fmla="*/ 0 h 3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4" h="388">
                                      <a:moveTo>
                                        <a:pt x="1" y="0"/>
                                      </a:moveTo>
                                      <a:lnTo>
                                        <a:pt x="0" y="1"/>
                                      </a:lnTo>
                                      <a:lnTo>
                                        <a:pt x="492" y="387"/>
                                      </a:lnTo>
                                      <a:lnTo>
                                        <a:pt x="493" y="386"/>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177" name="Picture 44"/>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612" y="546"/>
                                  <a:ext cx="22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45"/>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445" y="179"/>
                                  <a:ext cx="300" cy="200"/>
                                </a:xfrm>
                                <a:prstGeom prst="rect">
                                  <a:avLst/>
                                </a:prstGeom>
                                <a:noFill/>
                                <a:extLst>
                                  <a:ext uri="{909E8E84-426E-40DD-AFC4-6F175D3DCCD1}">
                                    <a14:hiddenFill xmlns:a14="http://schemas.microsoft.com/office/drawing/2010/main">
                                      <a:solidFill>
                                        <a:srgbClr val="FFFFFF"/>
                                      </a:solidFill>
                                    </a14:hiddenFill>
                                  </a:ext>
                                </a:extLst>
                              </pic:spPr>
                            </pic:pic>
                            <wpg:grpSp>
                              <wpg:cNvPr id="179" name="Group 46"/>
                              <wpg:cNvGrpSpPr/>
                              <wpg:grpSpPr>
                                <a:xfrm>
                                  <a:off x="0" y="77"/>
                                  <a:ext cx="589" cy="207"/>
                                  <a:chOff x="0" y="77"/>
                                  <a:chExt cx="589" cy="207"/>
                                </a:xfrm>
                              </wpg:grpSpPr>
                              <wps:wsp>
                                <wps:cNvPr id="180" name="Freeform 47"/>
                                <wps:cNvSpPr/>
                                <wps:spPr bwMode="auto">
                                  <a:xfrm>
                                    <a:off x="0" y="77"/>
                                    <a:ext cx="589" cy="207"/>
                                  </a:xfrm>
                                  <a:custGeom>
                                    <a:avLst/>
                                    <a:gdLst>
                                      <a:gd name="T0" fmla="*/ 511 w 589"/>
                                      <a:gd name="T1" fmla="*/ 97 h 207"/>
                                      <a:gd name="T2" fmla="*/ 415 w 589"/>
                                      <a:gd name="T3" fmla="*/ 97 h 207"/>
                                      <a:gd name="T4" fmla="*/ 411 w 589"/>
                                      <a:gd name="T5" fmla="*/ 110 h 207"/>
                                      <a:gd name="T6" fmla="*/ 409 w 589"/>
                                      <a:gd name="T7" fmla="*/ 128 h 207"/>
                                      <a:gd name="T8" fmla="*/ 410 w 589"/>
                                      <a:gd name="T9" fmla="*/ 146 h 207"/>
                                      <a:gd name="T10" fmla="*/ 414 w 589"/>
                                      <a:gd name="T11" fmla="*/ 160 h 207"/>
                                      <a:gd name="T12" fmla="*/ 428 w 589"/>
                                      <a:gd name="T13" fmla="*/ 171 h 207"/>
                                      <a:gd name="T14" fmla="*/ 456 w 589"/>
                                      <a:gd name="T15" fmla="*/ 184 h 207"/>
                                      <a:gd name="T16" fmla="*/ 491 w 589"/>
                                      <a:gd name="T17" fmla="*/ 195 h 207"/>
                                      <a:gd name="T18" fmla="*/ 527 w 589"/>
                                      <a:gd name="T19" fmla="*/ 202 h 207"/>
                                      <a:gd name="T20" fmla="*/ 555 w 589"/>
                                      <a:gd name="T21" fmla="*/ 206 h 207"/>
                                      <a:gd name="T22" fmla="*/ 571 w 589"/>
                                      <a:gd name="T23" fmla="*/ 203 h 207"/>
                                      <a:gd name="T24" fmla="*/ 580 w 589"/>
                                      <a:gd name="T25" fmla="*/ 190 h 207"/>
                                      <a:gd name="T26" fmla="*/ 588 w 589"/>
                                      <a:gd name="T27" fmla="*/ 165 h 207"/>
                                      <a:gd name="T28" fmla="*/ 561 w 589"/>
                                      <a:gd name="T29" fmla="*/ 141 h 207"/>
                                      <a:gd name="T30" fmla="*/ 539 w 589"/>
                                      <a:gd name="T31" fmla="*/ 121 h 207"/>
                                      <a:gd name="T32" fmla="*/ 523 w 589"/>
                                      <a:gd name="T33" fmla="*/ 107 h 207"/>
                                      <a:gd name="T34" fmla="*/ 512 w 589"/>
                                      <a:gd name="T35" fmla="*/ 98 h 207"/>
                                      <a:gd name="T36" fmla="*/ 511 w 589"/>
                                      <a:gd name="T37" fmla="*/ 97 h 20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89" h="207">
                                        <a:moveTo>
                                          <a:pt x="511" y="97"/>
                                        </a:moveTo>
                                        <a:lnTo>
                                          <a:pt x="415" y="97"/>
                                        </a:lnTo>
                                        <a:lnTo>
                                          <a:pt x="411" y="110"/>
                                        </a:lnTo>
                                        <a:lnTo>
                                          <a:pt x="409" y="128"/>
                                        </a:lnTo>
                                        <a:lnTo>
                                          <a:pt x="410" y="146"/>
                                        </a:lnTo>
                                        <a:lnTo>
                                          <a:pt x="414" y="160"/>
                                        </a:lnTo>
                                        <a:lnTo>
                                          <a:pt x="428" y="171"/>
                                        </a:lnTo>
                                        <a:lnTo>
                                          <a:pt x="456" y="184"/>
                                        </a:lnTo>
                                        <a:lnTo>
                                          <a:pt x="491" y="195"/>
                                        </a:lnTo>
                                        <a:lnTo>
                                          <a:pt x="527" y="202"/>
                                        </a:lnTo>
                                        <a:lnTo>
                                          <a:pt x="555" y="206"/>
                                        </a:lnTo>
                                        <a:lnTo>
                                          <a:pt x="571" y="203"/>
                                        </a:lnTo>
                                        <a:lnTo>
                                          <a:pt x="580" y="190"/>
                                        </a:lnTo>
                                        <a:lnTo>
                                          <a:pt x="588" y="165"/>
                                        </a:lnTo>
                                        <a:lnTo>
                                          <a:pt x="561" y="141"/>
                                        </a:lnTo>
                                        <a:lnTo>
                                          <a:pt x="539" y="121"/>
                                        </a:lnTo>
                                        <a:lnTo>
                                          <a:pt x="523" y="107"/>
                                        </a:lnTo>
                                        <a:lnTo>
                                          <a:pt x="512" y="98"/>
                                        </a:lnTo>
                                        <a:lnTo>
                                          <a:pt x="511"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81" name="Freeform 48"/>
                                <wps:cNvSpPr/>
                                <wps:spPr bwMode="auto">
                                  <a:xfrm>
                                    <a:off x="0" y="77"/>
                                    <a:ext cx="589" cy="207"/>
                                  </a:xfrm>
                                  <a:custGeom>
                                    <a:avLst/>
                                    <a:gdLst>
                                      <a:gd name="T0" fmla="*/ 274 w 589"/>
                                      <a:gd name="T1" fmla="*/ 0 h 207"/>
                                      <a:gd name="T2" fmla="*/ 237 w 589"/>
                                      <a:gd name="T3" fmla="*/ 1 h 207"/>
                                      <a:gd name="T4" fmla="*/ 209 w 589"/>
                                      <a:gd name="T5" fmla="*/ 10 h 207"/>
                                      <a:gd name="T6" fmla="*/ 189 w 589"/>
                                      <a:gd name="T7" fmla="*/ 17 h 207"/>
                                      <a:gd name="T8" fmla="*/ 64 w 589"/>
                                      <a:gd name="T9" fmla="*/ 51 h 207"/>
                                      <a:gd name="T10" fmla="*/ 0 w 589"/>
                                      <a:gd name="T11" fmla="*/ 69 h 207"/>
                                      <a:gd name="T12" fmla="*/ 0 w 589"/>
                                      <a:gd name="T13" fmla="*/ 154 h 207"/>
                                      <a:gd name="T14" fmla="*/ 415 w 589"/>
                                      <a:gd name="T15" fmla="*/ 97 h 207"/>
                                      <a:gd name="T16" fmla="*/ 511 w 589"/>
                                      <a:gd name="T17" fmla="*/ 97 h 207"/>
                                      <a:gd name="T18" fmla="*/ 501 w 589"/>
                                      <a:gd name="T19" fmla="*/ 90 h 207"/>
                                      <a:gd name="T20" fmla="*/ 489 w 589"/>
                                      <a:gd name="T21" fmla="*/ 82 h 207"/>
                                      <a:gd name="T22" fmla="*/ 475 w 589"/>
                                      <a:gd name="T23" fmla="*/ 71 h 207"/>
                                      <a:gd name="T24" fmla="*/ 454 w 589"/>
                                      <a:gd name="T25" fmla="*/ 59 h 207"/>
                                      <a:gd name="T26" fmla="*/ 422 w 589"/>
                                      <a:gd name="T27" fmla="*/ 45 h 207"/>
                                      <a:gd name="T28" fmla="*/ 379 w 589"/>
                                      <a:gd name="T29" fmla="*/ 30 h 207"/>
                                      <a:gd name="T30" fmla="*/ 326 w 589"/>
                                      <a:gd name="T31" fmla="*/ 11 h 207"/>
                                      <a:gd name="T32" fmla="*/ 274 w 589"/>
                                      <a:gd name="T33" fmla="*/ 0 h 20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89" h="207">
                                        <a:moveTo>
                                          <a:pt x="274" y="0"/>
                                        </a:moveTo>
                                        <a:lnTo>
                                          <a:pt x="237" y="1"/>
                                        </a:lnTo>
                                        <a:lnTo>
                                          <a:pt x="209" y="10"/>
                                        </a:lnTo>
                                        <a:lnTo>
                                          <a:pt x="189" y="17"/>
                                        </a:lnTo>
                                        <a:lnTo>
                                          <a:pt x="64" y="51"/>
                                        </a:lnTo>
                                        <a:lnTo>
                                          <a:pt x="0" y="69"/>
                                        </a:lnTo>
                                        <a:lnTo>
                                          <a:pt x="0" y="154"/>
                                        </a:lnTo>
                                        <a:lnTo>
                                          <a:pt x="415" y="97"/>
                                        </a:lnTo>
                                        <a:lnTo>
                                          <a:pt x="511" y="97"/>
                                        </a:lnTo>
                                        <a:lnTo>
                                          <a:pt x="501" y="90"/>
                                        </a:lnTo>
                                        <a:lnTo>
                                          <a:pt x="489" y="82"/>
                                        </a:lnTo>
                                        <a:lnTo>
                                          <a:pt x="475" y="71"/>
                                        </a:lnTo>
                                        <a:lnTo>
                                          <a:pt x="454" y="59"/>
                                        </a:lnTo>
                                        <a:lnTo>
                                          <a:pt x="422" y="45"/>
                                        </a:lnTo>
                                        <a:lnTo>
                                          <a:pt x="379" y="30"/>
                                        </a:lnTo>
                                        <a:lnTo>
                                          <a:pt x="326" y="11"/>
                                        </a:lnTo>
                                        <a:lnTo>
                                          <a:pt x="2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3" name="Group 49"/>
                              <wpg:cNvGrpSpPr/>
                              <wpg:grpSpPr>
                                <a:xfrm>
                                  <a:off x="0" y="73"/>
                                  <a:ext cx="591" cy="208"/>
                                  <a:chOff x="0" y="73"/>
                                  <a:chExt cx="591" cy="208"/>
                                </a:xfrm>
                              </wpg:grpSpPr>
                              <wps:wsp>
                                <wps:cNvPr id="184" name="Freeform 50"/>
                                <wps:cNvSpPr/>
                                <wps:spPr bwMode="auto">
                                  <a:xfrm>
                                    <a:off x="0" y="73"/>
                                    <a:ext cx="591" cy="208"/>
                                  </a:xfrm>
                                  <a:custGeom>
                                    <a:avLst/>
                                    <a:gdLst>
                                      <a:gd name="T0" fmla="*/ 415 w 591"/>
                                      <a:gd name="T1" fmla="*/ 101 h 208"/>
                                      <a:gd name="T2" fmla="*/ 410 w 591"/>
                                      <a:gd name="T3" fmla="*/ 117 h 208"/>
                                      <a:gd name="T4" fmla="*/ 408 w 591"/>
                                      <a:gd name="T5" fmla="*/ 133 h 208"/>
                                      <a:gd name="T6" fmla="*/ 409 w 591"/>
                                      <a:gd name="T7" fmla="*/ 150 h 208"/>
                                      <a:gd name="T8" fmla="*/ 415 w 591"/>
                                      <a:gd name="T9" fmla="*/ 166 h 208"/>
                                      <a:gd name="T10" fmla="*/ 423 w 591"/>
                                      <a:gd name="T11" fmla="*/ 174 h 208"/>
                                      <a:gd name="T12" fmla="*/ 433 w 591"/>
                                      <a:gd name="T13" fmla="*/ 178 h 208"/>
                                      <a:gd name="T14" fmla="*/ 443 w 591"/>
                                      <a:gd name="T15" fmla="*/ 183 h 208"/>
                                      <a:gd name="T16" fmla="*/ 482 w 591"/>
                                      <a:gd name="T17" fmla="*/ 198 h 208"/>
                                      <a:gd name="T18" fmla="*/ 526 w 591"/>
                                      <a:gd name="T19" fmla="*/ 207 h 208"/>
                                      <a:gd name="T20" fmla="*/ 546 w 591"/>
                                      <a:gd name="T21" fmla="*/ 204 h 208"/>
                                      <a:gd name="T22" fmla="*/ 523 w 591"/>
                                      <a:gd name="T23" fmla="*/ 204 h 208"/>
                                      <a:gd name="T24" fmla="*/ 482 w 591"/>
                                      <a:gd name="T25" fmla="*/ 195 h 208"/>
                                      <a:gd name="T26" fmla="*/ 444 w 591"/>
                                      <a:gd name="T27" fmla="*/ 181 h 208"/>
                                      <a:gd name="T28" fmla="*/ 434 w 591"/>
                                      <a:gd name="T29" fmla="*/ 177 h 208"/>
                                      <a:gd name="T30" fmla="*/ 423 w 591"/>
                                      <a:gd name="T31" fmla="*/ 172 h 208"/>
                                      <a:gd name="T32" fmla="*/ 416 w 591"/>
                                      <a:gd name="T33" fmla="*/ 165 h 208"/>
                                      <a:gd name="T34" fmla="*/ 410 w 591"/>
                                      <a:gd name="T35" fmla="*/ 150 h 208"/>
                                      <a:gd name="T36" fmla="*/ 409 w 591"/>
                                      <a:gd name="T37" fmla="*/ 133 h 208"/>
                                      <a:gd name="T38" fmla="*/ 411 w 591"/>
                                      <a:gd name="T39" fmla="*/ 117 h 208"/>
                                      <a:gd name="T40" fmla="*/ 415 w 591"/>
                                      <a:gd name="T41" fmla="*/ 101 h 20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91" h="208">
                                        <a:moveTo>
                                          <a:pt x="415" y="101"/>
                                        </a:moveTo>
                                        <a:lnTo>
                                          <a:pt x="410" y="117"/>
                                        </a:lnTo>
                                        <a:lnTo>
                                          <a:pt x="408" y="133"/>
                                        </a:lnTo>
                                        <a:lnTo>
                                          <a:pt x="409" y="150"/>
                                        </a:lnTo>
                                        <a:lnTo>
                                          <a:pt x="415" y="166"/>
                                        </a:lnTo>
                                        <a:lnTo>
                                          <a:pt x="423" y="174"/>
                                        </a:lnTo>
                                        <a:lnTo>
                                          <a:pt x="433" y="178"/>
                                        </a:lnTo>
                                        <a:lnTo>
                                          <a:pt x="443" y="183"/>
                                        </a:lnTo>
                                        <a:lnTo>
                                          <a:pt x="482" y="198"/>
                                        </a:lnTo>
                                        <a:lnTo>
                                          <a:pt x="526" y="207"/>
                                        </a:lnTo>
                                        <a:lnTo>
                                          <a:pt x="546" y="204"/>
                                        </a:lnTo>
                                        <a:lnTo>
                                          <a:pt x="523" y="204"/>
                                        </a:lnTo>
                                        <a:lnTo>
                                          <a:pt x="482" y="195"/>
                                        </a:lnTo>
                                        <a:lnTo>
                                          <a:pt x="444" y="181"/>
                                        </a:lnTo>
                                        <a:lnTo>
                                          <a:pt x="434" y="177"/>
                                        </a:lnTo>
                                        <a:lnTo>
                                          <a:pt x="423" y="172"/>
                                        </a:lnTo>
                                        <a:lnTo>
                                          <a:pt x="416" y="165"/>
                                        </a:lnTo>
                                        <a:lnTo>
                                          <a:pt x="410" y="150"/>
                                        </a:lnTo>
                                        <a:lnTo>
                                          <a:pt x="409" y="133"/>
                                        </a:lnTo>
                                        <a:lnTo>
                                          <a:pt x="411" y="117"/>
                                        </a:lnTo>
                                        <a:lnTo>
                                          <a:pt x="415" y="10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85" name="Freeform 51"/>
                                <wps:cNvSpPr/>
                                <wps:spPr bwMode="auto">
                                  <a:xfrm>
                                    <a:off x="0" y="73"/>
                                    <a:ext cx="591" cy="208"/>
                                  </a:xfrm>
                                  <a:custGeom>
                                    <a:avLst/>
                                    <a:gdLst>
                                      <a:gd name="T0" fmla="*/ 309 w 591"/>
                                      <a:gd name="T1" fmla="*/ 6 h 208"/>
                                      <a:gd name="T2" fmla="*/ 255 w 591"/>
                                      <a:gd name="T3" fmla="*/ 6 h 208"/>
                                      <a:gd name="T4" fmla="*/ 280 w 591"/>
                                      <a:gd name="T5" fmla="*/ 7 h 208"/>
                                      <a:gd name="T6" fmla="*/ 304 w 591"/>
                                      <a:gd name="T7" fmla="*/ 12 h 208"/>
                                      <a:gd name="T8" fmla="*/ 328 w 591"/>
                                      <a:gd name="T9" fmla="*/ 19 h 208"/>
                                      <a:gd name="T10" fmla="*/ 400 w 591"/>
                                      <a:gd name="T11" fmla="*/ 44 h 208"/>
                                      <a:gd name="T12" fmla="*/ 435 w 591"/>
                                      <a:gd name="T13" fmla="*/ 57 h 208"/>
                                      <a:gd name="T14" fmla="*/ 469 w 591"/>
                                      <a:gd name="T15" fmla="*/ 74 h 208"/>
                                      <a:gd name="T16" fmla="*/ 510 w 591"/>
                                      <a:gd name="T17" fmla="*/ 104 h 208"/>
                                      <a:gd name="T18" fmla="*/ 530 w 591"/>
                                      <a:gd name="T19" fmla="*/ 120 h 208"/>
                                      <a:gd name="T20" fmla="*/ 550 w 591"/>
                                      <a:gd name="T21" fmla="*/ 138 h 208"/>
                                      <a:gd name="T22" fmla="*/ 569 w 591"/>
                                      <a:gd name="T23" fmla="*/ 155 h 208"/>
                                      <a:gd name="T24" fmla="*/ 586 w 591"/>
                                      <a:gd name="T25" fmla="*/ 168 h 208"/>
                                      <a:gd name="T26" fmla="*/ 561 w 591"/>
                                      <a:gd name="T27" fmla="*/ 199 h 208"/>
                                      <a:gd name="T28" fmla="*/ 523 w 591"/>
                                      <a:gd name="T29" fmla="*/ 204 h 208"/>
                                      <a:gd name="T30" fmla="*/ 546 w 591"/>
                                      <a:gd name="T31" fmla="*/ 204 h 208"/>
                                      <a:gd name="T32" fmla="*/ 564 w 591"/>
                                      <a:gd name="T33" fmla="*/ 201 h 208"/>
                                      <a:gd name="T34" fmla="*/ 590 w 591"/>
                                      <a:gd name="T35" fmla="*/ 168 h 208"/>
                                      <a:gd name="T36" fmla="*/ 562 w 591"/>
                                      <a:gd name="T37" fmla="*/ 143 h 208"/>
                                      <a:gd name="T38" fmla="*/ 533 w 591"/>
                                      <a:gd name="T39" fmla="*/ 117 h 208"/>
                                      <a:gd name="T40" fmla="*/ 503 w 591"/>
                                      <a:gd name="T41" fmla="*/ 92 h 208"/>
                                      <a:gd name="T42" fmla="*/ 472 w 591"/>
                                      <a:gd name="T43" fmla="*/ 70 h 208"/>
                                      <a:gd name="T44" fmla="*/ 438 w 591"/>
                                      <a:gd name="T45" fmla="*/ 53 h 208"/>
                                      <a:gd name="T46" fmla="*/ 402 w 591"/>
                                      <a:gd name="T47" fmla="*/ 39 h 208"/>
                                      <a:gd name="T48" fmla="*/ 330 w 591"/>
                                      <a:gd name="T49" fmla="*/ 13 h 208"/>
                                      <a:gd name="T50" fmla="*/ 309 w 591"/>
                                      <a:gd name="T51" fmla="*/ 6 h 20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1" h="208">
                                        <a:moveTo>
                                          <a:pt x="309" y="6"/>
                                        </a:moveTo>
                                        <a:lnTo>
                                          <a:pt x="255" y="6"/>
                                        </a:lnTo>
                                        <a:lnTo>
                                          <a:pt x="280" y="7"/>
                                        </a:lnTo>
                                        <a:lnTo>
                                          <a:pt x="304" y="12"/>
                                        </a:lnTo>
                                        <a:lnTo>
                                          <a:pt x="328" y="19"/>
                                        </a:lnTo>
                                        <a:lnTo>
                                          <a:pt x="400" y="44"/>
                                        </a:lnTo>
                                        <a:lnTo>
                                          <a:pt x="435" y="57"/>
                                        </a:lnTo>
                                        <a:lnTo>
                                          <a:pt x="469" y="74"/>
                                        </a:lnTo>
                                        <a:lnTo>
                                          <a:pt x="510" y="104"/>
                                        </a:lnTo>
                                        <a:lnTo>
                                          <a:pt x="530" y="120"/>
                                        </a:lnTo>
                                        <a:lnTo>
                                          <a:pt x="550" y="138"/>
                                        </a:lnTo>
                                        <a:lnTo>
                                          <a:pt x="569" y="155"/>
                                        </a:lnTo>
                                        <a:lnTo>
                                          <a:pt x="586" y="168"/>
                                        </a:lnTo>
                                        <a:lnTo>
                                          <a:pt x="561" y="199"/>
                                        </a:lnTo>
                                        <a:lnTo>
                                          <a:pt x="523" y="204"/>
                                        </a:lnTo>
                                        <a:lnTo>
                                          <a:pt x="546" y="204"/>
                                        </a:lnTo>
                                        <a:lnTo>
                                          <a:pt x="564" y="201"/>
                                        </a:lnTo>
                                        <a:lnTo>
                                          <a:pt x="590" y="168"/>
                                        </a:lnTo>
                                        <a:lnTo>
                                          <a:pt x="562" y="143"/>
                                        </a:lnTo>
                                        <a:lnTo>
                                          <a:pt x="533" y="117"/>
                                        </a:lnTo>
                                        <a:lnTo>
                                          <a:pt x="503" y="92"/>
                                        </a:lnTo>
                                        <a:lnTo>
                                          <a:pt x="472" y="70"/>
                                        </a:lnTo>
                                        <a:lnTo>
                                          <a:pt x="438" y="53"/>
                                        </a:lnTo>
                                        <a:lnTo>
                                          <a:pt x="402" y="39"/>
                                        </a:lnTo>
                                        <a:lnTo>
                                          <a:pt x="330" y="13"/>
                                        </a:lnTo>
                                        <a:lnTo>
                                          <a:pt x="309"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86" name="Freeform 52"/>
                                <wps:cNvSpPr/>
                                <wps:spPr bwMode="auto">
                                  <a:xfrm>
                                    <a:off x="0" y="73"/>
                                    <a:ext cx="591" cy="208"/>
                                  </a:xfrm>
                                  <a:custGeom>
                                    <a:avLst/>
                                    <a:gdLst>
                                      <a:gd name="T0" fmla="*/ 255 w 591"/>
                                      <a:gd name="T1" fmla="*/ 0 h 208"/>
                                      <a:gd name="T2" fmla="*/ 229 w 591"/>
                                      <a:gd name="T3" fmla="*/ 3 h 208"/>
                                      <a:gd name="T4" fmla="*/ 217 w 591"/>
                                      <a:gd name="T5" fmla="*/ 7 h 208"/>
                                      <a:gd name="T6" fmla="*/ 193 w 591"/>
                                      <a:gd name="T7" fmla="*/ 16 h 208"/>
                                      <a:gd name="T8" fmla="*/ 181 w 591"/>
                                      <a:gd name="T9" fmla="*/ 20 h 208"/>
                                      <a:gd name="T10" fmla="*/ 17 w 591"/>
                                      <a:gd name="T11" fmla="*/ 65 h 208"/>
                                      <a:gd name="T12" fmla="*/ 0 w 591"/>
                                      <a:gd name="T13" fmla="*/ 70 h 208"/>
                                      <a:gd name="T14" fmla="*/ 0 w 591"/>
                                      <a:gd name="T15" fmla="*/ 75 h 208"/>
                                      <a:gd name="T16" fmla="*/ 19 w 591"/>
                                      <a:gd name="T17" fmla="*/ 70 h 208"/>
                                      <a:gd name="T18" fmla="*/ 183 w 591"/>
                                      <a:gd name="T19" fmla="*/ 26 h 208"/>
                                      <a:gd name="T20" fmla="*/ 195 w 591"/>
                                      <a:gd name="T21" fmla="*/ 22 h 208"/>
                                      <a:gd name="T22" fmla="*/ 219 w 591"/>
                                      <a:gd name="T23" fmla="*/ 13 h 208"/>
                                      <a:gd name="T24" fmla="*/ 231 w 591"/>
                                      <a:gd name="T25" fmla="*/ 10 h 208"/>
                                      <a:gd name="T26" fmla="*/ 255 w 591"/>
                                      <a:gd name="T27" fmla="*/ 6 h 208"/>
                                      <a:gd name="T28" fmla="*/ 309 w 591"/>
                                      <a:gd name="T29" fmla="*/ 6 h 208"/>
                                      <a:gd name="T30" fmla="*/ 306 w 591"/>
                                      <a:gd name="T31" fmla="*/ 6 h 208"/>
                                      <a:gd name="T32" fmla="*/ 281 w 591"/>
                                      <a:gd name="T33" fmla="*/ 1 h 208"/>
                                      <a:gd name="T34" fmla="*/ 255 w 591"/>
                                      <a:gd name="T35" fmla="*/ 0 h 20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91" h="208">
                                        <a:moveTo>
                                          <a:pt x="255" y="0"/>
                                        </a:moveTo>
                                        <a:lnTo>
                                          <a:pt x="229" y="3"/>
                                        </a:lnTo>
                                        <a:lnTo>
                                          <a:pt x="217" y="7"/>
                                        </a:lnTo>
                                        <a:lnTo>
                                          <a:pt x="193" y="16"/>
                                        </a:lnTo>
                                        <a:lnTo>
                                          <a:pt x="181" y="20"/>
                                        </a:lnTo>
                                        <a:lnTo>
                                          <a:pt x="17" y="65"/>
                                        </a:lnTo>
                                        <a:lnTo>
                                          <a:pt x="0" y="70"/>
                                        </a:lnTo>
                                        <a:lnTo>
                                          <a:pt x="0" y="75"/>
                                        </a:lnTo>
                                        <a:lnTo>
                                          <a:pt x="19" y="70"/>
                                        </a:lnTo>
                                        <a:lnTo>
                                          <a:pt x="183" y="26"/>
                                        </a:lnTo>
                                        <a:lnTo>
                                          <a:pt x="195" y="22"/>
                                        </a:lnTo>
                                        <a:lnTo>
                                          <a:pt x="219" y="13"/>
                                        </a:lnTo>
                                        <a:lnTo>
                                          <a:pt x="231" y="10"/>
                                        </a:lnTo>
                                        <a:lnTo>
                                          <a:pt x="255" y="6"/>
                                        </a:lnTo>
                                        <a:lnTo>
                                          <a:pt x="309" y="6"/>
                                        </a:lnTo>
                                        <a:lnTo>
                                          <a:pt x="306" y="6"/>
                                        </a:lnTo>
                                        <a:lnTo>
                                          <a:pt x="281" y="1"/>
                                        </a:lnTo>
                                        <a:lnTo>
                                          <a:pt x="2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pic:pic xmlns:pic="http://schemas.openxmlformats.org/drawingml/2006/picture">
                              <pic:nvPicPr>
                                <pic:cNvPr id="187" name="Picture 53"/>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61"/>
                                  <a:ext cx="600" cy="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54"/>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1558" y="0"/>
                                  <a:ext cx="1240"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CEA300" id="Groep 18" o:spid="_x0000_s1026" style="position:absolute;margin-left:5.7pt;margin-top:9.8pt;width:140.4pt;height:63.45pt;z-index:251658256" coordsize="2808,1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615;top:1064;width:28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">
                        <v:imagedata r:id="rId68" o:title=""/>
                      </v:shape>
                      <v:group id="Group 34" o:spid="_x0000_s1028" style="position:absolute;left:784;top:705;width:590;height:348" coordorigin="784,705" coordsize="59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5" o:spid="_x0000_s1029" style="position:absolute;left:784;top:705;width:590;height:348;visibility:visible;mso-wrap-style:square;v-text-anchor:top" coordsize="59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" path="m310,254r-16,15l278,283r-16,14l244,310r-59,28l124,340,74,313,46,252r25,65l122,347r64,-2l248,314r17,-13l281,286r15,-16l310,254xe" fillcolor="#231f20" stroked="f">
                          <v:path arrowok="t" o:connecttype="custom" o:connectlocs="310,254;294,269;278,283;262,297;244,310;185,338;124,340;74,313;46,252;71,317;122,347;186,345;248,314;265,301;281,286;296,270;310,254" o:connectangles="0,0,0,0,0,0,0,0,0,0,0,0,0,0,0,0,0"/>
                        </v:shape>
                        <v:shape id="Freeform 6" o:spid="_x0000_s1030" style="position:absolute;left:784;top:705;width:590;height:348;visibility:visible;mso-wrap-style:square;v-text-anchor:top" coordsize="59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" path="m406,272r,-4l401,268r-30,6l342,280r-30,5l280,288r29,3l338,288r28,-6l394,273r3,-1l402,269r2,2l404,275r2,-3xe" fillcolor="#231f20" stroked="f">
                          <v:path arrowok="t" o:connecttype="custom" o:connectlocs="406,272;406,268;401,268;371,274;342,280;312,285;280,288;309,291;338,288;366,282;394,273;397,272;402,269;404,271;404,275;406,272" o:connectangles="0,0,0,0,0,0,0,0,0,0,0,0,0,0,0,0"/>
                        </v:shape>
                        <v:shape id="Freeform 7" o:spid="_x0000_s1031" style="position:absolute;left:784;top:705;width:590;height:348;visibility:visible;mso-wrap-style:square;v-text-anchor:top" coordsize="59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" path="m589,2l558,,527,1,465,8,342,25,281,37,223,59,180,78,138,98,97,120,56,143,35,155r-9,7l17,170,,209r9,27l37,250r41,1l109,247r30,-8l169,230r44,-15l228,209r14,-7l254,192r9,-12l290,141r-28,38l253,191r-26,16l198,217r-30,9l138,235,89,245,37,244,7,223,22,173,70,142r51,-27l173,89,225,65,283,42,343,29,527,3,558,r31,2xe" fillcolor="#231f20" stroked="f">
                          <v:path arrowok="t" o:connecttype="custom" o:connectlocs="589,2;558,0;527,1;465,8;342,25;281,37;223,59;180,78;138,98;97,120;56,143;35,155;26,162;17,170;0,209;9,236;37,250;78,251;109,247;139,239;169,230;213,215;228,209;242,202;254,192;263,180;290,141;262,179;253,191;227,207;198,217;168,226;138,235;89,245;37,244;7,223;22,173;70,142;121,115;173,89;225,65;283,42;343,29;527,3;558,0;589,2" o:connectangles="0,0,0,0,0,0,0,0,0,0,0,0,0,0,0,0,0,0,0,0,0,0,0,0,0,0,0,0,0,0,0,0,0,0,0,0,0,0,0,0,0,0,0,0,0,0"/>
                        </v:shape>
                      </v:group>
                      <v:shape id="Picture 8" o:spid="_x0000_s1032" type="#_x0000_t75" style="position:absolute;left:1043;top:844;width:2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">
                        <v:imagedata r:id="rId69" o:title=""/>
                      </v:shape>
                      <v:shape id="Picture 9" o:spid="_x0000_s1033" type="#_x0000_t75" style="position:absolute;left:533;top:808;width:44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">
                        <v:imagedata r:id="rId70" o:title=""/>
                      </v:shape>
                      <v:shape id="Freeform 10" o:spid="_x0000_s1034" style="position:absolute;left:791;top:886;width:766;height:340;visibility:visible;mso-wrap-style:square;v-text-anchor:top" coordsize="76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" path="m534,r-3,10l523,32,510,56,495,68r-26,4l432,81,391,93r-36,14l329,118r-22,6l278,126r-50,l183,116r-35,-2l106,122,40,143r-16,7l5,174,,212r23,51l27,266r18,6l85,279r73,2l245,283r139,10l426,292r36,5l515,313r70,17l668,339r97,-11l534,xe" stroked="f">
                        <v:path arrowok="t" o:connecttype="custom" o:connectlocs="534,0;531,10;523,32;510,56;495,68;469,72;432,81;391,93;355,107;329,118;307,124;278,126;228,126;183,116;148,114;106,122;40,143;24,150;5,174;0,212;23,263;27,266;45,272;85,279;158,281;245,283;384,293;426,292;462,297;515,313;585,330;668,339;765,328;534,0" o:connectangles="0,0,0,0,0,0,0,0,0,0,0,0,0,0,0,0,0,0,0,0,0,0,0,0,0,0,0,0,0,0,0,0,0,0"/>
                      </v:shape>
                      <v:group id="Group 11" o:spid="_x0000_s1035" style="position:absolute;left:788;top:886;width:769;height:340" coordorigin="788,886"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2" o:spid="_x0000_s1036"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" path="m305,284r-117,l211,284r59,3l328,291r59,4l445,295r34,8l547,323r34,8l628,337r47,2l707,337r-9,l628,334,559,322,492,303r-15,-5l463,294r-12,-3l410,291r-11,l352,288r-47,-4xe" fillcolor="#231f20" stroked="f">
                          <v:path arrowok="t" o:connecttype="custom" o:connectlocs="305,284;188,284;211,284;270,287;328,291;387,295;445,295;479,303;547,323;581,331;628,337;675,339;707,337;698,337;628,334;559,322;492,303;477,298;463,294;451,291;410,291;399,291;352,288;305,284" o:connectangles="0,0,0,0,0,0,0,0,0,0,0,0,0,0,0,0,0,0,0,0,0,0,0,0"/>
                        </v:shape>
                        <v:shape id="Freeform 13" o:spid="_x0000_s1037"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" path="m768,328r-70,9l707,337r15,-1l768,328xe" fillcolor="#231f20" stroked="f">
                          <v:path arrowok="t" o:connecttype="custom" o:connectlocs="768,328;698,337;707,337;722,336;768,328" o:connectangles="0,0,0,0,0"/>
                        </v:shape>
                        <v:shape id="Freeform 14" o:spid="_x0000_s1038"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" path="m434,289r-11,2l410,291r41,l449,291r-15,-2xe" fillcolor="#231f20" stroked="f">
                          <v:path arrowok="t" o:connecttype="custom" o:connectlocs="434,289;423,291;410,291;451,291;449,291;434,289" o:connectangles="0,0,0,0,0,0"/>
                        </v:shape>
                        <v:shape id="Freeform 15" o:spid="_x0000_s1039"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" path="m185,118r-25,l136,120r-27,4l82,129r-26,7l33,142,8,167,,200r6,35l24,265r21,10l68,280r25,2l118,284r23,l305,284r-46,-4l212,278r-41,-1l130,277,89,275,49,269r-6,-2l34,264r-4,-3l13,235,6,205r5,-28l29,152r4,-3l39,145r4,l65,140r24,-6l113,129r24,-3l160,124r24,-1l228,123r-19,-3l185,118xe" fillcolor="#231f20" stroked="f">
                          <v:path arrowok="t" o:connecttype="custom" o:connectlocs="185,118;160,118;136,120;109,124;82,129;56,136;33,142;8,167;0,200;6,235;24,265;45,275;68,280;93,282;118,284;141,284;305,284;259,280;212,278;171,277;130,277;89,275;49,269;43,267;34,264;30,261;13,235;6,205;11,177;29,152;33,149;39,145;43,145;65,140;89,134;113,129;137,126;160,124;184,123;228,123;209,120;185,118" o:connectangles="0,0,0,0,0,0,0,0,0,0,0,0,0,0,0,0,0,0,0,0,0,0,0,0,0,0,0,0,0,0,0,0,0,0,0,0,0,0,0,0,0,0"/>
                        </v:shape>
                        <v:shape id="Freeform 16" o:spid="_x0000_s1040"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" path="m43,145r-4,l42,146r1,-1xe" fillcolor="#231f20" stroked="f">
                          <v:path arrowok="t" o:connecttype="custom" o:connectlocs="43,145;39,145;42,146;43,145" o:connectangles="0,0,0,0"/>
                        </v:shape>
                        <v:shape id="Freeform 17" o:spid="_x0000_s1041"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" path="m228,123r-44,l208,125r23,4l254,128r22,-2l298,124r1,l231,124r-3,-1xe" fillcolor="#231f20" stroked="f">
                          <v:path arrowok="t" o:connecttype="custom" o:connectlocs="228,123;184,123;208,125;231,129;254,128;276,126;298,124;299,124;231,124;228,123" o:connectangles="0,0,0,0,0,0,0,0,0,0"/>
                        </v:shape>
                        <v:shape id="Freeform 18" o:spid="_x0000_s1042"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" path="m498,67l444,77,403,89r-41,14l320,116r-22,4l276,122r-22,1l231,124r68,l320,120r43,-13l404,93,447,79r44,-9l498,67xe" fillcolor="#231f20" stroked="f">
                          <v:path arrowok="t" o:connecttype="custom" o:connectlocs="498,67;444,77;403,89;362,103;320,116;298,120;276,122;254,123;231,124;299,124;320,120;363,107;404,93;447,79;491,70;498,67" o:connectangles="0,0,0,0,0,0,0,0,0,0,0,0,0,0,0,0"/>
                        </v:shape>
                        <v:shape id="Freeform 19" o:spid="_x0000_s1043"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" path="m504,64r-6,3l501,66r3,-2xe" fillcolor="#231f20" stroked="f">
                          <v:path arrowok="t" o:connecttype="custom" o:connectlocs="504,64;498,67;501,66;504,64" o:connectangles="0,0,0,0"/>
                        </v:shape>
                        <v:shape id="Freeform 20" o:spid="_x0000_s1044"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" path="m533,12r-3,9l526,31r-4,10l516,51r-6,9l504,64r6,-3l522,43r9,-23l533,12xe" fillcolor="#231f20" stroked="f">
                          <v:path arrowok="t" o:connecttype="custom" o:connectlocs="533,12;530,21;526,31;522,41;516,51;510,60;504,64;510,61;522,43;531,20;533,12" o:connectangles="0,0,0,0,0,0,0,0,0,0,0"/>
                        </v:shape>
                        <v:shape id="Freeform 21" o:spid="_x0000_s1045" style="position:absolute;left:788;top:886;width:769;height:340;visibility:visible;mso-wrap-style:square;v-text-anchor:top" coordsize="7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" path="m537,r-4,12l534,10,537,xe" fillcolor="#231f20" stroked="f">
                          <v:path arrowok="t" o:connecttype="custom" o:connectlocs="537,0;533,12;534,10;537,0" o:connectangles="0,0,0,0"/>
                        </v:shape>
                      </v:group>
                      <v:shape id="Picture 22" o:spid="_x0000_s1046" type="#_x0000_t75" style="position:absolute;left:812;top:1039;width:12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">
                        <v:imagedata r:id="rId71" o:title=""/>
                      </v:shape>
                      <v:group id="Group 23" o:spid="_x0000_s1047" style="position:absolute;left:522;top:780;width:638;height:444" coordorigin="522,780" coordsize="63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24" o:spid="_x0000_s1048" style="position:absolute;left:522;top:780;width:638;height:444;visibility:visible;mso-wrap-style:square;v-text-anchor:top" coordsize="63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" path="m450,127r-1,-3l449,127r-25,55l370,220r-71,21l221,247r-74,-6l89,224,25,181,4,128,25,75,90,32,148,15,221,8r2,l160,14,96,32,32,73,11,124r21,51l96,216r64,18l226,240r43,-4l292,234r64,-18l385,201r28,-19l433,156r8,-32l441,122r,2l416,176r-52,35l296,230r-74,6l152,230,97,214,34,174,13,124,34,75,97,35,152,19r70,-6l296,18r68,19l416,72r25,52l441,122,433,92,413,67,385,47,356,32,292,14,277,13,257,11r42,3l370,34r54,37l449,127r,-3l441,93,421,65,393,43,362,27,301,8,295,6,225,,155,6,87,26,21,71,,127r22,55l88,226r67,21l225,254r70,-6l297,247r65,-20l393,211r28,-22l441,161r9,-33l450,127xe" fillcolor="#231f20" stroked="f">
                          <v:path arrowok="t" o:connecttype="custom" o:connectlocs="449,124;424,182;299,241;147,241;25,181;25,75;148,15;223,8;96,32;11,124;96,216;226,240;292,234;385,201;433,156;441,124;441,124;416,176;296,230;152,230;34,174;34,75;152,19;296,18;416,72;441,122;413,67;356,32;277,13;299,14;424,71;449,124;421,65;362,27;295,6;155,6;21,71;22,182;155,247;295,248;362,227;421,189;450,128" o:connectangles="0,0,0,0,0,0,0,0,0,0,0,0,0,0,0,0,0,0,0,0,0,0,0,0,0,0,0,0,0,0,0,0,0,0,0,0,0,0,0,0,0,0,0"/>
                        </v:shape>
                        <v:shape id="Freeform 25" o:spid="_x0000_s1049" style="position:absolute;left:522;top:780;width:638;height:444;visibility:visible;mso-wrap-style:square;v-text-anchor:top" coordsize="63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" path="m637,398r-44,19l571,425r-22,7l524,437r-18,-7l497,414r,-25l493,404r1,15l501,433r13,9l535,443r21,-5l576,430r20,-8l606,416r11,-5l627,405r10,-7xe" fillcolor="#231f20" stroked="f">
                          <v:path arrowok="t" o:connecttype="custom" o:connectlocs="637,398;593,417;571,425;549,432;524,437;506,430;497,414;497,389;493,404;494,419;501,433;514,442;535,443;556,438;576,430;596,422;606,416;617,411;627,405;637,398" o:connectangles="0,0,0,0,0,0,0,0,0,0,0,0,0,0,0,0,0,0,0,0"/>
                        </v:shape>
                      </v:group>
                      <v:shape id="Picture 26" o:spid="_x0000_s1050" type="#_x0000_t75" style="position:absolute;left:638;top:777;width:12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">
                        <v:imagedata r:id="rId72" o:title=""/>
                      </v:shape>
                      <v:shape id="Freeform 27" o:spid="_x0000_s1051" style="position:absolute;left:425;top:250;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" path="m14,l8,12,3,25,1,38,,52,6,40,10,27,13,13,14,xe" fillcolor="#231f20" stroked="f">
                        <v:path arrowok="t" o:connecttype="custom" o:connectlocs="14,0;8,12;3,25;1,38;0,52;6,40;10,27;13,13;14,0" o:connectangles="0,0,0,0,0,0,0,0,0"/>
                      </v:shape>
                      <v:shape id="Picture 28" o:spid="_x0000_s1052" type="#_x0000_t75" style="position:absolute;left:250;top:224;width:1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">
                        <v:imagedata r:id="rId73" o:title=""/>
                      </v:shape>
                      <v:shape id="Freeform 29" o:spid="_x0000_s1053" style="position:absolute;left:84;top:123;width:754;height:716;visibility:visible;mso-wrap-style:square;v-text-anchor:top" coordsize="75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" path="m261,l,329r33,23l66,353,436,644r91,71l637,544,753,421,299,59,290,27,261,xe" stroked="f">
                        <v:path arrowok="t" o:connecttype="custom" o:connectlocs="261,0;0,329;33,352;66,353;436,644;527,715;637,544;753,421;299,59;290,27;261,0" o:connectangles="0,0,0,0,0,0,0,0,0,0,0"/>
                      </v:shape>
                      <v:group id="Group 30" o:spid="_x0000_s1054" style="position:absolute;left:84;top:123;width:757;height:717" coordorigin="84,123"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31" o:spid="_x0000_s1055"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" path="m,329r,l,330r33,23l66,354r50,41l295,536,527,716r2,-2l528,714,126,398,66,352r-19,l34,352r-1,-1l,329xe" fillcolor="#231f20" stroked="f">
                          <v:path arrowok="t" o:connecttype="custom" o:connectlocs="0,329;0,329;0,330;33,353;66,354;116,395;295,536;527,716;529,714;528,714;126,398;66,352;47,352;34,352;33,351;33,351;0,329" o:connectangles="0,0,0,0,0,0,0,0,0,0,0,0,0,0,0,0,0"/>
                        </v:shape>
                        <v:shape id="Freeform 32" o:spid="_x0000_s1056"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" path="m749,422l635,543r-54,86l567,650r-14,23l539,694r-11,20l529,714,612,586r26,-40l754,424r-3,l749,422xe" fillcolor="#231f20" stroked="f">
                          <v:path arrowok="t" o:connecttype="custom" o:connectlocs="749,422;635,543;581,629;567,650;553,673;539,694;528,714;529,714;612,586;638,546;754,424;751,424;749,422" o:connectangles="0,0,0,0,0,0,0,0,0,0,0,0,0"/>
                        </v:shape>
                        <v:shape id="Freeform 33" o:spid="_x0000_s1057"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" path="m751,420r-2,2l751,424r,-4xe" fillcolor="#231f20" stroked="f">
                          <v:path arrowok="t" o:connecttype="custom" o:connectlocs="751,420;749,422;751,424;751,420" o:connectangles="0,0,0,0"/>
                        </v:shape>
                        <v:shape id="Freeform 34" o:spid="_x0000_s1058"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" path="m755,420r-4,l751,424r3,l756,421r-1,-1xe" fillcolor="#231f20" stroked="f">
                          <v:path arrowok="t" o:connecttype="custom" o:connectlocs="755,420;751,420;751,424;754,424;756,421;755,420" o:connectangles="0,0,0,0,0,0"/>
                        </v:shape>
                        <v:shape id="Freeform 35" o:spid="_x0000_s1059"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" path="m261,r,l290,27r8,33l633,329r27,22l749,422r2,-2l755,420,669,351,642,329,300,59r,-1l291,27,261,xe" fillcolor="#231f20" stroked="f">
                          <v:path arrowok="t" o:connecttype="custom" o:connectlocs="261,0;261,0;290,27;298,60;633,329;660,351;749,422;751,420;755,420;669,351;642,329;300,59;300,59;300,58;300,58;291,27;261,0" o:connectangles="0,0,0,0,0,0,0,0,0,0,0,0,0,0,0,0,0"/>
                        </v:shape>
                        <v:shape id="Freeform 36" o:spid="_x0000_s1060"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" path="m33,351r1,1l33,351xe" fillcolor="#231f20" stroked="f">
                          <v:path arrowok="t" o:connecttype="custom" o:connectlocs="33,351;34,352;33,351;33,351" o:connectangles="0,0,0,0"/>
                        </v:shape>
                        <v:shape id="Freeform 37" o:spid="_x0000_s1061"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" path="m33,351r1,1l47,352,33,351xe" fillcolor="#231f20" stroked="f">
                          <v:path arrowok="t" o:connecttype="custom" o:connectlocs="33,351;34,352;47,352;33,351" o:connectangles="0,0,0,0"/>
                        </v:shape>
                        <v:shape id="Freeform 38" o:spid="_x0000_s1062"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" path="m33,351r,xe" fillcolor="#231f20" stroked="f">
                          <v:path arrowok="t" o:connecttype="custom" o:connectlocs="33,351;33,351;33,351;33,351" o:connectangles="0,0,0,0"/>
                        </v:shape>
                        <v:shape id="Freeform 39" o:spid="_x0000_s1063"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" path="m300,58r,1l300,58xe" fillcolor="#231f20" stroked="f">
                          <v:path arrowok="t" o:connecttype="custom" o:connectlocs="300,58;300,59;300,58;300,58" o:connectangles="0,0,0,0"/>
                        </v:shape>
                        <v:shape id="Freeform 40" o:spid="_x0000_s1064"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" path="m300,58r,1l300,58xe" fillcolor="#231f20" stroked="f">
                          <v:path arrowok="t" o:connecttype="custom" o:connectlocs="300,58;300,59;300,59;300,58" o:connectangles="0,0,0,0"/>
                        </v:shape>
                        <v:shape id="Freeform 41" o:spid="_x0000_s1065" style="position:absolute;left:84;top:123;width:757;height:717;visibility:visible;mso-wrap-style:square;v-text-anchor:top" coordsize="75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" path="m300,58r,xe" fillcolor="#231f20" stroked="f">
                          <v:path arrowok="t" o:connecttype="custom" o:connectlocs="300,58;300,58;300,58;300,58" o:connectangles="0,0,0,0"/>
                        </v:shape>
                      </v:group>
                      <v:shape id="Picture 42" o:spid="_x0000_s1066" type="#_x0000_t75" style="position:absolute;left:208;top:454;width:32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">
                        <v:imagedata r:id="rId74" o:title=""/>
                      </v:shape>
                      <v:shape id="Freeform 43" o:spid="_x0000_s1067" style="position:absolute;left:224;top:282;width:494;height:388;visibility:visible;mso-wrap-style:square;v-text-anchor:top" coordsize="49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" path="m1,l,1,492,387r1,-1l1,xe" fillcolor="#231f20" stroked="f">
                        <v:path arrowok="t" o:connecttype="custom" o:connectlocs="1,0;0,1;492,387;493,386;1,0" o:connectangles="0,0,0,0,0"/>
                      </v:shape>
                      <v:shape id="Picture 44" o:spid="_x0000_s1068" type="#_x0000_t75" style="position:absolute;left:612;top:546;width:22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">
                        <v:imagedata r:id="rId75" o:title=""/>
                      </v:shape>
                      <v:shape id="Picture 45" o:spid="_x0000_s1069" type="#_x0000_t75" style="position:absolute;left:445;top:179;width:3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">
                        <v:imagedata r:id="rId76" o:title=""/>
                      </v:shape>
                      <v:group id="Group 46" o:spid="_x0000_s1070" style="position:absolute;top:77;width:589;height:207" coordorigin=",77" coordsize="58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47" o:spid="_x0000_s1071" style="position:absolute;top:77;width:589;height:207;visibility:visible;mso-wrap-style:square;v-text-anchor:top" coordsize="58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" path="m511,97r-96,l411,110r-2,18l410,146r4,14l428,171r28,13l491,195r36,7l555,206r16,-3l580,190r8,-25l561,141,539,121,523,107,512,98r-1,-1xe" stroked="f">
                          <v:path arrowok="t" o:connecttype="custom" o:connectlocs="511,97;415,97;411,110;409,128;410,146;414,160;428,171;456,184;491,195;527,202;555,206;571,203;580,190;588,165;561,141;539,121;523,107;512,98;511,97" o:connectangles="0,0,0,0,0,0,0,0,0,0,0,0,0,0,0,0,0,0,0"/>
                        </v:shape>
                        <v:shape id="Freeform 48" o:spid="_x0000_s1072" style="position:absolute;top:77;width:589;height:207;visibility:visible;mso-wrap-style:square;v-text-anchor:top" coordsize="58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" path="m274,l237,1r-28,9l189,17,64,51,,69r,85l415,97r96,l501,90,489,82,475,71,454,59,422,45,379,30,326,11,274,xe" stroked="f">
                          <v:path arrowok="t" o:connecttype="custom" o:connectlocs="274,0;237,1;209,10;189,17;64,51;0,69;0,154;415,97;511,97;501,90;489,82;475,71;454,59;422,45;379,30;326,11;274,0" o:connectangles="0,0,0,0,0,0,0,0,0,0,0,0,0,0,0,0,0"/>
                        </v:shape>
                      </v:group>
                      <v:group id="Group 49" o:spid="_x0000_s1073" style="position:absolute;top:73;width:591;height:208" coordorigin=",73" coordsize="5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50" o:spid="_x0000_s1074" style="position:absolute;top:73;width:591;height:208;visibility:visible;mso-wrap-style:square;v-text-anchor:top" coordsize="5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" path="m415,101r-5,16l408,133r1,17l415,166r8,8l433,178r10,5l482,198r44,9l546,204r-23,l482,195,444,181r-10,-4l423,172r-7,-7l410,150r-1,-17l411,117r4,-16xe" fillcolor="#231f20" stroked="f">
                          <v:path arrowok="t" o:connecttype="custom" o:connectlocs="415,101;410,117;408,133;409,150;415,166;423,174;433,178;443,183;482,198;526,207;546,204;523,204;482,195;444,181;434,177;423,172;416,165;410,150;409,133;411,117;415,101" o:connectangles="0,0,0,0,0,0,0,0,0,0,0,0,0,0,0,0,0,0,0,0,0"/>
                        </v:shape>
                        <v:shape id="Freeform 51" o:spid="_x0000_s1075" style="position:absolute;top:73;width:591;height:208;visibility:visible;mso-wrap-style:square;v-text-anchor:top" coordsize="5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" path="m309,6r-54,l280,7r24,5l328,19r72,25l435,57r34,17l510,104r20,16l550,138r19,17l586,168r-25,31l523,204r23,l564,201r26,-33l562,143,533,117,503,92,472,70,438,53,402,39,330,13,309,6xe" fillcolor="#231f20" stroked="f">
                          <v:path arrowok="t" o:connecttype="custom" o:connectlocs="309,6;255,6;280,7;304,12;328,19;400,44;435,57;469,74;510,104;530,120;550,138;569,155;586,168;561,199;523,204;546,204;564,201;590,168;562,143;533,117;503,92;472,70;438,53;402,39;330,13;309,6" o:connectangles="0,0,0,0,0,0,0,0,0,0,0,0,0,0,0,0,0,0,0,0,0,0,0,0,0,0"/>
                        </v:shape>
                        <v:shape id="Freeform 52" o:spid="_x0000_s1076" style="position:absolute;top:73;width:591;height:208;visibility:visible;mso-wrap-style:square;v-text-anchor:top" coordsize="5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" path="m255,l229,3,217,7r-24,9l181,20,17,65,,70r,5l19,70,183,26r12,-4l219,13r12,-3l255,6r54,l306,6,281,1,255,xe" fillcolor="#231f20" stroked="f">
                          <v:path arrowok="t" o:connecttype="custom" o:connectlocs="255,0;229,3;217,7;193,16;181,20;17,65;0,70;0,75;19,70;183,26;195,22;219,13;231,10;255,6;309,6;306,6;281,1;255,0" o:connectangles="0,0,0,0,0,0,0,0,0,0,0,0,0,0,0,0,0,0"/>
                        </v:shape>
                      </v:group>
                      <v:shape id="Picture 53" o:spid="_x0000_s1077" type="#_x0000_t75" style="position:absolute;top:61;width:600;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">
                        <v:imagedata r:id="rId77" o:title=""/>
                      </v:shape>
                      <v:shape id="Picture 54" o:spid="_x0000_s1078" type="#_x0000_t75" style="position:absolute;left:1558;width:1240;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">
                        <v:imagedata r:id="rId78" o:title=""/>
                      </v:shape>
                      <w10:wrap type="through"/>
                    </v:group>
                  </w:pict>
                </mc:Fallback>
              </mc:AlternateContent>
            </w:r>
          </w:p>
        </w:tc>
      </w:tr>
      <w:tr w:rsidR="00716424" w:rsidRPr="007D2666" w14:paraId="7BC80B3E" w14:textId="77777777" w:rsidTr="000A5BB7">
        <w:tc>
          <w:tcPr>
            <w:tcW w:w="5807" w:type="dxa"/>
            <w:tcBorders>
              <w:top w:val="single" w:sz="4" w:space="0" w:color="auto"/>
              <w:left w:val="single" w:sz="4" w:space="0" w:color="auto"/>
              <w:bottom w:val="single" w:sz="4" w:space="0" w:color="auto"/>
              <w:right w:val="single" w:sz="4" w:space="0" w:color="auto"/>
            </w:tcBorders>
            <w:shd w:val="clear" w:color="auto" w:fill="auto"/>
            <w:vAlign w:val="center"/>
          </w:tcPr>
          <w:p w14:paraId="26A82365" w14:textId="77777777" w:rsidR="00716424" w:rsidRPr="007D2666" w:rsidRDefault="00716424" w:rsidP="000A5BB7">
            <w:pPr>
              <w:keepNext/>
              <w:rPr>
                <w:rFonts w:ascii="Segoe UI Symbol" w:eastAsia="MS Mincho" w:hAnsi="Segoe UI Symbol" w:cs="Segoe UI Symbol"/>
                <w:color w:val="000000" w:themeColor="text1"/>
              </w:rPr>
            </w:pPr>
          </w:p>
          <w:p w14:paraId="1B629B7B" w14:textId="77777777" w:rsidR="00716424" w:rsidRPr="007D2666" w:rsidRDefault="00716424" w:rsidP="000A5BB7">
            <w:pPr>
              <w:keepNext/>
              <w:rPr>
                <w:rFonts w:eastAsia="MS Mincho"/>
                <w:color w:val="000000" w:themeColor="text1"/>
              </w:rPr>
            </w:pPr>
            <w:r w:rsidRPr="007D2666">
              <w:rPr>
                <w:rFonts w:ascii="Segoe UI Symbol" w:hAnsi="Segoe UI Symbol"/>
                <w:color w:val="000000" w:themeColor="text1"/>
              </w:rPr>
              <w:t>❏</w:t>
            </w:r>
            <w:r w:rsidRPr="007D2666">
              <w:rPr>
                <w:color w:val="000000" w:themeColor="text1"/>
              </w:rPr>
              <w:t xml:space="preserve"> </w:t>
            </w:r>
            <w:r w:rsidRPr="007D2666">
              <w:rPr>
                <w:b/>
                <w:color w:val="000000" w:themeColor="text1"/>
              </w:rPr>
              <w:t>SKREF 5: Blöndun</w:t>
            </w:r>
          </w:p>
          <w:p w14:paraId="30F38398" w14:textId="1DD1D55B" w:rsidR="00716424" w:rsidRPr="007D2666" w:rsidRDefault="00716424" w:rsidP="005C2E59">
            <w:pPr>
              <w:pStyle w:val="ListParagraph"/>
              <w:keepNext/>
              <w:numPr>
                <w:ilvl w:val="0"/>
                <w:numId w:val="77"/>
              </w:numPr>
              <w:contextualSpacing/>
              <w:rPr>
                <w:rFonts w:eastAsia="MS Mincho"/>
                <w:color w:val="000000" w:themeColor="text1"/>
              </w:rPr>
            </w:pPr>
            <w:r w:rsidRPr="007D2666">
              <w:rPr>
                <w:b/>
                <w:color w:val="000000" w:themeColor="text1"/>
              </w:rPr>
              <w:t>Haldið</w:t>
            </w:r>
            <w:r w:rsidRPr="007D2666">
              <w:rPr>
                <w:color w:val="000000" w:themeColor="text1"/>
              </w:rPr>
              <w:t xml:space="preserve"> á </w:t>
            </w:r>
            <w:r w:rsidR="00D42F62" w:rsidRPr="007D2666">
              <w:rPr>
                <w:color w:val="000000" w:themeColor="text1"/>
              </w:rPr>
              <w:t>mæliglasinu</w:t>
            </w:r>
            <w:r w:rsidRPr="007D2666">
              <w:rPr>
                <w:color w:val="000000" w:themeColor="text1"/>
              </w:rPr>
              <w:t xml:space="preserve"> í annarri hendi og notið litla skeið til að hræra í og mylja lyfið.</w:t>
            </w:r>
          </w:p>
          <w:p w14:paraId="090C23C2" w14:textId="77777777" w:rsidR="00716424" w:rsidRPr="007D2666" w:rsidRDefault="00716424" w:rsidP="005C2E59">
            <w:pPr>
              <w:pStyle w:val="ListParagraph"/>
              <w:keepNext/>
              <w:numPr>
                <w:ilvl w:val="0"/>
                <w:numId w:val="77"/>
              </w:numPr>
              <w:contextualSpacing/>
              <w:rPr>
                <w:rFonts w:eastAsia="MS Mincho"/>
                <w:color w:val="000000" w:themeColor="text1"/>
              </w:rPr>
            </w:pPr>
            <w:r w:rsidRPr="007D2666">
              <w:rPr>
                <w:b/>
                <w:color w:val="000000" w:themeColor="text1"/>
              </w:rPr>
              <w:t xml:space="preserve">Hrærið þar til </w:t>
            </w:r>
            <w:r w:rsidRPr="007D2666">
              <w:rPr>
                <w:b/>
                <w:color w:val="000000" w:themeColor="text1"/>
                <w:u w:val="single"/>
              </w:rPr>
              <w:t>að fullu</w:t>
            </w:r>
            <w:r w:rsidRPr="007D2666">
              <w:rPr>
                <w:b/>
                <w:color w:val="000000" w:themeColor="text1"/>
              </w:rPr>
              <w:t xml:space="preserve"> uppleyst</w:t>
            </w:r>
            <w:r w:rsidRPr="007D2666">
              <w:rPr>
                <w:color w:val="000000" w:themeColor="text1"/>
              </w:rPr>
              <w:t>. Þetta ætti að taka 5-7 mínútur.</w:t>
            </w:r>
          </w:p>
          <w:p w14:paraId="31C46C2B" w14:textId="77777777" w:rsidR="00716424" w:rsidRPr="007D2666" w:rsidRDefault="00716424" w:rsidP="000A5BB7">
            <w:pPr>
              <w:keepNext/>
              <w:rPr>
                <w:rFonts w:eastAsia="MS Mincho"/>
                <w:color w:val="000000" w:themeColor="text1"/>
              </w:rPr>
            </w:pPr>
          </w:p>
          <w:p w14:paraId="57768B48" w14:textId="77777777" w:rsidR="00716424" w:rsidRPr="007D2666" w:rsidRDefault="00716424" w:rsidP="000A5BB7">
            <w:pPr>
              <w:keepNext/>
              <w:rPr>
                <w:rFonts w:eastAsia="MS Mincho"/>
                <w:color w:val="000000" w:themeColor="text1"/>
              </w:rPr>
            </w:pPr>
            <w:r w:rsidRPr="007D2666">
              <w:rPr>
                <w:color w:val="000000" w:themeColor="text1"/>
              </w:rPr>
              <w:tab/>
              <w:t>Það er mikilvægt að leysa lyfið upp til að fá réttan skammt.</w:t>
            </w:r>
          </w:p>
          <w:p w14:paraId="79CA24F1" w14:textId="77777777" w:rsidR="00716424" w:rsidRPr="007D2666" w:rsidRDefault="00716424" w:rsidP="000A5BB7">
            <w:pPr>
              <w:keepNext/>
              <w:rPr>
                <w:rFonts w:ascii="Segoe UI Symbol" w:eastAsia="MS Mincho" w:hAnsi="Segoe UI Symbol" w:cs="Segoe UI Symbol"/>
                <w:color w:val="000000" w:themeColor="text1"/>
              </w:rPr>
            </w:pPr>
          </w:p>
        </w:tc>
        <w:tc>
          <w:tcPr>
            <w:tcW w:w="3254" w:type="dxa"/>
            <w:tcBorders>
              <w:top w:val="single" w:sz="4" w:space="0" w:color="auto"/>
              <w:left w:val="single" w:sz="4" w:space="0" w:color="auto"/>
              <w:bottom w:val="single" w:sz="4" w:space="0" w:color="auto"/>
              <w:right w:val="single" w:sz="4" w:space="0" w:color="auto"/>
            </w:tcBorders>
            <w:shd w:val="clear" w:color="auto" w:fill="auto"/>
            <w:hideMark/>
          </w:tcPr>
          <w:p w14:paraId="5AF81EF2" w14:textId="77777777" w:rsidR="00716424" w:rsidRPr="007D2666" w:rsidRDefault="006E2EE1" w:rsidP="000A5BB7">
            <w:pPr>
              <w:keepNext/>
              <w:rPr>
                <w:rFonts w:ascii="Segoe UI Symbol" w:eastAsia="MS Mincho" w:hAnsi="Segoe UI Symbol" w:cs="Segoe UI Symbol"/>
                <w:color w:val="000000" w:themeColor="text1"/>
              </w:rPr>
            </w:pPr>
            <w:r w:rsidRPr="007D2666">
              <w:rPr>
                <w:noProof/>
                <w:color w:val="000000" w:themeColor="text1"/>
                <w:lang w:val="en-GB" w:eastAsia="en-GB"/>
              </w:rPr>
              <mc:AlternateContent>
                <mc:Choice Requires="wps">
                  <w:drawing>
                    <wp:anchor distT="45720" distB="45720" distL="114300" distR="114300" simplePos="0" relativeHeight="251658268" behindDoc="0" locked="0" layoutInCell="1" allowOverlap="1" wp14:anchorId="41FC6797" wp14:editId="0B1ED79D">
                      <wp:simplePos x="0" y="0"/>
                      <wp:positionH relativeFrom="column">
                        <wp:posOffset>885825</wp:posOffset>
                      </wp:positionH>
                      <wp:positionV relativeFrom="paragraph">
                        <wp:posOffset>180340</wp:posOffset>
                      </wp:positionV>
                      <wp:extent cx="1097280" cy="383540"/>
                      <wp:effectExtent l="0" t="0" r="7620" b="0"/>
                      <wp:wrapSquare wrapText="bothSides"/>
                      <wp:docPr id="134"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5277F" w14:textId="77777777" w:rsidR="00CC1B10" w:rsidRDefault="00CC1B10" w:rsidP="00716424">
                                  <w:pPr>
                                    <w:jc w:val="center"/>
                                    <w:rPr>
                                      <w:sz w:val="20"/>
                                      <w:szCs w:val="22"/>
                                    </w:rPr>
                                  </w:pPr>
                                  <w:r>
                                    <w:rPr>
                                      <w:sz w:val="20"/>
                                    </w:rPr>
                                    <w:t>5-7 mínútur</w:t>
                                  </w:r>
                                </w:p>
                                <w:p w14:paraId="7F6918A9" w14:textId="77777777" w:rsidR="00CC1B10" w:rsidRDefault="00CC1B10" w:rsidP="00716424">
                                  <w:pPr>
                                    <w:jc w:val="center"/>
                                    <w:rPr>
                                      <w:sz w:val="20"/>
                                      <w:szCs w:val="22"/>
                                    </w:rPr>
                                  </w:pPr>
                                </w:p>
                              </w:txbxContent>
                            </wps:txbx>
                            <wps:bodyPr rot="0" vert="horz" wrap="square"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1FC6797" id="Tekstvak 17" o:spid="_x0000_s1036" type="#_x0000_t202" style="position:absolute;margin-left:69.75pt;margin-top:14.2pt;width:86.4pt;height:30.2pt;z-index:2516582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" stroked="f">
                      <v:textbox style="mso-fit-shape-to-text:t">
                        <w:txbxContent>
                          <w:p w14:paraId="6F25277F" w14:textId="77777777" w:rsidR="00CC1B10" w:rsidRDefault="00CC1B10" w:rsidP="00716424">
                            <w:pPr>
                              <w:jc w:val="center"/>
                              <w:rPr>
                                <w:sz w:val="20"/>
                                <w:szCs w:val="22"/>
                              </w:rPr>
                            </w:pPr>
                            <w:r>
                              <w:rPr>
                                <w:sz w:val="20"/>
                              </w:rPr>
                              <w:t>5-7 mínútur</w:t>
                            </w:r>
                          </w:p>
                          <w:p w14:paraId="7F6918A9" w14:textId="77777777" w:rsidR="00CC1B10" w:rsidRDefault="00CC1B10" w:rsidP="00716424">
                            <w:pPr>
                              <w:jc w:val="center"/>
                              <w:rPr>
                                <w:sz w:val="20"/>
                                <w:szCs w:val="22"/>
                              </w:rPr>
                            </w:pPr>
                          </w:p>
                        </w:txbxContent>
                      </v:textbox>
                      <w10:wrap type="square"/>
                    </v:shape>
                  </w:pict>
                </mc:Fallback>
              </mc:AlternateContent>
            </w:r>
            <w:r w:rsidRPr="007D2666">
              <w:rPr>
                <w:noProof/>
                <w:color w:val="000000" w:themeColor="text1"/>
                <w:lang w:val="en-GB" w:eastAsia="en-GB"/>
              </w:rPr>
              <w:drawing>
                <wp:anchor distT="0" distB="0" distL="114300" distR="114300" simplePos="0" relativeHeight="251658267" behindDoc="0" locked="0" layoutInCell="1" allowOverlap="1" wp14:anchorId="394247A6" wp14:editId="3EC38C30">
                  <wp:simplePos x="0" y="0"/>
                  <wp:positionH relativeFrom="column">
                    <wp:posOffset>1130300</wp:posOffset>
                  </wp:positionH>
                  <wp:positionV relativeFrom="paragraph">
                    <wp:posOffset>556895</wp:posOffset>
                  </wp:positionV>
                  <wp:extent cx="668020" cy="730885"/>
                  <wp:effectExtent l="0" t="0" r="0" b="0"/>
                  <wp:wrapThrough wrapText="bothSides">
                    <wp:wrapPolygon edited="0">
                      <wp:start x="0" y="0"/>
                      <wp:lineTo x="0" y="20831"/>
                      <wp:lineTo x="20943" y="20831"/>
                      <wp:lineTo x="20943" y="0"/>
                      <wp:lineTo x="0" y="0"/>
                    </wp:wrapPolygon>
                  </wp:wrapThrough>
                  <wp:docPr id="133"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8020" cy="730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666">
              <w:rPr>
                <w:noProof/>
                <w:color w:val="000000" w:themeColor="text1"/>
                <w:lang w:val="en-GB" w:eastAsia="en-GB"/>
              </w:rPr>
              <w:drawing>
                <wp:anchor distT="0" distB="0" distL="114300" distR="114300" simplePos="0" relativeHeight="251658266" behindDoc="0" locked="0" layoutInCell="1" allowOverlap="1" wp14:anchorId="6EE5E1F4" wp14:editId="041A49A7">
                  <wp:simplePos x="0" y="0"/>
                  <wp:positionH relativeFrom="column">
                    <wp:posOffset>-1270</wp:posOffset>
                  </wp:positionH>
                  <wp:positionV relativeFrom="paragraph">
                    <wp:posOffset>464820</wp:posOffset>
                  </wp:positionV>
                  <wp:extent cx="1066800" cy="952500"/>
                  <wp:effectExtent l="0" t="0" r="0" b="0"/>
                  <wp:wrapThrough wrapText="bothSides">
                    <wp:wrapPolygon edited="0">
                      <wp:start x="12343" y="0"/>
                      <wp:lineTo x="9643" y="6912"/>
                      <wp:lineTo x="2700" y="11664"/>
                      <wp:lineTo x="0" y="15120"/>
                      <wp:lineTo x="0" y="21168"/>
                      <wp:lineTo x="6557" y="21168"/>
                      <wp:lineTo x="12729" y="21168"/>
                      <wp:lineTo x="13886" y="20736"/>
                      <wp:lineTo x="15429" y="14688"/>
                      <wp:lineTo x="21214" y="12528"/>
                      <wp:lineTo x="21214" y="6480"/>
                      <wp:lineTo x="19671" y="4320"/>
                      <wp:lineTo x="15429" y="0"/>
                      <wp:lineTo x="12343" y="0"/>
                    </wp:wrapPolygon>
                  </wp:wrapThrough>
                  <wp:docPr id="132"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668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16424" w:rsidRPr="007D2666" w14:paraId="260CD426" w14:textId="77777777" w:rsidTr="000A5BB7">
        <w:tc>
          <w:tcPr>
            <w:tcW w:w="90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6447DA" w14:textId="77777777" w:rsidR="00716424" w:rsidRPr="007D2666" w:rsidRDefault="00716424" w:rsidP="000A5BB7">
            <w:pPr>
              <w:rPr>
                <w:rFonts w:eastAsia="MS Mincho"/>
                <w:color w:val="000000" w:themeColor="text1"/>
              </w:rPr>
            </w:pPr>
            <w:r w:rsidRPr="007D2666">
              <w:rPr>
                <w:rFonts w:ascii="Segoe UI Symbol" w:hAnsi="Segoe UI Symbol"/>
                <w:color w:val="000000" w:themeColor="text1"/>
              </w:rPr>
              <w:t>❏</w:t>
            </w:r>
            <w:r w:rsidRPr="007D2666">
              <w:rPr>
                <w:color w:val="000000" w:themeColor="text1"/>
              </w:rPr>
              <w:t xml:space="preserve"> </w:t>
            </w:r>
            <w:r w:rsidRPr="007D2666">
              <w:rPr>
                <w:b/>
                <w:color w:val="000000" w:themeColor="text1"/>
              </w:rPr>
              <w:t>SKREF 6: Gefið lyfið</w:t>
            </w:r>
          </w:p>
          <w:p w14:paraId="562559A0" w14:textId="1E51F398" w:rsidR="00716424" w:rsidRPr="007D2666" w:rsidRDefault="00716424" w:rsidP="000A5BB7">
            <w:pPr>
              <w:rPr>
                <w:rFonts w:eastAsia="MS Mincho"/>
                <w:b/>
                <w:i/>
                <w:color w:val="000000" w:themeColor="text1"/>
              </w:rPr>
            </w:pPr>
            <w:r w:rsidRPr="007D2666">
              <w:rPr>
                <w:b/>
                <w:i/>
                <w:color w:val="000000" w:themeColor="text1"/>
              </w:rPr>
              <w:t xml:space="preserve">Þetta er </w:t>
            </w:r>
            <w:r w:rsidRPr="007D2666">
              <w:rPr>
                <w:b/>
                <w:i/>
                <w:color w:val="000000" w:themeColor="text1"/>
                <w:u w:val="single"/>
              </w:rPr>
              <w:t>2</w:t>
            </w:r>
            <w:r w:rsidR="00D42F62" w:rsidRPr="007D2666">
              <w:rPr>
                <w:b/>
                <w:i/>
                <w:color w:val="000000" w:themeColor="text1"/>
                <w:u w:val="single"/>
              </w:rPr>
              <w:t> </w:t>
            </w:r>
            <w:r w:rsidRPr="007D2666">
              <w:rPr>
                <w:b/>
                <w:i/>
                <w:color w:val="000000" w:themeColor="text1"/>
                <w:u w:val="single"/>
              </w:rPr>
              <w:t>þrepa ferli</w:t>
            </w:r>
            <w:r w:rsidRPr="007D2666">
              <w:rPr>
                <w:b/>
                <w:i/>
                <w:color w:val="000000" w:themeColor="text1"/>
              </w:rPr>
              <w:t xml:space="preserve"> til að tryggja að ALLT lyfið sé gefið.</w:t>
            </w:r>
          </w:p>
          <w:p w14:paraId="71EC2A63" w14:textId="77777777" w:rsidR="00716424" w:rsidRPr="007D2666" w:rsidRDefault="00716424" w:rsidP="000A5BB7">
            <w:pPr>
              <w:rPr>
                <w:rFonts w:eastAsia="MS Mincho"/>
                <w:b/>
                <w:i/>
                <w:color w:val="000000" w:themeColor="text1"/>
                <w:u w:val="single"/>
              </w:rPr>
            </w:pPr>
            <w:r w:rsidRPr="007D2666">
              <w:rPr>
                <w:b/>
                <w:color w:val="000000" w:themeColor="text1"/>
              </w:rPr>
              <w:tab/>
            </w:r>
            <w:r w:rsidRPr="007D2666">
              <w:rPr>
                <w:b/>
                <w:i/>
                <w:color w:val="000000" w:themeColor="text1"/>
                <w:u w:val="single"/>
              </w:rPr>
              <w:t>Fylgja skal bæði þrepi 1 og þrepi 2</w:t>
            </w:r>
          </w:p>
          <w:p w14:paraId="0C22FAF3" w14:textId="77777777" w:rsidR="00716424" w:rsidRPr="007D2666" w:rsidRDefault="00716424" w:rsidP="000A5BB7">
            <w:pPr>
              <w:rPr>
                <w:rFonts w:eastAsia="MS Mincho"/>
                <w:b/>
                <w:color w:val="000000" w:themeColor="text1"/>
              </w:rPr>
            </w:pPr>
          </w:p>
          <w:p w14:paraId="3501EDCE" w14:textId="3751A076" w:rsidR="00716424" w:rsidRPr="007D2666" w:rsidRDefault="00716424" w:rsidP="000A5BB7">
            <w:pPr>
              <w:rPr>
                <w:rFonts w:eastAsia="MS Mincho"/>
                <w:color w:val="000000" w:themeColor="text1"/>
              </w:rPr>
            </w:pPr>
            <w:r w:rsidRPr="007D2666">
              <w:rPr>
                <w:b/>
                <w:color w:val="000000" w:themeColor="text1"/>
                <w:u w:val="single"/>
              </w:rPr>
              <w:t>Þrep 1</w:t>
            </w:r>
            <w:r w:rsidRPr="007D2666">
              <w:rPr>
                <w:color w:val="000000" w:themeColor="text1"/>
              </w:rPr>
              <w:t xml:space="preserve">: </w:t>
            </w:r>
            <w:r w:rsidR="001B55ED" w:rsidRPr="007D2666">
              <w:rPr>
                <w:color w:val="000000" w:themeColor="text1"/>
              </w:rPr>
              <w:t>D</w:t>
            </w:r>
            <w:r w:rsidRPr="007D2666">
              <w:rPr>
                <w:color w:val="000000" w:themeColor="text1"/>
              </w:rPr>
              <w:t>ragið upp ALLA vökvablönduna í munngjafarsprautu og gefið allt lyfið í sprautunni.</w:t>
            </w:r>
          </w:p>
        </w:tc>
      </w:tr>
      <w:tr w:rsidR="00716424" w:rsidRPr="007D2666" w14:paraId="3D70A626" w14:textId="77777777" w:rsidTr="000A5BB7">
        <w:tc>
          <w:tcPr>
            <w:tcW w:w="90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tbl>
            <w:tblPr>
              <w:tblW w:w="0" w:type="auto"/>
              <w:tblLayout w:type="fixed"/>
              <w:tblLook w:val="04A0" w:firstRow="1" w:lastRow="0" w:firstColumn="1" w:lastColumn="0" w:noHBand="0" w:noVBand="1"/>
            </w:tblPr>
            <w:tblGrid>
              <w:gridCol w:w="3020"/>
              <w:gridCol w:w="3020"/>
              <w:gridCol w:w="3021"/>
            </w:tblGrid>
            <w:tr w:rsidR="00716424" w:rsidRPr="007D2666" w14:paraId="7803DB1C" w14:textId="77777777" w:rsidTr="000A5BB7">
              <w:tc>
                <w:tcPr>
                  <w:tcW w:w="3020" w:type="dxa"/>
                  <w:shd w:val="clear" w:color="auto" w:fill="auto"/>
                  <w:vAlign w:val="center"/>
                  <w:hideMark/>
                </w:tcPr>
                <w:p w14:paraId="55338740" w14:textId="77777777" w:rsidR="00716424" w:rsidRPr="007D2666" w:rsidRDefault="00716424" w:rsidP="000A5BB7">
                  <w:pPr>
                    <w:rPr>
                      <w:rFonts w:eastAsia="MS Mincho"/>
                      <w:b/>
                      <w:bCs/>
                      <w:color w:val="000000" w:themeColor="text1"/>
                    </w:rPr>
                  </w:pPr>
                  <w:r w:rsidRPr="007D2666">
                    <w:rPr>
                      <w:b/>
                      <w:color w:val="000000" w:themeColor="text1"/>
                    </w:rPr>
                    <w:t>ÞRÝSTIÐ NIÐUR stimplinum</w:t>
                  </w:r>
                </w:p>
              </w:tc>
              <w:tc>
                <w:tcPr>
                  <w:tcW w:w="3020" w:type="dxa"/>
                  <w:shd w:val="clear" w:color="auto" w:fill="auto"/>
                  <w:vAlign w:val="center"/>
                  <w:hideMark/>
                </w:tcPr>
                <w:p w14:paraId="34D88D19" w14:textId="0132D518" w:rsidR="00716424" w:rsidRPr="007D2666" w:rsidRDefault="00716424" w:rsidP="000A5BB7">
                  <w:pPr>
                    <w:rPr>
                      <w:rFonts w:eastAsia="MS Mincho"/>
                      <w:b/>
                      <w:color w:val="000000" w:themeColor="text1"/>
                    </w:rPr>
                  </w:pPr>
                  <w:r w:rsidRPr="007D2666">
                    <w:rPr>
                      <w:b/>
                      <w:color w:val="000000" w:themeColor="text1"/>
                    </w:rPr>
                    <w:t xml:space="preserve">Dragið upp ALLA vökvablönduna þannig að ekkert lyf verði eftir í </w:t>
                  </w:r>
                  <w:r w:rsidR="00D42F62" w:rsidRPr="007D2666">
                    <w:rPr>
                      <w:b/>
                      <w:color w:val="000000" w:themeColor="text1"/>
                    </w:rPr>
                    <w:t>glasinu</w:t>
                  </w:r>
                </w:p>
              </w:tc>
              <w:tc>
                <w:tcPr>
                  <w:tcW w:w="3021" w:type="dxa"/>
                  <w:shd w:val="clear" w:color="auto" w:fill="auto"/>
                  <w:vAlign w:val="center"/>
                  <w:hideMark/>
                </w:tcPr>
                <w:p w14:paraId="72A9D2AB" w14:textId="77777777" w:rsidR="00716424" w:rsidRPr="007D2666" w:rsidRDefault="00716424" w:rsidP="000A5BB7">
                  <w:pPr>
                    <w:rPr>
                      <w:rFonts w:eastAsia="MS Mincho"/>
                      <w:b/>
                      <w:color w:val="000000" w:themeColor="text1"/>
                    </w:rPr>
                  </w:pPr>
                  <w:r w:rsidRPr="007D2666">
                    <w:rPr>
                      <w:b/>
                      <w:color w:val="000000" w:themeColor="text1"/>
                    </w:rPr>
                    <w:t>Gefið HÆGT og gefið allt lyfið í sprautunni</w:t>
                  </w:r>
                </w:p>
              </w:tc>
            </w:tr>
            <w:tr w:rsidR="00716424" w:rsidRPr="007D2666" w14:paraId="1769A399" w14:textId="77777777" w:rsidTr="000A5BB7">
              <w:trPr>
                <w:trHeight w:val="1451"/>
              </w:trPr>
              <w:tc>
                <w:tcPr>
                  <w:tcW w:w="3020" w:type="dxa"/>
                  <w:shd w:val="clear" w:color="auto" w:fill="auto"/>
                  <w:hideMark/>
                </w:tcPr>
                <w:p w14:paraId="46F9BE14" w14:textId="77777777" w:rsidR="00716424" w:rsidRPr="007D2666" w:rsidRDefault="006E2EE1" w:rsidP="000A5BB7">
                  <w:pPr>
                    <w:rPr>
                      <w:rFonts w:eastAsia="MS Mincho"/>
                      <w:color w:val="000000" w:themeColor="text1"/>
                    </w:rPr>
                  </w:pPr>
                  <w:r w:rsidRPr="007D2666">
                    <w:rPr>
                      <w:noProof/>
                      <w:color w:val="000000" w:themeColor="text1"/>
                      <w:lang w:val="en-GB" w:eastAsia="en-GB"/>
                    </w:rPr>
                    <w:drawing>
                      <wp:anchor distT="0" distB="0" distL="114300" distR="114300" simplePos="0" relativeHeight="251658257" behindDoc="1" locked="0" layoutInCell="1" allowOverlap="1" wp14:anchorId="7F883074" wp14:editId="26B7D977">
                        <wp:simplePos x="0" y="0"/>
                        <wp:positionH relativeFrom="column">
                          <wp:posOffset>434340</wp:posOffset>
                        </wp:positionH>
                        <wp:positionV relativeFrom="paragraph">
                          <wp:posOffset>83820</wp:posOffset>
                        </wp:positionV>
                        <wp:extent cx="669925" cy="751840"/>
                        <wp:effectExtent l="0" t="0" r="0" b="0"/>
                        <wp:wrapTight wrapText="bothSides">
                          <wp:wrapPolygon edited="0">
                            <wp:start x="9827" y="0"/>
                            <wp:lineTo x="614" y="8757"/>
                            <wp:lineTo x="0" y="12041"/>
                            <wp:lineTo x="0" y="20797"/>
                            <wp:lineTo x="14127" y="20797"/>
                            <wp:lineTo x="5528" y="17514"/>
                            <wp:lineTo x="20883" y="15872"/>
                            <wp:lineTo x="20883" y="8209"/>
                            <wp:lineTo x="12899" y="0"/>
                            <wp:lineTo x="9827" y="0"/>
                          </wp:wrapPolygon>
                        </wp:wrapTight>
                        <wp:docPr id="63"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9925" cy="751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0" w:type="dxa"/>
                  <w:shd w:val="clear" w:color="auto" w:fill="auto"/>
                  <w:hideMark/>
                </w:tcPr>
                <w:p w14:paraId="75FDD74F" w14:textId="77777777" w:rsidR="00716424" w:rsidRPr="007D2666" w:rsidRDefault="006E2EE1" w:rsidP="000A5BB7">
                  <w:pPr>
                    <w:rPr>
                      <w:rFonts w:eastAsia="MS Mincho"/>
                      <w:color w:val="000000" w:themeColor="text1"/>
                    </w:rPr>
                  </w:pPr>
                  <w:r w:rsidRPr="007D2666">
                    <w:rPr>
                      <w:noProof/>
                      <w:color w:val="000000" w:themeColor="text1"/>
                      <w:lang w:val="en-GB" w:eastAsia="en-GB"/>
                    </w:rPr>
                    <w:drawing>
                      <wp:inline distT="0" distB="0" distL="0" distR="0" wp14:anchorId="761E5F80" wp14:editId="0642B753">
                        <wp:extent cx="711200" cy="901700"/>
                        <wp:effectExtent l="0" t="0" r="0" b="0"/>
                        <wp:docPr id="3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1200" cy="901700"/>
                                </a:xfrm>
                                <a:prstGeom prst="rect">
                                  <a:avLst/>
                                </a:prstGeom>
                                <a:noFill/>
                                <a:ln>
                                  <a:noFill/>
                                </a:ln>
                              </pic:spPr>
                            </pic:pic>
                          </a:graphicData>
                        </a:graphic>
                      </wp:inline>
                    </w:drawing>
                  </w:r>
                </w:p>
              </w:tc>
              <w:tc>
                <w:tcPr>
                  <w:tcW w:w="3021" w:type="dxa"/>
                  <w:shd w:val="clear" w:color="auto" w:fill="auto"/>
                  <w:hideMark/>
                </w:tcPr>
                <w:p w14:paraId="2639EDEF" w14:textId="77777777" w:rsidR="00716424" w:rsidRPr="007D2666" w:rsidRDefault="006E2EE1" w:rsidP="000A5BB7">
                  <w:pPr>
                    <w:rPr>
                      <w:rFonts w:eastAsia="MS Mincho"/>
                      <w:color w:val="000000" w:themeColor="text1"/>
                    </w:rPr>
                  </w:pPr>
                  <w:r w:rsidRPr="007D2666">
                    <w:rPr>
                      <w:noProof/>
                      <w:color w:val="000000" w:themeColor="text1"/>
                      <w:lang w:val="en-GB" w:eastAsia="en-GB"/>
                    </w:rPr>
                    <w:drawing>
                      <wp:inline distT="0" distB="0" distL="0" distR="0" wp14:anchorId="487FAE83" wp14:editId="6556BCBE">
                        <wp:extent cx="1009650" cy="869950"/>
                        <wp:effectExtent l="0" t="0" r="0" b="6350"/>
                        <wp:docPr id="3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9650" cy="869950"/>
                                </a:xfrm>
                                <a:prstGeom prst="rect">
                                  <a:avLst/>
                                </a:prstGeom>
                                <a:noFill/>
                                <a:ln>
                                  <a:noFill/>
                                </a:ln>
                              </pic:spPr>
                            </pic:pic>
                          </a:graphicData>
                        </a:graphic>
                      </wp:inline>
                    </w:drawing>
                  </w:r>
                </w:p>
              </w:tc>
            </w:tr>
          </w:tbl>
          <w:p w14:paraId="4AB5D9C8" w14:textId="77777777" w:rsidR="00716424" w:rsidRPr="007D2666" w:rsidRDefault="00716424" w:rsidP="000A5BB7">
            <w:pPr>
              <w:rPr>
                <w:rFonts w:eastAsia="MS Mincho"/>
                <w:noProof/>
                <w:color w:val="000000" w:themeColor="text1"/>
              </w:rPr>
            </w:pPr>
          </w:p>
        </w:tc>
      </w:tr>
      <w:tr w:rsidR="00716424" w:rsidRPr="007D2666" w14:paraId="528B156E" w14:textId="77777777" w:rsidTr="000A5BB7">
        <w:tc>
          <w:tcPr>
            <w:tcW w:w="90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A2C723" w14:textId="77777777" w:rsidR="00716424" w:rsidRPr="007D2666" w:rsidRDefault="00716424" w:rsidP="000A5BB7">
            <w:pPr>
              <w:rPr>
                <w:rFonts w:eastAsia="MS Mincho"/>
                <w:b/>
                <w:bCs/>
                <w:color w:val="000000" w:themeColor="text1"/>
              </w:rPr>
            </w:pPr>
          </w:p>
          <w:p w14:paraId="70BE608E" w14:textId="25CD2D9C" w:rsidR="00716424" w:rsidRPr="007D2666" w:rsidRDefault="00716424" w:rsidP="000A5BB7">
            <w:pPr>
              <w:rPr>
                <w:rFonts w:eastAsia="MS Mincho"/>
                <w:color w:val="000000" w:themeColor="text1"/>
              </w:rPr>
            </w:pPr>
            <w:r w:rsidRPr="007D2666">
              <w:rPr>
                <w:b/>
                <w:color w:val="000000" w:themeColor="text1"/>
                <w:u w:val="single"/>
              </w:rPr>
              <w:t>Þrep 2</w:t>
            </w:r>
            <w:r w:rsidRPr="007D2666">
              <w:rPr>
                <w:color w:val="000000" w:themeColor="text1"/>
              </w:rPr>
              <w:t xml:space="preserve">: </w:t>
            </w:r>
            <w:r w:rsidR="001B55ED" w:rsidRPr="007D2666">
              <w:rPr>
                <w:color w:val="000000" w:themeColor="text1"/>
              </w:rPr>
              <w:t xml:space="preserve">Endurtakið </w:t>
            </w:r>
            <w:r w:rsidRPr="007D2666">
              <w:rPr>
                <w:color w:val="000000" w:themeColor="text1"/>
              </w:rPr>
              <w:t>til að tryggja að allt lyf sem verður eftir sé gefið</w:t>
            </w:r>
            <w:r w:rsidR="001B55ED" w:rsidRPr="007D2666">
              <w:rPr>
                <w:color w:val="000000" w:themeColor="text1"/>
              </w:rPr>
              <w:t xml:space="preserve"> samkvæmt eftirfarandi</w:t>
            </w:r>
            <w:r w:rsidRPr="007D2666">
              <w:rPr>
                <w:color w:val="000000" w:themeColor="text1"/>
              </w:rPr>
              <w:t>:</w:t>
            </w:r>
          </w:p>
        </w:tc>
      </w:tr>
      <w:tr w:rsidR="00716424" w:rsidRPr="007D2666" w14:paraId="4D3CB45F" w14:textId="77777777" w:rsidTr="000A5BB7">
        <w:tc>
          <w:tcPr>
            <w:tcW w:w="90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tbl>
            <w:tblPr>
              <w:tblW w:w="0" w:type="auto"/>
              <w:tblLayout w:type="fixed"/>
              <w:tblLook w:val="04A0" w:firstRow="1" w:lastRow="0" w:firstColumn="1" w:lastColumn="0" w:noHBand="0" w:noVBand="1"/>
            </w:tblPr>
            <w:tblGrid>
              <w:gridCol w:w="1812"/>
              <w:gridCol w:w="1812"/>
              <w:gridCol w:w="1812"/>
              <w:gridCol w:w="1812"/>
              <w:gridCol w:w="1813"/>
            </w:tblGrid>
            <w:tr w:rsidR="00716424" w:rsidRPr="007D2666" w14:paraId="23E714D6" w14:textId="77777777" w:rsidTr="000A5BB7">
              <w:tc>
                <w:tcPr>
                  <w:tcW w:w="1812" w:type="dxa"/>
                  <w:shd w:val="clear" w:color="auto" w:fill="auto"/>
                  <w:vAlign w:val="center"/>
                  <w:hideMark/>
                </w:tcPr>
                <w:p w14:paraId="3CC201E4" w14:textId="7E008392" w:rsidR="00716424" w:rsidRPr="007D2666" w:rsidRDefault="00716424" w:rsidP="000A5BB7">
                  <w:pPr>
                    <w:rPr>
                      <w:rFonts w:eastAsia="MS Mincho"/>
                      <w:b/>
                      <w:color w:val="000000" w:themeColor="text1"/>
                    </w:rPr>
                  </w:pPr>
                  <w:r w:rsidRPr="007D2666">
                    <w:rPr>
                      <w:b/>
                      <w:color w:val="000000" w:themeColor="text1"/>
                    </w:rPr>
                    <w:t>Setjið u.þ.b. 5</w:t>
                  </w:r>
                  <w:r w:rsidRPr="007D2666">
                    <w:rPr>
                      <w:color w:val="000000" w:themeColor="text1"/>
                    </w:rPr>
                    <w:t> </w:t>
                  </w:r>
                  <w:r w:rsidRPr="007D2666">
                    <w:rPr>
                      <w:b/>
                      <w:color w:val="000000" w:themeColor="text1"/>
                    </w:rPr>
                    <w:t xml:space="preserve">ml (teskeið) Í VIÐBÓT af vökva í </w:t>
                  </w:r>
                  <w:r w:rsidR="00D42F62" w:rsidRPr="007D2666">
                    <w:rPr>
                      <w:b/>
                      <w:color w:val="000000" w:themeColor="text1"/>
                    </w:rPr>
                    <w:t>mæliglasið</w:t>
                  </w:r>
                </w:p>
              </w:tc>
              <w:tc>
                <w:tcPr>
                  <w:tcW w:w="1812" w:type="dxa"/>
                  <w:shd w:val="clear" w:color="auto" w:fill="auto"/>
                  <w:vAlign w:val="center"/>
                  <w:hideMark/>
                </w:tcPr>
                <w:p w14:paraId="79CF5500" w14:textId="77777777" w:rsidR="00716424" w:rsidRPr="007D2666" w:rsidRDefault="00716424" w:rsidP="000A5BB7">
                  <w:pPr>
                    <w:rPr>
                      <w:rFonts w:eastAsia="MS Mincho"/>
                      <w:b/>
                      <w:color w:val="000000" w:themeColor="text1"/>
                    </w:rPr>
                  </w:pPr>
                  <w:r w:rsidRPr="007D2666">
                    <w:rPr>
                      <w:b/>
                      <w:color w:val="000000" w:themeColor="text1"/>
                    </w:rPr>
                    <w:t>Hrærið VARLEGA í vökvanum með lítilli skeið</w:t>
                  </w:r>
                </w:p>
              </w:tc>
              <w:tc>
                <w:tcPr>
                  <w:tcW w:w="1812" w:type="dxa"/>
                  <w:shd w:val="clear" w:color="auto" w:fill="auto"/>
                  <w:vAlign w:val="center"/>
                  <w:hideMark/>
                </w:tcPr>
                <w:p w14:paraId="21FCE4A7" w14:textId="77777777" w:rsidR="00716424" w:rsidRPr="007D2666" w:rsidRDefault="00716424" w:rsidP="000A5BB7">
                  <w:pPr>
                    <w:rPr>
                      <w:rFonts w:eastAsia="MS Mincho"/>
                      <w:b/>
                      <w:bCs/>
                      <w:color w:val="000000" w:themeColor="text1"/>
                    </w:rPr>
                  </w:pPr>
                  <w:r w:rsidRPr="007D2666">
                    <w:rPr>
                      <w:b/>
                      <w:color w:val="000000" w:themeColor="text1"/>
                    </w:rPr>
                    <w:t>ÞRÝSTIÐ NIÐUR stimplinum</w:t>
                  </w:r>
                </w:p>
              </w:tc>
              <w:tc>
                <w:tcPr>
                  <w:tcW w:w="1812" w:type="dxa"/>
                  <w:shd w:val="clear" w:color="auto" w:fill="auto"/>
                  <w:vAlign w:val="center"/>
                  <w:hideMark/>
                </w:tcPr>
                <w:p w14:paraId="7DDC93AF" w14:textId="21F8B4B4" w:rsidR="00716424" w:rsidRPr="007D2666" w:rsidRDefault="00716424" w:rsidP="000A5BB7">
                  <w:pPr>
                    <w:rPr>
                      <w:rFonts w:eastAsia="MS Mincho"/>
                      <w:b/>
                      <w:color w:val="000000" w:themeColor="text1"/>
                    </w:rPr>
                  </w:pPr>
                  <w:r w:rsidRPr="007D2666">
                    <w:rPr>
                      <w:b/>
                      <w:color w:val="000000" w:themeColor="text1"/>
                    </w:rPr>
                    <w:t xml:space="preserve">Dragið upp ALLA vökvablönduna þannig að ekkert lyf verði eftir í </w:t>
                  </w:r>
                  <w:r w:rsidR="00D42F62" w:rsidRPr="007D2666">
                    <w:rPr>
                      <w:b/>
                      <w:color w:val="000000" w:themeColor="text1"/>
                    </w:rPr>
                    <w:t>glasinu</w:t>
                  </w:r>
                </w:p>
              </w:tc>
              <w:tc>
                <w:tcPr>
                  <w:tcW w:w="1813" w:type="dxa"/>
                  <w:shd w:val="clear" w:color="auto" w:fill="auto"/>
                  <w:vAlign w:val="center"/>
                  <w:hideMark/>
                </w:tcPr>
                <w:p w14:paraId="121AA98C" w14:textId="77777777" w:rsidR="00716424" w:rsidRPr="007D2666" w:rsidRDefault="00716424" w:rsidP="000A5BB7">
                  <w:pPr>
                    <w:rPr>
                      <w:rFonts w:eastAsia="MS Mincho"/>
                      <w:b/>
                      <w:color w:val="000000" w:themeColor="text1"/>
                    </w:rPr>
                  </w:pPr>
                  <w:r w:rsidRPr="007D2666">
                    <w:rPr>
                      <w:b/>
                      <w:color w:val="000000" w:themeColor="text1"/>
                    </w:rPr>
                    <w:t>Gefið HÆGT og gefið allt lyfið í sprautunni</w:t>
                  </w:r>
                </w:p>
              </w:tc>
            </w:tr>
            <w:tr w:rsidR="00716424" w:rsidRPr="007D2666" w14:paraId="21B31EF0" w14:textId="77777777" w:rsidTr="000A5BB7">
              <w:tc>
                <w:tcPr>
                  <w:tcW w:w="1812" w:type="dxa"/>
                  <w:shd w:val="clear" w:color="auto" w:fill="auto"/>
                  <w:vAlign w:val="center"/>
                  <w:hideMark/>
                </w:tcPr>
                <w:p w14:paraId="73171953" w14:textId="77777777" w:rsidR="00716424" w:rsidRPr="007D2666" w:rsidRDefault="006E2EE1" w:rsidP="000A5BB7">
                  <w:pPr>
                    <w:rPr>
                      <w:rFonts w:eastAsia="MS Mincho"/>
                      <w:color w:val="000000" w:themeColor="text1"/>
                    </w:rPr>
                  </w:pPr>
                  <w:r w:rsidRPr="007D2666">
                    <w:rPr>
                      <w:noProof/>
                      <w:color w:val="000000" w:themeColor="text1"/>
                      <w:lang w:val="en-GB" w:eastAsia="en-GB"/>
                    </w:rPr>
                    <w:drawing>
                      <wp:inline distT="0" distB="0" distL="0" distR="0" wp14:anchorId="4B93A71B" wp14:editId="7A7E87BA">
                        <wp:extent cx="1136650" cy="774700"/>
                        <wp:effectExtent l="0" t="0" r="6350" b="6350"/>
                        <wp:docPr id="36"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36650" cy="774700"/>
                                </a:xfrm>
                                <a:prstGeom prst="rect">
                                  <a:avLst/>
                                </a:prstGeom>
                                <a:noFill/>
                                <a:ln>
                                  <a:noFill/>
                                </a:ln>
                              </pic:spPr>
                            </pic:pic>
                          </a:graphicData>
                        </a:graphic>
                      </wp:inline>
                    </w:drawing>
                  </w:r>
                </w:p>
              </w:tc>
              <w:tc>
                <w:tcPr>
                  <w:tcW w:w="1812" w:type="dxa"/>
                  <w:shd w:val="clear" w:color="auto" w:fill="auto"/>
                  <w:vAlign w:val="center"/>
                  <w:hideMark/>
                </w:tcPr>
                <w:p w14:paraId="58337F36" w14:textId="77777777" w:rsidR="00716424" w:rsidRPr="007D2666" w:rsidRDefault="006E2EE1" w:rsidP="000A5BB7">
                  <w:pPr>
                    <w:rPr>
                      <w:rFonts w:eastAsia="MS Mincho"/>
                      <w:color w:val="000000" w:themeColor="text1"/>
                    </w:rPr>
                  </w:pPr>
                  <w:r w:rsidRPr="007D2666">
                    <w:rPr>
                      <w:noProof/>
                      <w:color w:val="000000" w:themeColor="text1"/>
                      <w:lang w:val="en-GB" w:eastAsia="en-GB"/>
                    </w:rPr>
                    <w:drawing>
                      <wp:inline distT="0" distB="0" distL="0" distR="0" wp14:anchorId="6329F15D" wp14:editId="5B1D744B">
                        <wp:extent cx="927100" cy="914400"/>
                        <wp:effectExtent l="0" t="0" r="6350" b="0"/>
                        <wp:docPr id="3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7100" cy="914400"/>
                                </a:xfrm>
                                <a:prstGeom prst="rect">
                                  <a:avLst/>
                                </a:prstGeom>
                                <a:noFill/>
                                <a:ln>
                                  <a:noFill/>
                                </a:ln>
                              </pic:spPr>
                            </pic:pic>
                          </a:graphicData>
                        </a:graphic>
                      </wp:inline>
                    </w:drawing>
                  </w:r>
                </w:p>
              </w:tc>
              <w:tc>
                <w:tcPr>
                  <w:tcW w:w="1812" w:type="dxa"/>
                  <w:shd w:val="clear" w:color="auto" w:fill="auto"/>
                  <w:vAlign w:val="center"/>
                  <w:hideMark/>
                </w:tcPr>
                <w:p w14:paraId="4AA41069" w14:textId="77777777" w:rsidR="00716424" w:rsidRPr="007D2666" w:rsidRDefault="006E2EE1" w:rsidP="000A5BB7">
                  <w:pPr>
                    <w:rPr>
                      <w:rFonts w:eastAsia="MS Mincho"/>
                      <w:color w:val="000000" w:themeColor="text1"/>
                    </w:rPr>
                  </w:pPr>
                  <w:r w:rsidRPr="007D2666">
                    <w:rPr>
                      <w:noProof/>
                      <w:color w:val="000000" w:themeColor="text1"/>
                      <w:lang w:val="en-GB" w:eastAsia="en-GB"/>
                    </w:rPr>
                    <w:drawing>
                      <wp:inline distT="0" distB="0" distL="0" distR="0" wp14:anchorId="14035696" wp14:editId="5F1D7D33">
                        <wp:extent cx="673100" cy="768350"/>
                        <wp:effectExtent l="0" t="0" r="0" b="0"/>
                        <wp:docPr id="3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3100" cy="768350"/>
                                </a:xfrm>
                                <a:prstGeom prst="rect">
                                  <a:avLst/>
                                </a:prstGeom>
                                <a:noFill/>
                                <a:ln>
                                  <a:noFill/>
                                </a:ln>
                              </pic:spPr>
                            </pic:pic>
                          </a:graphicData>
                        </a:graphic>
                      </wp:inline>
                    </w:drawing>
                  </w:r>
                </w:p>
              </w:tc>
              <w:tc>
                <w:tcPr>
                  <w:tcW w:w="1812" w:type="dxa"/>
                  <w:shd w:val="clear" w:color="auto" w:fill="auto"/>
                  <w:vAlign w:val="center"/>
                  <w:hideMark/>
                </w:tcPr>
                <w:p w14:paraId="1316652A" w14:textId="77777777" w:rsidR="00716424" w:rsidRPr="007D2666" w:rsidRDefault="006E2EE1" w:rsidP="000A5BB7">
                  <w:pPr>
                    <w:rPr>
                      <w:rFonts w:eastAsia="MS Mincho"/>
                      <w:color w:val="000000" w:themeColor="text1"/>
                    </w:rPr>
                  </w:pPr>
                  <w:r w:rsidRPr="007D2666">
                    <w:rPr>
                      <w:noProof/>
                      <w:color w:val="000000" w:themeColor="text1"/>
                      <w:lang w:val="en-GB" w:eastAsia="en-GB"/>
                    </w:rPr>
                    <w:drawing>
                      <wp:inline distT="0" distB="0" distL="0" distR="0" wp14:anchorId="0958FD06" wp14:editId="35EF8D72">
                        <wp:extent cx="698500" cy="869950"/>
                        <wp:effectExtent l="0" t="0" r="6350" b="6350"/>
                        <wp:docPr id="33"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8500" cy="869950"/>
                                </a:xfrm>
                                <a:prstGeom prst="rect">
                                  <a:avLst/>
                                </a:prstGeom>
                                <a:noFill/>
                                <a:ln>
                                  <a:noFill/>
                                </a:ln>
                              </pic:spPr>
                            </pic:pic>
                          </a:graphicData>
                        </a:graphic>
                      </wp:inline>
                    </w:drawing>
                  </w:r>
                </w:p>
              </w:tc>
              <w:tc>
                <w:tcPr>
                  <w:tcW w:w="1813" w:type="dxa"/>
                  <w:shd w:val="clear" w:color="auto" w:fill="auto"/>
                  <w:vAlign w:val="center"/>
                  <w:hideMark/>
                </w:tcPr>
                <w:p w14:paraId="5D33A7A4" w14:textId="77777777" w:rsidR="00716424" w:rsidRPr="007D2666" w:rsidRDefault="006E2EE1" w:rsidP="000A5BB7">
                  <w:pPr>
                    <w:rPr>
                      <w:rFonts w:eastAsia="MS Mincho"/>
                      <w:color w:val="000000" w:themeColor="text1"/>
                    </w:rPr>
                  </w:pPr>
                  <w:r w:rsidRPr="007D2666">
                    <w:rPr>
                      <w:noProof/>
                      <w:color w:val="000000" w:themeColor="text1"/>
                      <w:lang w:val="en-GB" w:eastAsia="en-GB"/>
                    </w:rPr>
                    <w:drawing>
                      <wp:inline distT="0" distB="0" distL="0" distR="0" wp14:anchorId="42122615" wp14:editId="4D4BBB09">
                        <wp:extent cx="1009650" cy="869950"/>
                        <wp:effectExtent l="0" t="0" r="0" b="6350"/>
                        <wp:docPr id="32"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9650" cy="869950"/>
                                </a:xfrm>
                                <a:prstGeom prst="rect">
                                  <a:avLst/>
                                </a:prstGeom>
                                <a:noFill/>
                                <a:ln>
                                  <a:noFill/>
                                </a:ln>
                              </pic:spPr>
                            </pic:pic>
                          </a:graphicData>
                        </a:graphic>
                      </wp:inline>
                    </w:drawing>
                  </w:r>
                </w:p>
              </w:tc>
            </w:tr>
          </w:tbl>
          <w:p w14:paraId="6FB6A74A" w14:textId="77777777" w:rsidR="00716424" w:rsidRPr="007D2666" w:rsidRDefault="00716424" w:rsidP="000A5BB7">
            <w:pPr>
              <w:rPr>
                <w:rFonts w:eastAsia="MS Mincho"/>
                <w:noProof/>
                <w:color w:val="000000" w:themeColor="text1"/>
              </w:rPr>
            </w:pPr>
          </w:p>
        </w:tc>
      </w:tr>
      <w:tr w:rsidR="00716424" w:rsidRPr="007D2666" w14:paraId="3CFDF77E" w14:textId="77777777" w:rsidTr="000A5BB7">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08F55" w14:textId="77777777" w:rsidR="00716424" w:rsidRPr="007D2666" w:rsidRDefault="00716424" w:rsidP="000A5BB7">
            <w:pPr>
              <w:rPr>
                <w:rFonts w:eastAsia="MS Mincho"/>
                <w:color w:val="000000" w:themeColor="text1"/>
              </w:rPr>
            </w:pPr>
            <w:r w:rsidRPr="007D2666">
              <w:rPr>
                <w:rFonts w:ascii="Segoe UI Symbol" w:hAnsi="Segoe UI Symbol"/>
                <w:color w:val="000000" w:themeColor="text1"/>
              </w:rPr>
              <w:t>❏</w:t>
            </w:r>
            <w:r w:rsidRPr="007D2666">
              <w:rPr>
                <w:color w:val="000000" w:themeColor="text1"/>
              </w:rPr>
              <w:t xml:space="preserve"> </w:t>
            </w:r>
            <w:r w:rsidRPr="007D2666">
              <w:rPr>
                <w:b/>
                <w:color w:val="000000" w:themeColor="text1"/>
              </w:rPr>
              <w:t>SKREF 7: Þvottur</w:t>
            </w:r>
          </w:p>
          <w:p w14:paraId="43DB4376" w14:textId="22D45691" w:rsidR="0081099B" w:rsidRPr="007D2666" w:rsidRDefault="0081099B">
            <w:pPr>
              <w:pStyle w:val="ListParagraph"/>
              <w:numPr>
                <w:ilvl w:val="0"/>
                <w:numId w:val="79"/>
              </w:numPr>
              <w:contextualSpacing/>
              <w:rPr>
                <w:rFonts w:eastAsia="MS Mincho"/>
                <w:b/>
                <w:bCs/>
                <w:color w:val="000000" w:themeColor="text1"/>
              </w:rPr>
            </w:pPr>
            <w:r w:rsidRPr="007D2666">
              <w:rPr>
                <w:rFonts w:eastAsia="MS Mincho"/>
                <w:b/>
                <w:bCs/>
                <w:color w:val="000000" w:themeColor="text1"/>
              </w:rPr>
              <w:t xml:space="preserve">Fleygið </w:t>
            </w:r>
            <w:r w:rsidRPr="007D2666">
              <w:rPr>
                <w:rFonts w:eastAsia="MS Mincho"/>
                <w:color w:val="000000" w:themeColor="text1"/>
              </w:rPr>
              <w:t>tóma skammtapokanum</w:t>
            </w:r>
          </w:p>
          <w:p w14:paraId="3DE77C28" w14:textId="0CDAE04B" w:rsidR="00716424" w:rsidRPr="007D2666" w:rsidRDefault="00716424" w:rsidP="005C2E59">
            <w:pPr>
              <w:pStyle w:val="ListParagraph"/>
              <w:numPr>
                <w:ilvl w:val="0"/>
                <w:numId w:val="79"/>
              </w:numPr>
              <w:contextualSpacing/>
              <w:rPr>
                <w:rFonts w:eastAsia="MS Mincho"/>
                <w:color w:val="000000" w:themeColor="text1"/>
              </w:rPr>
            </w:pPr>
            <w:r w:rsidRPr="007D2666">
              <w:rPr>
                <w:color w:val="000000" w:themeColor="text1"/>
              </w:rPr>
              <w:t>Þvoið sprautuna að utan og innan með vatni.</w:t>
            </w:r>
          </w:p>
          <w:p w14:paraId="7492E0EC" w14:textId="68ED8238" w:rsidR="00716424" w:rsidRPr="007D2666" w:rsidRDefault="00716424" w:rsidP="005C2E59">
            <w:pPr>
              <w:pStyle w:val="ListParagraph"/>
              <w:numPr>
                <w:ilvl w:val="0"/>
                <w:numId w:val="79"/>
              </w:numPr>
              <w:contextualSpacing/>
              <w:rPr>
                <w:rFonts w:eastAsia="MS Mincho"/>
                <w:color w:val="000000" w:themeColor="text1"/>
              </w:rPr>
            </w:pPr>
            <w:r w:rsidRPr="007D2666">
              <w:rPr>
                <w:color w:val="000000" w:themeColor="text1"/>
              </w:rPr>
              <w:t xml:space="preserve">Þvoið </w:t>
            </w:r>
            <w:r w:rsidR="00D42F62" w:rsidRPr="007D2666">
              <w:rPr>
                <w:color w:val="000000" w:themeColor="text1"/>
              </w:rPr>
              <w:t>mæliglasið</w:t>
            </w:r>
            <w:r w:rsidRPr="007D2666">
              <w:rPr>
                <w:color w:val="000000" w:themeColor="text1"/>
              </w:rPr>
              <w:t xml:space="preserve"> og </w:t>
            </w:r>
            <w:r w:rsidR="0081099B" w:rsidRPr="007D2666">
              <w:rPr>
                <w:color w:val="000000" w:themeColor="text1"/>
              </w:rPr>
              <w:t xml:space="preserve">litlu </w:t>
            </w:r>
            <w:r w:rsidRPr="007D2666">
              <w:rPr>
                <w:color w:val="000000" w:themeColor="text1"/>
              </w:rPr>
              <w:t>skeiðina.</w:t>
            </w:r>
          </w:p>
        </w:tc>
        <w:tc>
          <w:tcPr>
            <w:tcW w:w="3254" w:type="dxa"/>
            <w:tcBorders>
              <w:top w:val="single" w:sz="4" w:space="0" w:color="auto"/>
              <w:left w:val="single" w:sz="4" w:space="0" w:color="auto"/>
              <w:bottom w:val="single" w:sz="4" w:space="0" w:color="auto"/>
              <w:right w:val="single" w:sz="4" w:space="0" w:color="auto"/>
            </w:tcBorders>
            <w:shd w:val="clear" w:color="auto" w:fill="auto"/>
            <w:hideMark/>
          </w:tcPr>
          <w:p w14:paraId="41CBA822" w14:textId="77777777" w:rsidR="00716424" w:rsidRPr="007D2666" w:rsidRDefault="006E2EE1" w:rsidP="000A5BB7">
            <w:pPr>
              <w:rPr>
                <w:rFonts w:eastAsia="MS Mincho"/>
                <w:color w:val="000000" w:themeColor="text1"/>
              </w:rPr>
            </w:pPr>
            <w:r w:rsidRPr="007D2666">
              <w:rPr>
                <w:noProof/>
                <w:color w:val="000000" w:themeColor="text1"/>
                <w:lang w:val="en-GB" w:eastAsia="en-GB"/>
              </w:rPr>
              <w:drawing>
                <wp:anchor distT="0" distB="0" distL="114300" distR="114300" simplePos="0" relativeHeight="251658261" behindDoc="0" locked="0" layoutInCell="1" allowOverlap="1" wp14:anchorId="6D532614" wp14:editId="29E8B6FE">
                  <wp:simplePos x="0" y="0"/>
                  <wp:positionH relativeFrom="column">
                    <wp:posOffset>340360</wp:posOffset>
                  </wp:positionH>
                  <wp:positionV relativeFrom="paragraph">
                    <wp:posOffset>0</wp:posOffset>
                  </wp:positionV>
                  <wp:extent cx="971550" cy="923925"/>
                  <wp:effectExtent l="0" t="0" r="0" b="9525"/>
                  <wp:wrapThrough wrapText="bothSides">
                    <wp:wrapPolygon edited="0">
                      <wp:start x="4235" y="0"/>
                      <wp:lineTo x="2965" y="445"/>
                      <wp:lineTo x="3388" y="1781"/>
                      <wp:lineTo x="6776" y="7126"/>
                      <wp:lineTo x="847" y="14252"/>
                      <wp:lineTo x="0" y="16478"/>
                      <wp:lineTo x="0" y="21377"/>
                      <wp:lineTo x="10165" y="21377"/>
                      <wp:lineTo x="21176" y="14252"/>
                      <wp:lineTo x="21176" y="4899"/>
                      <wp:lineTo x="18635" y="3563"/>
                      <wp:lineTo x="8894" y="0"/>
                      <wp:lineTo x="4235" y="0"/>
                    </wp:wrapPolygon>
                  </wp:wrapThrough>
                  <wp:docPr id="62"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71550" cy="923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16424" w:rsidRPr="007D2666" w14:paraId="7E411F54" w14:textId="77777777" w:rsidTr="000A5BB7">
        <w:tc>
          <w:tcPr>
            <w:tcW w:w="90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0C8020" w14:textId="77777777" w:rsidR="00716424" w:rsidRPr="007D2666" w:rsidRDefault="00716424" w:rsidP="000A5BB7">
            <w:pPr>
              <w:rPr>
                <w:rFonts w:eastAsia="MS Mincho"/>
                <w:color w:val="000000" w:themeColor="text1"/>
              </w:rPr>
            </w:pPr>
            <w:r w:rsidRPr="007D2666">
              <w:rPr>
                <w:color w:val="000000" w:themeColor="text1"/>
              </w:rPr>
              <w:t>Gætið þess að gefa lyfið tafarlaust eða að minnsta kosti innan 2 klukkustunda eftir blöndun.</w:t>
            </w:r>
          </w:p>
          <w:p w14:paraId="589C4648" w14:textId="4926FFEC" w:rsidR="00716424" w:rsidRPr="007D2666" w:rsidRDefault="00716424" w:rsidP="000A5BB7">
            <w:pPr>
              <w:rPr>
                <w:rFonts w:eastAsia="MS Mincho"/>
                <w:color w:val="000000" w:themeColor="text1"/>
              </w:rPr>
            </w:pPr>
            <w:r w:rsidRPr="007D2666">
              <w:rPr>
                <w:color w:val="000000" w:themeColor="text1"/>
              </w:rPr>
              <w:t xml:space="preserve"> </w:t>
            </w:r>
          </w:p>
        </w:tc>
      </w:tr>
    </w:tbl>
    <w:p w14:paraId="235BDE4A" w14:textId="77777777" w:rsidR="00716424" w:rsidRPr="007D2666" w:rsidRDefault="00716424" w:rsidP="00716424">
      <w:pPr>
        <w:pStyle w:val="ListParagraph"/>
        <w:rPr>
          <w:color w:val="000000" w:themeColor="text1"/>
        </w:rPr>
      </w:pPr>
    </w:p>
    <w:p w14:paraId="166B91A1" w14:textId="77777777" w:rsidR="00716424" w:rsidRPr="007D2666" w:rsidRDefault="00716424" w:rsidP="00716424">
      <w:pPr>
        <w:keepNext/>
        <w:rPr>
          <w:b/>
          <w:bCs/>
          <w:color w:val="000000" w:themeColor="text1"/>
        </w:rPr>
      </w:pPr>
      <w:r w:rsidRPr="007D2666">
        <w:rPr>
          <w:b/>
          <w:color w:val="000000" w:themeColor="text1"/>
        </w:rPr>
        <w:t>Aðferð við blöndum skammtapoka í MAT</w:t>
      </w:r>
    </w:p>
    <w:p w14:paraId="37BE91AD" w14:textId="77777777" w:rsidR="00716424" w:rsidRPr="007D2666" w:rsidRDefault="00716424" w:rsidP="00716424">
      <w:pPr>
        <w:keepNext/>
        <w:rPr>
          <w:b/>
          <w:bCs/>
          <w:color w:val="000000" w:themeColor="text1"/>
        </w:rPr>
      </w:pPr>
    </w:p>
    <w:tbl>
      <w:tblPr>
        <w:tblStyle w:val="TableGrid"/>
        <w:tblW w:w="9067" w:type="dxa"/>
        <w:tblLook w:val="04A0" w:firstRow="1" w:lastRow="0" w:firstColumn="1" w:lastColumn="0" w:noHBand="0" w:noVBand="1"/>
      </w:tblPr>
      <w:tblGrid>
        <w:gridCol w:w="5807"/>
        <w:gridCol w:w="3260"/>
      </w:tblGrid>
      <w:tr w:rsidR="00716424" w:rsidRPr="007D2666" w14:paraId="0963EE91" w14:textId="77777777" w:rsidTr="000A5BB7">
        <w:tc>
          <w:tcPr>
            <w:tcW w:w="5807" w:type="dxa"/>
            <w:vAlign w:val="center"/>
          </w:tcPr>
          <w:p w14:paraId="24E75891" w14:textId="77777777" w:rsidR="00716424" w:rsidRPr="007D2666" w:rsidRDefault="00716424" w:rsidP="000A5BB7">
            <w:pPr>
              <w:keepNext/>
              <w:rPr>
                <w:color w:val="000000" w:themeColor="text1"/>
              </w:rPr>
            </w:pPr>
            <w:r w:rsidRPr="007D2666">
              <w:rPr>
                <w:rFonts w:ascii="Segoe UI Symbol" w:hAnsi="Segoe UI Symbol"/>
                <w:color w:val="000000" w:themeColor="text1"/>
              </w:rPr>
              <w:t>❏</w:t>
            </w:r>
            <w:r w:rsidRPr="007D2666">
              <w:rPr>
                <w:color w:val="000000" w:themeColor="text1"/>
              </w:rPr>
              <w:t xml:space="preserve"> </w:t>
            </w:r>
            <w:r w:rsidRPr="007D2666">
              <w:rPr>
                <w:b/>
                <w:color w:val="000000" w:themeColor="text1"/>
              </w:rPr>
              <w:t>SKREF 1: Undirbúið það sem til þarf</w:t>
            </w:r>
          </w:p>
          <w:p w14:paraId="5A3D676D" w14:textId="77777777" w:rsidR="00716424" w:rsidRPr="007D2666" w:rsidRDefault="00716424" w:rsidP="005C2E59">
            <w:pPr>
              <w:pStyle w:val="ListParagraph"/>
              <w:keepNext/>
              <w:numPr>
                <w:ilvl w:val="0"/>
                <w:numId w:val="65"/>
              </w:numPr>
              <w:ind w:left="709"/>
              <w:contextualSpacing/>
              <w:rPr>
                <w:color w:val="000000" w:themeColor="text1"/>
              </w:rPr>
            </w:pPr>
            <w:r w:rsidRPr="007D2666">
              <w:rPr>
                <w:b/>
                <w:color w:val="000000" w:themeColor="text1"/>
              </w:rPr>
              <w:t>Þvoið</w:t>
            </w:r>
            <w:r w:rsidRPr="007D2666">
              <w:rPr>
                <w:color w:val="000000" w:themeColor="text1"/>
              </w:rPr>
              <w:t xml:space="preserve"> </w:t>
            </w:r>
            <w:r w:rsidRPr="007D2666">
              <w:rPr>
                <w:b/>
                <w:color w:val="000000" w:themeColor="text1"/>
              </w:rPr>
              <w:t>og þurrkið</w:t>
            </w:r>
            <w:r w:rsidRPr="007D2666">
              <w:rPr>
                <w:color w:val="000000" w:themeColor="text1"/>
              </w:rPr>
              <w:t xml:space="preserve"> hendurnar.</w:t>
            </w:r>
          </w:p>
          <w:p w14:paraId="00B595A5" w14:textId="77777777" w:rsidR="00716424" w:rsidRPr="007D2666" w:rsidRDefault="00716424" w:rsidP="005C2E59">
            <w:pPr>
              <w:pStyle w:val="ListParagraph"/>
              <w:keepNext/>
              <w:numPr>
                <w:ilvl w:val="0"/>
                <w:numId w:val="65"/>
              </w:numPr>
              <w:ind w:left="709"/>
              <w:contextualSpacing/>
              <w:rPr>
                <w:color w:val="000000" w:themeColor="text1"/>
              </w:rPr>
            </w:pPr>
            <w:r w:rsidRPr="007D2666">
              <w:rPr>
                <w:b/>
                <w:color w:val="000000" w:themeColor="text1"/>
              </w:rPr>
              <w:t>Hreinsið</w:t>
            </w:r>
            <w:r w:rsidRPr="007D2666">
              <w:rPr>
                <w:color w:val="000000" w:themeColor="text1"/>
              </w:rPr>
              <w:t xml:space="preserve"> </w:t>
            </w:r>
            <w:r w:rsidRPr="007D2666">
              <w:rPr>
                <w:b/>
                <w:color w:val="000000" w:themeColor="text1"/>
              </w:rPr>
              <w:t>og undirbúið sléttan vinnuflöt.</w:t>
            </w:r>
          </w:p>
          <w:p w14:paraId="513A94A3" w14:textId="77777777" w:rsidR="00716424" w:rsidRPr="007D2666" w:rsidRDefault="00716424" w:rsidP="005C2E59">
            <w:pPr>
              <w:pStyle w:val="ListParagraph"/>
              <w:keepNext/>
              <w:numPr>
                <w:ilvl w:val="0"/>
                <w:numId w:val="65"/>
              </w:numPr>
              <w:ind w:left="709"/>
              <w:contextualSpacing/>
              <w:rPr>
                <w:color w:val="000000" w:themeColor="text1"/>
              </w:rPr>
            </w:pPr>
            <w:r w:rsidRPr="007D2666">
              <w:rPr>
                <w:b/>
                <w:color w:val="000000" w:themeColor="text1"/>
              </w:rPr>
              <w:t>Safnið saman</w:t>
            </w:r>
            <w:r w:rsidRPr="007D2666">
              <w:rPr>
                <w:color w:val="000000" w:themeColor="text1"/>
              </w:rPr>
              <w:t xml:space="preserve"> því sem til þarf:</w:t>
            </w:r>
          </w:p>
          <w:p w14:paraId="4F6505CF" w14:textId="11882CB1" w:rsidR="00716424" w:rsidRPr="007D2666" w:rsidRDefault="00716424" w:rsidP="005C2E59">
            <w:pPr>
              <w:pStyle w:val="ListParagraph"/>
              <w:keepNext/>
              <w:numPr>
                <w:ilvl w:val="0"/>
                <w:numId w:val="74"/>
              </w:numPr>
              <w:ind w:left="1134" w:hanging="425"/>
              <w:contextualSpacing/>
              <w:rPr>
                <w:color w:val="000000" w:themeColor="text1"/>
              </w:rPr>
            </w:pPr>
            <w:r w:rsidRPr="007D2666">
              <w:rPr>
                <w:b/>
                <w:color w:val="000000" w:themeColor="text1"/>
              </w:rPr>
              <w:t>Skammtapokar</w:t>
            </w:r>
            <w:r w:rsidRPr="007D2666">
              <w:rPr>
                <w:color w:val="000000" w:themeColor="text1"/>
              </w:rPr>
              <w:t xml:space="preserve"> (athugið í lyfjaávísuninni hversu m</w:t>
            </w:r>
            <w:r w:rsidR="00657363" w:rsidRPr="007D2666">
              <w:rPr>
                <w:color w:val="000000" w:themeColor="text1"/>
              </w:rPr>
              <w:t>örgum</w:t>
            </w:r>
            <w:r w:rsidRPr="007D2666">
              <w:rPr>
                <w:color w:val="000000" w:themeColor="text1"/>
              </w:rPr>
              <w:t xml:space="preserve"> skammtapok</w:t>
            </w:r>
            <w:r w:rsidR="00657363" w:rsidRPr="007D2666">
              <w:rPr>
                <w:color w:val="000000" w:themeColor="text1"/>
              </w:rPr>
              <w:t>um</w:t>
            </w:r>
            <w:r w:rsidRPr="007D2666">
              <w:rPr>
                <w:color w:val="000000" w:themeColor="text1"/>
              </w:rPr>
              <w:t xml:space="preserve"> læknirinn hefur ávísað til að nota fyrir hvern skammt).</w:t>
            </w:r>
          </w:p>
          <w:p w14:paraId="719CBE46" w14:textId="00885777" w:rsidR="00716424" w:rsidRPr="007D2666" w:rsidRDefault="00716424" w:rsidP="005C2E59">
            <w:pPr>
              <w:pStyle w:val="ListParagraph"/>
              <w:keepNext/>
              <w:numPr>
                <w:ilvl w:val="0"/>
                <w:numId w:val="74"/>
              </w:numPr>
              <w:ind w:left="1134" w:hanging="425"/>
              <w:contextualSpacing/>
              <w:rPr>
                <w:color w:val="000000" w:themeColor="text1"/>
              </w:rPr>
            </w:pPr>
            <w:r w:rsidRPr="007D2666">
              <w:rPr>
                <w:color w:val="000000" w:themeColor="text1"/>
              </w:rPr>
              <w:t>Lítil skál</w:t>
            </w:r>
            <w:r w:rsidR="0081099B" w:rsidRPr="007D2666">
              <w:rPr>
                <w:color w:val="000000" w:themeColor="text1"/>
              </w:rPr>
              <w:t xml:space="preserve"> (til að blanda lyfi</w:t>
            </w:r>
            <w:r w:rsidR="0075226E" w:rsidRPr="007D2666">
              <w:rPr>
                <w:color w:val="000000" w:themeColor="text1"/>
              </w:rPr>
              <w:t>ð</w:t>
            </w:r>
            <w:r w:rsidR="0081099B" w:rsidRPr="007D2666">
              <w:rPr>
                <w:color w:val="000000" w:themeColor="text1"/>
              </w:rPr>
              <w:t>)</w:t>
            </w:r>
          </w:p>
          <w:p w14:paraId="253C68BC" w14:textId="09902835" w:rsidR="00716424" w:rsidRPr="007D2666" w:rsidRDefault="00716424">
            <w:pPr>
              <w:pStyle w:val="ListParagraph"/>
              <w:keepNext/>
              <w:numPr>
                <w:ilvl w:val="0"/>
                <w:numId w:val="74"/>
              </w:numPr>
              <w:ind w:left="1134" w:hanging="425"/>
              <w:contextualSpacing/>
              <w:rPr>
                <w:color w:val="000000" w:themeColor="text1"/>
              </w:rPr>
            </w:pPr>
            <w:r w:rsidRPr="007D2666">
              <w:rPr>
                <w:color w:val="000000" w:themeColor="text1"/>
              </w:rPr>
              <w:t>Lítil skeið</w:t>
            </w:r>
            <w:r w:rsidR="0081099B" w:rsidRPr="007D2666">
              <w:rPr>
                <w:color w:val="000000" w:themeColor="text1"/>
              </w:rPr>
              <w:t xml:space="preserve"> (til að blanda lyfi</w:t>
            </w:r>
            <w:r w:rsidR="0075226E" w:rsidRPr="007D2666">
              <w:rPr>
                <w:color w:val="000000" w:themeColor="text1"/>
              </w:rPr>
              <w:t>ð</w:t>
            </w:r>
            <w:r w:rsidR="0081099B" w:rsidRPr="007D2666">
              <w:rPr>
                <w:color w:val="000000" w:themeColor="text1"/>
              </w:rPr>
              <w:t>)</w:t>
            </w:r>
          </w:p>
          <w:p w14:paraId="1714D903" w14:textId="6EC1A9E8" w:rsidR="0081099B" w:rsidRPr="007D2666" w:rsidRDefault="0081099B" w:rsidP="005C2E59">
            <w:pPr>
              <w:pStyle w:val="ListParagraph"/>
              <w:keepNext/>
              <w:numPr>
                <w:ilvl w:val="0"/>
                <w:numId w:val="74"/>
              </w:numPr>
              <w:ind w:left="1134" w:hanging="425"/>
              <w:contextualSpacing/>
              <w:rPr>
                <w:color w:val="000000" w:themeColor="text1"/>
              </w:rPr>
            </w:pPr>
            <w:r w:rsidRPr="007D2666">
              <w:rPr>
                <w:color w:val="000000" w:themeColor="text1"/>
              </w:rPr>
              <w:t>Lítil skæri (til að opna pokann)</w:t>
            </w:r>
          </w:p>
          <w:p w14:paraId="7AA60251" w14:textId="64B7846B" w:rsidR="00716424" w:rsidRPr="007D2666" w:rsidRDefault="00716424" w:rsidP="000A5BB7">
            <w:pPr>
              <w:pStyle w:val="ListParagraph"/>
              <w:keepNext/>
              <w:numPr>
                <w:ilvl w:val="0"/>
                <w:numId w:val="74"/>
              </w:numPr>
              <w:ind w:left="1134" w:hanging="425"/>
              <w:contextualSpacing/>
              <w:rPr>
                <w:color w:val="000000" w:themeColor="text1"/>
              </w:rPr>
            </w:pPr>
            <w:r w:rsidRPr="007D2666">
              <w:rPr>
                <w:color w:val="000000" w:themeColor="text1"/>
              </w:rPr>
              <w:t>Eplamauk</w:t>
            </w:r>
          </w:p>
        </w:tc>
        <w:tc>
          <w:tcPr>
            <w:tcW w:w="3260" w:type="dxa"/>
          </w:tcPr>
          <w:p w14:paraId="4DB3E4F8" w14:textId="4510436A" w:rsidR="00716424" w:rsidRPr="007D2666" w:rsidRDefault="00ED5179" w:rsidP="000A5BB7">
            <w:pPr>
              <w:keepNext/>
              <w:rPr>
                <w:b/>
                <w:bCs/>
                <w:color w:val="000000" w:themeColor="text1"/>
              </w:rPr>
            </w:pPr>
            <w:r w:rsidRPr="007D2666">
              <w:rPr>
                <w:noProof/>
                <w:color w:val="000000" w:themeColor="text1"/>
                <w:lang w:val="en-GB" w:eastAsia="en-GB"/>
              </w:rPr>
              <mc:AlternateContent>
                <mc:Choice Requires="wps">
                  <w:drawing>
                    <wp:anchor distT="45720" distB="45720" distL="114300" distR="114300" simplePos="0" relativeHeight="251658288" behindDoc="0" locked="0" layoutInCell="1" allowOverlap="1" wp14:anchorId="69D31AB9" wp14:editId="66D18523">
                      <wp:simplePos x="0" y="0"/>
                      <wp:positionH relativeFrom="column">
                        <wp:posOffset>394970</wp:posOffset>
                      </wp:positionH>
                      <wp:positionV relativeFrom="paragraph">
                        <wp:posOffset>1330960</wp:posOffset>
                      </wp:positionV>
                      <wp:extent cx="953135" cy="262255"/>
                      <wp:effectExtent l="0" t="0" r="0" b="4445"/>
                      <wp:wrapThrough wrapText="bothSides">
                        <wp:wrapPolygon edited="0">
                          <wp:start x="20737" y="21600"/>
                          <wp:lineTo x="20737" y="1203"/>
                          <wp:lineTo x="1310" y="1203"/>
                          <wp:lineTo x="1310" y="21600"/>
                          <wp:lineTo x="20737" y="21600"/>
                        </wp:wrapPolygon>
                      </wp:wrapThrough>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95313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DBF9D" w14:textId="1C0225FA" w:rsidR="00CC1B10" w:rsidRDefault="00CC1B10" w:rsidP="00B71EDC">
                                  <w:pPr>
                                    <w:jc w:val="center"/>
                                    <w:rPr>
                                      <w:sz w:val="20"/>
                                      <w:szCs w:val="22"/>
                                    </w:rPr>
                                  </w:pPr>
                                  <w:r>
                                    <w:rPr>
                                      <w:sz w:val="20"/>
                                      <w:szCs w:val="22"/>
                                    </w:rPr>
                                    <w:t>Lítil skæri</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D31AB9" id="Text Box 243" o:spid="_x0000_s1037" type="#_x0000_t202" style="position:absolute;margin-left:31.1pt;margin-top:104.8pt;width:75.05pt;height:20.65pt;rotation:180;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" filled="f" stroked="f">
                      <v:textbox>
                        <w:txbxContent>
                          <w:p w14:paraId="0C7DBF9D" w14:textId="1C0225FA" w:rsidR="00CC1B10" w:rsidRDefault="00CC1B10" w:rsidP="00B71EDC">
                            <w:pPr>
                              <w:jc w:val="center"/>
                              <w:rPr>
                                <w:sz w:val="20"/>
                                <w:szCs w:val="22"/>
                              </w:rPr>
                            </w:pPr>
                            <w:r>
                              <w:rPr>
                                <w:sz w:val="20"/>
                                <w:szCs w:val="22"/>
                              </w:rPr>
                              <w:t>Lítil skæri</w:t>
                            </w:r>
                          </w:p>
                        </w:txbxContent>
                      </v:textbox>
                      <w10:wrap type="through"/>
                    </v:shape>
                  </w:pict>
                </mc:Fallback>
              </mc:AlternateContent>
            </w:r>
            <w:r w:rsidR="0012767D" w:rsidRPr="007D2666">
              <w:rPr>
                <w:noProof/>
                <w:color w:val="000000" w:themeColor="text1"/>
                <w:lang w:val="en-GB" w:eastAsia="en-GB"/>
              </w:rPr>
              <w:drawing>
                <wp:anchor distT="0" distB="0" distL="114300" distR="114300" simplePos="0" relativeHeight="251658287" behindDoc="0" locked="0" layoutInCell="1" allowOverlap="1" wp14:anchorId="68C44070" wp14:editId="4A5AAAA3">
                  <wp:simplePos x="0" y="0"/>
                  <wp:positionH relativeFrom="column">
                    <wp:posOffset>455084</wp:posOffset>
                  </wp:positionH>
                  <wp:positionV relativeFrom="paragraph">
                    <wp:posOffset>1593638</wp:posOffset>
                  </wp:positionV>
                  <wp:extent cx="746760" cy="367665"/>
                  <wp:effectExtent l="0" t="0" r="0" b="0"/>
                  <wp:wrapTight wrapText="bothSides">
                    <wp:wrapPolygon edited="0">
                      <wp:start x="0" y="0"/>
                      <wp:lineTo x="0" y="20903"/>
                      <wp:lineTo x="20939" y="20903"/>
                      <wp:lineTo x="20939"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746760" cy="36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6D6F" w:rsidRPr="007D2666">
              <w:rPr>
                <w:noProof/>
                <w:color w:val="000000" w:themeColor="text1"/>
                <w:lang w:val="en-GB" w:eastAsia="en-GB"/>
              </w:rPr>
              <w:drawing>
                <wp:anchor distT="0" distB="0" distL="114300" distR="114300" simplePos="0" relativeHeight="251658272" behindDoc="0" locked="0" layoutInCell="1" allowOverlap="1" wp14:anchorId="6F20BC88" wp14:editId="225A66B6">
                  <wp:simplePos x="0" y="0"/>
                  <wp:positionH relativeFrom="column">
                    <wp:posOffset>97790</wp:posOffset>
                  </wp:positionH>
                  <wp:positionV relativeFrom="paragraph">
                    <wp:posOffset>1159087</wp:posOffset>
                  </wp:positionV>
                  <wp:extent cx="342900" cy="428625"/>
                  <wp:effectExtent l="0" t="0" r="0" b="9525"/>
                  <wp:wrapThrough wrapText="bothSides">
                    <wp:wrapPolygon edited="0">
                      <wp:start x="0" y="0"/>
                      <wp:lineTo x="0" y="19200"/>
                      <wp:lineTo x="2400" y="21120"/>
                      <wp:lineTo x="19200" y="21120"/>
                      <wp:lineTo x="20400" y="18240"/>
                      <wp:lineTo x="20400" y="0"/>
                      <wp:lineTo x="0" y="0"/>
                    </wp:wrapPolygon>
                  </wp:wrapThrough>
                  <wp:docPr id="59"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2EE1" w:rsidRPr="007D2666">
              <w:rPr>
                <w:noProof/>
                <w:color w:val="000000" w:themeColor="text1"/>
                <w:lang w:val="en-GB" w:eastAsia="en-GB"/>
              </w:rPr>
              <mc:AlternateContent>
                <mc:Choice Requires="wps">
                  <w:drawing>
                    <wp:anchor distT="45720" distB="45720" distL="114300" distR="114300" simplePos="0" relativeHeight="251658284" behindDoc="0" locked="0" layoutInCell="1" allowOverlap="1" wp14:anchorId="5FC0ED23" wp14:editId="5BD4FB68">
                      <wp:simplePos x="0" y="0"/>
                      <wp:positionH relativeFrom="column">
                        <wp:posOffset>1042670</wp:posOffset>
                      </wp:positionH>
                      <wp:positionV relativeFrom="paragraph">
                        <wp:posOffset>863600</wp:posOffset>
                      </wp:positionV>
                      <wp:extent cx="953135" cy="417830"/>
                      <wp:effectExtent l="0" t="0" r="0" b="1270"/>
                      <wp:wrapThrough wrapText="bothSides">
                        <wp:wrapPolygon edited="0">
                          <wp:start x="1295" y="0"/>
                          <wp:lineTo x="1295" y="20681"/>
                          <wp:lineTo x="19859" y="20681"/>
                          <wp:lineTo x="19859" y="0"/>
                          <wp:lineTo x="1295" y="0"/>
                        </wp:wrapPolygon>
                      </wp:wrapThrough>
                      <wp:docPr id="61" name="Tekstvak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417830"/>
                              </a:xfrm>
                              <a:prstGeom prst="rect">
                                <a:avLst/>
                              </a:prstGeom>
                              <a:noFill/>
                              <a:ln w="9525">
                                <a:noFill/>
                                <a:miter lim="800000"/>
                                <a:headEnd/>
                                <a:tailEnd/>
                              </a:ln>
                            </wps:spPr>
                            <wps:txbx>
                              <w:txbxContent>
                                <w:p w14:paraId="3155B60E" w14:textId="77777777" w:rsidR="00CC1B10" w:rsidRPr="00424168" w:rsidRDefault="00CC1B10" w:rsidP="00716424">
                                  <w:pPr>
                                    <w:rPr>
                                      <w:sz w:val="20"/>
                                      <w:szCs w:val="22"/>
                                    </w:rPr>
                                  </w:pPr>
                                  <w:r>
                                    <w:rPr>
                                      <w:sz w:val="20"/>
                                    </w:rPr>
                                    <w:t>Lítil skál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FC0ED23" id="Tekstvak 232" o:spid="_x0000_s1038" type="#_x0000_t202" style="position:absolute;margin-left:82.1pt;margin-top:68pt;width:75.05pt;height:32.9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" filled="f" stroked="f">
                      <v:textbox>
                        <w:txbxContent>
                          <w:p w14:paraId="3155B60E" w14:textId="77777777" w:rsidR="00CC1B10" w:rsidRPr="00424168" w:rsidRDefault="00CC1B10" w:rsidP="00716424">
                            <w:pPr>
                              <w:rPr>
                                <w:sz w:val="20"/>
                                <w:szCs w:val="22"/>
                              </w:rPr>
                            </w:pPr>
                            <w:r>
                              <w:rPr>
                                <w:sz w:val="20"/>
                              </w:rPr>
                              <w:t>Lítil skál</w:t>
                            </w:r>
                          </w:p>
                        </w:txbxContent>
                      </v:textbox>
                      <w10:wrap type="through"/>
                    </v:shape>
                  </w:pict>
                </mc:Fallback>
              </mc:AlternateContent>
            </w:r>
            <w:r w:rsidR="006E2EE1" w:rsidRPr="007D2666">
              <w:rPr>
                <w:noProof/>
                <w:color w:val="000000" w:themeColor="text1"/>
                <w:lang w:val="en-GB" w:eastAsia="en-GB"/>
              </w:rPr>
              <mc:AlternateContent>
                <mc:Choice Requires="wps">
                  <w:drawing>
                    <wp:anchor distT="45720" distB="45720" distL="114300" distR="114300" simplePos="0" relativeHeight="251658283" behindDoc="0" locked="0" layoutInCell="1" allowOverlap="1" wp14:anchorId="12FF6C02" wp14:editId="4A2692DE">
                      <wp:simplePos x="0" y="0"/>
                      <wp:positionH relativeFrom="column">
                        <wp:posOffset>-1905</wp:posOffset>
                      </wp:positionH>
                      <wp:positionV relativeFrom="paragraph">
                        <wp:posOffset>859790</wp:posOffset>
                      </wp:positionV>
                      <wp:extent cx="953135" cy="361950"/>
                      <wp:effectExtent l="0" t="0" r="0" b="0"/>
                      <wp:wrapThrough wrapText="bothSides">
                        <wp:wrapPolygon edited="0">
                          <wp:start x="1295" y="0"/>
                          <wp:lineTo x="1295" y="20463"/>
                          <wp:lineTo x="19859" y="20463"/>
                          <wp:lineTo x="19859" y="0"/>
                          <wp:lineTo x="1295" y="0"/>
                        </wp:wrapPolygon>
                      </wp:wrapThrough>
                      <wp:docPr id="60" name="Tekstvak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361950"/>
                              </a:xfrm>
                              <a:prstGeom prst="rect">
                                <a:avLst/>
                              </a:prstGeom>
                              <a:noFill/>
                              <a:ln w="9525">
                                <a:noFill/>
                                <a:miter lim="800000"/>
                                <a:headEnd/>
                                <a:tailEnd/>
                              </a:ln>
                            </wps:spPr>
                            <wps:txbx>
                              <w:txbxContent>
                                <w:p w14:paraId="71295453" w14:textId="77777777" w:rsidR="00CC1B10" w:rsidRPr="00424168" w:rsidRDefault="00CC1B10" w:rsidP="00716424">
                                  <w:pPr>
                                    <w:rPr>
                                      <w:sz w:val="20"/>
                                      <w:szCs w:val="22"/>
                                    </w:rPr>
                                  </w:pPr>
                                  <w:r>
                                    <w:rPr>
                                      <w:sz w:val="20"/>
                                    </w:rPr>
                                    <w:t>Eplamauk</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2FF6C02" id="Tekstvak 252" o:spid="_x0000_s1039" type="#_x0000_t202" style="position:absolute;margin-left:-.15pt;margin-top:67.7pt;width:75.05pt;height:28.5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" filled="f" stroked="f">
                      <v:textbox>
                        <w:txbxContent>
                          <w:p w14:paraId="71295453" w14:textId="77777777" w:rsidR="00CC1B10" w:rsidRPr="00424168" w:rsidRDefault="00CC1B10" w:rsidP="00716424">
                            <w:pPr>
                              <w:rPr>
                                <w:sz w:val="20"/>
                                <w:szCs w:val="22"/>
                              </w:rPr>
                            </w:pPr>
                            <w:r>
                              <w:rPr>
                                <w:sz w:val="20"/>
                              </w:rPr>
                              <w:t>Eplamauk</w:t>
                            </w:r>
                          </w:p>
                        </w:txbxContent>
                      </v:textbox>
                      <w10:wrap type="through"/>
                    </v:shape>
                  </w:pict>
                </mc:Fallback>
              </mc:AlternateContent>
            </w:r>
            <w:r w:rsidR="006E2EE1" w:rsidRPr="007D2666">
              <w:rPr>
                <w:noProof/>
                <w:color w:val="000000" w:themeColor="text1"/>
                <w:lang w:val="en-GB" w:eastAsia="en-GB"/>
              </w:rPr>
              <w:drawing>
                <wp:anchor distT="0" distB="0" distL="114300" distR="114300" simplePos="0" relativeHeight="251658275" behindDoc="1" locked="0" layoutInCell="1" allowOverlap="1" wp14:anchorId="1A2A0B6C" wp14:editId="5A04E83A">
                  <wp:simplePos x="0" y="0"/>
                  <wp:positionH relativeFrom="column">
                    <wp:posOffset>1235075</wp:posOffset>
                  </wp:positionH>
                  <wp:positionV relativeFrom="paragraph">
                    <wp:posOffset>1282700</wp:posOffset>
                  </wp:positionV>
                  <wp:extent cx="576580" cy="295275"/>
                  <wp:effectExtent l="0" t="0" r="0" b="9525"/>
                  <wp:wrapThrough wrapText="bothSides">
                    <wp:wrapPolygon edited="0">
                      <wp:start x="0" y="0"/>
                      <wp:lineTo x="0" y="5574"/>
                      <wp:lineTo x="2855" y="20903"/>
                      <wp:lineTo x="17841" y="20903"/>
                      <wp:lineTo x="20696" y="5574"/>
                      <wp:lineTo x="20696" y="0"/>
                      <wp:lineTo x="0" y="0"/>
                    </wp:wrapPolygon>
                  </wp:wrapThrough>
                  <wp:docPr id="58"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58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2EE1" w:rsidRPr="007D2666">
              <w:rPr>
                <w:noProof/>
                <w:color w:val="000000" w:themeColor="text1"/>
                <w:lang w:val="en-GB" w:eastAsia="en-GB"/>
              </w:rPr>
              <mc:AlternateContent>
                <mc:Choice Requires="wps">
                  <w:drawing>
                    <wp:anchor distT="45720" distB="45720" distL="114300" distR="114300" simplePos="0" relativeHeight="251658282" behindDoc="0" locked="0" layoutInCell="1" allowOverlap="1" wp14:anchorId="094DE98B" wp14:editId="0D051F43">
                      <wp:simplePos x="0" y="0"/>
                      <wp:positionH relativeFrom="column">
                        <wp:posOffset>1045210</wp:posOffset>
                      </wp:positionH>
                      <wp:positionV relativeFrom="paragraph">
                        <wp:posOffset>54610</wp:posOffset>
                      </wp:positionV>
                      <wp:extent cx="953135" cy="277495"/>
                      <wp:effectExtent l="0" t="0" r="0" b="0"/>
                      <wp:wrapThrough wrapText="bothSides">
                        <wp:wrapPolygon edited="0">
                          <wp:start x="1295" y="0"/>
                          <wp:lineTo x="1295" y="19277"/>
                          <wp:lineTo x="19859" y="19277"/>
                          <wp:lineTo x="19859" y="0"/>
                          <wp:lineTo x="1295" y="0"/>
                        </wp:wrapPolygon>
                      </wp:wrapThrough>
                      <wp:docPr id="57" name="Tekstvak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277495"/>
                              </a:xfrm>
                              <a:prstGeom prst="rect">
                                <a:avLst/>
                              </a:prstGeom>
                              <a:noFill/>
                              <a:ln w="9525">
                                <a:noFill/>
                                <a:miter lim="800000"/>
                                <a:headEnd/>
                                <a:tailEnd/>
                              </a:ln>
                            </wps:spPr>
                            <wps:txbx>
                              <w:txbxContent>
                                <w:p w14:paraId="407AEF4F" w14:textId="77777777" w:rsidR="00CC1B10" w:rsidRPr="00424168" w:rsidRDefault="00CC1B10" w:rsidP="00716424">
                                  <w:pPr>
                                    <w:jc w:val="center"/>
                                    <w:rPr>
                                      <w:sz w:val="20"/>
                                      <w:szCs w:val="22"/>
                                    </w:rPr>
                                  </w:pPr>
                                  <w:r>
                                    <w:rPr>
                                      <w:sz w:val="20"/>
                                    </w:rPr>
                                    <w:t>Skeið</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94DE98B" id="Tekstvak 245" o:spid="_x0000_s1040" type="#_x0000_t202" style="position:absolute;margin-left:82.3pt;margin-top:4.3pt;width:75.05pt;height:21.85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" filled="f" stroked="f">
                      <v:textbox>
                        <w:txbxContent>
                          <w:p w14:paraId="407AEF4F" w14:textId="77777777" w:rsidR="00CC1B10" w:rsidRPr="00424168" w:rsidRDefault="00CC1B10" w:rsidP="00716424">
                            <w:pPr>
                              <w:jc w:val="center"/>
                              <w:rPr>
                                <w:sz w:val="20"/>
                                <w:szCs w:val="22"/>
                              </w:rPr>
                            </w:pPr>
                            <w:r>
                              <w:rPr>
                                <w:sz w:val="20"/>
                              </w:rPr>
                              <w:t>Skeið</w:t>
                            </w:r>
                          </w:p>
                        </w:txbxContent>
                      </v:textbox>
                      <w10:wrap type="through"/>
                    </v:shape>
                  </w:pict>
                </mc:Fallback>
              </mc:AlternateContent>
            </w:r>
            <w:r w:rsidR="006E2EE1" w:rsidRPr="007D2666">
              <w:rPr>
                <w:noProof/>
                <w:color w:val="000000" w:themeColor="text1"/>
                <w:lang w:val="en-GB" w:eastAsia="en-GB"/>
              </w:rPr>
              <mc:AlternateContent>
                <mc:Choice Requires="wps">
                  <w:drawing>
                    <wp:anchor distT="45720" distB="45720" distL="114300" distR="114300" simplePos="0" relativeHeight="251658281" behindDoc="1" locked="0" layoutInCell="1" allowOverlap="1" wp14:anchorId="188D15CC" wp14:editId="7789FF62">
                      <wp:simplePos x="0" y="0"/>
                      <wp:positionH relativeFrom="column">
                        <wp:posOffset>-4445</wp:posOffset>
                      </wp:positionH>
                      <wp:positionV relativeFrom="paragraph">
                        <wp:posOffset>35560</wp:posOffset>
                      </wp:positionV>
                      <wp:extent cx="1238250" cy="294640"/>
                      <wp:effectExtent l="0" t="0" r="0" b="0"/>
                      <wp:wrapThrough wrapText="bothSides">
                        <wp:wrapPolygon edited="0">
                          <wp:start x="997" y="0"/>
                          <wp:lineTo x="997" y="19552"/>
                          <wp:lineTo x="20271" y="19552"/>
                          <wp:lineTo x="20271" y="0"/>
                          <wp:lineTo x="997" y="0"/>
                        </wp:wrapPolygon>
                      </wp:wrapThrough>
                      <wp:docPr id="56" name="Tekstvak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94640"/>
                              </a:xfrm>
                              <a:prstGeom prst="rect">
                                <a:avLst/>
                              </a:prstGeom>
                              <a:noFill/>
                              <a:ln w="9525">
                                <a:noFill/>
                                <a:miter lim="800000"/>
                                <a:headEnd/>
                                <a:tailEnd/>
                              </a:ln>
                            </wps:spPr>
                            <wps:txbx>
                              <w:txbxContent>
                                <w:p w14:paraId="5065FFFC" w14:textId="77777777" w:rsidR="00CC1B10" w:rsidRPr="00716424" w:rsidRDefault="00CC1B10" w:rsidP="00716424">
                                  <w:pPr>
                                    <w:rPr>
                                      <w:color w:val="000000"/>
                                      <w:sz w:val="20"/>
                                      <w:szCs w:val="22"/>
                                    </w:rPr>
                                  </w:pPr>
                                  <w:r w:rsidRPr="00716424">
                                    <w:rPr>
                                      <w:color w:val="000000"/>
                                      <w:sz w:val="20"/>
                                    </w:rPr>
                                    <w:t>Skammtapoki</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88D15CC" id="Tekstvak 238" o:spid="_x0000_s1041" type="#_x0000_t202" style="position:absolute;margin-left:-.35pt;margin-top:2.8pt;width:97.5pt;height:23.2pt;z-index:-2516581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" filled="f" stroked="f">
                      <v:textbox>
                        <w:txbxContent>
                          <w:p w14:paraId="5065FFFC" w14:textId="77777777" w:rsidR="00CC1B10" w:rsidRPr="00716424" w:rsidRDefault="00CC1B10" w:rsidP="00716424">
                            <w:pPr>
                              <w:rPr>
                                <w:color w:val="000000"/>
                                <w:sz w:val="20"/>
                                <w:szCs w:val="22"/>
                              </w:rPr>
                            </w:pPr>
                            <w:r w:rsidRPr="00716424">
                              <w:rPr>
                                <w:color w:val="000000"/>
                                <w:sz w:val="20"/>
                              </w:rPr>
                              <w:t>Skammtapoki</w:t>
                            </w:r>
                          </w:p>
                        </w:txbxContent>
                      </v:textbox>
                      <w10:wrap type="through"/>
                    </v:shape>
                  </w:pict>
                </mc:Fallback>
              </mc:AlternateContent>
            </w:r>
            <w:r w:rsidR="006E2EE1" w:rsidRPr="007D2666">
              <w:rPr>
                <w:noProof/>
                <w:color w:val="000000" w:themeColor="text1"/>
                <w:lang w:val="en-GB" w:eastAsia="en-GB"/>
              </w:rPr>
              <w:drawing>
                <wp:anchor distT="0" distB="0" distL="114300" distR="114300" simplePos="0" relativeHeight="251658274" behindDoc="0" locked="0" layoutInCell="1" allowOverlap="1" wp14:anchorId="04174F5C" wp14:editId="0D4C4089">
                  <wp:simplePos x="0" y="0"/>
                  <wp:positionH relativeFrom="column">
                    <wp:posOffset>-3810</wp:posOffset>
                  </wp:positionH>
                  <wp:positionV relativeFrom="paragraph">
                    <wp:posOffset>269240</wp:posOffset>
                  </wp:positionV>
                  <wp:extent cx="406400" cy="591820"/>
                  <wp:effectExtent l="0" t="0" r="0" b="0"/>
                  <wp:wrapThrough wrapText="bothSides">
                    <wp:wrapPolygon edited="0">
                      <wp:start x="0" y="0"/>
                      <wp:lineTo x="0" y="20858"/>
                      <wp:lineTo x="20250" y="20858"/>
                      <wp:lineTo x="20250" y="0"/>
                      <wp:lineTo x="0" y="0"/>
                    </wp:wrapPolygon>
                  </wp:wrapThrough>
                  <wp:docPr id="55"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6400" cy="59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EE1" w:rsidRPr="007D2666">
              <w:rPr>
                <w:noProof/>
                <w:color w:val="000000" w:themeColor="text1"/>
                <w:lang w:val="en-GB" w:eastAsia="en-GB"/>
              </w:rPr>
              <w:drawing>
                <wp:anchor distT="0" distB="0" distL="114300" distR="114300" simplePos="0" relativeHeight="251658273" behindDoc="0" locked="0" layoutInCell="1" allowOverlap="1" wp14:anchorId="41547F84" wp14:editId="61ACCA2F">
                  <wp:simplePos x="0" y="0"/>
                  <wp:positionH relativeFrom="column">
                    <wp:posOffset>1050290</wp:posOffset>
                  </wp:positionH>
                  <wp:positionV relativeFrom="paragraph">
                    <wp:posOffset>268605</wp:posOffset>
                  </wp:positionV>
                  <wp:extent cx="507365" cy="518795"/>
                  <wp:effectExtent l="0" t="0" r="6985" b="0"/>
                  <wp:wrapThrough wrapText="bothSides">
                    <wp:wrapPolygon edited="0">
                      <wp:start x="0" y="0"/>
                      <wp:lineTo x="0" y="20622"/>
                      <wp:lineTo x="21086" y="20622"/>
                      <wp:lineTo x="21086" y="0"/>
                      <wp:lineTo x="0" y="0"/>
                    </wp:wrapPolygon>
                  </wp:wrapThrough>
                  <wp:docPr id="54"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365" cy="5187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16424" w:rsidRPr="007D2666" w14:paraId="3D734F03" w14:textId="77777777" w:rsidTr="000A5BB7">
        <w:trPr>
          <w:trHeight w:val="1404"/>
        </w:trPr>
        <w:tc>
          <w:tcPr>
            <w:tcW w:w="5807" w:type="dxa"/>
            <w:vAlign w:val="center"/>
          </w:tcPr>
          <w:p w14:paraId="59C3D670" w14:textId="77777777" w:rsidR="00716424" w:rsidRPr="007D2666" w:rsidRDefault="00716424" w:rsidP="000A5BB7">
            <w:pPr>
              <w:rPr>
                <w:color w:val="000000" w:themeColor="text1"/>
              </w:rPr>
            </w:pPr>
            <w:r w:rsidRPr="007D2666">
              <w:rPr>
                <w:rFonts w:ascii="Segoe UI Symbol" w:hAnsi="Segoe UI Symbol"/>
                <w:color w:val="000000" w:themeColor="text1"/>
              </w:rPr>
              <w:t>❏</w:t>
            </w:r>
            <w:r w:rsidRPr="007D2666">
              <w:rPr>
                <w:color w:val="000000" w:themeColor="text1"/>
              </w:rPr>
              <w:t xml:space="preserve"> </w:t>
            </w:r>
            <w:r w:rsidRPr="007D2666">
              <w:rPr>
                <w:b/>
                <w:color w:val="000000" w:themeColor="text1"/>
              </w:rPr>
              <w:t>SKREF 2: Undirbúningur fyrir blöndun</w:t>
            </w:r>
          </w:p>
          <w:p w14:paraId="49067582" w14:textId="77777777" w:rsidR="00716424" w:rsidRPr="007D2666" w:rsidRDefault="00716424" w:rsidP="005C2E59">
            <w:pPr>
              <w:pStyle w:val="ListParagraph"/>
              <w:numPr>
                <w:ilvl w:val="0"/>
                <w:numId w:val="83"/>
              </w:numPr>
              <w:contextualSpacing/>
              <w:rPr>
                <w:color w:val="000000" w:themeColor="text1"/>
              </w:rPr>
            </w:pPr>
            <w:r w:rsidRPr="007D2666">
              <w:rPr>
                <w:b/>
                <w:color w:val="000000" w:themeColor="text1"/>
              </w:rPr>
              <w:t>Setjið u.þ.b. (15 ml) 1</w:t>
            </w:r>
            <w:r w:rsidRPr="007D2666">
              <w:rPr>
                <w:color w:val="000000" w:themeColor="text1"/>
              </w:rPr>
              <w:t> </w:t>
            </w:r>
            <w:r w:rsidRPr="007D2666">
              <w:rPr>
                <w:b/>
                <w:color w:val="000000" w:themeColor="text1"/>
              </w:rPr>
              <w:t xml:space="preserve">matskeið </w:t>
            </w:r>
            <w:r w:rsidRPr="007D2666">
              <w:rPr>
                <w:color w:val="000000" w:themeColor="text1"/>
              </w:rPr>
              <w:t>af mat í skálina.</w:t>
            </w:r>
          </w:p>
          <w:p w14:paraId="17D6C882" w14:textId="77777777" w:rsidR="00716424" w:rsidRPr="007D2666" w:rsidRDefault="00716424" w:rsidP="000A5BB7">
            <w:pPr>
              <w:rPr>
                <w:b/>
                <w:bCs/>
                <w:color w:val="000000" w:themeColor="text1"/>
              </w:rPr>
            </w:pPr>
          </w:p>
        </w:tc>
        <w:tc>
          <w:tcPr>
            <w:tcW w:w="3260" w:type="dxa"/>
          </w:tcPr>
          <w:p w14:paraId="25D6D342" w14:textId="465BA686" w:rsidR="00716424" w:rsidRPr="007D2666" w:rsidRDefault="006E2EE1" w:rsidP="000A5BB7">
            <w:pPr>
              <w:rPr>
                <w:b/>
                <w:bCs/>
                <w:color w:val="000000" w:themeColor="text1"/>
              </w:rPr>
            </w:pPr>
            <w:r w:rsidRPr="007D2666">
              <w:rPr>
                <w:noProof/>
                <w:color w:val="000000" w:themeColor="text1"/>
                <w:lang w:val="en-GB" w:eastAsia="en-GB"/>
              </w:rPr>
              <w:drawing>
                <wp:anchor distT="0" distB="0" distL="114300" distR="114300" simplePos="0" relativeHeight="251658276" behindDoc="0" locked="0" layoutInCell="1" allowOverlap="1" wp14:anchorId="3CD5681B" wp14:editId="6207B763">
                  <wp:simplePos x="0" y="0"/>
                  <wp:positionH relativeFrom="column">
                    <wp:posOffset>453390</wp:posOffset>
                  </wp:positionH>
                  <wp:positionV relativeFrom="paragraph">
                    <wp:posOffset>34925</wp:posOffset>
                  </wp:positionV>
                  <wp:extent cx="1012190" cy="822960"/>
                  <wp:effectExtent l="0" t="0" r="0" b="0"/>
                  <wp:wrapThrough wrapText="bothSides">
                    <wp:wrapPolygon edited="0">
                      <wp:start x="14228" y="0"/>
                      <wp:lineTo x="11789" y="5000"/>
                      <wp:lineTo x="11789" y="8000"/>
                      <wp:lineTo x="0" y="11000"/>
                      <wp:lineTo x="0" y="20000"/>
                      <wp:lineTo x="6098" y="21000"/>
                      <wp:lineTo x="14228" y="21000"/>
                      <wp:lineTo x="14635" y="21000"/>
                      <wp:lineTo x="16261" y="16000"/>
                      <wp:lineTo x="21139" y="11500"/>
                      <wp:lineTo x="21139" y="5500"/>
                      <wp:lineTo x="16668" y="0"/>
                      <wp:lineTo x="14228" y="0"/>
                    </wp:wrapPolygon>
                  </wp:wrapThrough>
                  <wp:docPr id="53"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12190" cy="8229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16424" w:rsidRPr="007D2666" w14:paraId="720043B5" w14:textId="77777777" w:rsidTr="000A5BB7">
        <w:trPr>
          <w:trHeight w:val="1410"/>
        </w:trPr>
        <w:tc>
          <w:tcPr>
            <w:tcW w:w="5807" w:type="dxa"/>
            <w:vAlign w:val="center"/>
          </w:tcPr>
          <w:p w14:paraId="0BAAFD3C" w14:textId="77777777" w:rsidR="00716424" w:rsidRPr="007D2666" w:rsidRDefault="00716424" w:rsidP="000A5BB7">
            <w:pPr>
              <w:rPr>
                <w:color w:val="000000" w:themeColor="text1"/>
              </w:rPr>
            </w:pPr>
            <w:r w:rsidRPr="007D2666">
              <w:rPr>
                <w:rFonts w:ascii="Segoe UI Symbol" w:hAnsi="Segoe UI Symbol"/>
                <w:color w:val="000000" w:themeColor="text1"/>
              </w:rPr>
              <w:t>❏</w:t>
            </w:r>
            <w:r w:rsidRPr="007D2666">
              <w:rPr>
                <w:color w:val="000000" w:themeColor="text1"/>
              </w:rPr>
              <w:t xml:space="preserve"> </w:t>
            </w:r>
            <w:r w:rsidRPr="007D2666">
              <w:rPr>
                <w:b/>
                <w:color w:val="000000" w:themeColor="text1"/>
              </w:rPr>
              <w:t>SKREF 3: Sláið létt á skammtapokann og opnið hann</w:t>
            </w:r>
            <w:r w:rsidRPr="007D2666">
              <w:rPr>
                <w:color w:val="000000" w:themeColor="text1"/>
              </w:rPr>
              <w:t xml:space="preserve"> </w:t>
            </w:r>
          </w:p>
          <w:p w14:paraId="39C1A3CA" w14:textId="54A73D62" w:rsidR="00716424" w:rsidRPr="007D2666" w:rsidRDefault="00716424" w:rsidP="005C2E59">
            <w:pPr>
              <w:pStyle w:val="ListParagraph"/>
              <w:numPr>
                <w:ilvl w:val="0"/>
                <w:numId w:val="65"/>
              </w:numPr>
              <w:ind w:left="709"/>
              <w:contextualSpacing/>
              <w:rPr>
                <w:color w:val="000000" w:themeColor="text1"/>
              </w:rPr>
            </w:pPr>
            <w:r w:rsidRPr="007D2666">
              <w:rPr>
                <w:b/>
                <w:color w:val="000000" w:themeColor="text1"/>
              </w:rPr>
              <w:t>Sláið létt</w:t>
            </w:r>
            <w:r w:rsidRPr="007D2666">
              <w:rPr>
                <w:color w:val="000000" w:themeColor="text1"/>
              </w:rPr>
              <w:t xml:space="preserve"> á skammtapokann til að færa </w:t>
            </w:r>
            <w:r w:rsidR="00243621" w:rsidRPr="007D2666">
              <w:rPr>
                <w:color w:val="000000" w:themeColor="text1"/>
              </w:rPr>
              <w:t>húðuðu kyrniseiningarnar</w:t>
            </w:r>
            <w:r w:rsidR="00243621" w:rsidRPr="007D2666" w:rsidDel="00243621">
              <w:rPr>
                <w:color w:val="000000" w:themeColor="text1"/>
              </w:rPr>
              <w:t xml:space="preserve"> </w:t>
            </w:r>
            <w:r w:rsidRPr="007D2666">
              <w:rPr>
                <w:color w:val="000000" w:themeColor="text1"/>
              </w:rPr>
              <w:t>niður á botninn.</w:t>
            </w:r>
          </w:p>
          <w:p w14:paraId="54B550AD" w14:textId="77777777" w:rsidR="00716424" w:rsidRPr="007D2666" w:rsidRDefault="00716424" w:rsidP="005C2E59">
            <w:pPr>
              <w:pStyle w:val="ListParagraph"/>
              <w:numPr>
                <w:ilvl w:val="0"/>
                <w:numId w:val="65"/>
              </w:numPr>
              <w:ind w:left="709"/>
              <w:contextualSpacing/>
              <w:rPr>
                <w:color w:val="000000" w:themeColor="text1"/>
              </w:rPr>
            </w:pPr>
            <w:r w:rsidRPr="007D2666">
              <w:rPr>
                <w:b/>
                <w:color w:val="000000" w:themeColor="text1"/>
              </w:rPr>
              <w:t>Klippið</w:t>
            </w:r>
            <w:r w:rsidRPr="007D2666">
              <w:rPr>
                <w:color w:val="000000" w:themeColor="text1"/>
              </w:rPr>
              <w:t xml:space="preserve"> meðfram punktalínunni á skammtapokanum til að opna hann.</w:t>
            </w:r>
          </w:p>
          <w:p w14:paraId="4AE4E3F3" w14:textId="77777777" w:rsidR="00716424" w:rsidRPr="007D2666" w:rsidRDefault="00716424" w:rsidP="000A5BB7">
            <w:pPr>
              <w:rPr>
                <w:b/>
                <w:bCs/>
                <w:color w:val="000000" w:themeColor="text1"/>
              </w:rPr>
            </w:pPr>
          </w:p>
        </w:tc>
        <w:tc>
          <w:tcPr>
            <w:tcW w:w="3260" w:type="dxa"/>
          </w:tcPr>
          <w:p w14:paraId="4A09B8B8" w14:textId="77777777" w:rsidR="00716424" w:rsidRPr="007D2666" w:rsidRDefault="006E2EE1" w:rsidP="000A5BB7">
            <w:pPr>
              <w:rPr>
                <w:b/>
                <w:bCs/>
                <w:color w:val="000000" w:themeColor="text1"/>
              </w:rPr>
            </w:pPr>
            <w:r w:rsidRPr="007D2666">
              <w:rPr>
                <w:noProof/>
                <w:color w:val="000000" w:themeColor="text1"/>
                <w:lang w:val="en-GB" w:eastAsia="en-GB"/>
              </w:rPr>
              <w:drawing>
                <wp:anchor distT="0" distB="0" distL="114300" distR="114300" simplePos="0" relativeHeight="251658278" behindDoc="0" locked="0" layoutInCell="1" allowOverlap="1" wp14:anchorId="5D133A2A" wp14:editId="45AB37FF">
                  <wp:simplePos x="0" y="0"/>
                  <wp:positionH relativeFrom="column">
                    <wp:posOffset>-635</wp:posOffset>
                  </wp:positionH>
                  <wp:positionV relativeFrom="paragraph">
                    <wp:posOffset>69215</wp:posOffset>
                  </wp:positionV>
                  <wp:extent cx="1932305" cy="749935"/>
                  <wp:effectExtent l="0" t="0" r="0" b="0"/>
                  <wp:wrapThrough wrapText="bothSides">
                    <wp:wrapPolygon edited="0">
                      <wp:start x="13416" y="0"/>
                      <wp:lineTo x="2981" y="549"/>
                      <wp:lineTo x="0" y="2195"/>
                      <wp:lineTo x="0" y="17558"/>
                      <wp:lineTo x="2342" y="19753"/>
                      <wp:lineTo x="6601" y="20850"/>
                      <wp:lineTo x="8518" y="20850"/>
                      <wp:lineTo x="17249" y="20850"/>
                      <wp:lineTo x="19165" y="20301"/>
                      <wp:lineTo x="18739" y="17558"/>
                      <wp:lineTo x="21295" y="14815"/>
                      <wp:lineTo x="21295" y="12071"/>
                      <wp:lineTo x="18952" y="5487"/>
                      <wp:lineTo x="15332" y="0"/>
                      <wp:lineTo x="13416" y="0"/>
                    </wp:wrapPolygon>
                  </wp:wrapThrough>
                  <wp:docPr id="52"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32305" cy="7499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16424" w:rsidRPr="007D2666" w14:paraId="0E18F984" w14:textId="77777777" w:rsidTr="000A5BB7">
        <w:tc>
          <w:tcPr>
            <w:tcW w:w="5807" w:type="dxa"/>
            <w:vAlign w:val="center"/>
          </w:tcPr>
          <w:p w14:paraId="0F3260EE" w14:textId="77777777" w:rsidR="00716424" w:rsidRPr="007D2666" w:rsidRDefault="00716424" w:rsidP="000A5BB7">
            <w:pPr>
              <w:rPr>
                <w:color w:val="000000" w:themeColor="text1"/>
              </w:rPr>
            </w:pPr>
            <w:r w:rsidRPr="007D2666">
              <w:rPr>
                <w:rFonts w:ascii="Segoe UI Symbol" w:hAnsi="Segoe UI Symbol"/>
                <w:color w:val="000000" w:themeColor="text1"/>
              </w:rPr>
              <w:t>❏</w:t>
            </w:r>
            <w:r w:rsidRPr="007D2666">
              <w:rPr>
                <w:color w:val="000000" w:themeColor="text1"/>
              </w:rPr>
              <w:t xml:space="preserve"> </w:t>
            </w:r>
            <w:r w:rsidRPr="007D2666">
              <w:rPr>
                <w:b/>
                <w:color w:val="000000" w:themeColor="text1"/>
              </w:rPr>
              <w:t>SKREF 4: Tæmið skammtapokann</w:t>
            </w:r>
            <w:r w:rsidRPr="007D2666">
              <w:rPr>
                <w:color w:val="000000" w:themeColor="text1"/>
              </w:rPr>
              <w:t xml:space="preserve"> </w:t>
            </w:r>
          </w:p>
          <w:p w14:paraId="1ABD4CC6" w14:textId="160C7069" w:rsidR="00716424" w:rsidRPr="007D2666" w:rsidRDefault="00716424" w:rsidP="005C2E59">
            <w:pPr>
              <w:pStyle w:val="ListParagraph"/>
              <w:numPr>
                <w:ilvl w:val="0"/>
                <w:numId w:val="82"/>
              </w:numPr>
              <w:contextualSpacing/>
              <w:rPr>
                <w:color w:val="000000" w:themeColor="text1"/>
              </w:rPr>
            </w:pPr>
            <w:r w:rsidRPr="007D2666">
              <w:rPr>
                <w:b/>
                <w:color w:val="000000" w:themeColor="text1"/>
              </w:rPr>
              <w:t>Tæmið</w:t>
            </w:r>
            <w:r w:rsidRPr="007D2666">
              <w:rPr>
                <w:color w:val="000000" w:themeColor="text1"/>
              </w:rPr>
              <w:t xml:space="preserve"> húðað kyrnið (</w:t>
            </w:r>
            <w:r w:rsidR="00243621" w:rsidRPr="007D2666">
              <w:rPr>
                <w:color w:val="000000" w:themeColor="text1"/>
              </w:rPr>
              <w:t>húðaðar kyrniseiningar</w:t>
            </w:r>
            <w:r w:rsidRPr="007D2666">
              <w:rPr>
                <w:color w:val="000000" w:themeColor="text1"/>
              </w:rPr>
              <w:t>) úr skammtapokanum í skálina.</w:t>
            </w:r>
          </w:p>
          <w:p w14:paraId="6B371840" w14:textId="7F33AF39" w:rsidR="00716424" w:rsidRPr="007D2666" w:rsidRDefault="00716424" w:rsidP="005C2E59">
            <w:pPr>
              <w:pStyle w:val="ListParagraph"/>
              <w:numPr>
                <w:ilvl w:val="0"/>
                <w:numId w:val="82"/>
              </w:numPr>
              <w:contextualSpacing/>
              <w:rPr>
                <w:color w:val="000000" w:themeColor="text1"/>
              </w:rPr>
            </w:pPr>
            <w:r w:rsidRPr="007D2666">
              <w:rPr>
                <w:b/>
                <w:color w:val="000000" w:themeColor="text1"/>
              </w:rPr>
              <w:t>Strjúkið</w:t>
            </w:r>
            <w:r w:rsidRPr="007D2666">
              <w:rPr>
                <w:color w:val="000000" w:themeColor="text1"/>
              </w:rPr>
              <w:t xml:space="preserve"> fingri yfir skammtapokann til að fjarlægja </w:t>
            </w:r>
            <w:r w:rsidR="00243621" w:rsidRPr="007D2666">
              <w:rPr>
                <w:color w:val="000000" w:themeColor="text1"/>
              </w:rPr>
              <w:t>allar húðuðu kyrniseiningarnar</w:t>
            </w:r>
            <w:r w:rsidRPr="007D2666">
              <w:rPr>
                <w:color w:val="000000" w:themeColor="text1"/>
              </w:rPr>
              <w:t>.</w:t>
            </w:r>
          </w:p>
        </w:tc>
        <w:tc>
          <w:tcPr>
            <w:tcW w:w="3260" w:type="dxa"/>
          </w:tcPr>
          <w:p w14:paraId="3BAA44AA" w14:textId="77777777" w:rsidR="00716424" w:rsidRPr="007D2666" w:rsidRDefault="006E2EE1" w:rsidP="000A5BB7">
            <w:pPr>
              <w:rPr>
                <w:b/>
                <w:bCs/>
                <w:color w:val="000000" w:themeColor="text1"/>
              </w:rPr>
            </w:pPr>
            <w:r w:rsidRPr="007D2666">
              <w:rPr>
                <w:noProof/>
                <w:color w:val="000000" w:themeColor="text1"/>
                <w:lang w:val="en-GB" w:eastAsia="en-GB"/>
              </w:rPr>
              <w:drawing>
                <wp:anchor distT="0" distB="0" distL="114300" distR="114300" simplePos="0" relativeHeight="251658277" behindDoc="0" locked="0" layoutInCell="1" allowOverlap="1" wp14:anchorId="54900A33" wp14:editId="34E43B31">
                  <wp:simplePos x="0" y="0"/>
                  <wp:positionH relativeFrom="column">
                    <wp:posOffset>92710</wp:posOffset>
                  </wp:positionH>
                  <wp:positionV relativeFrom="paragraph">
                    <wp:posOffset>57785</wp:posOffset>
                  </wp:positionV>
                  <wp:extent cx="1790700" cy="857250"/>
                  <wp:effectExtent l="0" t="0" r="0" b="0"/>
                  <wp:wrapThrough wrapText="bothSides">
                    <wp:wrapPolygon edited="0">
                      <wp:start x="13328" y="0"/>
                      <wp:lineTo x="0" y="480"/>
                      <wp:lineTo x="0" y="9600"/>
                      <wp:lineTo x="3447" y="21120"/>
                      <wp:lineTo x="3906" y="21120"/>
                      <wp:lineTo x="19072" y="21120"/>
                      <wp:lineTo x="19302" y="21120"/>
                      <wp:lineTo x="20911" y="15360"/>
                      <wp:lineTo x="21370" y="10080"/>
                      <wp:lineTo x="21370" y="2400"/>
                      <wp:lineTo x="15396" y="0"/>
                      <wp:lineTo x="13328" y="0"/>
                    </wp:wrapPolygon>
                  </wp:wrapThrough>
                  <wp:docPr id="5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907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16424" w:rsidRPr="007D2666" w14:paraId="67D68E73" w14:textId="77777777" w:rsidTr="000A5BB7">
        <w:tc>
          <w:tcPr>
            <w:tcW w:w="5807" w:type="dxa"/>
            <w:vAlign w:val="center"/>
          </w:tcPr>
          <w:p w14:paraId="6F28E291" w14:textId="77777777" w:rsidR="00716424" w:rsidRPr="007D2666" w:rsidRDefault="00716424" w:rsidP="000A5BB7">
            <w:pPr>
              <w:rPr>
                <w:rFonts w:ascii="Segoe UI Symbol" w:hAnsi="Segoe UI Symbol" w:cs="Segoe UI Symbol"/>
                <w:color w:val="000000" w:themeColor="text1"/>
              </w:rPr>
            </w:pPr>
          </w:p>
          <w:p w14:paraId="0E88B590" w14:textId="77777777" w:rsidR="00716424" w:rsidRPr="007D2666" w:rsidRDefault="00716424" w:rsidP="000A5BB7">
            <w:pPr>
              <w:rPr>
                <w:color w:val="000000" w:themeColor="text1"/>
              </w:rPr>
            </w:pPr>
            <w:r w:rsidRPr="007D2666">
              <w:rPr>
                <w:rFonts w:ascii="Segoe UI Symbol" w:hAnsi="Segoe UI Symbol"/>
                <w:color w:val="000000" w:themeColor="text1"/>
              </w:rPr>
              <w:t>❏</w:t>
            </w:r>
            <w:r w:rsidRPr="007D2666">
              <w:rPr>
                <w:color w:val="000000" w:themeColor="text1"/>
              </w:rPr>
              <w:t xml:space="preserve"> </w:t>
            </w:r>
            <w:r w:rsidRPr="007D2666">
              <w:rPr>
                <w:b/>
                <w:color w:val="000000" w:themeColor="text1"/>
              </w:rPr>
              <w:t>SKREF 5: Blöndun</w:t>
            </w:r>
          </w:p>
          <w:p w14:paraId="2DAA038B" w14:textId="77777777" w:rsidR="00716424" w:rsidRPr="007D2666" w:rsidRDefault="00716424" w:rsidP="005C2E59">
            <w:pPr>
              <w:pStyle w:val="ListParagraph"/>
              <w:numPr>
                <w:ilvl w:val="0"/>
                <w:numId w:val="77"/>
              </w:numPr>
              <w:contextualSpacing/>
              <w:rPr>
                <w:color w:val="000000" w:themeColor="text1"/>
              </w:rPr>
            </w:pPr>
            <w:r w:rsidRPr="007D2666">
              <w:rPr>
                <w:b/>
                <w:color w:val="000000" w:themeColor="text1"/>
              </w:rPr>
              <w:t>Haldið</w:t>
            </w:r>
            <w:r w:rsidRPr="007D2666">
              <w:rPr>
                <w:color w:val="000000" w:themeColor="text1"/>
              </w:rPr>
              <w:t xml:space="preserve"> á litlu skálinni í annarri hendi og notið litla skeið til að hræra húðuðu kyrninu saman við eplamaukið.</w:t>
            </w:r>
          </w:p>
          <w:p w14:paraId="6E56C81B" w14:textId="77777777" w:rsidR="00716424" w:rsidRPr="007D2666" w:rsidRDefault="00716424" w:rsidP="000A5BB7">
            <w:pPr>
              <w:pStyle w:val="ListParagraph"/>
              <w:rPr>
                <w:color w:val="000000" w:themeColor="text1"/>
              </w:rPr>
            </w:pPr>
          </w:p>
          <w:p w14:paraId="1247A122" w14:textId="35694BC2" w:rsidR="00716424" w:rsidRPr="007D2666" w:rsidRDefault="00716424" w:rsidP="000A5BB7">
            <w:pPr>
              <w:rPr>
                <w:color w:val="000000" w:themeColor="text1"/>
              </w:rPr>
            </w:pPr>
            <w:r w:rsidRPr="007D2666">
              <w:rPr>
                <w:color w:val="000000" w:themeColor="text1"/>
              </w:rPr>
              <w:t>Húðuðu kyrni</w:t>
            </w:r>
            <w:r w:rsidR="00243621" w:rsidRPr="007D2666">
              <w:rPr>
                <w:color w:val="000000" w:themeColor="text1"/>
              </w:rPr>
              <w:t>seiningarnar</w:t>
            </w:r>
            <w:r w:rsidRPr="007D2666">
              <w:rPr>
                <w:color w:val="000000" w:themeColor="text1"/>
              </w:rPr>
              <w:t xml:space="preserve"> þurfa ekki að leysast upp í matnum.</w:t>
            </w:r>
          </w:p>
          <w:p w14:paraId="60FD496D" w14:textId="77777777" w:rsidR="00716424" w:rsidRPr="007D2666" w:rsidRDefault="00716424" w:rsidP="000A5BB7">
            <w:pPr>
              <w:rPr>
                <w:b/>
                <w:bCs/>
                <w:color w:val="000000" w:themeColor="text1"/>
              </w:rPr>
            </w:pPr>
          </w:p>
        </w:tc>
        <w:tc>
          <w:tcPr>
            <w:tcW w:w="3260" w:type="dxa"/>
          </w:tcPr>
          <w:p w14:paraId="6FF6BDA6" w14:textId="77777777" w:rsidR="00716424" w:rsidRPr="007D2666" w:rsidRDefault="006E2EE1" w:rsidP="000A5BB7">
            <w:pPr>
              <w:rPr>
                <w:b/>
                <w:bCs/>
                <w:color w:val="000000" w:themeColor="text1"/>
              </w:rPr>
            </w:pPr>
            <w:r w:rsidRPr="007D2666">
              <w:rPr>
                <w:noProof/>
                <w:color w:val="000000" w:themeColor="text1"/>
                <w:lang w:val="en-GB" w:eastAsia="en-GB"/>
              </w:rPr>
              <w:drawing>
                <wp:anchor distT="0" distB="0" distL="114300" distR="114300" simplePos="0" relativeHeight="251658279" behindDoc="0" locked="0" layoutInCell="1" allowOverlap="1" wp14:anchorId="32BF9986" wp14:editId="7B717188">
                  <wp:simplePos x="0" y="0"/>
                  <wp:positionH relativeFrom="column">
                    <wp:posOffset>453390</wp:posOffset>
                  </wp:positionH>
                  <wp:positionV relativeFrom="paragraph">
                    <wp:posOffset>97790</wp:posOffset>
                  </wp:positionV>
                  <wp:extent cx="1257300" cy="971550"/>
                  <wp:effectExtent l="0" t="0" r="0" b="0"/>
                  <wp:wrapThrough wrapText="bothSides">
                    <wp:wrapPolygon edited="0">
                      <wp:start x="13745" y="0"/>
                      <wp:lineTo x="11455" y="6776"/>
                      <wp:lineTo x="1964" y="11859"/>
                      <wp:lineTo x="0" y="14824"/>
                      <wp:lineTo x="0" y="20753"/>
                      <wp:lineTo x="10473" y="21176"/>
                      <wp:lineTo x="14073" y="21176"/>
                      <wp:lineTo x="15055" y="21176"/>
                      <wp:lineTo x="16691" y="20753"/>
                      <wp:lineTo x="16364" y="20329"/>
                      <wp:lineTo x="17673" y="17788"/>
                      <wp:lineTo x="18327" y="13976"/>
                      <wp:lineTo x="17673" y="13553"/>
                      <wp:lineTo x="21273" y="9318"/>
                      <wp:lineTo x="21273" y="6353"/>
                      <wp:lineTo x="19309" y="3388"/>
                      <wp:lineTo x="16364" y="0"/>
                      <wp:lineTo x="13745" y="0"/>
                    </wp:wrapPolygon>
                  </wp:wrapThrough>
                  <wp:docPr id="50"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573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16424" w:rsidRPr="007D2666" w14:paraId="2BC9E30B" w14:textId="77777777" w:rsidTr="000A5BB7">
        <w:trPr>
          <w:trHeight w:val="2477"/>
        </w:trPr>
        <w:tc>
          <w:tcPr>
            <w:tcW w:w="5807" w:type="dxa"/>
            <w:vAlign w:val="center"/>
          </w:tcPr>
          <w:p w14:paraId="2D23C970" w14:textId="77777777" w:rsidR="00716424" w:rsidRPr="007D2666" w:rsidRDefault="00716424" w:rsidP="000A5BB7">
            <w:pPr>
              <w:rPr>
                <w:color w:val="000000" w:themeColor="text1"/>
              </w:rPr>
            </w:pPr>
            <w:r w:rsidRPr="007D2666">
              <w:rPr>
                <w:rFonts w:ascii="Segoe UI Symbol" w:hAnsi="Segoe UI Symbol"/>
                <w:color w:val="000000" w:themeColor="text1"/>
              </w:rPr>
              <w:t>❏</w:t>
            </w:r>
            <w:r w:rsidRPr="007D2666">
              <w:rPr>
                <w:color w:val="000000" w:themeColor="text1"/>
              </w:rPr>
              <w:t xml:space="preserve"> </w:t>
            </w:r>
            <w:r w:rsidRPr="007D2666">
              <w:rPr>
                <w:b/>
                <w:color w:val="000000" w:themeColor="text1"/>
              </w:rPr>
              <w:t>SKREF 6: Gefið lyfið</w:t>
            </w:r>
          </w:p>
          <w:p w14:paraId="50F3AA99" w14:textId="77777777" w:rsidR="00716424" w:rsidRPr="007D2666" w:rsidRDefault="00716424" w:rsidP="005C2E59">
            <w:pPr>
              <w:pStyle w:val="ListParagraph"/>
              <w:numPr>
                <w:ilvl w:val="0"/>
                <w:numId w:val="77"/>
              </w:numPr>
              <w:contextualSpacing/>
              <w:rPr>
                <w:color w:val="000000" w:themeColor="text1"/>
              </w:rPr>
            </w:pPr>
            <w:r w:rsidRPr="007D2666">
              <w:rPr>
                <w:b/>
                <w:color w:val="000000" w:themeColor="text1"/>
              </w:rPr>
              <w:t>Gefið</w:t>
            </w:r>
            <w:r w:rsidRPr="007D2666">
              <w:rPr>
                <w:color w:val="000000" w:themeColor="text1"/>
              </w:rPr>
              <w:t xml:space="preserve"> blöndu matar og lyfs með skeið.</w:t>
            </w:r>
          </w:p>
          <w:p w14:paraId="2EE4926A" w14:textId="77777777" w:rsidR="00716424" w:rsidRPr="007D2666" w:rsidRDefault="00716424" w:rsidP="005C2E59">
            <w:pPr>
              <w:pStyle w:val="ListParagraph"/>
              <w:numPr>
                <w:ilvl w:val="0"/>
                <w:numId w:val="77"/>
              </w:numPr>
              <w:contextualSpacing/>
              <w:rPr>
                <w:color w:val="000000" w:themeColor="text1"/>
              </w:rPr>
            </w:pPr>
            <w:r w:rsidRPr="007D2666">
              <w:rPr>
                <w:b/>
                <w:color w:val="000000" w:themeColor="text1"/>
              </w:rPr>
              <w:t>Gæti þess að ALLT</w:t>
            </w:r>
            <w:r w:rsidRPr="007D2666">
              <w:rPr>
                <w:color w:val="000000" w:themeColor="text1"/>
              </w:rPr>
              <w:t xml:space="preserve"> lyfið og maturinn séu gefin þannig að ekkert lyf verði eftir í skálinni.</w:t>
            </w:r>
          </w:p>
          <w:p w14:paraId="11D1B664" w14:textId="77777777" w:rsidR="00716424" w:rsidRPr="007D2666" w:rsidRDefault="00716424" w:rsidP="000A5BB7">
            <w:pPr>
              <w:rPr>
                <w:b/>
                <w:bCs/>
                <w:color w:val="000000" w:themeColor="text1"/>
              </w:rPr>
            </w:pPr>
          </w:p>
        </w:tc>
        <w:tc>
          <w:tcPr>
            <w:tcW w:w="3260" w:type="dxa"/>
          </w:tcPr>
          <w:p w14:paraId="354ED18D" w14:textId="77777777" w:rsidR="00716424" w:rsidRPr="007D2666" w:rsidRDefault="006E2EE1" w:rsidP="000A5BB7">
            <w:pPr>
              <w:rPr>
                <w:b/>
                <w:bCs/>
                <w:color w:val="000000" w:themeColor="text1"/>
              </w:rPr>
            </w:pPr>
            <w:r w:rsidRPr="007D2666">
              <w:rPr>
                <w:noProof/>
                <w:color w:val="000000" w:themeColor="text1"/>
                <w:lang w:val="en-GB" w:eastAsia="en-GB"/>
              </w:rPr>
              <w:drawing>
                <wp:anchor distT="0" distB="0" distL="114300" distR="114300" simplePos="0" relativeHeight="251658271" behindDoc="1" locked="0" layoutInCell="1" allowOverlap="1" wp14:anchorId="4A1D7607" wp14:editId="6745BBB0">
                  <wp:simplePos x="0" y="0"/>
                  <wp:positionH relativeFrom="column">
                    <wp:posOffset>222250</wp:posOffset>
                  </wp:positionH>
                  <wp:positionV relativeFrom="paragraph">
                    <wp:posOffset>0</wp:posOffset>
                  </wp:positionV>
                  <wp:extent cx="1658620" cy="1505585"/>
                  <wp:effectExtent l="0" t="0" r="0" b="0"/>
                  <wp:wrapThrough wrapText="bothSides">
                    <wp:wrapPolygon edited="0">
                      <wp:start x="19599" y="0"/>
                      <wp:lineTo x="10916" y="1093"/>
                      <wp:lineTo x="6450" y="2460"/>
                      <wp:lineTo x="6450" y="4373"/>
                      <wp:lineTo x="5210" y="8746"/>
                      <wp:lineTo x="4714" y="9019"/>
                      <wp:lineTo x="2481" y="12845"/>
                      <wp:lineTo x="1985" y="17491"/>
                      <wp:lineTo x="0" y="21044"/>
                      <wp:lineTo x="0" y="21318"/>
                      <wp:lineTo x="248" y="21318"/>
                      <wp:lineTo x="4217" y="21318"/>
                      <wp:lineTo x="4466" y="21318"/>
                      <wp:lineTo x="8435" y="17491"/>
                      <wp:lineTo x="15877" y="15578"/>
                      <wp:lineTo x="15629" y="14212"/>
                      <wp:lineTo x="6946" y="13119"/>
                      <wp:lineTo x="6698" y="9566"/>
                      <wp:lineTo x="18110" y="8746"/>
                      <wp:lineTo x="18110" y="4373"/>
                      <wp:lineTo x="21335" y="4373"/>
                      <wp:lineTo x="21335" y="0"/>
                      <wp:lineTo x="19599" y="0"/>
                    </wp:wrapPolygon>
                  </wp:wrapThrough>
                  <wp:docPr id="49"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58620" cy="15055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16424" w:rsidRPr="007D2666" w14:paraId="625CDCDD" w14:textId="77777777" w:rsidTr="000A5BB7">
        <w:tc>
          <w:tcPr>
            <w:tcW w:w="5807" w:type="dxa"/>
            <w:vAlign w:val="center"/>
          </w:tcPr>
          <w:p w14:paraId="7B17E825" w14:textId="77777777" w:rsidR="00716424" w:rsidRPr="007D2666" w:rsidRDefault="00716424" w:rsidP="001A03C3">
            <w:pPr>
              <w:keepNext/>
              <w:rPr>
                <w:color w:val="000000" w:themeColor="text1"/>
              </w:rPr>
            </w:pPr>
            <w:r w:rsidRPr="007D2666">
              <w:rPr>
                <w:rFonts w:ascii="Segoe UI Symbol" w:hAnsi="Segoe UI Symbol"/>
                <w:color w:val="000000" w:themeColor="text1"/>
              </w:rPr>
              <w:t>❏</w:t>
            </w:r>
            <w:r w:rsidRPr="007D2666">
              <w:rPr>
                <w:color w:val="000000" w:themeColor="text1"/>
              </w:rPr>
              <w:t xml:space="preserve"> </w:t>
            </w:r>
            <w:r w:rsidRPr="007D2666">
              <w:rPr>
                <w:b/>
                <w:color w:val="000000" w:themeColor="text1"/>
              </w:rPr>
              <w:t>SKREF 7: Þvottur</w:t>
            </w:r>
          </w:p>
          <w:p w14:paraId="6BE3BB53" w14:textId="307FE529" w:rsidR="00D56A23" w:rsidRPr="007D2666" w:rsidRDefault="00D56A23" w:rsidP="001A03C3">
            <w:pPr>
              <w:pStyle w:val="ListParagraph"/>
              <w:keepNext/>
              <w:numPr>
                <w:ilvl w:val="0"/>
                <w:numId w:val="84"/>
              </w:numPr>
              <w:contextualSpacing/>
              <w:rPr>
                <w:color w:val="000000" w:themeColor="text1"/>
              </w:rPr>
            </w:pPr>
            <w:r w:rsidRPr="007D2666">
              <w:rPr>
                <w:b/>
                <w:bCs/>
                <w:color w:val="000000" w:themeColor="text1"/>
              </w:rPr>
              <w:t>Fleygið</w:t>
            </w:r>
            <w:r w:rsidRPr="007D2666">
              <w:rPr>
                <w:color w:val="000000" w:themeColor="text1"/>
              </w:rPr>
              <w:t xml:space="preserve"> </w:t>
            </w:r>
            <w:r w:rsidR="00AF7455" w:rsidRPr="007D2666">
              <w:rPr>
                <w:color w:val="000000" w:themeColor="text1"/>
              </w:rPr>
              <w:t>tóma skammtapokanum</w:t>
            </w:r>
          </w:p>
          <w:p w14:paraId="16A2467B" w14:textId="1E1841B8" w:rsidR="00716424" w:rsidRPr="007D2666" w:rsidRDefault="00716424" w:rsidP="001A03C3">
            <w:pPr>
              <w:pStyle w:val="ListParagraph"/>
              <w:keepNext/>
              <w:numPr>
                <w:ilvl w:val="0"/>
                <w:numId w:val="84"/>
              </w:numPr>
              <w:contextualSpacing/>
              <w:rPr>
                <w:color w:val="000000" w:themeColor="text1"/>
              </w:rPr>
            </w:pPr>
            <w:r w:rsidRPr="007D2666">
              <w:rPr>
                <w:color w:val="000000" w:themeColor="text1"/>
              </w:rPr>
              <w:t xml:space="preserve">Þvoið </w:t>
            </w:r>
            <w:r w:rsidR="00700AD7" w:rsidRPr="007D2666">
              <w:rPr>
                <w:color w:val="000000" w:themeColor="text1"/>
              </w:rPr>
              <w:t>glasið</w:t>
            </w:r>
            <w:r w:rsidRPr="007D2666">
              <w:rPr>
                <w:color w:val="000000" w:themeColor="text1"/>
              </w:rPr>
              <w:t xml:space="preserve">, litlu skálina og </w:t>
            </w:r>
            <w:r w:rsidR="00AF7455" w:rsidRPr="007D2666">
              <w:rPr>
                <w:color w:val="000000" w:themeColor="text1"/>
              </w:rPr>
              <w:t xml:space="preserve">litlu </w:t>
            </w:r>
            <w:r w:rsidRPr="007D2666">
              <w:rPr>
                <w:color w:val="000000" w:themeColor="text1"/>
              </w:rPr>
              <w:t>skeiðina.</w:t>
            </w:r>
          </w:p>
        </w:tc>
        <w:tc>
          <w:tcPr>
            <w:tcW w:w="3260" w:type="dxa"/>
          </w:tcPr>
          <w:p w14:paraId="6A7695C7" w14:textId="77777777" w:rsidR="00716424" w:rsidRPr="007D2666" w:rsidRDefault="006E2EE1" w:rsidP="001A03C3">
            <w:pPr>
              <w:keepNext/>
              <w:rPr>
                <w:b/>
                <w:bCs/>
                <w:color w:val="000000" w:themeColor="text1"/>
              </w:rPr>
            </w:pPr>
            <w:r w:rsidRPr="007D2666">
              <w:rPr>
                <w:noProof/>
                <w:color w:val="000000" w:themeColor="text1"/>
                <w:lang w:val="en-GB" w:eastAsia="en-GB"/>
              </w:rPr>
              <w:drawing>
                <wp:anchor distT="0" distB="0" distL="114300" distR="114300" simplePos="0" relativeHeight="251658280" behindDoc="0" locked="0" layoutInCell="1" allowOverlap="1" wp14:anchorId="793E4446" wp14:editId="64CE1C80">
                  <wp:simplePos x="0" y="0"/>
                  <wp:positionH relativeFrom="column">
                    <wp:posOffset>453390</wp:posOffset>
                  </wp:positionH>
                  <wp:positionV relativeFrom="paragraph">
                    <wp:posOffset>12065</wp:posOffset>
                  </wp:positionV>
                  <wp:extent cx="1171575" cy="933450"/>
                  <wp:effectExtent l="0" t="0" r="9525" b="0"/>
                  <wp:wrapThrough wrapText="bothSides">
                    <wp:wrapPolygon edited="0">
                      <wp:start x="7024" y="0"/>
                      <wp:lineTo x="7024" y="882"/>
                      <wp:lineTo x="9834" y="7053"/>
                      <wp:lineTo x="4566" y="8376"/>
                      <wp:lineTo x="351" y="11461"/>
                      <wp:lineTo x="0" y="15869"/>
                      <wp:lineTo x="0" y="21159"/>
                      <wp:lineTo x="1054" y="21159"/>
                      <wp:lineTo x="5971" y="20718"/>
                      <wp:lineTo x="17210" y="15869"/>
                      <wp:lineTo x="16859" y="14106"/>
                      <wp:lineTo x="21424" y="11902"/>
                      <wp:lineTo x="21424" y="2645"/>
                      <wp:lineTo x="20371" y="1763"/>
                      <wp:lineTo x="12644" y="0"/>
                      <wp:lineTo x="7024" y="0"/>
                    </wp:wrapPolygon>
                  </wp:wrapThrough>
                  <wp:docPr id="48"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71575"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16424" w:rsidRPr="007D2666" w14:paraId="21DF97D9" w14:textId="77777777" w:rsidTr="000A5BB7">
        <w:tc>
          <w:tcPr>
            <w:tcW w:w="9067" w:type="dxa"/>
            <w:gridSpan w:val="2"/>
          </w:tcPr>
          <w:p w14:paraId="4044939C" w14:textId="04D7398E" w:rsidR="00716424" w:rsidRPr="007D2666" w:rsidRDefault="00716424" w:rsidP="001A03C3">
            <w:pPr>
              <w:keepNext/>
              <w:rPr>
                <w:b/>
                <w:bCs/>
                <w:color w:val="000000" w:themeColor="text1"/>
              </w:rPr>
            </w:pPr>
            <w:r w:rsidRPr="007D2666">
              <w:rPr>
                <w:color w:val="000000" w:themeColor="text1"/>
              </w:rPr>
              <w:t>Gætið þess að gefa lyfið tafarlaust.</w:t>
            </w:r>
          </w:p>
        </w:tc>
      </w:tr>
    </w:tbl>
    <w:p w14:paraId="4BAD8CC2" w14:textId="77777777" w:rsidR="00CC1B10" w:rsidRPr="007D2666" w:rsidRDefault="00CC1B10" w:rsidP="00CC1B10">
      <w:pPr>
        <w:pStyle w:val="BodytextAgency0"/>
        <w:spacing w:after="0" w:line="240" w:lineRule="auto"/>
        <w:rPr>
          <w:ins w:id="251" w:author="RWS_1" w:date="2025-01-20T11:56:00Z"/>
          <w:rFonts w:ascii="Times New Roman" w:hAnsi="Times New Roman"/>
          <w:color w:val="000000" w:themeColor="text1"/>
          <w:sz w:val="22"/>
          <w:szCs w:val="22"/>
        </w:rPr>
      </w:pPr>
    </w:p>
    <w:p w14:paraId="5BFDC910" w14:textId="77777777" w:rsidR="00CC1B10" w:rsidRPr="007D2666" w:rsidRDefault="00CC1B10" w:rsidP="00CC1B10">
      <w:pPr>
        <w:pStyle w:val="BodytextAgency0"/>
        <w:spacing w:after="0" w:line="240" w:lineRule="auto"/>
        <w:rPr>
          <w:ins w:id="252" w:author="RWS_1" w:date="2025-01-20T11:56:00Z"/>
          <w:rFonts w:ascii="Times New Roman" w:hAnsi="Times New Roman"/>
          <w:color w:val="000000" w:themeColor="text1"/>
          <w:sz w:val="22"/>
          <w:szCs w:val="22"/>
        </w:rPr>
      </w:pPr>
    </w:p>
    <w:p w14:paraId="32175BCE" w14:textId="77777777" w:rsidR="00CC1B10" w:rsidRPr="007D2666" w:rsidRDefault="00CC1B10" w:rsidP="00CC1B10">
      <w:pPr>
        <w:pStyle w:val="BodytextAgency0"/>
        <w:spacing w:after="0" w:line="240" w:lineRule="auto"/>
        <w:rPr>
          <w:ins w:id="253" w:author="RWS_1" w:date="2025-01-20T11:56:00Z"/>
          <w:rFonts w:ascii="Times New Roman" w:hAnsi="Times New Roman"/>
          <w:color w:val="000000" w:themeColor="text1"/>
          <w:sz w:val="22"/>
          <w:szCs w:val="22"/>
        </w:rPr>
      </w:pPr>
    </w:p>
    <w:p w14:paraId="4529C461" w14:textId="0F7FDF58" w:rsidR="006476FA" w:rsidRPr="007D2666" w:rsidRDefault="006476FA">
      <w:pPr>
        <w:rPr>
          <w:ins w:id="254" w:author="Author 2" w:date="2025-01-31T10:32:00Z" w16du:dateUtc="2025-01-31T10:32:00Z"/>
          <w:color w:val="000000" w:themeColor="text1"/>
          <w:szCs w:val="22"/>
          <w:lang w:val="x-none" w:eastAsia="x-none"/>
        </w:rPr>
      </w:pPr>
      <w:ins w:id="255" w:author="Author 2" w:date="2025-01-31T10:32:00Z" w16du:dateUtc="2025-01-31T10:32:00Z">
        <w:r w:rsidRPr="007D2666">
          <w:rPr>
            <w:color w:val="000000" w:themeColor="text1"/>
            <w:szCs w:val="22"/>
          </w:rPr>
          <w:br w:type="page"/>
        </w:r>
      </w:ins>
    </w:p>
    <w:p w14:paraId="37A7E4DF" w14:textId="77777777" w:rsidR="00CC1B10" w:rsidRPr="007D2666" w:rsidRDefault="00CC1B10" w:rsidP="00CC1B10">
      <w:pPr>
        <w:pStyle w:val="BodytextAgency0"/>
        <w:spacing w:after="0" w:line="240" w:lineRule="auto"/>
        <w:rPr>
          <w:ins w:id="256" w:author="RWS_1" w:date="2025-01-20T11:56:00Z"/>
          <w:rFonts w:ascii="Times New Roman" w:hAnsi="Times New Roman"/>
          <w:color w:val="000000" w:themeColor="text1"/>
          <w:sz w:val="22"/>
          <w:szCs w:val="22"/>
        </w:rPr>
      </w:pPr>
    </w:p>
    <w:p w14:paraId="6E5F8F35" w14:textId="77777777" w:rsidR="00CC1B10" w:rsidRPr="007D2666" w:rsidRDefault="00CC1B10" w:rsidP="00CC1B10">
      <w:pPr>
        <w:pStyle w:val="BodytextAgency0"/>
        <w:spacing w:after="0" w:line="240" w:lineRule="auto"/>
        <w:jc w:val="center"/>
        <w:rPr>
          <w:ins w:id="257" w:author="RWS_1" w:date="2025-01-20T11:56:00Z"/>
          <w:rFonts w:ascii="Times New Roman" w:hAnsi="Times New Roman"/>
          <w:color w:val="000000" w:themeColor="text1"/>
          <w:sz w:val="22"/>
          <w:szCs w:val="22"/>
        </w:rPr>
      </w:pPr>
    </w:p>
    <w:p w14:paraId="6305D984" w14:textId="77777777" w:rsidR="00CC1B10" w:rsidRPr="007D2666" w:rsidRDefault="00CC1B10" w:rsidP="00CC1B10">
      <w:pPr>
        <w:pStyle w:val="BodytextAgency0"/>
        <w:spacing w:after="0" w:line="240" w:lineRule="auto"/>
        <w:jc w:val="center"/>
        <w:rPr>
          <w:ins w:id="258" w:author="RWS_1" w:date="2025-01-20T11:56:00Z"/>
          <w:rFonts w:ascii="Times New Roman" w:hAnsi="Times New Roman"/>
          <w:color w:val="000000" w:themeColor="text1"/>
          <w:sz w:val="22"/>
          <w:szCs w:val="22"/>
        </w:rPr>
      </w:pPr>
    </w:p>
    <w:p w14:paraId="72768121" w14:textId="77777777" w:rsidR="00CC1B10" w:rsidRPr="007D2666" w:rsidRDefault="00CC1B10" w:rsidP="00CC1B10">
      <w:pPr>
        <w:pStyle w:val="BodytextAgency0"/>
        <w:spacing w:after="0" w:line="240" w:lineRule="auto"/>
        <w:jc w:val="center"/>
        <w:rPr>
          <w:ins w:id="259" w:author="RWS_1" w:date="2025-01-20T11:56:00Z"/>
          <w:rFonts w:ascii="Times New Roman" w:hAnsi="Times New Roman"/>
          <w:color w:val="000000" w:themeColor="text1"/>
          <w:sz w:val="22"/>
          <w:szCs w:val="22"/>
        </w:rPr>
      </w:pPr>
    </w:p>
    <w:p w14:paraId="4744C992" w14:textId="77777777" w:rsidR="00CC1B10" w:rsidRPr="007D2666" w:rsidRDefault="00CC1B10" w:rsidP="00CC1B10">
      <w:pPr>
        <w:pStyle w:val="BodytextAgency0"/>
        <w:spacing w:after="0" w:line="240" w:lineRule="auto"/>
        <w:jc w:val="center"/>
        <w:rPr>
          <w:ins w:id="260" w:author="RWS_1" w:date="2025-01-20T11:56:00Z"/>
          <w:rFonts w:ascii="Times New Roman" w:hAnsi="Times New Roman"/>
          <w:color w:val="000000" w:themeColor="text1"/>
          <w:sz w:val="22"/>
          <w:szCs w:val="22"/>
        </w:rPr>
      </w:pPr>
    </w:p>
    <w:p w14:paraId="34F5C62C" w14:textId="77777777" w:rsidR="00CC1B10" w:rsidRPr="007D2666" w:rsidRDefault="00CC1B10" w:rsidP="00CC1B10">
      <w:pPr>
        <w:pStyle w:val="BodytextAgency0"/>
        <w:spacing w:after="0" w:line="240" w:lineRule="auto"/>
        <w:jc w:val="center"/>
        <w:rPr>
          <w:ins w:id="261" w:author="RWS_1" w:date="2025-01-20T11:56:00Z"/>
          <w:rFonts w:ascii="Times New Roman" w:hAnsi="Times New Roman"/>
          <w:color w:val="000000" w:themeColor="text1"/>
          <w:sz w:val="22"/>
          <w:szCs w:val="22"/>
        </w:rPr>
      </w:pPr>
    </w:p>
    <w:p w14:paraId="53C0618C" w14:textId="77777777" w:rsidR="00CC1B10" w:rsidRPr="007D2666" w:rsidRDefault="00CC1B10" w:rsidP="00CC1B10">
      <w:pPr>
        <w:pStyle w:val="BodytextAgency0"/>
        <w:spacing w:after="0" w:line="240" w:lineRule="auto"/>
        <w:jc w:val="center"/>
        <w:rPr>
          <w:ins w:id="262" w:author="RWS_1" w:date="2025-01-20T11:56:00Z"/>
          <w:rFonts w:ascii="Times New Roman" w:hAnsi="Times New Roman"/>
          <w:color w:val="000000" w:themeColor="text1"/>
          <w:sz w:val="22"/>
          <w:szCs w:val="22"/>
        </w:rPr>
      </w:pPr>
    </w:p>
    <w:p w14:paraId="166B105A" w14:textId="77777777" w:rsidR="00CC1B10" w:rsidRPr="007D2666" w:rsidRDefault="00CC1B10" w:rsidP="00CC1B10">
      <w:pPr>
        <w:pStyle w:val="BodytextAgency0"/>
        <w:spacing w:after="0" w:line="240" w:lineRule="auto"/>
        <w:jc w:val="center"/>
        <w:rPr>
          <w:ins w:id="263" w:author="RWS_1" w:date="2025-01-20T11:56:00Z"/>
          <w:rFonts w:ascii="Times New Roman" w:hAnsi="Times New Roman"/>
          <w:color w:val="000000" w:themeColor="text1"/>
          <w:sz w:val="22"/>
          <w:szCs w:val="22"/>
        </w:rPr>
      </w:pPr>
    </w:p>
    <w:p w14:paraId="245F1407" w14:textId="77777777" w:rsidR="00CC1B10" w:rsidRPr="007D2666" w:rsidRDefault="00CC1B10" w:rsidP="00CC1B10">
      <w:pPr>
        <w:pStyle w:val="BodytextAgency0"/>
        <w:spacing w:after="0" w:line="240" w:lineRule="auto"/>
        <w:jc w:val="center"/>
        <w:rPr>
          <w:ins w:id="264" w:author="RWS_1" w:date="2025-01-20T11:56:00Z"/>
          <w:rFonts w:ascii="Times New Roman" w:hAnsi="Times New Roman"/>
          <w:color w:val="000000" w:themeColor="text1"/>
          <w:sz w:val="22"/>
          <w:szCs w:val="22"/>
        </w:rPr>
      </w:pPr>
    </w:p>
    <w:p w14:paraId="6E902762" w14:textId="77777777" w:rsidR="00CC1B10" w:rsidRPr="007D2666" w:rsidRDefault="00CC1B10" w:rsidP="00CC1B10">
      <w:pPr>
        <w:pStyle w:val="BodytextAgency0"/>
        <w:spacing w:after="0" w:line="240" w:lineRule="auto"/>
        <w:jc w:val="center"/>
        <w:rPr>
          <w:ins w:id="265" w:author="RWS_1" w:date="2025-01-20T11:56:00Z"/>
          <w:rFonts w:ascii="Times New Roman" w:hAnsi="Times New Roman"/>
          <w:color w:val="000000" w:themeColor="text1"/>
          <w:sz w:val="22"/>
          <w:szCs w:val="22"/>
        </w:rPr>
      </w:pPr>
    </w:p>
    <w:p w14:paraId="2B43C873" w14:textId="77777777" w:rsidR="00CC1B10" w:rsidRPr="007D2666" w:rsidRDefault="00CC1B10" w:rsidP="00CC1B10">
      <w:pPr>
        <w:pStyle w:val="BodytextAgency0"/>
        <w:spacing w:after="0" w:line="240" w:lineRule="auto"/>
        <w:jc w:val="center"/>
        <w:rPr>
          <w:ins w:id="266" w:author="RWS_1" w:date="2025-01-20T11:56:00Z"/>
          <w:rFonts w:ascii="Times New Roman" w:hAnsi="Times New Roman"/>
          <w:color w:val="000000" w:themeColor="text1"/>
          <w:sz w:val="22"/>
          <w:szCs w:val="22"/>
        </w:rPr>
      </w:pPr>
    </w:p>
    <w:p w14:paraId="626DA257" w14:textId="77777777" w:rsidR="00CC1B10" w:rsidRPr="007D2666" w:rsidRDefault="00CC1B10" w:rsidP="00CC1B10">
      <w:pPr>
        <w:pStyle w:val="BodytextAgency0"/>
        <w:spacing w:after="0" w:line="240" w:lineRule="auto"/>
        <w:jc w:val="center"/>
        <w:rPr>
          <w:ins w:id="267" w:author="RWS_1" w:date="2025-01-20T11:56:00Z"/>
          <w:rFonts w:ascii="Times New Roman" w:hAnsi="Times New Roman"/>
          <w:color w:val="000000" w:themeColor="text1"/>
          <w:sz w:val="22"/>
          <w:szCs w:val="22"/>
        </w:rPr>
      </w:pPr>
    </w:p>
    <w:p w14:paraId="22F9D726" w14:textId="77777777" w:rsidR="00CC1B10" w:rsidRPr="007D2666" w:rsidRDefault="00CC1B10" w:rsidP="00CC1B10">
      <w:pPr>
        <w:pStyle w:val="BodytextAgency0"/>
        <w:spacing w:after="0" w:line="240" w:lineRule="auto"/>
        <w:jc w:val="center"/>
        <w:rPr>
          <w:ins w:id="268" w:author="RWS_1" w:date="2025-01-20T11:56:00Z"/>
          <w:rFonts w:ascii="Times New Roman" w:hAnsi="Times New Roman"/>
          <w:color w:val="000000" w:themeColor="text1"/>
          <w:sz w:val="22"/>
          <w:szCs w:val="22"/>
        </w:rPr>
      </w:pPr>
    </w:p>
    <w:p w14:paraId="65BF83BA" w14:textId="77777777" w:rsidR="00CC1B10" w:rsidRPr="007D2666" w:rsidRDefault="00CC1B10" w:rsidP="00CC1B10">
      <w:pPr>
        <w:pStyle w:val="BodytextAgency0"/>
        <w:spacing w:after="0" w:line="240" w:lineRule="auto"/>
        <w:jc w:val="center"/>
        <w:rPr>
          <w:ins w:id="269" w:author="RWS_1" w:date="2025-01-20T11:56:00Z"/>
          <w:rFonts w:ascii="Times New Roman" w:hAnsi="Times New Roman"/>
          <w:color w:val="000000" w:themeColor="text1"/>
          <w:sz w:val="22"/>
          <w:szCs w:val="22"/>
        </w:rPr>
      </w:pPr>
    </w:p>
    <w:p w14:paraId="7F2D55E0" w14:textId="77777777" w:rsidR="00CC1B10" w:rsidRPr="007D2666" w:rsidRDefault="00CC1B10" w:rsidP="00CC1B10">
      <w:pPr>
        <w:pStyle w:val="BodytextAgency0"/>
        <w:spacing w:after="0" w:line="240" w:lineRule="auto"/>
        <w:jc w:val="center"/>
        <w:rPr>
          <w:ins w:id="270" w:author="RWS_1" w:date="2025-01-20T11:56:00Z"/>
          <w:rFonts w:ascii="Times New Roman" w:hAnsi="Times New Roman"/>
          <w:color w:val="000000" w:themeColor="text1"/>
          <w:sz w:val="22"/>
          <w:szCs w:val="22"/>
        </w:rPr>
      </w:pPr>
    </w:p>
    <w:p w14:paraId="09447461" w14:textId="77777777" w:rsidR="00CC1B10" w:rsidRPr="007D2666" w:rsidRDefault="00CC1B10" w:rsidP="00CC1B10">
      <w:pPr>
        <w:pStyle w:val="BodytextAgency0"/>
        <w:spacing w:after="0" w:line="240" w:lineRule="auto"/>
        <w:jc w:val="center"/>
        <w:rPr>
          <w:ins w:id="271" w:author="RWS_1" w:date="2025-01-20T11:56:00Z"/>
          <w:rFonts w:ascii="Times New Roman" w:hAnsi="Times New Roman"/>
          <w:color w:val="000000" w:themeColor="text1"/>
          <w:sz w:val="22"/>
          <w:szCs w:val="22"/>
        </w:rPr>
      </w:pPr>
    </w:p>
    <w:p w14:paraId="22316669" w14:textId="77777777" w:rsidR="00CC1B10" w:rsidRPr="007D2666" w:rsidRDefault="00CC1B10" w:rsidP="00CC1B10">
      <w:pPr>
        <w:pStyle w:val="BodytextAgency0"/>
        <w:spacing w:after="0" w:line="240" w:lineRule="auto"/>
        <w:jc w:val="center"/>
        <w:rPr>
          <w:ins w:id="272" w:author="RWS_1" w:date="2025-01-20T11:56:00Z"/>
          <w:rFonts w:ascii="Times New Roman" w:hAnsi="Times New Roman"/>
          <w:color w:val="000000" w:themeColor="text1"/>
          <w:sz w:val="22"/>
          <w:szCs w:val="22"/>
        </w:rPr>
      </w:pPr>
    </w:p>
    <w:p w14:paraId="5C329452" w14:textId="77777777" w:rsidR="00CC1B10" w:rsidRPr="007D2666" w:rsidRDefault="00CC1B10" w:rsidP="00CC1B10">
      <w:pPr>
        <w:pStyle w:val="BodytextAgency0"/>
        <w:spacing w:after="0" w:line="240" w:lineRule="auto"/>
        <w:jc w:val="center"/>
        <w:rPr>
          <w:ins w:id="273" w:author="RWS_1" w:date="2025-01-20T11:56:00Z"/>
          <w:rFonts w:ascii="Times New Roman" w:hAnsi="Times New Roman"/>
          <w:color w:val="000000" w:themeColor="text1"/>
          <w:sz w:val="22"/>
          <w:szCs w:val="22"/>
        </w:rPr>
      </w:pPr>
    </w:p>
    <w:p w14:paraId="1B710740" w14:textId="77777777" w:rsidR="00CC1B10" w:rsidRPr="007D2666" w:rsidRDefault="00CC1B10" w:rsidP="00CC1B10">
      <w:pPr>
        <w:pStyle w:val="BodytextAgency0"/>
        <w:spacing w:after="0" w:line="240" w:lineRule="auto"/>
        <w:jc w:val="center"/>
        <w:rPr>
          <w:ins w:id="274" w:author="RWS_1" w:date="2025-01-20T11:56:00Z"/>
          <w:rFonts w:ascii="Times New Roman" w:hAnsi="Times New Roman"/>
          <w:color w:val="000000" w:themeColor="text1"/>
          <w:sz w:val="22"/>
          <w:szCs w:val="22"/>
        </w:rPr>
      </w:pPr>
    </w:p>
    <w:p w14:paraId="5A2FE695" w14:textId="77777777" w:rsidR="00CC1B10" w:rsidRDefault="00CC1B10" w:rsidP="00CC1B10">
      <w:pPr>
        <w:pStyle w:val="BodytextAgency0"/>
        <w:spacing w:after="0" w:line="240" w:lineRule="auto"/>
        <w:jc w:val="center"/>
        <w:rPr>
          <w:rFonts w:ascii="Times New Roman" w:hAnsi="Times New Roman"/>
          <w:color w:val="000000" w:themeColor="text1"/>
          <w:sz w:val="22"/>
          <w:szCs w:val="22"/>
        </w:rPr>
      </w:pPr>
    </w:p>
    <w:p w14:paraId="1BF2201C" w14:textId="77777777" w:rsidR="003D3205" w:rsidRPr="007D2666" w:rsidRDefault="003D3205" w:rsidP="00CC1B10">
      <w:pPr>
        <w:pStyle w:val="BodytextAgency0"/>
        <w:spacing w:after="0" w:line="240" w:lineRule="auto"/>
        <w:jc w:val="center"/>
        <w:rPr>
          <w:ins w:id="275" w:author="RWS_1" w:date="2025-01-20T11:56:00Z"/>
          <w:rFonts w:ascii="Times New Roman" w:hAnsi="Times New Roman"/>
          <w:color w:val="000000" w:themeColor="text1"/>
          <w:sz w:val="22"/>
          <w:szCs w:val="22"/>
        </w:rPr>
      </w:pPr>
    </w:p>
    <w:p w14:paraId="265A2E94" w14:textId="77777777" w:rsidR="003D3205" w:rsidRDefault="003D3205" w:rsidP="00CC1B10">
      <w:pPr>
        <w:pStyle w:val="No-numheading1Agency"/>
        <w:spacing w:before="0" w:after="0"/>
        <w:jc w:val="center"/>
        <w:rPr>
          <w:rFonts w:ascii="Times New Roman" w:hAnsi="Times New Roman"/>
          <w:color w:val="000000" w:themeColor="text1"/>
          <w:sz w:val="22"/>
        </w:rPr>
      </w:pPr>
    </w:p>
    <w:p w14:paraId="37D3DF24" w14:textId="77777777" w:rsidR="00230932" w:rsidRDefault="00230932" w:rsidP="00CC1B10">
      <w:pPr>
        <w:pStyle w:val="No-numheading1Agency"/>
        <w:spacing w:before="0" w:after="0"/>
        <w:jc w:val="center"/>
        <w:rPr>
          <w:rFonts w:ascii="Times New Roman" w:hAnsi="Times New Roman"/>
          <w:color w:val="000000" w:themeColor="text1"/>
          <w:sz w:val="22"/>
        </w:rPr>
      </w:pPr>
    </w:p>
    <w:p w14:paraId="7AADD524" w14:textId="7DB22F77" w:rsidR="00CC1B10" w:rsidRPr="007D2666" w:rsidRDefault="00CC1B10" w:rsidP="00CC1B10">
      <w:pPr>
        <w:pStyle w:val="No-numheading1Agency"/>
        <w:spacing w:before="0" w:after="0"/>
        <w:jc w:val="center"/>
        <w:rPr>
          <w:ins w:id="276" w:author="RWS_1" w:date="2025-01-20T11:56:00Z"/>
          <w:rFonts w:ascii="Times New Roman" w:hAnsi="Times New Roman" w:cs="Times New Roman"/>
          <w:color w:val="000000" w:themeColor="text1"/>
          <w:sz w:val="22"/>
          <w:szCs w:val="22"/>
        </w:rPr>
      </w:pPr>
      <w:ins w:id="277" w:author="RWS_1" w:date="2025-01-20T11:56:00Z">
        <w:r w:rsidRPr="007D2666">
          <w:rPr>
            <w:rFonts w:ascii="Times New Roman" w:hAnsi="Times New Roman"/>
            <w:color w:val="000000" w:themeColor="text1"/>
            <w:sz w:val="22"/>
          </w:rPr>
          <w:t>Viðauki IV</w:t>
        </w:r>
      </w:ins>
    </w:p>
    <w:p w14:paraId="79D6BF4F" w14:textId="77777777" w:rsidR="00CC1B10" w:rsidRPr="007D2666" w:rsidRDefault="00CC1B10" w:rsidP="00CC1B10">
      <w:pPr>
        <w:pStyle w:val="No-numheading1Agency"/>
        <w:spacing w:before="0" w:after="0"/>
        <w:jc w:val="center"/>
        <w:rPr>
          <w:ins w:id="278" w:author="RWS_1" w:date="2025-01-20T11:56:00Z"/>
          <w:rFonts w:ascii="Times New Roman" w:hAnsi="Times New Roman" w:cs="Times New Roman"/>
          <w:color w:val="000000" w:themeColor="text1"/>
          <w:sz w:val="22"/>
          <w:szCs w:val="22"/>
        </w:rPr>
      </w:pPr>
    </w:p>
    <w:p w14:paraId="3E763601" w14:textId="3C870E64" w:rsidR="00CC1B10" w:rsidRPr="007D2666" w:rsidRDefault="00CC1B10" w:rsidP="00CC1B10">
      <w:pPr>
        <w:pStyle w:val="No-numheading1Agency"/>
        <w:spacing w:before="0" w:after="0"/>
        <w:jc w:val="center"/>
        <w:rPr>
          <w:ins w:id="279" w:author="RWS_1" w:date="2025-01-20T11:56:00Z"/>
          <w:rFonts w:ascii="Times New Roman" w:hAnsi="Times New Roman" w:cs="Times New Roman"/>
          <w:color w:val="000000" w:themeColor="text1"/>
          <w:sz w:val="22"/>
          <w:szCs w:val="22"/>
        </w:rPr>
      </w:pPr>
      <w:ins w:id="280" w:author="RWS_1" w:date="2025-01-20T11:56:00Z">
        <w:r w:rsidRPr="007D2666">
          <w:rPr>
            <w:rFonts w:ascii="Times New Roman" w:hAnsi="Times New Roman"/>
            <w:color w:val="000000" w:themeColor="text1"/>
            <w:sz w:val="22"/>
          </w:rPr>
          <w:t xml:space="preserve">Vísindalegar niðurstöður og ástæður fyrir breytingu á skilmálum </w:t>
        </w:r>
      </w:ins>
      <w:ins w:id="281" w:author="Author 2" w:date="2025-01-30T14:39:00Z" w16du:dateUtc="2025-01-30T14:39:00Z">
        <w:r w:rsidR="0003647B" w:rsidRPr="007D2666">
          <w:rPr>
            <w:rFonts w:ascii="Times New Roman" w:hAnsi="Times New Roman"/>
            <w:color w:val="000000" w:themeColor="text1"/>
            <w:sz w:val="22"/>
          </w:rPr>
          <w:t>markaðsleyfisins/</w:t>
        </w:r>
      </w:ins>
      <w:ins w:id="282" w:author="RWS_1" w:date="2025-01-20T11:56:00Z">
        <w:r w:rsidRPr="007D2666">
          <w:rPr>
            <w:rFonts w:ascii="Times New Roman" w:hAnsi="Times New Roman"/>
            <w:color w:val="000000" w:themeColor="text1"/>
            <w:sz w:val="22"/>
          </w:rPr>
          <w:t>markaðsleyfanna</w:t>
        </w:r>
      </w:ins>
    </w:p>
    <w:p w14:paraId="5802AB63" w14:textId="77777777" w:rsidR="00CC1B10" w:rsidRPr="007D2666" w:rsidRDefault="00CC1B10" w:rsidP="00CC1B10">
      <w:pPr>
        <w:pStyle w:val="BodytextAgency0"/>
        <w:rPr>
          <w:ins w:id="283" w:author="RWS_1" w:date="2025-01-20T11:56:00Z"/>
          <w:rFonts w:ascii="Times New Roman" w:hAnsi="Times New Roman"/>
          <w:color w:val="000000" w:themeColor="text1"/>
          <w:sz w:val="22"/>
          <w:szCs w:val="22"/>
        </w:rPr>
      </w:pPr>
    </w:p>
    <w:p w14:paraId="7975EBCC" w14:textId="77777777" w:rsidR="00CC1B10" w:rsidRPr="007D2666" w:rsidRDefault="00CC1B10" w:rsidP="00CC1B10">
      <w:pPr>
        <w:pStyle w:val="BodytextAgency0"/>
        <w:spacing w:after="0" w:line="240" w:lineRule="auto"/>
        <w:rPr>
          <w:ins w:id="284" w:author="RWS_1" w:date="2025-01-20T11:56:00Z"/>
          <w:rFonts w:ascii="Times New Roman" w:hAnsi="Times New Roman"/>
          <w:b/>
          <w:bCs/>
          <w:color w:val="000000" w:themeColor="text1"/>
          <w:kern w:val="32"/>
          <w:sz w:val="22"/>
          <w:szCs w:val="22"/>
          <w:lang w:val="is-IS"/>
        </w:rPr>
      </w:pPr>
      <w:ins w:id="285" w:author="RWS_1" w:date="2025-01-20T11:56:00Z">
        <w:r w:rsidRPr="007D2666">
          <w:rPr>
            <w:color w:val="000000" w:themeColor="text1"/>
          </w:rPr>
          <w:br w:type="page"/>
        </w:r>
        <w:r w:rsidRPr="007D2666">
          <w:rPr>
            <w:rFonts w:ascii="Times New Roman" w:hAnsi="Times New Roman"/>
            <w:b/>
            <w:color w:val="000000" w:themeColor="text1"/>
            <w:sz w:val="22"/>
            <w:lang w:val="is-IS"/>
          </w:rPr>
          <w:t>Vísindalegar niðurstöður</w:t>
        </w:r>
      </w:ins>
    </w:p>
    <w:p w14:paraId="0A0C86EC" w14:textId="77777777" w:rsidR="00B22794" w:rsidRPr="007D2666" w:rsidRDefault="00B22794" w:rsidP="00CC1B10">
      <w:pPr>
        <w:rPr>
          <w:ins w:id="286" w:author="RWS_QA" w:date="2025-01-22T11:36:00Z"/>
          <w:color w:val="000000" w:themeColor="text1"/>
        </w:rPr>
      </w:pPr>
    </w:p>
    <w:p w14:paraId="3BE3F476" w14:textId="162E5200" w:rsidR="00CC1B10" w:rsidRPr="007D2666" w:rsidRDefault="00CC1B10" w:rsidP="00CC1B10">
      <w:pPr>
        <w:rPr>
          <w:ins w:id="287" w:author="RWS_1" w:date="2025-01-20T11:56:00Z"/>
          <w:rFonts w:eastAsia="Verdana"/>
          <w:bCs/>
          <w:color w:val="000000" w:themeColor="text1"/>
          <w:kern w:val="32"/>
          <w:szCs w:val="22"/>
        </w:rPr>
      </w:pPr>
      <w:ins w:id="288" w:author="RWS_1" w:date="2025-01-20T11:56:00Z">
        <w:r w:rsidRPr="007D2666">
          <w:rPr>
            <w:color w:val="000000" w:themeColor="text1"/>
          </w:rPr>
          <w:t xml:space="preserve">Að teknu tilliti til matsskýrslu PRAC um PSUR fyrir </w:t>
        </w:r>
      </w:ins>
      <w:ins w:id="289" w:author="RWS_1" w:date="2025-01-20T11:57:00Z">
        <w:r w:rsidRPr="007D2666">
          <w:rPr>
            <w:color w:val="000000" w:themeColor="text1"/>
          </w:rPr>
          <w:t>apixaban</w:t>
        </w:r>
      </w:ins>
      <w:ins w:id="290" w:author="RWS_1" w:date="2025-01-20T11:56:00Z">
        <w:r w:rsidRPr="007D2666">
          <w:rPr>
            <w:color w:val="000000" w:themeColor="text1"/>
          </w:rPr>
          <w:t>, eru vísindalegu niðurstöðurnar svohljóðandi:</w:t>
        </w:r>
      </w:ins>
    </w:p>
    <w:p w14:paraId="33261661" w14:textId="77777777" w:rsidR="00CC1B10" w:rsidRPr="007D2666" w:rsidRDefault="00CC1B10" w:rsidP="00CC1B10">
      <w:pPr>
        <w:rPr>
          <w:ins w:id="291" w:author="RWS_1" w:date="2025-01-20T11:56:00Z"/>
          <w:rFonts w:eastAsia="Verdana"/>
          <w:bCs/>
          <w:color w:val="000000" w:themeColor="text1"/>
          <w:kern w:val="32"/>
          <w:szCs w:val="22"/>
          <w:lang w:eastAsia="x-none"/>
        </w:rPr>
      </w:pPr>
    </w:p>
    <w:p w14:paraId="573553F7" w14:textId="4F9A1EA0" w:rsidR="00CC1B10" w:rsidRPr="007D2666" w:rsidRDefault="00CC1B10" w:rsidP="00CC1B10">
      <w:pPr>
        <w:pStyle w:val="BodytextAgency0"/>
        <w:spacing w:after="0" w:line="240" w:lineRule="auto"/>
        <w:rPr>
          <w:ins w:id="292" w:author="RWS_1" w:date="2025-01-20T11:56:00Z"/>
          <w:rFonts w:ascii="Times New Roman" w:hAnsi="Times New Roman"/>
          <w:color w:val="000000" w:themeColor="text1"/>
          <w:sz w:val="22"/>
          <w:szCs w:val="22"/>
          <w:lang w:val="is-IS"/>
        </w:rPr>
      </w:pPr>
      <w:ins w:id="293" w:author="RWS_1" w:date="2025-01-20T12:00:00Z">
        <w:r w:rsidRPr="007D2666">
          <w:rPr>
            <w:rFonts w:ascii="Times New Roman" w:hAnsi="Times New Roman"/>
            <w:i/>
            <w:color w:val="000000" w:themeColor="text1"/>
            <w:sz w:val="22"/>
            <w:lang w:val="is-IS"/>
          </w:rPr>
          <w:t>Nýrnakvilli tengdur segavarnarmeðferð</w:t>
        </w:r>
      </w:ins>
      <w:ins w:id="294" w:author="RWS_1" w:date="2025-01-20T11:57:00Z">
        <w:r w:rsidRPr="007D2666">
          <w:rPr>
            <w:rFonts w:ascii="Times New Roman" w:hAnsi="Times New Roman"/>
            <w:color w:val="000000" w:themeColor="text1"/>
            <w:sz w:val="22"/>
            <w:lang w:val="is-IS"/>
          </w:rPr>
          <w:t xml:space="preserve">: </w:t>
        </w:r>
      </w:ins>
      <w:ins w:id="295" w:author="RWS_1" w:date="2025-01-20T12:00:00Z">
        <w:r w:rsidRPr="007D2666">
          <w:rPr>
            <w:rFonts w:ascii="Times New Roman" w:hAnsi="Times New Roman"/>
            <w:color w:val="000000" w:themeColor="text1"/>
            <w:sz w:val="22"/>
            <w:lang w:val="is-IS"/>
          </w:rPr>
          <w:t>Í ljósi fyrirliggjandi upplýsinga, m</w:t>
        </w:r>
      </w:ins>
      <w:ins w:id="296" w:author="RWS_1" w:date="2025-01-20T12:01:00Z">
        <w:r w:rsidRPr="007D2666">
          <w:rPr>
            <w:rFonts w:ascii="Times New Roman" w:hAnsi="Times New Roman"/>
            <w:color w:val="000000" w:themeColor="text1"/>
            <w:sz w:val="22"/>
            <w:lang w:val="is-IS"/>
          </w:rPr>
          <w:t xml:space="preserve">eðal annars 6 tilvik nýrnakvilla tengdum segavarnarmeðferð sem </w:t>
        </w:r>
      </w:ins>
      <w:ins w:id="297" w:author="Author 2" w:date="2025-01-30T14:30:00Z" w16du:dateUtc="2025-01-30T14:30:00Z">
        <w:r w:rsidR="0003647B" w:rsidRPr="007D2666">
          <w:rPr>
            <w:rFonts w:ascii="Times New Roman" w:hAnsi="Times New Roman"/>
            <w:color w:val="000000" w:themeColor="text1"/>
            <w:sz w:val="22"/>
            <w:lang w:val="is-IS"/>
          </w:rPr>
          <w:t xml:space="preserve">skipta máli og voru </w:t>
        </w:r>
      </w:ins>
      <w:ins w:id="298" w:author="RWS_1" w:date="2025-01-20T12:01:00Z">
        <w:r w:rsidRPr="007D2666">
          <w:rPr>
            <w:rFonts w:ascii="Times New Roman" w:hAnsi="Times New Roman"/>
            <w:color w:val="000000" w:themeColor="text1"/>
            <w:sz w:val="22"/>
            <w:lang w:val="is-IS"/>
          </w:rPr>
          <w:t xml:space="preserve">staðfest með </w:t>
        </w:r>
      </w:ins>
      <w:ins w:id="299" w:author="IMA-13" w:date="2025-02-10T14:00:00Z" w16du:dateUtc="2025-02-10T14:00:00Z">
        <w:r w:rsidR="001C12DE">
          <w:rPr>
            <w:rFonts w:ascii="Times New Roman" w:hAnsi="Times New Roman"/>
            <w:color w:val="000000" w:themeColor="text1"/>
            <w:sz w:val="22"/>
            <w:lang w:val="is-IS"/>
          </w:rPr>
          <w:t>vefjasýni</w:t>
        </w:r>
      </w:ins>
      <w:ins w:id="300" w:author="RWS_1" w:date="2025-01-20T12:02:00Z">
        <w:del w:id="301" w:author="IMA-13" w:date="2025-02-10T14:00:00Z" w16du:dateUtc="2025-02-10T14:00:00Z">
          <w:r w:rsidRPr="007D2666" w:rsidDel="001C12DE">
            <w:rPr>
              <w:rFonts w:ascii="Times New Roman" w:hAnsi="Times New Roman"/>
              <w:color w:val="000000" w:themeColor="text1"/>
              <w:sz w:val="22"/>
              <w:lang w:val="is-IS"/>
            </w:rPr>
            <w:delText>lífsýnatöku</w:delText>
          </w:r>
        </w:del>
        <w:r w:rsidRPr="007D2666">
          <w:rPr>
            <w:rFonts w:ascii="Times New Roman" w:hAnsi="Times New Roman"/>
            <w:color w:val="000000" w:themeColor="text1"/>
            <w:sz w:val="22"/>
            <w:lang w:val="is-IS"/>
          </w:rPr>
          <w:t xml:space="preserve">, sem benda til hugsanlegra tengsla við </w:t>
        </w:r>
      </w:ins>
      <w:ins w:id="302" w:author="RWS_1" w:date="2025-01-20T11:57:00Z">
        <w:r w:rsidRPr="007D2666">
          <w:rPr>
            <w:rFonts w:ascii="Times New Roman" w:hAnsi="Times New Roman"/>
            <w:color w:val="000000" w:themeColor="text1"/>
            <w:sz w:val="22"/>
            <w:lang w:val="is-IS"/>
          </w:rPr>
          <w:t xml:space="preserve">apixaban, </w:t>
        </w:r>
      </w:ins>
      <w:ins w:id="303" w:author="RWS_1" w:date="2025-01-20T12:03:00Z">
        <w:r w:rsidRPr="007D2666">
          <w:rPr>
            <w:rFonts w:ascii="Times New Roman" w:hAnsi="Times New Roman"/>
            <w:color w:val="000000" w:themeColor="text1"/>
            <w:sz w:val="22"/>
            <w:lang w:val="is-IS"/>
          </w:rPr>
          <w:t xml:space="preserve">lyfjafræðilegra </w:t>
        </w:r>
      </w:ins>
      <w:ins w:id="304" w:author="IMA-13" w:date="2025-02-10T14:02:00Z" w16du:dateUtc="2025-02-10T14:02:00Z">
        <w:r w:rsidR="004313C3">
          <w:rPr>
            <w:rFonts w:ascii="Times New Roman" w:hAnsi="Times New Roman"/>
            <w:color w:val="000000" w:themeColor="text1"/>
            <w:sz w:val="22"/>
            <w:lang w:val="is-IS"/>
          </w:rPr>
          <w:t>flokkunaráhrif</w:t>
        </w:r>
      </w:ins>
      <w:ins w:id="305" w:author="RWS_1" w:date="2025-01-20T12:09:00Z">
        <w:del w:id="306" w:author="IMA-13" w:date="2025-02-10T14:02:00Z" w16du:dateUtc="2025-02-10T14:02:00Z">
          <w:r w:rsidR="00385A35" w:rsidRPr="007D2666" w:rsidDel="004313C3">
            <w:rPr>
              <w:rFonts w:ascii="Times New Roman" w:hAnsi="Times New Roman"/>
              <w:color w:val="000000" w:themeColor="text1"/>
              <w:sz w:val="22"/>
              <w:lang w:val="is-IS"/>
            </w:rPr>
            <w:delText>áhrifa lyfja í sa</w:delText>
          </w:r>
        </w:del>
        <w:del w:id="307" w:author="IMA-13" w:date="2025-02-10T14:03:00Z" w16du:dateUtc="2025-02-10T14:03:00Z">
          <w:r w:rsidR="00385A35" w:rsidRPr="007D2666" w:rsidDel="004313C3">
            <w:rPr>
              <w:rFonts w:ascii="Times New Roman" w:hAnsi="Times New Roman"/>
              <w:color w:val="000000" w:themeColor="text1"/>
              <w:sz w:val="22"/>
              <w:lang w:val="is-IS"/>
            </w:rPr>
            <w:delText>ma lyfjaflokki</w:delText>
          </w:r>
        </w:del>
      </w:ins>
      <w:ins w:id="308" w:author="RWS_1" w:date="2025-01-20T11:57:00Z">
        <w:r w:rsidRPr="007D2666">
          <w:rPr>
            <w:rFonts w:ascii="Times New Roman" w:hAnsi="Times New Roman"/>
            <w:color w:val="000000" w:themeColor="text1"/>
            <w:sz w:val="22"/>
            <w:lang w:val="is-IS"/>
          </w:rPr>
          <w:t xml:space="preserve"> (</w:t>
        </w:r>
      </w:ins>
      <w:ins w:id="309" w:author="RWS_1" w:date="2025-01-20T12:09:00Z">
        <w:r w:rsidR="00385A35" w:rsidRPr="007D2666">
          <w:rPr>
            <w:rFonts w:ascii="Times New Roman" w:hAnsi="Times New Roman"/>
            <w:color w:val="000000" w:themeColor="text1"/>
            <w:sz w:val="22"/>
            <w:lang w:val="is-IS"/>
          </w:rPr>
          <w:t xml:space="preserve">nýrnakvilli tengdur segavarnarmeðferð er nú þegar </w:t>
        </w:r>
      </w:ins>
      <w:ins w:id="310" w:author="Author 2" w:date="2025-01-30T14:32:00Z" w16du:dateUtc="2025-01-30T14:32:00Z">
        <w:r w:rsidR="0003647B" w:rsidRPr="007D2666">
          <w:rPr>
            <w:rFonts w:ascii="Times New Roman" w:hAnsi="Times New Roman"/>
            <w:color w:val="000000" w:themeColor="text1"/>
            <w:sz w:val="22"/>
            <w:lang w:val="is-IS"/>
          </w:rPr>
          <w:t>skráður</w:t>
        </w:r>
      </w:ins>
      <w:ins w:id="311" w:author="RWS_1" w:date="2025-01-20T12:09:00Z">
        <w:r w:rsidR="00385A35" w:rsidRPr="007D2666">
          <w:rPr>
            <w:rFonts w:ascii="Times New Roman" w:hAnsi="Times New Roman"/>
            <w:color w:val="000000" w:themeColor="text1"/>
            <w:sz w:val="22"/>
            <w:lang w:val="is-IS"/>
          </w:rPr>
          <w:t xml:space="preserve"> fyrir </w:t>
        </w:r>
      </w:ins>
      <w:ins w:id="312" w:author="RWS_1" w:date="2025-01-20T12:13:00Z">
        <w:r w:rsidR="00385A35" w:rsidRPr="007D2666">
          <w:rPr>
            <w:rFonts w:ascii="Times New Roman" w:hAnsi="Times New Roman"/>
            <w:color w:val="000000" w:themeColor="text1"/>
            <w:sz w:val="22"/>
            <w:lang w:val="is-IS"/>
          </w:rPr>
          <w:t xml:space="preserve">rivaroxaban og edoxaban </w:t>
        </w:r>
      </w:ins>
      <w:ins w:id="313" w:author="RWS_1" w:date="2025-01-20T12:11:00Z">
        <w:r w:rsidR="00385A35" w:rsidRPr="007D2666">
          <w:rPr>
            <w:rFonts w:ascii="Times New Roman" w:hAnsi="Times New Roman"/>
            <w:color w:val="000000" w:themeColor="text1"/>
            <w:sz w:val="22"/>
            <w:lang w:val="is-IS"/>
          </w:rPr>
          <w:t>segavarnarlyfin til inntöku með beina verkun</w:t>
        </w:r>
      </w:ins>
      <w:ins w:id="314" w:author="RWS_1" w:date="2025-01-20T11:57:00Z">
        <w:r w:rsidRPr="007D2666">
          <w:rPr>
            <w:rFonts w:ascii="Times New Roman" w:hAnsi="Times New Roman"/>
            <w:color w:val="000000" w:themeColor="text1"/>
            <w:sz w:val="22"/>
            <w:lang w:val="is-IS"/>
          </w:rPr>
          <w:t>)</w:t>
        </w:r>
      </w:ins>
      <w:ins w:id="315" w:author="RWS_1" w:date="2025-01-20T12:11:00Z">
        <w:r w:rsidR="00385A35" w:rsidRPr="007D2666">
          <w:rPr>
            <w:rFonts w:ascii="Times New Roman" w:hAnsi="Times New Roman"/>
            <w:color w:val="000000" w:themeColor="text1"/>
            <w:sz w:val="22"/>
            <w:lang w:val="is-IS"/>
          </w:rPr>
          <w:t xml:space="preserve"> og </w:t>
        </w:r>
      </w:ins>
      <w:ins w:id="316" w:author="Author 2" w:date="2025-01-30T14:37:00Z" w16du:dateUtc="2025-01-30T14:37:00Z">
        <w:r w:rsidR="0003647B" w:rsidRPr="007D2666">
          <w:rPr>
            <w:rFonts w:ascii="Times New Roman" w:hAnsi="Times New Roman"/>
            <w:color w:val="000000" w:themeColor="text1"/>
            <w:sz w:val="22"/>
            <w:lang w:val="is-IS"/>
          </w:rPr>
          <w:t>meina</w:t>
        </w:r>
      </w:ins>
      <w:ins w:id="317" w:author="RWS_1" w:date="2025-01-20T12:12:00Z">
        <w:r w:rsidR="00385A35" w:rsidRPr="007D2666">
          <w:rPr>
            <w:rFonts w:ascii="Times New Roman" w:hAnsi="Times New Roman"/>
            <w:color w:val="000000" w:themeColor="text1"/>
            <w:sz w:val="22"/>
            <w:lang w:val="is-IS"/>
          </w:rPr>
          <w:t xml:space="preserve">lífeðlisfræðilegs </w:t>
        </w:r>
      </w:ins>
      <w:ins w:id="318" w:author="Author 2" w:date="2025-01-30T14:35:00Z" w16du:dateUtc="2025-01-30T14:35:00Z">
        <w:r w:rsidR="0003647B" w:rsidRPr="007D2666">
          <w:rPr>
            <w:rFonts w:ascii="Times New Roman" w:hAnsi="Times New Roman"/>
            <w:color w:val="000000" w:themeColor="text1"/>
            <w:sz w:val="22"/>
            <w:lang w:val="is-IS"/>
          </w:rPr>
          <w:t>trúverðugleika</w:t>
        </w:r>
      </w:ins>
      <w:ins w:id="319" w:author="RWS_1" w:date="2025-01-20T12:12:00Z">
        <w:r w:rsidR="00385A35" w:rsidRPr="007D2666">
          <w:rPr>
            <w:rFonts w:ascii="Times New Roman" w:hAnsi="Times New Roman"/>
            <w:color w:val="000000" w:themeColor="text1"/>
            <w:sz w:val="22"/>
            <w:lang w:val="is-IS"/>
          </w:rPr>
          <w:t>leika</w:t>
        </w:r>
      </w:ins>
      <w:ins w:id="320" w:author="RWS_1" w:date="2025-01-20T11:57:00Z">
        <w:r w:rsidRPr="007D2666">
          <w:rPr>
            <w:rFonts w:ascii="Times New Roman" w:hAnsi="Times New Roman"/>
            <w:color w:val="000000" w:themeColor="text1"/>
            <w:sz w:val="22"/>
            <w:lang w:val="is-IS"/>
          </w:rPr>
          <w:t xml:space="preserve">, </w:t>
        </w:r>
      </w:ins>
      <w:ins w:id="321" w:author="RWS_1" w:date="2025-01-20T12:04:00Z">
        <w:r w:rsidRPr="007D2666">
          <w:rPr>
            <w:rFonts w:ascii="Times New Roman" w:hAnsi="Times New Roman"/>
            <w:color w:val="000000" w:themeColor="text1"/>
            <w:sz w:val="22"/>
            <w:lang w:val="is-IS"/>
          </w:rPr>
          <w:t xml:space="preserve">telur </w:t>
        </w:r>
      </w:ins>
      <w:ins w:id="322" w:author="RWS_1" w:date="2025-01-20T11:57:00Z">
        <w:r w:rsidRPr="007D2666">
          <w:rPr>
            <w:rFonts w:ascii="Times New Roman" w:hAnsi="Times New Roman"/>
            <w:color w:val="000000" w:themeColor="text1"/>
            <w:sz w:val="22"/>
            <w:lang w:val="is-IS"/>
          </w:rPr>
          <w:t xml:space="preserve">PRAC </w:t>
        </w:r>
      </w:ins>
      <w:ins w:id="323" w:author="RWS_1" w:date="2025-01-20T12:04:00Z">
        <w:r w:rsidRPr="007D2666">
          <w:rPr>
            <w:rFonts w:ascii="Times New Roman" w:hAnsi="Times New Roman"/>
            <w:color w:val="000000" w:themeColor="text1"/>
            <w:sz w:val="22"/>
            <w:lang w:val="is-IS"/>
          </w:rPr>
          <w:t xml:space="preserve">að orsakatengsl á milli </w:t>
        </w:r>
      </w:ins>
      <w:ins w:id="324" w:author="RWS_1" w:date="2025-01-20T12:06:00Z">
        <w:r w:rsidRPr="007D2666">
          <w:rPr>
            <w:rFonts w:ascii="Times New Roman" w:hAnsi="Times New Roman"/>
            <w:color w:val="000000" w:themeColor="text1"/>
            <w:sz w:val="22"/>
            <w:lang w:val="is-IS"/>
          </w:rPr>
          <w:t xml:space="preserve">apixabans og </w:t>
        </w:r>
      </w:ins>
      <w:ins w:id="325" w:author="RWS_1" w:date="2025-01-20T12:05:00Z">
        <w:r w:rsidRPr="007D2666">
          <w:rPr>
            <w:rFonts w:ascii="Times New Roman" w:hAnsi="Times New Roman"/>
            <w:color w:val="000000" w:themeColor="text1"/>
            <w:sz w:val="22"/>
            <w:lang w:val="is-IS"/>
          </w:rPr>
          <w:t xml:space="preserve">nýrnakvilla tengdum segavarnarmeðferð </w:t>
        </w:r>
      </w:ins>
      <w:ins w:id="326" w:author="RWS_1" w:date="2025-01-20T12:06:00Z">
        <w:r w:rsidRPr="007D2666">
          <w:rPr>
            <w:rFonts w:ascii="Times New Roman" w:hAnsi="Times New Roman"/>
            <w:color w:val="000000" w:themeColor="text1"/>
            <w:sz w:val="22"/>
            <w:lang w:val="is-IS"/>
          </w:rPr>
          <w:t>sé að minnsta kosti raunhæfur möguleiki</w:t>
        </w:r>
      </w:ins>
      <w:ins w:id="327" w:author="RWS_1" w:date="2025-01-20T11:57:00Z">
        <w:r w:rsidRPr="007D2666">
          <w:rPr>
            <w:rFonts w:ascii="Times New Roman" w:hAnsi="Times New Roman"/>
            <w:color w:val="000000" w:themeColor="text1"/>
            <w:sz w:val="22"/>
            <w:lang w:val="is-IS"/>
          </w:rPr>
          <w:t xml:space="preserve">. </w:t>
        </w:r>
      </w:ins>
      <w:ins w:id="328" w:author="RWS_1" w:date="2025-01-20T12:06:00Z">
        <w:r w:rsidRPr="007D2666">
          <w:rPr>
            <w:rFonts w:ascii="Times New Roman" w:hAnsi="Times New Roman"/>
            <w:color w:val="000000" w:themeColor="text1"/>
            <w:sz w:val="22"/>
            <w:lang w:val="is-IS"/>
          </w:rPr>
          <w:t>Niðurstaða</w:t>
        </w:r>
      </w:ins>
      <w:ins w:id="329" w:author="RWS_1" w:date="2025-01-20T11:57:00Z">
        <w:r w:rsidRPr="007D2666">
          <w:rPr>
            <w:rFonts w:ascii="Times New Roman" w:hAnsi="Times New Roman"/>
            <w:color w:val="000000" w:themeColor="text1"/>
            <w:sz w:val="22"/>
            <w:lang w:val="is-IS"/>
          </w:rPr>
          <w:t xml:space="preserve"> PRAC </w:t>
        </w:r>
      </w:ins>
      <w:ins w:id="330" w:author="RWS_1" w:date="2025-01-20T12:07:00Z">
        <w:r w:rsidR="00385A35" w:rsidRPr="007D2666">
          <w:rPr>
            <w:rFonts w:ascii="Times New Roman" w:hAnsi="Times New Roman"/>
            <w:color w:val="000000" w:themeColor="text1"/>
            <w:sz w:val="22"/>
            <w:lang w:val="is-IS"/>
          </w:rPr>
          <w:t>er að breyta skuli lyfjauppl</w:t>
        </w:r>
      </w:ins>
      <w:ins w:id="331" w:author="RWS_1" w:date="2025-01-20T12:13:00Z">
        <w:r w:rsidR="00385A35" w:rsidRPr="007D2666">
          <w:rPr>
            <w:rFonts w:ascii="Times New Roman" w:hAnsi="Times New Roman"/>
            <w:color w:val="000000" w:themeColor="text1"/>
            <w:sz w:val="22"/>
            <w:lang w:val="is-IS"/>
          </w:rPr>
          <w:t>ýs</w:t>
        </w:r>
      </w:ins>
      <w:ins w:id="332" w:author="RWS_1" w:date="2025-01-20T12:07:00Z">
        <w:r w:rsidRPr="007D2666">
          <w:rPr>
            <w:rFonts w:ascii="Times New Roman" w:hAnsi="Times New Roman"/>
            <w:color w:val="000000" w:themeColor="text1"/>
            <w:sz w:val="22"/>
            <w:lang w:val="is-IS"/>
          </w:rPr>
          <w:t>ingum lyfja sem innihalda</w:t>
        </w:r>
      </w:ins>
      <w:ins w:id="333" w:author="RWS_1" w:date="2025-01-20T11:57:00Z">
        <w:r w:rsidRPr="007D2666">
          <w:rPr>
            <w:rFonts w:ascii="Times New Roman" w:hAnsi="Times New Roman"/>
            <w:color w:val="000000" w:themeColor="text1"/>
            <w:sz w:val="22"/>
            <w:lang w:val="is-IS"/>
          </w:rPr>
          <w:t xml:space="preserve"> apixaban </w:t>
        </w:r>
      </w:ins>
      <w:ins w:id="334" w:author="RWS_1" w:date="2025-01-20T12:07:00Z">
        <w:r w:rsidRPr="007D2666">
          <w:rPr>
            <w:rFonts w:ascii="Times New Roman" w:hAnsi="Times New Roman"/>
            <w:color w:val="000000" w:themeColor="text1"/>
            <w:sz w:val="22"/>
            <w:lang w:val="is-IS"/>
          </w:rPr>
          <w:t>í samræmi við það</w:t>
        </w:r>
      </w:ins>
      <w:ins w:id="335" w:author="RWS_1" w:date="2025-01-20T11:57:00Z">
        <w:r w:rsidRPr="007D2666">
          <w:rPr>
            <w:rFonts w:ascii="Times New Roman" w:hAnsi="Times New Roman"/>
            <w:color w:val="000000" w:themeColor="text1"/>
            <w:sz w:val="22"/>
            <w:lang w:val="is-IS"/>
          </w:rPr>
          <w:t>.</w:t>
        </w:r>
      </w:ins>
    </w:p>
    <w:p w14:paraId="33E30492" w14:textId="77777777" w:rsidR="00CC1B10" w:rsidRPr="007D2666" w:rsidRDefault="00CC1B10" w:rsidP="00CC1B10">
      <w:pPr>
        <w:pStyle w:val="BodytextAgency0"/>
        <w:spacing w:after="0" w:line="240" w:lineRule="auto"/>
        <w:rPr>
          <w:ins w:id="336" w:author="RWS_1" w:date="2025-01-20T11:56:00Z"/>
          <w:rFonts w:ascii="Times New Roman" w:hAnsi="Times New Roman"/>
          <w:color w:val="000000" w:themeColor="text1"/>
          <w:sz w:val="22"/>
          <w:szCs w:val="22"/>
          <w:lang w:val="is-IS"/>
        </w:rPr>
      </w:pPr>
    </w:p>
    <w:p w14:paraId="7060ED81" w14:textId="3230FDB3" w:rsidR="00CC1B10" w:rsidRPr="007D2666" w:rsidRDefault="00CC1B10" w:rsidP="00CC1B10">
      <w:pPr>
        <w:pStyle w:val="BodytextAgency0"/>
        <w:spacing w:after="0" w:line="240" w:lineRule="auto"/>
        <w:rPr>
          <w:ins w:id="337" w:author="RWS_1" w:date="2025-01-20T11:56:00Z"/>
          <w:rFonts w:ascii="Times New Roman" w:eastAsia="SimSun" w:hAnsi="Times New Roman"/>
          <w:color w:val="000000" w:themeColor="text1"/>
          <w:sz w:val="22"/>
          <w:szCs w:val="22"/>
          <w:lang w:val="is-IS"/>
        </w:rPr>
      </w:pPr>
      <w:ins w:id="338" w:author="RWS_1" w:date="2025-01-20T11:56:00Z">
        <w:r w:rsidRPr="007D2666">
          <w:rPr>
            <w:rFonts w:ascii="Times New Roman" w:hAnsi="Times New Roman"/>
            <w:color w:val="000000" w:themeColor="text1"/>
            <w:sz w:val="22"/>
            <w:lang w:val="is-IS"/>
          </w:rPr>
          <w:t>Eftir að hafa farið yfir PRAC-tilmælin, samþykkir CMDh heildarniðurstöður PRAC og forsendur fyrir tilmælunum.</w:t>
        </w:r>
      </w:ins>
    </w:p>
    <w:p w14:paraId="51846273" w14:textId="77777777" w:rsidR="00CC1B10" w:rsidRPr="007D2666" w:rsidRDefault="00CC1B10" w:rsidP="00CC1B10">
      <w:pPr>
        <w:rPr>
          <w:ins w:id="339" w:author="RWS_1" w:date="2025-01-20T11:56:00Z"/>
          <w:bCs/>
          <w:color w:val="000000" w:themeColor="text1"/>
          <w:kern w:val="32"/>
          <w:szCs w:val="22"/>
          <w:lang w:eastAsia="x-none"/>
        </w:rPr>
      </w:pPr>
    </w:p>
    <w:p w14:paraId="5EC1C7E4" w14:textId="77777777" w:rsidR="00CC1B10" w:rsidRPr="007D2666" w:rsidRDefault="00CC1B10" w:rsidP="00CC1B10">
      <w:pPr>
        <w:pStyle w:val="BodytextAgency0"/>
        <w:spacing w:after="0" w:line="240" w:lineRule="auto"/>
        <w:rPr>
          <w:ins w:id="340" w:author="RWS_1" w:date="2025-01-20T11:56:00Z"/>
          <w:rFonts w:ascii="Times New Roman" w:hAnsi="Times New Roman"/>
          <w:iCs/>
          <w:color w:val="000000" w:themeColor="text1"/>
          <w:sz w:val="22"/>
          <w:szCs w:val="22"/>
          <w:lang w:val="is-IS"/>
        </w:rPr>
      </w:pPr>
      <w:ins w:id="341" w:author="RWS_1" w:date="2025-01-20T11:56:00Z">
        <w:r w:rsidRPr="007D2666">
          <w:rPr>
            <w:rFonts w:ascii="Times New Roman" w:hAnsi="Times New Roman"/>
            <w:b/>
            <w:color w:val="000000" w:themeColor="text1"/>
            <w:sz w:val="22"/>
            <w:lang w:val="is-IS"/>
          </w:rPr>
          <w:t>Ástæður fyrir breytingum á skilmálum markaðsleyfisins/markaðsleyfanna</w:t>
        </w:r>
      </w:ins>
    </w:p>
    <w:p w14:paraId="4B1E682B" w14:textId="77777777" w:rsidR="00CC1B10" w:rsidRPr="007D2666" w:rsidRDefault="00CC1B10" w:rsidP="00CC1B10">
      <w:pPr>
        <w:pStyle w:val="BodytextAgency0"/>
        <w:spacing w:after="0" w:line="240" w:lineRule="auto"/>
        <w:rPr>
          <w:ins w:id="342" w:author="RWS_1" w:date="2025-01-20T11:56:00Z"/>
          <w:rFonts w:ascii="Times New Roman" w:hAnsi="Times New Roman"/>
          <w:color w:val="000000" w:themeColor="text1"/>
          <w:sz w:val="22"/>
          <w:szCs w:val="22"/>
          <w:lang w:val="is-IS"/>
        </w:rPr>
      </w:pPr>
    </w:p>
    <w:p w14:paraId="688F1A80" w14:textId="6C83774B" w:rsidR="00CC1B10" w:rsidRPr="007D2666" w:rsidRDefault="00CC1B10" w:rsidP="00CC1B10">
      <w:pPr>
        <w:pStyle w:val="BodytextAgency0"/>
        <w:spacing w:after="0" w:line="240" w:lineRule="auto"/>
        <w:rPr>
          <w:ins w:id="343" w:author="RWS_1" w:date="2025-01-20T11:56:00Z"/>
          <w:rFonts w:ascii="Times New Roman" w:eastAsia="SimSun" w:hAnsi="Times New Roman"/>
          <w:color w:val="000000" w:themeColor="text1"/>
          <w:sz w:val="22"/>
          <w:szCs w:val="22"/>
          <w:lang w:val="is-IS"/>
        </w:rPr>
      </w:pPr>
      <w:ins w:id="344" w:author="RWS_1" w:date="2025-01-20T11:56:00Z">
        <w:r w:rsidRPr="007D2666">
          <w:rPr>
            <w:rFonts w:ascii="Times New Roman" w:hAnsi="Times New Roman"/>
            <w:color w:val="000000" w:themeColor="text1"/>
            <w:sz w:val="22"/>
            <w:lang w:val="is-IS"/>
          </w:rPr>
          <w:t xml:space="preserve">Á grundvelli vísindalegra niðurstaðna fyrir </w:t>
        </w:r>
      </w:ins>
      <w:ins w:id="345" w:author="RWS_1" w:date="2025-01-20T11:58:00Z">
        <w:r w:rsidRPr="007D2666">
          <w:rPr>
            <w:rFonts w:ascii="Times New Roman" w:hAnsi="Times New Roman"/>
            <w:color w:val="000000" w:themeColor="text1"/>
            <w:sz w:val="22"/>
            <w:lang w:val="is-IS"/>
          </w:rPr>
          <w:t>apixaban</w:t>
        </w:r>
      </w:ins>
      <w:ins w:id="346" w:author="RWS_1" w:date="2025-01-20T11:56:00Z">
        <w:r w:rsidRPr="007D2666">
          <w:rPr>
            <w:rFonts w:ascii="Times New Roman" w:hAnsi="Times New Roman"/>
            <w:color w:val="000000" w:themeColor="text1"/>
            <w:sz w:val="22"/>
            <w:lang w:val="is-IS"/>
          </w:rPr>
          <w:t xml:space="preserve">, telur CMDh, að jafnvægið á milli ávinnings og áhættu af lyfinu/lyfjunum, sem innihalda </w:t>
        </w:r>
      </w:ins>
      <w:ins w:id="347" w:author="RWS_1" w:date="2025-01-20T11:58:00Z">
        <w:r w:rsidRPr="007D2666">
          <w:rPr>
            <w:rFonts w:ascii="Times New Roman" w:hAnsi="Times New Roman"/>
            <w:color w:val="000000" w:themeColor="text1"/>
            <w:sz w:val="22"/>
            <w:lang w:val="is-IS"/>
          </w:rPr>
          <w:t>apixaban</w:t>
        </w:r>
      </w:ins>
      <w:ins w:id="348" w:author="RWS_1" w:date="2025-01-20T11:56:00Z">
        <w:r w:rsidRPr="007D2666">
          <w:rPr>
            <w:rFonts w:ascii="Times New Roman" w:hAnsi="Times New Roman"/>
            <w:color w:val="000000" w:themeColor="text1"/>
            <w:sz w:val="22"/>
            <w:lang w:val="is-IS"/>
          </w:rPr>
          <w:t xml:space="preserve"> sé óbreytt að því gefnu að áformaðar breytingar á lyfjaupplýsingunum séu gerðar.</w:t>
        </w:r>
      </w:ins>
    </w:p>
    <w:p w14:paraId="5A19AE9D" w14:textId="77777777" w:rsidR="00B22794" w:rsidRPr="007D2666" w:rsidRDefault="00B22794" w:rsidP="00CC1B10">
      <w:pPr>
        <w:pStyle w:val="BodytextAgency0"/>
        <w:spacing w:after="0" w:line="240" w:lineRule="auto"/>
        <w:rPr>
          <w:ins w:id="349" w:author="RWS_QA" w:date="2025-01-22T11:36:00Z"/>
          <w:rFonts w:ascii="Times New Roman" w:hAnsi="Times New Roman"/>
          <w:color w:val="000000" w:themeColor="text1"/>
          <w:sz w:val="22"/>
          <w:lang w:val="is-IS"/>
        </w:rPr>
      </w:pPr>
    </w:p>
    <w:p w14:paraId="54F89B62" w14:textId="0AA0AA19" w:rsidR="00CC1B10" w:rsidRPr="007D2666" w:rsidRDefault="00CC1B10" w:rsidP="00CC1B10">
      <w:pPr>
        <w:pStyle w:val="BodytextAgency0"/>
        <w:spacing w:after="0" w:line="240" w:lineRule="auto"/>
        <w:rPr>
          <w:ins w:id="350" w:author="RWS_1" w:date="2025-01-20T11:56:00Z"/>
          <w:rFonts w:ascii="Times New Roman" w:eastAsia="SimSun" w:hAnsi="Times New Roman"/>
          <w:color w:val="000000" w:themeColor="text1"/>
          <w:sz w:val="22"/>
          <w:szCs w:val="22"/>
          <w:lang w:val="is-IS"/>
        </w:rPr>
      </w:pPr>
      <w:ins w:id="351" w:author="RWS_1" w:date="2025-01-20T11:56:00Z">
        <w:r w:rsidRPr="007D2666">
          <w:rPr>
            <w:rFonts w:ascii="Times New Roman" w:hAnsi="Times New Roman"/>
            <w:color w:val="000000" w:themeColor="text1"/>
            <w:sz w:val="22"/>
            <w:lang w:val="is-IS"/>
          </w:rPr>
          <w:t xml:space="preserve">CMDh mælir með því að skilmálum </w:t>
        </w:r>
      </w:ins>
      <w:ins w:id="352" w:author="Author 2" w:date="2025-01-30T14:40:00Z" w16du:dateUtc="2025-01-30T14:40:00Z">
        <w:r w:rsidR="00146AF0" w:rsidRPr="007D2666">
          <w:rPr>
            <w:rFonts w:ascii="Times New Roman" w:hAnsi="Times New Roman"/>
            <w:color w:val="000000" w:themeColor="text1"/>
            <w:sz w:val="22"/>
            <w:lang w:val="is-IS"/>
          </w:rPr>
          <w:t>markaðsleyfisins/</w:t>
        </w:r>
      </w:ins>
      <w:ins w:id="353" w:author="RWS_1" w:date="2025-01-20T11:56:00Z">
        <w:r w:rsidRPr="007D2666">
          <w:rPr>
            <w:rFonts w:ascii="Times New Roman" w:hAnsi="Times New Roman"/>
            <w:color w:val="000000" w:themeColor="text1"/>
            <w:sz w:val="22"/>
            <w:lang w:val="is-IS"/>
          </w:rPr>
          <w:t>markaðsleyfanna skuli breytt.</w:t>
        </w:r>
      </w:ins>
    </w:p>
    <w:p w14:paraId="606DD43E" w14:textId="77777777" w:rsidR="00CC1B10" w:rsidRPr="007D2666" w:rsidRDefault="00CC1B10" w:rsidP="00CC1B10">
      <w:pPr>
        <w:pStyle w:val="BodytextAgency0"/>
        <w:spacing w:after="0" w:line="240" w:lineRule="auto"/>
        <w:rPr>
          <w:ins w:id="354" w:author="RWS_1" w:date="2025-01-20T11:56:00Z"/>
          <w:rFonts w:ascii="Times New Roman" w:hAnsi="Times New Roman"/>
          <w:color w:val="000000" w:themeColor="text1"/>
          <w:sz w:val="22"/>
          <w:szCs w:val="22"/>
        </w:rPr>
      </w:pPr>
    </w:p>
    <w:p w14:paraId="19D120F3" w14:textId="77777777" w:rsidR="002A4F0D" w:rsidRPr="007D2666" w:rsidRDefault="002A4F0D" w:rsidP="00385A35">
      <w:pPr>
        <w:rPr>
          <w:color w:val="000000" w:themeColor="text1"/>
        </w:rPr>
      </w:pPr>
    </w:p>
    <w:sectPr w:rsidR="002A4F0D" w:rsidRPr="007D2666" w:rsidSect="00B84C32">
      <w:footerReference w:type="default" r:id="rId90"/>
      <w:footerReference w:type="first" r:id="rId91"/>
      <w:pgSz w:w="11907" w:h="16840" w:code="9"/>
      <w:pgMar w:top="1134" w:right="1417" w:bottom="1134" w:left="1417" w:header="737" w:footer="73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388532" w14:textId="77777777" w:rsidR="00AF7F86" w:rsidRDefault="00AF7F86">
      <w:r>
        <w:separator/>
      </w:r>
    </w:p>
  </w:endnote>
  <w:endnote w:type="continuationSeparator" w:id="0">
    <w:p w14:paraId="21AB38B7" w14:textId="77777777" w:rsidR="00AF7F86" w:rsidRDefault="00AF7F86">
      <w:r>
        <w:continuationSeparator/>
      </w:r>
    </w:p>
  </w:endnote>
  <w:endnote w:type="continuationNotice" w:id="1">
    <w:p w14:paraId="0D03453B" w14:textId="77777777" w:rsidR="00AF7F86" w:rsidRDefault="00AF7F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FS Joey">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NeueLT Std">
    <w:altName w:val="Aria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TimesNewRoman">
    <w:altName w:val="Yu Gothic"/>
    <w:panose1 w:val="00000000000000000000"/>
    <w:charset w:val="00"/>
    <w:family w:val="roman"/>
    <w:notTrueType/>
    <w:pitch w:val="default"/>
    <w:sig w:usb0="00000000" w:usb1="08070000" w:usb2="00000010" w:usb3="00000000" w:csb0="00020001" w:csb1="00000000"/>
  </w:font>
  <w:font w:name="TimesNewRoman,Bold">
    <w:altName w:val="Yu Gothic"/>
    <w:panose1 w:val="00000000000000000000"/>
    <w:charset w:val="80"/>
    <w:family w:val="auto"/>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98AD0" w14:textId="77777777" w:rsidR="00CC1B10" w:rsidRPr="003D7E38" w:rsidRDefault="00CC1B10">
    <w:pPr>
      <w:pStyle w:val="Footer"/>
      <w:tabs>
        <w:tab w:val="clear" w:pos="8930"/>
        <w:tab w:val="right" w:pos="8931"/>
      </w:tabs>
      <w:ind w:right="96"/>
      <w:jc w:val="center"/>
      <w:rPr>
        <w:rFonts w:ascii="Arial" w:hAnsi="Arial" w:cs="Arial"/>
        <w:color w:val="000000"/>
      </w:rPr>
    </w:pPr>
    <w:r w:rsidRPr="003D7E38">
      <w:rPr>
        <w:rStyle w:val="PageNumber"/>
        <w:rFonts w:ascii="Arial" w:hAnsi="Arial" w:cs="Arial"/>
        <w:color w:val="000000"/>
      </w:rPr>
      <w:fldChar w:fldCharType="begin"/>
    </w:r>
    <w:r w:rsidRPr="003D7E38">
      <w:rPr>
        <w:rStyle w:val="PageNumber"/>
        <w:rFonts w:ascii="Arial" w:hAnsi="Arial" w:cs="Arial"/>
        <w:color w:val="000000"/>
      </w:rPr>
      <w:instrText xml:space="preserve">PAGE  </w:instrText>
    </w:r>
    <w:r w:rsidRPr="003D7E38">
      <w:rPr>
        <w:rStyle w:val="PageNumber"/>
        <w:rFonts w:ascii="Arial" w:hAnsi="Arial" w:cs="Arial"/>
        <w:color w:val="000000"/>
      </w:rPr>
      <w:fldChar w:fldCharType="separate"/>
    </w:r>
    <w:r w:rsidR="00132B06">
      <w:rPr>
        <w:rStyle w:val="PageNumber"/>
        <w:rFonts w:ascii="Arial" w:hAnsi="Arial" w:cs="Arial"/>
        <w:noProof/>
        <w:color w:val="000000"/>
      </w:rPr>
      <w:t>1</w:t>
    </w:r>
    <w:r w:rsidRPr="003D7E38">
      <w:rPr>
        <w:rStyle w:val="PageNumber"/>
        <w:rFonts w:ascii="Arial" w:hAnsi="Arial" w:cs="Arial"/>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C3753" w14:textId="77777777" w:rsidR="00CC1B10" w:rsidRPr="00461275" w:rsidRDefault="00CC1B10">
    <w:pPr>
      <w:pStyle w:val="Footer"/>
      <w:tabs>
        <w:tab w:val="clear" w:pos="8930"/>
        <w:tab w:val="right" w:pos="8931"/>
      </w:tabs>
      <w:ind w:right="96"/>
      <w:jc w:val="center"/>
      <w:rPr>
        <w:rFonts w:ascii="Arial" w:hAnsi="Arial" w:cs="Arial"/>
        <w:color w:val="000000"/>
      </w:rPr>
    </w:pPr>
    <w:r w:rsidRPr="00461275">
      <w:rPr>
        <w:rFonts w:ascii="Arial" w:hAnsi="Arial" w:cs="Arial"/>
        <w:color w:val="000000"/>
      </w:rPr>
      <w:fldChar w:fldCharType="begin"/>
    </w:r>
    <w:r w:rsidRPr="00461275">
      <w:rPr>
        <w:rFonts w:ascii="Arial" w:hAnsi="Arial" w:cs="Arial"/>
        <w:color w:val="000000"/>
      </w:rPr>
      <w:instrText xml:space="preserve"> EQ </w:instrText>
    </w:r>
    <w:r w:rsidRPr="00461275">
      <w:rPr>
        <w:rFonts w:ascii="Arial" w:hAnsi="Arial" w:cs="Arial"/>
        <w:color w:val="000000"/>
      </w:rPr>
      <w:fldChar w:fldCharType="end"/>
    </w:r>
    <w:r w:rsidRPr="00461275">
      <w:rPr>
        <w:rStyle w:val="PageNumber"/>
        <w:rFonts w:ascii="Arial" w:hAnsi="Arial" w:cs="Arial"/>
        <w:color w:val="000000"/>
      </w:rPr>
      <w:fldChar w:fldCharType="begin"/>
    </w:r>
    <w:r w:rsidRPr="00461275">
      <w:rPr>
        <w:rStyle w:val="PageNumber"/>
        <w:rFonts w:ascii="Arial" w:hAnsi="Arial" w:cs="Arial"/>
        <w:color w:val="000000"/>
      </w:rPr>
      <w:instrText xml:space="preserve">PAGE  </w:instrText>
    </w:r>
    <w:r w:rsidRPr="00461275">
      <w:rPr>
        <w:rStyle w:val="PageNumber"/>
        <w:rFonts w:ascii="Arial" w:hAnsi="Arial" w:cs="Arial"/>
        <w:color w:val="000000"/>
      </w:rPr>
      <w:fldChar w:fldCharType="separate"/>
    </w:r>
    <w:r w:rsidRPr="00461275">
      <w:rPr>
        <w:rStyle w:val="PageNumber"/>
        <w:rFonts w:ascii="Arial" w:hAnsi="Arial" w:cs="Arial"/>
        <w:noProof/>
        <w:color w:val="000000"/>
      </w:rPr>
      <w:t>1</w:t>
    </w:r>
    <w:r w:rsidRPr="00461275">
      <w:rPr>
        <w:rStyle w:val="PageNumber"/>
        <w:rFonts w:ascii="Arial" w:hAnsi="Arial"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FA4CB" w14:textId="77777777" w:rsidR="00AF7F86" w:rsidRDefault="00AF7F86">
      <w:r>
        <w:separator/>
      </w:r>
    </w:p>
  </w:footnote>
  <w:footnote w:type="continuationSeparator" w:id="0">
    <w:p w14:paraId="53DAED35" w14:textId="77777777" w:rsidR="00AF7F86" w:rsidRDefault="00AF7F86">
      <w:r>
        <w:continuationSeparator/>
      </w:r>
    </w:p>
  </w:footnote>
  <w:footnote w:type="continuationNotice" w:id="1">
    <w:p w14:paraId="558E5C82" w14:textId="77777777" w:rsidR="00AF7F86" w:rsidRDefault="00AF7F8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D20D12"/>
    <w:multiLevelType w:val="hybridMultilevel"/>
    <w:tmpl w:val="826A93B8"/>
    <w:lvl w:ilvl="0" w:tplc="FFFFFFFF">
      <w:start w:val="1"/>
      <w:numFmt w:val="bullet"/>
      <w:lvlText w:val="-"/>
      <w:lvlJc w:val="left"/>
      <w:pPr>
        <w:ind w:left="720" w:hanging="360"/>
      </w:pPr>
      <w:rPr>
        <w:rFonts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052B95"/>
    <w:multiLevelType w:val="hybridMultilevel"/>
    <w:tmpl w:val="51467794"/>
    <w:lvl w:ilvl="0" w:tplc="D5D27B96">
      <w:start w:val="1"/>
      <w:numFmt w:val="bullet"/>
      <w:lvlText w:val="-"/>
      <w:lvlJc w:val="left"/>
      <w:pPr>
        <w:ind w:left="720" w:hanging="360"/>
      </w:pPr>
    </w:lvl>
    <w:lvl w:ilvl="1" w:tplc="9190C850">
      <w:start w:val="1"/>
      <w:numFmt w:val="bullet"/>
      <w:lvlText w:val="o"/>
      <w:lvlJc w:val="left"/>
      <w:pPr>
        <w:ind w:left="1440" w:hanging="360"/>
      </w:pPr>
      <w:rPr>
        <w:rFonts w:ascii="Courier New" w:hAnsi="Courier New" w:cs="Courier New" w:hint="default"/>
      </w:rPr>
    </w:lvl>
    <w:lvl w:ilvl="2" w:tplc="40F667E6">
      <w:start w:val="1"/>
      <w:numFmt w:val="bullet"/>
      <w:lvlText w:val=""/>
      <w:lvlJc w:val="left"/>
      <w:pPr>
        <w:ind w:left="2160" w:hanging="360"/>
      </w:pPr>
      <w:rPr>
        <w:rFonts w:ascii="Wingdings" w:hAnsi="Wingdings" w:hint="default"/>
      </w:rPr>
    </w:lvl>
    <w:lvl w:ilvl="3" w:tplc="73829C1A">
      <w:start w:val="1"/>
      <w:numFmt w:val="bullet"/>
      <w:lvlText w:val=""/>
      <w:lvlJc w:val="left"/>
      <w:pPr>
        <w:ind w:left="2880" w:hanging="360"/>
      </w:pPr>
      <w:rPr>
        <w:rFonts w:ascii="Symbol" w:hAnsi="Symbol" w:hint="default"/>
      </w:rPr>
    </w:lvl>
    <w:lvl w:ilvl="4" w:tplc="FDE6F160">
      <w:start w:val="1"/>
      <w:numFmt w:val="bullet"/>
      <w:lvlText w:val="o"/>
      <w:lvlJc w:val="left"/>
      <w:pPr>
        <w:ind w:left="3600" w:hanging="360"/>
      </w:pPr>
      <w:rPr>
        <w:rFonts w:ascii="Courier New" w:hAnsi="Courier New" w:cs="Courier New" w:hint="default"/>
      </w:rPr>
    </w:lvl>
    <w:lvl w:ilvl="5" w:tplc="78421BE2">
      <w:start w:val="1"/>
      <w:numFmt w:val="bullet"/>
      <w:lvlText w:val=""/>
      <w:lvlJc w:val="left"/>
      <w:pPr>
        <w:ind w:left="4320" w:hanging="360"/>
      </w:pPr>
      <w:rPr>
        <w:rFonts w:ascii="Wingdings" w:hAnsi="Wingdings" w:hint="default"/>
      </w:rPr>
    </w:lvl>
    <w:lvl w:ilvl="6" w:tplc="33C6C0EC">
      <w:start w:val="1"/>
      <w:numFmt w:val="bullet"/>
      <w:lvlText w:val=""/>
      <w:lvlJc w:val="left"/>
      <w:pPr>
        <w:ind w:left="5040" w:hanging="360"/>
      </w:pPr>
      <w:rPr>
        <w:rFonts w:ascii="Symbol" w:hAnsi="Symbol" w:hint="default"/>
      </w:rPr>
    </w:lvl>
    <w:lvl w:ilvl="7" w:tplc="CC5804D8">
      <w:start w:val="1"/>
      <w:numFmt w:val="bullet"/>
      <w:lvlText w:val="o"/>
      <w:lvlJc w:val="left"/>
      <w:pPr>
        <w:ind w:left="5760" w:hanging="360"/>
      </w:pPr>
      <w:rPr>
        <w:rFonts w:ascii="Courier New" w:hAnsi="Courier New" w:cs="Courier New" w:hint="default"/>
      </w:rPr>
    </w:lvl>
    <w:lvl w:ilvl="8" w:tplc="0DD01F36">
      <w:start w:val="1"/>
      <w:numFmt w:val="bullet"/>
      <w:lvlText w:val=""/>
      <w:lvlJc w:val="left"/>
      <w:pPr>
        <w:ind w:left="6480" w:hanging="360"/>
      </w:pPr>
      <w:rPr>
        <w:rFonts w:ascii="Wingdings" w:hAnsi="Wingdings" w:hint="default"/>
      </w:rPr>
    </w:lvl>
  </w:abstractNum>
  <w:abstractNum w:abstractNumId="3" w15:restartNumberingAfterBreak="0">
    <w:nsid w:val="062325F4"/>
    <w:multiLevelType w:val="hybridMultilevel"/>
    <w:tmpl w:val="8A2A0C5E"/>
    <w:lvl w:ilvl="0" w:tplc="F4947E36">
      <w:start w:val="4"/>
      <w:numFmt w:val="bullet"/>
      <w:lvlText w:val="-"/>
      <w:lvlJc w:val="left"/>
      <w:pPr>
        <w:ind w:left="2160" w:hanging="360"/>
      </w:pPr>
      <w:rPr>
        <w:rFonts w:ascii="Calibri" w:eastAsia="Times New Roman" w:hAnsi="Calibri" w:hint="default"/>
        <w:b/>
        <w:bCs w:val="0"/>
        <w:sz w:val="20"/>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074B0A48"/>
    <w:multiLevelType w:val="multilevel"/>
    <w:tmpl w:val="7068A90A"/>
    <w:lvl w:ilvl="0">
      <w:start w:val="4"/>
      <w:numFmt w:val="bullet"/>
      <w:lvlText w:val="-"/>
      <w:lvlJc w:val="left"/>
      <w:pPr>
        <w:tabs>
          <w:tab w:val="num" w:pos="720"/>
        </w:tabs>
        <w:ind w:left="720" w:hanging="720"/>
      </w:pPr>
      <w:rPr>
        <w:rFonts w:ascii="Calibri" w:eastAsia="Times New Roman" w:hAnsi="Calibri" w:hint="default"/>
        <w:color w:val="auto"/>
        <w:sz w:val="18"/>
        <w:szCs w:val="18"/>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 w15:restartNumberingAfterBreak="0">
    <w:nsid w:val="07C67644"/>
    <w:multiLevelType w:val="hybridMultilevel"/>
    <w:tmpl w:val="9E084536"/>
    <w:lvl w:ilvl="0" w:tplc="C9460B58">
      <w:start w:val="1"/>
      <w:numFmt w:val="bullet"/>
      <w:lvlText w:val="-"/>
      <w:lvlJc w:val="left"/>
      <w:pPr>
        <w:ind w:left="720" w:hanging="360"/>
      </w:pPr>
    </w:lvl>
    <w:lvl w:ilvl="1" w:tplc="A026402C" w:tentative="1">
      <w:start w:val="1"/>
      <w:numFmt w:val="bullet"/>
      <w:lvlText w:val="o"/>
      <w:lvlJc w:val="left"/>
      <w:pPr>
        <w:ind w:left="1440" w:hanging="360"/>
      </w:pPr>
      <w:rPr>
        <w:rFonts w:ascii="Courier New" w:hAnsi="Courier New" w:cs="Courier New" w:hint="default"/>
      </w:rPr>
    </w:lvl>
    <w:lvl w:ilvl="2" w:tplc="5A749900" w:tentative="1">
      <w:start w:val="1"/>
      <w:numFmt w:val="bullet"/>
      <w:lvlText w:val=""/>
      <w:lvlJc w:val="left"/>
      <w:pPr>
        <w:ind w:left="2160" w:hanging="360"/>
      </w:pPr>
      <w:rPr>
        <w:rFonts w:ascii="Wingdings" w:hAnsi="Wingdings" w:hint="default"/>
      </w:rPr>
    </w:lvl>
    <w:lvl w:ilvl="3" w:tplc="FA0AEB50" w:tentative="1">
      <w:start w:val="1"/>
      <w:numFmt w:val="bullet"/>
      <w:lvlText w:val=""/>
      <w:lvlJc w:val="left"/>
      <w:pPr>
        <w:ind w:left="2880" w:hanging="360"/>
      </w:pPr>
      <w:rPr>
        <w:rFonts w:ascii="Symbol" w:hAnsi="Symbol" w:hint="default"/>
      </w:rPr>
    </w:lvl>
    <w:lvl w:ilvl="4" w:tplc="15F48386" w:tentative="1">
      <w:start w:val="1"/>
      <w:numFmt w:val="bullet"/>
      <w:lvlText w:val="o"/>
      <w:lvlJc w:val="left"/>
      <w:pPr>
        <w:ind w:left="3600" w:hanging="360"/>
      </w:pPr>
      <w:rPr>
        <w:rFonts w:ascii="Courier New" w:hAnsi="Courier New" w:cs="Courier New" w:hint="default"/>
      </w:rPr>
    </w:lvl>
    <w:lvl w:ilvl="5" w:tplc="289A0268" w:tentative="1">
      <w:start w:val="1"/>
      <w:numFmt w:val="bullet"/>
      <w:lvlText w:val=""/>
      <w:lvlJc w:val="left"/>
      <w:pPr>
        <w:ind w:left="4320" w:hanging="360"/>
      </w:pPr>
      <w:rPr>
        <w:rFonts w:ascii="Wingdings" w:hAnsi="Wingdings" w:hint="default"/>
      </w:rPr>
    </w:lvl>
    <w:lvl w:ilvl="6" w:tplc="993E76C4" w:tentative="1">
      <w:start w:val="1"/>
      <w:numFmt w:val="bullet"/>
      <w:lvlText w:val=""/>
      <w:lvlJc w:val="left"/>
      <w:pPr>
        <w:ind w:left="5040" w:hanging="360"/>
      </w:pPr>
      <w:rPr>
        <w:rFonts w:ascii="Symbol" w:hAnsi="Symbol" w:hint="default"/>
      </w:rPr>
    </w:lvl>
    <w:lvl w:ilvl="7" w:tplc="C2CA6FC0" w:tentative="1">
      <w:start w:val="1"/>
      <w:numFmt w:val="bullet"/>
      <w:lvlText w:val="o"/>
      <w:lvlJc w:val="left"/>
      <w:pPr>
        <w:ind w:left="5760" w:hanging="360"/>
      </w:pPr>
      <w:rPr>
        <w:rFonts w:ascii="Courier New" w:hAnsi="Courier New" w:cs="Courier New" w:hint="default"/>
      </w:rPr>
    </w:lvl>
    <w:lvl w:ilvl="8" w:tplc="8EFCED1C" w:tentative="1">
      <w:start w:val="1"/>
      <w:numFmt w:val="bullet"/>
      <w:lvlText w:val=""/>
      <w:lvlJc w:val="left"/>
      <w:pPr>
        <w:ind w:left="6480" w:hanging="360"/>
      </w:pPr>
      <w:rPr>
        <w:rFonts w:ascii="Wingdings" w:hAnsi="Wingdings" w:hint="default"/>
      </w:rPr>
    </w:lvl>
  </w:abstractNum>
  <w:abstractNum w:abstractNumId="6" w15:restartNumberingAfterBreak="0">
    <w:nsid w:val="0C0B2C0A"/>
    <w:multiLevelType w:val="hybridMultilevel"/>
    <w:tmpl w:val="5742D5B6"/>
    <w:lvl w:ilvl="0" w:tplc="7D20CE6A">
      <w:numFmt w:val="bullet"/>
      <w:lvlText w:val="•"/>
      <w:lvlJc w:val="left"/>
      <w:pPr>
        <w:ind w:left="720" w:hanging="360"/>
      </w:pPr>
      <w:rPr>
        <w:rFonts w:ascii="Times New Roman" w:eastAsia="Times New Roman" w:hAnsi="Times New Roman" w:cs="Times New Roman" w:hint="default"/>
      </w:rPr>
    </w:lvl>
    <w:lvl w:ilvl="1" w:tplc="7668E218" w:tentative="1">
      <w:start w:val="1"/>
      <w:numFmt w:val="bullet"/>
      <w:lvlText w:val="o"/>
      <w:lvlJc w:val="left"/>
      <w:pPr>
        <w:ind w:left="1440" w:hanging="360"/>
      </w:pPr>
      <w:rPr>
        <w:rFonts w:ascii="Courier New" w:hAnsi="Courier New" w:cs="Courier New" w:hint="default"/>
      </w:rPr>
    </w:lvl>
    <w:lvl w:ilvl="2" w:tplc="3D08CFEC" w:tentative="1">
      <w:start w:val="1"/>
      <w:numFmt w:val="bullet"/>
      <w:lvlText w:val=""/>
      <w:lvlJc w:val="left"/>
      <w:pPr>
        <w:ind w:left="2160" w:hanging="360"/>
      </w:pPr>
      <w:rPr>
        <w:rFonts w:ascii="Wingdings" w:hAnsi="Wingdings" w:hint="default"/>
      </w:rPr>
    </w:lvl>
    <w:lvl w:ilvl="3" w:tplc="375C3954" w:tentative="1">
      <w:start w:val="1"/>
      <w:numFmt w:val="bullet"/>
      <w:lvlText w:val=""/>
      <w:lvlJc w:val="left"/>
      <w:pPr>
        <w:ind w:left="2880" w:hanging="360"/>
      </w:pPr>
      <w:rPr>
        <w:rFonts w:ascii="Symbol" w:hAnsi="Symbol" w:hint="default"/>
      </w:rPr>
    </w:lvl>
    <w:lvl w:ilvl="4" w:tplc="ACEA2BA2" w:tentative="1">
      <w:start w:val="1"/>
      <w:numFmt w:val="bullet"/>
      <w:lvlText w:val="o"/>
      <w:lvlJc w:val="left"/>
      <w:pPr>
        <w:ind w:left="3600" w:hanging="360"/>
      </w:pPr>
      <w:rPr>
        <w:rFonts w:ascii="Courier New" w:hAnsi="Courier New" w:cs="Courier New" w:hint="default"/>
      </w:rPr>
    </w:lvl>
    <w:lvl w:ilvl="5" w:tplc="3C364398" w:tentative="1">
      <w:start w:val="1"/>
      <w:numFmt w:val="bullet"/>
      <w:lvlText w:val=""/>
      <w:lvlJc w:val="left"/>
      <w:pPr>
        <w:ind w:left="4320" w:hanging="360"/>
      </w:pPr>
      <w:rPr>
        <w:rFonts w:ascii="Wingdings" w:hAnsi="Wingdings" w:hint="default"/>
      </w:rPr>
    </w:lvl>
    <w:lvl w:ilvl="6" w:tplc="73DC46FC" w:tentative="1">
      <w:start w:val="1"/>
      <w:numFmt w:val="bullet"/>
      <w:lvlText w:val=""/>
      <w:lvlJc w:val="left"/>
      <w:pPr>
        <w:ind w:left="5040" w:hanging="360"/>
      </w:pPr>
      <w:rPr>
        <w:rFonts w:ascii="Symbol" w:hAnsi="Symbol" w:hint="default"/>
      </w:rPr>
    </w:lvl>
    <w:lvl w:ilvl="7" w:tplc="B844BC08" w:tentative="1">
      <w:start w:val="1"/>
      <w:numFmt w:val="bullet"/>
      <w:lvlText w:val="o"/>
      <w:lvlJc w:val="left"/>
      <w:pPr>
        <w:ind w:left="5760" w:hanging="360"/>
      </w:pPr>
      <w:rPr>
        <w:rFonts w:ascii="Courier New" w:hAnsi="Courier New" w:cs="Courier New" w:hint="default"/>
      </w:rPr>
    </w:lvl>
    <w:lvl w:ilvl="8" w:tplc="0B52B3FE" w:tentative="1">
      <w:start w:val="1"/>
      <w:numFmt w:val="bullet"/>
      <w:lvlText w:val=""/>
      <w:lvlJc w:val="left"/>
      <w:pPr>
        <w:ind w:left="6480" w:hanging="360"/>
      </w:pPr>
      <w:rPr>
        <w:rFonts w:ascii="Wingdings" w:hAnsi="Wingdings" w:hint="default"/>
      </w:rPr>
    </w:lvl>
  </w:abstractNum>
  <w:abstractNum w:abstractNumId="7" w15:restartNumberingAfterBreak="0">
    <w:nsid w:val="0D4E2349"/>
    <w:multiLevelType w:val="hybridMultilevel"/>
    <w:tmpl w:val="D4567072"/>
    <w:lvl w:ilvl="0" w:tplc="C952FC96">
      <w:numFmt w:val="bullet"/>
      <w:lvlText w:val="•"/>
      <w:lvlJc w:val="left"/>
      <w:pPr>
        <w:ind w:left="720" w:hanging="360"/>
      </w:pPr>
      <w:rPr>
        <w:rFonts w:ascii="Times New Roman" w:eastAsia="Times New Roman" w:hAnsi="Times New Roman" w:cs="Times New Roman" w:hint="default"/>
      </w:rPr>
    </w:lvl>
    <w:lvl w:ilvl="1" w:tplc="A0D46880">
      <w:start w:val="1"/>
      <w:numFmt w:val="bullet"/>
      <w:lvlText w:val="o"/>
      <w:lvlJc w:val="left"/>
      <w:pPr>
        <w:ind w:left="1440" w:hanging="360"/>
      </w:pPr>
      <w:rPr>
        <w:rFonts w:ascii="Courier New" w:hAnsi="Courier New" w:cs="Courier New" w:hint="default"/>
      </w:rPr>
    </w:lvl>
    <w:lvl w:ilvl="2" w:tplc="812CF602">
      <w:start w:val="1"/>
      <w:numFmt w:val="bullet"/>
      <w:lvlText w:val=""/>
      <w:lvlJc w:val="left"/>
      <w:pPr>
        <w:ind w:left="2160" w:hanging="360"/>
      </w:pPr>
      <w:rPr>
        <w:rFonts w:ascii="Wingdings" w:hAnsi="Wingdings" w:hint="default"/>
      </w:rPr>
    </w:lvl>
    <w:lvl w:ilvl="3" w:tplc="72D267AE">
      <w:start w:val="1"/>
      <w:numFmt w:val="bullet"/>
      <w:lvlText w:val=""/>
      <w:lvlJc w:val="left"/>
      <w:pPr>
        <w:ind w:left="2880" w:hanging="360"/>
      </w:pPr>
      <w:rPr>
        <w:rFonts w:ascii="Symbol" w:hAnsi="Symbol" w:hint="default"/>
      </w:rPr>
    </w:lvl>
    <w:lvl w:ilvl="4" w:tplc="F02A2F2A">
      <w:start w:val="1"/>
      <w:numFmt w:val="bullet"/>
      <w:lvlText w:val="o"/>
      <w:lvlJc w:val="left"/>
      <w:pPr>
        <w:ind w:left="3600" w:hanging="360"/>
      </w:pPr>
      <w:rPr>
        <w:rFonts w:ascii="Courier New" w:hAnsi="Courier New" w:cs="Courier New" w:hint="default"/>
      </w:rPr>
    </w:lvl>
    <w:lvl w:ilvl="5" w:tplc="E57EAF50">
      <w:start w:val="1"/>
      <w:numFmt w:val="bullet"/>
      <w:lvlText w:val=""/>
      <w:lvlJc w:val="left"/>
      <w:pPr>
        <w:ind w:left="4320" w:hanging="360"/>
      </w:pPr>
      <w:rPr>
        <w:rFonts w:ascii="Wingdings" w:hAnsi="Wingdings" w:hint="default"/>
      </w:rPr>
    </w:lvl>
    <w:lvl w:ilvl="6" w:tplc="40AED494">
      <w:start w:val="1"/>
      <w:numFmt w:val="bullet"/>
      <w:lvlText w:val=""/>
      <w:lvlJc w:val="left"/>
      <w:pPr>
        <w:ind w:left="5040" w:hanging="360"/>
      </w:pPr>
      <w:rPr>
        <w:rFonts w:ascii="Symbol" w:hAnsi="Symbol" w:hint="default"/>
      </w:rPr>
    </w:lvl>
    <w:lvl w:ilvl="7" w:tplc="D048E87C">
      <w:start w:val="1"/>
      <w:numFmt w:val="bullet"/>
      <w:lvlText w:val="o"/>
      <w:lvlJc w:val="left"/>
      <w:pPr>
        <w:ind w:left="5760" w:hanging="360"/>
      </w:pPr>
      <w:rPr>
        <w:rFonts w:ascii="Courier New" w:hAnsi="Courier New" w:cs="Courier New" w:hint="default"/>
      </w:rPr>
    </w:lvl>
    <w:lvl w:ilvl="8" w:tplc="5C14FC0C">
      <w:start w:val="1"/>
      <w:numFmt w:val="bullet"/>
      <w:lvlText w:val=""/>
      <w:lvlJc w:val="left"/>
      <w:pPr>
        <w:ind w:left="6480" w:hanging="360"/>
      </w:pPr>
      <w:rPr>
        <w:rFonts w:ascii="Wingdings" w:hAnsi="Wingdings" w:hint="default"/>
      </w:rPr>
    </w:lvl>
  </w:abstractNum>
  <w:abstractNum w:abstractNumId="8" w15:restartNumberingAfterBreak="0">
    <w:nsid w:val="0D650E64"/>
    <w:multiLevelType w:val="hybridMultilevel"/>
    <w:tmpl w:val="BDCA83E8"/>
    <w:lvl w:ilvl="0" w:tplc="04090001">
      <w:start w:val="1"/>
      <w:numFmt w:val="bullet"/>
      <w:lvlText w:val=""/>
      <w:lvlJc w:val="left"/>
      <w:pPr>
        <w:ind w:left="720" w:hanging="360"/>
      </w:pPr>
      <w:rPr>
        <w:rFonts w:ascii="Symbol" w:hAnsi="Symbol" w:hint="default"/>
      </w:rPr>
    </w:lvl>
    <w:lvl w:ilvl="1" w:tplc="39A24E28">
      <w:numFmt w:val="bullet"/>
      <w:lvlText w:val="•"/>
      <w:lvlJc w:val="left"/>
      <w:pPr>
        <w:ind w:left="1440" w:hanging="360"/>
      </w:pPr>
      <w:rPr>
        <w:rFonts w:ascii="Times New Roman" w:eastAsia="Times New Roman" w:hAnsi="Times New Roman" w:cs="Times New Roman"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0D790C35"/>
    <w:multiLevelType w:val="hybridMultilevel"/>
    <w:tmpl w:val="7E4EE50C"/>
    <w:lvl w:ilvl="0" w:tplc="FFFFFFFF">
      <w:start w:val="1"/>
      <w:numFmt w:val="bullet"/>
      <w:lvlText w:val="-"/>
      <w:lvlJc w:val="left"/>
      <w:pPr>
        <w:ind w:left="2160" w:hanging="360"/>
      </w:pPr>
      <w:rPr>
        <w:rFonts w:hint="default"/>
        <w:color w:val="auto"/>
        <w:sz w:val="20"/>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0DD31194"/>
    <w:multiLevelType w:val="hybridMultilevel"/>
    <w:tmpl w:val="BED0B680"/>
    <w:lvl w:ilvl="0" w:tplc="FFFFFFFF">
      <w:start w:val="1"/>
      <w:numFmt w:val="bullet"/>
      <w:lvlText w:val="-"/>
      <w:lvlJc w:val="left"/>
      <w:pPr>
        <w:ind w:left="2160" w:hanging="360"/>
      </w:pPr>
      <w:rPr>
        <w:rFonts w:hint="default"/>
        <w:color w:val="auto"/>
        <w:sz w:val="20"/>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12A02BB0"/>
    <w:multiLevelType w:val="hybridMultilevel"/>
    <w:tmpl w:val="B2E8F4B4"/>
    <w:lvl w:ilvl="0" w:tplc="9E98D170">
      <w:start w:val="4"/>
      <w:numFmt w:val="bullet"/>
      <w:lvlText w:val="-"/>
      <w:lvlJc w:val="left"/>
      <w:pPr>
        <w:ind w:left="720" w:hanging="360"/>
      </w:pPr>
      <w:rPr>
        <w:rFonts w:ascii="Calibri" w:eastAsia="Times New Roman" w:hAnsi="Calibri" w:hint="default"/>
        <w:b/>
        <w:bCs/>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2B1A66"/>
    <w:multiLevelType w:val="hybridMultilevel"/>
    <w:tmpl w:val="C95C6ADE"/>
    <w:lvl w:ilvl="0" w:tplc="FFFFFFFF">
      <w:start w:val="1"/>
      <w:numFmt w:val="bullet"/>
      <w:lvlText w:val="-"/>
      <w:lvlJc w:val="left"/>
      <w:pPr>
        <w:ind w:left="2160" w:hanging="360"/>
      </w:pPr>
      <w:rPr>
        <w:rFonts w:hint="default"/>
        <w:color w:val="auto"/>
        <w:sz w:val="20"/>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13A0243A"/>
    <w:multiLevelType w:val="hybridMultilevel"/>
    <w:tmpl w:val="D25820C6"/>
    <w:lvl w:ilvl="0" w:tplc="FFFFFFFF">
      <w:start w:val="1"/>
      <w:numFmt w:val="bullet"/>
      <w:lvlText w:val="-"/>
      <w:lvlJc w:val="left"/>
      <w:pPr>
        <w:ind w:left="2160" w:hanging="360"/>
      </w:pPr>
      <w:rPr>
        <w:rFonts w:hint="default"/>
        <w:color w:val="auto"/>
        <w:sz w:val="20"/>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16F018DE"/>
    <w:multiLevelType w:val="hybridMultilevel"/>
    <w:tmpl w:val="1F78A8B0"/>
    <w:lvl w:ilvl="0" w:tplc="B2749E3E">
      <w:start w:val="1"/>
      <w:numFmt w:val="bullet"/>
      <w:pStyle w:val="Style1"/>
      <w:lvlText w:val=""/>
      <w:lvlJc w:val="left"/>
      <w:pPr>
        <w:ind w:left="720" w:hanging="360"/>
      </w:pPr>
      <w:rPr>
        <w:rFonts w:ascii="Symbol" w:hAnsi="Symbol" w:hint="default"/>
      </w:rPr>
    </w:lvl>
    <w:lvl w:ilvl="1" w:tplc="61AEDE70">
      <w:start w:val="1"/>
      <w:numFmt w:val="bullet"/>
      <w:lvlText w:val="o"/>
      <w:lvlJc w:val="left"/>
      <w:pPr>
        <w:ind w:left="1440" w:hanging="360"/>
      </w:pPr>
      <w:rPr>
        <w:rFonts w:ascii="Courier New" w:hAnsi="Courier New" w:hint="default"/>
      </w:rPr>
    </w:lvl>
    <w:lvl w:ilvl="2" w:tplc="0302CB02">
      <w:start w:val="1"/>
      <w:numFmt w:val="bullet"/>
      <w:lvlText w:val=""/>
      <w:lvlJc w:val="left"/>
      <w:pPr>
        <w:ind w:left="2160" w:hanging="360"/>
      </w:pPr>
      <w:rPr>
        <w:rFonts w:ascii="Wingdings" w:hAnsi="Wingdings" w:hint="default"/>
      </w:rPr>
    </w:lvl>
    <w:lvl w:ilvl="3" w:tplc="B526EC44">
      <w:start w:val="1"/>
      <w:numFmt w:val="bullet"/>
      <w:lvlText w:val=""/>
      <w:lvlJc w:val="left"/>
      <w:pPr>
        <w:ind w:left="2880" w:hanging="360"/>
      </w:pPr>
      <w:rPr>
        <w:rFonts w:ascii="Symbol" w:hAnsi="Symbol" w:hint="default"/>
      </w:rPr>
    </w:lvl>
    <w:lvl w:ilvl="4" w:tplc="8A660AB4" w:tentative="1">
      <w:start w:val="1"/>
      <w:numFmt w:val="bullet"/>
      <w:lvlText w:val="o"/>
      <w:lvlJc w:val="left"/>
      <w:pPr>
        <w:ind w:left="3600" w:hanging="360"/>
      </w:pPr>
      <w:rPr>
        <w:rFonts w:ascii="Courier New" w:hAnsi="Courier New" w:hint="default"/>
      </w:rPr>
    </w:lvl>
    <w:lvl w:ilvl="5" w:tplc="E7CE593E" w:tentative="1">
      <w:start w:val="1"/>
      <w:numFmt w:val="bullet"/>
      <w:lvlText w:val=""/>
      <w:lvlJc w:val="left"/>
      <w:pPr>
        <w:ind w:left="4320" w:hanging="360"/>
      </w:pPr>
      <w:rPr>
        <w:rFonts w:ascii="Wingdings" w:hAnsi="Wingdings" w:hint="default"/>
      </w:rPr>
    </w:lvl>
    <w:lvl w:ilvl="6" w:tplc="251E7098" w:tentative="1">
      <w:start w:val="1"/>
      <w:numFmt w:val="bullet"/>
      <w:lvlText w:val=""/>
      <w:lvlJc w:val="left"/>
      <w:pPr>
        <w:ind w:left="5040" w:hanging="360"/>
      </w:pPr>
      <w:rPr>
        <w:rFonts w:ascii="Symbol" w:hAnsi="Symbol" w:hint="default"/>
      </w:rPr>
    </w:lvl>
    <w:lvl w:ilvl="7" w:tplc="1B364032" w:tentative="1">
      <w:start w:val="1"/>
      <w:numFmt w:val="bullet"/>
      <w:lvlText w:val="o"/>
      <w:lvlJc w:val="left"/>
      <w:pPr>
        <w:ind w:left="5760" w:hanging="360"/>
      </w:pPr>
      <w:rPr>
        <w:rFonts w:ascii="Courier New" w:hAnsi="Courier New" w:hint="default"/>
      </w:rPr>
    </w:lvl>
    <w:lvl w:ilvl="8" w:tplc="5172EA24" w:tentative="1">
      <w:start w:val="1"/>
      <w:numFmt w:val="bullet"/>
      <w:lvlText w:val=""/>
      <w:lvlJc w:val="left"/>
      <w:pPr>
        <w:ind w:left="6480" w:hanging="360"/>
      </w:pPr>
      <w:rPr>
        <w:rFonts w:ascii="Wingdings" w:hAnsi="Wingdings" w:hint="default"/>
      </w:rPr>
    </w:lvl>
  </w:abstractNum>
  <w:abstractNum w:abstractNumId="15" w15:restartNumberingAfterBreak="0">
    <w:nsid w:val="1726343E"/>
    <w:multiLevelType w:val="multilevel"/>
    <w:tmpl w:val="7278C886"/>
    <w:lvl w:ilvl="0">
      <w:start w:val="4"/>
      <w:numFmt w:val="bullet"/>
      <w:lvlText w:val="-"/>
      <w:lvlJc w:val="left"/>
      <w:pPr>
        <w:tabs>
          <w:tab w:val="num" w:pos="720"/>
        </w:tabs>
        <w:ind w:left="720" w:hanging="720"/>
      </w:pPr>
      <w:rPr>
        <w:rFonts w:ascii="Calibri" w:eastAsia="Times New Roman" w:hAnsi="Calibri" w:hint="default"/>
        <w:color w:val="auto"/>
        <w:sz w:val="18"/>
        <w:szCs w:val="18"/>
      </w:rPr>
    </w:lvl>
    <w:lvl w:ilvl="1">
      <w:start w:val="4"/>
      <w:numFmt w:val="bullet"/>
      <w:lvlText w:val="-"/>
      <w:lvlJc w:val="left"/>
      <w:pPr>
        <w:ind w:left="720" w:hanging="360"/>
      </w:pPr>
      <w:rPr>
        <w:rFonts w:ascii="Calibri" w:eastAsia="Times New Roman" w:hAnsi="Calibri" w:hint="default"/>
        <w:color w:val="auto"/>
        <w:sz w:val="18"/>
        <w:szCs w:val="18"/>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17D9077A"/>
    <w:multiLevelType w:val="hybridMultilevel"/>
    <w:tmpl w:val="0C32426A"/>
    <w:lvl w:ilvl="0" w:tplc="386CF4D0">
      <w:start w:val="4"/>
      <w:numFmt w:val="bullet"/>
      <w:lvlText w:val="-"/>
      <w:lvlJc w:val="left"/>
      <w:pPr>
        <w:ind w:left="720" w:hanging="360"/>
      </w:pPr>
      <w:rPr>
        <w:rFonts w:ascii="Calibri" w:eastAsia="Times New Roman" w:hAnsi="Calibri"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116FBB"/>
    <w:multiLevelType w:val="hybridMultilevel"/>
    <w:tmpl w:val="712E5D34"/>
    <w:lvl w:ilvl="0" w:tplc="EEE0C10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8577587"/>
    <w:multiLevelType w:val="hybridMultilevel"/>
    <w:tmpl w:val="D97C0154"/>
    <w:lvl w:ilvl="0" w:tplc="9A44AF7A">
      <w:start w:val="4"/>
      <w:numFmt w:val="bullet"/>
      <w:lvlText w:val="-"/>
      <w:lvlJc w:val="left"/>
      <w:pPr>
        <w:ind w:left="720" w:hanging="360"/>
      </w:pPr>
      <w:rPr>
        <w:rFonts w:ascii="Calibri" w:eastAsia="Times New Roman" w:hAnsi="Calibri" w:hint="default"/>
        <w:color w:val="auto"/>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8581240"/>
    <w:multiLevelType w:val="hybridMultilevel"/>
    <w:tmpl w:val="09E626AE"/>
    <w:lvl w:ilvl="0" w:tplc="9A44AF7A">
      <w:start w:val="4"/>
      <w:numFmt w:val="bullet"/>
      <w:lvlText w:val="-"/>
      <w:lvlJc w:val="left"/>
      <w:pPr>
        <w:ind w:left="720" w:hanging="360"/>
      </w:pPr>
      <w:rPr>
        <w:rFonts w:ascii="Calibri" w:eastAsia="Times New Roman" w:hAnsi="Calibri" w:hint="default"/>
        <w:color w:val="auto"/>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F834E4"/>
    <w:multiLevelType w:val="hybridMultilevel"/>
    <w:tmpl w:val="86E21436"/>
    <w:lvl w:ilvl="0" w:tplc="56CEB226">
      <w:start w:val="1"/>
      <w:numFmt w:val="bullet"/>
      <w:lvlText w:val=""/>
      <w:lvlJc w:val="left"/>
      <w:pPr>
        <w:ind w:left="720" w:hanging="360"/>
      </w:pPr>
      <w:rPr>
        <w:rFonts w:ascii="Symbol" w:hAnsi="Symbol" w:hint="default"/>
      </w:rPr>
    </w:lvl>
    <w:lvl w:ilvl="1" w:tplc="CFB4C3BE">
      <w:start w:val="1"/>
      <w:numFmt w:val="bullet"/>
      <w:lvlText w:val="o"/>
      <w:lvlJc w:val="left"/>
      <w:pPr>
        <w:ind w:left="1440" w:hanging="360"/>
      </w:pPr>
      <w:rPr>
        <w:rFonts w:ascii="Courier New" w:hAnsi="Courier New" w:cs="Courier New" w:hint="default"/>
      </w:rPr>
    </w:lvl>
    <w:lvl w:ilvl="2" w:tplc="E06E5678">
      <w:start w:val="1"/>
      <w:numFmt w:val="bullet"/>
      <w:lvlText w:val=""/>
      <w:lvlJc w:val="left"/>
      <w:pPr>
        <w:ind w:left="2160" w:hanging="360"/>
      </w:pPr>
      <w:rPr>
        <w:rFonts w:ascii="Wingdings" w:hAnsi="Wingdings" w:hint="default"/>
      </w:rPr>
    </w:lvl>
    <w:lvl w:ilvl="3" w:tplc="8FD8ED34">
      <w:start w:val="1"/>
      <w:numFmt w:val="bullet"/>
      <w:lvlText w:val=""/>
      <w:lvlJc w:val="left"/>
      <w:pPr>
        <w:ind w:left="2880" w:hanging="360"/>
      </w:pPr>
      <w:rPr>
        <w:rFonts w:ascii="Symbol" w:hAnsi="Symbol" w:hint="default"/>
      </w:rPr>
    </w:lvl>
    <w:lvl w:ilvl="4" w:tplc="952E74DA">
      <w:start w:val="1"/>
      <w:numFmt w:val="bullet"/>
      <w:lvlText w:val="o"/>
      <w:lvlJc w:val="left"/>
      <w:pPr>
        <w:ind w:left="3600" w:hanging="360"/>
      </w:pPr>
      <w:rPr>
        <w:rFonts w:ascii="Courier New" w:hAnsi="Courier New" w:cs="Courier New" w:hint="default"/>
      </w:rPr>
    </w:lvl>
    <w:lvl w:ilvl="5" w:tplc="6BC6FF9A">
      <w:start w:val="1"/>
      <w:numFmt w:val="bullet"/>
      <w:lvlText w:val=""/>
      <w:lvlJc w:val="left"/>
      <w:pPr>
        <w:ind w:left="4320" w:hanging="360"/>
      </w:pPr>
      <w:rPr>
        <w:rFonts w:ascii="Wingdings" w:hAnsi="Wingdings" w:hint="default"/>
      </w:rPr>
    </w:lvl>
    <w:lvl w:ilvl="6" w:tplc="829C43FC">
      <w:start w:val="1"/>
      <w:numFmt w:val="bullet"/>
      <w:lvlText w:val=""/>
      <w:lvlJc w:val="left"/>
      <w:pPr>
        <w:ind w:left="5040" w:hanging="360"/>
      </w:pPr>
      <w:rPr>
        <w:rFonts w:ascii="Symbol" w:hAnsi="Symbol" w:hint="default"/>
      </w:rPr>
    </w:lvl>
    <w:lvl w:ilvl="7" w:tplc="98E4F7A6">
      <w:start w:val="1"/>
      <w:numFmt w:val="bullet"/>
      <w:lvlText w:val="o"/>
      <w:lvlJc w:val="left"/>
      <w:pPr>
        <w:ind w:left="5760" w:hanging="360"/>
      </w:pPr>
      <w:rPr>
        <w:rFonts w:ascii="Courier New" w:hAnsi="Courier New" w:cs="Courier New" w:hint="default"/>
      </w:rPr>
    </w:lvl>
    <w:lvl w:ilvl="8" w:tplc="37505C70">
      <w:start w:val="1"/>
      <w:numFmt w:val="bullet"/>
      <w:lvlText w:val=""/>
      <w:lvlJc w:val="left"/>
      <w:pPr>
        <w:ind w:left="6480" w:hanging="360"/>
      </w:pPr>
      <w:rPr>
        <w:rFonts w:ascii="Wingdings" w:hAnsi="Wingdings" w:hint="default"/>
      </w:rPr>
    </w:lvl>
  </w:abstractNum>
  <w:abstractNum w:abstractNumId="21" w15:restartNumberingAfterBreak="0">
    <w:nsid w:val="236D50AE"/>
    <w:multiLevelType w:val="hybridMultilevel"/>
    <w:tmpl w:val="6E1C8656"/>
    <w:lvl w:ilvl="0" w:tplc="08090001">
      <w:start w:val="1"/>
      <w:numFmt w:val="bullet"/>
      <w:lvlText w:val=""/>
      <w:lvlJc w:val="left"/>
      <w:pPr>
        <w:ind w:left="1287" w:hanging="360"/>
      </w:pPr>
      <w:rPr>
        <w:rFonts w:ascii="Symbol" w:hAnsi="Symbol" w:hint="default"/>
      </w:rPr>
    </w:lvl>
    <w:lvl w:ilvl="1" w:tplc="FFFFFFFF">
      <w:start w:val="1"/>
      <w:numFmt w:val="bullet"/>
      <w:lvlText w:val="-"/>
      <w:lvlJc w:val="left"/>
      <w:pPr>
        <w:ind w:left="2007" w:hanging="360"/>
      </w:pPr>
      <w:rPr>
        <w:rFonts w:hint="default"/>
      </w:rPr>
    </w:lvl>
    <w:lvl w:ilvl="2" w:tplc="040F0005" w:tentative="1">
      <w:start w:val="1"/>
      <w:numFmt w:val="bullet"/>
      <w:lvlText w:val=""/>
      <w:lvlJc w:val="left"/>
      <w:pPr>
        <w:ind w:left="2727" w:hanging="360"/>
      </w:pPr>
      <w:rPr>
        <w:rFonts w:ascii="Wingdings" w:hAnsi="Wingdings" w:hint="default"/>
      </w:rPr>
    </w:lvl>
    <w:lvl w:ilvl="3" w:tplc="040F0001" w:tentative="1">
      <w:start w:val="1"/>
      <w:numFmt w:val="bullet"/>
      <w:lvlText w:val=""/>
      <w:lvlJc w:val="left"/>
      <w:pPr>
        <w:ind w:left="3447" w:hanging="360"/>
      </w:pPr>
      <w:rPr>
        <w:rFonts w:ascii="Symbol" w:hAnsi="Symbol" w:hint="default"/>
      </w:rPr>
    </w:lvl>
    <w:lvl w:ilvl="4" w:tplc="040F0003" w:tentative="1">
      <w:start w:val="1"/>
      <w:numFmt w:val="bullet"/>
      <w:lvlText w:val="o"/>
      <w:lvlJc w:val="left"/>
      <w:pPr>
        <w:ind w:left="4167" w:hanging="360"/>
      </w:pPr>
      <w:rPr>
        <w:rFonts w:ascii="Courier New" w:hAnsi="Courier New" w:cs="Courier New" w:hint="default"/>
      </w:rPr>
    </w:lvl>
    <w:lvl w:ilvl="5" w:tplc="040F0005" w:tentative="1">
      <w:start w:val="1"/>
      <w:numFmt w:val="bullet"/>
      <w:lvlText w:val=""/>
      <w:lvlJc w:val="left"/>
      <w:pPr>
        <w:ind w:left="4887" w:hanging="360"/>
      </w:pPr>
      <w:rPr>
        <w:rFonts w:ascii="Wingdings" w:hAnsi="Wingdings" w:hint="default"/>
      </w:rPr>
    </w:lvl>
    <w:lvl w:ilvl="6" w:tplc="040F0001" w:tentative="1">
      <w:start w:val="1"/>
      <w:numFmt w:val="bullet"/>
      <w:lvlText w:val=""/>
      <w:lvlJc w:val="left"/>
      <w:pPr>
        <w:ind w:left="5607" w:hanging="360"/>
      </w:pPr>
      <w:rPr>
        <w:rFonts w:ascii="Symbol" w:hAnsi="Symbol" w:hint="default"/>
      </w:rPr>
    </w:lvl>
    <w:lvl w:ilvl="7" w:tplc="040F0003" w:tentative="1">
      <w:start w:val="1"/>
      <w:numFmt w:val="bullet"/>
      <w:lvlText w:val="o"/>
      <w:lvlJc w:val="left"/>
      <w:pPr>
        <w:ind w:left="6327" w:hanging="360"/>
      </w:pPr>
      <w:rPr>
        <w:rFonts w:ascii="Courier New" w:hAnsi="Courier New" w:cs="Courier New" w:hint="default"/>
      </w:rPr>
    </w:lvl>
    <w:lvl w:ilvl="8" w:tplc="040F0005" w:tentative="1">
      <w:start w:val="1"/>
      <w:numFmt w:val="bullet"/>
      <w:lvlText w:val=""/>
      <w:lvlJc w:val="left"/>
      <w:pPr>
        <w:ind w:left="7047" w:hanging="360"/>
      </w:pPr>
      <w:rPr>
        <w:rFonts w:ascii="Wingdings" w:hAnsi="Wingdings" w:hint="default"/>
      </w:rPr>
    </w:lvl>
  </w:abstractNum>
  <w:abstractNum w:abstractNumId="22" w15:restartNumberingAfterBreak="0">
    <w:nsid w:val="246F677E"/>
    <w:multiLevelType w:val="hybridMultilevel"/>
    <w:tmpl w:val="267A5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155D96"/>
    <w:multiLevelType w:val="multilevel"/>
    <w:tmpl w:val="F2B82B40"/>
    <w:lvl w:ilvl="0">
      <w:start w:val="4"/>
      <w:numFmt w:val="bullet"/>
      <w:lvlText w:val="-"/>
      <w:lvlJc w:val="left"/>
      <w:pPr>
        <w:tabs>
          <w:tab w:val="num" w:pos="720"/>
        </w:tabs>
        <w:ind w:left="720" w:hanging="720"/>
      </w:pPr>
      <w:rPr>
        <w:rFonts w:ascii="Calibri" w:eastAsia="Times New Roman" w:hAnsi="Calibri" w:hint="default"/>
        <w:color w:val="auto"/>
        <w:sz w:val="18"/>
        <w:szCs w:val="18"/>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4" w15:restartNumberingAfterBreak="0">
    <w:nsid w:val="257669E0"/>
    <w:multiLevelType w:val="hybridMultilevel"/>
    <w:tmpl w:val="6ECAC7C2"/>
    <w:lvl w:ilvl="0" w:tplc="857ED850">
      <w:start w:val="1"/>
      <w:numFmt w:val="bullet"/>
      <w:lvlText w:val="-"/>
      <w:lvlJc w:val="left"/>
      <w:pPr>
        <w:tabs>
          <w:tab w:val="num" w:pos="720"/>
        </w:tabs>
        <w:ind w:left="720" w:hanging="432"/>
      </w:pPr>
      <w:rPr>
        <w:rFonts w:hint="default"/>
        <w:sz w:val="20"/>
      </w:rPr>
    </w:lvl>
    <w:lvl w:ilvl="1" w:tplc="EC7257D8" w:tentative="1">
      <w:start w:val="1"/>
      <w:numFmt w:val="bullet"/>
      <w:lvlText w:val="o"/>
      <w:lvlJc w:val="left"/>
      <w:pPr>
        <w:tabs>
          <w:tab w:val="num" w:pos="1440"/>
        </w:tabs>
        <w:ind w:left="1440" w:hanging="360"/>
      </w:pPr>
      <w:rPr>
        <w:rFonts w:ascii="Courier New" w:hAnsi="Courier New" w:hint="default"/>
      </w:rPr>
    </w:lvl>
    <w:lvl w:ilvl="2" w:tplc="570AA09E" w:tentative="1">
      <w:start w:val="1"/>
      <w:numFmt w:val="bullet"/>
      <w:lvlText w:val=""/>
      <w:lvlJc w:val="left"/>
      <w:pPr>
        <w:tabs>
          <w:tab w:val="num" w:pos="2160"/>
        </w:tabs>
        <w:ind w:left="2160" w:hanging="360"/>
      </w:pPr>
      <w:rPr>
        <w:rFonts w:ascii="Wingdings" w:hAnsi="Wingdings" w:hint="default"/>
      </w:rPr>
    </w:lvl>
    <w:lvl w:ilvl="3" w:tplc="7D489EAA" w:tentative="1">
      <w:start w:val="1"/>
      <w:numFmt w:val="bullet"/>
      <w:lvlText w:val=""/>
      <w:lvlJc w:val="left"/>
      <w:pPr>
        <w:tabs>
          <w:tab w:val="num" w:pos="2880"/>
        </w:tabs>
        <w:ind w:left="2880" w:hanging="360"/>
      </w:pPr>
      <w:rPr>
        <w:rFonts w:ascii="Symbol" w:hAnsi="Symbol" w:hint="default"/>
      </w:rPr>
    </w:lvl>
    <w:lvl w:ilvl="4" w:tplc="56CA0FA6" w:tentative="1">
      <w:start w:val="1"/>
      <w:numFmt w:val="bullet"/>
      <w:lvlText w:val="o"/>
      <w:lvlJc w:val="left"/>
      <w:pPr>
        <w:tabs>
          <w:tab w:val="num" w:pos="3600"/>
        </w:tabs>
        <w:ind w:left="3600" w:hanging="360"/>
      </w:pPr>
      <w:rPr>
        <w:rFonts w:ascii="Courier New" w:hAnsi="Courier New" w:hint="default"/>
      </w:rPr>
    </w:lvl>
    <w:lvl w:ilvl="5" w:tplc="D08C3E66" w:tentative="1">
      <w:start w:val="1"/>
      <w:numFmt w:val="bullet"/>
      <w:lvlText w:val=""/>
      <w:lvlJc w:val="left"/>
      <w:pPr>
        <w:tabs>
          <w:tab w:val="num" w:pos="4320"/>
        </w:tabs>
        <w:ind w:left="4320" w:hanging="360"/>
      </w:pPr>
      <w:rPr>
        <w:rFonts w:ascii="Wingdings" w:hAnsi="Wingdings" w:hint="default"/>
      </w:rPr>
    </w:lvl>
    <w:lvl w:ilvl="6" w:tplc="35508CFE" w:tentative="1">
      <w:start w:val="1"/>
      <w:numFmt w:val="bullet"/>
      <w:lvlText w:val=""/>
      <w:lvlJc w:val="left"/>
      <w:pPr>
        <w:tabs>
          <w:tab w:val="num" w:pos="5040"/>
        </w:tabs>
        <w:ind w:left="5040" w:hanging="360"/>
      </w:pPr>
      <w:rPr>
        <w:rFonts w:ascii="Symbol" w:hAnsi="Symbol" w:hint="default"/>
      </w:rPr>
    </w:lvl>
    <w:lvl w:ilvl="7" w:tplc="96EA0A64" w:tentative="1">
      <w:start w:val="1"/>
      <w:numFmt w:val="bullet"/>
      <w:lvlText w:val="o"/>
      <w:lvlJc w:val="left"/>
      <w:pPr>
        <w:tabs>
          <w:tab w:val="num" w:pos="5760"/>
        </w:tabs>
        <w:ind w:left="5760" w:hanging="360"/>
      </w:pPr>
      <w:rPr>
        <w:rFonts w:ascii="Courier New" w:hAnsi="Courier New" w:hint="default"/>
      </w:rPr>
    </w:lvl>
    <w:lvl w:ilvl="8" w:tplc="04EE694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5777B6B"/>
    <w:multiLevelType w:val="hybridMultilevel"/>
    <w:tmpl w:val="95A8D342"/>
    <w:lvl w:ilvl="0" w:tplc="FFFFFFFF">
      <w:start w:val="1"/>
      <w:numFmt w:val="bullet"/>
      <w:lvlText w:val=""/>
      <w:lvlJc w:val="left"/>
      <w:pPr>
        <w:ind w:left="720" w:hanging="360"/>
      </w:pPr>
      <w:rPr>
        <w:rFonts w:ascii="Symbol" w:hAnsi="Symbol" w:hint="default"/>
        <w:color w:val="auto"/>
        <w:sz w:val="18"/>
        <w:szCs w:val="1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257A76FF"/>
    <w:multiLevelType w:val="hybridMultilevel"/>
    <w:tmpl w:val="B1CA154C"/>
    <w:lvl w:ilvl="0" w:tplc="0C4038F8">
      <w:start w:val="1"/>
      <w:numFmt w:val="bullet"/>
      <w:pStyle w:val="bulletlist"/>
      <w:lvlText w:val=""/>
      <w:lvlJc w:val="left"/>
      <w:pPr>
        <w:tabs>
          <w:tab w:val="num" w:pos="567"/>
        </w:tabs>
        <w:ind w:left="567" w:hanging="567"/>
      </w:pPr>
      <w:rPr>
        <w:rFonts w:ascii="Symbol" w:hAnsi="Symbol" w:hint="default"/>
        <w:color w:val="auto"/>
        <w:sz w:val="22"/>
      </w:rPr>
    </w:lvl>
    <w:lvl w:ilvl="1" w:tplc="1310C77C">
      <w:start w:val="1"/>
      <w:numFmt w:val="bullet"/>
      <w:lvlText w:val="o"/>
      <w:lvlJc w:val="left"/>
      <w:pPr>
        <w:tabs>
          <w:tab w:val="num" w:pos="1440"/>
        </w:tabs>
        <w:ind w:left="1440" w:hanging="360"/>
      </w:pPr>
      <w:rPr>
        <w:rFonts w:ascii="Courier New" w:hAnsi="Courier New" w:hint="default"/>
      </w:rPr>
    </w:lvl>
    <w:lvl w:ilvl="2" w:tplc="82440EAE" w:tentative="1">
      <w:start w:val="1"/>
      <w:numFmt w:val="bullet"/>
      <w:lvlText w:val=""/>
      <w:lvlJc w:val="left"/>
      <w:pPr>
        <w:tabs>
          <w:tab w:val="num" w:pos="2160"/>
        </w:tabs>
        <w:ind w:left="2160" w:hanging="360"/>
      </w:pPr>
      <w:rPr>
        <w:rFonts w:ascii="Wingdings" w:hAnsi="Wingdings" w:hint="default"/>
      </w:rPr>
    </w:lvl>
    <w:lvl w:ilvl="3" w:tplc="9B186A24">
      <w:start w:val="1"/>
      <w:numFmt w:val="bullet"/>
      <w:lvlText w:val=""/>
      <w:lvlJc w:val="left"/>
      <w:pPr>
        <w:tabs>
          <w:tab w:val="num" w:pos="2880"/>
        </w:tabs>
        <w:ind w:left="2880" w:hanging="360"/>
      </w:pPr>
      <w:rPr>
        <w:rFonts w:ascii="Symbol" w:hAnsi="Symbol" w:hint="default"/>
      </w:rPr>
    </w:lvl>
    <w:lvl w:ilvl="4" w:tplc="5CD6F1CA" w:tentative="1">
      <w:start w:val="1"/>
      <w:numFmt w:val="bullet"/>
      <w:lvlText w:val="o"/>
      <w:lvlJc w:val="left"/>
      <w:pPr>
        <w:tabs>
          <w:tab w:val="num" w:pos="3600"/>
        </w:tabs>
        <w:ind w:left="3600" w:hanging="360"/>
      </w:pPr>
      <w:rPr>
        <w:rFonts w:ascii="Courier New" w:hAnsi="Courier New" w:hint="default"/>
      </w:rPr>
    </w:lvl>
    <w:lvl w:ilvl="5" w:tplc="934C3648" w:tentative="1">
      <w:start w:val="1"/>
      <w:numFmt w:val="bullet"/>
      <w:lvlText w:val=""/>
      <w:lvlJc w:val="left"/>
      <w:pPr>
        <w:tabs>
          <w:tab w:val="num" w:pos="4320"/>
        </w:tabs>
        <w:ind w:left="4320" w:hanging="360"/>
      </w:pPr>
      <w:rPr>
        <w:rFonts w:ascii="Wingdings" w:hAnsi="Wingdings" w:hint="default"/>
      </w:rPr>
    </w:lvl>
    <w:lvl w:ilvl="6" w:tplc="D1E611A8" w:tentative="1">
      <w:start w:val="1"/>
      <w:numFmt w:val="bullet"/>
      <w:lvlText w:val=""/>
      <w:lvlJc w:val="left"/>
      <w:pPr>
        <w:tabs>
          <w:tab w:val="num" w:pos="5040"/>
        </w:tabs>
        <w:ind w:left="5040" w:hanging="360"/>
      </w:pPr>
      <w:rPr>
        <w:rFonts w:ascii="Symbol" w:hAnsi="Symbol" w:hint="default"/>
      </w:rPr>
    </w:lvl>
    <w:lvl w:ilvl="7" w:tplc="DB725208" w:tentative="1">
      <w:start w:val="1"/>
      <w:numFmt w:val="bullet"/>
      <w:lvlText w:val="o"/>
      <w:lvlJc w:val="left"/>
      <w:pPr>
        <w:tabs>
          <w:tab w:val="num" w:pos="5760"/>
        </w:tabs>
        <w:ind w:left="5760" w:hanging="360"/>
      </w:pPr>
      <w:rPr>
        <w:rFonts w:ascii="Courier New" w:hAnsi="Courier New" w:hint="default"/>
      </w:rPr>
    </w:lvl>
    <w:lvl w:ilvl="8" w:tplc="7C3814E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6F3672E"/>
    <w:multiLevelType w:val="hybridMultilevel"/>
    <w:tmpl w:val="85267C96"/>
    <w:lvl w:ilvl="0" w:tplc="FFFFFFFF">
      <w:start w:val="1"/>
      <w:numFmt w:val="bullet"/>
      <w:lvlText w:val=""/>
      <w:lvlJc w:val="left"/>
      <w:pPr>
        <w:tabs>
          <w:tab w:val="num" w:pos="720"/>
        </w:tabs>
        <w:ind w:left="720" w:hanging="360"/>
      </w:pPr>
      <w:rPr>
        <w:rFonts w:ascii="Symbol" w:hAnsi="Symbol" w:hint="default"/>
      </w:rPr>
    </w:lvl>
    <w:lvl w:ilvl="1" w:tplc="9E98D170">
      <w:start w:val="4"/>
      <w:numFmt w:val="bullet"/>
      <w:lvlText w:val="-"/>
      <w:lvlJc w:val="left"/>
      <w:pPr>
        <w:tabs>
          <w:tab w:val="num" w:pos="1650"/>
        </w:tabs>
        <w:ind w:left="1650" w:hanging="570"/>
      </w:pPr>
      <w:rPr>
        <w:rFonts w:ascii="Calibri" w:eastAsia="Times New Roman" w:hAnsi="Calibri" w:hint="default"/>
        <w:color w:val="auto"/>
        <w:sz w:val="20"/>
        <w:szCs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7202328"/>
    <w:multiLevelType w:val="hybridMultilevel"/>
    <w:tmpl w:val="FE7EE244"/>
    <w:lvl w:ilvl="0" w:tplc="AACE4100">
      <w:start w:val="1"/>
      <w:numFmt w:val="bullet"/>
      <w:lvlText w:val=""/>
      <w:lvlJc w:val="left"/>
      <w:pPr>
        <w:ind w:left="360" w:hanging="360"/>
      </w:pPr>
      <w:rPr>
        <w:rFonts w:ascii="Wingdings" w:hAnsi="Wingdings" w:hint="default"/>
        <w:sz w:val="1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8481F95"/>
    <w:multiLevelType w:val="hybridMultilevel"/>
    <w:tmpl w:val="99E0D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8916FD8"/>
    <w:multiLevelType w:val="hybridMultilevel"/>
    <w:tmpl w:val="0B868B9E"/>
    <w:lvl w:ilvl="0" w:tplc="9E98D170">
      <w:start w:val="4"/>
      <w:numFmt w:val="bullet"/>
      <w:lvlText w:val="-"/>
      <w:lvlJc w:val="left"/>
      <w:pPr>
        <w:ind w:left="720" w:hanging="360"/>
      </w:pPr>
      <w:rPr>
        <w:rFonts w:ascii="Calibri" w:eastAsia="Times New Roman" w:hAnsi="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8C960F4"/>
    <w:multiLevelType w:val="hybridMultilevel"/>
    <w:tmpl w:val="5EB48A80"/>
    <w:lvl w:ilvl="0" w:tplc="8ACAEB34">
      <w:numFmt w:val="bullet"/>
      <w:lvlText w:val="•"/>
      <w:lvlJc w:val="left"/>
      <w:pPr>
        <w:ind w:left="720" w:hanging="360"/>
      </w:pPr>
      <w:rPr>
        <w:rFonts w:ascii="Times New Roman" w:eastAsia="Times New Roman" w:hAnsi="Times New Roman" w:cs="Times New Roman" w:hint="default"/>
      </w:rPr>
    </w:lvl>
    <w:lvl w:ilvl="1" w:tplc="E59C339A" w:tentative="1">
      <w:start w:val="1"/>
      <w:numFmt w:val="bullet"/>
      <w:lvlText w:val="o"/>
      <w:lvlJc w:val="left"/>
      <w:pPr>
        <w:ind w:left="1440" w:hanging="360"/>
      </w:pPr>
      <w:rPr>
        <w:rFonts w:ascii="Courier New" w:hAnsi="Courier New" w:cs="Courier New" w:hint="default"/>
      </w:rPr>
    </w:lvl>
    <w:lvl w:ilvl="2" w:tplc="26923200">
      <w:numFmt w:val="bullet"/>
      <w:lvlText w:val="•"/>
      <w:lvlJc w:val="left"/>
      <w:pPr>
        <w:ind w:left="2160" w:hanging="360"/>
      </w:pPr>
      <w:rPr>
        <w:rFonts w:ascii="Times New Roman" w:eastAsia="Times New Roman" w:hAnsi="Times New Roman" w:cs="Times New Roman" w:hint="default"/>
      </w:rPr>
    </w:lvl>
    <w:lvl w:ilvl="3" w:tplc="7FCAF93C" w:tentative="1">
      <w:start w:val="1"/>
      <w:numFmt w:val="bullet"/>
      <w:lvlText w:val=""/>
      <w:lvlJc w:val="left"/>
      <w:pPr>
        <w:ind w:left="2880" w:hanging="360"/>
      </w:pPr>
      <w:rPr>
        <w:rFonts w:ascii="Symbol" w:hAnsi="Symbol" w:hint="default"/>
      </w:rPr>
    </w:lvl>
    <w:lvl w:ilvl="4" w:tplc="2A1CF0D0" w:tentative="1">
      <w:start w:val="1"/>
      <w:numFmt w:val="bullet"/>
      <w:lvlText w:val="o"/>
      <w:lvlJc w:val="left"/>
      <w:pPr>
        <w:ind w:left="3600" w:hanging="360"/>
      </w:pPr>
      <w:rPr>
        <w:rFonts w:ascii="Courier New" w:hAnsi="Courier New" w:cs="Courier New" w:hint="default"/>
      </w:rPr>
    </w:lvl>
    <w:lvl w:ilvl="5" w:tplc="F49A5790" w:tentative="1">
      <w:start w:val="1"/>
      <w:numFmt w:val="bullet"/>
      <w:lvlText w:val=""/>
      <w:lvlJc w:val="left"/>
      <w:pPr>
        <w:ind w:left="4320" w:hanging="360"/>
      </w:pPr>
      <w:rPr>
        <w:rFonts w:ascii="Wingdings" w:hAnsi="Wingdings" w:hint="default"/>
      </w:rPr>
    </w:lvl>
    <w:lvl w:ilvl="6" w:tplc="A76443F0" w:tentative="1">
      <w:start w:val="1"/>
      <w:numFmt w:val="bullet"/>
      <w:lvlText w:val=""/>
      <w:lvlJc w:val="left"/>
      <w:pPr>
        <w:ind w:left="5040" w:hanging="360"/>
      </w:pPr>
      <w:rPr>
        <w:rFonts w:ascii="Symbol" w:hAnsi="Symbol" w:hint="default"/>
      </w:rPr>
    </w:lvl>
    <w:lvl w:ilvl="7" w:tplc="997EF7C4" w:tentative="1">
      <w:start w:val="1"/>
      <w:numFmt w:val="bullet"/>
      <w:lvlText w:val="o"/>
      <w:lvlJc w:val="left"/>
      <w:pPr>
        <w:ind w:left="5760" w:hanging="360"/>
      </w:pPr>
      <w:rPr>
        <w:rFonts w:ascii="Courier New" w:hAnsi="Courier New" w:cs="Courier New" w:hint="default"/>
      </w:rPr>
    </w:lvl>
    <w:lvl w:ilvl="8" w:tplc="B616045E" w:tentative="1">
      <w:start w:val="1"/>
      <w:numFmt w:val="bullet"/>
      <w:lvlText w:val=""/>
      <w:lvlJc w:val="left"/>
      <w:pPr>
        <w:ind w:left="6480" w:hanging="360"/>
      </w:pPr>
      <w:rPr>
        <w:rFonts w:ascii="Wingdings" w:hAnsi="Wingdings" w:hint="default"/>
      </w:rPr>
    </w:lvl>
  </w:abstractNum>
  <w:abstractNum w:abstractNumId="32" w15:restartNumberingAfterBreak="0">
    <w:nsid w:val="29F01DDC"/>
    <w:multiLevelType w:val="hybridMultilevel"/>
    <w:tmpl w:val="24960622"/>
    <w:lvl w:ilvl="0" w:tplc="2F0C6D98">
      <w:start w:val="1"/>
      <w:numFmt w:val="bullet"/>
      <w:lvlText w:val="-"/>
      <w:lvlJc w:val="left"/>
      <w:pPr>
        <w:ind w:left="862" w:hanging="360"/>
      </w:pPr>
    </w:lvl>
    <w:lvl w:ilvl="1" w:tplc="D03AFC0A" w:tentative="1">
      <w:start w:val="1"/>
      <w:numFmt w:val="bullet"/>
      <w:lvlText w:val="o"/>
      <w:lvlJc w:val="left"/>
      <w:pPr>
        <w:ind w:left="1582" w:hanging="360"/>
      </w:pPr>
      <w:rPr>
        <w:rFonts w:ascii="Courier New" w:hAnsi="Courier New" w:cs="Courier New" w:hint="default"/>
      </w:rPr>
    </w:lvl>
    <w:lvl w:ilvl="2" w:tplc="92066D92" w:tentative="1">
      <w:start w:val="1"/>
      <w:numFmt w:val="bullet"/>
      <w:lvlText w:val=""/>
      <w:lvlJc w:val="left"/>
      <w:pPr>
        <w:ind w:left="2302" w:hanging="360"/>
      </w:pPr>
      <w:rPr>
        <w:rFonts w:ascii="Wingdings" w:hAnsi="Wingdings" w:hint="default"/>
      </w:rPr>
    </w:lvl>
    <w:lvl w:ilvl="3" w:tplc="0CA0B856" w:tentative="1">
      <w:start w:val="1"/>
      <w:numFmt w:val="bullet"/>
      <w:lvlText w:val=""/>
      <w:lvlJc w:val="left"/>
      <w:pPr>
        <w:ind w:left="3022" w:hanging="360"/>
      </w:pPr>
      <w:rPr>
        <w:rFonts w:ascii="Symbol" w:hAnsi="Symbol" w:hint="default"/>
      </w:rPr>
    </w:lvl>
    <w:lvl w:ilvl="4" w:tplc="70EA58CE" w:tentative="1">
      <w:start w:val="1"/>
      <w:numFmt w:val="bullet"/>
      <w:lvlText w:val="o"/>
      <w:lvlJc w:val="left"/>
      <w:pPr>
        <w:ind w:left="3742" w:hanging="360"/>
      </w:pPr>
      <w:rPr>
        <w:rFonts w:ascii="Courier New" w:hAnsi="Courier New" w:cs="Courier New" w:hint="default"/>
      </w:rPr>
    </w:lvl>
    <w:lvl w:ilvl="5" w:tplc="4770149E" w:tentative="1">
      <w:start w:val="1"/>
      <w:numFmt w:val="bullet"/>
      <w:lvlText w:val=""/>
      <w:lvlJc w:val="left"/>
      <w:pPr>
        <w:ind w:left="4462" w:hanging="360"/>
      </w:pPr>
      <w:rPr>
        <w:rFonts w:ascii="Wingdings" w:hAnsi="Wingdings" w:hint="default"/>
      </w:rPr>
    </w:lvl>
    <w:lvl w:ilvl="6" w:tplc="51D0215A" w:tentative="1">
      <w:start w:val="1"/>
      <w:numFmt w:val="bullet"/>
      <w:lvlText w:val=""/>
      <w:lvlJc w:val="left"/>
      <w:pPr>
        <w:ind w:left="5182" w:hanging="360"/>
      </w:pPr>
      <w:rPr>
        <w:rFonts w:ascii="Symbol" w:hAnsi="Symbol" w:hint="default"/>
      </w:rPr>
    </w:lvl>
    <w:lvl w:ilvl="7" w:tplc="CD7CCB34" w:tentative="1">
      <w:start w:val="1"/>
      <w:numFmt w:val="bullet"/>
      <w:lvlText w:val="o"/>
      <w:lvlJc w:val="left"/>
      <w:pPr>
        <w:ind w:left="5902" w:hanging="360"/>
      </w:pPr>
      <w:rPr>
        <w:rFonts w:ascii="Courier New" w:hAnsi="Courier New" w:cs="Courier New" w:hint="default"/>
      </w:rPr>
    </w:lvl>
    <w:lvl w:ilvl="8" w:tplc="198ED15C" w:tentative="1">
      <w:start w:val="1"/>
      <w:numFmt w:val="bullet"/>
      <w:lvlText w:val=""/>
      <w:lvlJc w:val="left"/>
      <w:pPr>
        <w:ind w:left="6622" w:hanging="360"/>
      </w:pPr>
      <w:rPr>
        <w:rFonts w:ascii="Wingdings" w:hAnsi="Wingdings" w:hint="default"/>
      </w:rPr>
    </w:lvl>
  </w:abstractNum>
  <w:abstractNum w:abstractNumId="33" w15:restartNumberingAfterBreak="0">
    <w:nsid w:val="2B422CCD"/>
    <w:multiLevelType w:val="hybridMultilevel"/>
    <w:tmpl w:val="C908F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CDE02AA"/>
    <w:multiLevelType w:val="multilevel"/>
    <w:tmpl w:val="1FB4C708"/>
    <w:lvl w:ilvl="0">
      <w:start w:val="4"/>
      <w:numFmt w:val="bullet"/>
      <w:lvlText w:val="-"/>
      <w:lvlJc w:val="left"/>
      <w:pPr>
        <w:tabs>
          <w:tab w:val="num" w:pos="720"/>
        </w:tabs>
        <w:ind w:left="720" w:hanging="720"/>
      </w:pPr>
      <w:rPr>
        <w:rFonts w:ascii="Calibri" w:eastAsia="Times New Roman" w:hAnsi="Calibri" w:hint="default"/>
        <w:color w:val="auto"/>
        <w:sz w:val="18"/>
        <w:szCs w:val="18"/>
      </w:rPr>
    </w:lvl>
    <w:lvl w:ilvl="1">
      <w:start w:val="4"/>
      <w:numFmt w:val="bullet"/>
      <w:lvlText w:val="-"/>
      <w:lvlJc w:val="left"/>
      <w:pPr>
        <w:ind w:left="720" w:hanging="360"/>
      </w:pPr>
      <w:rPr>
        <w:rFonts w:ascii="Calibri" w:eastAsia="Times New Roman" w:hAnsi="Calibri" w:hint="default"/>
        <w:color w:val="auto"/>
        <w:sz w:val="18"/>
        <w:szCs w:val="18"/>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2F075580"/>
    <w:multiLevelType w:val="multilevel"/>
    <w:tmpl w:val="2CE6D65E"/>
    <w:lvl w:ilvl="0">
      <w:start w:val="4"/>
      <w:numFmt w:val="bullet"/>
      <w:lvlText w:val="-"/>
      <w:lvlJc w:val="left"/>
      <w:pPr>
        <w:tabs>
          <w:tab w:val="num" w:pos="720"/>
        </w:tabs>
        <w:ind w:left="720" w:hanging="720"/>
      </w:pPr>
      <w:rPr>
        <w:rFonts w:ascii="Calibri" w:eastAsia="Times New Roman" w:hAnsi="Calibri" w:hint="default"/>
        <w:color w:val="auto"/>
        <w:sz w:val="18"/>
        <w:szCs w:val="18"/>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2F6E3DD6"/>
    <w:multiLevelType w:val="hybridMultilevel"/>
    <w:tmpl w:val="2BE675A2"/>
    <w:lvl w:ilvl="0" w:tplc="FFFFFFFF">
      <w:start w:val="1"/>
      <w:numFmt w:val="bullet"/>
      <w:lvlText w:val="-"/>
      <w:lvlJc w:val="left"/>
      <w:pPr>
        <w:ind w:left="502" w:hanging="360"/>
      </w:pPr>
      <w:rPr>
        <w:rFonts w:hint="default"/>
        <w:sz w:val="20"/>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7" w15:restartNumberingAfterBreak="0">
    <w:nsid w:val="2FDC562E"/>
    <w:multiLevelType w:val="hybridMultilevel"/>
    <w:tmpl w:val="F0B036BA"/>
    <w:lvl w:ilvl="0" w:tplc="FFFFFFFF">
      <w:start w:val="1"/>
      <w:numFmt w:val="bullet"/>
      <w:lvlText w:val=""/>
      <w:lvlJc w:val="left"/>
      <w:pPr>
        <w:tabs>
          <w:tab w:val="num" w:pos="720"/>
        </w:tabs>
        <w:ind w:left="720" w:hanging="360"/>
      </w:pPr>
      <w:rPr>
        <w:rFonts w:ascii="Symbol" w:hAnsi="Symbol" w:hint="default"/>
      </w:rPr>
    </w:lvl>
    <w:lvl w:ilvl="1" w:tplc="EEE0C100">
      <w:start w:val="1"/>
      <w:numFmt w:val="bullet"/>
      <w:lvlText w:val=""/>
      <w:lvlJc w:val="left"/>
      <w:pPr>
        <w:tabs>
          <w:tab w:val="num" w:pos="1650"/>
        </w:tabs>
        <w:ind w:left="1650" w:hanging="570"/>
      </w:pPr>
      <w:rPr>
        <w:rFonts w:ascii="Symbol" w:hAnsi="Symbol" w:hint="default"/>
        <w:color w:val="auto"/>
        <w:sz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2657705"/>
    <w:multiLevelType w:val="hybridMultilevel"/>
    <w:tmpl w:val="85766420"/>
    <w:lvl w:ilvl="0" w:tplc="9A44AF7A">
      <w:start w:val="4"/>
      <w:numFmt w:val="bullet"/>
      <w:lvlText w:val="-"/>
      <w:lvlJc w:val="left"/>
      <w:pPr>
        <w:ind w:left="720" w:hanging="360"/>
      </w:pPr>
      <w:rPr>
        <w:rFonts w:ascii="Calibri" w:eastAsia="Times New Roman" w:hAnsi="Calibri" w:hint="default"/>
        <w:color w:val="auto"/>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34E692F"/>
    <w:multiLevelType w:val="hybridMultilevel"/>
    <w:tmpl w:val="53346664"/>
    <w:lvl w:ilvl="0" w:tplc="FFFFFFFF">
      <w:start w:val="1"/>
      <w:numFmt w:val="bullet"/>
      <w:lvlText w:val=""/>
      <w:lvlJc w:val="left"/>
      <w:pPr>
        <w:tabs>
          <w:tab w:val="num" w:pos="720"/>
        </w:tabs>
        <w:ind w:left="720" w:hanging="360"/>
      </w:pPr>
      <w:rPr>
        <w:rFonts w:ascii="Symbol" w:hAnsi="Symbol" w:hint="default"/>
      </w:rPr>
    </w:lvl>
    <w:lvl w:ilvl="1" w:tplc="9E98D170">
      <w:start w:val="4"/>
      <w:numFmt w:val="bullet"/>
      <w:lvlText w:val="-"/>
      <w:lvlJc w:val="left"/>
      <w:pPr>
        <w:tabs>
          <w:tab w:val="num" w:pos="1650"/>
        </w:tabs>
        <w:ind w:left="1650" w:hanging="570"/>
      </w:pPr>
      <w:rPr>
        <w:rFonts w:ascii="Calibri" w:eastAsia="Times New Roman" w:hAnsi="Calibri" w:hint="default"/>
        <w:color w:val="auto"/>
        <w:sz w:val="12"/>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3A750CA"/>
    <w:multiLevelType w:val="hybridMultilevel"/>
    <w:tmpl w:val="2900531E"/>
    <w:lvl w:ilvl="0" w:tplc="86583D5A">
      <w:start w:val="1"/>
      <w:numFmt w:val="bullet"/>
      <w:lvlText w:val="-"/>
      <w:lvlJc w:val="left"/>
      <w:pPr>
        <w:ind w:left="360" w:hanging="360"/>
      </w:pPr>
      <w:rPr>
        <w:rFonts w:ascii="Times New Roman"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15:restartNumberingAfterBreak="0">
    <w:nsid w:val="34695B15"/>
    <w:multiLevelType w:val="hybridMultilevel"/>
    <w:tmpl w:val="FD16C78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4D74799"/>
    <w:multiLevelType w:val="hybridMultilevel"/>
    <w:tmpl w:val="2FC4E8EA"/>
    <w:lvl w:ilvl="0" w:tplc="FFFFFFFF">
      <w:start w:val="1"/>
      <w:numFmt w:val="bullet"/>
      <w:lvlText w:val="-"/>
      <w:lvlJc w:val="left"/>
      <w:pPr>
        <w:ind w:left="2160" w:hanging="360"/>
      </w:pPr>
      <w:rPr>
        <w:rFonts w:hint="default"/>
        <w:color w:val="auto"/>
        <w:sz w:val="20"/>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3" w15:restartNumberingAfterBreak="0">
    <w:nsid w:val="356C3B3D"/>
    <w:multiLevelType w:val="hybridMultilevel"/>
    <w:tmpl w:val="B562005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95C48D0"/>
    <w:multiLevelType w:val="hybridMultilevel"/>
    <w:tmpl w:val="38AA5BC2"/>
    <w:lvl w:ilvl="0" w:tplc="58763732">
      <w:numFmt w:val="bullet"/>
      <w:lvlText w:val="-"/>
      <w:lvlJc w:val="left"/>
      <w:pPr>
        <w:ind w:left="873" w:hanging="360"/>
      </w:pPr>
      <w:rPr>
        <w:rFonts w:ascii="Times New Roman" w:eastAsia="Times New Roman" w:hAnsi="Times New Roman" w:cs="Times New Roman" w:hint="default"/>
      </w:rPr>
    </w:lvl>
    <w:lvl w:ilvl="1" w:tplc="08090019">
      <w:start w:val="1"/>
      <w:numFmt w:val="lowerLetter"/>
      <w:lvlText w:val="%2."/>
      <w:lvlJc w:val="left"/>
      <w:pPr>
        <w:ind w:left="1593" w:hanging="360"/>
      </w:pPr>
    </w:lvl>
    <w:lvl w:ilvl="2" w:tplc="0809001B" w:tentative="1">
      <w:start w:val="1"/>
      <w:numFmt w:val="lowerRoman"/>
      <w:lvlText w:val="%3."/>
      <w:lvlJc w:val="right"/>
      <w:pPr>
        <w:ind w:left="2313" w:hanging="180"/>
      </w:pPr>
    </w:lvl>
    <w:lvl w:ilvl="3" w:tplc="0809000F" w:tentative="1">
      <w:start w:val="1"/>
      <w:numFmt w:val="decimal"/>
      <w:lvlText w:val="%4."/>
      <w:lvlJc w:val="left"/>
      <w:pPr>
        <w:ind w:left="3033" w:hanging="360"/>
      </w:pPr>
    </w:lvl>
    <w:lvl w:ilvl="4" w:tplc="08090019" w:tentative="1">
      <w:start w:val="1"/>
      <w:numFmt w:val="lowerLetter"/>
      <w:lvlText w:val="%5."/>
      <w:lvlJc w:val="left"/>
      <w:pPr>
        <w:ind w:left="3753" w:hanging="360"/>
      </w:pPr>
    </w:lvl>
    <w:lvl w:ilvl="5" w:tplc="0809001B" w:tentative="1">
      <w:start w:val="1"/>
      <w:numFmt w:val="lowerRoman"/>
      <w:lvlText w:val="%6."/>
      <w:lvlJc w:val="right"/>
      <w:pPr>
        <w:ind w:left="4473" w:hanging="180"/>
      </w:pPr>
    </w:lvl>
    <w:lvl w:ilvl="6" w:tplc="0809000F" w:tentative="1">
      <w:start w:val="1"/>
      <w:numFmt w:val="decimal"/>
      <w:lvlText w:val="%7."/>
      <w:lvlJc w:val="left"/>
      <w:pPr>
        <w:ind w:left="5193" w:hanging="360"/>
      </w:pPr>
    </w:lvl>
    <w:lvl w:ilvl="7" w:tplc="08090019" w:tentative="1">
      <w:start w:val="1"/>
      <w:numFmt w:val="lowerLetter"/>
      <w:lvlText w:val="%8."/>
      <w:lvlJc w:val="left"/>
      <w:pPr>
        <w:ind w:left="5913" w:hanging="360"/>
      </w:pPr>
    </w:lvl>
    <w:lvl w:ilvl="8" w:tplc="0809001B" w:tentative="1">
      <w:start w:val="1"/>
      <w:numFmt w:val="lowerRoman"/>
      <w:lvlText w:val="%9."/>
      <w:lvlJc w:val="right"/>
      <w:pPr>
        <w:ind w:left="6633" w:hanging="180"/>
      </w:pPr>
    </w:lvl>
  </w:abstractNum>
  <w:abstractNum w:abstractNumId="45" w15:restartNumberingAfterBreak="0">
    <w:nsid w:val="39FE0CB9"/>
    <w:multiLevelType w:val="hybridMultilevel"/>
    <w:tmpl w:val="680AE76A"/>
    <w:lvl w:ilvl="0" w:tplc="54FA4F40">
      <w:start w:val="1"/>
      <w:numFmt w:val="bullet"/>
      <w:lvlText w:val="-"/>
      <w:lvlJc w:val="left"/>
      <w:pPr>
        <w:ind w:left="1026" w:hanging="360"/>
      </w:pPr>
    </w:lvl>
    <w:lvl w:ilvl="1" w:tplc="AE904DDA">
      <w:start w:val="1"/>
      <w:numFmt w:val="bullet"/>
      <w:lvlText w:val="o"/>
      <w:lvlJc w:val="left"/>
      <w:pPr>
        <w:ind w:left="1746" w:hanging="360"/>
      </w:pPr>
      <w:rPr>
        <w:rFonts w:ascii="Courier New" w:hAnsi="Courier New" w:cs="Courier New" w:hint="default"/>
      </w:rPr>
    </w:lvl>
    <w:lvl w:ilvl="2" w:tplc="25C087B0" w:tentative="1">
      <w:start w:val="1"/>
      <w:numFmt w:val="bullet"/>
      <w:lvlText w:val=""/>
      <w:lvlJc w:val="left"/>
      <w:pPr>
        <w:ind w:left="2466" w:hanging="360"/>
      </w:pPr>
      <w:rPr>
        <w:rFonts w:ascii="Wingdings" w:hAnsi="Wingdings" w:hint="default"/>
      </w:rPr>
    </w:lvl>
    <w:lvl w:ilvl="3" w:tplc="11EA9CBE" w:tentative="1">
      <w:start w:val="1"/>
      <w:numFmt w:val="bullet"/>
      <w:lvlText w:val=""/>
      <w:lvlJc w:val="left"/>
      <w:pPr>
        <w:ind w:left="3186" w:hanging="360"/>
      </w:pPr>
      <w:rPr>
        <w:rFonts w:ascii="Symbol" w:hAnsi="Symbol" w:hint="default"/>
      </w:rPr>
    </w:lvl>
    <w:lvl w:ilvl="4" w:tplc="C60421CA" w:tentative="1">
      <w:start w:val="1"/>
      <w:numFmt w:val="bullet"/>
      <w:lvlText w:val="o"/>
      <w:lvlJc w:val="left"/>
      <w:pPr>
        <w:ind w:left="3906" w:hanging="360"/>
      </w:pPr>
      <w:rPr>
        <w:rFonts w:ascii="Courier New" w:hAnsi="Courier New" w:cs="Courier New" w:hint="default"/>
      </w:rPr>
    </w:lvl>
    <w:lvl w:ilvl="5" w:tplc="BEAEB044" w:tentative="1">
      <w:start w:val="1"/>
      <w:numFmt w:val="bullet"/>
      <w:lvlText w:val=""/>
      <w:lvlJc w:val="left"/>
      <w:pPr>
        <w:ind w:left="4626" w:hanging="360"/>
      </w:pPr>
      <w:rPr>
        <w:rFonts w:ascii="Wingdings" w:hAnsi="Wingdings" w:hint="default"/>
      </w:rPr>
    </w:lvl>
    <w:lvl w:ilvl="6" w:tplc="8F7C1CF6" w:tentative="1">
      <w:start w:val="1"/>
      <w:numFmt w:val="bullet"/>
      <w:lvlText w:val=""/>
      <w:lvlJc w:val="left"/>
      <w:pPr>
        <w:ind w:left="5346" w:hanging="360"/>
      </w:pPr>
      <w:rPr>
        <w:rFonts w:ascii="Symbol" w:hAnsi="Symbol" w:hint="default"/>
      </w:rPr>
    </w:lvl>
    <w:lvl w:ilvl="7" w:tplc="6682237A" w:tentative="1">
      <w:start w:val="1"/>
      <w:numFmt w:val="bullet"/>
      <w:lvlText w:val="o"/>
      <w:lvlJc w:val="left"/>
      <w:pPr>
        <w:ind w:left="6066" w:hanging="360"/>
      </w:pPr>
      <w:rPr>
        <w:rFonts w:ascii="Courier New" w:hAnsi="Courier New" w:cs="Courier New" w:hint="default"/>
      </w:rPr>
    </w:lvl>
    <w:lvl w:ilvl="8" w:tplc="56E404A6" w:tentative="1">
      <w:start w:val="1"/>
      <w:numFmt w:val="bullet"/>
      <w:lvlText w:val=""/>
      <w:lvlJc w:val="left"/>
      <w:pPr>
        <w:ind w:left="6786" w:hanging="360"/>
      </w:pPr>
      <w:rPr>
        <w:rFonts w:ascii="Wingdings" w:hAnsi="Wingdings" w:hint="default"/>
      </w:rPr>
    </w:lvl>
  </w:abstractNum>
  <w:abstractNum w:abstractNumId="46" w15:restartNumberingAfterBreak="0">
    <w:nsid w:val="3A394D7D"/>
    <w:multiLevelType w:val="hybridMultilevel"/>
    <w:tmpl w:val="96DE6458"/>
    <w:lvl w:ilvl="0" w:tplc="9E98D170">
      <w:start w:val="4"/>
      <w:numFmt w:val="bullet"/>
      <w:lvlText w:val="-"/>
      <w:lvlJc w:val="left"/>
      <w:pPr>
        <w:ind w:left="2160" w:hanging="360"/>
      </w:pPr>
      <w:rPr>
        <w:rFonts w:ascii="Calibri" w:eastAsia="Times New Roman" w:hAnsi="Calibri" w:hint="default"/>
        <w:sz w:val="20"/>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7" w15:restartNumberingAfterBreak="0">
    <w:nsid w:val="3C605DF2"/>
    <w:multiLevelType w:val="hybridMultilevel"/>
    <w:tmpl w:val="93A22CA0"/>
    <w:lvl w:ilvl="0" w:tplc="04348C3C">
      <w:numFmt w:val="bullet"/>
      <w:lvlText w:val="•"/>
      <w:lvlJc w:val="left"/>
      <w:pPr>
        <w:ind w:left="720" w:hanging="360"/>
      </w:pPr>
      <w:rPr>
        <w:rFonts w:ascii="Times New Roman" w:eastAsia="Times New Roman" w:hAnsi="Times New Roman" w:cs="Times New Roman" w:hint="default"/>
      </w:rPr>
    </w:lvl>
    <w:lvl w:ilvl="1" w:tplc="5DDA0260">
      <w:start w:val="1"/>
      <w:numFmt w:val="bullet"/>
      <w:lvlText w:val="o"/>
      <w:lvlJc w:val="left"/>
      <w:pPr>
        <w:ind w:left="1440" w:hanging="360"/>
      </w:pPr>
      <w:rPr>
        <w:rFonts w:ascii="Courier New" w:hAnsi="Courier New" w:cs="Courier New" w:hint="default"/>
      </w:rPr>
    </w:lvl>
    <w:lvl w:ilvl="2" w:tplc="9EEC6F74">
      <w:start w:val="1"/>
      <w:numFmt w:val="bullet"/>
      <w:lvlText w:val=""/>
      <w:lvlJc w:val="left"/>
      <w:pPr>
        <w:ind w:left="2160" w:hanging="360"/>
      </w:pPr>
      <w:rPr>
        <w:rFonts w:ascii="Wingdings" w:hAnsi="Wingdings" w:hint="default"/>
      </w:rPr>
    </w:lvl>
    <w:lvl w:ilvl="3" w:tplc="204A2E90">
      <w:start w:val="1"/>
      <w:numFmt w:val="bullet"/>
      <w:lvlText w:val=""/>
      <w:lvlJc w:val="left"/>
      <w:pPr>
        <w:ind w:left="2880" w:hanging="360"/>
      </w:pPr>
      <w:rPr>
        <w:rFonts w:ascii="Symbol" w:hAnsi="Symbol" w:hint="default"/>
      </w:rPr>
    </w:lvl>
    <w:lvl w:ilvl="4" w:tplc="9D846CF8">
      <w:start w:val="1"/>
      <w:numFmt w:val="bullet"/>
      <w:lvlText w:val="o"/>
      <w:lvlJc w:val="left"/>
      <w:pPr>
        <w:ind w:left="3600" w:hanging="360"/>
      </w:pPr>
      <w:rPr>
        <w:rFonts w:ascii="Courier New" w:hAnsi="Courier New" w:cs="Courier New" w:hint="default"/>
      </w:rPr>
    </w:lvl>
    <w:lvl w:ilvl="5" w:tplc="C19AC9CE">
      <w:start w:val="1"/>
      <w:numFmt w:val="bullet"/>
      <w:lvlText w:val=""/>
      <w:lvlJc w:val="left"/>
      <w:pPr>
        <w:ind w:left="4320" w:hanging="360"/>
      </w:pPr>
      <w:rPr>
        <w:rFonts w:ascii="Wingdings" w:hAnsi="Wingdings" w:hint="default"/>
      </w:rPr>
    </w:lvl>
    <w:lvl w:ilvl="6" w:tplc="92CE8F18">
      <w:start w:val="1"/>
      <w:numFmt w:val="bullet"/>
      <w:lvlText w:val=""/>
      <w:lvlJc w:val="left"/>
      <w:pPr>
        <w:ind w:left="5040" w:hanging="360"/>
      </w:pPr>
      <w:rPr>
        <w:rFonts w:ascii="Symbol" w:hAnsi="Symbol" w:hint="default"/>
      </w:rPr>
    </w:lvl>
    <w:lvl w:ilvl="7" w:tplc="1F207E46">
      <w:start w:val="1"/>
      <w:numFmt w:val="bullet"/>
      <w:lvlText w:val="o"/>
      <w:lvlJc w:val="left"/>
      <w:pPr>
        <w:ind w:left="5760" w:hanging="360"/>
      </w:pPr>
      <w:rPr>
        <w:rFonts w:ascii="Courier New" w:hAnsi="Courier New" w:cs="Courier New" w:hint="default"/>
      </w:rPr>
    </w:lvl>
    <w:lvl w:ilvl="8" w:tplc="A05C8D70">
      <w:start w:val="1"/>
      <w:numFmt w:val="bullet"/>
      <w:lvlText w:val=""/>
      <w:lvlJc w:val="left"/>
      <w:pPr>
        <w:ind w:left="6480" w:hanging="360"/>
      </w:pPr>
      <w:rPr>
        <w:rFonts w:ascii="Wingdings" w:hAnsi="Wingdings" w:hint="default"/>
      </w:rPr>
    </w:lvl>
  </w:abstractNum>
  <w:abstractNum w:abstractNumId="48" w15:restartNumberingAfterBreak="0">
    <w:nsid w:val="3CA42B7B"/>
    <w:multiLevelType w:val="hybridMultilevel"/>
    <w:tmpl w:val="FB72EF60"/>
    <w:lvl w:ilvl="0" w:tplc="FFFFFFFF">
      <w:start w:val="1"/>
      <w:numFmt w:val="bullet"/>
      <w:lvlText w:val="-"/>
      <w:lvlJc w:val="left"/>
      <w:pPr>
        <w:ind w:left="2160" w:hanging="360"/>
      </w:pPr>
      <w:rPr>
        <w:rFonts w:hint="default"/>
        <w:color w:val="auto"/>
        <w:sz w:val="20"/>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9" w15:restartNumberingAfterBreak="0">
    <w:nsid w:val="3E1F615F"/>
    <w:multiLevelType w:val="hybridMultilevel"/>
    <w:tmpl w:val="4A1A3442"/>
    <w:lvl w:ilvl="0" w:tplc="FFFFFFFF">
      <w:start w:val="1"/>
      <w:numFmt w:val="bullet"/>
      <w:lvlText w:val="-"/>
      <w:lvlJc w:val="left"/>
      <w:pPr>
        <w:ind w:left="3600" w:hanging="360"/>
      </w:pPr>
      <w:rPr>
        <w:rFonts w:hint="default"/>
        <w:color w:val="auto"/>
        <w:sz w:val="20"/>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50" w15:restartNumberingAfterBreak="0">
    <w:nsid w:val="3F3641C1"/>
    <w:multiLevelType w:val="hybridMultilevel"/>
    <w:tmpl w:val="809A0E3A"/>
    <w:lvl w:ilvl="0" w:tplc="E84C4408">
      <w:numFmt w:val="bullet"/>
      <w:lvlText w:val="•"/>
      <w:lvlJc w:val="left"/>
      <w:pPr>
        <w:ind w:left="720" w:hanging="360"/>
      </w:pPr>
      <w:rPr>
        <w:rFonts w:ascii="Times New Roman" w:eastAsia="Times New Roman" w:hAnsi="Times New Roman" w:cs="Times New Roman" w:hint="default"/>
      </w:rPr>
    </w:lvl>
    <w:lvl w:ilvl="1" w:tplc="57829110">
      <w:start w:val="1"/>
      <w:numFmt w:val="bullet"/>
      <w:lvlText w:val="o"/>
      <w:lvlJc w:val="left"/>
      <w:pPr>
        <w:ind w:left="1440" w:hanging="360"/>
      </w:pPr>
      <w:rPr>
        <w:rFonts w:ascii="Courier New" w:hAnsi="Courier New" w:cs="Courier New" w:hint="default"/>
      </w:rPr>
    </w:lvl>
    <w:lvl w:ilvl="2" w:tplc="C0DE8620">
      <w:start w:val="1"/>
      <w:numFmt w:val="bullet"/>
      <w:lvlText w:val=""/>
      <w:lvlJc w:val="left"/>
      <w:pPr>
        <w:ind w:left="2160" w:hanging="360"/>
      </w:pPr>
      <w:rPr>
        <w:rFonts w:ascii="Wingdings" w:hAnsi="Wingdings" w:hint="default"/>
      </w:rPr>
    </w:lvl>
    <w:lvl w:ilvl="3" w:tplc="21A89B5C">
      <w:start w:val="1"/>
      <w:numFmt w:val="bullet"/>
      <w:lvlText w:val=""/>
      <w:lvlJc w:val="left"/>
      <w:pPr>
        <w:ind w:left="2880" w:hanging="360"/>
      </w:pPr>
      <w:rPr>
        <w:rFonts w:ascii="Symbol" w:hAnsi="Symbol" w:hint="default"/>
      </w:rPr>
    </w:lvl>
    <w:lvl w:ilvl="4" w:tplc="B560C5A6">
      <w:start w:val="1"/>
      <w:numFmt w:val="bullet"/>
      <w:lvlText w:val="o"/>
      <w:lvlJc w:val="left"/>
      <w:pPr>
        <w:ind w:left="3600" w:hanging="360"/>
      </w:pPr>
      <w:rPr>
        <w:rFonts w:ascii="Courier New" w:hAnsi="Courier New" w:cs="Courier New" w:hint="default"/>
      </w:rPr>
    </w:lvl>
    <w:lvl w:ilvl="5" w:tplc="17965BE6">
      <w:start w:val="1"/>
      <w:numFmt w:val="bullet"/>
      <w:lvlText w:val=""/>
      <w:lvlJc w:val="left"/>
      <w:pPr>
        <w:ind w:left="4320" w:hanging="360"/>
      </w:pPr>
      <w:rPr>
        <w:rFonts w:ascii="Wingdings" w:hAnsi="Wingdings" w:hint="default"/>
      </w:rPr>
    </w:lvl>
    <w:lvl w:ilvl="6" w:tplc="08923A8A">
      <w:start w:val="1"/>
      <w:numFmt w:val="bullet"/>
      <w:lvlText w:val=""/>
      <w:lvlJc w:val="left"/>
      <w:pPr>
        <w:ind w:left="5040" w:hanging="360"/>
      </w:pPr>
      <w:rPr>
        <w:rFonts w:ascii="Symbol" w:hAnsi="Symbol" w:hint="default"/>
      </w:rPr>
    </w:lvl>
    <w:lvl w:ilvl="7" w:tplc="0BBA3BF2">
      <w:start w:val="1"/>
      <w:numFmt w:val="bullet"/>
      <w:lvlText w:val="o"/>
      <w:lvlJc w:val="left"/>
      <w:pPr>
        <w:ind w:left="5760" w:hanging="360"/>
      </w:pPr>
      <w:rPr>
        <w:rFonts w:ascii="Courier New" w:hAnsi="Courier New" w:cs="Courier New" w:hint="default"/>
      </w:rPr>
    </w:lvl>
    <w:lvl w:ilvl="8" w:tplc="23CCAC3E">
      <w:start w:val="1"/>
      <w:numFmt w:val="bullet"/>
      <w:lvlText w:val=""/>
      <w:lvlJc w:val="left"/>
      <w:pPr>
        <w:ind w:left="6480" w:hanging="360"/>
      </w:pPr>
      <w:rPr>
        <w:rFonts w:ascii="Wingdings" w:hAnsi="Wingdings" w:hint="default"/>
      </w:rPr>
    </w:lvl>
  </w:abstractNum>
  <w:abstractNum w:abstractNumId="51" w15:restartNumberingAfterBreak="0">
    <w:nsid w:val="3FC51A73"/>
    <w:multiLevelType w:val="hybridMultilevel"/>
    <w:tmpl w:val="2AB84294"/>
    <w:lvl w:ilvl="0" w:tplc="FFFFFFFF">
      <w:start w:val="1"/>
      <w:numFmt w:val="bullet"/>
      <w:lvlText w:val="-"/>
      <w:lvlJc w:val="left"/>
      <w:pPr>
        <w:ind w:left="2160" w:hanging="360"/>
      </w:pPr>
      <w:rPr>
        <w:rFonts w:hint="default"/>
        <w:sz w:val="20"/>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2" w15:restartNumberingAfterBreak="0">
    <w:nsid w:val="40455A04"/>
    <w:multiLevelType w:val="hybridMultilevel"/>
    <w:tmpl w:val="7E3A0D26"/>
    <w:lvl w:ilvl="0" w:tplc="9A44AF7A">
      <w:start w:val="4"/>
      <w:numFmt w:val="bullet"/>
      <w:lvlText w:val="-"/>
      <w:lvlJc w:val="left"/>
      <w:pPr>
        <w:ind w:left="720" w:hanging="360"/>
      </w:pPr>
      <w:rPr>
        <w:rFonts w:ascii="Calibri" w:eastAsia="Times New Roman" w:hAnsi="Calibri" w:hint="default"/>
        <w:color w:val="auto"/>
        <w:sz w:val="18"/>
        <w:szCs w:val="18"/>
      </w:rPr>
    </w:lvl>
    <w:lvl w:ilvl="1" w:tplc="E9D67D7E">
      <w:start w:val="1"/>
      <w:numFmt w:val="bullet"/>
      <w:lvlText w:val="o"/>
      <w:lvlJc w:val="left"/>
      <w:pPr>
        <w:ind w:left="1440" w:hanging="360"/>
      </w:pPr>
      <w:rPr>
        <w:rFonts w:ascii="Courier New" w:hAnsi="Courier New" w:cs="Courier New" w:hint="default"/>
      </w:rPr>
    </w:lvl>
    <w:lvl w:ilvl="2" w:tplc="EB78235E">
      <w:start w:val="1"/>
      <w:numFmt w:val="bullet"/>
      <w:lvlText w:val=""/>
      <w:lvlJc w:val="left"/>
      <w:pPr>
        <w:ind w:left="2160" w:hanging="360"/>
      </w:pPr>
      <w:rPr>
        <w:rFonts w:ascii="Wingdings" w:hAnsi="Wingdings" w:hint="default"/>
      </w:rPr>
    </w:lvl>
    <w:lvl w:ilvl="3" w:tplc="432C6F10">
      <w:start w:val="1"/>
      <w:numFmt w:val="bullet"/>
      <w:lvlText w:val=""/>
      <w:lvlJc w:val="left"/>
      <w:pPr>
        <w:ind w:left="2880" w:hanging="360"/>
      </w:pPr>
      <w:rPr>
        <w:rFonts w:ascii="Symbol" w:hAnsi="Symbol" w:hint="default"/>
      </w:rPr>
    </w:lvl>
    <w:lvl w:ilvl="4" w:tplc="56DCB4E4">
      <w:start w:val="1"/>
      <w:numFmt w:val="bullet"/>
      <w:lvlText w:val="o"/>
      <w:lvlJc w:val="left"/>
      <w:pPr>
        <w:ind w:left="3600" w:hanging="360"/>
      </w:pPr>
      <w:rPr>
        <w:rFonts w:ascii="Courier New" w:hAnsi="Courier New" w:cs="Courier New" w:hint="default"/>
      </w:rPr>
    </w:lvl>
    <w:lvl w:ilvl="5" w:tplc="06985D5E">
      <w:start w:val="1"/>
      <w:numFmt w:val="bullet"/>
      <w:lvlText w:val=""/>
      <w:lvlJc w:val="left"/>
      <w:pPr>
        <w:ind w:left="4320" w:hanging="360"/>
      </w:pPr>
      <w:rPr>
        <w:rFonts w:ascii="Wingdings" w:hAnsi="Wingdings" w:hint="default"/>
      </w:rPr>
    </w:lvl>
    <w:lvl w:ilvl="6" w:tplc="3B546DE2">
      <w:start w:val="1"/>
      <w:numFmt w:val="bullet"/>
      <w:lvlText w:val=""/>
      <w:lvlJc w:val="left"/>
      <w:pPr>
        <w:ind w:left="5040" w:hanging="360"/>
      </w:pPr>
      <w:rPr>
        <w:rFonts w:ascii="Symbol" w:hAnsi="Symbol" w:hint="default"/>
      </w:rPr>
    </w:lvl>
    <w:lvl w:ilvl="7" w:tplc="EC2A9502">
      <w:start w:val="1"/>
      <w:numFmt w:val="bullet"/>
      <w:lvlText w:val="o"/>
      <w:lvlJc w:val="left"/>
      <w:pPr>
        <w:ind w:left="5760" w:hanging="360"/>
      </w:pPr>
      <w:rPr>
        <w:rFonts w:ascii="Courier New" w:hAnsi="Courier New" w:cs="Courier New" w:hint="default"/>
      </w:rPr>
    </w:lvl>
    <w:lvl w:ilvl="8" w:tplc="1496387E">
      <w:start w:val="1"/>
      <w:numFmt w:val="bullet"/>
      <w:lvlText w:val=""/>
      <w:lvlJc w:val="left"/>
      <w:pPr>
        <w:ind w:left="6480" w:hanging="360"/>
      </w:pPr>
      <w:rPr>
        <w:rFonts w:ascii="Wingdings" w:hAnsi="Wingdings" w:hint="default"/>
      </w:rPr>
    </w:lvl>
  </w:abstractNum>
  <w:abstractNum w:abstractNumId="53" w15:restartNumberingAfterBreak="0">
    <w:nsid w:val="405B2C27"/>
    <w:multiLevelType w:val="hybridMultilevel"/>
    <w:tmpl w:val="3F3C744E"/>
    <w:lvl w:ilvl="0" w:tplc="FFFFFFFF">
      <w:start w:val="1"/>
      <w:numFmt w:val="bullet"/>
      <w:lvlText w:val="-"/>
      <w:lvlJc w:val="left"/>
      <w:pPr>
        <w:ind w:left="2160" w:hanging="360"/>
      </w:pPr>
      <w:rPr>
        <w:rFonts w:hint="default"/>
        <w:color w:val="auto"/>
        <w:sz w:val="20"/>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54" w15:restartNumberingAfterBreak="0">
    <w:nsid w:val="40EC668F"/>
    <w:multiLevelType w:val="hybridMultilevel"/>
    <w:tmpl w:val="8DC42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2155B0A"/>
    <w:multiLevelType w:val="hybridMultilevel"/>
    <w:tmpl w:val="ADDA006A"/>
    <w:lvl w:ilvl="0" w:tplc="EEE0C100">
      <w:start w:val="1"/>
      <w:numFmt w:val="bullet"/>
      <w:lvlText w:val=""/>
      <w:lvlJc w:val="left"/>
      <w:pPr>
        <w:ind w:left="72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1E364B08">
      <w:start w:val="4"/>
      <w:numFmt w:val="bullet"/>
      <w:lvlText w:val="-"/>
      <w:lvlJc w:val="left"/>
      <w:pPr>
        <w:ind w:left="2880" w:hanging="360"/>
      </w:pPr>
      <w:rPr>
        <w:rFonts w:ascii="Calibri" w:eastAsia="Times New Roman" w:hAnsi="Calibri" w:hint="default"/>
        <w:b/>
        <w:bCs/>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22C5E67"/>
    <w:multiLevelType w:val="hybridMultilevel"/>
    <w:tmpl w:val="1ED2B9D8"/>
    <w:lvl w:ilvl="0" w:tplc="9E98D170">
      <w:start w:val="4"/>
      <w:numFmt w:val="bullet"/>
      <w:lvlText w:val="-"/>
      <w:lvlJc w:val="left"/>
      <w:pPr>
        <w:ind w:left="360" w:hanging="360"/>
      </w:pPr>
      <w:rPr>
        <w:rFonts w:ascii="Calibri" w:eastAsia="Times New Roman" w:hAnsi="Calibri" w:hint="default"/>
        <w:color w:val="auto"/>
        <w:sz w:val="20"/>
      </w:rPr>
    </w:lvl>
    <w:lvl w:ilvl="1" w:tplc="DBB2CEDE">
      <w:numFmt w:val="bullet"/>
      <w:lvlText w:val="-"/>
      <w:lvlJc w:val="left"/>
      <w:pPr>
        <w:ind w:left="1080" w:hanging="36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48B46ECF"/>
    <w:multiLevelType w:val="multilevel"/>
    <w:tmpl w:val="043E097A"/>
    <w:lvl w:ilvl="0">
      <w:start w:val="4"/>
      <w:numFmt w:val="bullet"/>
      <w:lvlText w:val="-"/>
      <w:lvlJc w:val="left"/>
      <w:pPr>
        <w:tabs>
          <w:tab w:val="num" w:pos="720"/>
        </w:tabs>
        <w:ind w:left="720" w:hanging="720"/>
      </w:pPr>
      <w:rPr>
        <w:rFonts w:ascii="Calibri" w:eastAsia="Times New Roman" w:hAnsi="Calibri" w:hint="default"/>
        <w:color w:val="auto"/>
        <w:sz w:val="18"/>
        <w:szCs w:val="18"/>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8" w15:restartNumberingAfterBreak="0">
    <w:nsid w:val="4AE91709"/>
    <w:multiLevelType w:val="hybridMultilevel"/>
    <w:tmpl w:val="E7B80F90"/>
    <w:lvl w:ilvl="0" w:tplc="86583D5A">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B134A28"/>
    <w:multiLevelType w:val="hybridMultilevel"/>
    <w:tmpl w:val="8DD6EB02"/>
    <w:lvl w:ilvl="0" w:tplc="9A44AF7A">
      <w:start w:val="4"/>
      <w:numFmt w:val="bullet"/>
      <w:lvlText w:val="-"/>
      <w:lvlJc w:val="left"/>
      <w:pPr>
        <w:ind w:left="720" w:hanging="360"/>
      </w:pPr>
      <w:rPr>
        <w:rFonts w:ascii="Calibri" w:eastAsia="Times New Roman" w:hAnsi="Calibri" w:hint="default"/>
        <w:color w:val="auto"/>
        <w:sz w:val="18"/>
        <w:szCs w:val="1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0" w15:restartNumberingAfterBreak="0">
    <w:nsid w:val="4B4B4865"/>
    <w:multiLevelType w:val="hybridMultilevel"/>
    <w:tmpl w:val="2DE2A5E8"/>
    <w:lvl w:ilvl="0" w:tplc="C0CCEF32">
      <w:start w:val="1"/>
      <w:numFmt w:val="bullet"/>
      <w:lvlText w:val="-"/>
      <w:lvlJc w:val="left"/>
      <w:pPr>
        <w:ind w:left="720" w:hanging="360"/>
      </w:pPr>
    </w:lvl>
    <w:lvl w:ilvl="1" w:tplc="08120BB8" w:tentative="1">
      <w:start w:val="1"/>
      <w:numFmt w:val="bullet"/>
      <w:lvlText w:val="o"/>
      <w:lvlJc w:val="left"/>
      <w:pPr>
        <w:ind w:left="1440" w:hanging="360"/>
      </w:pPr>
      <w:rPr>
        <w:rFonts w:ascii="Courier New" w:hAnsi="Courier New" w:cs="Courier New" w:hint="default"/>
      </w:rPr>
    </w:lvl>
    <w:lvl w:ilvl="2" w:tplc="CBBA387E" w:tentative="1">
      <w:start w:val="1"/>
      <w:numFmt w:val="bullet"/>
      <w:lvlText w:val=""/>
      <w:lvlJc w:val="left"/>
      <w:pPr>
        <w:ind w:left="2160" w:hanging="360"/>
      </w:pPr>
      <w:rPr>
        <w:rFonts w:ascii="Wingdings" w:hAnsi="Wingdings" w:hint="default"/>
      </w:rPr>
    </w:lvl>
    <w:lvl w:ilvl="3" w:tplc="8B8885A0" w:tentative="1">
      <w:start w:val="1"/>
      <w:numFmt w:val="bullet"/>
      <w:lvlText w:val=""/>
      <w:lvlJc w:val="left"/>
      <w:pPr>
        <w:ind w:left="2880" w:hanging="360"/>
      </w:pPr>
      <w:rPr>
        <w:rFonts w:ascii="Symbol" w:hAnsi="Symbol" w:hint="default"/>
      </w:rPr>
    </w:lvl>
    <w:lvl w:ilvl="4" w:tplc="DE6A065A" w:tentative="1">
      <w:start w:val="1"/>
      <w:numFmt w:val="bullet"/>
      <w:lvlText w:val="o"/>
      <w:lvlJc w:val="left"/>
      <w:pPr>
        <w:ind w:left="3600" w:hanging="360"/>
      </w:pPr>
      <w:rPr>
        <w:rFonts w:ascii="Courier New" w:hAnsi="Courier New" w:cs="Courier New" w:hint="default"/>
      </w:rPr>
    </w:lvl>
    <w:lvl w:ilvl="5" w:tplc="F04652C4" w:tentative="1">
      <w:start w:val="1"/>
      <w:numFmt w:val="bullet"/>
      <w:lvlText w:val=""/>
      <w:lvlJc w:val="left"/>
      <w:pPr>
        <w:ind w:left="4320" w:hanging="360"/>
      </w:pPr>
      <w:rPr>
        <w:rFonts w:ascii="Wingdings" w:hAnsi="Wingdings" w:hint="default"/>
      </w:rPr>
    </w:lvl>
    <w:lvl w:ilvl="6" w:tplc="7F0C904A" w:tentative="1">
      <w:start w:val="1"/>
      <w:numFmt w:val="bullet"/>
      <w:lvlText w:val=""/>
      <w:lvlJc w:val="left"/>
      <w:pPr>
        <w:ind w:left="5040" w:hanging="360"/>
      </w:pPr>
      <w:rPr>
        <w:rFonts w:ascii="Symbol" w:hAnsi="Symbol" w:hint="default"/>
      </w:rPr>
    </w:lvl>
    <w:lvl w:ilvl="7" w:tplc="FC283A60" w:tentative="1">
      <w:start w:val="1"/>
      <w:numFmt w:val="bullet"/>
      <w:lvlText w:val="o"/>
      <w:lvlJc w:val="left"/>
      <w:pPr>
        <w:ind w:left="5760" w:hanging="360"/>
      </w:pPr>
      <w:rPr>
        <w:rFonts w:ascii="Courier New" w:hAnsi="Courier New" w:cs="Courier New" w:hint="default"/>
      </w:rPr>
    </w:lvl>
    <w:lvl w:ilvl="8" w:tplc="C1EE4D1E" w:tentative="1">
      <w:start w:val="1"/>
      <w:numFmt w:val="bullet"/>
      <w:lvlText w:val=""/>
      <w:lvlJc w:val="left"/>
      <w:pPr>
        <w:ind w:left="6480" w:hanging="360"/>
      </w:pPr>
      <w:rPr>
        <w:rFonts w:ascii="Wingdings" w:hAnsi="Wingdings" w:hint="default"/>
      </w:rPr>
    </w:lvl>
  </w:abstractNum>
  <w:abstractNum w:abstractNumId="61" w15:restartNumberingAfterBreak="0">
    <w:nsid w:val="4B705434"/>
    <w:multiLevelType w:val="hybridMultilevel"/>
    <w:tmpl w:val="016AA822"/>
    <w:lvl w:ilvl="0" w:tplc="AACE4100">
      <w:start w:val="1"/>
      <w:numFmt w:val="bullet"/>
      <w:lvlText w:val=""/>
      <w:lvlJc w:val="left"/>
      <w:pPr>
        <w:ind w:left="360" w:hanging="360"/>
      </w:pPr>
      <w:rPr>
        <w:rFonts w:ascii="Wingdings" w:hAnsi="Wingdings" w:hint="default"/>
        <w:sz w:val="1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4C8C4E2D"/>
    <w:multiLevelType w:val="hybridMultilevel"/>
    <w:tmpl w:val="CA247B72"/>
    <w:lvl w:ilvl="0" w:tplc="9A44AF7A">
      <w:start w:val="4"/>
      <w:numFmt w:val="bullet"/>
      <w:lvlText w:val="-"/>
      <w:lvlJc w:val="left"/>
      <w:pPr>
        <w:ind w:left="720" w:hanging="360"/>
      </w:pPr>
      <w:rPr>
        <w:rFonts w:ascii="Calibri" w:eastAsia="Times New Roman" w:hAnsi="Calibri" w:hint="default"/>
        <w:color w:val="auto"/>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C9B13AD"/>
    <w:multiLevelType w:val="hybridMultilevel"/>
    <w:tmpl w:val="ABB494F0"/>
    <w:lvl w:ilvl="0" w:tplc="FFFFFFFF">
      <w:start w:val="1"/>
      <w:numFmt w:val="bullet"/>
      <w:lvlText w:val="-"/>
      <w:lvlJc w:val="left"/>
      <w:pPr>
        <w:ind w:left="720" w:hanging="360"/>
      </w:pPr>
      <w:rPr>
        <w:rFonts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CA75CC3"/>
    <w:multiLevelType w:val="hybridMultilevel"/>
    <w:tmpl w:val="FFFFFFFF"/>
    <w:lvl w:ilvl="0" w:tplc="2E2E1648">
      <w:start w:val="1"/>
      <w:numFmt w:val="bullet"/>
      <w:lvlText w:val=""/>
      <w:lvlJc w:val="left"/>
      <w:pPr>
        <w:ind w:left="720" w:hanging="360"/>
      </w:pPr>
      <w:rPr>
        <w:rFonts w:ascii="Symbol" w:hAnsi="Symbol" w:hint="default"/>
      </w:rPr>
    </w:lvl>
    <w:lvl w:ilvl="1" w:tplc="268667EC" w:tentative="1">
      <w:start w:val="1"/>
      <w:numFmt w:val="bullet"/>
      <w:lvlText w:val="o"/>
      <w:lvlJc w:val="left"/>
      <w:pPr>
        <w:ind w:left="1440" w:hanging="360"/>
      </w:pPr>
      <w:rPr>
        <w:rFonts w:ascii="Courier New" w:hAnsi="Courier New" w:hint="default"/>
      </w:rPr>
    </w:lvl>
    <w:lvl w:ilvl="2" w:tplc="4F96B71C" w:tentative="1">
      <w:start w:val="1"/>
      <w:numFmt w:val="bullet"/>
      <w:lvlText w:val=""/>
      <w:lvlJc w:val="left"/>
      <w:pPr>
        <w:ind w:left="2160" w:hanging="360"/>
      </w:pPr>
      <w:rPr>
        <w:rFonts w:ascii="Wingdings" w:hAnsi="Wingdings" w:hint="default"/>
      </w:rPr>
    </w:lvl>
    <w:lvl w:ilvl="3" w:tplc="5DBEDF24" w:tentative="1">
      <w:start w:val="1"/>
      <w:numFmt w:val="bullet"/>
      <w:lvlText w:val=""/>
      <w:lvlJc w:val="left"/>
      <w:pPr>
        <w:ind w:left="2880" w:hanging="360"/>
      </w:pPr>
      <w:rPr>
        <w:rFonts w:ascii="Symbol" w:hAnsi="Symbol" w:hint="default"/>
      </w:rPr>
    </w:lvl>
    <w:lvl w:ilvl="4" w:tplc="F202FCE0" w:tentative="1">
      <w:start w:val="1"/>
      <w:numFmt w:val="bullet"/>
      <w:lvlText w:val="o"/>
      <w:lvlJc w:val="left"/>
      <w:pPr>
        <w:ind w:left="3600" w:hanging="360"/>
      </w:pPr>
      <w:rPr>
        <w:rFonts w:ascii="Courier New" w:hAnsi="Courier New" w:hint="default"/>
      </w:rPr>
    </w:lvl>
    <w:lvl w:ilvl="5" w:tplc="D5583D36" w:tentative="1">
      <w:start w:val="1"/>
      <w:numFmt w:val="bullet"/>
      <w:lvlText w:val=""/>
      <w:lvlJc w:val="left"/>
      <w:pPr>
        <w:ind w:left="4320" w:hanging="360"/>
      </w:pPr>
      <w:rPr>
        <w:rFonts w:ascii="Wingdings" w:hAnsi="Wingdings" w:hint="default"/>
      </w:rPr>
    </w:lvl>
    <w:lvl w:ilvl="6" w:tplc="C24EB986" w:tentative="1">
      <w:start w:val="1"/>
      <w:numFmt w:val="bullet"/>
      <w:lvlText w:val=""/>
      <w:lvlJc w:val="left"/>
      <w:pPr>
        <w:ind w:left="5040" w:hanging="360"/>
      </w:pPr>
      <w:rPr>
        <w:rFonts w:ascii="Symbol" w:hAnsi="Symbol" w:hint="default"/>
      </w:rPr>
    </w:lvl>
    <w:lvl w:ilvl="7" w:tplc="CAE407DE" w:tentative="1">
      <w:start w:val="1"/>
      <w:numFmt w:val="bullet"/>
      <w:lvlText w:val="o"/>
      <w:lvlJc w:val="left"/>
      <w:pPr>
        <w:ind w:left="5760" w:hanging="360"/>
      </w:pPr>
      <w:rPr>
        <w:rFonts w:ascii="Courier New" w:hAnsi="Courier New" w:hint="default"/>
      </w:rPr>
    </w:lvl>
    <w:lvl w:ilvl="8" w:tplc="29A88B0E" w:tentative="1">
      <w:start w:val="1"/>
      <w:numFmt w:val="bullet"/>
      <w:lvlText w:val=""/>
      <w:lvlJc w:val="left"/>
      <w:pPr>
        <w:ind w:left="6480" w:hanging="360"/>
      </w:pPr>
      <w:rPr>
        <w:rFonts w:ascii="Wingdings" w:hAnsi="Wingdings" w:hint="default"/>
      </w:rPr>
    </w:lvl>
  </w:abstractNum>
  <w:abstractNum w:abstractNumId="65" w15:restartNumberingAfterBreak="0">
    <w:nsid w:val="4CF4717C"/>
    <w:multiLevelType w:val="hybridMultilevel"/>
    <w:tmpl w:val="C3DC4A96"/>
    <w:lvl w:ilvl="0" w:tplc="9A44AF7A">
      <w:start w:val="4"/>
      <w:numFmt w:val="bullet"/>
      <w:lvlText w:val="-"/>
      <w:lvlJc w:val="left"/>
      <w:pPr>
        <w:ind w:left="720" w:hanging="360"/>
      </w:pPr>
      <w:rPr>
        <w:rFonts w:ascii="Calibri" w:eastAsia="Times New Roman" w:hAnsi="Calibri" w:hint="default"/>
        <w:color w:val="auto"/>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D712692"/>
    <w:multiLevelType w:val="hybridMultilevel"/>
    <w:tmpl w:val="C6320C22"/>
    <w:lvl w:ilvl="0" w:tplc="19B6A194">
      <w:start w:val="1"/>
      <w:numFmt w:val="bullet"/>
      <w:pStyle w:val="BodyTextAgency"/>
      <w:lvlText w:val="o"/>
      <w:lvlJc w:val="left"/>
      <w:pPr>
        <w:tabs>
          <w:tab w:val="num" w:pos="720"/>
        </w:tabs>
        <w:ind w:left="720" w:hanging="360"/>
      </w:pPr>
      <w:rPr>
        <w:rFonts w:ascii="Courier New" w:hAnsi="Courier New" w:hint="default"/>
      </w:rPr>
    </w:lvl>
    <w:lvl w:ilvl="1" w:tplc="46DA7C22" w:tentative="1">
      <w:start w:val="1"/>
      <w:numFmt w:val="bullet"/>
      <w:lvlText w:val="o"/>
      <w:lvlJc w:val="left"/>
      <w:pPr>
        <w:tabs>
          <w:tab w:val="num" w:pos="1440"/>
        </w:tabs>
        <w:ind w:left="1440" w:hanging="360"/>
      </w:pPr>
      <w:rPr>
        <w:rFonts w:ascii="Courier New" w:hAnsi="Courier New" w:hint="default"/>
      </w:rPr>
    </w:lvl>
    <w:lvl w:ilvl="2" w:tplc="876E25B2" w:tentative="1">
      <w:start w:val="1"/>
      <w:numFmt w:val="bullet"/>
      <w:lvlText w:val=""/>
      <w:lvlJc w:val="left"/>
      <w:pPr>
        <w:tabs>
          <w:tab w:val="num" w:pos="2160"/>
        </w:tabs>
        <w:ind w:left="2160" w:hanging="360"/>
      </w:pPr>
      <w:rPr>
        <w:rFonts w:ascii="Wingdings" w:hAnsi="Wingdings" w:hint="default"/>
      </w:rPr>
    </w:lvl>
    <w:lvl w:ilvl="3" w:tplc="802E0306" w:tentative="1">
      <w:start w:val="1"/>
      <w:numFmt w:val="bullet"/>
      <w:lvlText w:val=""/>
      <w:lvlJc w:val="left"/>
      <w:pPr>
        <w:tabs>
          <w:tab w:val="num" w:pos="2880"/>
        </w:tabs>
        <w:ind w:left="2880" w:hanging="360"/>
      </w:pPr>
      <w:rPr>
        <w:rFonts w:ascii="Symbol" w:hAnsi="Symbol" w:hint="default"/>
      </w:rPr>
    </w:lvl>
    <w:lvl w:ilvl="4" w:tplc="62167CA0" w:tentative="1">
      <w:start w:val="1"/>
      <w:numFmt w:val="bullet"/>
      <w:lvlText w:val="o"/>
      <w:lvlJc w:val="left"/>
      <w:pPr>
        <w:tabs>
          <w:tab w:val="num" w:pos="3600"/>
        </w:tabs>
        <w:ind w:left="3600" w:hanging="360"/>
      </w:pPr>
      <w:rPr>
        <w:rFonts w:ascii="Courier New" w:hAnsi="Courier New" w:hint="default"/>
      </w:rPr>
    </w:lvl>
    <w:lvl w:ilvl="5" w:tplc="A5F66E6A" w:tentative="1">
      <w:start w:val="1"/>
      <w:numFmt w:val="bullet"/>
      <w:lvlText w:val=""/>
      <w:lvlJc w:val="left"/>
      <w:pPr>
        <w:tabs>
          <w:tab w:val="num" w:pos="4320"/>
        </w:tabs>
        <w:ind w:left="4320" w:hanging="360"/>
      </w:pPr>
      <w:rPr>
        <w:rFonts w:ascii="Wingdings" w:hAnsi="Wingdings" w:hint="default"/>
      </w:rPr>
    </w:lvl>
    <w:lvl w:ilvl="6" w:tplc="5EE010BE" w:tentative="1">
      <w:start w:val="1"/>
      <w:numFmt w:val="bullet"/>
      <w:lvlText w:val=""/>
      <w:lvlJc w:val="left"/>
      <w:pPr>
        <w:tabs>
          <w:tab w:val="num" w:pos="5040"/>
        </w:tabs>
        <w:ind w:left="5040" w:hanging="360"/>
      </w:pPr>
      <w:rPr>
        <w:rFonts w:ascii="Symbol" w:hAnsi="Symbol" w:hint="default"/>
      </w:rPr>
    </w:lvl>
    <w:lvl w:ilvl="7" w:tplc="C7826CD8" w:tentative="1">
      <w:start w:val="1"/>
      <w:numFmt w:val="bullet"/>
      <w:lvlText w:val="o"/>
      <w:lvlJc w:val="left"/>
      <w:pPr>
        <w:tabs>
          <w:tab w:val="num" w:pos="5760"/>
        </w:tabs>
        <w:ind w:left="5760" w:hanging="360"/>
      </w:pPr>
      <w:rPr>
        <w:rFonts w:ascii="Courier New" w:hAnsi="Courier New" w:hint="default"/>
      </w:rPr>
    </w:lvl>
    <w:lvl w:ilvl="8" w:tplc="F5C89890"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0533D73"/>
    <w:multiLevelType w:val="hybridMultilevel"/>
    <w:tmpl w:val="42648304"/>
    <w:lvl w:ilvl="0" w:tplc="9A44AF7A">
      <w:start w:val="4"/>
      <w:numFmt w:val="bullet"/>
      <w:lvlText w:val="-"/>
      <w:lvlJc w:val="left"/>
      <w:pPr>
        <w:ind w:left="720" w:hanging="360"/>
      </w:pPr>
      <w:rPr>
        <w:rFonts w:ascii="Calibri" w:eastAsia="Times New Roman" w:hAnsi="Calibri" w:hint="default"/>
        <w:color w:val="auto"/>
        <w:sz w:val="18"/>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51A163F4"/>
    <w:multiLevelType w:val="hybridMultilevel"/>
    <w:tmpl w:val="8D3475B0"/>
    <w:lvl w:ilvl="0" w:tplc="86A61056">
      <w:start w:val="1"/>
      <w:numFmt w:val="bullet"/>
      <w:lvlText w:val="-"/>
      <w:lvlJc w:val="left"/>
      <w:pPr>
        <w:ind w:left="1080" w:hanging="360"/>
      </w:pPr>
    </w:lvl>
    <w:lvl w:ilvl="1" w:tplc="30128706">
      <w:start w:val="1"/>
      <w:numFmt w:val="bullet"/>
      <w:lvlText w:val="o"/>
      <w:lvlJc w:val="left"/>
      <w:pPr>
        <w:ind w:left="1800" w:hanging="360"/>
      </w:pPr>
      <w:rPr>
        <w:rFonts w:ascii="Courier New" w:hAnsi="Courier New" w:cs="Courier New" w:hint="default"/>
      </w:rPr>
    </w:lvl>
    <w:lvl w:ilvl="2" w:tplc="6B14729C">
      <w:start w:val="1"/>
      <w:numFmt w:val="bullet"/>
      <w:lvlText w:val=""/>
      <w:lvlJc w:val="left"/>
      <w:pPr>
        <w:ind w:left="2520" w:hanging="360"/>
      </w:pPr>
      <w:rPr>
        <w:rFonts w:ascii="Wingdings" w:hAnsi="Wingdings" w:hint="default"/>
      </w:rPr>
    </w:lvl>
    <w:lvl w:ilvl="3" w:tplc="3E908388">
      <w:start w:val="1"/>
      <w:numFmt w:val="bullet"/>
      <w:lvlText w:val=""/>
      <w:lvlJc w:val="left"/>
      <w:pPr>
        <w:ind w:left="3240" w:hanging="360"/>
      </w:pPr>
      <w:rPr>
        <w:rFonts w:ascii="Symbol" w:hAnsi="Symbol" w:hint="default"/>
      </w:rPr>
    </w:lvl>
    <w:lvl w:ilvl="4" w:tplc="6D1AF900">
      <w:start w:val="1"/>
      <w:numFmt w:val="bullet"/>
      <w:lvlText w:val="o"/>
      <w:lvlJc w:val="left"/>
      <w:pPr>
        <w:ind w:left="3960" w:hanging="360"/>
      </w:pPr>
      <w:rPr>
        <w:rFonts w:ascii="Courier New" w:hAnsi="Courier New" w:cs="Courier New" w:hint="default"/>
      </w:rPr>
    </w:lvl>
    <w:lvl w:ilvl="5" w:tplc="166215D6">
      <w:start w:val="1"/>
      <w:numFmt w:val="bullet"/>
      <w:lvlText w:val=""/>
      <w:lvlJc w:val="left"/>
      <w:pPr>
        <w:ind w:left="4680" w:hanging="360"/>
      </w:pPr>
      <w:rPr>
        <w:rFonts w:ascii="Wingdings" w:hAnsi="Wingdings" w:hint="default"/>
      </w:rPr>
    </w:lvl>
    <w:lvl w:ilvl="6" w:tplc="2B689D04">
      <w:start w:val="1"/>
      <w:numFmt w:val="bullet"/>
      <w:lvlText w:val=""/>
      <w:lvlJc w:val="left"/>
      <w:pPr>
        <w:ind w:left="5400" w:hanging="360"/>
      </w:pPr>
      <w:rPr>
        <w:rFonts w:ascii="Symbol" w:hAnsi="Symbol" w:hint="default"/>
      </w:rPr>
    </w:lvl>
    <w:lvl w:ilvl="7" w:tplc="1C10E53C">
      <w:start w:val="1"/>
      <w:numFmt w:val="bullet"/>
      <w:lvlText w:val="o"/>
      <w:lvlJc w:val="left"/>
      <w:pPr>
        <w:ind w:left="6120" w:hanging="360"/>
      </w:pPr>
      <w:rPr>
        <w:rFonts w:ascii="Courier New" w:hAnsi="Courier New" w:cs="Courier New" w:hint="default"/>
      </w:rPr>
    </w:lvl>
    <w:lvl w:ilvl="8" w:tplc="C4FEF090">
      <w:start w:val="1"/>
      <w:numFmt w:val="bullet"/>
      <w:lvlText w:val=""/>
      <w:lvlJc w:val="left"/>
      <w:pPr>
        <w:ind w:left="6840" w:hanging="360"/>
      </w:pPr>
      <w:rPr>
        <w:rFonts w:ascii="Wingdings" w:hAnsi="Wingdings" w:hint="default"/>
      </w:rPr>
    </w:lvl>
  </w:abstractNum>
  <w:abstractNum w:abstractNumId="69" w15:restartNumberingAfterBreak="0">
    <w:nsid w:val="51E21733"/>
    <w:multiLevelType w:val="multilevel"/>
    <w:tmpl w:val="A94C57BE"/>
    <w:lvl w:ilvl="0">
      <w:start w:val="1"/>
      <w:numFmt w:val="decimal"/>
      <w:pStyle w:val="Heading1Agency"/>
      <w:suff w:val="space"/>
      <w:lvlText w:val="%1. "/>
      <w:lvlJc w:val="left"/>
      <w:rPr>
        <w:rFonts w:cs="Times New Roman" w:hint="default"/>
      </w:rPr>
    </w:lvl>
    <w:lvl w:ilvl="1">
      <w:start w:val="1"/>
      <w:numFmt w:val="decimal"/>
      <w:pStyle w:val="Heading2Agency"/>
      <w:suff w:val="space"/>
      <w:lvlText w:val="%1.%2. "/>
      <w:lvlJc w:val="left"/>
      <w:rPr>
        <w:rFonts w:cs="Times New Roman" w:hint="default"/>
      </w:rPr>
    </w:lvl>
    <w:lvl w:ilvl="2">
      <w:start w:val="1"/>
      <w:numFmt w:val="decimal"/>
      <w:pStyle w:val="Heading3Agency"/>
      <w:suff w:val="space"/>
      <w:lvlText w:val="%1.%2.%3. "/>
      <w:lvlJc w:val="left"/>
      <w:rPr>
        <w:rFonts w:cs="Times New Roman" w:hint="default"/>
      </w:rPr>
    </w:lvl>
    <w:lvl w:ilvl="3">
      <w:start w:val="1"/>
      <w:numFmt w:val="decimal"/>
      <w:pStyle w:val="Heading4Agency"/>
      <w:suff w:val="space"/>
      <w:lvlText w:val="%1.%2.%3.%4. "/>
      <w:lvlJc w:val="left"/>
      <w:rPr>
        <w:rFonts w:cs="Times New Roman" w:hint="default"/>
      </w:rPr>
    </w:lvl>
    <w:lvl w:ilvl="4">
      <w:start w:val="1"/>
      <w:numFmt w:val="decimal"/>
      <w:pStyle w:val="Heading5Agency"/>
      <w:suff w:val="space"/>
      <w:lvlText w:val="%1.%2.%3.%4.%5. "/>
      <w:lvlJc w:val="left"/>
      <w:rPr>
        <w:rFonts w:cs="Times New Roman" w:hint="default"/>
      </w:rPr>
    </w:lvl>
    <w:lvl w:ilvl="5">
      <w:start w:val="1"/>
      <w:numFmt w:val="decimal"/>
      <w:pStyle w:val="Heading6Agency"/>
      <w:suff w:val="space"/>
      <w:lvlText w:val="%1.%2.%3.%4.%5.%6. "/>
      <w:lvlJc w:val="left"/>
      <w:rPr>
        <w:rFonts w:cs="Times New Roman" w:hint="default"/>
      </w:rPr>
    </w:lvl>
    <w:lvl w:ilvl="6">
      <w:start w:val="1"/>
      <w:numFmt w:val="decimal"/>
      <w:pStyle w:val="Heading7Agency"/>
      <w:suff w:val="space"/>
      <w:lvlText w:val="%1.%2.%3.%4.%5.%6.%7. "/>
      <w:lvlJc w:val="left"/>
      <w:rPr>
        <w:rFonts w:cs="Times New Roman" w:hint="default"/>
      </w:rPr>
    </w:lvl>
    <w:lvl w:ilvl="7">
      <w:start w:val="1"/>
      <w:numFmt w:val="decimal"/>
      <w:pStyle w:val="Heading8Agency"/>
      <w:suff w:val="space"/>
      <w:lvlText w:val="%1.%2.%3.%4.%5.%6.%7.%8. "/>
      <w:lvlJc w:val="left"/>
      <w:rPr>
        <w:rFonts w:cs="Times New Roman" w:hint="default"/>
      </w:rPr>
    </w:lvl>
    <w:lvl w:ilvl="8">
      <w:start w:val="1"/>
      <w:numFmt w:val="decimal"/>
      <w:pStyle w:val="Heading9Agency"/>
      <w:suff w:val="space"/>
      <w:lvlText w:val="%1.%2.%3.%4.%5.%6.%7.%8.%9. "/>
      <w:lvlJc w:val="left"/>
      <w:rPr>
        <w:rFonts w:cs="Times New Roman" w:hint="default"/>
      </w:rPr>
    </w:lvl>
  </w:abstractNum>
  <w:abstractNum w:abstractNumId="70" w15:restartNumberingAfterBreak="0">
    <w:nsid w:val="52815E96"/>
    <w:multiLevelType w:val="hybridMultilevel"/>
    <w:tmpl w:val="E1B6C4DA"/>
    <w:lvl w:ilvl="0" w:tplc="FFFFFFFF">
      <w:start w:val="1"/>
      <w:numFmt w:val="bullet"/>
      <w:lvlText w:val=""/>
      <w:lvlJc w:val="left"/>
      <w:pPr>
        <w:tabs>
          <w:tab w:val="num" w:pos="720"/>
        </w:tabs>
        <w:ind w:left="720" w:hanging="360"/>
      </w:pPr>
      <w:rPr>
        <w:rFonts w:ascii="Symbol" w:hAnsi="Symbol" w:hint="default"/>
      </w:rPr>
    </w:lvl>
    <w:lvl w:ilvl="1" w:tplc="EEE0C100">
      <w:start w:val="1"/>
      <w:numFmt w:val="bullet"/>
      <w:lvlText w:val=""/>
      <w:lvlJc w:val="left"/>
      <w:pPr>
        <w:tabs>
          <w:tab w:val="num" w:pos="1650"/>
        </w:tabs>
        <w:ind w:left="1650" w:hanging="570"/>
      </w:pPr>
      <w:rPr>
        <w:rFonts w:ascii="Symbol" w:hAnsi="Symbol" w:hint="default"/>
        <w:color w:val="auto"/>
        <w:sz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41742F2"/>
    <w:multiLevelType w:val="hybridMultilevel"/>
    <w:tmpl w:val="AE0A2D12"/>
    <w:lvl w:ilvl="0" w:tplc="EEE0C100">
      <w:start w:val="1"/>
      <w:numFmt w:val="bullet"/>
      <w:lvlText w:val=""/>
      <w:lvlJc w:val="left"/>
      <w:pPr>
        <w:ind w:left="720" w:hanging="360"/>
      </w:pPr>
      <w:rPr>
        <w:rFonts w:ascii="Symbol" w:hAnsi="Symbol" w:hint="default"/>
        <w:color w:val="auto"/>
        <w:sz w:val="12"/>
      </w:rPr>
    </w:lvl>
    <w:lvl w:ilvl="1" w:tplc="9E98D170">
      <w:start w:val="4"/>
      <w:numFmt w:val="bullet"/>
      <w:lvlText w:val="-"/>
      <w:lvlJc w:val="left"/>
      <w:pPr>
        <w:ind w:left="1440" w:hanging="360"/>
      </w:pPr>
      <w:rPr>
        <w:rFonts w:ascii="Calibri" w:eastAsia="Times New Roman" w:hAnsi="Calibri" w:hint="default"/>
        <w:color w:val="auto"/>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59503DA"/>
    <w:multiLevelType w:val="hybridMultilevel"/>
    <w:tmpl w:val="0FC454C6"/>
    <w:lvl w:ilvl="0" w:tplc="75AA63F0">
      <w:numFmt w:val="bullet"/>
      <w:lvlText w:val="•"/>
      <w:lvlJc w:val="left"/>
      <w:pPr>
        <w:ind w:left="720" w:hanging="360"/>
      </w:pPr>
      <w:rPr>
        <w:rFonts w:ascii="Times New Roman" w:eastAsia="Times New Roman" w:hAnsi="Times New Roman" w:cs="Times New Roman" w:hint="default"/>
      </w:rPr>
    </w:lvl>
    <w:lvl w:ilvl="1" w:tplc="44B40FB4">
      <w:start w:val="1"/>
      <w:numFmt w:val="bullet"/>
      <w:lvlText w:val="o"/>
      <w:lvlJc w:val="left"/>
      <w:pPr>
        <w:ind w:left="1440" w:hanging="360"/>
      </w:pPr>
      <w:rPr>
        <w:rFonts w:ascii="Courier New" w:hAnsi="Courier New" w:cs="Courier New" w:hint="default"/>
      </w:rPr>
    </w:lvl>
    <w:lvl w:ilvl="2" w:tplc="BC78FA0A">
      <w:start w:val="1"/>
      <w:numFmt w:val="bullet"/>
      <w:lvlText w:val=""/>
      <w:lvlJc w:val="left"/>
      <w:pPr>
        <w:ind w:left="2160" w:hanging="360"/>
      </w:pPr>
      <w:rPr>
        <w:rFonts w:ascii="Wingdings" w:hAnsi="Wingdings" w:hint="default"/>
      </w:rPr>
    </w:lvl>
    <w:lvl w:ilvl="3" w:tplc="FB466E52">
      <w:start w:val="1"/>
      <w:numFmt w:val="bullet"/>
      <w:lvlText w:val=""/>
      <w:lvlJc w:val="left"/>
      <w:pPr>
        <w:ind w:left="2880" w:hanging="360"/>
      </w:pPr>
      <w:rPr>
        <w:rFonts w:ascii="Symbol" w:hAnsi="Symbol" w:hint="default"/>
      </w:rPr>
    </w:lvl>
    <w:lvl w:ilvl="4" w:tplc="CA28E210">
      <w:start w:val="1"/>
      <w:numFmt w:val="bullet"/>
      <w:lvlText w:val="o"/>
      <w:lvlJc w:val="left"/>
      <w:pPr>
        <w:ind w:left="3600" w:hanging="360"/>
      </w:pPr>
      <w:rPr>
        <w:rFonts w:ascii="Courier New" w:hAnsi="Courier New" w:cs="Courier New" w:hint="default"/>
      </w:rPr>
    </w:lvl>
    <w:lvl w:ilvl="5" w:tplc="1BFCEBB2">
      <w:start w:val="1"/>
      <w:numFmt w:val="bullet"/>
      <w:lvlText w:val=""/>
      <w:lvlJc w:val="left"/>
      <w:pPr>
        <w:ind w:left="4320" w:hanging="360"/>
      </w:pPr>
      <w:rPr>
        <w:rFonts w:ascii="Wingdings" w:hAnsi="Wingdings" w:hint="default"/>
      </w:rPr>
    </w:lvl>
    <w:lvl w:ilvl="6" w:tplc="B0AEB06E">
      <w:start w:val="1"/>
      <w:numFmt w:val="bullet"/>
      <w:lvlText w:val=""/>
      <w:lvlJc w:val="left"/>
      <w:pPr>
        <w:ind w:left="5040" w:hanging="360"/>
      </w:pPr>
      <w:rPr>
        <w:rFonts w:ascii="Symbol" w:hAnsi="Symbol" w:hint="default"/>
      </w:rPr>
    </w:lvl>
    <w:lvl w:ilvl="7" w:tplc="E37A39C0">
      <w:start w:val="1"/>
      <w:numFmt w:val="bullet"/>
      <w:lvlText w:val="o"/>
      <w:lvlJc w:val="left"/>
      <w:pPr>
        <w:ind w:left="5760" w:hanging="360"/>
      </w:pPr>
      <w:rPr>
        <w:rFonts w:ascii="Courier New" w:hAnsi="Courier New" w:cs="Courier New" w:hint="default"/>
      </w:rPr>
    </w:lvl>
    <w:lvl w:ilvl="8" w:tplc="F91C37FE">
      <w:start w:val="1"/>
      <w:numFmt w:val="bullet"/>
      <w:lvlText w:val=""/>
      <w:lvlJc w:val="left"/>
      <w:pPr>
        <w:ind w:left="6480" w:hanging="360"/>
      </w:pPr>
      <w:rPr>
        <w:rFonts w:ascii="Wingdings" w:hAnsi="Wingdings" w:hint="default"/>
      </w:rPr>
    </w:lvl>
  </w:abstractNum>
  <w:abstractNum w:abstractNumId="73" w15:restartNumberingAfterBreak="0">
    <w:nsid w:val="574C5822"/>
    <w:multiLevelType w:val="hybridMultilevel"/>
    <w:tmpl w:val="6434856E"/>
    <w:lvl w:ilvl="0" w:tplc="EEE0C100">
      <w:start w:val="1"/>
      <w:numFmt w:val="bullet"/>
      <w:lvlText w:val=""/>
      <w:lvlJc w:val="left"/>
      <w:pPr>
        <w:ind w:left="720" w:hanging="360"/>
      </w:pPr>
      <w:rPr>
        <w:rFonts w:ascii="Symbol" w:hAnsi="Symbol" w:hint="default"/>
        <w:color w:val="auto"/>
        <w:sz w:val="20"/>
      </w:rPr>
    </w:lvl>
    <w:lvl w:ilvl="1" w:tplc="44386962">
      <w:start w:val="4"/>
      <w:numFmt w:val="bullet"/>
      <w:lvlText w:val="-"/>
      <w:lvlJc w:val="left"/>
      <w:pPr>
        <w:ind w:left="1440" w:hanging="360"/>
      </w:pPr>
      <w:rPr>
        <w:rFonts w:ascii="Calibri" w:eastAsia="Times New Roman" w:hAnsi="Calibri" w:hint="default"/>
        <w:b/>
        <w:bCs/>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80C0175"/>
    <w:multiLevelType w:val="hybridMultilevel"/>
    <w:tmpl w:val="4EAC8010"/>
    <w:lvl w:ilvl="0" w:tplc="0BBEBBC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9990566"/>
    <w:multiLevelType w:val="hybridMultilevel"/>
    <w:tmpl w:val="87D44494"/>
    <w:lvl w:ilvl="0" w:tplc="AB660E58">
      <w:start w:val="1"/>
      <w:numFmt w:val="bullet"/>
      <w:lvlText w:val="-"/>
      <w:lvlJc w:val="left"/>
      <w:pPr>
        <w:tabs>
          <w:tab w:val="num" w:pos="720"/>
        </w:tabs>
        <w:ind w:left="720" w:hanging="432"/>
      </w:pPr>
      <w:rPr>
        <w:rFonts w:hint="default"/>
        <w:sz w:val="20"/>
      </w:rPr>
    </w:lvl>
    <w:lvl w:ilvl="1" w:tplc="9CCCC75A" w:tentative="1">
      <w:start w:val="1"/>
      <w:numFmt w:val="bullet"/>
      <w:lvlText w:val="o"/>
      <w:lvlJc w:val="left"/>
      <w:pPr>
        <w:tabs>
          <w:tab w:val="num" w:pos="1440"/>
        </w:tabs>
        <w:ind w:left="1440" w:hanging="360"/>
      </w:pPr>
      <w:rPr>
        <w:rFonts w:ascii="Courier New" w:hAnsi="Courier New" w:hint="default"/>
      </w:rPr>
    </w:lvl>
    <w:lvl w:ilvl="2" w:tplc="7E26F580" w:tentative="1">
      <w:start w:val="1"/>
      <w:numFmt w:val="bullet"/>
      <w:lvlText w:val=""/>
      <w:lvlJc w:val="left"/>
      <w:pPr>
        <w:tabs>
          <w:tab w:val="num" w:pos="2160"/>
        </w:tabs>
        <w:ind w:left="2160" w:hanging="360"/>
      </w:pPr>
      <w:rPr>
        <w:rFonts w:ascii="Wingdings" w:hAnsi="Wingdings" w:hint="default"/>
      </w:rPr>
    </w:lvl>
    <w:lvl w:ilvl="3" w:tplc="D8B05AF8" w:tentative="1">
      <w:start w:val="1"/>
      <w:numFmt w:val="bullet"/>
      <w:lvlText w:val=""/>
      <w:lvlJc w:val="left"/>
      <w:pPr>
        <w:tabs>
          <w:tab w:val="num" w:pos="2880"/>
        </w:tabs>
        <w:ind w:left="2880" w:hanging="360"/>
      </w:pPr>
      <w:rPr>
        <w:rFonts w:ascii="Symbol" w:hAnsi="Symbol" w:hint="default"/>
      </w:rPr>
    </w:lvl>
    <w:lvl w:ilvl="4" w:tplc="55004F72" w:tentative="1">
      <w:start w:val="1"/>
      <w:numFmt w:val="bullet"/>
      <w:lvlText w:val="o"/>
      <w:lvlJc w:val="left"/>
      <w:pPr>
        <w:tabs>
          <w:tab w:val="num" w:pos="3600"/>
        </w:tabs>
        <w:ind w:left="3600" w:hanging="360"/>
      </w:pPr>
      <w:rPr>
        <w:rFonts w:ascii="Courier New" w:hAnsi="Courier New" w:hint="default"/>
      </w:rPr>
    </w:lvl>
    <w:lvl w:ilvl="5" w:tplc="1A162CD0" w:tentative="1">
      <w:start w:val="1"/>
      <w:numFmt w:val="bullet"/>
      <w:lvlText w:val=""/>
      <w:lvlJc w:val="left"/>
      <w:pPr>
        <w:tabs>
          <w:tab w:val="num" w:pos="4320"/>
        </w:tabs>
        <w:ind w:left="4320" w:hanging="360"/>
      </w:pPr>
      <w:rPr>
        <w:rFonts w:ascii="Wingdings" w:hAnsi="Wingdings" w:hint="default"/>
      </w:rPr>
    </w:lvl>
    <w:lvl w:ilvl="6" w:tplc="AE2A26AA" w:tentative="1">
      <w:start w:val="1"/>
      <w:numFmt w:val="bullet"/>
      <w:lvlText w:val=""/>
      <w:lvlJc w:val="left"/>
      <w:pPr>
        <w:tabs>
          <w:tab w:val="num" w:pos="5040"/>
        </w:tabs>
        <w:ind w:left="5040" w:hanging="360"/>
      </w:pPr>
      <w:rPr>
        <w:rFonts w:ascii="Symbol" w:hAnsi="Symbol" w:hint="default"/>
      </w:rPr>
    </w:lvl>
    <w:lvl w:ilvl="7" w:tplc="C6FC27E6" w:tentative="1">
      <w:start w:val="1"/>
      <w:numFmt w:val="bullet"/>
      <w:lvlText w:val="o"/>
      <w:lvlJc w:val="left"/>
      <w:pPr>
        <w:tabs>
          <w:tab w:val="num" w:pos="5760"/>
        </w:tabs>
        <w:ind w:left="5760" w:hanging="360"/>
      </w:pPr>
      <w:rPr>
        <w:rFonts w:ascii="Courier New" w:hAnsi="Courier New" w:hint="default"/>
      </w:rPr>
    </w:lvl>
    <w:lvl w:ilvl="8" w:tplc="2D244108"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A8C6C25"/>
    <w:multiLevelType w:val="hybridMultilevel"/>
    <w:tmpl w:val="0890B9B6"/>
    <w:lvl w:ilvl="0" w:tplc="05C6D9CA">
      <w:start w:val="1"/>
      <w:numFmt w:val="bullet"/>
      <w:lvlText w:val="o"/>
      <w:lvlJc w:val="left"/>
      <w:pPr>
        <w:ind w:left="1440" w:hanging="360"/>
      </w:pPr>
      <w:rPr>
        <w:rFonts w:ascii="Courier New" w:hAnsi="Courier New" w:cs="Courier New" w:hint="default"/>
      </w:rPr>
    </w:lvl>
    <w:lvl w:ilvl="1" w:tplc="AED84394">
      <w:start w:val="1"/>
      <w:numFmt w:val="bullet"/>
      <w:lvlText w:val="o"/>
      <w:lvlJc w:val="left"/>
      <w:pPr>
        <w:ind w:left="2160" w:hanging="360"/>
      </w:pPr>
      <w:rPr>
        <w:rFonts w:ascii="Courier New" w:hAnsi="Courier New" w:cs="Courier New" w:hint="default"/>
      </w:rPr>
    </w:lvl>
    <w:lvl w:ilvl="2" w:tplc="F70AD5D2">
      <w:start w:val="1"/>
      <w:numFmt w:val="bullet"/>
      <w:lvlText w:val=""/>
      <w:lvlJc w:val="left"/>
      <w:pPr>
        <w:ind w:left="2880" w:hanging="360"/>
      </w:pPr>
      <w:rPr>
        <w:rFonts w:ascii="Wingdings" w:hAnsi="Wingdings" w:hint="default"/>
      </w:rPr>
    </w:lvl>
    <w:lvl w:ilvl="3" w:tplc="76CAC3A2">
      <w:start w:val="1"/>
      <w:numFmt w:val="bullet"/>
      <w:lvlText w:val=""/>
      <w:lvlJc w:val="left"/>
      <w:pPr>
        <w:ind w:left="3600" w:hanging="360"/>
      </w:pPr>
      <w:rPr>
        <w:rFonts w:ascii="Symbol" w:hAnsi="Symbol" w:hint="default"/>
      </w:rPr>
    </w:lvl>
    <w:lvl w:ilvl="4" w:tplc="9B16040E">
      <w:start w:val="1"/>
      <w:numFmt w:val="bullet"/>
      <w:lvlText w:val="o"/>
      <w:lvlJc w:val="left"/>
      <w:pPr>
        <w:ind w:left="4320" w:hanging="360"/>
      </w:pPr>
      <w:rPr>
        <w:rFonts w:ascii="Courier New" w:hAnsi="Courier New" w:cs="Courier New" w:hint="default"/>
      </w:rPr>
    </w:lvl>
    <w:lvl w:ilvl="5" w:tplc="F55C6588">
      <w:start w:val="1"/>
      <w:numFmt w:val="bullet"/>
      <w:lvlText w:val=""/>
      <w:lvlJc w:val="left"/>
      <w:pPr>
        <w:ind w:left="5040" w:hanging="360"/>
      </w:pPr>
      <w:rPr>
        <w:rFonts w:ascii="Wingdings" w:hAnsi="Wingdings" w:hint="default"/>
      </w:rPr>
    </w:lvl>
    <w:lvl w:ilvl="6" w:tplc="9EB611CA">
      <w:start w:val="1"/>
      <w:numFmt w:val="bullet"/>
      <w:lvlText w:val=""/>
      <w:lvlJc w:val="left"/>
      <w:pPr>
        <w:ind w:left="5760" w:hanging="360"/>
      </w:pPr>
      <w:rPr>
        <w:rFonts w:ascii="Symbol" w:hAnsi="Symbol" w:hint="default"/>
      </w:rPr>
    </w:lvl>
    <w:lvl w:ilvl="7" w:tplc="C7F6CD42">
      <w:start w:val="1"/>
      <w:numFmt w:val="bullet"/>
      <w:lvlText w:val="o"/>
      <w:lvlJc w:val="left"/>
      <w:pPr>
        <w:ind w:left="6480" w:hanging="360"/>
      </w:pPr>
      <w:rPr>
        <w:rFonts w:ascii="Courier New" w:hAnsi="Courier New" w:cs="Courier New" w:hint="default"/>
      </w:rPr>
    </w:lvl>
    <w:lvl w:ilvl="8" w:tplc="F9840082">
      <w:start w:val="1"/>
      <w:numFmt w:val="bullet"/>
      <w:lvlText w:val=""/>
      <w:lvlJc w:val="left"/>
      <w:pPr>
        <w:ind w:left="7200" w:hanging="360"/>
      </w:pPr>
      <w:rPr>
        <w:rFonts w:ascii="Wingdings" w:hAnsi="Wingdings" w:hint="default"/>
      </w:rPr>
    </w:lvl>
  </w:abstractNum>
  <w:abstractNum w:abstractNumId="77" w15:restartNumberingAfterBreak="0">
    <w:nsid w:val="5AC02E58"/>
    <w:multiLevelType w:val="hybridMultilevel"/>
    <w:tmpl w:val="3BEE7DE4"/>
    <w:lvl w:ilvl="0" w:tplc="FFFFFFFF">
      <w:start w:val="1"/>
      <w:numFmt w:val="bullet"/>
      <w:lvlText w:val="-"/>
      <w:lvlJc w:val="left"/>
      <w:pPr>
        <w:ind w:left="720" w:hanging="360"/>
      </w:pPr>
      <w:rPr>
        <w:rFonts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C5C06E5"/>
    <w:multiLevelType w:val="hybridMultilevel"/>
    <w:tmpl w:val="1F5A0D88"/>
    <w:lvl w:ilvl="0" w:tplc="9A44AF7A">
      <w:start w:val="4"/>
      <w:numFmt w:val="bullet"/>
      <w:lvlText w:val="-"/>
      <w:lvlJc w:val="left"/>
      <w:pPr>
        <w:ind w:left="2160" w:hanging="360"/>
      </w:pPr>
      <w:rPr>
        <w:rFonts w:ascii="Calibri" w:eastAsia="Times New Roman" w:hAnsi="Calibri" w:hint="default"/>
        <w:color w:val="auto"/>
        <w:sz w:val="18"/>
        <w:szCs w:val="18"/>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9" w15:restartNumberingAfterBreak="0">
    <w:nsid w:val="5CC242FA"/>
    <w:multiLevelType w:val="hybridMultilevel"/>
    <w:tmpl w:val="79E238AC"/>
    <w:lvl w:ilvl="0" w:tplc="99EC89F0">
      <w:start w:val="1"/>
      <w:numFmt w:val="bullet"/>
      <w:lvlText w:val="-"/>
      <w:lvlJc w:val="left"/>
      <w:pPr>
        <w:ind w:left="360" w:hanging="360"/>
      </w:pPr>
      <w:rPr>
        <w:rFonts w:hint="default"/>
      </w:rPr>
    </w:lvl>
    <w:lvl w:ilvl="1" w:tplc="5518DF54" w:tentative="1">
      <w:start w:val="1"/>
      <w:numFmt w:val="bullet"/>
      <w:lvlText w:val="o"/>
      <w:lvlJc w:val="left"/>
      <w:pPr>
        <w:ind w:left="1080" w:hanging="360"/>
      </w:pPr>
      <w:rPr>
        <w:rFonts w:ascii="Courier New" w:hAnsi="Courier New" w:hint="default"/>
      </w:rPr>
    </w:lvl>
    <w:lvl w:ilvl="2" w:tplc="4CC44F9C" w:tentative="1">
      <w:start w:val="1"/>
      <w:numFmt w:val="bullet"/>
      <w:lvlText w:val=""/>
      <w:lvlJc w:val="left"/>
      <w:pPr>
        <w:ind w:left="1800" w:hanging="360"/>
      </w:pPr>
      <w:rPr>
        <w:rFonts w:ascii="Wingdings" w:hAnsi="Wingdings" w:hint="default"/>
      </w:rPr>
    </w:lvl>
    <w:lvl w:ilvl="3" w:tplc="806C450C" w:tentative="1">
      <w:start w:val="1"/>
      <w:numFmt w:val="bullet"/>
      <w:lvlText w:val=""/>
      <w:lvlJc w:val="left"/>
      <w:pPr>
        <w:ind w:left="2520" w:hanging="360"/>
      </w:pPr>
      <w:rPr>
        <w:rFonts w:ascii="Symbol" w:hAnsi="Symbol" w:hint="default"/>
      </w:rPr>
    </w:lvl>
    <w:lvl w:ilvl="4" w:tplc="4CCEF64C" w:tentative="1">
      <w:start w:val="1"/>
      <w:numFmt w:val="bullet"/>
      <w:lvlText w:val="o"/>
      <w:lvlJc w:val="left"/>
      <w:pPr>
        <w:ind w:left="3240" w:hanging="360"/>
      </w:pPr>
      <w:rPr>
        <w:rFonts w:ascii="Courier New" w:hAnsi="Courier New" w:hint="default"/>
      </w:rPr>
    </w:lvl>
    <w:lvl w:ilvl="5" w:tplc="7422B99A" w:tentative="1">
      <w:start w:val="1"/>
      <w:numFmt w:val="bullet"/>
      <w:lvlText w:val=""/>
      <w:lvlJc w:val="left"/>
      <w:pPr>
        <w:ind w:left="3960" w:hanging="360"/>
      </w:pPr>
      <w:rPr>
        <w:rFonts w:ascii="Wingdings" w:hAnsi="Wingdings" w:hint="default"/>
      </w:rPr>
    </w:lvl>
    <w:lvl w:ilvl="6" w:tplc="C6E26A56" w:tentative="1">
      <w:start w:val="1"/>
      <w:numFmt w:val="bullet"/>
      <w:lvlText w:val=""/>
      <w:lvlJc w:val="left"/>
      <w:pPr>
        <w:ind w:left="4680" w:hanging="360"/>
      </w:pPr>
      <w:rPr>
        <w:rFonts w:ascii="Symbol" w:hAnsi="Symbol" w:hint="default"/>
      </w:rPr>
    </w:lvl>
    <w:lvl w:ilvl="7" w:tplc="045203FC" w:tentative="1">
      <w:start w:val="1"/>
      <w:numFmt w:val="bullet"/>
      <w:lvlText w:val="o"/>
      <w:lvlJc w:val="left"/>
      <w:pPr>
        <w:ind w:left="5400" w:hanging="360"/>
      </w:pPr>
      <w:rPr>
        <w:rFonts w:ascii="Courier New" w:hAnsi="Courier New" w:hint="default"/>
      </w:rPr>
    </w:lvl>
    <w:lvl w:ilvl="8" w:tplc="3162F212" w:tentative="1">
      <w:start w:val="1"/>
      <w:numFmt w:val="bullet"/>
      <w:lvlText w:val=""/>
      <w:lvlJc w:val="left"/>
      <w:pPr>
        <w:ind w:left="6120" w:hanging="360"/>
      </w:pPr>
      <w:rPr>
        <w:rFonts w:ascii="Wingdings" w:hAnsi="Wingdings" w:hint="default"/>
      </w:rPr>
    </w:lvl>
  </w:abstractNum>
  <w:abstractNum w:abstractNumId="80" w15:restartNumberingAfterBreak="0">
    <w:nsid w:val="5CE63656"/>
    <w:multiLevelType w:val="hybridMultilevel"/>
    <w:tmpl w:val="124AFEB8"/>
    <w:lvl w:ilvl="0" w:tplc="80AA9118">
      <w:start w:val="4"/>
      <w:numFmt w:val="bullet"/>
      <w:lvlText w:val="-"/>
      <w:lvlJc w:val="left"/>
      <w:pPr>
        <w:ind w:left="2586" w:hanging="360"/>
      </w:pPr>
      <w:rPr>
        <w:rFonts w:ascii="Calibri" w:eastAsia="Times New Roman" w:hAnsi="Calibri" w:hint="default"/>
        <w:color w:val="auto"/>
        <w:sz w:val="20"/>
        <w:szCs w:val="20"/>
      </w:rPr>
    </w:lvl>
    <w:lvl w:ilvl="1" w:tplc="08090003" w:tentative="1">
      <w:start w:val="1"/>
      <w:numFmt w:val="bullet"/>
      <w:lvlText w:val="o"/>
      <w:lvlJc w:val="left"/>
      <w:pPr>
        <w:ind w:left="3306" w:hanging="360"/>
      </w:pPr>
      <w:rPr>
        <w:rFonts w:ascii="Courier New" w:hAnsi="Courier New" w:cs="Courier New" w:hint="default"/>
      </w:rPr>
    </w:lvl>
    <w:lvl w:ilvl="2" w:tplc="08090005" w:tentative="1">
      <w:start w:val="1"/>
      <w:numFmt w:val="bullet"/>
      <w:lvlText w:val=""/>
      <w:lvlJc w:val="left"/>
      <w:pPr>
        <w:ind w:left="4026" w:hanging="360"/>
      </w:pPr>
      <w:rPr>
        <w:rFonts w:ascii="Wingdings" w:hAnsi="Wingdings" w:hint="default"/>
      </w:rPr>
    </w:lvl>
    <w:lvl w:ilvl="3" w:tplc="08090001" w:tentative="1">
      <w:start w:val="1"/>
      <w:numFmt w:val="bullet"/>
      <w:lvlText w:val=""/>
      <w:lvlJc w:val="left"/>
      <w:pPr>
        <w:ind w:left="4746" w:hanging="360"/>
      </w:pPr>
      <w:rPr>
        <w:rFonts w:ascii="Symbol" w:hAnsi="Symbol" w:hint="default"/>
      </w:rPr>
    </w:lvl>
    <w:lvl w:ilvl="4" w:tplc="08090003" w:tentative="1">
      <w:start w:val="1"/>
      <w:numFmt w:val="bullet"/>
      <w:lvlText w:val="o"/>
      <w:lvlJc w:val="left"/>
      <w:pPr>
        <w:ind w:left="5466" w:hanging="360"/>
      </w:pPr>
      <w:rPr>
        <w:rFonts w:ascii="Courier New" w:hAnsi="Courier New" w:cs="Courier New" w:hint="default"/>
      </w:rPr>
    </w:lvl>
    <w:lvl w:ilvl="5" w:tplc="08090005" w:tentative="1">
      <w:start w:val="1"/>
      <w:numFmt w:val="bullet"/>
      <w:lvlText w:val=""/>
      <w:lvlJc w:val="left"/>
      <w:pPr>
        <w:ind w:left="6186" w:hanging="360"/>
      </w:pPr>
      <w:rPr>
        <w:rFonts w:ascii="Wingdings" w:hAnsi="Wingdings" w:hint="default"/>
      </w:rPr>
    </w:lvl>
    <w:lvl w:ilvl="6" w:tplc="08090001" w:tentative="1">
      <w:start w:val="1"/>
      <w:numFmt w:val="bullet"/>
      <w:lvlText w:val=""/>
      <w:lvlJc w:val="left"/>
      <w:pPr>
        <w:ind w:left="6906" w:hanging="360"/>
      </w:pPr>
      <w:rPr>
        <w:rFonts w:ascii="Symbol" w:hAnsi="Symbol" w:hint="default"/>
      </w:rPr>
    </w:lvl>
    <w:lvl w:ilvl="7" w:tplc="08090003" w:tentative="1">
      <w:start w:val="1"/>
      <w:numFmt w:val="bullet"/>
      <w:lvlText w:val="o"/>
      <w:lvlJc w:val="left"/>
      <w:pPr>
        <w:ind w:left="7626" w:hanging="360"/>
      </w:pPr>
      <w:rPr>
        <w:rFonts w:ascii="Courier New" w:hAnsi="Courier New" w:cs="Courier New" w:hint="default"/>
      </w:rPr>
    </w:lvl>
    <w:lvl w:ilvl="8" w:tplc="08090005" w:tentative="1">
      <w:start w:val="1"/>
      <w:numFmt w:val="bullet"/>
      <w:lvlText w:val=""/>
      <w:lvlJc w:val="left"/>
      <w:pPr>
        <w:ind w:left="8346" w:hanging="360"/>
      </w:pPr>
      <w:rPr>
        <w:rFonts w:ascii="Wingdings" w:hAnsi="Wingdings" w:hint="default"/>
      </w:rPr>
    </w:lvl>
  </w:abstractNum>
  <w:abstractNum w:abstractNumId="81" w15:restartNumberingAfterBreak="0">
    <w:nsid w:val="5D415E4A"/>
    <w:multiLevelType w:val="hybridMultilevel"/>
    <w:tmpl w:val="13224A4E"/>
    <w:lvl w:ilvl="0" w:tplc="CB1EBDA8">
      <w:start w:val="1"/>
      <w:numFmt w:val="bullet"/>
      <w:lvlText w:val="-"/>
      <w:lvlJc w:val="left"/>
      <w:pPr>
        <w:ind w:left="720" w:hanging="360"/>
      </w:pPr>
      <w:rPr>
        <w:rFonts w:hint="default"/>
        <w:i/>
        <w:color w:val="auto"/>
      </w:rPr>
    </w:lvl>
    <w:lvl w:ilvl="1" w:tplc="8CFE97C2" w:tentative="1">
      <w:start w:val="1"/>
      <w:numFmt w:val="bullet"/>
      <w:lvlText w:val="o"/>
      <w:lvlJc w:val="left"/>
      <w:pPr>
        <w:ind w:left="1440" w:hanging="360"/>
      </w:pPr>
      <w:rPr>
        <w:rFonts w:ascii="Courier New" w:hAnsi="Courier New" w:cs="Courier New" w:hint="default"/>
      </w:rPr>
    </w:lvl>
    <w:lvl w:ilvl="2" w:tplc="98FC8942" w:tentative="1">
      <w:start w:val="1"/>
      <w:numFmt w:val="bullet"/>
      <w:lvlText w:val=""/>
      <w:lvlJc w:val="left"/>
      <w:pPr>
        <w:ind w:left="2160" w:hanging="360"/>
      </w:pPr>
      <w:rPr>
        <w:rFonts w:ascii="Wingdings" w:hAnsi="Wingdings" w:hint="default"/>
      </w:rPr>
    </w:lvl>
    <w:lvl w:ilvl="3" w:tplc="3FB0CF92" w:tentative="1">
      <w:start w:val="1"/>
      <w:numFmt w:val="bullet"/>
      <w:lvlText w:val=""/>
      <w:lvlJc w:val="left"/>
      <w:pPr>
        <w:ind w:left="2880" w:hanging="360"/>
      </w:pPr>
      <w:rPr>
        <w:rFonts w:ascii="Symbol" w:hAnsi="Symbol" w:hint="default"/>
      </w:rPr>
    </w:lvl>
    <w:lvl w:ilvl="4" w:tplc="C76C1D4E" w:tentative="1">
      <w:start w:val="1"/>
      <w:numFmt w:val="bullet"/>
      <w:lvlText w:val="o"/>
      <w:lvlJc w:val="left"/>
      <w:pPr>
        <w:ind w:left="3600" w:hanging="360"/>
      </w:pPr>
      <w:rPr>
        <w:rFonts w:ascii="Courier New" w:hAnsi="Courier New" w:cs="Courier New" w:hint="default"/>
      </w:rPr>
    </w:lvl>
    <w:lvl w:ilvl="5" w:tplc="93EC4FF2" w:tentative="1">
      <w:start w:val="1"/>
      <w:numFmt w:val="bullet"/>
      <w:lvlText w:val=""/>
      <w:lvlJc w:val="left"/>
      <w:pPr>
        <w:ind w:left="4320" w:hanging="360"/>
      </w:pPr>
      <w:rPr>
        <w:rFonts w:ascii="Wingdings" w:hAnsi="Wingdings" w:hint="default"/>
      </w:rPr>
    </w:lvl>
    <w:lvl w:ilvl="6" w:tplc="4DA08064" w:tentative="1">
      <w:start w:val="1"/>
      <w:numFmt w:val="bullet"/>
      <w:lvlText w:val=""/>
      <w:lvlJc w:val="left"/>
      <w:pPr>
        <w:ind w:left="5040" w:hanging="360"/>
      </w:pPr>
      <w:rPr>
        <w:rFonts w:ascii="Symbol" w:hAnsi="Symbol" w:hint="default"/>
      </w:rPr>
    </w:lvl>
    <w:lvl w:ilvl="7" w:tplc="1038966C" w:tentative="1">
      <w:start w:val="1"/>
      <w:numFmt w:val="bullet"/>
      <w:lvlText w:val="o"/>
      <w:lvlJc w:val="left"/>
      <w:pPr>
        <w:ind w:left="5760" w:hanging="360"/>
      </w:pPr>
      <w:rPr>
        <w:rFonts w:ascii="Courier New" w:hAnsi="Courier New" w:cs="Courier New" w:hint="default"/>
      </w:rPr>
    </w:lvl>
    <w:lvl w:ilvl="8" w:tplc="171AA252" w:tentative="1">
      <w:start w:val="1"/>
      <w:numFmt w:val="bullet"/>
      <w:lvlText w:val=""/>
      <w:lvlJc w:val="left"/>
      <w:pPr>
        <w:ind w:left="6480" w:hanging="360"/>
      </w:pPr>
      <w:rPr>
        <w:rFonts w:ascii="Wingdings" w:hAnsi="Wingdings" w:hint="default"/>
      </w:rPr>
    </w:lvl>
  </w:abstractNum>
  <w:abstractNum w:abstractNumId="82" w15:restartNumberingAfterBreak="0">
    <w:nsid w:val="5E6B06F8"/>
    <w:multiLevelType w:val="hybridMultilevel"/>
    <w:tmpl w:val="26A84044"/>
    <w:lvl w:ilvl="0" w:tplc="FFFFFFFF">
      <w:start w:val="1"/>
      <w:numFmt w:val="bullet"/>
      <w:lvlText w:val="-"/>
      <w:lvlJc w:val="left"/>
      <w:pPr>
        <w:ind w:left="720" w:hanging="360"/>
      </w:pPr>
      <w:rPr>
        <w:rFont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06C6971"/>
    <w:multiLevelType w:val="hybridMultilevel"/>
    <w:tmpl w:val="B6649288"/>
    <w:lvl w:ilvl="0" w:tplc="5DA6307E">
      <w:numFmt w:val="bullet"/>
      <w:lvlText w:val="•"/>
      <w:lvlJc w:val="left"/>
      <w:pPr>
        <w:ind w:left="720" w:hanging="360"/>
      </w:pPr>
      <w:rPr>
        <w:rFonts w:ascii="Times New Roman" w:eastAsia="Times New Roman" w:hAnsi="Times New Roman" w:cs="Times New Roman" w:hint="default"/>
      </w:rPr>
    </w:lvl>
    <w:lvl w:ilvl="1" w:tplc="B098543A">
      <w:start w:val="1"/>
      <w:numFmt w:val="bullet"/>
      <w:lvlText w:val="o"/>
      <w:lvlJc w:val="left"/>
      <w:pPr>
        <w:ind w:left="1440" w:hanging="360"/>
      </w:pPr>
      <w:rPr>
        <w:rFonts w:ascii="Courier New" w:hAnsi="Courier New" w:cs="Courier New" w:hint="default"/>
      </w:rPr>
    </w:lvl>
    <w:lvl w:ilvl="2" w:tplc="A76A0C48">
      <w:start w:val="1"/>
      <w:numFmt w:val="bullet"/>
      <w:lvlText w:val=""/>
      <w:lvlJc w:val="left"/>
      <w:pPr>
        <w:ind w:left="2160" w:hanging="360"/>
      </w:pPr>
      <w:rPr>
        <w:rFonts w:ascii="Wingdings" w:hAnsi="Wingdings" w:hint="default"/>
      </w:rPr>
    </w:lvl>
    <w:lvl w:ilvl="3" w:tplc="A560D76C">
      <w:start w:val="1"/>
      <w:numFmt w:val="bullet"/>
      <w:lvlText w:val=""/>
      <w:lvlJc w:val="left"/>
      <w:pPr>
        <w:ind w:left="2880" w:hanging="360"/>
      </w:pPr>
      <w:rPr>
        <w:rFonts w:ascii="Symbol" w:hAnsi="Symbol" w:hint="default"/>
      </w:rPr>
    </w:lvl>
    <w:lvl w:ilvl="4" w:tplc="D8F86462">
      <w:start w:val="1"/>
      <w:numFmt w:val="bullet"/>
      <w:lvlText w:val="o"/>
      <w:lvlJc w:val="left"/>
      <w:pPr>
        <w:ind w:left="3600" w:hanging="360"/>
      </w:pPr>
      <w:rPr>
        <w:rFonts w:ascii="Courier New" w:hAnsi="Courier New" w:cs="Courier New" w:hint="default"/>
      </w:rPr>
    </w:lvl>
    <w:lvl w:ilvl="5" w:tplc="6CF2EBBE">
      <w:start w:val="1"/>
      <w:numFmt w:val="bullet"/>
      <w:lvlText w:val=""/>
      <w:lvlJc w:val="left"/>
      <w:pPr>
        <w:ind w:left="4320" w:hanging="360"/>
      </w:pPr>
      <w:rPr>
        <w:rFonts w:ascii="Wingdings" w:hAnsi="Wingdings" w:hint="default"/>
      </w:rPr>
    </w:lvl>
    <w:lvl w:ilvl="6" w:tplc="88F0D310">
      <w:start w:val="1"/>
      <w:numFmt w:val="bullet"/>
      <w:lvlText w:val=""/>
      <w:lvlJc w:val="left"/>
      <w:pPr>
        <w:ind w:left="5040" w:hanging="360"/>
      </w:pPr>
      <w:rPr>
        <w:rFonts w:ascii="Symbol" w:hAnsi="Symbol" w:hint="default"/>
      </w:rPr>
    </w:lvl>
    <w:lvl w:ilvl="7" w:tplc="A8B82774">
      <w:start w:val="1"/>
      <w:numFmt w:val="bullet"/>
      <w:lvlText w:val="o"/>
      <w:lvlJc w:val="left"/>
      <w:pPr>
        <w:ind w:left="5760" w:hanging="360"/>
      </w:pPr>
      <w:rPr>
        <w:rFonts w:ascii="Courier New" w:hAnsi="Courier New" w:cs="Courier New" w:hint="default"/>
      </w:rPr>
    </w:lvl>
    <w:lvl w:ilvl="8" w:tplc="17627C12">
      <w:start w:val="1"/>
      <w:numFmt w:val="bullet"/>
      <w:lvlText w:val=""/>
      <w:lvlJc w:val="left"/>
      <w:pPr>
        <w:ind w:left="6480" w:hanging="360"/>
      </w:pPr>
      <w:rPr>
        <w:rFonts w:ascii="Wingdings" w:hAnsi="Wingdings" w:hint="default"/>
      </w:rPr>
    </w:lvl>
  </w:abstractNum>
  <w:abstractNum w:abstractNumId="84" w15:restartNumberingAfterBreak="0">
    <w:nsid w:val="620F12BC"/>
    <w:multiLevelType w:val="hybridMultilevel"/>
    <w:tmpl w:val="69FC7108"/>
    <w:lvl w:ilvl="0" w:tplc="FFFFFFFF">
      <w:start w:val="1"/>
      <w:numFmt w:val="bullet"/>
      <w:lvlText w:val="-"/>
      <w:lvlJc w:val="left"/>
      <w:pPr>
        <w:ind w:left="2160" w:hanging="360"/>
      </w:pPr>
      <w:rPr>
        <w:rFonts w:hint="default"/>
        <w:color w:val="auto"/>
        <w:sz w:val="20"/>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5" w15:restartNumberingAfterBreak="0">
    <w:nsid w:val="637B3973"/>
    <w:multiLevelType w:val="hybridMultilevel"/>
    <w:tmpl w:val="80883FFC"/>
    <w:lvl w:ilvl="0" w:tplc="0409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6" w15:restartNumberingAfterBreak="0">
    <w:nsid w:val="640155B9"/>
    <w:multiLevelType w:val="hybridMultilevel"/>
    <w:tmpl w:val="803883FC"/>
    <w:lvl w:ilvl="0" w:tplc="9E98D170">
      <w:start w:val="4"/>
      <w:numFmt w:val="bullet"/>
      <w:lvlText w:val="-"/>
      <w:lvlJc w:val="left"/>
      <w:pPr>
        <w:ind w:left="2727" w:hanging="360"/>
      </w:pPr>
      <w:rPr>
        <w:rFonts w:ascii="Calibri" w:eastAsia="Times New Roman" w:hAnsi="Calibri" w:hint="default"/>
        <w:color w:val="auto"/>
        <w:sz w:val="20"/>
        <w:szCs w:val="20"/>
      </w:rPr>
    </w:lvl>
    <w:lvl w:ilvl="1" w:tplc="08090003" w:tentative="1">
      <w:start w:val="1"/>
      <w:numFmt w:val="bullet"/>
      <w:lvlText w:val="o"/>
      <w:lvlJc w:val="left"/>
      <w:pPr>
        <w:ind w:left="3447" w:hanging="360"/>
      </w:pPr>
      <w:rPr>
        <w:rFonts w:ascii="Courier New" w:hAnsi="Courier New" w:cs="Courier New" w:hint="default"/>
      </w:rPr>
    </w:lvl>
    <w:lvl w:ilvl="2" w:tplc="08090005" w:tentative="1">
      <w:start w:val="1"/>
      <w:numFmt w:val="bullet"/>
      <w:lvlText w:val=""/>
      <w:lvlJc w:val="left"/>
      <w:pPr>
        <w:ind w:left="4167" w:hanging="360"/>
      </w:pPr>
      <w:rPr>
        <w:rFonts w:ascii="Wingdings" w:hAnsi="Wingdings" w:hint="default"/>
      </w:rPr>
    </w:lvl>
    <w:lvl w:ilvl="3" w:tplc="08090001" w:tentative="1">
      <w:start w:val="1"/>
      <w:numFmt w:val="bullet"/>
      <w:lvlText w:val=""/>
      <w:lvlJc w:val="left"/>
      <w:pPr>
        <w:ind w:left="4887" w:hanging="360"/>
      </w:pPr>
      <w:rPr>
        <w:rFonts w:ascii="Symbol" w:hAnsi="Symbol" w:hint="default"/>
      </w:rPr>
    </w:lvl>
    <w:lvl w:ilvl="4" w:tplc="08090003" w:tentative="1">
      <w:start w:val="1"/>
      <w:numFmt w:val="bullet"/>
      <w:lvlText w:val="o"/>
      <w:lvlJc w:val="left"/>
      <w:pPr>
        <w:ind w:left="5607" w:hanging="360"/>
      </w:pPr>
      <w:rPr>
        <w:rFonts w:ascii="Courier New" w:hAnsi="Courier New" w:cs="Courier New" w:hint="default"/>
      </w:rPr>
    </w:lvl>
    <w:lvl w:ilvl="5" w:tplc="08090005" w:tentative="1">
      <w:start w:val="1"/>
      <w:numFmt w:val="bullet"/>
      <w:lvlText w:val=""/>
      <w:lvlJc w:val="left"/>
      <w:pPr>
        <w:ind w:left="6327" w:hanging="360"/>
      </w:pPr>
      <w:rPr>
        <w:rFonts w:ascii="Wingdings" w:hAnsi="Wingdings" w:hint="default"/>
      </w:rPr>
    </w:lvl>
    <w:lvl w:ilvl="6" w:tplc="08090001" w:tentative="1">
      <w:start w:val="1"/>
      <w:numFmt w:val="bullet"/>
      <w:lvlText w:val=""/>
      <w:lvlJc w:val="left"/>
      <w:pPr>
        <w:ind w:left="7047" w:hanging="360"/>
      </w:pPr>
      <w:rPr>
        <w:rFonts w:ascii="Symbol" w:hAnsi="Symbol" w:hint="default"/>
      </w:rPr>
    </w:lvl>
    <w:lvl w:ilvl="7" w:tplc="08090003" w:tentative="1">
      <w:start w:val="1"/>
      <w:numFmt w:val="bullet"/>
      <w:lvlText w:val="o"/>
      <w:lvlJc w:val="left"/>
      <w:pPr>
        <w:ind w:left="7767" w:hanging="360"/>
      </w:pPr>
      <w:rPr>
        <w:rFonts w:ascii="Courier New" w:hAnsi="Courier New" w:cs="Courier New" w:hint="default"/>
      </w:rPr>
    </w:lvl>
    <w:lvl w:ilvl="8" w:tplc="08090005" w:tentative="1">
      <w:start w:val="1"/>
      <w:numFmt w:val="bullet"/>
      <w:lvlText w:val=""/>
      <w:lvlJc w:val="left"/>
      <w:pPr>
        <w:ind w:left="8487" w:hanging="360"/>
      </w:pPr>
      <w:rPr>
        <w:rFonts w:ascii="Wingdings" w:hAnsi="Wingdings" w:hint="default"/>
      </w:rPr>
    </w:lvl>
  </w:abstractNum>
  <w:abstractNum w:abstractNumId="87" w15:restartNumberingAfterBreak="0">
    <w:nsid w:val="641B1F4E"/>
    <w:multiLevelType w:val="hybridMultilevel"/>
    <w:tmpl w:val="3E04785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65565A11"/>
    <w:multiLevelType w:val="hybridMultilevel"/>
    <w:tmpl w:val="EBDC0D58"/>
    <w:lvl w:ilvl="0" w:tplc="77B4B86C">
      <w:start w:val="1"/>
      <w:numFmt w:val="bullet"/>
      <w:lvlText w:val="-"/>
      <w:lvlJc w:val="left"/>
      <w:pPr>
        <w:ind w:left="720" w:hanging="360"/>
      </w:pPr>
    </w:lvl>
    <w:lvl w:ilvl="1" w:tplc="BF0A96AE" w:tentative="1">
      <w:start w:val="1"/>
      <w:numFmt w:val="bullet"/>
      <w:lvlText w:val="o"/>
      <w:lvlJc w:val="left"/>
      <w:pPr>
        <w:ind w:left="1440" w:hanging="360"/>
      </w:pPr>
      <w:rPr>
        <w:rFonts w:ascii="Courier New" w:hAnsi="Courier New" w:cs="Courier New" w:hint="default"/>
      </w:rPr>
    </w:lvl>
    <w:lvl w:ilvl="2" w:tplc="21DE8F2A" w:tentative="1">
      <w:start w:val="1"/>
      <w:numFmt w:val="bullet"/>
      <w:lvlText w:val=""/>
      <w:lvlJc w:val="left"/>
      <w:pPr>
        <w:ind w:left="2160" w:hanging="360"/>
      </w:pPr>
      <w:rPr>
        <w:rFonts w:ascii="Wingdings" w:hAnsi="Wingdings" w:hint="default"/>
      </w:rPr>
    </w:lvl>
    <w:lvl w:ilvl="3" w:tplc="D05E27D2" w:tentative="1">
      <w:start w:val="1"/>
      <w:numFmt w:val="bullet"/>
      <w:lvlText w:val=""/>
      <w:lvlJc w:val="left"/>
      <w:pPr>
        <w:ind w:left="2880" w:hanging="360"/>
      </w:pPr>
      <w:rPr>
        <w:rFonts w:ascii="Symbol" w:hAnsi="Symbol" w:hint="default"/>
      </w:rPr>
    </w:lvl>
    <w:lvl w:ilvl="4" w:tplc="123CF9D6" w:tentative="1">
      <w:start w:val="1"/>
      <w:numFmt w:val="bullet"/>
      <w:lvlText w:val="o"/>
      <w:lvlJc w:val="left"/>
      <w:pPr>
        <w:ind w:left="3600" w:hanging="360"/>
      </w:pPr>
      <w:rPr>
        <w:rFonts w:ascii="Courier New" w:hAnsi="Courier New" w:cs="Courier New" w:hint="default"/>
      </w:rPr>
    </w:lvl>
    <w:lvl w:ilvl="5" w:tplc="33909316" w:tentative="1">
      <w:start w:val="1"/>
      <w:numFmt w:val="bullet"/>
      <w:lvlText w:val=""/>
      <w:lvlJc w:val="left"/>
      <w:pPr>
        <w:ind w:left="4320" w:hanging="360"/>
      </w:pPr>
      <w:rPr>
        <w:rFonts w:ascii="Wingdings" w:hAnsi="Wingdings" w:hint="default"/>
      </w:rPr>
    </w:lvl>
    <w:lvl w:ilvl="6" w:tplc="4BB86248" w:tentative="1">
      <w:start w:val="1"/>
      <w:numFmt w:val="bullet"/>
      <w:lvlText w:val=""/>
      <w:lvlJc w:val="left"/>
      <w:pPr>
        <w:ind w:left="5040" w:hanging="360"/>
      </w:pPr>
      <w:rPr>
        <w:rFonts w:ascii="Symbol" w:hAnsi="Symbol" w:hint="default"/>
      </w:rPr>
    </w:lvl>
    <w:lvl w:ilvl="7" w:tplc="D3166E2E" w:tentative="1">
      <w:start w:val="1"/>
      <w:numFmt w:val="bullet"/>
      <w:lvlText w:val="o"/>
      <w:lvlJc w:val="left"/>
      <w:pPr>
        <w:ind w:left="5760" w:hanging="360"/>
      </w:pPr>
      <w:rPr>
        <w:rFonts w:ascii="Courier New" w:hAnsi="Courier New" w:cs="Courier New" w:hint="default"/>
      </w:rPr>
    </w:lvl>
    <w:lvl w:ilvl="8" w:tplc="60E23442" w:tentative="1">
      <w:start w:val="1"/>
      <w:numFmt w:val="bullet"/>
      <w:lvlText w:val=""/>
      <w:lvlJc w:val="left"/>
      <w:pPr>
        <w:ind w:left="6480" w:hanging="360"/>
      </w:pPr>
      <w:rPr>
        <w:rFonts w:ascii="Wingdings" w:hAnsi="Wingdings" w:hint="default"/>
      </w:rPr>
    </w:lvl>
  </w:abstractNum>
  <w:abstractNum w:abstractNumId="89" w15:restartNumberingAfterBreak="0">
    <w:nsid w:val="66BB5B65"/>
    <w:multiLevelType w:val="hybridMultilevel"/>
    <w:tmpl w:val="DAF2FC86"/>
    <w:lvl w:ilvl="0" w:tplc="13D67302">
      <w:start w:val="1"/>
      <w:numFmt w:val="bullet"/>
      <w:lvlText w:val="-"/>
      <w:lvlJc w:val="left"/>
      <w:pPr>
        <w:ind w:left="720" w:hanging="360"/>
      </w:pPr>
    </w:lvl>
    <w:lvl w:ilvl="1" w:tplc="96361566" w:tentative="1">
      <w:start w:val="1"/>
      <w:numFmt w:val="bullet"/>
      <w:lvlText w:val="o"/>
      <w:lvlJc w:val="left"/>
      <w:pPr>
        <w:ind w:left="1440" w:hanging="360"/>
      </w:pPr>
      <w:rPr>
        <w:rFonts w:ascii="Courier New" w:hAnsi="Courier New" w:cs="Courier New" w:hint="default"/>
      </w:rPr>
    </w:lvl>
    <w:lvl w:ilvl="2" w:tplc="3EC6C31A" w:tentative="1">
      <w:start w:val="1"/>
      <w:numFmt w:val="bullet"/>
      <w:lvlText w:val=""/>
      <w:lvlJc w:val="left"/>
      <w:pPr>
        <w:ind w:left="2160" w:hanging="360"/>
      </w:pPr>
      <w:rPr>
        <w:rFonts w:ascii="Wingdings" w:hAnsi="Wingdings" w:hint="default"/>
      </w:rPr>
    </w:lvl>
    <w:lvl w:ilvl="3" w:tplc="703E68D8" w:tentative="1">
      <w:start w:val="1"/>
      <w:numFmt w:val="bullet"/>
      <w:lvlText w:val=""/>
      <w:lvlJc w:val="left"/>
      <w:pPr>
        <w:ind w:left="2880" w:hanging="360"/>
      </w:pPr>
      <w:rPr>
        <w:rFonts w:ascii="Symbol" w:hAnsi="Symbol" w:hint="default"/>
      </w:rPr>
    </w:lvl>
    <w:lvl w:ilvl="4" w:tplc="9AAA1AF8" w:tentative="1">
      <w:start w:val="1"/>
      <w:numFmt w:val="bullet"/>
      <w:lvlText w:val="o"/>
      <w:lvlJc w:val="left"/>
      <w:pPr>
        <w:ind w:left="3600" w:hanging="360"/>
      </w:pPr>
      <w:rPr>
        <w:rFonts w:ascii="Courier New" w:hAnsi="Courier New" w:cs="Courier New" w:hint="default"/>
      </w:rPr>
    </w:lvl>
    <w:lvl w:ilvl="5" w:tplc="F2FEBFE0" w:tentative="1">
      <w:start w:val="1"/>
      <w:numFmt w:val="bullet"/>
      <w:lvlText w:val=""/>
      <w:lvlJc w:val="left"/>
      <w:pPr>
        <w:ind w:left="4320" w:hanging="360"/>
      </w:pPr>
      <w:rPr>
        <w:rFonts w:ascii="Wingdings" w:hAnsi="Wingdings" w:hint="default"/>
      </w:rPr>
    </w:lvl>
    <w:lvl w:ilvl="6" w:tplc="8330313C" w:tentative="1">
      <w:start w:val="1"/>
      <w:numFmt w:val="bullet"/>
      <w:lvlText w:val=""/>
      <w:lvlJc w:val="left"/>
      <w:pPr>
        <w:ind w:left="5040" w:hanging="360"/>
      </w:pPr>
      <w:rPr>
        <w:rFonts w:ascii="Symbol" w:hAnsi="Symbol" w:hint="default"/>
      </w:rPr>
    </w:lvl>
    <w:lvl w:ilvl="7" w:tplc="3DEE4D2C" w:tentative="1">
      <w:start w:val="1"/>
      <w:numFmt w:val="bullet"/>
      <w:lvlText w:val="o"/>
      <w:lvlJc w:val="left"/>
      <w:pPr>
        <w:ind w:left="5760" w:hanging="360"/>
      </w:pPr>
      <w:rPr>
        <w:rFonts w:ascii="Courier New" w:hAnsi="Courier New" w:cs="Courier New" w:hint="default"/>
      </w:rPr>
    </w:lvl>
    <w:lvl w:ilvl="8" w:tplc="E332A564" w:tentative="1">
      <w:start w:val="1"/>
      <w:numFmt w:val="bullet"/>
      <w:lvlText w:val=""/>
      <w:lvlJc w:val="left"/>
      <w:pPr>
        <w:ind w:left="6480" w:hanging="360"/>
      </w:pPr>
      <w:rPr>
        <w:rFonts w:ascii="Wingdings" w:hAnsi="Wingdings" w:hint="default"/>
      </w:rPr>
    </w:lvl>
  </w:abstractNum>
  <w:abstractNum w:abstractNumId="90" w15:restartNumberingAfterBreak="0">
    <w:nsid w:val="67BF6A53"/>
    <w:multiLevelType w:val="hybridMultilevel"/>
    <w:tmpl w:val="6A582072"/>
    <w:lvl w:ilvl="0" w:tplc="9A44AF7A">
      <w:start w:val="4"/>
      <w:numFmt w:val="bullet"/>
      <w:lvlText w:val="-"/>
      <w:lvlJc w:val="left"/>
      <w:pPr>
        <w:ind w:left="720" w:hanging="360"/>
      </w:pPr>
      <w:rPr>
        <w:rFonts w:ascii="Calibri" w:eastAsia="Times New Roman" w:hAnsi="Calibri" w:hint="default"/>
        <w:color w:val="auto"/>
        <w:sz w:val="18"/>
        <w:szCs w:val="18"/>
      </w:rPr>
    </w:lvl>
    <w:lvl w:ilvl="1" w:tplc="89BA3C0A" w:tentative="1">
      <w:start w:val="1"/>
      <w:numFmt w:val="bullet"/>
      <w:lvlText w:val="o"/>
      <w:lvlJc w:val="left"/>
      <w:pPr>
        <w:ind w:left="1440" w:hanging="360"/>
      </w:pPr>
      <w:rPr>
        <w:rFonts w:ascii="Courier New" w:hAnsi="Courier New" w:cs="Courier New" w:hint="default"/>
      </w:rPr>
    </w:lvl>
    <w:lvl w:ilvl="2" w:tplc="A1BE60EA" w:tentative="1">
      <w:start w:val="1"/>
      <w:numFmt w:val="bullet"/>
      <w:lvlText w:val=""/>
      <w:lvlJc w:val="left"/>
      <w:pPr>
        <w:ind w:left="2160" w:hanging="360"/>
      </w:pPr>
      <w:rPr>
        <w:rFonts w:ascii="Wingdings" w:hAnsi="Wingdings" w:hint="default"/>
      </w:rPr>
    </w:lvl>
    <w:lvl w:ilvl="3" w:tplc="758CF8C2" w:tentative="1">
      <w:start w:val="1"/>
      <w:numFmt w:val="bullet"/>
      <w:lvlText w:val=""/>
      <w:lvlJc w:val="left"/>
      <w:pPr>
        <w:ind w:left="2880" w:hanging="360"/>
      </w:pPr>
      <w:rPr>
        <w:rFonts w:ascii="Symbol" w:hAnsi="Symbol" w:hint="default"/>
      </w:rPr>
    </w:lvl>
    <w:lvl w:ilvl="4" w:tplc="E8EAD816" w:tentative="1">
      <w:start w:val="1"/>
      <w:numFmt w:val="bullet"/>
      <w:lvlText w:val="o"/>
      <w:lvlJc w:val="left"/>
      <w:pPr>
        <w:ind w:left="3600" w:hanging="360"/>
      </w:pPr>
      <w:rPr>
        <w:rFonts w:ascii="Courier New" w:hAnsi="Courier New" w:cs="Courier New" w:hint="default"/>
      </w:rPr>
    </w:lvl>
    <w:lvl w:ilvl="5" w:tplc="5090324E" w:tentative="1">
      <w:start w:val="1"/>
      <w:numFmt w:val="bullet"/>
      <w:lvlText w:val=""/>
      <w:lvlJc w:val="left"/>
      <w:pPr>
        <w:ind w:left="4320" w:hanging="360"/>
      </w:pPr>
      <w:rPr>
        <w:rFonts w:ascii="Wingdings" w:hAnsi="Wingdings" w:hint="default"/>
      </w:rPr>
    </w:lvl>
    <w:lvl w:ilvl="6" w:tplc="4F54B934" w:tentative="1">
      <w:start w:val="1"/>
      <w:numFmt w:val="bullet"/>
      <w:lvlText w:val=""/>
      <w:lvlJc w:val="left"/>
      <w:pPr>
        <w:ind w:left="5040" w:hanging="360"/>
      </w:pPr>
      <w:rPr>
        <w:rFonts w:ascii="Symbol" w:hAnsi="Symbol" w:hint="default"/>
      </w:rPr>
    </w:lvl>
    <w:lvl w:ilvl="7" w:tplc="B6E03DDC" w:tentative="1">
      <w:start w:val="1"/>
      <w:numFmt w:val="bullet"/>
      <w:lvlText w:val="o"/>
      <w:lvlJc w:val="left"/>
      <w:pPr>
        <w:ind w:left="5760" w:hanging="360"/>
      </w:pPr>
      <w:rPr>
        <w:rFonts w:ascii="Courier New" w:hAnsi="Courier New" w:cs="Courier New" w:hint="default"/>
      </w:rPr>
    </w:lvl>
    <w:lvl w:ilvl="8" w:tplc="6A940B4C" w:tentative="1">
      <w:start w:val="1"/>
      <w:numFmt w:val="bullet"/>
      <w:lvlText w:val=""/>
      <w:lvlJc w:val="left"/>
      <w:pPr>
        <w:ind w:left="6480" w:hanging="360"/>
      </w:pPr>
      <w:rPr>
        <w:rFonts w:ascii="Wingdings" w:hAnsi="Wingdings" w:hint="default"/>
      </w:rPr>
    </w:lvl>
  </w:abstractNum>
  <w:abstractNum w:abstractNumId="91" w15:restartNumberingAfterBreak="0">
    <w:nsid w:val="6A7E25AD"/>
    <w:multiLevelType w:val="hybridMultilevel"/>
    <w:tmpl w:val="2BE2C124"/>
    <w:lvl w:ilvl="0" w:tplc="A8EABCAE">
      <w:numFmt w:val="bullet"/>
      <w:lvlText w:val="•"/>
      <w:lvlJc w:val="left"/>
      <w:pPr>
        <w:ind w:left="720" w:hanging="360"/>
      </w:pPr>
      <w:rPr>
        <w:rFonts w:ascii="Times New Roman" w:eastAsia="Times New Roman" w:hAnsi="Times New Roman" w:cs="Times New Roman" w:hint="default"/>
      </w:rPr>
    </w:lvl>
    <w:lvl w:ilvl="1" w:tplc="CE845014" w:tentative="1">
      <w:start w:val="1"/>
      <w:numFmt w:val="bullet"/>
      <w:lvlText w:val="o"/>
      <w:lvlJc w:val="left"/>
      <w:pPr>
        <w:ind w:left="1440" w:hanging="360"/>
      </w:pPr>
      <w:rPr>
        <w:rFonts w:ascii="Courier New" w:hAnsi="Courier New" w:cs="Courier New" w:hint="default"/>
      </w:rPr>
    </w:lvl>
    <w:lvl w:ilvl="2" w:tplc="7242AE72" w:tentative="1">
      <w:start w:val="1"/>
      <w:numFmt w:val="bullet"/>
      <w:lvlText w:val=""/>
      <w:lvlJc w:val="left"/>
      <w:pPr>
        <w:ind w:left="2160" w:hanging="360"/>
      </w:pPr>
      <w:rPr>
        <w:rFonts w:ascii="Wingdings" w:hAnsi="Wingdings" w:hint="default"/>
      </w:rPr>
    </w:lvl>
    <w:lvl w:ilvl="3" w:tplc="E85C9C0A" w:tentative="1">
      <w:start w:val="1"/>
      <w:numFmt w:val="bullet"/>
      <w:lvlText w:val=""/>
      <w:lvlJc w:val="left"/>
      <w:pPr>
        <w:ind w:left="2880" w:hanging="360"/>
      </w:pPr>
      <w:rPr>
        <w:rFonts w:ascii="Symbol" w:hAnsi="Symbol" w:hint="default"/>
      </w:rPr>
    </w:lvl>
    <w:lvl w:ilvl="4" w:tplc="98242F06" w:tentative="1">
      <w:start w:val="1"/>
      <w:numFmt w:val="bullet"/>
      <w:lvlText w:val="o"/>
      <w:lvlJc w:val="left"/>
      <w:pPr>
        <w:ind w:left="3600" w:hanging="360"/>
      </w:pPr>
      <w:rPr>
        <w:rFonts w:ascii="Courier New" w:hAnsi="Courier New" w:cs="Courier New" w:hint="default"/>
      </w:rPr>
    </w:lvl>
    <w:lvl w:ilvl="5" w:tplc="3FCE234C" w:tentative="1">
      <w:start w:val="1"/>
      <w:numFmt w:val="bullet"/>
      <w:lvlText w:val=""/>
      <w:lvlJc w:val="left"/>
      <w:pPr>
        <w:ind w:left="4320" w:hanging="360"/>
      </w:pPr>
      <w:rPr>
        <w:rFonts w:ascii="Wingdings" w:hAnsi="Wingdings" w:hint="default"/>
      </w:rPr>
    </w:lvl>
    <w:lvl w:ilvl="6" w:tplc="6FF68DA8" w:tentative="1">
      <w:start w:val="1"/>
      <w:numFmt w:val="bullet"/>
      <w:lvlText w:val=""/>
      <w:lvlJc w:val="left"/>
      <w:pPr>
        <w:ind w:left="5040" w:hanging="360"/>
      </w:pPr>
      <w:rPr>
        <w:rFonts w:ascii="Symbol" w:hAnsi="Symbol" w:hint="default"/>
      </w:rPr>
    </w:lvl>
    <w:lvl w:ilvl="7" w:tplc="D5AA7882" w:tentative="1">
      <w:start w:val="1"/>
      <w:numFmt w:val="bullet"/>
      <w:lvlText w:val="o"/>
      <w:lvlJc w:val="left"/>
      <w:pPr>
        <w:ind w:left="5760" w:hanging="360"/>
      </w:pPr>
      <w:rPr>
        <w:rFonts w:ascii="Courier New" w:hAnsi="Courier New" w:cs="Courier New" w:hint="default"/>
      </w:rPr>
    </w:lvl>
    <w:lvl w:ilvl="8" w:tplc="86D4E85C" w:tentative="1">
      <w:start w:val="1"/>
      <w:numFmt w:val="bullet"/>
      <w:lvlText w:val=""/>
      <w:lvlJc w:val="left"/>
      <w:pPr>
        <w:ind w:left="6480" w:hanging="360"/>
      </w:pPr>
      <w:rPr>
        <w:rFonts w:ascii="Wingdings" w:hAnsi="Wingdings" w:hint="default"/>
      </w:rPr>
    </w:lvl>
  </w:abstractNum>
  <w:abstractNum w:abstractNumId="92" w15:restartNumberingAfterBreak="0">
    <w:nsid w:val="6B167515"/>
    <w:multiLevelType w:val="hybridMultilevel"/>
    <w:tmpl w:val="18DACCC6"/>
    <w:lvl w:ilvl="0" w:tplc="F4ECCD1A">
      <w:start w:val="1"/>
      <w:numFmt w:val="bullet"/>
      <w:lvlText w:val="-"/>
      <w:lvlJc w:val="left"/>
      <w:pPr>
        <w:ind w:left="1080" w:hanging="360"/>
      </w:pPr>
    </w:lvl>
    <w:lvl w:ilvl="1" w:tplc="F0361220">
      <w:start w:val="1"/>
      <w:numFmt w:val="bullet"/>
      <w:lvlText w:val="o"/>
      <w:lvlJc w:val="left"/>
      <w:pPr>
        <w:ind w:left="1800" w:hanging="360"/>
      </w:pPr>
      <w:rPr>
        <w:rFonts w:ascii="Courier New" w:hAnsi="Courier New" w:cs="Courier New" w:hint="default"/>
      </w:rPr>
    </w:lvl>
    <w:lvl w:ilvl="2" w:tplc="D26633DE">
      <w:start w:val="1"/>
      <w:numFmt w:val="bullet"/>
      <w:lvlText w:val=""/>
      <w:lvlJc w:val="left"/>
      <w:pPr>
        <w:ind w:left="2520" w:hanging="360"/>
      </w:pPr>
      <w:rPr>
        <w:rFonts w:ascii="Wingdings" w:hAnsi="Wingdings" w:hint="default"/>
      </w:rPr>
    </w:lvl>
    <w:lvl w:ilvl="3" w:tplc="1D442940">
      <w:start w:val="1"/>
      <w:numFmt w:val="bullet"/>
      <w:lvlText w:val=""/>
      <w:lvlJc w:val="left"/>
      <w:pPr>
        <w:ind w:left="3240" w:hanging="360"/>
      </w:pPr>
      <w:rPr>
        <w:rFonts w:ascii="Symbol" w:hAnsi="Symbol" w:hint="default"/>
      </w:rPr>
    </w:lvl>
    <w:lvl w:ilvl="4" w:tplc="E188AF40">
      <w:start w:val="1"/>
      <w:numFmt w:val="bullet"/>
      <w:lvlText w:val="o"/>
      <w:lvlJc w:val="left"/>
      <w:pPr>
        <w:ind w:left="3960" w:hanging="360"/>
      </w:pPr>
      <w:rPr>
        <w:rFonts w:ascii="Courier New" w:hAnsi="Courier New" w:cs="Courier New" w:hint="default"/>
      </w:rPr>
    </w:lvl>
    <w:lvl w:ilvl="5" w:tplc="C2FCED28">
      <w:start w:val="1"/>
      <w:numFmt w:val="bullet"/>
      <w:lvlText w:val=""/>
      <w:lvlJc w:val="left"/>
      <w:pPr>
        <w:ind w:left="4680" w:hanging="360"/>
      </w:pPr>
      <w:rPr>
        <w:rFonts w:ascii="Wingdings" w:hAnsi="Wingdings" w:hint="default"/>
      </w:rPr>
    </w:lvl>
    <w:lvl w:ilvl="6" w:tplc="CF2A2134">
      <w:start w:val="1"/>
      <w:numFmt w:val="bullet"/>
      <w:lvlText w:val=""/>
      <w:lvlJc w:val="left"/>
      <w:pPr>
        <w:ind w:left="5400" w:hanging="360"/>
      </w:pPr>
      <w:rPr>
        <w:rFonts w:ascii="Symbol" w:hAnsi="Symbol" w:hint="default"/>
      </w:rPr>
    </w:lvl>
    <w:lvl w:ilvl="7" w:tplc="1D9EBFB4">
      <w:start w:val="1"/>
      <w:numFmt w:val="bullet"/>
      <w:lvlText w:val="o"/>
      <w:lvlJc w:val="left"/>
      <w:pPr>
        <w:ind w:left="6120" w:hanging="360"/>
      </w:pPr>
      <w:rPr>
        <w:rFonts w:ascii="Courier New" w:hAnsi="Courier New" w:cs="Courier New" w:hint="default"/>
      </w:rPr>
    </w:lvl>
    <w:lvl w:ilvl="8" w:tplc="F53A3814">
      <w:start w:val="1"/>
      <w:numFmt w:val="bullet"/>
      <w:lvlText w:val=""/>
      <w:lvlJc w:val="left"/>
      <w:pPr>
        <w:ind w:left="6840" w:hanging="360"/>
      </w:pPr>
      <w:rPr>
        <w:rFonts w:ascii="Wingdings" w:hAnsi="Wingdings" w:hint="default"/>
      </w:rPr>
    </w:lvl>
  </w:abstractNum>
  <w:abstractNum w:abstractNumId="93" w15:restartNumberingAfterBreak="0">
    <w:nsid w:val="6BB82D37"/>
    <w:multiLevelType w:val="hybridMultilevel"/>
    <w:tmpl w:val="F216DEB4"/>
    <w:lvl w:ilvl="0" w:tplc="9A44AF7A">
      <w:start w:val="4"/>
      <w:numFmt w:val="bullet"/>
      <w:lvlText w:val="-"/>
      <w:lvlJc w:val="left"/>
      <w:pPr>
        <w:ind w:left="720" w:hanging="360"/>
      </w:pPr>
      <w:rPr>
        <w:rFonts w:ascii="Calibri" w:eastAsia="Times New Roman" w:hAnsi="Calibri" w:hint="default"/>
        <w:color w:val="auto"/>
        <w:sz w:val="18"/>
        <w:szCs w:val="1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4" w15:restartNumberingAfterBreak="0">
    <w:nsid w:val="6CB2358A"/>
    <w:multiLevelType w:val="hybridMultilevel"/>
    <w:tmpl w:val="623AD6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6F0D0682"/>
    <w:multiLevelType w:val="hybridMultilevel"/>
    <w:tmpl w:val="E9589046"/>
    <w:lvl w:ilvl="0" w:tplc="2B4A07D4">
      <w:start w:val="1"/>
      <w:numFmt w:val="bullet"/>
      <w:lvlText w:val=""/>
      <w:lvlJc w:val="left"/>
      <w:pPr>
        <w:ind w:left="720" w:hanging="360"/>
      </w:pPr>
      <w:rPr>
        <w:rFonts w:ascii="Symbol" w:hAnsi="Symbol" w:hint="default"/>
      </w:rPr>
    </w:lvl>
    <w:lvl w:ilvl="1" w:tplc="9B047DB4">
      <w:start w:val="1"/>
      <w:numFmt w:val="bullet"/>
      <w:lvlText w:val="o"/>
      <w:lvlJc w:val="left"/>
      <w:pPr>
        <w:ind w:left="1440" w:hanging="360"/>
      </w:pPr>
      <w:rPr>
        <w:rFonts w:ascii="Courier New" w:hAnsi="Courier New" w:cs="Courier New" w:hint="default"/>
      </w:rPr>
    </w:lvl>
    <w:lvl w:ilvl="2" w:tplc="DB6A1C74">
      <w:start w:val="1"/>
      <w:numFmt w:val="bullet"/>
      <w:lvlText w:val=""/>
      <w:lvlJc w:val="left"/>
      <w:pPr>
        <w:ind w:left="2160" w:hanging="360"/>
      </w:pPr>
      <w:rPr>
        <w:rFonts w:ascii="Wingdings" w:hAnsi="Wingdings" w:hint="default"/>
      </w:rPr>
    </w:lvl>
    <w:lvl w:ilvl="3" w:tplc="D6261702">
      <w:start w:val="1"/>
      <w:numFmt w:val="bullet"/>
      <w:lvlText w:val=""/>
      <w:lvlJc w:val="left"/>
      <w:pPr>
        <w:ind w:left="2880" w:hanging="360"/>
      </w:pPr>
      <w:rPr>
        <w:rFonts w:ascii="Symbol" w:hAnsi="Symbol" w:hint="default"/>
      </w:rPr>
    </w:lvl>
    <w:lvl w:ilvl="4" w:tplc="1E109996">
      <w:start w:val="1"/>
      <w:numFmt w:val="bullet"/>
      <w:lvlText w:val="o"/>
      <w:lvlJc w:val="left"/>
      <w:pPr>
        <w:ind w:left="3600" w:hanging="360"/>
      </w:pPr>
      <w:rPr>
        <w:rFonts w:ascii="Courier New" w:hAnsi="Courier New" w:cs="Courier New" w:hint="default"/>
      </w:rPr>
    </w:lvl>
    <w:lvl w:ilvl="5" w:tplc="B494390C">
      <w:start w:val="1"/>
      <w:numFmt w:val="bullet"/>
      <w:lvlText w:val=""/>
      <w:lvlJc w:val="left"/>
      <w:pPr>
        <w:ind w:left="4320" w:hanging="360"/>
      </w:pPr>
      <w:rPr>
        <w:rFonts w:ascii="Wingdings" w:hAnsi="Wingdings" w:hint="default"/>
      </w:rPr>
    </w:lvl>
    <w:lvl w:ilvl="6" w:tplc="F6EC69FA">
      <w:start w:val="1"/>
      <w:numFmt w:val="bullet"/>
      <w:lvlText w:val=""/>
      <w:lvlJc w:val="left"/>
      <w:pPr>
        <w:ind w:left="5040" w:hanging="360"/>
      </w:pPr>
      <w:rPr>
        <w:rFonts w:ascii="Symbol" w:hAnsi="Symbol" w:hint="default"/>
      </w:rPr>
    </w:lvl>
    <w:lvl w:ilvl="7" w:tplc="03CE6642">
      <w:start w:val="1"/>
      <w:numFmt w:val="bullet"/>
      <w:lvlText w:val="o"/>
      <w:lvlJc w:val="left"/>
      <w:pPr>
        <w:ind w:left="5760" w:hanging="360"/>
      </w:pPr>
      <w:rPr>
        <w:rFonts w:ascii="Courier New" w:hAnsi="Courier New" w:cs="Courier New" w:hint="default"/>
      </w:rPr>
    </w:lvl>
    <w:lvl w:ilvl="8" w:tplc="8D66FD76">
      <w:start w:val="1"/>
      <w:numFmt w:val="bullet"/>
      <w:lvlText w:val=""/>
      <w:lvlJc w:val="left"/>
      <w:pPr>
        <w:ind w:left="6480" w:hanging="360"/>
      </w:pPr>
      <w:rPr>
        <w:rFonts w:ascii="Wingdings" w:hAnsi="Wingdings" w:hint="default"/>
      </w:rPr>
    </w:lvl>
  </w:abstractNum>
  <w:abstractNum w:abstractNumId="96" w15:restartNumberingAfterBreak="0">
    <w:nsid w:val="70F528D0"/>
    <w:multiLevelType w:val="hybridMultilevel"/>
    <w:tmpl w:val="2A2C4102"/>
    <w:lvl w:ilvl="0" w:tplc="FFFFFFFF">
      <w:start w:val="1"/>
      <w:numFmt w:val="bullet"/>
      <w:lvlText w:val="-"/>
      <w:lvlJc w:val="left"/>
      <w:pPr>
        <w:ind w:left="720" w:hanging="360"/>
      </w:pPr>
      <w:rPr>
        <w:rFonts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177349C"/>
    <w:multiLevelType w:val="hybridMultilevel"/>
    <w:tmpl w:val="623AD66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8" w15:restartNumberingAfterBreak="0">
    <w:nsid w:val="72493862"/>
    <w:multiLevelType w:val="hybridMultilevel"/>
    <w:tmpl w:val="220227D6"/>
    <w:lvl w:ilvl="0" w:tplc="FFFFFFFF">
      <w:start w:val="1"/>
      <w:numFmt w:val="bullet"/>
      <w:lvlText w:val="-"/>
      <w:lvlJc w:val="left"/>
      <w:pPr>
        <w:ind w:left="720" w:hanging="360"/>
      </w:pPr>
      <w:rPr>
        <w:rFont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3D349AD"/>
    <w:multiLevelType w:val="multilevel"/>
    <w:tmpl w:val="45FC4FC0"/>
    <w:lvl w:ilvl="0">
      <w:start w:val="1"/>
      <w:numFmt w:val="bullet"/>
      <w:pStyle w:val="BMSBullets"/>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0" w15:restartNumberingAfterBreak="0">
    <w:nsid w:val="75272A47"/>
    <w:multiLevelType w:val="multilevel"/>
    <w:tmpl w:val="382A06BE"/>
    <w:lvl w:ilvl="0">
      <w:start w:val="4"/>
      <w:numFmt w:val="bullet"/>
      <w:lvlText w:val="-"/>
      <w:lvlJc w:val="left"/>
      <w:pPr>
        <w:tabs>
          <w:tab w:val="num" w:pos="720"/>
        </w:tabs>
        <w:ind w:left="720" w:hanging="720"/>
      </w:pPr>
      <w:rPr>
        <w:rFonts w:ascii="Calibri" w:eastAsia="Times New Roman" w:hAnsi="Calibri" w:hint="default"/>
        <w:color w:val="auto"/>
        <w:sz w:val="18"/>
        <w:szCs w:val="18"/>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1" w15:restartNumberingAfterBreak="0">
    <w:nsid w:val="75A57B16"/>
    <w:multiLevelType w:val="hybridMultilevel"/>
    <w:tmpl w:val="9BF465EA"/>
    <w:lvl w:ilvl="0" w:tplc="53E4E820">
      <w:start w:val="1"/>
      <w:numFmt w:val="bullet"/>
      <w:lvlText w:val="-"/>
      <w:lvlJc w:val="left"/>
      <w:pPr>
        <w:ind w:left="720" w:hanging="360"/>
      </w:pPr>
    </w:lvl>
    <w:lvl w:ilvl="1" w:tplc="91588208" w:tentative="1">
      <w:start w:val="1"/>
      <w:numFmt w:val="bullet"/>
      <w:lvlText w:val="o"/>
      <w:lvlJc w:val="left"/>
      <w:pPr>
        <w:ind w:left="1440" w:hanging="360"/>
      </w:pPr>
      <w:rPr>
        <w:rFonts w:ascii="Courier New" w:hAnsi="Courier New" w:cs="Courier New" w:hint="default"/>
      </w:rPr>
    </w:lvl>
    <w:lvl w:ilvl="2" w:tplc="D63EA9EE">
      <w:start w:val="1"/>
      <w:numFmt w:val="bullet"/>
      <w:lvlText w:val=""/>
      <w:lvlJc w:val="left"/>
      <w:pPr>
        <w:ind w:left="2160" w:hanging="360"/>
      </w:pPr>
      <w:rPr>
        <w:rFonts w:ascii="Wingdings" w:hAnsi="Wingdings" w:hint="default"/>
      </w:rPr>
    </w:lvl>
    <w:lvl w:ilvl="3" w:tplc="920440EE" w:tentative="1">
      <w:start w:val="1"/>
      <w:numFmt w:val="bullet"/>
      <w:lvlText w:val=""/>
      <w:lvlJc w:val="left"/>
      <w:pPr>
        <w:ind w:left="2880" w:hanging="360"/>
      </w:pPr>
      <w:rPr>
        <w:rFonts w:ascii="Symbol" w:hAnsi="Symbol" w:hint="default"/>
      </w:rPr>
    </w:lvl>
    <w:lvl w:ilvl="4" w:tplc="7C66EF06" w:tentative="1">
      <w:start w:val="1"/>
      <w:numFmt w:val="bullet"/>
      <w:lvlText w:val="o"/>
      <w:lvlJc w:val="left"/>
      <w:pPr>
        <w:ind w:left="3600" w:hanging="360"/>
      </w:pPr>
      <w:rPr>
        <w:rFonts w:ascii="Courier New" w:hAnsi="Courier New" w:cs="Courier New" w:hint="default"/>
      </w:rPr>
    </w:lvl>
    <w:lvl w:ilvl="5" w:tplc="65861CC0" w:tentative="1">
      <w:start w:val="1"/>
      <w:numFmt w:val="bullet"/>
      <w:lvlText w:val=""/>
      <w:lvlJc w:val="left"/>
      <w:pPr>
        <w:ind w:left="4320" w:hanging="360"/>
      </w:pPr>
      <w:rPr>
        <w:rFonts w:ascii="Wingdings" w:hAnsi="Wingdings" w:hint="default"/>
      </w:rPr>
    </w:lvl>
    <w:lvl w:ilvl="6" w:tplc="6F6029A0" w:tentative="1">
      <w:start w:val="1"/>
      <w:numFmt w:val="bullet"/>
      <w:lvlText w:val=""/>
      <w:lvlJc w:val="left"/>
      <w:pPr>
        <w:ind w:left="5040" w:hanging="360"/>
      </w:pPr>
      <w:rPr>
        <w:rFonts w:ascii="Symbol" w:hAnsi="Symbol" w:hint="default"/>
      </w:rPr>
    </w:lvl>
    <w:lvl w:ilvl="7" w:tplc="57802940" w:tentative="1">
      <w:start w:val="1"/>
      <w:numFmt w:val="bullet"/>
      <w:lvlText w:val="o"/>
      <w:lvlJc w:val="left"/>
      <w:pPr>
        <w:ind w:left="5760" w:hanging="360"/>
      </w:pPr>
      <w:rPr>
        <w:rFonts w:ascii="Courier New" w:hAnsi="Courier New" w:cs="Courier New" w:hint="default"/>
      </w:rPr>
    </w:lvl>
    <w:lvl w:ilvl="8" w:tplc="F9E45A10" w:tentative="1">
      <w:start w:val="1"/>
      <w:numFmt w:val="bullet"/>
      <w:lvlText w:val=""/>
      <w:lvlJc w:val="left"/>
      <w:pPr>
        <w:ind w:left="6480" w:hanging="360"/>
      </w:pPr>
      <w:rPr>
        <w:rFonts w:ascii="Wingdings" w:hAnsi="Wingdings" w:hint="default"/>
      </w:rPr>
    </w:lvl>
  </w:abstractNum>
  <w:abstractNum w:abstractNumId="102" w15:restartNumberingAfterBreak="0">
    <w:nsid w:val="763F242B"/>
    <w:multiLevelType w:val="hybridMultilevel"/>
    <w:tmpl w:val="CFCE9444"/>
    <w:lvl w:ilvl="0" w:tplc="FFFFFFFF">
      <w:start w:val="1"/>
      <w:numFmt w:val="bullet"/>
      <w:lvlText w:val="-"/>
      <w:lvlJc w:val="left"/>
      <w:pPr>
        <w:ind w:left="2160" w:hanging="360"/>
      </w:pPr>
      <w:rPr>
        <w:rFonts w:hint="default"/>
        <w:color w:val="auto"/>
        <w:sz w:val="20"/>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3" w15:restartNumberingAfterBreak="0">
    <w:nsid w:val="7653307B"/>
    <w:multiLevelType w:val="hybridMultilevel"/>
    <w:tmpl w:val="214817CE"/>
    <w:lvl w:ilvl="0" w:tplc="CB44980C">
      <w:start w:val="1"/>
      <w:numFmt w:val="bullet"/>
      <w:lvlText w:val=""/>
      <w:lvlJc w:val="left"/>
      <w:pPr>
        <w:ind w:left="720" w:hanging="360"/>
      </w:pPr>
      <w:rPr>
        <w:rFonts w:ascii="Symbol" w:hAnsi="Symbol" w:hint="default"/>
      </w:rPr>
    </w:lvl>
    <w:lvl w:ilvl="1" w:tplc="70086036">
      <w:start w:val="1"/>
      <w:numFmt w:val="bullet"/>
      <w:lvlText w:val="o"/>
      <w:lvlJc w:val="left"/>
      <w:pPr>
        <w:ind w:left="1440" w:hanging="360"/>
      </w:pPr>
      <w:rPr>
        <w:rFonts w:ascii="Courier New" w:hAnsi="Courier New" w:cs="Courier New" w:hint="default"/>
      </w:rPr>
    </w:lvl>
    <w:lvl w:ilvl="2" w:tplc="8C8C6D7E">
      <w:start w:val="1"/>
      <w:numFmt w:val="bullet"/>
      <w:lvlText w:val=""/>
      <w:lvlJc w:val="left"/>
      <w:pPr>
        <w:ind w:left="2160" w:hanging="360"/>
      </w:pPr>
      <w:rPr>
        <w:rFonts w:ascii="Wingdings" w:hAnsi="Wingdings" w:hint="default"/>
      </w:rPr>
    </w:lvl>
    <w:lvl w:ilvl="3" w:tplc="D2409AD4">
      <w:start w:val="1"/>
      <w:numFmt w:val="bullet"/>
      <w:lvlText w:val=""/>
      <w:lvlJc w:val="left"/>
      <w:pPr>
        <w:ind w:left="2880" w:hanging="360"/>
      </w:pPr>
      <w:rPr>
        <w:rFonts w:ascii="Symbol" w:hAnsi="Symbol" w:hint="default"/>
      </w:rPr>
    </w:lvl>
    <w:lvl w:ilvl="4" w:tplc="3FD42912">
      <w:start w:val="1"/>
      <w:numFmt w:val="bullet"/>
      <w:lvlText w:val="o"/>
      <w:lvlJc w:val="left"/>
      <w:pPr>
        <w:ind w:left="3600" w:hanging="360"/>
      </w:pPr>
      <w:rPr>
        <w:rFonts w:ascii="Courier New" w:hAnsi="Courier New" w:cs="Courier New" w:hint="default"/>
      </w:rPr>
    </w:lvl>
    <w:lvl w:ilvl="5" w:tplc="EF56582E">
      <w:start w:val="1"/>
      <w:numFmt w:val="bullet"/>
      <w:lvlText w:val=""/>
      <w:lvlJc w:val="left"/>
      <w:pPr>
        <w:ind w:left="4320" w:hanging="360"/>
      </w:pPr>
      <w:rPr>
        <w:rFonts w:ascii="Wingdings" w:hAnsi="Wingdings" w:hint="default"/>
      </w:rPr>
    </w:lvl>
    <w:lvl w:ilvl="6" w:tplc="79EE1914">
      <w:start w:val="1"/>
      <w:numFmt w:val="bullet"/>
      <w:lvlText w:val=""/>
      <w:lvlJc w:val="left"/>
      <w:pPr>
        <w:ind w:left="5040" w:hanging="360"/>
      </w:pPr>
      <w:rPr>
        <w:rFonts w:ascii="Symbol" w:hAnsi="Symbol" w:hint="default"/>
      </w:rPr>
    </w:lvl>
    <w:lvl w:ilvl="7" w:tplc="7EAC100C">
      <w:start w:val="1"/>
      <w:numFmt w:val="bullet"/>
      <w:lvlText w:val="o"/>
      <w:lvlJc w:val="left"/>
      <w:pPr>
        <w:ind w:left="5760" w:hanging="360"/>
      </w:pPr>
      <w:rPr>
        <w:rFonts w:ascii="Courier New" w:hAnsi="Courier New" w:cs="Courier New" w:hint="default"/>
      </w:rPr>
    </w:lvl>
    <w:lvl w:ilvl="8" w:tplc="D8B8BBF4">
      <w:start w:val="1"/>
      <w:numFmt w:val="bullet"/>
      <w:lvlText w:val=""/>
      <w:lvlJc w:val="left"/>
      <w:pPr>
        <w:ind w:left="6480" w:hanging="360"/>
      </w:pPr>
      <w:rPr>
        <w:rFonts w:ascii="Wingdings" w:hAnsi="Wingdings" w:hint="default"/>
      </w:rPr>
    </w:lvl>
  </w:abstractNum>
  <w:abstractNum w:abstractNumId="104" w15:restartNumberingAfterBreak="0">
    <w:nsid w:val="77071666"/>
    <w:multiLevelType w:val="hybridMultilevel"/>
    <w:tmpl w:val="DC3EBA2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78CB5A42"/>
    <w:multiLevelType w:val="hybridMultilevel"/>
    <w:tmpl w:val="6B401410"/>
    <w:lvl w:ilvl="0" w:tplc="236A133C">
      <w:start w:val="4"/>
      <w:numFmt w:val="bullet"/>
      <w:lvlText w:val="-"/>
      <w:lvlJc w:val="left"/>
      <w:pPr>
        <w:ind w:left="3054" w:hanging="360"/>
      </w:pPr>
      <w:rPr>
        <w:rFonts w:ascii="Calibri" w:eastAsia="Times New Roman" w:hAnsi="Calibri" w:hint="default"/>
        <w:b/>
        <w:bCs w:val="0"/>
        <w:sz w:val="20"/>
      </w:rPr>
    </w:lvl>
    <w:lvl w:ilvl="1" w:tplc="08090003" w:tentative="1">
      <w:start w:val="1"/>
      <w:numFmt w:val="bullet"/>
      <w:lvlText w:val="o"/>
      <w:lvlJc w:val="left"/>
      <w:pPr>
        <w:ind w:left="3774" w:hanging="360"/>
      </w:pPr>
      <w:rPr>
        <w:rFonts w:ascii="Courier New" w:hAnsi="Courier New" w:cs="Courier New" w:hint="default"/>
      </w:rPr>
    </w:lvl>
    <w:lvl w:ilvl="2" w:tplc="08090005" w:tentative="1">
      <w:start w:val="1"/>
      <w:numFmt w:val="bullet"/>
      <w:lvlText w:val=""/>
      <w:lvlJc w:val="left"/>
      <w:pPr>
        <w:ind w:left="4494" w:hanging="360"/>
      </w:pPr>
      <w:rPr>
        <w:rFonts w:ascii="Wingdings" w:hAnsi="Wingdings" w:hint="default"/>
      </w:rPr>
    </w:lvl>
    <w:lvl w:ilvl="3" w:tplc="08090001" w:tentative="1">
      <w:start w:val="1"/>
      <w:numFmt w:val="bullet"/>
      <w:lvlText w:val=""/>
      <w:lvlJc w:val="left"/>
      <w:pPr>
        <w:ind w:left="5214" w:hanging="360"/>
      </w:pPr>
      <w:rPr>
        <w:rFonts w:ascii="Symbol" w:hAnsi="Symbol" w:hint="default"/>
      </w:rPr>
    </w:lvl>
    <w:lvl w:ilvl="4" w:tplc="08090003" w:tentative="1">
      <w:start w:val="1"/>
      <w:numFmt w:val="bullet"/>
      <w:lvlText w:val="o"/>
      <w:lvlJc w:val="left"/>
      <w:pPr>
        <w:ind w:left="5934" w:hanging="360"/>
      </w:pPr>
      <w:rPr>
        <w:rFonts w:ascii="Courier New" w:hAnsi="Courier New" w:cs="Courier New" w:hint="default"/>
      </w:rPr>
    </w:lvl>
    <w:lvl w:ilvl="5" w:tplc="08090005" w:tentative="1">
      <w:start w:val="1"/>
      <w:numFmt w:val="bullet"/>
      <w:lvlText w:val=""/>
      <w:lvlJc w:val="left"/>
      <w:pPr>
        <w:ind w:left="6654" w:hanging="360"/>
      </w:pPr>
      <w:rPr>
        <w:rFonts w:ascii="Wingdings" w:hAnsi="Wingdings" w:hint="default"/>
      </w:rPr>
    </w:lvl>
    <w:lvl w:ilvl="6" w:tplc="08090001" w:tentative="1">
      <w:start w:val="1"/>
      <w:numFmt w:val="bullet"/>
      <w:lvlText w:val=""/>
      <w:lvlJc w:val="left"/>
      <w:pPr>
        <w:ind w:left="7374" w:hanging="360"/>
      </w:pPr>
      <w:rPr>
        <w:rFonts w:ascii="Symbol" w:hAnsi="Symbol" w:hint="default"/>
      </w:rPr>
    </w:lvl>
    <w:lvl w:ilvl="7" w:tplc="08090003" w:tentative="1">
      <w:start w:val="1"/>
      <w:numFmt w:val="bullet"/>
      <w:lvlText w:val="o"/>
      <w:lvlJc w:val="left"/>
      <w:pPr>
        <w:ind w:left="8094" w:hanging="360"/>
      </w:pPr>
      <w:rPr>
        <w:rFonts w:ascii="Courier New" w:hAnsi="Courier New" w:cs="Courier New" w:hint="default"/>
      </w:rPr>
    </w:lvl>
    <w:lvl w:ilvl="8" w:tplc="08090005" w:tentative="1">
      <w:start w:val="1"/>
      <w:numFmt w:val="bullet"/>
      <w:lvlText w:val=""/>
      <w:lvlJc w:val="left"/>
      <w:pPr>
        <w:ind w:left="8814" w:hanging="360"/>
      </w:pPr>
      <w:rPr>
        <w:rFonts w:ascii="Wingdings" w:hAnsi="Wingdings" w:hint="default"/>
      </w:rPr>
    </w:lvl>
  </w:abstractNum>
  <w:abstractNum w:abstractNumId="106" w15:restartNumberingAfterBreak="0">
    <w:nsid w:val="7ABB2A9C"/>
    <w:multiLevelType w:val="multilevel"/>
    <w:tmpl w:val="C3B6A4B0"/>
    <w:lvl w:ilvl="0">
      <w:start w:val="4"/>
      <w:numFmt w:val="bullet"/>
      <w:lvlText w:val="-"/>
      <w:lvlJc w:val="left"/>
      <w:pPr>
        <w:tabs>
          <w:tab w:val="num" w:pos="720"/>
        </w:tabs>
        <w:ind w:left="720" w:hanging="720"/>
      </w:pPr>
      <w:rPr>
        <w:rFonts w:ascii="Calibri" w:eastAsia="Times New Roman" w:hAnsi="Calibri" w:hint="default"/>
        <w:color w:val="auto"/>
        <w:sz w:val="18"/>
        <w:szCs w:val="18"/>
      </w:rPr>
    </w:lvl>
    <w:lvl w:ilvl="1">
      <w:start w:val="4"/>
      <w:numFmt w:val="bullet"/>
      <w:lvlText w:val="-"/>
      <w:lvlJc w:val="left"/>
      <w:pPr>
        <w:ind w:left="720" w:hanging="360"/>
      </w:pPr>
      <w:rPr>
        <w:rFonts w:ascii="Calibri" w:eastAsia="Times New Roman" w:hAnsi="Calibri" w:hint="default"/>
        <w:color w:val="auto"/>
        <w:sz w:val="18"/>
        <w:szCs w:val="18"/>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7" w15:restartNumberingAfterBreak="0">
    <w:nsid w:val="7CD4375F"/>
    <w:multiLevelType w:val="hybridMultilevel"/>
    <w:tmpl w:val="8A74218C"/>
    <w:lvl w:ilvl="0" w:tplc="52DC23E2">
      <w:start w:val="4"/>
      <w:numFmt w:val="bullet"/>
      <w:lvlText w:val="-"/>
      <w:lvlJc w:val="left"/>
      <w:pPr>
        <w:ind w:left="2727" w:hanging="360"/>
      </w:pPr>
      <w:rPr>
        <w:rFonts w:ascii="Calibri" w:eastAsia="Times New Roman" w:hAnsi="Calibri" w:hint="default"/>
        <w:color w:val="auto"/>
        <w:sz w:val="20"/>
        <w:szCs w:val="20"/>
      </w:rPr>
    </w:lvl>
    <w:lvl w:ilvl="1" w:tplc="08090003" w:tentative="1">
      <w:start w:val="1"/>
      <w:numFmt w:val="bullet"/>
      <w:lvlText w:val="o"/>
      <w:lvlJc w:val="left"/>
      <w:pPr>
        <w:ind w:left="3447" w:hanging="360"/>
      </w:pPr>
      <w:rPr>
        <w:rFonts w:ascii="Courier New" w:hAnsi="Courier New" w:cs="Courier New" w:hint="default"/>
      </w:rPr>
    </w:lvl>
    <w:lvl w:ilvl="2" w:tplc="08090005" w:tentative="1">
      <w:start w:val="1"/>
      <w:numFmt w:val="bullet"/>
      <w:lvlText w:val=""/>
      <w:lvlJc w:val="left"/>
      <w:pPr>
        <w:ind w:left="4167" w:hanging="360"/>
      </w:pPr>
      <w:rPr>
        <w:rFonts w:ascii="Wingdings" w:hAnsi="Wingdings" w:hint="default"/>
      </w:rPr>
    </w:lvl>
    <w:lvl w:ilvl="3" w:tplc="08090001" w:tentative="1">
      <w:start w:val="1"/>
      <w:numFmt w:val="bullet"/>
      <w:lvlText w:val=""/>
      <w:lvlJc w:val="left"/>
      <w:pPr>
        <w:ind w:left="4887" w:hanging="360"/>
      </w:pPr>
      <w:rPr>
        <w:rFonts w:ascii="Symbol" w:hAnsi="Symbol" w:hint="default"/>
      </w:rPr>
    </w:lvl>
    <w:lvl w:ilvl="4" w:tplc="08090003" w:tentative="1">
      <w:start w:val="1"/>
      <w:numFmt w:val="bullet"/>
      <w:lvlText w:val="o"/>
      <w:lvlJc w:val="left"/>
      <w:pPr>
        <w:ind w:left="5607" w:hanging="360"/>
      </w:pPr>
      <w:rPr>
        <w:rFonts w:ascii="Courier New" w:hAnsi="Courier New" w:cs="Courier New" w:hint="default"/>
      </w:rPr>
    </w:lvl>
    <w:lvl w:ilvl="5" w:tplc="08090005" w:tentative="1">
      <w:start w:val="1"/>
      <w:numFmt w:val="bullet"/>
      <w:lvlText w:val=""/>
      <w:lvlJc w:val="left"/>
      <w:pPr>
        <w:ind w:left="6327" w:hanging="360"/>
      </w:pPr>
      <w:rPr>
        <w:rFonts w:ascii="Wingdings" w:hAnsi="Wingdings" w:hint="default"/>
      </w:rPr>
    </w:lvl>
    <w:lvl w:ilvl="6" w:tplc="08090001" w:tentative="1">
      <w:start w:val="1"/>
      <w:numFmt w:val="bullet"/>
      <w:lvlText w:val=""/>
      <w:lvlJc w:val="left"/>
      <w:pPr>
        <w:ind w:left="7047" w:hanging="360"/>
      </w:pPr>
      <w:rPr>
        <w:rFonts w:ascii="Symbol" w:hAnsi="Symbol" w:hint="default"/>
      </w:rPr>
    </w:lvl>
    <w:lvl w:ilvl="7" w:tplc="08090003" w:tentative="1">
      <w:start w:val="1"/>
      <w:numFmt w:val="bullet"/>
      <w:lvlText w:val="o"/>
      <w:lvlJc w:val="left"/>
      <w:pPr>
        <w:ind w:left="7767" w:hanging="360"/>
      </w:pPr>
      <w:rPr>
        <w:rFonts w:ascii="Courier New" w:hAnsi="Courier New" w:cs="Courier New" w:hint="default"/>
      </w:rPr>
    </w:lvl>
    <w:lvl w:ilvl="8" w:tplc="08090005" w:tentative="1">
      <w:start w:val="1"/>
      <w:numFmt w:val="bullet"/>
      <w:lvlText w:val=""/>
      <w:lvlJc w:val="left"/>
      <w:pPr>
        <w:ind w:left="8487" w:hanging="360"/>
      </w:pPr>
      <w:rPr>
        <w:rFonts w:ascii="Wingdings" w:hAnsi="Wingdings" w:hint="default"/>
      </w:rPr>
    </w:lvl>
  </w:abstractNum>
  <w:abstractNum w:abstractNumId="108" w15:restartNumberingAfterBreak="0">
    <w:nsid w:val="7F13411A"/>
    <w:multiLevelType w:val="hybridMultilevel"/>
    <w:tmpl w:val="844E2532"/>
    <w:lvl w:ilvl="0" w:tplc="1D6AB80C">
      <w:start w:val="1"/>
      <w:numFmt w:val="bullet"/>
      <w:lvlText w:val="-"/>
      <w:lvlJc w:val="left"/>
      <w:pPr>
        <w:ind w:left="720" w:hanging="360"/>
      </w:pPr>
    </w:lvl>
    <w:lvl w:ilvl="1" w:tplc="44B07D06">
      <w:start w:val="1"/>
      <w:numFmt w:val="bullet"/>
      <w:lvlText w:val="o"/>
      <w:lvlJc w:val="left"/>
      <w:pPr>
        <w:ind w:left="1440" w:hanging="360"/>
      </w:pPr>
      <w:rPr>
        <w:rFonts w:ascii="Courier New" w:hAnsi="Courier New" w:cs="Courier New" w:hint="default"/>
      </w:rPr>
    </w:lvl>
    <w:lvl w:ilvl="2" w:tplc="E3D60326">
      <w:start w:val="1"/>
      <w:numFmt w:val="bullet"/>
      <w:lvlText w:val=""/>
      <w:lvlJc w:val="left"/>
      <w:pPr>
        <w:ind w:left="2160" w:hanging="360"/>
      </w:pPr>
      <w:rPr>
        <w:rFonts w:ascii="Wingdings" w:hAnsi="Wingdings" w:hint="default"/>
      </w:rPr>
    </w:lvl>
    <w:lvl w:ilvl="3" w:tplc="108C4158">
      <w:start w:val="1"/>
      <w:numFmt w:val="bullet"/>
      <w:lvlText w:val=""/>
      <w:lvlJc w:val="left"/>
      <w:pPr>
        <w:ind w:left="2880" w:hanging="360"/>
      </w:pPr>
      <w:rPr>
        <w:rFonts w:ascii="Symbol" w:hAnsi="Symbol" w:hint="default"/>
      </w:rPr>
    </w:lvl>
    <w:lvl w:ilvl="4" w:tplc="1F3C87EA">
      <w:start w:val="1"/>
      <w:numFmt w:val="bullet"/>
      <w:lvlText w:val="o"/>
      <w:lvlJc w:val="left"/>
      <w:pPr>
        <w:ind w:left="3600" w:hanging="360"/>
      </w:pPr>
      <w:rPr>
        <w:rFonts w:ascii="Courier New" w:hAnsi="Courier New" w:cs="Courier New" w:hint="default"/>
      </w:rPr>
    </w:lvl>
    <w:lvl w:ilvl="5" w:tplc="7E8EA9EC">
      <w:start w:val="1"/>
      <w:numFmt w:val="bullet"/>
      <w:lvlText w:val=""/>
      <w:lvlJc w:val="left"/>
      <w:pPr>
        <w:ind w:left="4320" w:hanging="360"/>
      </w:pPr>
      <w:rPr>
        <w:rFonts w:ascii="Wingdings" w:hAnsi="Wingdings" w:hint="default"/>
      </w:rPr>
    </w:lvl>
    <w:lvl w:ilvl="6" w:tplc="40D00118">
      <w:start w:val="1"/>
      <w:numFmt w:val="bullet"/>
      <w:lvlText w:val=""/>
      <w:lvlJc w:val="left"/>
      <w:pPr>
        <w:ind w:left="5040" w:hanging="360"/>
      </w:pPr>
      <w:rPr>
        <w:rFonts w:ascii="Symbol" w:hAnsi="Symbol" w:hint="default"/>
      </w:rPr>
    </w:lvl>
    <w:lvl w:ilvl="7" w:tplc="5B7AD128">
      <w:start w:val="1"/>
      <w:numFmt w:val="bullet"/>
      <w:lvlText w:val="o"/>
      <w:lvlJc w:val="left"/>
      <w:pPr>
        <w:ind w:left="5760" w:hanging="360"/>
      </w:pPr>
      <w:rPr>
        <w:rFonts w:ascii="Courier New" w:hAnsi="Courier New" w:cs="Courier New" w:hint="default"/>
      </w:rPr>
    </w:lvl>
    <w:lvl w:ilvl="8" w:tplc="6FB4B422">
      <w:start w:val="1"/>
      <w:numFmt w:val="bullet"/>
      <w:lvlText w:val=""/>
      <w:lvlJc w:val="left"/>
      <w:pPr>
        <w:ind w:left="6480" w:hanging="360"/>
      </w:pPr>
      <w:rPr>
        <w:rFonts w:ascii="Wingdings" w:hAnsi="Wingdings" w:hint="default"/>
      </w:rPr>
    </w:lvl>
  </w:abstractNum>
  <w:num w:numId="1" w16cid:durableId="800339469">
    <w:abstractNumId w:val="17"/>
  </w:num>
  <w:num w:numId="2" w16cid:durableId="1634211429">
    <w:abstractNumId w:val="33"/>
  </w:num>
  <w:num w:numId="3" w16cid:durableId="341322195">
    <w:abstractNumId w:val="56"/>
  </w:num>
  <w:num w:numId="4" w16cid:durableId="1341085163">
    <w:abstractNumId w:val="11"/>
  </w:num>
  <w:num w:numId="5" w16cid:durableId="99187710">
    <w:abstractNumId w:val="71"/>
  </w:num>
  <w:num w:numId="6" w16cid:durableId="65542506">
    <w:abstractNumId w:val="55"/>
  </w:num>
  <w:num w:numId="7" w16cid:durableId="1020278586">
    <w:abstractNumId w:val="105"/>
  </w:num>
  <w:num w:numId="8" w16cid:durableId="935987909">
    <w:abstractNumId w:val="3"/>
  </w:num>
  <w:num w:numId="9" w16cid:durableId="510729230">
    <w:abstractNumId w:val="46"/>
  </w:num>
  <w:num w:numId="10" w16cid:durableId="36007980">
    <w:abstractNumId w:val="78"/>
  </w:num>
  <w:num w:numId="11" w16cid:durableId="1511947867">
    <w:abstractNumId w:val="30"/>
  </w:num>
  <w:num w:numId="12" w16cid:durableId="782765446">
    <w:abstractNumId w:val="82"/>
  </w:num>
  <w:num w:numId="13" w16cid:durableId="1223717907">
    <w:abstractNumId w:val="98"/>
  </w:num>
  <w:num w:numId="14" w16cid:durableId="1937710291">
    <w:abstractNumId w:val="36"/>
  </w:num>
  <w:num w:numId="15" w16cid:durableId="185485097">
    <w:abstractNumId w:val="107"/>
  </w:num>
  <w:num w:numId="16" w16cid:durableId="1154758560">
    <w:abstractNumId w:val="13"/>
  </w:num>
  <w:num w:numId="17" w16cid:durableId="1164511494">
    <w:abstractNumId w:val="51"/>
  </w:num>
  <w:num w:numId="18" w16cid:durableId="1938905378">
    <w:abstractNumId w:val="80"/>
  </w:num>
  <w:num w:numId="19" w16cid:durableId="1381054964">
    <w:abstractNumId w:val="84"/>
  </w:num>
  <w:num w:numId="20" w16cid:durableId="1759867163">
    <w:abstractNumId w:val="9"/>
  </w:num>
  <w:num w:numId="21" w16cid:durableId="2130198935">
    <w:abstractNumId w:val="42"/>
  </w:num>
  <w:num w:numId="22" w16cid:durableId="12532975">
    <w:abstractNumId w:val="70"/>
  </w:num>
  <w:num w:numId="23" w16cid:durableId="1767312590">
    <w:abstractNumId w:val="39"/>
  </w:num>
  <w:num w:numId="24" w16cid:durableId="320081599">
    <w:abstractNumId w:val="49"/>
  </w:num>
  <w:num w:numId="25" w16cid:durableId="208349472">
    <w:abstractNumId w:val="53"/>
  </w:num>
  <w:num w:numId="26" w16cid:durableId="2050911418">
    <w:abstractNumId w:val="102"/>
  </w:num>
  <w:num w:numId="27" w16cid:durableId="35979929">
    <w:abstractNumId w:val="63"/>
  </w:num>
  <w:num w:numId="28" w16cid:durableId="1232544717">
    <w:abstractNumId w:val="48"/>
  </w:num>
  <w:num w:numId="29" w16cid:durableId="1946230989">
    <w:abstractNumId w:val="96"/>
  </w:num>
  <w:num w:numId="30" w16cid:durableId="48455762">
    <w:abstractNumId w:val="77"/>
  </w:num>
  <w:num w:numId="31" w16cid:durableId="1534688630">
    <w:abstractNumId w:val="10"/>
  </w:num>
  <w:num w:numId="32" w16cid:durableId="20280905">
    <w:abstractNumId w:val="16"/>
  </w:num>
  <w:num w:numId="33" w16cid:durableId="807894189">
    <w:abstractNumId w:val="1"/>
  </w:num>
  <w:num w:numId="34" w16cid:durableId="1111320754">
    <w:abstractNumId w:val="86"/>
  </w:num>
  <w:num w:numId="35" w16cid:durableId="1755011957">
    <w:abstractNumId w:val="37"/>
  </w:num>
  <w:num w:numId="36" w16cid:durableId="154803646">
    <w:abstractNumId w:val="27"/>
  </w:num>
  <w:num w:numId="37" w16cid:durableId="2071074302">
    <w:abstractNumId w:val="12"/>
  </w:num>
  <w:num w:numId="38" w16cid:durableId="155658077">
    <w:abstractNumId w:val="73"/>
  </w:num>
  <w:num w:numId="39" w16cid:durableId="2143766315">
    <w:abstractNumId w:val="21"/>
  </w:num>
  <w:num w:numId="40" w16cid:durableId="532695750">
    <w:abstractNumId w:val="87"/>
  </w:num>
  <w:num w:numId="41" w16cid:durableId="443576756">
    <w:abstractNumId w:val="97"/>
  </w:num>
  <w:num w:numId="42" w16cid:durableId="1308392853">
    <w:abstractNumId w:val="44"/>
  </w:num>
  <w:num w:numId="43" w16cid:durableId="1244946693">
    <w:abstractNumId w:val="94"/>
  </w:num>
  <w:num w:numId="44" w16cid:durableId="678195249">
    <w:abstractNumId w:val="28"/>
  </w:num>
  <w:num w:numId="45" w16cid:durableId="2088110511">
    <w:abstractNumId w:val="61"/>
  </w:num>
  <w:num w:numId="46" w16cid:durableId="609626529">
    <w:abstractNumId w:val="85"/>
  </w:num>
  <w:num w:numId="47" w16cid:durableId="1289319211">
    <w:abstractNumId w:val="8"/>
  </w:num>
  <w:num w:numId="48" w16cid:durableId="777456876">
    <w:abstractNumId w:val="69"/>
  </w:num>
  <w:num w:numId="49" w16cid:durableId="1411392139">
    <w:abstractNumId w:val="43"/>
  </w:num>
  <w:num w:numId="50" w16cid:durableId="756752543">
    <w:abstractNumId w:val="41"/>
  </w:num>
  <w:num w:numId="51" w16cid:durableId="1781366038">
    <w:abstractNumId w:val="26"/>
  </w:num>
  <w:num w:numId="52" w16cid:durableId="1905794818">
    <w:abstractNumId w:val="14"/>
  </w:num>
  <w:num w:numId="53" w16cid:durableId="824392424">
    <w:abstractNumId w:val="66"/>
  </w:num>
  <w:num w:numId="54" w16cid:durableId="663892766">
    <w:abstractNumId w:val="99"/>
  </w:num>
  <w:num w:numId="55" w16cid:durableId="1727996799">
    <w:abstractNumId w:val="24"/>
  </w:num>
  <w:num w:numId="56" w16cid:durableId="568883735">
    <w:abstractNumId w:val="79"/>
  </w:num>
  <w:num w:numId="57" w16cid:durableId="1050416366">
    <w:abstractNumId w:val="31"/>
  </w:num>
  <w:num w:numId="58" w16cid:durableId="1830244685">
    <w:abstractNumId w:val="101"/>
  </w:num>
  <w:num w:numId="59" w16cid:durableId="647786693">
    <w:abstractNumId w:val="45"/>
  </w:num>
  <w:num w:numId="60" w16cid:durableId="58602838">
    <w:abstractNumId w:val="89"/>
  </w:num>
  <w:num w:numId="61" w16cid:durableId="1765421955">
    <w:abstractNumId w:val="88"/>
  </w:num>
  <w:num w:numId="62" w16cid:durableId="1912618912">
    <w:abstractNumId w:val="60"/>
  </w:num>
  <w:num w:numId="63" w16cid:durableId="622493181">
    <w:abstractNumId w:val="32"/>
  </w:num>
  <w:num w:numId="64" w16cid:durableId="1204946721">
    <w:abstractNumId w:val="5"/>
  </w:num>
  <w:num w:numId="65" w16cid:durableId="774909423">
    <w:abstractNumId w:val="6"/>
  </w:num>
  <w:num w:numId="66" w16cid:durableId="505554465">
    <w:abstractNumId w:val="81"/>
  </w:num>
  <w:num w:numId="67" w16cid:durableId="1564751138">
    <w:abstractNumId w:val="0"/>
    <w:lvlOverride w:ilvl="0">
      <w:lvl w:ilvl="0">
        <w:numFmt w:val="bullet"/>
        <w:lvlText w:val="-"/>
        <w:legacy w:legacy="1" w:legacySpace="0" w:legacyIndent="360"/>
        <w:lvlJc w:val="left"/>
        <w:pPr>
          <w:ind w:left="360" w:hanging="360"/>
        </w:pPr>
        <w:rPr>
          <w:rFonts w:cs="Times New Roman"/>
        </w:rPr>
      </w:lvl>
    </w:lvlOverride>
  </w:num>
  <w:num w:numId="68" w16cid:durableId="843322934">
    <w:abstractNumId w:val="2"/>
  </w:num>
  <w:num w:numId="69" w16cid:durableId="1975403516">
    <w:abstractNumId w:val="68"/>
  </w:num>
  <w:num w:numId="70" w16cid:durableId="76639983">
    <w:abstractNumId w:val="92"/>
  </w:num>
  <w:num w:numId="71" w16cid:durableId="1024405643">
    <w:abstractNumId w:val="108"/>
  </w:num>
  <w:num w:numId="72" w16cid:durableId="382948829">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665282777">
    <w:abstractNumId w:val="20"/>
  </w:num>
  <w:num w:numId="74" w16cid:durableId="1828280143">
    <w:abstractNumId w:val="76"/>
  </w:num>
  <w:num w:numId="75" w16cid:durableId="655184969">
    <w:abstractNumId w:val="72"/>
  </w:num>
  <w:num w:numId="76" w16cid:durableId="737283939">
    <w:abstractNumId w:val="83"/>
  </w:num>
  <w:num w:numId="77" w16cid:durableId="1739785087">
    <w:abstractNumId w:val="47"/>
  </w:num>
  <w:num w:numId="78" w16cid:durableId="1476869579">
    <w:abstractNumId w:val="7"/>
  </w:num>
  <w:num w:numId="79" w16cid:durableId="377511637">
    <w:abstractNumId w:val="52"/>
  </w:num>
  <w:num w:numId="80" w16cid:durableId="1720325176">
    <w:abstractNumId w:val="95"/>
  </w:num>
  <w:num w:numId="81" w16cid:durableId="287054281">
    <w:abstractNumId w:val="103"/>
  </w:num>
  <w:num w:numId="82" w16cid:durableId="1565264103">
    <w:abstractNumId w:val="50"/>
  </w:num>
  <w:num w:numId="83" w16cid:durableId="747117">
    <w:abstractNumId w:val="90"/>
  </w:num>
  <w:num w:numId="84" w16cid:durableId="623275115">
    <w:abstractNumId w:val="91"/>
  </w:num>
  <w:num w:numId="85" w16cid:durableId="1954706964">
    <w:abstractNumId w:val="35"/>
  </w:num>
  <w:num w:numId="86" w16cid:durableId="105285378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85846837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985298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7738892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3030468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507210372">
    <w:abstractNumId w:val="35"/>
  </w:num>
  <w:num w:numId="92" w16cid:durableId="7876260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37353530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5765929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9117441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68258939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44970955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088605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0985290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7922859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7612226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320495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201884799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48883439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54628777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46835870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2843407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9443384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590808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6340998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7250268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6526373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62948060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26669418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4865526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4299344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65263835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761915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73401377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32824210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5637588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47483188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51446249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2488856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5651790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25883275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4463879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21190583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4889032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54437378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2701175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9675867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4113972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67449726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19839399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87138166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0120728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06522638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1106621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88317259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2316189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7702774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7925537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202351038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719198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217787791">
    <w:abstractNumId w:val="75"/>
  </w:num>
  <w:num w:numId="147" w16cid:durableId="135026149">
    <w:abstractNumId w:val="22"/>
  </w:num>
  <w:num w:numId="148" w16cid:durableId="669912438">
    <w:abstractNumId w:val="58"/>
  </w:num>
  <w:num w:numId="149" w16cid:durableId="1206482202">
    <w:abstractNumId w:val="40"/>
  </w:num>
  <w:num w:numId="150" w16cid:durableId="1806316488">
    <w:abstractNumId w:val="100"/>
  </w:num>
  <w:num w:numId="151" w16cid:durableId="200047639">
    <w:abstractNumId w:val="54"/>
  </w:num>
  <w:num w:numId="152" w16cid:durableId="936719107">
    <w:abstractNumId w:val="29"/>
  </w:num>
  <w:num w:numId="153" w16cid:durableId="1474516441">
    <w:abstractNumId w:val="74"/>
  </w:num>
  <w:num w:numId="154" w16cid:durableId="34015256">
    <w:abstractNumId w:val="18"/>
  </w:num>
  <w:num w:numId="155" w16cid:durableId="1434788848">
    <w:abstractNumId w:val="19"/>
  </w:num>
  <w:num w:numId="156" w16cid:durableId="256209571">
    <w:abstractNumId w:val="93"/>
  </w:num>
  <w:num w:numId="157" w16cid:durableId="935870103">
    <w:abstractNumId w:val="25"/>
  </w:num>
  <w:num w:numId="158" w16cid:durableId="710111149">
    <w:abstractNumId w:val="104"/>
  </w:num>
  <w:num w:numId="159" w16cid:durableId="1336108176">
    <w:abstractNumId w:val="59"/>
  </w:num>
  <w:num w:numId="160" w16cid:durableId="358702965">
    <w:abstractNumId w:val="67"/>
  </w:num>
  <w:num w:numId="161" w16cid:durableId="461965124">
    <w:abstractNumId w:val="62"/>
  </w:num>
  <w:num w:numId="162" w16cid:durableId="601837097">
    <w:abstractNumId w:val="65"/>
  </w:num>
  <w:num w:numId="163" w16cid:durableId="1989940262">
    <w:abstractNumId w:val="106"/>
  </w:num>
  <w:num w:numId="164" w16cid:durableId="2070758636">
    <w:abstractNumId w:val="4"/>
  </w:num>
  <w:num w:numId="165" w16cid:durableId="1931505582">
    <w:abstractNumId w:val="23"/>
  </w:num>
  <w:num w:numId="166" w16cid:durableId="559486113">
    <w:abstractNumId w:val="57"/>
  </w:num>
  <w:num w:numId="167" w16cid:durableId="1438519665">
    <w:abstractNumId w:val="38"/>
  </w:num>
  <w:num w:numId="168" w16cid:durableId="1770350426">
    <w:abstractNumId w:val="34"/>
  </w:num>
  <w:num w:numId="169" w16cid:durableId="1906379766">
    <w:abstractNumId w:val="15"/>
  </w:num>
  <w:num w:numId="170" w16cid:durableId="1805152318">
    <w:abstractNumId w:val="64"/>
  </w:num>
  <w:numIdMacAtCleanup w:val="1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WS_1">
    <w15:presenceInfo w15:providerId="None" w15:userId="RWS_1"/>
  </w15:person>
  <w15:person w15:author="Pfizer-SL">
    <w15:presenceInfo w15:providerId="None" w15:userId="Pfizer-SL"/>
  </w15:person>
  <w15:person w15:author="Author 2">
    <w15:presenceInfo w15:providerId="None" w15:userId="Author 2"/>
  </w15:person>
  <w15:person w15:author="RWS">
    <w15:presenceInfo w15:providerId="None" w15:userId="RWS"/>
  </w15:person>
  <w15:person w15:author="RWS_QA">
    <w15:presenceInfo w15:providerId="None" w15:userId="RWS_QA"/>
  </w15:person>
  <w15:person w15:author="IMA-13">
    <w15:presenceInfo w15:providerId="None" w15:userId="IMA-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0"/>
  <w:activeWritingStyle w:appName="MSWord" w:lang="en-GB"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CH" w:vendorID="64" w:dllVersion="0" w:nlCheck="1" w:checkStyle="0"/>
  <w:activeWritingStyle w:appName="MSWord" w:lang="da-DK" w:vendorID="64" w:dllVersion="0" w:nlCheck="1" w:checkStyle="0"/>
  <w:activeWritingStyle w:appName="MSWord" w:lang="en-GB" w:vendorID="8" w:dllVersion="513" w:checkStyle="1"/>
  <w:activeWritingStyle w:appName="MSWord" w:lang="fr-FR" w:vendorID="9" w:dllVersion="512" w:checkStyle="1"/>
  <w:activeWritingStyle w:appName="MSWord" w:lang="es-ES_tradnl"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da-DK" w:vendorID="666" w:dllVersion="513" w:checkStyle="1"/>
  <w:activeWritingStyle w:appName="MSWord" w:lang="da-DK" w:vendorID="22"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urrentCoreTemplateVersion" w:val="3.0a"/>
    <w:docVar w:name="InitialCoreTemplateVersion" w:val="3.0a"/>
    <w:docVar w:name="Registered" w:val="-1"/>
    <w:docVar w:name="Version" w:val="0"/>
  </w:docVars>
  <w:rsids>
    <w:rsidRoot w:val="00B1390A"/>
    <w:rsid w:val="00001C01"/>
    <w:rsid w:val="00001F2B"/>
    <w:rsid w:val="00002058"/>
    <w:rsid w:val="000028A6"/>
    <w:rsid w:val="000032C3"/>
    <w:rsid w:val="00003D45"/>
    <w:rsid w:val="000041AD"/>
    <w:rsid w:val="000049E1"/>
    <w:rsid w:val="00005614"/>
    <w:rsid w:val="00005C4B"/>
    <w:rsid w:val="000067E5"/>
    <w:rsid w:val="00006914"/>
    <w:rsid w:val="00006A12"/>
    <w:rsid w:val="00006A3F"/>
    <w:rsid w:val="00007248"/>
    <w:rsid w:val="00007A97"/>
    <w:rsid w:val="00007D6D"/>
    <w:rsid w:val="00010143"/>
    <w:rsid w:val="000105B9"/>
    <w:rsid w:val="00010878"/>
    <w:rsid w:val="00010B94"/>
    <w:rsid w:val="00011E2A"/>
    <w:rsid w:val="000123A7"/>
    <w:rsid w:val="00013A2F"/>
    <w:rsid w:val="00013ADA"/>
    <w:rsid w:val="00013C63"/>
    <w:rsid w:val="00014106"/>
    <w:rsid w:val="00014850"/>
    <w:rsid w:val="00014FC5"/>
    <w:rsid w:val="000150FA"/>
    <w:rsid w:val="000155D8"/>
    <w:rsid w:val="0001581E"/>
    <w:rsid w:val="0001709C"/>
    <w:rsid w:val="000175F8"/>
    <w:rsid w:val="00017C3A"/>
    <w:rsid w:val="00017DA9"/>
    <w:rsid w:val="0002033B"/>
    <w:rsid w:val="000208A5"/>
    <w:rsid w:val="00021003"/>
    <w:rsid w:val="0002239B"/>
    <w:rsid w:val="000241F0"/>
    <w:rsid w:val="00024D5F"/>
    <w:rsid w:val="000260A6"/>
    <w:rsid w:val="00026763"/>
    <w:rsid w:val="00027736"/>
    <w:rsid w:val="00027CEF"/>
    <w:rsid w:val="00030D71"/>
    <w:rsid w:val="00030EA0"/>
    <w:rsid w:val="00030F7E"/>
    <w:rsid w:val="00032CF5"/>
    <w:rsid w:val="00032FB3"/>
    <w:rsid w:val="000331C3"/>
    <w:rsid w:val="0003347A"/>
    <w:rsid w:val="00033621"/>
    <w:rsid w:val="0003371B"/>
    <w:rsid w:val="00033AC3"/>
    <w:rsid w:val="00035106"/>
    <w:rsid w:val="00035252"/>
    <w:rsid w:val="000354C3"/>
    <w:rsid w:val="000354F7"/>
    <w:rsid w:val="000355CA"/>
    <w:rsid w:val="00035935"/>
    <w:rsid w:val="0003647B"/>
    <w:rsid w:val="00036CA2"/>
    <w:rsid w:val="00036F6E"/>
    <w:rsid w:val="0003767C"/>
    <w:rsid w:val="0003790F"/>
    <w:rsid w:val="0003798B"/>
    <w:rsid w:val="00037AC6"/>
    <w:rsid w:val="00037D45"/>
    <w:rsid w:val="00037D7D"/>
    <w:rsid w:val="0004178B"/>
    <w:rsid w:val="00041AB0"/>
    <w:rsid w:val="00042C20"/>
    <w:rsid w:val="00042E48"/>
    <w:rsid w:val="00043307"/>
    <w:rsid w:val="000436C0"/>
    <w:rsid w:val="000437E3"/>
    <w:rsid w:val="00044B0F"/>
    <w:rsid w:val="00045874"/>
    <w:rsid w:val="00045A36"/>
    <w:rsid w:val="00045B16"/>
    <w:rsid w:val="00045EB1"/>
    <w:rsid w:val="00045EFA"/>
    <w:rsid w:val="0004611A"/>
    <w:rsid w:val="0004719D"/>
    <w:rsid w:val="000474E9"/>
    <w:rsid w:val="000479D1"/>
    <w:rsid w:val="000505E3"/>
    <w:rsid w:val="00050A2D"/>
    <w:rsid w:val="00051A39"/>
    <w:rsid w:val="00051D91"/>
    <w:rsid w:val="00052BDC"/>
    <w:rsid w:val="00053283"/>
    <w:rsid w:val="0005331E"/>
    <w:rsid w:val="00053956"/>
    <w:rsid w:val="00053CEF"/>
    <w:rsid w:val="0005425A"/>
    <w:rsid w:val="000543D9"/>
    <w:rsid w:val="00054689"/>
    <w:rsid w:val="000551B1"/>
    <w:rsid w:val="00055F5A"/>
    <w:rsid w:val="000565F6"/>
    <w:rsid w:val="00057008"/>
    <w:rsid w:val="0005700D"/>
    <w:rsid w:val="00057B12"/>
    <w:rsid w:val="00060E68"/>
    <w:rsid w:val="00061D25"/>
    <w:rsid w:val="00062D5D"/>
    <w:rsid w:val="00063C61"/>
    <w:rsid w:val="00063C72"/>
    <w:rsid w:val="00063D78"/>
    <w:rsid w:val="000640AF"/>
    <w:rsid w:val="000640BE"/>
    <w:rsid w:val="00064337"/>
    <w:rsid w:val="00064B42"/>
    <w:rsid w:val="00064D07"/>
    <w:rsid w:val="000662CE"/>
    <w:rsid w:val="00066435"/>
    <w:rsid w:val="00066749"/>
    <w:rsid w:val="00066FC3"/>
    <w:rsid w:val="000670DD"/>
    <w:rsid w:val="00067ACE"/>
    <w:rsid w:val="00067B12"/>
    <w:rsid w:val="000706D3"/>
    <w:rsid w:val="000734B4"/>
    <w:rsid w:val="000738C4"/>
    <w:rsid w:val="00074FF6"/>
    <w:rsid w:val="00075DB9"/>
    <w:rsid w:val="00075E9B"/>
    <w:rsid w:val="000776F2"/>
    <w:rsid w:val="0008018B"/>
    <w:rsid w:val="00080FFE"/>
    <w:rsid w:val="00081126"/>
    <w:rsid w:val="000827F0"/>
    <w:rsid w:val="000829EA"/>
    <w:rsid w:val="00082FD6"/>
    <w:rsid w:val="00083CA7"/>
    <w:rsid w:val="00084132"/>
    <w:rsid w:val="000846AD"/>
    <w:rsid w:val="00085BD0"/>
    <w:rsid w:val="0008652B"/>
    <w:rsid w:val="00086EBF"/>
    <w:rsid w:val="00086FAE"/>
    <w:rsid w:val="00087BB9"/>
    <w:rsid w:val="00090DEE"/>
    <w:rsid w:val="000917FF"/>
    <w:rsid w:val="00091A55"/>
    <w:rsid w:val="00092E9C"/>
    <w:rsid w:val="00093032"/>
    <w:rsid w:val="00093074"/>
    <w:rsid w:val="000940D2"/>
    <w:rsid w:val="00094941"/>
    <w:rsid w:val="00095C65"/>
    <w:rsid w:val="000963C0"/>
    <w:rsid w:val="000966B2"/>
    <w:rsid w:val="00096A68"/>
    <w:rsid w:val="00096B23"/>
    <w:rsid w:val="00096DFD"/>
    <w:rsid w:val="000A01BF"/>
    <w:rsid w:val="000A07B0"/>
    <w:rsid w:val="000A13AE"/>
    <w:rsid w:val="000A23A5"/>
    <w:rsid w:val="000A333B"/>
    <w:rsid w:val="000A4E71"/>
    <w:rsid w:val="000A58C2"/>
    <w:rsid w:val="000A5A0A"/>
    <w:rsid w:val="000A5BB7"/>
    <w:rsid w:val="000A6AA7"/>
    <w:rsid w:val="000A716C"/>
    <w:rsid w:val="000A7196"/>
    <w:rsid w:val="000A75EA"/>
    <w:rsid w:val="000B089A"/>
    <w:rsid w:val="000B0AD3"/>
    <w:rsid w:val="000B1168"/>
    <w:rsid w:val="000B1273"/>
    <w:rsid w:val="000B153E"/>
    <w:rsid w:val="000B1E0E"/>
    <w:rsid w:val="000B21A6"/>
    <w:rsid w:val="000B24D5"/>
    <w:rsid w:val="000B3113"/>
    <w:rsid w:val="000B3605"/>
    <w:rsid w:val="000B3FE5"/>
    <w:rsid w:val="000B464E"/>
    <w:rsid w:val="000B49D5"/>
    <w:rsid w:val="000B4FB6"/>
    <w:rsid w:val="000B565D"/>
    <w:rsid w:val="000B6A05"/>
    <w:rsid w:val="000B77BE"/>
    <w:rsid w:val="000B780B"/>
    <w:rsid w:val="000B79F9"/>
    <w:rsid w:val="000C099D"/>
    <w:rsid w:val="000C11E6"/>
    <w:rsid w:val="000C289D"/>
    <w:rsid w:val="000C2A4B"/>
    <w:rsid w:val="000C3C98"/>
    <w:rsid w:val="000C3CEE"/>
    <w:rsid w:val="000C4133"/>
    <w:rsid w:val="000C4E70"/>
    <w:rsid w:val="000C55E3"/>
    <w:rsid w:val="000C64EF"/>
    <w:rsid w:val="000C6AC3"/>
    <w:rsid w:val="000C7178"/>
    <w:rsid w:val="000C724F"/>
    <w:rsid w:val="000C77C9"/>
    <w:rsid w:val="000C7AA8"/>
    <w:rsid w:val="000D0315"/>
    <w:rsid w:val="000D04B8"/>
    <w:rsid w:val="000D0B62"/>
    <w:rsid w:val="000D276D"/>
    <w:rsid w:val="000D377C"/>
    <w:rsid w:val="000D46C9"/>
    <w:rsid w:val="000D5307"/>
    <w:rsid w:val="000D5DC6"/>
    <w:rsid w:val="000D5E01"/>
    <w:rsid w:val="000D5E1D"/>
    <w:rsid w:val="000D729B"/>
    <w:rsid w:val="000D79C4"/>
    <w:rsid w:val="000E0D8C"/>
    <w:rsid w:val="000E10AF"/>
    <w:rsid w:val="000E1655"/>
    <w:rsid w:val="000E24D1"/>
    <w:rsid w:val="000E2785"/>
    <w:rsid w:val="000E2A9C"/>
    <w:rsid w:val="000E2D86"/>
    <w:rsid w:val="000E2DD9"/>
    <w:rsid w:val="000E53EA"/>
    <w:rsid w:val="000E5B00"/>
    <w:rsid w:val="000E6ABC"/>
    <w:rsid w:val="000E7D45"/>
    <w:rsid w:val="000F0ABD"/>
    <w:rsid w:val="000F11E7"/>
    <w:rsid w:val="000F142D"/>
    <w:rsid w:val="000F16AA"/>
    <w:rsid w:val="000F1F0D"/>
    <w:rsid w:val="000F2BA5"/>
    <w:rsid w:val="000F2E82"/>
    <w:rsid w:val="000F49ED"/>
    <w:rsid w:val="000F4A7F"/>
    <w:rsid w:val="000F557C"/>
    <w:rsid w:val="000F726A"/>
    <w:rsid w:val="000F72BF"/>
    <w:rsid w:val="000F7DDD"/>
    <w:rsid w:val="00100D7C"/>
    <w:rsid w:val="0010130F"/>
    <w:rsid w:val="00101960"/>
    <w:rsid w:val="00101A91"/>
    <w:rsid w:val="00102BFF"/>
    <w:rsid w:val="00102FC9"/>
    <w:rsid w:val="001038D1"/>
    <w:rsid w:val="001039B5"/>
    <w:rsid w:val="00103DC1"/>
    <w:rsid w:val="00104500"/>
    <w:rsid w:val="001048D1"/>
    <w:rsid w:val="00104B48"/>
    <w:rsid w:val="00105485"/>
    <w:rsid w:val="00105E2E"/>
    <w:rsid w:val="00106CB1"/>
    <w:rsid w:val="00107508"/>
    <w:rsid w:val="0010768E"/>
    <w:rsid w:val="00107E43"/>
    <w:rsid w:val="00107F40"/>
    <w:rsid w:val="00110B39"/>
    <w:rsid w:val="00111159"/>
    <w:rsid w:val="00111176"/>
    <w:rsid w:val="001113CB"/>
    <w:rsid w:val="00111A0E"/>
    <w:rsid w:val="0011355A"/>
    <w:rsid w:val="00113ACE"/>
    <w:rsid w:val="00114E21"/>
    <w:rsid w:val="00115062"/>
    <w:rsid w:val="00115340"/>
    <w:rsid w:val="001156BB"/>
    <w:rsid w:val="0011570C"/>
    <w:rsid w:val="00115A9F"/>
    <w:rsid w:val="00116699"/>
    <w:rsid w:val="00117567"/>
    <w:rsid w:val="00117688"/>
    <w:rsid w:val="0011791D"/>
    <w:rsid w:val="00117F4F"/>
    <w:rsid w:val="001209C3"/>
    <w:rsid w:val="001217F7"/>
    <w:rsid w:val="00122115"/>
    <w:rsid w:val="00122385"/>
    <w:rsid w:val="00122700"/>
    <w:rsid w:val="00123E42"/>
    <w:rsid w:val="001250AD"/>
    <w:rsid w:val="001258C6"/>
    <w:rsid w:val="001262DB"/>
    <w:rsid w:val="0012671B"/>
    <w:rsid w:val="00127424"/>
    <w:rsid w:val="0012767D"/>
    <w:rsid w:val="0013024B"/>
    <w:rsid w:val="0013083B"/>
    <w:rsid w:val="00130CC0"/>
    <w:rsid w:val="00130CC2"/>
    <w:rsid w:val="00132016"/>
    <w:rsid w:val="001321FA"/>
    <w:rsid w:val="00132262"/>
    <w:rsid w:val="001324D5"/>
    <w:rsid w:val="00132B06"/>
    <w:rsid w:val="00132E05"/>
    <w:rsid w:val="00133C31"/>
    <w:rsid w:val="001344F1"/>
    <w:rsid w:val="001348AB"/>
    <w:rsid w:val="00135AB6"/>
    <w:rsid w:val="00135CA7"/>
    <w:rsid w:val="001368BE"/>
    <w:rsid w:val="00137375"/>
    <w:rsid w:val="00137665"/>
    <w:rsid w:val="00141176"/>
    <w:rsid w:val="00141CB2"/>
    <w:rsid w:val="001420FA"/>
    <w:rsid w:val="00142E8C"/>
    <w:rsid w:val="00143191"/>
    <w:rsid w:val="0014356C"/>
    <w:rsid w:val="00144136"/>
    <w:rsid w:val="001442C4"/>
    <w:rsid w:val="001456BC"/>
    <w:rsid w:val="001456C0"/>
    <w:rsid w:val="00145E67"/>
    <w:rsid w:val="0014652C"/>
    <w:rsid w:val="00146AF0"/>
    <w:rsid w:val="00146D8C"/>
    <w:rsid w:val="0014713E"/>
    <w:rsid w:val="00150CAD"/>
    <w:rsid w:val="00151647"/>
    <w:rsid w:val="00151D3F"/>
    <w:rsid w:val="00152286"/>
    <w:rsid w:val="001522E7"/>
    <w:rsid w:val="00152D6F"/>
    <w:rsid w:val="0015347E"/>
    <w:rsid w:val="00154AD3"/>
    <w:rsid w:val="00154D53"/>
    <w:rsid w:val="00154F54"/>
    <w:rsid w:val="00155648"/>
    <w:rsid w:val="00156B60"/>
    <w:rsid w:val="00157248"/>
    <w:rsid w:val="00160158"/>
    <w:rsid w:val="001613CE"/>
    <w:rsid w:val="00161517"/>
    <w:rsid w:val="0016176F"/>
    <w:rsid w:val="0016187C"/>
    <w:rsid w:val="00162F2D"/>
    <w:rsid w:val="001640F8"/>
    <w:rsid w:val="00164CDC"/>
    <w:rsid w:val="001656B5"/>
    <w:rsid w:val="00165BEE"/>
    <w:rsid w:val="00166379"/>
    <w:rsid w:val="00166846"/>
    <w:rsid w:val="0016736F"/>
    <w:rsid w:val="001704F4"/>
    <w:rsid w:val="001705A4"/>
    <w:rsid w:val="001705CD"/>
    <w:rsid w:val="00170783"/>
    <w:rsid w:val="00170A52"/>
    <w:rsid w:val="00170F95"/>
    <w:rsid w:val="00171001"/>
    <w:rsid w:val="001710A0"/>
    <w:rsid w:val="00171EDA"/>
    <w:rsid w:val="001721EE"/>
    <w:rsid w:val="00172756"/>
    <w:rsid w:val="00172902"/>
    <w:rsid w:val="00173EA6"/>
    <w:rsid w:val="00174DC7"/>
    <w:rsid w:val="001750FD"/>
    <w:rsid w:val="00175581"/>
    <w:rsid w:val="001762C7"/>
    <w:rsid w:val="00176585"/>
    <w:rsid w:val="0017730F"/>
    <w:rsid w:val="0017760E"/>
    <w:rsid w:val="00177C84"/>
    <w:rsid w:val="00181B9A"/>
    <w:rsid w:val="00181E78"/>
    <w:rsid w:val="0018264D"/>
    <w:rsid w:val="0018270E"/>
    <w:rsid w:val="001828FC"/>
    <w:rsid w:val="001829BE"/>
    <w:rsid w:val="00182B11"/>
    <w:rsid w:val="0018341E"/>
    <w:rsid w:val="0018376A"/>
    <w:rsid w:val="00183785"/>
    <w:rsid w:val="00183B2C"/>
    <w:rsid w:val="00185D9D"/>
    <w:rsid w:val="00186721"/>
    <w:rsid w:val="00186800"/>
    <w:rsid w:val="00186BD8"/>
    <w:rsid w:val="00186E9E"/>
    <w:rsid w:val="001871AF"/>
    <w:rsid w:val="0018758B"/>
    <w:rsid w:val="00191ADD"/>
    <w:rsid w:val="0019296B"/>
    <w:rsid w:val="00192BBD"/>
    <w:rsid w:val="00193B62"/>
    <w:rsid w:val="00194050"/>
    <w:rsid w:val="001940F6"/>
    <w:rsid w:val="00194E49"/>
    <w:rsid w:val="00195B66"/>
    <w:rsid w:val="00195E38"/>
    <w:rsid w:val="00197181"/>
    <w:rsid w:val="00197721"/>
    <w:rsid w:val="00197A2C"/>
    <w:rsid w:val="00197E7E"/>
    <w:rsid w:val="001A03C3"/>
    <w:rsid w:val="001A12AB"/>
    <w:rsid w:val="001A1916"/>
    <w:rsid w:val="001A2E83"/>
    <w:rsid w:val="001A4B98"/>
    <w:rsid w:val="001A5261"/>
    <w:rsid w:val="001A5F20"/>
    <w:rsid w:val="001A60F2"/>
    <w:rsid w:val="001A7599"/>
    <w:rsid w:val="001A7868"/>
    <w:rsid w:val="001A7E09"/>
    <w:rsid w:val="001B1647"/>
    <w:rsid w:val="001B2046"/>
    <w:rsid w:val="001B3299"/>
    <w:rsid w:val="001B34EB"/>
    <w:rsid w:val="001B3641"/>
    <w:rsid w:val="001B44C0"/>
    <w:rsid w:val="001B55ED"/>
    <w:rsid w:val="001B5BE2"/>
    <w:rsid w:val="001B61AA"/>
    <w:rsid w:val="001B707A"/>
    <w:rsid w:val="001B7EA7"/>
    <w:rsid w:val="001C12DE"/>
    <w:rsid w:val="001C1CB2"/>
    <w:rsid w:val="001C31FA"/>
    <w:rsid w:val="001C343A"/>
    <w:rsid w:val="001C3A29"/>
    <w:rsid w:val="001C580D"/>
    <w:rsid w:val="001C5EB4"/>
    <w:rsid w:val="001C6AA2"/>
    <w:rsid w:val="001C6B6C"/>
    <w:rsid w:val="001C6D24"/>
    <w:rsid w:val="001D0213"/>
    <w:rsid w:val="001D1401"/>
    <w:rsid w:val="001D1829"/>
    <w:rsid w:val="001D184B"/>
    <w:rsid w:val="001D1BCD"/>
    <w:rsid w:val="001D261C"/>
    <w:rsid w:val="001D26C3"/>
    <w:rsid w:val="001D2F1C"/>
    <w:rsid w:val="001D41C8"/>
    <w:rsid w:val="001D5E76"/>
    <w:rsid w:val="001D6EB6"/>
    <w:rsid w:val="001E0E60"/>
    <w:rsid w:val="001E1B18"/>
    <w:rsid w:val="001E1CBC"/>
    <w:rsid w:val="001E2599"/>
    <w:rsid w:val="001E2F7C"/>
    <w:rsid w:val="001E3EC9"/>
    <w:rsid w:val="001E5C69"/>
    <w:rsid w:val="001E658A"/>
    <w:rsid w:val="001E6642"/>
    <w:rsid w:val="001E6833"/>
    <w:rsid w:val="001E683E"/>
    <w:rsid w:val="001E6DA3"/>
    <w:rsid w:val="001E71FF"/>
    <w:rsid w:val="001E76A0"/>
    <w:rsid w:val="001E787D"/>
    <w:rsid w:val="001E7E3E"/>
    <w:rsid w:val="001F091B"/>
    <w:rsid w:val="001F10D9"/>
    <w:rsid w:val="001F130F"/>
    <w:rsid w:val="001F234D"/>
    <w:rsid w:val="001F24E5"/>
    <w:rsid w:val="001F2B5D"/>
    <w:rsid w:val="001F2F31"/>
    <w:rsid w:val="001F32FF"/>
    <w:rsid w:val="001F33E6"/>
    <w:rsid w:val="001F4D2F"/>
    <w:rsid w:val="001F4D94"/>
    <w:rsid w:val="001F5CA8"/>
    <w:rsid w:val="001F6064"/>
    <w:rsid w:val="001F60BE"/>
    <w:rsid w:val="001F79A3"/>
    <w:rsid w:val="001F7B05"/>
    <w:rsid w:val="0020054B"/>
    <w:rsid w:val="002013EA"/>
    <w:rsid w:val="00202C6D"/>
    <w:rsid w:val="00202E4D"/>
    <w:rsid w:val="002030EE"/>
    <w:rsid w:val="002032A9"/>
    <w:rsid w:val="00204A18"/>
    <w:rsid w:val="0020502A"/>
    <w:rsid w:val="002050A6"/>
    <w:rsid w:val="00205EAC"/>
    <w:rsid w:val="0020751C"/>
    <w:rsid w:val="002077D8"/>
    <w:rsid w:val="00207856"/>
    <w:rsid w:val="0021015B"/>
    <w:rsid w:val="0021019D"/>
    <w:rsid w:val="00210482"/>
    <w:rsid w:val="00210BA2"/>
    <w:rsid w:val="0021169C"/>
    <w:rsid w:val="00211AD9"/>
    <w:rsid w:val="00211EC8"/>
    <w:rsid w:val="00212F01"/>
    <w:rsid w:val="0021324A"/>
    <w:rsid w:val="002142EE"/>
    <w:rsid w:val="00214984"/>
    <w:rsid w:val="00214A20"/>
    <w:rsid w:val="00215EDF"/>
    <w:rsid w:val="002164BB"/>
    <w:rsid w:val="00216DDC"/>
    <w:rsid w:val="0021764F"/>
    <w:rsid w:val="00217BA4"/>
    <w:rsid w:val="00217CCA"/>
    <w:rsid w:val="00220852"/>
    <w:rsid w:val="00220C8E"/>
    <w:rsid w:val="002212C5"/>
    <w:rsid w:val="002212E8"/>
    <w:rsid w:val="00221965"/>
    <w:rsid w:val="00221AD2"/>
    <w:rsid w:val="00221BE8"/>
    <w:rsid w:val="00221E32"/>
    <w:rsid w:val="00223076"/>
    <w:rsid w:val="00223D31"/>
    <w:rsid w:val="00223E4B"/>
    <w:rsid w:val="0022461A"/>
    <w:rsid w:val="00226A66"/>
    <w:rsid w:val="00226D9D"/>
    <w:rsid w:val="00227CB0"/>
    <w:rsid w:val="00230859"/>
    <w:rsid w:val="00230932"/>
    <w:rsid w:val="00230FFB"/>
    <w:rsid w:val="0023193A"/>
    <w:rsid w:val="00232D72"/>
    <w:rsid w:val="002335BD"/>
    <w:rsid w:val="00233D8C"/>
    <w:rsid w:val="00233F1F"/>
    <w:rsid w:val="0023401A"/>
    <w:rsid w:val="0023459E"/>
    <w:rsid w:val="0023492E"/>
    <w:rsid w:val="00235291"/>
    <w:rsid w:val="002353A9"/>
    <w:rsid w:val="00235577"/>
    <w:rsid w:val="002361A7"/>
    <w:rsid w:val="00236D6F"/>
    <w:rsid w:val="002373BE"/>
    <w:rsid w:val="002378CE"/>
    <w:rsid w:val="00237EBD"/>
    <w:rsid w:val="00240095"/>
    <w:rsid w:val="00240F2F"/>
    <w:rsid w:val="002417C0"/>
    <w:rsid w:val="00241B96"/>
    <w:rsid w:val="00241DDD"/>
    <w:rsid w:val="00242854"/>
    <w:rsid w:val="00243086"/>
    <w:rsid w:val="002430F2"/>
    <w:rsid w:val="00243621"/>
    <w:rsid w:val="0024426C"/>
    <w:rsid w:val="00244AC5"/>
    <w:rsid w:val="00245828"/>
    <w:rsid w:val="00246308"/>
    <w:rsid w:val="00246357"/>
    <w:rsid w:val="00246AA1"/>
    <w:rsid w:val="00250FD0"/>
    <w:rsid w:val="0025170E"/>
    <w:rsid w:val="00252521"/>
    <w:rsid w:val="002525FD"/>
    <w:rsid w:val="00252C80"/>
    <w:rsid w:val="002531A9"/>
    <w:rsid w:val="002535A4"/>
    <w:rsid w:val="002542DD"/>
    <w:rsid w:val="00255F51"/>
    <w:rsid w:val="002567CC"/>
    <w:rsid w:val="00256B7B"/>
    <w:rsid w:val="00256E3B"/>
    <w:rsid w:val="00257DCA"/>
    <w:rsid w:val="00257FB8"/>
    <w:rsid w:val="00260AC9"/>
    <w:rsid w:val="00261F53"/>
    <w:rsid w:val="00262A6A"/>
    <w:rsid w:val="00263265"/>
    <w:rsid w:val="00263E7C"/>
    <w:rsid w:val="002652BD"/>
    <w:rsid w:val="0026540F"/>
    <w:rsid w:val="002659D6"/>
    <w:rsid w:val="00266E33"/>
    <w:rsid w:val="00266F43"/>
    <w:rsid w:val="0026770C"/>
    <w:rsid w:val="0026778D"/>
    <w:rsid w:val="00270FC7"/>
    <w:rsid w:val="00271720"/>
    <w:rsid w:val="0027190E"/>
    <w:rsid w:val="00271990"/>
    <w:rsid w:val="00271B09"/>
    <w:rsid w:val="00271E1D"/>
    <w:rsid w:val="00272F30"/>
    <w:rsid w:val="0027439B"/>
    <w:rsid w:val="00274758"/>
    <w:rsid w:val="002747BA"/>
    <w:rsid w:val="002747F2"/>
    <w:rsid w:val="00274F59"/>
    <w:rsid w:val="00275492"/>
    <w:rsid w:val="00275817"/>
    <w:rsid w:val="0027594D"/>
    <w:rsid w:val="00275B50"/>
    <w:rsid w:val="002768D3"/>
    <w:rsid w:val="00276DD9"/>
    <w:rsid w:val="0027706D"/>
    <w:rsid w:val="00277470"/>
    <w:rsid w:val="00277499"/>
    <w:rsid w:val="00280A74"/>
    <w:rsid w:val="00281C47"/>
    <w:rsid w:val="002828D9"/>
    <w:rsid w:val="00283321"/>
    <w:rsid w:val="00283652"/>
    <w:rsid w:val="00283767"/>
    <w:rsid w:val="00284045"/>
    <w:rsid w:val="002845EE"/>
    <w:rsid w:val="002854A7"/>
    <w:rsid w:val="0028565E"/>
    <w:rsid w:val="00285CA0"/>
    <w:rsid w:val="00286192"/>
    <w:rsid w:val="0028740D"/>
    <w:rsid w:val="00287943"/>
    <w:rsid w:val="00287A1F"/>
    <w:rsid w:val="00287A2F"/>
    <w:rsid w:val="00287D2A"/>
    <w:rsid w:val="00290EBF"/>
    <w:rsid w:val="00291850"/>
    <w:rsid w:val="00291DE9"/>
    <w:rsid w:val="00292578"/>
    <w:rsid w:val="00292723"/>
    <w:rsid w:val="002929D4"/>
    <w:rsid w:val="00292D33"/>
    <w:rsid w:val="00292D89"/>
    <w:rsid w:val="00293036"/>
    <w:rsid w:val="002935D2"/>
    <w:rsid w:val="00293979"/>
    <w:rsid w:val="00294A43"/>
    <w:rsid w:val="00294C75"/>
    <w:rsid w:val="00294E7F"/>
    <w:rsid w:val="002950EF"/>
    <w:rsid w:val="00295302"/>
    <w:rsid w:val="0029548B"/>
    <w:rsid w:val="002963FC"/>
    <w:rsid w:val="002972D4"/>
    <w:rsid w:val="002A08CF"/>
    <w:rsid w:val="002A1A84"/>
    <w:rsid w:val="002A1F92"/>
    <w:rsid w:val="002A27C1"/>
    <w:rsid w:val="002A2A04"/>
    <w:rsid w:val="002A3401"/>
    <w:rsid w:val="002A4F0D"/>
    <w:rsid w:val="002A50D7"/>
    <w:rsid w:val="002A5488"/>
    <w:rsid w:val="002A5A21"/>
    <w:rsid w:val="002A5B7D"/>
    <w:rsid w:val="002A5B9E"/>
    <w:rsid w:val="002A6C58"/>
    <w:rsid w:val="002A7805"/>
    <w:rsid w:val="002B04A5"/>
    <w:rsid w:val="002B0E24"/>
    <w:rsid w:val="002B11DF"/>
    <w:rsid w:val="002B2A59"/>
    <w:rsid w:val="002B3622"/>
    <w:rsid w:val="002B3D92"/>
    <w:rsid w:val="002B4AB9"/>
    <w:rsid w:val="002B4D70"/>
    <w:rsid w:val="002B4F49"/>
    <w:rsid w:val="002B4FAE"/>
    <w:rsid w:val="002B5984"/>
    <w:rsid w:val="002B6943"/>
    <w:rsid w:val="002B6A2A"/>
    <w:rsid w:val="002B6A34"/>
    <w:rsid w:val="002C1003"/>
    <w:rsid w:val="002C1006"/>
    <w:rsid w:val="002C1377"/>
    <w:rsid w:val="002C29D3"/>
    <w:rsid w:val="002C2DF3"/>
    <w:rsid w:val="002C3492"/>
    <w:rsid w:val="002C34E6"/>
    <w:rsid w:val="002C4098"/>
    <w:rsid w:val="002C45F5"/>
    <w:rsid w:val="002C48A5"/>
    <w:rsid w:val="002C4D3A"/>
    <w:rsid w:val="002C586A"/>
    <w:rsid w:val="002C5DE6"/>
    <w:rsid w:val="002C672B"/>
    <w:rsid w:val="002C6E18"/>
    <w:rsid w:val="002D04D1"/>
    <w:rsid w:val="002D0E25"/>
    <w:rsid w:val="002D20D6"/>
    <w:rsid w:val="002D2A75"/>
    <w:rsid w:val="002D368C"/>
    <w:rsid w:val="002D390A"/>
    <w:rsid w:val="002D4560"/>
    <w:rsid w:val="002D5B84"/>
    <w:rsid w:val="002D6436"/>
    <w:rsid w:val="002D6B46"/>
    <w:rsid w:val="002D7132"/>
    <w:rsid w:val="002D7D36"/>
    <w:rsid w:val="002E0630"/>
    <w:rsid w:val="002E0B8C"/>
    <w:rsid w:val="002E117A"/>
    <w:rsid w:val="002E30D2"/>
    <w:rsid w:val="002E318C"/>
    <w:rsid w:val="002E3775"/>
    <w:rsid w:val="002E3C2A"/>
    <w:rsid w:val="002E3DC6"/>
    <w:rsid w:val="002E3E96"/>
    <w:rsid w:val="002E57A4"/>
    <w:rsid w:val="002E667B"/>
    <w:rsid w:val="002E68CD"/>
    <w:rsid w:val="002E6C3C"/>
    <w:rsid w:val="002E7355"/>
    <w:rsid w:val="002F0A0B"/>
    <w:rsid w:val="002F0DB0"/>
    <w:rsid w:val="002F1228"/>
    <w:rsid w:val="002F1757"/>
    <w:rsid w:val="002F2798"/>
    <w:rsid w:val="002F354C"/>
    <w:rsid w:val="002F3908"/>
    <w:rsid w:val="002F3F08"/>
    <w:rsid w:val="002F4327"/>
    <w:rsid w:val="002F5326"/>
    <w:rsid w:val="003001B0"/>
    <w:rsid w:val="00300A59"/>
    <w:rsid w:val="00300A67"/>
    <w:rsid w:val="00300F33"/>
    <w:rsid w:val="00301755"/>
    <w:rsid w:val="0030197C"/>
    <w:rsid w:val="00301AB6"/>
    <w:rsid w:val="00301DDF"/>
    <w:rsid w:val="00301FF0"/>
    <w:rsid w:val="00302610"/>
    <w:rsid w:val="00302B58"/>
    <w:rsid w:val="00303128"/>
    <w:rsid w:val="00304A69"/>
    <w:rsid w:val="00304C0A"/>
    <w:rsid w:val="00305630"/>
    <w:rsid w:val="0030612B"/>
    <w:rsid w:val="00306920"/>
    <w:rsid w:val="0031026A"/>
    <w:rsid w:val="00310D2B"/>
    <w:rsid w:val="00310FE1"/>
    <w:rsid w:val="00311344"/>
    <w:rsid w:val="00311424"/>
    <w:rsid w:val="00311B72"/>
    <w:rsid w:val="003139F4"/>
    <w:rsid w:val="00313CFB"/>
    <w:rsid w:val="00313FA8"/>
    <w:rsid w:val="003142F3"/>
    <w:rsid w:val="003149C4"/>
    <w:rsid w:val="00315010"/>
    <w:rsid w:val="0031613D"/>
    <w:rsid w:val="00316594"/>
    <w:rsid w:val="0031679B"/>
    <w:rsid w:val="00316A27"/>
    <w:rsid w:val="00320B86"/>
    <w:rsid w:val="0032133E"/>
    <w:rsid w:val="00321940"/>
    <w:rsid w:val="003223D7"/>
    <w:rsid w:val="003229E4"/>
    <w:rsid w:val="00322AFE"/>
    <w:rsid w:val="00323DF7"/>
    <w:rsid w:val="003250EE"/>
    <w:rsid w:val="0032571B"/>
    <w:rsid w:val="00325ED1"/>
    <w:rsid w:val="00325ED5"/>
    <w:rsid w:val="00326F99"/>
    <w:rsid w:val="00326FEB"/>
    <w:rsid w:val="0033110D"/>
    <w:rsid w:val="0033135F"/>
    <w:rsid w:val="0033142C"/>
    <w:rsid w:val="003319CE"/>
    <w:rsid w:val="00331B95"/>
    <w:rsid w:val="003320E1"/>
    <w:rsid w:val="003335D5"/>
    <w:rsid w:val="00333AB8"/>
    <w:rsid w:val="0033402F"/>
    <w:rsid w:val="00335206"/>
    <w:rsid w:val="00335325"/>
    <w:rsid w:val="00336E3E"/>
    <w:rsid w:val="00337049"/>
    <w:rsid w:val="00337592"/>
    <w:rsid w:val="0033759C"/>
    <w:rsid w:val="00340603"/>
    <w:rsid w:val="003414FB"/>
    <w:rsid w:val="003419D6"/>
    <w:rsid w:val="00341EBD"/>
    <w:rsid w:val="003424F0"/>
    <w:rsid w:val="0034254B"/>
    <w:rsid w:val="003429C3"/>
    <w:rsid w:val="003437AB"/>
    <w:rsid w:val="00343C74"/>
    <w:rsid w:val="00343E0B"/>
    <w:rsid w:val="003455E8"/>
    <w:rsid w:val="00345ECA"/>
    <w:rsid w:val="00346706"/>
    <w:rsid w:val="00346C5F"/>
    <w:rsid w:val="00347643"/>
    <w:rsid w:val="00350569"/>
    <w:rsid w:val="0035083B"/>
    <w:rsid w:val="00350A9F"/>
    <w:rsid w:val="00350AE8"/>
    <w:rsid w:val="00350EAA"/>
    <w:rsid w:val="003510BB"/>
    <w:rsid w:val="00351232"/>
    <w:rsid w:val="00351C2F"/>
    <w:rsid w:val="00351F81"/>
    <w:rsid w:val="003528F9"/>
    <w:rsid w:val="00352983"/>
    <w:rsid w:val="00354EE0"/>
    <w:rsid w:val="003554BC"/>
    <w:rsid w:val="00355DB8"/>
    <w:rsid w:val="0035619F"/>
    <w:rsid w:val="00356280"/>
    <w:rsid w:val="00356630"/>
    <w:rsid w:val="00357154"/>
    <w:rsid w:val="003576BB"/>
    <w:rsid w:val="00357C57"/>
    <w:rsid w:val="003604D7"/>
    <w:rsid w:val="003618DB"/>
    <w:rsid w:val="003620FB"/>
    <w:rsid w:val="0036260C"/>
    <w:rsid w:val="00362A42"/>
    <w:rsid w:val="003633FB"/>
    <w:rsid w:val="0036349B"/>
    <w:rsid w:val="00363EA3"/>
    <w:rsid w:val="00363F7A"/>
    <w:rsid w:val="003642C7"/>
    <w:rsid w:val="00365AAC"/>
    <w:rsid w:val="00365E37"/>
    <w:rsid w:val="003673BE"/>
    <w:rsid w:val="00367539"/>
    <w:rsid w:val="00370152"/>
    <w:rsid w:val="003709E0"/>
    <w:rsid w:val="00371955"/>
    <w:rsid w:val="003725FF"/>
    <w:rsid w:val="003728DC"/>
    <w:rsid w:val="00372C6E"/>
    <w:rsid w:val="00373EA5"/>
    <w:rsid w:val="003740C8"/>
    <w:rsid w:val="003750A5"/>
    <w:rsid w:val="0037556B"/>
    <w:rsid w:val="003757A1"/>
    <w:rsid w:val="00375B32"/>
    <w:rsid w:val="003762DB"/>
    <w:rsid w:val="00376469"/>
    <w:rsid w:val="003768EF"/>
    <w:rsid w:val="00377214"/>
    <w:rsid w:val="00377F16"/>
    <w:rsid w:val="00380BF4"/>
    <w:rsid w:val="0038225E"/>
    <w:rsid w:val="00382979"/>
    <w:rsid w:val="00383476"/>
    <w:rsid w:val="00383562"/>
    <w:rsid w:val="00383B32"/>
    <w:rsid w:val="00384C55"/>
    <w:rsid w:val="003853DF"/>
    <w:rsid w:val="00385A35"/>
    <w:rsid w:val="00386151"/>
    <w:rsid w:val="00386B14"/>
    <w:rsid w:val="00387BAD"/>
    <w:rsid w:val="00387D30"/>
    <w:rsid w:val="0039026F"/>
    <w:rsid w:val="0039046C"/>
    <w:rsid w:val="003912BE"/>
    <w:rsid w:val="00393180"/>
    <w:rsid w:val="0039355E"/>
    <w:rsid w:val="00393995"/>
    <w:rsid w:val="003946EA"/>
    <w:rsid w:val="00394C5E"/>
    <w:rsid w:val="00394EDB"/>
    <w:rsid w:val="00395E54"/>
    <w:rsid w:val="00396D53"/>
    <w:rsid w:val="00397416"/>
    <w:rsid w:val="00397F24"/>
    <w:rsid w:val="003A10FF"/>
    <w:rsid w:val="003A1345"/>
    <w:rsid w:val="003A1645"/>
    <w:rsid w:val="003A1F6A"/>
    <w:rsid w:val="003A2F66"/>
    <w:rsid w:val="003A4223"/>
    <w:rsid w:val="003A470E"/>
    <w:rsid w:val="003A4E13"/>
    <w:rsid w:val="003A54AE"/>
    <w:rsid w:val="003A5607"/>
    <w:rsid w:val="003A57B2"/>
    <w:rsid w:val="003A58F1"/>
    <w:rsid w:val="003A5A66"/>
    <w:rsid w:val="003A6AE8"/>
    <w:rsid w:val="003A6C9D"/>
    <w:rsid w:val="003A6EC0"/>
    <w:rsid w:val="003A788D"/>
    <w:rsid w:val="003B00B0"/>
    <w:rsid w:val="003B1235"/>
    <w:rsid w:val="003B35C0"/>
    <w:rsid w:val="003B4207"/>
    <w:rsid w:val="003B4B30"/>
    <w:rsid w:val="003B4C3E"/>
    <w:rsid w:val="003B5244"/>
    <w:rsid w:val="003B5F8F"/>
    <w:rsid w:val="003B6C33"/>
    <w:rsid w:val="003B7042"/>
    <w:rsid w:val="003B73F4"/>
    <w:rsid w:val="003B789F"/>
    <w:rsid w:val="003B7DA7"/>
    <w:rsid w:val="003C0A6C"/>
    <w:rsid w:val="003C1033"/>
    <w:rsid w:val="003C237D"/>
    <w:rsid w:val="003C2867"/>
    <w:rsid w:val="003C2EC1"/>
    <w:rsid w:val="003C37DA"/>
    <w:rsid w:val="003C3CC2"/>
    <w:rsid w:val="003C4641"/>
    <w:rsid w:val="003C53F6"/>
    <w:rsid w:val="003C6A74"/>
    <w:rsid w:val="003C6DE7"/>
    <w:rsid w:val="003C7044"/>
    <w:rsid w:val="003C7054"/>
    <w:rsid w:val="003C7D9D"/>
    <w:rsid w:val="003C7E72"/>
    <w:rsid w:val="003D02B6"/>
    <w:rsid w:val="003D0958"/>
    <w:rsid w:val="003D0A36"/>
    <w:rsid w:val="003D14A6"/>
    <w:rsid w:val="003D1F7B"/>
    <w:rsid w:val="003D26F6"/>
    <w:rsid w:val="003D3205"/>
    <w:rsid w:val="003D35ED"/>
    <w:rsid w:val="003D39E3"/>
    <w:rsid w:val="003D3D1D"/>
    <w:rsid w:val="003D4E50"/>
    <w:rsid w:val="003D5691"/>
    <w:rsid w:val="003D57BF"/>
    <w:rsid w:val="003D5805"/>
    <w:rsid w:val="003D68AB"/>
    <w:rsid w:val="003D6AA9"/>
    <w:rsid w:val="003D6D44"/>
    <w:rsid w:val="003D6D7A"/>
    <w:rsid w:val="003D7E38"/>
    <w:rsid w:val="003E04DA"/>
    <w:rsid w:val="003E06C9"/>
    <w:rsid w:val="003E1F67"/>
    <w:rsid w:val="003E21ED"/>
    <w:rsid w:val="003E23BF"/>
    <w:rsid w:val="003E25EB"/>
    <w:rsid w:val="003E2A03"/>
    <w:rsid w:val="003E2B6C"/>
    <w:rsid w:val="003E2DA8"/>
    <w:rsid w:val="003E3791"/>
    <w:rsid w:val="003E3A4E"/>
    <w:rsid w:val="003E456A"/>
    <w:rsid w:val="003E5E67"/>
    <w:rsid w:val="003E608A"/>
    <w:rsid w:val="003E62EB"/>
    <w:rsid w:val="003E7357"/>
    <w:rsid w:val="003E7382"/>
    <w:rsid w:val="003E7768"/>
    <w:rsid w:val="003E7A10"/>
    <w:rsid w:val="003E7BC3"/>
    <w:rsid w:val="003F025F"/>
    <w:rsid w:val="003F1686"/>
    <w:rsid w:val="003F2C03"/>
    <w:rsid w:val="003F3986"/>
    <w:rsid w:val="003F3D5F"/>
    <w:rsid w:val="003F424D"/>
    <w:rsid w:val="003F5768"/>
    <w:rsid w:val="003F6082"/>
    <w:rsid w:val="003F61A7"/>
    <w:rsid w:val="003F647C"/>
    <w:rsid w:val="003F6569"/>
    <w:rsid w:val="003F6BCB"/>
    <w:rsid w:val="003F78B4"/>
    <w:rsid w:val="003F7ACE"/>
    <w:rsid w:val="00400037"/>
    <w:rsid w:val="00400769"/>
    <w:rsid w:val="0040076E"/>
    <w:rsid w:val="00400ECC"/>
    <w:rsid w:val="004012CB"/>
    <w:rsid w:val="00401305"/>
    <w:rsid w:val="004015CB"/>
    <w:rsid w:val="004018FA"/>
    <w:rsid w:val="00401A7E"/>
    <w:rsid w:val="004021EA"/>
    <w:rsid w:val="0040254A"/>
    <w:rsid w:val="004026E6"/>
    <w:rsid w:val="004027E3"/>
    <w:rsid w:val="004035A7"/>
    <w:rsid w:val="004038D1"/>
    <w:rsid w:val="00404210"/>
    <w:rsid w:val="00404A79"/>
    <w:rsid w:val="004053F2"/>
    <w:rsid w:val="004057F3"/>
    <w:rsid w:val="00405CA1"/>
    <w:rsid w:val="00405DE6"/>
    <w:rsid w:val="00406198"/>
    <w:rsid w:val="0040628F"/>
    <w:rsid w:val="00406618"/>
    <w:rsid w:val="00406684"/>
    <w:rsid w:val="00406923"/>
    <w:rsid w:val="00410B61"/>
    <w:rsid w:val="00410FBF"/>
    <w:rsid w:val="004110F4"/>
    <w:rsid w:val="004122DE"/>
    <w:rsid w:val="004141BA"/>
    <w:rsid w:val="004142E1"/>
    <w:rsid w:val="00414624"/>
    <w:rsid w:val="00414C30"/>
    <w:rsid w:val="00415CD2"/>
    <w:rsid w:val="00416CE2"/>
    <w:rsid w:val="0041722E"/>
    <w:rsid w:val="00417289"/>
    <w:rsid w:val="00417312"/>
    <w:rsid w:val="00417DAF"/>
    <w:rsid w:val="00417E36"/>
    <w:rsid w:val="0042007B"/>
    <w:rsid w:val="004202D3"/>
    <w:rsid w:val="00420AF4"/>
    <w:rsid w:val="00422443"/>
    <w:rsid w:val="00422A80"/>
    <w:rsid w:val="00423505"/>
    <w:rsid w:val="00424764"/>
    <w:rsid w:val="00425907"/>
    <w:rsid w:val="004259D1"/>
    <w:rsid w:val="00425C07"/>
    <w:rsid w:val="0042609E"/>
    <w:rsid w:val="0042618F"/>
    <w:rsid w:val="00426703"/>
    <w:rsid w:val="00426756"/>
    <w:rsid w:val="004269F7"/>
    <w:rsid w:val="00426CCF"/>
    <w:rsid w:val="00426EE5"/>
    <w:rsid w:val="00427023"/>
    <w:rsid w:val="004278C1"/>
    <w:rsid w:val="00427B2D"/>
    <w:rsid w:val="004303CA"/>
    <w:rsid w:val="004305A8"/>
    <w:rsid w:val="00430899"/>
    <w:rsid w:val="00430943"/>
    <w:rsid w:val="004313C3"/>
    <w:rsid w:val="0043196D"/>
    <w:rsid w:val="00431C56"/>
    <w:rsid w:val="00431E05"/>
    <w:rsid w:val="00431E95"/>
    <w:rsid w:val="00433547"/>
    <w:rsid w:val="00433B0C"/>
    <w:rsid w:val="00434CC6"/>
    <w:rsid w:val="00435C72"/>
    <w:rsid w:val="00436E9B"/>
    <w:rsid w:val="004372B4"/>
    <w:rsid w:val="00437693"/>
    <w:rsid w:val="00437817"/>
    <w:rsid w:val="0044114A"/>
    <w:rsid w:val="00441E33"/>
    <w:rsid w:val="004427AA"/>
    <w:rsid w:val="00442BA3"/>
    <w:rsid w:val="0044367B"/>
    <w:rsid w:val="0044372C"/>
    <w:rsid w:val="00444210"/>
    <w:rsid w:val="00444462"/>
    <w:rsid w:val="004454F1"/>
    <w:rsid w:val="00445BCE"/>
    <w:rsid w:val="00445E07"/>
    <w:rsid w:val="0044659F"/>
    <w:rsid w:val="004468B3"/>
    <w:rsid w:val="00446E76"/>
    <w:rsid w:val="00450099"/>
    <w:rsid w:val="00450612"/>
    <w:rsid w:val="0045086F"/>
    <w:rsid w:val="00450B14"/>
    <w:rsid w:val="00451B4A"/>
    <w:rsid w:val="00451D92"/>
    <w:rsid w:val="0045249A"/>
    <w:rsid w:val="0045275C"/>
    <w:rsid w:val="00452ACC"/>
    <w:rsid w:val="00453381"/>
    <w:rsid w:val="004550A1"/>
    <w:rsid w:val="004555CC"/>
    <w:rsid w:val="004565F7"/>
    <w:rsid w:val="0045678B"/>
    <w:rsid w:val="0045685B"/>
    <w:rsid w:val="00457087"/>
    <w:rsid w:val="0045723F"/>
    <w:rsid w:val="004577D9"/>
    <w:rsid w:val="00461275"/>
    <w:rsid w:val="00461527"/>
    <w:rsid w:val="004621C8"/>
    <w:rsid w:val="004633BF"/>
    <w:rsid w:val="00463BB4"/>
    <w:rsid w:val="00464A4E"/>
    <w:rsid w:val="00464CF1"/>
    <w:rsid w:val="00465DDD"/>
    <w:rsid w:val="0046662D"/>
    <w:rsid w:val="00466786"/>
    <w:rsid w:val="00466FD8"/>
    <w:rsid w:val="004709F5"/>
    <w:rsid w:val="00470BBC"/>
    <w:rsid w:val="0047105C"/>
    <w:rsid w:val="00471325"/>
    <w:rsid w:val="00472B9E"/>
    <w:rsid w:val="00474925"/>
    <w:rsid w:val="00474DBB"/>
    <w:rsid w:val="004801E1"/>
    <w:rsid w:val="0048080D"/>
    <w:rsid w:val="004809FF"/>
    <w:rsid w:val="00480DAA"/>
    <w:rsid w:val="0048315A"/>
    <w:rsid w:val="00483440"/>
    <w:rsid w:val="00483D22"/>
    <w:rsid w:val="00483DB2"/>
    <w:rsid w:val="00486773"/>
    <w:rsid w:val="004871DE"/>
    <w:rsid w:val="00487614"/>
    <w:rsid w:val="00487830"/>
    <w:rsid w:val="00487C59"/>
    <w:rsid w:val="00490B4D"/>
    <w:rsid w:val="00490F75"/>
    <w:rsid w:val="00491354"/>
    <w:rsid w:val="00491AA4"/>
    <w:rsid w:val="0049283E"/>
    <w:rsid w:val="00492852"/>
    <w:rsid w:val="004928E3"/>
    <w:rsid w:val="00493103"/>
    <w:rsid w:val="004932C7"/>
    <w:rsid w:val="004932D7"/>
    <w:rsid w:val="00493754"/>
    <w:rsid w:val="00494059"/>
    <w:rsid w:val="004941C3"/>
    <w:rsid w:val="00495411"/>
    <w:rsid w:val="004956F3"/>
    <w:rsid w:val="00495965"/>
    <w:rsid w:val="0049698A"/>
    <w:rsid w:val="00497AF6"/>
    <w:rsid w:val="00497B32"/>
    <w:rsid w:val="00497B66"/>
    <w:rsid w:val="004A09FB"/>
    <w:rsid w:val="004A1E87"/>
    <w:rsid w:val="004A1EBC"/>
    <w:rsid w:val="004A2D1B"/>
    <w:rsid w:val="004A2DA1"/>
    <w:rsid w:val="004A30B7"/>
    <w:rsid w:val="004A3347"/>
    <w:rsid w:val="004A349B"/>
    <w:rsid w:val="004A372C"/>
    <w:rsid w:val="004A3E29"/>
    <w:rsid w:val="004A47E8"/>
    <w:rsid w:val="004A4EF5"/>
    <w:rsid w:val="004A51CA"/>
    <w:rsid w:val="004A5379"/>
    <w:rsid w:val="004B037F"/>
    <w:rsid w:val="004B2087"/>
    <w:rsid w:val="004B248B"/>
    <w:rsid w:val="004B286C"/>
    <w:rsid w:val="004B3443"/>
    <w:rsid w:val="004B3557"/>
    <w:rsid w:val="004B3AD4"/>
    <w:rsid w:val="004B3B5D"/>
    <w:rsid w:val="004B42AA"/>
    <w:rsid w:val="004B4C5F"/>
    <w:rsid w:val="004B6163"/>
    <w:rsid w:val="004B616D"/>
    <w:rsid w:val="004B6E7D"/>
    <w:rsid w:val="004C0801"/>
    <w:rsid w:val="004C1809"/>
    <w:rsid w:val="004C1910"/>
    <w:rsid w:val="004C1B4B"/>
    <w:rsid w:val="004C1EFE"/>
    <w:rsid w:val="004C2C61"/>
    <w:rsid w:val="004C2EF1"/>
    <w:rsid w:val="004C3327"/>
    <w:rsid w:val="004C3470"/>
    <w:rsid w:val="004C36D4"/>
    <w:rsid w:val="004C4285"/>
    <w:rsid w:val="004C4ABE"/>
    <w:rsid w:val="004C5318"/>
    <w:rsid w:val="004C6544"/>
    <w:rsid w:val="004C74B3"/>
    <w:rsid w:val="004C75CD"/>
    <w:rsid w:val="004C7A45"/>
    <w:rsid w:val="004D068A"/>
    <w:rsid w:val="004D0B06"/>
    <w:rsid w:val="004D0B72"/>
    <w:rsid w:val="004D0EB2"/>
    <w:rsid w:val="004D0EB5"/>
    <w:rsid w:val="004D107A"/>
    <w:rsid w:val="004D155F"/>
    <w:rsid w:val="004D15C5"/>
    <w:rsid w:val="004D19A0"/>
    <w:rsid w:val="004D1C4F"/>
    <w:rsid w:val="004D1E9B"/>
    <w:rsid w:val="004D2FED"/>
    <w:rsid w:val="004D340B"/>
    <w:rsid w:val="004D4010"/>
    <w:rsid w:val="004D441C"/>
    <w:rsid w:val="004D4665"/>
    <w:rsid w:val="004D60B1"/>
    <w:rsid w:val="004D626C"/>
    <w:rsid w:val="004D6344"/>
    <w:rsid w:val="004D660B"/>
    <w:rsid w:val="004D6EEF"/>
    <w:rsid w:val="004D734B"/>
    <w:rsid w:val="004D78A6"/>
    <w:rsid w:val="004E038D"/>
    <w:rsid w:val="004E0887"/>
    <w:rsid w:val="004E1530"/>
    <w:rsid w:val="004E1A37"/>
    <w:rsid w:val="004E20D2"/>
    <w:rsid w:val="004E2198"/>
    <w:rsid w:val="004E21D4"/>
    <w:rsid w:val="004E2FDA"/>
    <w:rsid w:val="004E34A4"/>
    <w:rsid w:val="004E3599"/>
    <w:rsid w:val="004E4790"/>
    <w:rsid w:val="004E4DBB"/>
    <w:rsid w:val="004E552C"/>
    <w:rsid w:val="004E6510"/>
    <w:rsid w:val="004E6AF8"/>
    <w:rsid w:val="004E6C4B"/>
    <w:rsid w:val="004E793A"/>
    <w:rsid w:val="004E7A75"/>
    <w:rsid w:val="004E7BD2"/>
    <w:rsid w:val="004F043C"/>
    <w:rsid w:val="004F04E6"/>
    <w:rsid w:val="004F0567"/>
    <w:rsid w:val="004F09FF"/>
    <w:rsid w:val="004F14EE"/>
    <w:rsid w:val="004F19D2"/>
    <w:rsid w:val="004F2DB4"/>
    <w:rsid w:val="004F30F5"/>
    <w:rsid w:val="004F33E0"/>
    <w:rsid w:val="004F37C8"/>
    <w:rsid w:val="004F420B"/>
    <w:rsid w:val="004F497F"/>
    <w:rsid w:val="004F4DBD"/>
    <w:rsid w:val="004F4FA3"/>
    <w:rsid w:val="004F5556"/>
    <w:rsid w:val="004F7D62"/>
    <w:rsid w:val="004F7F76"/>
    <w:rsid w:val="005000E0"/>
    <w:rsid w:val="005000FE"/>
    <w:rsid w:val="00501329"/>
    <w:rsid w:val="0050135E"/>
    <w:rsid w:val="00503152"/>
    <w:rsid w:val="0050385D"/>
    <w:rsid w:val="00503AF7"/>
    <w:rsid w:val="0050442B"/>
    <w:rsid w:val="0050528A"/>
    <w:rsid w:val="00505C3A"/>
    <w:rsid w:val="005069D9"/>
    <w:rsid w:val="00507026"/>
    <w:rsid w:val="00507118"/>
    <w:rsid w:val="005075A8"/>
    <w:rsid w:val="00510887"/>
    <w:rsid w:val="005108B4"/>
    <w:rsid w:val="0051120E"/>
    <w:rsid w:val="0051135A"/>
    <w:rsid w:val="00511F82"/>
    <w:rsid w:val="00512599"/>
    <w:rsid w:val="005127CF"/>
    <w:rsid w:val="00512A2D"/>
    <w:rsid w:val="00512E2E"/>
    <w:rsid w:val="0051325E"/>
    <w:rsid w:val="00513304"/>
    <w:rsid w:val="00513977"/>
    <w:rsid w:val="005143D6"/>
    <w:rsid w:val="00515A13"/>
    <w:rsid w:val="00515E80"/>
    <w:rsid w:val="005163C2"/>
    <w:rsid w:val="00516600"/>
    <w:rsid w:val="005172FB"/>
    <w:rsid w:val="0051739D"/>
    <w:rsid w:val="005205FD"/>
    <w:rsid w:val="00520796"/>
    <w:rsid w:val="005209C9"/>
    <w:rsid w:val="00521C65"/>
    <w:rsid w:val="00522EFA"/>
    <w:rsid w:val="00523557"/>
    <w:rsid w:val="00523625"/>
    <w:rsid w:val="00523F35"/>
    <w:rsid w:val="00525740"/>
    <w:rsid w:val="00525EDE"/>
    <w:rsid w:val="00526740"/>
    <w:rsid w:val="00526E24"/>
    <w:rsid w:val="00526F40"/>
    <w:rsid w:val="0052712C"/>
    <w:rsid w:val="0052721D"/>
    <w:rsid w:val="00527BC8"/>
    <w:rsid w:val="005322CE"/>
    <w:rsid w:val="00532947"/>
    <w:rsid w:val="00532CF5"/>
    <w:rsid w:val="005338E8"/>
    <w:rsid w:val="00534246"/>
    <w:rsid w:val="0053550E"/>
    <w:rsid w:val="00535A3D"/>
    <w:rsid w:val="005403AC"/>
    <w:rsid w:val="005406FA"/>
    <w:rsid w:val="005416B2"/>
    <w:rsid w:val="005419AE"/>
    <w:rsid w:val="00542031"/>
    <w:rsid w:val="00542796"/>
    <w:rsid w:val="005429C4"/>
    <w:rsid w:val="0054300F"/>
    <w:rsid w:val="005432B3"/>
    <w:rsid w:val="005433BF"/>
    <w:rsid w:val="00543AAF"/>
    <w:rsid w:val="00543B36"/>
    <w:rsid w:val="00543B78"/>
    <w:rsid w:val="0054437F"/>
    <w:rsid w:val="0054439D"/>
    <w:rsid w:val="0054519A"/>
    <w:rsid w:val="00546363"/>
    <w:rsid w:val="00546946"/>
    <w:rsid w:val="00546C27"/>
    <w:rsid w:val="00547164"/>
    <w:rsid w:val="005478AF"/>
    <w:rsid w:val="00547F01"/>
    <w:rsid w:val="00547F76"/>
    <w:rsid w:val="00550302"/>
    <w:rsid w:val="00550FB3"/>
    <w:rsid w:val="00551593"/>
    <w:rsid w:val="00551927"/>
    <w:rsid w:val="00551EA0"/>
    <w:rsid w:val="0055306B"/>
    <w:rsid w:val="00553446"/>
    <w:rsid w:val="00553C74"/>
    <w:rsid w:val="0055481F"/>
    <w:rsid w:val="00554B04"/>
    <w:rsid w:val="00554DF1"/>
    <w:rsid w:val="0055532B"/>
    <w:rsid w:val="0055577C"/>
    <w:rsid w:val="00555D6B"/>
    <w:rsid w:val="00556417"/>
    <w:rsid w:val="00556DF7"/>
    <w:rsid w:val="00557390"/>
    <w:rsid w:val="00557AAF"/>
    <w:rsid w:val="00557D9D"/>
    <w:rsid w:val="00560218"/>
    <w:rsid w:val="00560822"/>
    <w:rsid w:val="00560E58"/>
    <w:rsid w:val="00561215"/>
    <w:rsid w:val="005612CF"/>
    <w:rsid w:val="005618BB"/>
    <w:rsid w:val="00561C3D"/>
    <w:rsid w:val="005637F9"/>
    <w:rsid w:val="00563A20"/>
    <w:rsid w:val="005641D0"/>
    <w:rsid w:val="005651CC"/>
    <w:rsid w:val="00565E6F"/>
    <w:rsid w:val="00566A57"/>
    <w:rsid w:val="00566B85"/>
    <w:rsid w:val="00566D67"/>
    <w:rsid w:val="00567435"/>
    <w:rsid w:val="00567708"/>
    <w:rsid w:val="005677FB"/>
    <w:rsid w:val="005706B9"/>
    <w:rsid w:val="0057082F"/>
    <w:rsid w:val="00570C87"/>
    <w:rsid w:val="0057111C"/>
    <w:rsid w:val="005713DA"/>
    <w:rsid w:val="0057174C"/>
    <w:rsid w:val="00572C68"/>
    <w:rsid w:val="0057300F"/>
    <w:rsid w:val="005735E1"/>
    <w:rsid w:val="00573913"/>
    <w:rsid w:val="005739A3"/>
    <w:rsid w:val="0057408E"/>
    <w:rsid w:val="0057431B"/>
    <w:rsid w:val="0057436F"/>
    <w:rsid w:val="005746BE"/>
    <w:rsid w:val="00574711"/>
    <w:rsid w:val="00574F8F"/>
    <w:rsid w:val="0057594F"/>
    <w:rsid w:val="00575C9A"/>
    <w:rsid w:val="00575E01"/>
    <w:rsid w:val="005769DE"/>
    <w:rsid w:val="00576DDE"/>
    <w:rsid w:val="00577EC8"/>
    <w:rsid w:val="005807DC"/>
    <w:rsid w:val="00581E41"/>
    <w:rsid w:val="0058296C"/>
    <w:rsid w:val="00582AAC"/>
    <w:rsid w:val="005839A8"/>
    <w:rsid w:val="00583CFA"/>
    <w:rsid w:val="00583D41"/>
    <w:rsid w:val="005842C9"/>
    <w:rsid w:val="00584762"/>
    <w:rsid w:val="00584768"/>
    <w:rsid w:val="00584F40"/>
    <w:rsid w:val="00585A24"/>
    <w:rsid w:val="0058602B"/>
    <w:rsid w:val="005866FF"/>
    <w:rsid w:val="00587D64"/>
    <w:rsid w:val="0059038E"/>
    <w:rsid w:val="005903BB"/>
    <w:rsid w:val="00590F13"/>
    <w:rsid w:val="0059128D"/>
    <w:rsid w:val="00591385"/>
    <w:rsid w:val="0059213C"/>
    <w:rsid w:val="00592141"/>
    <w:rsid w:val="0059245A"/>
    <w:rsid w:val="0059494B"/>
    <w:rsid w:val="0059551A"/>
    <w:rsid w:val="00595C93"/>
    <w:rsid w:val="00595D03"/>
    <w:rsid w:val="00596525"/>
    <w:rsid w:val="0059789B"/>
    <w:rsid w:val="00597F36"/>
    <w:rsid w:val="00597FBC"/>
    <w:rsid w:val="005A01F2"/>
    <w:rsid w:val="005A092A"/>
    <w:rsid w:val="005A0F73"/>
    <w:rsid w:val="005A1103"/>
    <w:rsid w:val="005A1C3A"/>
    <w:rsid w:val="005A40BA"/>
    <w:rsid w:val="005A43A4"/>
    <w:rsid w:val="005A4540"/>
    <w:rsid w:val="005A5A44"/>
    <w:rsid w:val="005A648E"/>
    <w:rsid w:val="005A7399"/>
    <w:rsid w:val="005A7466"/>
    <w:rsid w:val="005A786A"/>
    <w:rsid w:val="005A7B09"/>
    <w:rsid w:val="005B0190"/>
    <w:rsid w:val="005B02F6"/>
    <w:rsid w:val="005B05BD"/>
    <w:rsid w:val="005B0D93"/>
    <w:rsid w:val="005B1184"/>
    <w:rsid w:val="005B12DE"/>
    <w:rsid w:val="005B1EC1"/>
    <w:rsid w:val="005B1FE7"/>
    <w:rsid w:val="005B243F"/>
    <w:rsid w:val="005B24F8"/>
    <w:rsid w:val="005B55CB"/>
    <w:rsid w:val="005B5C01"/>
    <w:rsid w:val="005B60D5"/>
    <w:rsid w:val="005B6AA6"/>
    <w:rsid w:val="005B78CD"/>
    <w:rsid w:val="005B7C59"/>
    <w:rsid w:val="005C1202"/>
    <w:rsid w:val="005C1408"/>
    <w:rsid w:val="005C1711"/>
    <w:rsid w:val="005C182B"/>
    <w:rsid w:val="005C2982"/>
    <w:rsid w:val="005C2CF8"/>
    <w:rsid w:val="005C2D59"/>
    <w:rsid w:val="005C2E59"/>
    <w:rsid w:val="005C3022"/>
    <w:rsid w:val="005C33CA"/>
    <w:rsid w:val="005C41D3"/>
    <w:rsid w:val="005C47A3"/>
    <w:rsid w:val="005C4A1E"/>
    <w:rsid w:val="005C4EA3"/>
    <w:rsid w:val="005C51DF"/>
    <w:rsid w:val="005C5707"/>
    <w:rsid w:val="005C6404"/>
    <w:rsid w:val="005C6CDA"/>
    <w:rsid w:val="005C71C4"/>
    <w:rsid w:val="005C7D03"/>
    <w:rsid w:val="005C7D5D"/>
    <w:rsid w:val="005D0185"/>
    <w:rsid w:val="005D1091"/>
    <w:rsid w:val="005D10AD"/>
    <w:rsid w:val="005D1A4D"/>
    <w:rsid w:val="005D2174"/>
    <w:rsid w:val="005D2368"/>
    <w:rsid w:val="005D356F"/>
    <w:rsid w:val="005D35F4"/>
    <w:rsid w:val="005D382F"/>
    <w:rsid w:val="005D3910"/>
    <w:rsid w:val="005D4D21"/>
    <w:rsid w:val="005D4F75"/>
    <w:rsid w:val="005D5EB6"/>
    <w:rsid w:val="005E0163"/>
    <w:rsid w:val="005E0477"/>
    <w:rsid w:val="005E07EB"/>
    <w:rsid w:val="005E15C8"/>
    <w:rsid w:val="005E17A6"/>
    <w:rsid w:val="005E18B8"/>
    <w:rsid w:val="005E214B"/>
    <w:rsid w:val="005E21B2"/>
    <w:rsid w:val="005E272E"/>
    <w:rsid w:val="005E31AD"/>
    <w:rsid w:val="005E3307"/>
    <w:rsid w:val="005E5D4D"/>
    <w:rsid w:val="005E6DDC"/>
    <w:rsid w:val="005E7227"/>
    <w:rsid w:val="005E7F2F"/>
    <w:rsid w:val="005E7F7E"/>
    <w:rsid w:val="005F0A0D"/>
    <w:rsid w:val="005F0B1F"/>
    <w:rsid w:val="005F1273"/>
    <w:rsid w:val="005F2300"/>
    <w:rsid w:val="005F3A23"/>
    <w:rsid w:val="005F3EA1"/>
    <w:rsid w:val="005F57E0"/>
    <w:rsid w:val="005F5F00"/>
    <w:rsid w:val="005F629F"/>
    <w:rsid w:val="005F6C60"/>
    <w:rsid w:val="006000B7"/>
    <w:rsid w:val="00600A60"/>
    <w:rsid w:val="00600CE2"/>
    <w:rsid w:val="00601056"/>
    <w:rsid w:val="00601D1F"/>
    <w:rsid w:val="006024FF"/>
    <w:rsid w:val="00602B68"/>
    <w:rsid w:val="00602CFB"/>
    <w:rsid w:val="0060339F"/>
    <w:rsid w:val="00603D06"/>
    <w:rsid w:val="00604753"/>
    <w:rsid w:val="00604A07"/>
    <w:rsid w:val="00605255"/>
    <w:rsid w:val="006057BB"/>
    <w:rsid w:val="00605AC4"/>
    <w:rsid w:val="006068F3"/>
    <w:rsid w:val="00606B0E"/>
    <w:rsid w:val="00607532"/>
    <w:rsid w:val="00607C2B"/>
    <w:rsid w:val="00607DA7"/>
    <w:rsid w:val="00610FEA"/>
    <w:rsid w:val="00612991"/>
    <w:rsid w:val="00612E38"/>
    <w:rsid w:val="00613C8C"/>
    <w:rsid w:val="006148ED"/>
    <w:rsid w:val="006149DC"/>
    <w:rsid w:val="00614A11"/>
    <w:rsid w:val="00614EC7"/>
    <w:rsid w:val="0061690B"/>
    <w:rsid w:val="0061777C"/>
    <w:rsid w:val="00620112"/>
    <w:rsid w:val="00620DBC"/>
    <w:rsid w:val="00621537"/>
    <w:rsid w:val="0062186D"/>
    <w:rsid w:val="0062303B"/>
    <w:rsid w:val="0062327F"/>
    <w:rsid w:val="006236A6"/>
    <w:rsid w:val="00623CC0"/>
    <w:rsid w:val="00623EC7"/>
    <w:rsid w:val="00624C24"/>
    <w:rsid w:val="006257C1"/>
    <w:rsid w:val="00626101"/>
    <w:rsid w:val="00626369"/>
    <w:rsid w:val="006273BE"/>
    <w:rsid w:val="00627937"/>
    <w:rsid w:val="00627EAD"/>
    <w:rsid w:val="00631D1C"/>
    <w:rsid w:val="00633109"/>
    <w:rsid w:val="00633582"/>
    <w:rsid w:val="0063366E"/>
    <w:rsid w:val="00633BF4"/>
    <w:rsid w:val="00634C04"/>
    <w:rsid w:val="00635107"/>
    <w:rsid w:val="0063514C"/>
    <w:rsid w:val="006356D5"/>
    <w:rsid w:val="00635810"/>
    <w:rsid w:val="00635F84"/>
    <w:rsid w:val="006364ED"/>
    <w:rsid w:val="006371C1"/>
    <w:rsid w:val="0063793B"/>
    <w:rsid w:val="00640670"/>
    <w:rsid w:val="00642FA9"/>
    <w:rsid w:val="00643224"/>
    <w:rsid w:val="006437FE"/>
    <w:rsid w:val="006441F7"/>
    <w:rsid w:val="0064518D"/>
    <w:rsid w:val="00646E5C"/>
    <w:rsid w:val="006475DC"/>
    <w:rsid w:val="006476FA"/>
    <w:rsid w:val="00651367"/>
    <w:rsid w:val="00652225"/>
    <w:rsid w:val="00652E0A"/>
    <w:rsid w:val="00652E87"/>
    <w:rsid w:val="006532D4"/>
    <w:rsid w:val="006535C5"/>
    <w:rsid w:val="00653B34"/>
    <w:rsid w:val="00654523"/>
    <w:rsid w:val="00654B3D"/>
    <w:rsid w:val="00654BC7"/>
    <w:rsid w:val="00655748"/>
    <w:rsid w:val="00657363"/>
    <w:rsid w:val="00657A73"/>
    <w:rsid w:val="00657FF6"/>
    <w:rsid w:val="00660D82"/>
    <w:rsid w:val="006612C4"/>
    <w:rsid w:val="00661787"/>
    <w:rsid w:val="006618E0"/>
    <w:rsid w:val="0066242C"/>
    <w:rsid w:val="006629B7"/>
    <w:rsid w:val="006639FF"/>
    <w:rsid w:val="00663AF9"/>
    <w:rsid w:val="006643F1"/>
    <w:rsid w:val="00664621"/>
    <w:rsid w:val="006653A1"/>
    <w:rsid w:val="00666139"/>
    <w:rsid w:val="006661ED"/>
    <w:rsid w:val="00666346"/>
    <w:rsid w:val="00666511"/>
    <w:rsid w:val="00666EBC"/>
    <w:rsid w:val="006674E2"/>
    <w:rsid w:val="0066751D"/>
    <w:rsid w:val="00667D07"/>
    <w:rsid w:val="00670982"/>
    <w:rsid w:val="00670AC6"/>
    <w:rsid w:val="006721BE"/>
    <w:rsid w:val="00672891"/>
    <w:rsid w:val="006740C6"/>
    <w:rsid w:val="00674D6F"/>
    <w:rsid w:val="00674F92"/>
    <w:rsid w:val="00674FFD"/>
    <w:rsid w:val="00675D26"/>
    <w:rsid w:val="00676886"/>
    <w:rsid w:val="00676A06"/>
    <w:rsid w:val="00677F25"/>
    <w:rsid w:val="00680625"/>
    <w:rsid w:val="00680714"/>
    <w:rsid w:val="0068087A"/>
    <w:rsid w:val="006808E0"/>
    <w:rsid w:val="00681CB4"/>
    <w:rsid w:val="006825FC"/>
    <w:rsid w:val="00682B58"/>
    <w:rsid w:val="00683565"/>
    <w:rsid w:val="006842DA"/>
    <w:rsid w:val="006849A9"/>
    <w:rsid w:val="00684E86"/>
    <w:rsid w:val="006855A4"/>
    <w:rsid w:val="00685E82"/>
    <w:rsid w:val="00686FE8"/>
    <w:rsid w:val="00687426"/>
    <w:rsid w:val="00690B5F"/>
    <w:rsid w:val="006913A9"/>
    <w:rsid w:val="006915F0"/>
    <w:rsid w:val="006916AF"/>
    <w:rsid w:val="006917D0"/>
    <w:rsid w:val="006921AD"/>
    <w:rsid w:val="00692325"/>
    <w:rsid w:val="00692EC8"/>
    <w:rsid w:val="006941A5"/>
    <w:rsid w:val="0069566F"/>
    <w:rsid w:val="00696261"/>
    <w:rsid w:val="006963F3"/>
    <w:rsid w:val="00696887"/>
    <w:rsid w:val="0069710C"/>
    <w:rsid w:val="00697138"/>
    <w:rsid w:val="0069784A"/>
    <w:rsid w:val="00697BE5"/>
    <w:rsid w:val="006A1A01"/>
    <w:rsid w:val="006A20A3"/>
    <w:rsid w:val="006A21B5"/>
    <w:rsid w:val="006A2E61"/>
    <w:rsid w:val="006A34D2"/>
    <w:rsid w:val="006A3A49"/>
    <w:rsid w:val="006A4194"/>
    <w:rsid w:val="006A4A1C"/>
    <w:rsid w:val="006A4DE5"/>
    <w:rsid w:val="006A5250"/>
    <w:rsid w:val="006A698E"/>
    <w:rsid w:val="006A6C73"/>
    <w:rsid w:val="006A76B8"/>
    <w:rsid w:val="006A7918"/>
    <w:rsid w:val="006A7952"/>
    <w:rsid w:val="006B0057"/>
    <w:rsid w:val="006B0DF3"/>
    <w:rsid w:val="006B1006"/>
    <w:rsid w:val="006B1746"/>
    <w:rsid w:val="006B1D84"/>
    <w:rsid w:val="006B2308"/>
    <w:rsid w:val="006B248F"/>
    <w:rsid w:val="006B2DC3"/>
    <w:rsid w:val="006B4AEA"/>
    <w:rsid w:val="006B5220"/>
    <w:rsid w:val="006B54B9"/>
    <w:rsid w:val="006B5928"/>
    <w:rsid w:val="006B5F70"/>
    <w:rsid w:val="006B6AC9"/>
    <w:rsid w:val="006B6F10"/>
    <w:rsid w:val="006B6F7D"/>
    <w:rsid w:val="006B707F"/>
    <w:rsid w:val="006B72D7"/>
    <w:rsid w:val="006B7A13"/>
    <w:rsid w:val="006C0119"/>
    <w:rsid w:val="006C0722"/>
    <w:rsid w:val="006C2F85"/>
    <w:rsid w:val="006C386B"/>
    <w:rsid w:val="006C39F7"/>
    <w:rsid w:val="006C443E"/>
    <w:rsid w:val="006C4606"/>
    <w:rsid w:val="006C48A6"/>
    <w:rsid w:val="006C4A6D"/>
    <w:rsid w:val="006C5114"/>
    <w:rsid w:val="006C5B2E"/>
    <w:rsid w:val="006C5FBA"/>
    <w:rsid w:val="006C64F3"/>
    <w:rsid w:val="006C71B5"/>
    <w:rsid w:val="006C739F"/>
    <w:rsid w:val="006D182D"/>
    <w:rsid w:val="006D1A20"/>
    <w:rsid w:val="006D1B26"/>
    <w:rsid w:val="006D224E"/>
    <w:rsid w:val="006D2331"/>
    <w:rsid w:val="006D2A37"/>
    <w:rsid w:val="006D323B"/>
    <w:rsid w:val="006D37F9"/>
    <w:rsid w:val="006D3DD2"/>
    <w:rsid w:val="006D4FD0"/>
    <w:rsid w:val="006D59FD"/>
    <w:rsid w:val="006D694D"/>
    <w:rsid w:val="006D6D7B"/>
    <w:rsid w:val="006D7087"/>
    <w:rsid w:val="006E05C0"/>
    <w:rsid w:val="006E0E60"/>
    <w:rsid w:val="006E11CF"/>
    <w:rsid w:val="006E11D9"/>
    <w:rsid w:val="006E1B7F"/>
    <w:rsid w:val="006E21E8"/>
    <w:rsid w:val="006E2B7C"/>
    <w:rsid w:val="006E2C45"/>
    <w:rsid w:val="006E2EE1"/>
    <w:rsid w:val="006E327A"/>
    <w:rsid w:val="006E4158"/>
    <w:rsid w:val="006E4298"/>
    <w:rsid w:val="006E42AB"/>
    <w:rsid w:val="006E4376"/>
    <w:rsid w:val="006E4B25"/>
    <w:rsid w:val="006E57F2"/>
    <w:rsid w:val="006E69D3"/>
    <w:rsid w:val="006E7DE2"/>
    <w:rsid w:val="006F1284"/>
    <w:rsid w:val="006F14D7"/>
    <w:rsid w:val="006F1D2B"/>
    <w:rsid w:val="006F28C8"/>
    <w:rsid w:val="006F2CBD"/>
    <w:rsid w:val="006F4DFC"/>
    <w:rsid w:val="006F5145"/>
    <w:rsid w:val="006F5180"/>
    <w:rsid w:val="006F5EC7"/>
    <w:rsid w:val="006F6345"/>
    <w:rsid w:val="006F777F"/>
    <w:rsid w:val="007000B9"/>
    <w:rsid w:val="007009A6"/>
    <w:rsid w:val="00700AD7"/>
    <w:rsid w:val="007014BC"/>
    <w:rsid w:val="0070196C"/>
    <w:rsid w:val="007019E4"/>
    <w:rsid w:val="00701ED2"/>
    <w:rsid w:val="00704511"/>
    <w:rsid w:val="00704D43"/>
    <w:rsid w:val="00705138"/>
    <w:rsid w:val="00706759"/>
    <w:rsid w:val="00706E2C"/>
    <w:rsid w:val="00706F4B"/>
    <w:rsid w:val="00710341"/>
    <w:rsid w:val="007107BB"/>
    <w:rsid w:val="007108E1"/>
    <w:rsid w:val="007114EA"/>
    <w:rsid w:val="00711532"/>
    <w:rsid w:val="007118B3"/>
    <w:rsid w:val="00711F1A"/>
    <w:rsid w:val="007120BB"/>
    <w:rsid w:val="00712210"/>
    <w:rsid w:val="00713D5D"/>
    <w:rsid w:val="00714406"/>
    <w:rsid w:val="00715506"/>
    <w:rsid w:val="00716424"/>
    <w:rsid w:val="00716655"/>
    <w:rsid w:val="007168A7"/>
    <w:rsid w:val="0072004D"/>
    <w:rsid w:val="00720129"/>
    <w:rsid w:val="00720314"/>
    <w:rsid w:val="00720DE7"/>
    <w:rsid w:val="00721448"/>
    <w:rsid w:val="00722459"/>
    <w:rsid w:val="0072245C"/>
    <w:rsid w:val="00722CBF"/>
    <w:rsid w:val="00724153"/>
    <w:rsid w:val="007247C8"/>
    <w:rsid w:val="007252CE"/>
    <w:rsid w:val="00725510"/>
    <w:rsid w:val="00725E3B"/>
    <w:rsid w:val="00726E43"/>
    <w:rsid w:val="007300DD"/>
    <w:rsid w:val="00730A2A"/>
    <w:rsid w:val="00730AF4"/>
    <w:rsid w:val="00730BAF"/>
    <w:rsid w:val="00730D6D"/>
    <w:rsid w:val="00731DDA"/>
    <w:rsid w:val="00731EAF"/>
    <w:rsid w:val="007326C5"/>
    <w:rsid w:val="007329A3"/>
    <w:rsid w:val="00733AA8"/>
    <w:rsid w:val="007353C9"/>
    <w:rsid w:val="007355C1"/>
    <w:rsid w:val="007356A9"/>
    <w:rsid w:val="00735B55"/>
    <w:rsid w:val="00735F8B"/>
    <w:rsid w:val="00736C0A"/>
    <w:rsid w:val="00737CC3"/>
    <w:rsid w:val="00740040"/>
    <w:rsid w:val="00740C43"/>
    <w:rsid w:val="0074131C"/>
    <w:rsid w:val="007420D3"/>
    <w:rsid w:val="00742104"/>
    <w:rsid w:val="0074269C"/>
    <w:rsid w:val="00742EF3"/>
    <w:rsid w:val="00743B2B"/>
    <w:rsid w:val="00743ED5"/>
    <w:rsid w:val="007442F1"/>
    <w:rsid w:val="0074509C"/>
    <w:rsid w:val="0074598C"/>
    <w:rsid w:val="00745F2B"/>
    <w:rsid w:val="00747486"/>
    <w:rsid w:val="00747C1B"/>
    <w:rsid w:val="00747CE5"/>
    <w:rsid w:val="00750095"/>
    <w:rsid w:val="00750C75"/>
    <w:rsid w:val="00750F9F"/>
    <w:rsid w:val="0075126F"/>
    <w:rsid w:val="007517D3"/>
    <w:rsid w:val="00751B09"/>
    <w:rsid w:val="00751D4A"/>
    <w:rsid w:val="0075200D"/>
    <w:rsid w:val="0075205A"/>
    <w:rsid w:val="007520F2"/>
    <w:rsid w:val="0075226E"/>
    <w:rsid w:val="0075244C"/>
    <w:rsid w:val="00752A5A"/>
    <w:rsid w:val="00752D18"/>
    <w:rsid w:val="00753393"/>
    <w:rsid w:val="00754005"/>
    <w:rsid w:val="0075424F"/>
    <w:rsid w:val="0075453F"/>
    <w:rsid w:val="00754724"/>
    <w:rsid w:val="007548AA"/>
    <w:rsid w:val="007558F2"/>
    <w:rsid w:val="00756154"/>
    <w:rsid w:val="00756190"/>
    <w:rsid w:val="0075772D"/>
    <w:rsid w:val="0075783A"/>
    <w:rsid w:val="0076005F"/>
    <w:rsid w:val="00760C98"/>
    <w:rsid w:val="00761009"/>
    <w:rsid w:val="007616AB"/>
    <w:rsid w:val="007618A4"/>
    <w:rsid w:val="007624AC"/>
    <w:rsid w:val="00762598"/>
    <w:rsid w:val="00762863"/>
    <w:rsid w:val="00762CBE"/>
    <w:rsid w:val="007631B2"/>
    <w:rsid w:val="00763248"/>
    <w:rsid w:val="00763639"/>
    <w:rsid w:val="00764075"/>
    <w:rsid w:val="00766885"/>
    <w:rsid w:val="00766F47"/>
    <w:rsid w:val="007677A4"/>
    <w:rsid w:val="007678F6"/>
    <w:rsid w:val="007700F3"/>
    <w:rsid w:val="00770486"/>
    <w:rsid w:val="00771073"/>
    <w:rsid w:val="0077232D"/>
    <w:rsid w:val="00772391"/>
    <w:rsid w:val="007724FC"/>
    <w:rsid w:val="0077264C"/>
    <w:rsid w:val="00772ED1"/>
    <w:rsid w:val="00773007"/>
    <w:rsid w:val="007731FA"/>
    <w:rsid w:val="0077406A"/>
    <w:rsid w:val="00775822"/>
    <w:rsid w:val="00775CB6"/>
    <w:rsid w:val="007766F8"/>
    <w:rsid w:val="007770A1"/>
    <w:rsid w:val="00777281"/>
    <w:rsid w:val="0077779A"/>
    <w:rsid w:val="00780353"/>
    <w:rsid w:val="0078060E"/>
    <w:rsid w:val="00780C09"/>
    <w:rsid w:val="007817FC"/>
    <w:rsid w:val="00782462"/>
    <w:rsid w:val="007829A6"/>
    <w:rsid w:val="007838B4"/>
    <w:rsid w:val="00784613"/>
    <w:rsid w:val="00784969"/>
    <w:rsid w:val="0078695E"/>
    <w:rsid w:val="007871F8"/>
    <w:rsid w:val="0078734C"/>
    <w:rsid w:val="007875DF"/>
    <w:rsid w:val="007879C3"/>
    <w:rsid w:val="00787CFB"/>
    <w:rsid w:val="00787DC3"/>
    <w:rsid w:val="00790677"/>
    <w:rsid w:val="00790BD6"/>
    <w:rsid w:val="00790CCD"/>
    <w:rsid w:val="00790E45"/>
    <w:rsid w:val="00790F82"/>
    <w:rsid w:val="007919E3"/>
    <w:rsid w:val="007928D3"/>
    <w:rsid w:val="00792B67"/>
    <w:rsid w:val="00792FDA"/>
    <w:rsid w:val="00793785"/>
    <w:rsid w:val="007938EF"/>
    <w:rsid w:val="00793CE3"/>
    <w:rsid w:val="00794353"/>
    <w:rsid w:val="007944C9"/>
    <w:rsid w:val="0079562A"/>
    <w:rsid w:val="0079670A"/>
    <w:rsid w:val="0079686F"/>
    <w:rsid w:val="00797342"/>
    <w:rsid w:val="007A10B6"/>
    <w:rsid w:val="007A11C6"/>
    <w:rsid w:val="007A18F0"/>
    <w:rsid w:val="007A2FA1"/>
    <w:rsid w:val="007A449C"/>
    <w:rsid w:val="007A4B5F"/>
    <w:rsid w:val="007A5982"/>
    <w:rsid w:val="007A79D7"/>
    <w:rsid w:val="007A7A9E"/>
    <w:rsid w:val="007B0FCD"/>
    <w:rsid w:val="007B12C6"/>
    <w:rsid w:val="007B1D4A"/>
    <w:rsid w:val="007B2578"/>
    <w:rsid w:val="007B2CCC"/>
    <w:rsid w:val="007B37E0"/>
    <w:rsid w:val="007B43B2"/>
    <w:rsid w:val="007B44E9"/>
    <w:rsid w:val="007B4F6A"/>
    <w:rsid w:val="007B59DC"/>
    <w:rsid w:val="007B5D50"/>
    <w:rsid w:val="007B66E1"/>
    <w:rsid w:val="007B69EB"/>
    <w:rsid w:val="007B7CF6"/>
    <w:rsid w:val="007C0C03"/>
    <w:rsid w:val="007C0C75"/>
    <w:rsid w:val="007C0CCA"/>
    <w:rsid w:val="007C0D63"/>
    <w:rsid w:val="007C0E96"/>
    <w:rsid w:val="007C104A"/>
    <w:rsid w:val="007C11C9"/>
    <w:rsid w:val="007C2E2C"/>
    <w:rsid w:val="007C2F8B"/>
    <w:rsid w:val="007C49AD"/>
    <w:rsid w:val="007C5336"/>
    <w:rsid w:val="007C5D55"/>
    <w:rsid w:val="007C5EC9"/>
    <w:rsid w:val="007C65B1"/>
    <w:rsid w:val="007C79E5"/>
    <w:rsid w:val="007D00AF"/>
    <w:rsid w:val="007D0136"/>
    <w:rsid w:val="007D04DA"/>
    <w:rsid w:val="007D153C"/>
    <w:rsid w:val="007D18F9"/>
    <w:rsid w:val="007D1A0F"/>
    <w:rsid w:val="007D2371"/>
    <w:rsid w:val="007D2422"/>
    <w:rsid w:val="007D2666"/>
    <w:rsid w:val="007D29BC"/>
    <w:rsid w:val="007D2D87"/>
    <w:rsid w:val="007D3032"/>
    <w:rsid w:val="007D34BC"/>
    <w:rsid w:val="007D34F6"/>
    <w:rsid w:val="007D3AFB"/>
    <w:rsid w:val="007D407B"/>
    <w:rsid w:val="007D42D6"/>
    <w:rsid w:val="007D4931"/>
    <w:rsid w:val="007D4DD5"/>
    <w:rsid w:val="007D5239"/>
    <w:rsid w:val="007D5CDE"/>
    <w:rsid w:val="007D5EAD"/>
    <w:rsid w:val="007D74C8"/>
    <w:rsid w:val="007D7D95"/>
    <w:rsid w:val="007E032C"/>
    <w:rsid w:val="007E0395"/>
    <w:rsid w:val="007E114D"/>
    <w:rsid w:val="007E24F0"/>
    <w:rsid w:val="007E298C"/>
    <w:rsid w:val="007E2B3F"/>
    <w:rsid w:val="007E2FC4"/>
    <w:rsid w:val="007E46FF"/>
    <w:rsid w:val="007E4CE5"/>
    <w:rsid w:val="007E591A"/>
    <w:rsid w:val="007E59AA"/>
    <w:rsid w:val="007E5F4E"/>
    <w:rsid w:val="007E628B"/>
    <w:rsid w:val="007E6ED9"/>
    <w:rsid w:val="007E73BA"/>
    <w:rsid w:val="007E78B2"/>
    <w:rsid w:val="007F0670"/>
    <w:rsid w:val="007F0B32"/>
    <w:rsid w:val="007F11F0"/>
    <w:rsid w:val="007F1244"/>
    <w:rsid w:val="007F2437"/>
    <w:rsid w:val="007F2482"/>
    <w:rsid w:val="007F24A5"/>
    <w:rsid w:val="007F2B82"/>
    <w:rsid w:val="007F2E31"/>
    <w:rsid w:val="007F311A"/>
    <w:rsid w:val="007F432B"/>
    <w:rsid w:val="007F4363"/>
    <w:rsid w:val="007F4459"/>
    <w:rsid w:val="007F4F3B"/>
    <w:rsid w:val="007F5DA1"/>
    <w:rsid w:val="007F5F60"/>
    <w:rsid w:val="007F60B7"/>
    <w:rsid w:val="007F67FD"/>
    <w:rsid w:val="007F6814"/>
    <w:rsid w:val="007F71C0"/>
    <w:rsid w:val="008001F0"/>
    <w:rsid w:val="0080081C"/>
    <w:rsid w:val="00801F08"/>
    <w:rsid w:val="00803BBF"/>
    <w:rsid w:val="00804A8B"/>
    <w:rsid w:val="00804DC4"/>
    <w:rsid w:val="00804DFA"/>
    <w:rsid w:val="00805365"/>
    <w:rsid w:val="00805A4C"/>
    <w:rsid w:val="008063EF"/>
    <w:rsid w:val="008065E8"/>
    <w:rsid w:val="008067F4"/>
    <w:rsid w:val="008069A6"/>
    <w:rsid w:val="00806BF8"/>
    <w:rsid w:val="00806C2B"/>
    <w:rsid w:val="0080728B"/>
    <w:rsid w:val="008072B5"/>
    <w:rsid w:val="008076F3"/>
    <w:rsid w:val="00810035"/>
    <w:rsid w:val="0081064C"/>
    <w:rsid w:val="0081099B"/>
    <w:rsid w:val="00811220"/>
    <w:rsid w:val="008112EF"/>
    <w:rsid w:val="00811902"/>
    <w:rsid w:val="008119EE"/>
    <w:rsid w:val="008119F8"/>
    <w:rsid w:val="008120DA"/>
    <w:rsid w:val="00812E18"/>
    <w:rsid w:val="00813A8B"/>
    <w:rsid w:val="00813DD1"/>
    <w:rsid w:val="00815A89"/>
    <w:rsid w:val="00816380"/>
    <w:rsid w:val="00816789"/>
    <w:rsid w:val="00816D85"/>
    <w:rsid w:val="00817880"/>
    <w:rsid w:val="0081795C"/>
    <w:rsid w:val="008200A8"/>
    <w:rsid w:val="00820361"/>
    <w:rsid w:val="00820610"/>
    <w:rsid w:val="0082085E"/>
    <w:rsid w:val="00821221"/>
    <w:rsid w:val="00821309"/>
    <w:rsid w:val="00821C77"/>
    <w:rsid w:val="00821E57"/>
    <w:rsid w:val="008223C4"/>
    <w:rsid w:val="00822EE5"/>
    <w:rsid w:val="008231F0"/>
    <w:rsid w:val="00824603"/>
    <w:rsid w:val="00825C52"/>
    <w:rsid w:val="00827DFC"/>
    <w:rsid w:val="00830B70"/>
    <w:rsid w:val="00831053"/>
    <w:rsid w:val="00831A62"/>
    <w:rsid w:val="00831D52"/>
    <w:rsid w:val="00831F28"/>
    <w:rsid w:val="0083220B"/>
    <w:rsid w:val="008325EB"/>
    <w:rsid w:val="0083274E"/>
    <w:rsid w:val="00832948"/>
    <w:rsid w:val="00832EBB"/>
    <w:rsid w:val="008336AF"/>
    <w:rsid w:val="00833A8F"/>
    <w:rsid w:val="00834CBC"/>
    <w:rsid w:val="00834F88"/>
    <w:rsid w:val="00835807"/>
    <w:rsid w:val="00835D44"/>
    <w:rsid w:val="00836342"/>
    <w:rsid w:val="008368A1"/>
    <w:rsid w:val="00836A84"/>
    <w:rsid w:val="00837715"/>
    <w:rsid w:val="00837738"/>
    <w:rsid w:val="008405FB"/>
    <w:rsid w:val="00841094"/>
    <w:rsid w:val="008418ED"/>
    <w:rsid w:val="0084317A"/>
    <w:rsid w:val="00843E1E"/>
    <w:rsid w:val="00843FB3"/>
    <w:rsid w:val="00843FF0"/>
    <w:rsid w:val="00844170"/>
    <w:rsid w:val="00844389"/>
    <w:rsid w:val="0084478A"/>
    <w:rsid w:val="00844E30"/>
    <w:rsid w:val="008458FB"/>
    <w:rsid w:val="00846A30"/>
    <w:rsid w:val="00847ACA"/>
    <w:rsid w:val="00847F9F"/>
    <w:rsid w:val="0085152F"/>
    <w:rsid w:val="008526D9"/>
    <w:rsid w:val="00852B73"/>
    <w:rsid w:val="00853060"/>
    <w:rsid w:val="00853D6A"/>
    <w:rsid w:val="00854414"/>
    <w:rsid w:val="00854A44"/>
    <w:rsid w:val="00854CEA"/>
    <w:rsid w:val="0085622E"/>
    <w:rsid w:val="00856954"/>
    <w:rsid w:val="00856AC0"/>
    <w:rsid w:val="0085768F"/>
    <w:rsid w:val="008578AC"/>
    <w:rsid w:val="00857B30"/>
    <w:rsid w:val="00857D5E"/>
    <w:rsid w:val="0086026F"/>
    <w:rsid w:val="008607B2"/>
    <w:rsid w:val="00861AC2"/>
    <w:rsid w:val="00861C22"/>
    <w:rsid w:val="00861CEB"/>
    <w:rsid w:val="00862D76"/>
    <w:rsid w:val="008636E2"/>
    <w:rsid w:val="0086379C"/>
    <w:rsid w:val="00863FBE"/>
    <w:rsid w:val="0086470B"/>
    <w:rsid w:val="008647FC"/>
    <w:rsid w:val="008649AB"/>
    <w:rsid w:val="00864C11"/>
    <w:rsid w:val="00865AA6"/>
    <w:rsid w:val="00866847"/>
    <w:rsid w:val="008668DF"/>
    <w:rsid w:val="00866A1A"/>
    <w:rsid w:val="00866D12"/>
    <w:rsid w:val="00870477"/>
    <w:rsid w:val="00870730"/>
    <w:rsid w:val="00870B63"/>
    <w:rsid w:val="00870C02"/>
    <w:rsid w:val="00870FAE"/>
    <w:rsid w:val="00874E5E"/>
    <w:rsid w:val="0087509F"/>
    <w:rsid w:val="00875401"/>
    <w:rsid w:val="00876468"/>
    <w:rsid w:val="00877FEC"/>
    <w:rsid w:val="008804BE"/>
    <w:rsid w:val="00880604"/>
    <w:rsid w:val="00880800"/>
    <w:rsid w:val="00880B16"/>
    <w:rsid w:val="00880B54"/>
    <w:rsid w:val="008824FB"/>
    <w:rsid w:val="008846DF"/>
    <w:rsid w:val="00884CF5"/>
    <w:rsid w:val="008855D3"/>
    <w:rsid w:val="00885720"/>
    <w:rsid w:val="00886422"/>
    <w:rsid w:val="0088752C"/>
    <w:rsid w:val="00887E2A"/>
    <w:rsid w:val="00890181"/>
    <w:rsid w:val="0089109E"/>
    <w:rsid w:val="00891C75"/>
    <w:rsid w:val="008920B1"/>
    <w:rsid w:val="0089210C"/>
    <w:rsid w:val="00892CE4"/>
    <w:rsid w:val="00892FBD"/>
    <w:rsid w:val="0089459C"/>
    <w:rsid w:val="008960DA"/>
    <w:rsid w:val="00896286"/>
    <w:rsid w:val="00897233"/>
    <w:rsid w:val="008975E8"/>
    <w:rsid w:val="008A1886"/>
    <w:rsid w:val="008A1D29"/>
    <w:rsid w:val="008A2189"/>
    <w:rsid w:val="008A29D8"/>
    <w:rsid w:val="008A2C91"/>
    <w:rsid w:val="008A462C"/>
    <w:rsid w:val="008A51FC"/>
    <w:rsid w:val="008A5742"/>
    <w:rsid w:val="008A586F"/>
    <w:rsid w:val="008A5937"/>
    <w:rsid w:val="008A6400"/>
    <w:rsid w:val="008A6A5D"/>
    <w:rsid w:val="008A7D78"/>
    <w:rsid w:val="008A7D95"/>
    <w:rsid w:val="008B0547"/>
    <w:rsid w:val="008B14C5"/>
    <w:rsid w:val="008B14E3"/>
    <w:rsid w:val="008B1A51"/>
    <w:rsid w:val="008B2A4B"/>
    <w:rsid w:val="008B3E86"/>
    <w:rsid w:val="008B44C8"/>
    <w:rsid w:val="008B4960"/>
    <w:rsid w:val="008B5F57"/>
    <w:rsid w:val="008B64D8"/>
    <w:rsid w:val="008B6C00"/>
    <w:rsid w:val="008B7230"/>
    <w:rsid w:val="008B7721"/>
    <w:rsid w:val="008B7BC1"/>
    <w:rsid w:val="008C09ED"/>
    <w:rsid w:val="008C3417"/>
    <w:rsid w:val="008C36FA"/>
    <w:rsid w:val="008C4A75"/>
    <w:rsid w:val="008C53BB"/>
    <w:rsid w:val="008C55D3"/>
    <w:rsid w:val="008C634C"/>
    <w:rsid w:val="008C6AEB"/>
    <w:rsid w:val="008C7F20"/>
    <w:rsid w:val="008C7F3E"/>
    <w:rsid w:val="008D092F"/>
    <w:rsid w:val="008D1FAD"/>
    <w:rsid w:val="008D38AE"/>
    <w:rsid w:val="008D3C2D"/>
    <w:rsid w:val="008D5B5C"/>
    <w:rsid w:val="008D5D18"/>
    <w:rsid w:val="008D6DD7"/>
    <w:rsid w:val="008D71A5"/>
    <w:rsid w:val="008D736F"/>
    <w:rsid w:val="008D742A"/>
    <w:rsid w:val="008E0C8E"/>
    <w:rsid w:val="008E0CB6"/>
    <w:rsid w:val="008E1405"/>
    <w:rsid w:val="008E1782"/>
    <w:rsid w:val="008E195D"/>
    <w:rsid w:val="008E2F3B"/>
    <w:rsid w:val="008E34C0"/>
    <w:rsid w:val="008E3D11"/>
    <w:rsid w:val="008E4343"/>
    <w:rsid w:val="008E480A"/>
    <w:rsid w:val="008E4A92"/>
    <w:rsid w:val="008E5671"/>
    <w:rsid w:val="008E57A5"/>
    <w:rsid w:val="008E5997"/>
    <w:rsid w:val="008E6228"/>
    <w:rsid w:val="008F0360"/>
    <w:rsid w:val="008F05B3"/>
    <w:rsid w:val="008F1593"/>
    <w:rsid w:val="008F16F0"/>
    <w:rsid w:val="008F38E9"/>
    <w:rsid w:val="008F4100"/>
    <w:rsid w:val="008F48FC"/>
    <w:rsid w:val="008F4D14"/>
    <w:rsid w:val="008F5581"/>
    <w:rsid w:val="008F5A38"/>
    <w:rsid w:val="008F6CC3"/>
    <w:rsid w:val="008F7AEB"/>
    <w:rsid w:val="008F7EB6"/>
    <w:rsid w:val="0090046A"/>
    <w:rsid w:val="009005EB"/>
    <w:rsid w:val="009005FB"/>
    <w:rsid w:val="00901433"/>
    <w:rsid w:val="009014C9"/>
    <w:rsid w:val="00901DFC"/>
    <w:rsid w:val="00903155"/>
    <w:rsid w:val="0090328B"/>
    <w:rsid w:val="00903CBA"/>
    <w:rsid w:val="00904DD5"/>
    <w:rsid w:val="00905231"/>
    <w:rsid w:val="009052EB"/>
    <w:rsid w:val="009054B5"/>
    <w:rsid w:val="009072AF"/>
    <w:rsid w:val="00907360"/>
    <w:rsid w:val="0090775D"/>
    <w:rsid w:val="009078B1"/>
    <w:rsid w:val="0090792F"/>
    <w:rsid w:val="0091034D"/>
    <w:rsid w:val="0091135F"/>
    <w:rsid w:val="00911586"/>
    <w:rsid w:val="009119B3"/>
    <w:rsid w:val="00912519"/>
    <w:rsid w:val="00912A11"/>
    <w:rsid w:val="009132F6"/>
    <w:rsid w:val="00913895"/>
    <w:rsid w:val="00913CD4"/>
    <w:rsid w:val="00913D76"/>
    <w:rsid w:val="00913FE8"/>
    <w:rsid w:val="009145CA"/>
    <w:rsid w:val="00914DDB"/>
    <w:rsid w:val="0091663F"/>
    <w:rsid w:val="00916D5D"/>
    <w:rsid w:val="00916FD5"/>
    <w:rsid w:val="00917404"/>
    <w:rsid w:val="0092028C"/>
    <w:rsid w:val="009206FC"/>
    <w:rsid w:val="00920F80"/>
    <w:rsid w:val="009215E7"/>
    <w:rsid w:val="00921965"/>
    <w:rsid w:val="009222F8"/>
    <w:rsid w:val="0092232C"/>
    <w:rsid w:val="00922751"/>
    <w:rsid w:val="00923769"/>
    <w:rsid w:val="009238F6"/>
    <w:rsid w:val="009240C8"/>
    <w:rsid w:val="009255DD"/>
    <w:rsid w:val="009258C9"/>
    <w:rsid w:val="009264AB"/>
    <w:rsid w:val="00926540"/>
    <w:rsid w:val="00926716"/>
    <w:rsid w:val="0092681C"/>
    <w:rsid w:val="0092781F"/>
    <w:rsid w:val="00930351"/>
    <w:rsid w:val="00930927"/>
    <w:rsid w:val="00931512"/>
    <w:rsid w:val="009328BC"/>
    <w:rsid w:val="00933A05"/>
    <w:rsid w:val="00934346"/>
    <w:rsid w:val="0093454A"/>
    <w:rsid w:val="0093502A"/>
    <w:rsid w:val="009363AF"/>
    <w:rsid w:val="00937557"/>
    <w:rsid w:val="009379EB"/>
    <w:rsid w:val="00937F78"/>
    <w:rsid w:val="009402B3"/>
    <w:rsid w:val="00941592"/>
    <w:rsid w:val="00942374"/>
    <w:rsid w:val="009424F6"/>
    <w:rsid w:val="00943919"/>
    <w:rsid w:val="00943D40"/>
    <w:rsid w:val="00945554"/>
    <w:rsid w:val="00945C14"/>
    <w:rsid w:val="00945D9F"/>
    <w:rsid w:val="00945DD1"/>
    <w:rsid w:val="00945FCB"/>
    <w:rsid w:val="009466CE"/>
    <w:rsid w:val="0094764A"/>
    <w:rsid w:val="0094784A"/>
    <w:rsid w:val="00950090"/>
    <w:rsid w:val="0095038C"/>
    <w:rsid w:val="009504A8"/>
    <w:rsid w:val="00950B65"/>
    <w:rsid w:val="00950EF8"/>
    <w:rsid w:val="00951398"/>
    <w:rsid w:val="00951623"/>
    <w:rsid w:val="0095281C"/>
    <w:rsid w:val="00953199"/>
    <w:rsid w:val="0095464E"/>
    <w:rsid w:val="009553A5"/>
    <w:rsid w:val="0095567E"/>
    <w:rsid w:val="009566C8"/>
    <w:rsid w:val="00956DC2"/>
    <w:rsid w:val="00957161"/>
    <w:rsid w:val="0095775F"/>
    <w:rsid w:val="00957A9C"/>
    <w:rsid w:val="00961A1A"/>
    <w:rsid w:val="00962BDF"/>
    <w:rsid w:val="009632EB"/>
    <w:rsid w:val="00963784"/>
    <w:rsid w:val="00964001"/>
    <w:rsid w:val="00964049"/>
    <w:rsid w:val="00964218"/>
    <w:rsid w:val="00964A32"/>
    <w:rsid w:val="00964A70"/>
    <w:rsid w:val="00964D93"/>
    <w:rsid w:val="00970316"/>
    <w:rsid w:val="009708CD"/>
    <w:rsid w:val="009713EF"/>
    <w:rsid w:val="0097141F"/>
    <w:rsid w:val="009715FE"/>
    <w:rsid w:val="00971748"/>
    <w:rsid w:val="00971778"/>
    <w:rsid w:val="009718C8"/>
    <w:rsid w:val="009729E0"/>
    <w:rsid w:val="00973424"/>
    <w:rsid w:val="009737B1"/>
    <w:rsid w:val="00973F11"/>
    <w:rsid w:val="00975CED"/>
    <w:rsid w:val="009766CD"/>
    <w:rsid w:val="009767DA"/>
    <w:rsid w:val="00977C3A"/>
    <w:rsid w:val="00980C48"/>
    <w:rsid w:val="00980DF9"/>
    <w:rsid w:val="00981068"/>
    <w:rsid w:val="0098112D"/>
    <w:rsid w:val="00981342"/>
    <w:rsid w:val="009817FB"/>
    <w:rsid w:val="0098193A"/>
    <w:rsid w:val="00981ED3"/>
    <w:rsid w:val="009822F9"/>
    <w:rsid w:val="00982757"/>
    <w:rsid w:val="00984604"/>
    <w:rsid w:val="00985072"/>
    <w:rsid w:val="00985B06"/>
    <w:rsid w:val="00986335"/>
    <w:rsid w:val="00986A41"/>
    <w:rsid w:val="00990B3A"/>
    <w:rsid w:val="00990D27"/>
    <w:rsid w:val="0099305F"/>
    <w:rsid w:val="00993E13"/>
    <w:rsid w:val="0099416D"/>
    <w:rsid w:val="0099607F"/>
    <w:rsid w:val="0099649F"/>
    <w:rsid w:val="0099687A"/>
    <w:rsid w:val="00996AE6"/>
    <w:rsid w:val="00997BC8"/>
    <w:rsid w:val="009A1594"/>
    <w:rsid w:val="009A32DF"/>
    <w:rsid w:val="009A3C72"/>
    <w:rsid w:val="009A43E3"/>
    <w:rsid w:val="009A51A2"/>
    <w:rsid w:val="009A5486"/>
    <w:rsid w:val="009A7445"/>
    <w:rsid w:val="009B001F"/>
    <w:rsid w:val="009B0619"/>
    <w:rsid w:val="009B0CEC"/>
    <w:rsid w:val="009B154F"/>
    <w:rsid w:val="009B160B"/>
    <w:rsid w:val="009B1A0B"/>
    <w:rsid w:val="009B1E34"/>
    <w:rsid w:val="009B1F07"/>
    <w:rsid w:val="009B230A"/>
    <w:rsid w:val="009B269A"/>
    <w:rsid w:val="009B2931"/>
    <w:rsid w:val="009B2FD4"/>
    <w:rsid w:val="009B551B"/>
    <w:rsid w:val="009B67B6"/>
    <w:rsid w:val="009B7418"/>
    <w:rsid w:val="009B776E"/>
    <w:rsid w:val="009C0CBD"/>
    <w:rsid w:val="009C193F"/>
    <w:rsid w:val="009C1B40"/>
    <w:rsid w:val="009C26C7"/>
    <w:rsid w:val="009C2943"/>
    <w:rsid w:val="009C2B24"/>
    <w:rsid w:val="009C2E18"/>
    <w:rsid w:val="009C31E1"/>
    <w:rsid w:val="009C34F2"/>
    <w:rsid w:val="009C4073"/>
    <w:rsid w:val="009C413C"/>
    <w:rsid w:val="009C4BEB"/>
    <w:rsid w:val="009C4CFB"/>
    <w:rsid w:val="009C4E27"/>
    <w:rsid w:val="009C570F"/>
    <w:rsid w:val="009C5CE9"/>
    <w:rsid w:val="009C5F99"/>
    <w:rsid w:val="009C6B94"/>
    <w:rsid w:val="009C78A7"/>
    <w:rsid w:val="009C7E5F"/>
    <w:rsid w:val="009D05B2"/>
    <w:rsid w:val="009D0671"/>
    <w:rsid w:val="009D15E3"/>
    <w:rsid w:val="009D1B70"/>
    <w:rsid w:val="009D1C41"/>
    <w:rsid w:val="009D1F4C"/>
    <w:rsid w:val="009D23C0"/>
    <w:rsid w:val="009D28BA"/>
    <w:rsid w:val="009D3C12"/>
    <w:rsid w:val="009D4000"/>
    <w:rsid w:val="009D43A9"/>
    <w:rsid w:val="009D4447"/>
    <w:rsid w:val="009D4EA3"/>
    <w:rsid w:val="009D6E71"/>
    <w:rsid w:val="009D763A"/>
    <w:rsid w:val="009D79AB"/>
    <w:rsid w:val="009E0727"/>
    <w:rsid w:val="009E08BD"/>
    <w:rsid w:val="009E0EA2"/>
    <w:rsid w:val="009E1509"/>
    <w:rsid w:val="009E15E9"/>
    <w:rsid w:val="009E24BD"/>
    <w:rsid w:val="009E31B1"/>
    <w:rsid w:val="009E42D3"/>
    <w:rsid w:val="009E4A12"/>
    <w:rsid w:val="009E644C"/>
    <w:rsid w:val="009E64EC"/>
    <w:rsid w:val="009E665F"/>
    <w:rsid w:val="009E6784"/>
    <w:rsid w:val="009E6DAF"/>
    <w:rsid w:val="009E77CC"/>
    <w:rsid w:val="009E7A06"/>
    <w:rsid w:val="009F08FF"/>
    <w:rsid w:val="009F15DE"/>
    <w:rsid w:val="009F1B9B"/>
    <w:rsid w:val="009F232A"/>
    <w:rsid w:val="009F3659"/>
    <w:rsid w:val="009F48A6"/>
    <w:rsid w:val="009F512F"/>
    <w:rsid w:val="009F5C15"/>
    <w:rsid w:val="009F65F9"/>
    <w:rsid w:val="009F68DE"/>
    <w:rsid w:val="009F7498"/>
    <w:rsid w:val="009F788F"/>
    <w:rsid w:val="009F79D3"/>
    <w:rsid w:val="00A0087C"/>
    <w:rsid w:val="00A00A64"/>
    <w:rsid w:val="00A010C2"/>
    <w:rsid w:val="00A01342"/>
    <w:rsid w:val="00A01B50"/>
    <w:rsid w:val="00A029B9"/>
    <w:rsid w:val="00A032F5"/>
    <w:rsid w:val="00A03382"/>
    <w:rsid w:val="00A03A2E"/>
    <w:rsid w:val="00A044CE"/>
    <w:rsid w:val="00A04D6B"/>
    <w:rsid w:val="00A05497"/>
    <w:rsid w:val="00A05E80"/>
    <w:rsid w:val="00A06811"/>
    <w:rsid w:val="00A06BC8"/>
    <w:rsid w:val="00A06C36"/>
    <w:rsid w:val="00A072B0"/>
    <w:rsid w:val="00A0741C"/>
    <w:rsid w:val="00A103BF"/>
    <w:rsid w:val="00A10696"/>
    <w:rsid w:val="00A11813"/>
    <w:rsid w:val="00A12E27"/>
    <w:rsid w:val="00A132B4"/>
    <w:rsid w:val="00A13476"/>
    <w:rsid w:val="00A13933"/>
    <w:rsid w:val="00A140B5"/>
    <w:rsid w:val="00A145EB"/>
    <w:rsid w:val="00A167AD"/>
    <w:rsid w:val="00A167EC"/>
    <w:rsid w:val="00A17C16"/>
    <w:rsid w:val="00A200DB"/>
    <w:rsid w:val="00A20F3C"/>
    <w:rsid w:val="00A21BBA"/>
    <w:rsid w:val="00A23256"/>
    <w:rsid w:val="00A237F3"/>
    <w:rsid w:val="00A241D6"/>
    <w:rsid w:val="00A2463F"/>
    <w:rsid w:val="00A24C62"/>
    <w:rsid w:val="00A24D7E"/>
    <w:rsid w:val="00A250E9"/>
    <w:rsid w:val="00A25519"/>
    <w:rsid w:val="00A2593B"/>
    <w:rsid w:val="00A25F85"/>
    <w:rsid w:val="00A264C5"/>
    <w:rsid w:val="00A26E81"/>
    <w:rsid w:val="00A27568"/>
    <w:rsid w:val="00A27A63"/>
    <w:rsid w:val="00A300C8"/>
    <w:rsid w:val="00A3012B"/>
    <w:rsid w:val="00A30669"/>
    <w:rsid w:val="00A3073F"/>
    <w:rsid w:val="00A30A6B"/>
    <w:rsid w:val="00A31B8B"/>
    <w:rsid w:val="00A322B2"/>
    <w:rsid w:val="00A32ADE"/>
    <w:rsid w:val="00A332F0"/>
    <w:rsid w:val="00A3352D"/>
    <w:rsid w:val="00A33B06"/>
    <w:rsid w:val="00A34DC1"/>
    <w:rsid w:val="00A34E86"/>
    <w:rsid w:val="00A3524E"/>
    <w:rsid w:val="00A35EAC"/>
    <w:rsid w:val="00A41AC2"/>
    <w:rsid w:val="00A4242C"/>
    <w:rsid w:val="00A425DB"/>
    <w:rsid w:val="00A434F4"/>
    <w:rsid w:val="00A43524"/>
    <w:rsid w:val="00A44239"/>
    <w:rsid w:val="00A454C0"/>
    <w:rsid w:val="00A4688A"/>
    <w:rsid w:val="00A477D6"/>
    <w:rsid w:val="00A47A8A"/>
    <w:rsid w:val="00A47EBF"/>
    <w:rsid w:val="00A502EB"/>
    <w:rsid w:val="00A50635"/>
    <w:rsid w:val="00A506EF"/>
    <w:rsid w:val="00A508C9"/>
    <w:rsid w:val="00A50A67"/>
    <w:rsid w:val="00A5214F"/>
    <w:rsid w:val="00A528F5"/>
    <w:rsid w:val="00A539CF"/>
    <w:rsid w:val="00A53DB2"/>
    <w:rsid w:val="00A542CF"/>
    <w:rsid w:val="00A54C6E"/>
    <w:rsid w:val="00A5599F"/>
    <w:rsid w:val="00A55B4A"/>
    <w:rsid w:val="00A55CB6"/>
    <w:rsid w:val="00A55EC1"/>
    <w:rsid w:val="00A562E0"/>
    <w:rsid w:val="00A56C39"/>
    <w:rsid w:val="00A579CD"/>
    <w:rsid w:val="00A6012E"/>
    <w:rsid w:val="00A60A7D"/>
    <w:rsid w:val="00A6114C"/>
    <w:rsid w:val="00A6156D"/>
    <w:rsid w:val="00A61885"/>
    <w:rsid w:val="00A63455"/>
    <w:rsid w:val="00A636AE"/>
    <w:rsid w:val="00A63A0B"/>
    <w:rsid w:val="00A63BBC"/>
    <w:rsid w:val="00A644DF"/>
    <w:rsid w:val="00A64C25"/>
    <w:rsid w:val="00A6555A"/>
    <w:rsid w:val="00A65744"/>
    <w:rsid w:val="00A65ABB"/>
    <w:rsid w:val="00A65EAB"/>
    <w:rsid w:val="00A66879"/>
    <w:rsid w:val="00A66AAE"/>
    <w:rsid w:val="00A67016"/>
    <w:rsid w:val="00A6770F"/>
    <w:rsid w:val="00A70B89"/>
    <w:rsid w:val="00A7126A"/>
    <w:rsid w:val="00A71660"/>
    <w:rsid w:val="00A723A1"/>
    <w:rsid w:val="00A73BD5"/>
    <w:rsid w:val="00A74996"/>
    <w:rsid w:val="00A7512E"/>
    <w:rsid w:val="00A7650C"/>
    <w:rsid w:val="00A76BDD"/>
    <w:rsid w:val="00A777D2"/>
    <w:rsid w:val="00A7792C"/>
    <w:rsid w:val="00A77A47"/>
    <w:rsid w:val="00A808F3"/>
    <w:rsid w:val="00A80BF3"/>
    <w:rsid w:val="00A8170C"/>
    <w:rsid w:val="00A82501"/>
    <w:rsid w:val="00A825E7"/>
    <w:rsid w:val="00A82801"/>
    <w:rsid w:val="00A8404D"/>
    <w:rsid w:val="00A842CF"/>
    <w:rsid w:val="00A84D84"/>
    <w:rsid w:val="00A84F00"/>
    <w:rsid w:val="00A85660"/>
    <w:rsid w:val="00A86ACD"/>
    <w:rsid w:val="00A87080"/>
    <w:rsid w:val="00A875BF"/>
    <w:rsid w:val="00A8766B"/>
    <w:rsid w:val="00A9034D"/>
    <w:rsid w:val="00A90365"/>
    <w:rsid w:val="00A90F98"/>
    <w:rsid w:val="00A9155F"/>
    <w:rsid w:val="00A91F3A"/>
    <w:rsid w:val="00A91F6F"/>
    <w:rsid w:val="00A92098"/>
    <w:rsid w:val="00A92217"/>
    <w:rsid w:val="00A923FE"/>
    <w:rsid w:val="00A92B99"/>
    <w:rsid w:val="00A930F9"/>
    <w:rsid w:val="00A9371C"/>
    <w:rsid w:val="00A942A2"/>
    <w:rsid w:val="00A94ED0"/>
    <w:rsid w:val="00A95A1B"/>
    <w:rsid w:val="00A96182"/>
    <w:rsid w:val="00A97B9F"/>
    <w:rsid w:val="00AA00C2"/>
    <w:rsid w:val="00AA037D"/>
    <w:rsid w:val="00AA0656"/>
    <w:rsid w:val="00AA2CF8"/>
    <w:rsid w:val="00AA2D4F"/>
    <w:rsid w:val="00AA2E59"/>
    <w:rsid w:val="00AA3783"/>
    <w:rsid w:val="00AA4DCA"/>
    <w:rsid w:val="00AA5A3F"/>
    <w:rsid w:val="00AA5EEA"/>
    <w:rsid w:val="00AA6157"/>
    <w:rsid w:val="00AA68D4"/>
    <w:rsid w:val="00AA6915"/>
    <w:rsid w:val="00AA69DD"/>
    <w:rsid w:val="00AA6BD5"/>
    <w:rsid w:val="00AA6C8A"/>
    <w:rsid w:val="00AB00F2"/>
    <w:rsid w:val="00AB01F4"/>
    <w:rsid w:val="00AB1715"/>
    <w:rsid w:val="00AB28D0"/>
    <w:rsid w:val="00AB2AD1"/>
    <w:rsid w:val="00AB31BD"/>
    <w:rsid w:val="00AB3899"/>
    <w:rsid w:val="00AB3E83"/>
    <w:rsid w:val="00AB4137"/>
    <w:rsid w:val="00AB4518"/>
    <w:rsid w:val="00AB46D9"/>
    <w:rsid w:val="00AB4C7A"/>
    <w:rsid w:val="00AB4E2F"/>
    <w:rsid w:val="00AB5714"/>
    <w:rsid w:val="00AB5A1B"/>
    <w:rsid w:val="00AB617E"/>
    <w:rsid w:val="00AB6559"/>
    <w:rsid w:val="00AB6CDF"/>
    <w:rsid w:val="00AB717B"/>
    <w:rsid w:val="00AB73FE"/>
    <w:rsid w:val="00AB7EF6"/>
    <w:rsid w:val="00AC1873"/>
    <w:rsid w:val="00AC1F82"/>
    <w:rsid w:val="00AC26C1"/>
    <w:rsid w:val="00AC2A62"/>
    <w:rsid w:val="00AC37DA"/>
    <w:rsid w:val="00AC44E9"/>
    <w:rsid w:val="00AC4FCD"/>
    <w:rsid w:val="00AC55F2"/>
    <w:rsid w:val="00AC61D4"/>
    <w:rsid w:val="00AC69AD"/>
    <w:rsid w:val="00AC6B1A"/>
    <w:rsid w:val="00AC6EA2"/>
    <w:rsid w:val="00AC7C60"/>
    <w:rsid w:val="00AC7E14"/>
    <w:rsid w:val="00AD151C"/>
    <w:rsid w:val="00AD1670"/>
    <w:rsid w:val="00AD1876"/>
    <w:rsid w:val="00AD2578"/>
    <w:rsid w:val="00AD2B9C"/>
    <w:rsid w:val="00AD3FBB"/>
    <w:rsid w:val="00AD501A"/>
    <w:rsid w:val="00AD6925"/>
    <w:rsid w:val="00AD76F0"/>
    <w:rsid w:val="00AD7BDC"/>
    <w:rsid w:val="00AE028F"/>
    <w:rsid w:val="00AE0ECF"/>
    <w:rsid w:val="00AE1670"/>
    <w:rsid w:val="00AE1811"/>
    <w:rsid w:val="00AE1903"/>
    <w:rsid w:val="00AE20FB"/>
    <w:rsid w:val="00AE26BF"/>
    <w:rsid w:val="00AE2A27"/>
    <w:rsid w:val="00AE3463"/>
    <w:rsid w:val="00AE34F0"/>
    <w:rsid w:val="00AE42EA"/>
    <w:rsid w:val="00AE4669"/>
    <w:rsid w:val="00AE5C52"/>
    <w:rsid w:val="00AE6618"/>
    <w:rsid w:val="00AE7835"/>
    <w:rsid w:val="00AE786C"/>
    <w:rsid w:val="00AF1244"/>
    <w:rsid w:val="00AF1D69"/>
    <w:rsid w:val="00AF29B1"/>
    <w:rsid w:val="00AF3800"/>
    <w:rsid w:val="00AF3D37"/>
    <w:rsid w:val="00AF4989"/>
    <w:rsid w:val="00AF5021"/>
    <w:rsid w:val="00AF5138"/>
    <w:rsid w:val="00AF5FCF"/>
    <w:rsid w:val="00AF62AA"/>
    <w:rsid w:val="00AF699C"/>
    <w:rsid w:val="00AF69D5"/>
    <w:rsid w:val="00AF7455"/>
    <w:rsid w:val="00AF74E3"/>
    <w:rsid w:val="00AF78D5"/>
    <w:rsid w:val="00AF7958"/>
    <w:rsid w:val="00AF7B6E"/>
    <w:rsid w:val="00AF7F79"/>
    <w:rsid w:val="00AF7F86"/>
    <w:rsid w:val="00B00865"/>
    <w:rsid w:val="00B00913"/>
    <w:rsid w:val="00B01770"/>
    <w:rsid w:val="00B02325"/>
    <w:rsid w:val="00B0277F"/>
    <w:rsid w:val="00B02E74"/>
    <w:rsid w:val="00B04892"/>
    <w:rsid w:val="00B04F25"/>
    <w:rsid w:val="00B04F5D"/>
    <w:rsid w:val="00B0529E"/>
    <w:rsid w:val="00B05D4D"/>
    <w:rsid w:val="00B060ED"/>
    <w:rsid w:val="00B06482"/>
    <w:rsid w:val="00B0702E"/>
    <w:rsid w:val="00B07BFE"/>
    <w:rsid w:val="00B07D56"/>
    <w:rsid w:val="00B07D79"/>
    <w:rsid w:val="00B105E2"/>
    <w:rsid w:val="00B10E2D"/>
    <w:rsid w:val="00B11C74"/>
    <w:rsid w:val="00B11D9F"/>
    <w:rsid w:val="00B11DE1"/>
    <w:rsid w:val="00B12072"/>
    <w:rsid w:val="00B1390A"/>
    <w:rsid w:val="00B13E89"/>
    <w:rsid w:val="00B14F2C"/>
    <w:rsid w:val="00B1502C"/>
    <w:rsid w:val="00B15A84"/>
    <w:rsid w:val="00B16093"/>
    <w:rsid w:val="00B1709E"/>
    <w:rsid w:val="00B20461"/>
    <w:rsid w:val="00B22230"/>
    <w:rsid w:val="00B2241B"/>
    <w:rsid w:val="00B224E8"/>
    <w:rsid w:val="00B2260B"/>
    <w:rsid w:val="00B22794"/>
    <w:rsid w:val="00B234E2"/>
    <w:rsid w:val="00B24456"/>
    <w:rsid w:val="00B24B13"/>
    <w:rsid w:val="00B24E4B"/>
    <w:rsid w:val="00B24F85"/>
    <w:rsid w:val="00B25A82"/>
    <w:rsid w:val="00B2708A"/>
    <w:rsid w:val="00B270D1"/>
    <w:rsid w:val="00B272DC"/>
    <w:rsid w:val="00B27D61"/>
    <w:rsid w:val="00B27F95"/>
    <w:rsid w:val="00B310BC"/>
    <w:rsid w:val="00B3249C"/>
    <w:rsid w:val="00B32D4E"/>
    <w:rsid w:val="00B332E9"/>
    <w:rsid w:val="00B334F5"/>
    <w:rsid w:val="00B33AAC"/>
    <w:rsid w:val="00B3400B"/>
    <w:rsid w:val="00B345A5"/>
    <w:rsid w:val="00B346FB"/>
    <w:rsid w:val="00B34E8B"/>
    <w:rsid w:val="00B36419"/>
    <w:rsid w:val="00B36C84"/>
    <w:rsid w:val="00B403A1"/>
    <w:rsid w:val="00B408DD"/>
    <w:rsid w:val="00B417E0"/>
    <w:rsid w:val="00B439D1"/>
    <w:rsid w:val="00B45073"/>
    <w:rsid w:val="00B45B9D"/>
    <w:rsid w:val="00B47171"/>
    <w:rsid w:val="00B472CC"/>
    <w:rsid w:val="00B50399"/>
    <w:rsid w:val="00B50B8E"/>
    <w:rsid w:val="00B50FC2"/>
    <w:rsid w:val="00B518E8"/>
    <w:rsid w:val="00B51983"/>
    <w:rsid w:val="00B51AA1"/>
    <w:rsid w:val="00B51DF6"/>
    <w:rsid w:val="00B540BB"/>
    <w:rsid w:val="00B55282"/>
    <w:rsid w:val="00B557BE"/>
    <w:rsid w:val="00B55C40"/>
    <w:rsid w:val="00B56191"/>
    <w:rsid w:val="00B56573"/>
    <w:rsid w:val="00B56FF0"/>
    <w:rsid w:val="00B57519"/>
    <w:rsid w:val="00B57825"/>
    <w:rsid w:val="00B5784D"/>
    <w:rsid w:val="00B601DA"/>
    <w:rsid w:val="00B602D1"/>
    <w:rsid w:val="00B6105D"/>
    <w:rsid w:val="00B6133D"/>
    <w:rsid w:val="00B61D51"/>
    <w:rsid w:val="00B62220"/>
    <w:rsid w:val="00B624EF"/>
    <w:rsid w:val="00B62B45"/>
    <w:rsid w:val="00B64121"/>
    <w:rsid w:val="00B64559"/>
    <w:rsid w:val="00B64A55"/>
    <w:rsid w:val="00B64AA3"/>
    <w:rsid w:val="00B64E6E"/>
    <w:rsid w:val="00B652E8"/>
    <w:rsid w:val="00B6679F"/>
    <w:rsid w:val="00B66807"/>
    <w:rsid w:val="00B66EB7"/>
    <w:rsid w:val="00B71144"/>
    <w:rsid w:val="00B714DB"/>
    <w:rsid w:val="00B71EDC"/>
    <w:rsid w:val="00B7275B"/>
    <w:rsid w:val="00B72B7D"/>
    <w:rsid w:val="00B756A8"/>
    <w:rsid w:val="00B75E55"/>
    <w:rsid w:val="00B76055"/>
    <w:rsid w:val="00B76094"/>
    <w:rsid w:val="00B7683B"/>
    <w:rsid w:val="00B772A6"/>
    <w:rsid w:val="00B77E55"/>
    <w:rsid w:val="00B77FFB"/>
    <w:rsid w:val="00B81187"/>
    <w:rsid w:val="00B81A52"/>
    <w:rsid w:val="00B8232E"/>
    <w:rsid w:val="00B82D7E"/>
    <w:rsid w:val="00B835E9"/>
    <w:rsid w:val="00B83A8E"/>
    <w:rsid w:val="00B8494B"/>
    <w:rsid w:val="00B84C32"/>
    <w:rsid w:val="00B85793"/>
    <w:rsid w:val="00B85938"/>
    <w:rsid w:val="00B868A4"/>
    <w:rsid w:val="00B86A53"/>
    <w:rsid w:val="00B87A0A"/>
    <w:rsid w:val="00B87E29"/>
    <w:rsid w:val="00B90246"/>
    <w:rsid w:val="00B9190E"/>
    <w:rsid w:val="00B92289"/>
    <w:rsid w:val="00B93709"/>
    <w:rsid w:val="00B942FB"/>
    <w:rsid w:val="00B95A42"/>
    <w:rsid w:val="00B9616B"/>
    <w:rsid w:val="00B971C3"/>
    <w:rsid w:val="00B976EC"/>
    <w:rsid w:val="00B97B2E"/>
    <w:rsid w:val="00B97B6D"/>
    <w:rsid w:val="00BA00D7"/>
    <w:rsid w:val="00BA1334"/>
    <w:rsid w:val="00BA1A6D"/>
    <w:rsid w:val="00BA1FB8"/>
    <w:rsid w:val="00BA2916"/>
    <w:rsid w:val="00BA2A12"/>
    <w:rsid w:val="00BA2CFA"/>
    <w:rsid w:val="00BA3040"/>
    <w:rsid w:val="00BA3144"/>
    <w:rsid w:val="00BA3AC5"/>
    <w:rsid w:val="00BA3B57"/>
    <w:rsid w:val="00BA4D14"/>
    <w:rsid w:val="00BA4F5B"/>
    <w:rsid w:val="00BA52B3"/>
    <w:rsid w:val="00BA54F1"/>
    <w:rsid w:val="00BA5599"/>
    <w:rsid w:val="00BA6246"/>
    <w:rsid w:val="00BA7EB0"/>
    <w:rsid w:val="00BB0007"/>
    <w:rsid w:val="00BB0233"/>
    <w:rsid w:val="00BB0C5E"/>
    <w:rsid w:val="00BB0D2D"/>
    <w:rsid w:val="00BB178C"/>
    <w:rsid w:val="00BB2C93"/>
    <w:rsid w:val="00BB2CFD"/>
    <w:rsid w:val="00BB34D8"/>
    <w:rsid w:val="00BB3579"/>
    <w:rsid w:val="00BB37D6"/>
    <w:rsid w:val="00BB3E7B"/>
    <w:rsid w:val="00BB4B6A"/>
    <w:rsid w:val="00BB5A8E"/>
    <w:rsid w:val="00BB6275"/>
    <w:rsid w:val="00BB67C5"/>
    <w:rsid w:val="00BB685C"/>
    <w:rsid w:val="00BB724B"/>
    <w:rsid w:val="00BB77BE"/>
    <w:rsid w:val="00BC02C7"/>
    <w:rsid w:val="00BC0557"/>
    <w:rsid w:val="00BC1A44"/>
    <w:rsid w:val="00BC1C03"/>
    <w:rsid w:val="00BC28B3"/>
    <w:rsid w:val="00BC2AA6"/>
    <w:rsid w:val="00BC3886"/>
    <w:rsid w:val="00BC4488"/>
    <w:rsid w:val="00BC4A3D"/>
    <w:rsid w:val="00BC4E81"/>
    <w:rsid w:val="00BC51C8"/>
    <w:rsid w:val="00BC5562"/>
    <w:rsid w:val="00BC5B3F"/>
    <w:rsid w:val="00BC7112"/>
    <w:rsid w:val="00BC77FC"/>
    <w:rsid w:val="00BC7A9D"/>
    <w:rsid w:val="00BC7C33"/>
    <w:rsid w:val="00BC7D8B"/>
    <w:rsid w:val="00BD00F1"/>
    <w:rsid w:val="00BD055F"/>
    <w:rsid w:val="00BD080C"/>
    <w:rsid w:val="00BD1761"/>
    <w:rsid w:val="00BD2825"/>
    <w:rsid w:val="00BD3DA1"/>
    <w:rsid w:val="00BD476F"/>
    <w:rsid w:val="00BD4F3A"/>
    <w:rsid w:val="00BD587D"/>
    <w:rsid w:val="00BD6839"/>
    <w:rsid w:val="00BD6BF4"/>
    <w:rsid w:val="00BD72C0"/>
    <w:rsid w:val="00BE0C8D"/>
    <w:rsid w:val="00BE0E2A"/>
    <w:rsid w:val="00BE117F"/>
    <w:rsid w:val="00BE171C"/>
    <w:rsid w:val="00BE180B"/>
    <w:rsid w:val="00BE1ABF"/>
    <w:rsid w:val="00BE1BC2"/>
    <w:rsid w:val="00BE1F1F"/>
    <w:rsid w:val="00BE28F3"/>
    <w:rsid w:val="00BE3872"/>
    <w:rsid w:val="00BE3CE1"/>
    <w:rsid w:val="00BE4572"/>
    <w:rsid w:val="00BE4DF9"/>
    <w:rsid w:val="00BE528D"/>
    <w:rsid w:val="00BE63C2"/>
    <w:rsid w:val="00BE66BD"/>
    <w:rsid w:val="00BE684C"/>
    <w:rsid w:val="00BE6B2D"/>
    <w:rsid w:val="00BE6CDC"/>
    <w:rsid w:val="00BE796F"/>
    <w:rsid w:val="00BE7D00"/>
    <w:rsid w:val="00BE7DBA"/>
    <w:rsid w:val="00BE7DDF"/>
    <w:rsid w:val="00BF1DE1"/>
    <w:rsid w:val="00BF20F2"/>
    <w:rsid w:val="00BF21CE"/>
    <w:rsid w:val="00BF2286"/>
    <w:rsid w:val="00BF2475"/>
    <w:rsid w:val="00BF289B"/>
    <w:rsid w:val="00BF2C7E"/>
    <w:rsid w:val="00BF5234"/>
    <w:rsid w:val="00BF5AA6"/>
    <w:rsid w:val="00BF700F"/>
    <w:rsid w:val="00BF743A"/>
    <w:rsid w:val="00C00089"/>
    <w:rsid w:val="00C0097C"/>
    <w:rsid w:val="00C00E32"/>
    <w:rsid w:val="00C01122"/>
    <w:rsid w:val="00C027D1"/>
    <w:rsid w:val="00C031A1"/>
    <w:rsid w:val="00C0355B"/>
    <w:rsid w:val="00C03569"/>
    <w:rsid w:val="00C03ECA"/>
    <w:rsid w:val="00C04154"/>
    <w:rsid w:val="00C043F9"/>
    <w:rsid w:val="00C04678"/>
    <w:rsid w:val="00C049EA"/>
    <w:rsid w:val="00C04F17"/>
    <w:rsid w:val="00C055BF"/>
    <w:rsid w:val="00C060AA"/>
    <w:rsid w:val="00C07C9A"/>
    <w:rsid w:val="00C100A8"/>
    <w:rsid w:val="00C108DA"/>
    <w:rsid w:val="00C10B44"/>
    <w:rsid w:val="00C10EA2"/>
    <w:rsid w:val="00C116C4"/>
    <w:rsid w:val="00C11BC9"/>
    <w:rsid w:val="00C12145"/>
    <w:rsid w:val="00C122BC"/>
    <w:rsid w:val="00C12341"/>
    <w:rsid w:val="00C127CD"/>
    <w:rsid w:val="00C1336C"/>
    <w:rsid w:val="00C14576"/>
    <w:rsid w:val="00C147C2"/>
    <w:rsid w:val="00C15627"/>
    <w:rsid w:val="00C15629"/>
    <w:rsid w:val="00C15FEB"/>
    <w:rsid w:val="00C163EB"/>
    <w:rsid w:val="00C16BDB"/>
    <w:rsid w:val="00C17286"/>
    <w:rsid w:val="00C173CA"/>
    <w:rsid w:val="00C179D4"/>
    <w:rsid w:val="00C201C8"/>
    <w:rsid w:val="00C21EDB"/>
    <w:rsid w:val="00C228C0"/>
    <w:rsid w:val="00C23571"/>
    <w:rsid w:val="00C23A73"/>
    <w:rsid w:val="00C24074"/>
    <w:rsid w:val="00C25E31"/>
    <w:rsid w:val="00C2709A"/>
    <w:rsid w:val="00C301C6"/>
    <w:rsid w:val="00C30AD8"/>
    <w:rsid w:val="00C310D2"/>
    <w:rsid w:val="00C311D4"/>
    <w:rsid w:val="00C319E6"/>
    <w:rsid w:val="00C3207F"/>
    <w:rsid w:val="00C32920"/>
    <w:rsid w:val="00C32B41"/>
    <w:rsid w:val="00C338A3"/>
    <w:rsid w:val="00C3448D"/>
    <w:rsid w:val="00C345DE"/>
    <w:rsid w:val="00C36B51"/>
    <w:rsid w:val="00C36D60"/>
    <w:rsid w:val="00C379FE"/>
    <w:rsid w:val="00C37AD3"/>
    <w:rsid w:val="00C40B62"/>
    <w:rsid w:val="00C422A1"/>
    <w:rsid w:val="00C43846"/>
    <w:rsid w:val="00C44463"/>
    <w:rsid w:val="00C44693"/>
    <w:rsid w:val="00C4515E"/>
    <w:rsid w:val="00C45226"/>
    <w:rsid w:val="00C456FA"/>
    <w:rsid w:val="00C45B13"/>
    <w:rsid w:val="00C45F25"/>
    <w:rsid w:val="00C46C98"/>
    <w:rsid w:val="00C46DB8"/>
    <w:rsid w:val="00C4701F"/>
    <w:rsid w:val="00C47CA0"/>
    <w:rsid w:val="00C47CAB"/>
    <w:rsid w:val="00C506D5"/>
    <w:rsid w:val="00C50C00"/>
    <w:rsid w:val="00C5176A"/>
    <w:rsid w:val="00C52455"/>
    <w:rsid w:val="00C539CA"/>
    <w:rsid w:val="00C54279"/>
    <w:rsid w:val="00C55547"/>
    <w:rsid w:val="00C55CE4"/>
    <w:rsid w:val="00C56821"/>
    <w:rsid w:val="00C57688"/>
    <w:rsid w:val="00C57887"/>
    <w:rsid w:val="00C57D9B"/>
    <w:rsid w:val="00C60942"/>
    <w:rsid w:val="00C620EB"/>
    <w:rsid w:val="00C624BD"/>
    <w:rsid w:val="00C63979"/>
    <w:rsid w:val="00C63AEB"/>
    <w:rsid w:val="00C63B1E"/>
    <w:rsid w:val="00C64154"/>
    <w:rsid w:val="00C649B6"/>
    <w:rsid w:val="00C64AE2"/>
    <w:rsid w:val="00C64E09"/>
    <w:rsid w:val="00C65585"/>
    <w:rsid w:val="00C6644D"/>
    <w:rsid w:val="00C676B3"/>
    <w:rsid w:val="00C678EB"/>
    <w:rsid w:val="00C67A83"/>
    <w:rsid w:val="00C67AEC"/>
    <w:rsid w:val="00C67E1B"/>
    <w:rsid w:val="00C7034F"/>
    <w:rsid w:val="00C70550"/>
    <w:rsid w:val="00C70BE7"/>
    <w:rsid w:val="00C71BE9"/>
    <w:rsid w:val="00C71BF7"/>
    <w:rsid w:val="00C727C7"/>
    <w:rsid w:val="00C73455"/>
    <w:rsid w:val="00C73CEC"/>
    <w:rsid w:val="00C7402B"/>
    <w:rsid w:val="00C74030"/>
    <w:rsid w:val="00C742D6"/>
    <w:rsid w:val="00C74DBF"/>
    <w:rsid w:val="00C74DC8"/>
    <w:rsid w:val="00C7521C"/>
    <w:rsid w:val="00C75AF3"/>
    <w:rsid w:val="00C75F7C"/>
    <w:rsid w:val="00C76888"/>
    <w:rsid w:val="00C76FAC"/>
    <w:rsid w:val="00C778F3"/>
    <w:rsid w:val="00C801AF"/>
    <w:rsid w:val="00C80C7A"/>
    <w:rsid w:val="00C80ED3"/>
    <w:rsid w:val="00C828C7"/>
    <w:rsid w:val="00C82F83"/>
    <w:rsid w:val="00C840BF"/>
    <w:rsid w:val="00C84589"/>
    <w:rsid w:val="00C8474C"/>
    <w:rsid w:val="00C8507D"/>
    <w:rsid w:val="00C85627"/>
    <w:rsid w:val="00C8659A"/>
    <w:rsid w:val="00C8677A"/>
    <w:rsid w:val="00C86791"/>
    <w:rsid w:val="00C8712A"/>
    <w:rsid w:val="00C8799E"/>
    <w:rsid w:val="00C90AB4"/>
    <w:rsid w:val="00C9249C"/>
    <w:rsid w:val="00C9272C"/>
    <w:rsid w:val="00C937E5"/>
    <w:rsid w:val="00C944F7"/>
    <w:rsid w:val="00C94E43"/>
    <w:rsid w:val="00C955D3"/>
    <w:rsid w:val="00C9572A"/>
    <w:rsid w:val="00C95D53"/>
    <w:rsid w:val="00C96C52"/>
    <w:rsid w:val="00C96E40"/>
    <w:rsid w:val="00C97A81"/>
    <w:rsid w:val="00CA0067"/>
    <w:rsid w:val="00CA0352"/>
    <w:rsid w:val="00CA06FF"/>
    <w:rsid w:val="00CA189A"/>
    <w:rsid w:val="00CA210E"/>
    <w:rsid w:val="00CA245C"/>
    <w:rsid w:val="00CA2855"/>
    <w:rsid w:val="00CA3527"/>
    <w:rsid w:val="00CA3B9E"/>
    <w:rsid w:val="00CA46D2"/>
    <w:rsid w:val="00CA4FDC"/>
    <w:rsid w:val="00CA51CC"/>
    <w:rsid w:val="00CA522A"/>
    <w:rsid w:val="00CA67A0"/>
    <w:rsid w:val="00CA7321"/>
    <w:rsid w:val="00CA73B0"/>
    <w:rsid w:val="00CA7E05"/>
    <w:rsid w:val="00CB0495"/>
    <w:rsid w:val="00CB0512"/>
    <w:rsid w:val="00CB195B"/>
    <w:rsid w:val="00CB2C46"/>
    <w:rsid w:val="00CB359A"/>
    <w:rsid w:val="00CB37E3"/>
    <w:rsid w:val="00CB3819"/>
    <w:rsid w:val="00CB42BB"/>
    <w:rsid w:val="00CB4BD8"/>
    <w:rsid w:val="00CB5CC1"/>
    <w:rsid w:val="00CB722E"/>
    <w:rsid w:val="00CB7283"/>
    <w:rsid w:val="00CB7771"/>
    <w:rsid w:val="00CC0092"/>
    <w:rsid w:val="00CC0FA1"/>
    <w:rsid w:val="00CC1B10"/>
    <w:rsid w:val="00CC204F"/>
    <w:rsid w:val="00CC2E72"/>
    <w:rsid w:val="00CC3185"/>
    <w:rsid w:val="00CC364F"/>
    <w:rsid w:val="00CC37C6"/>
    <w:rsid w:val="00CC41B2"/>
    <w:rsid w:val="00CC5F65"/>
    <w:rsid w:val="00CC61CC"/>
    <w:rsid w:val="00CC6C48"/>
    <w:rsid w:val="00CC7E65"/>
    <w:rsid w:val="00CD0D48"/>
    <w:rsid w:val="00CD0F31"/>
    <w:rsid w:val="00CD0FEA"/>
    <w:rsid w:val="00CD136B"/>
    <w:rsid w:val="00CD1449"/>
    <w:rsid w:val="00CD27C0"/>
    <w:rsid w:val="00CD306D"/>
    <w:rsid w:val="00CD6035"/>
    <w:rsid w:val="00CD65D3"/>
    <w:rsid w:val="00CD68C9"/>
    <w:rsid w:val="00CD6C3F"/>
    <w:rsid w:val="00CD7802"/>
    <w:rsid w:val="00CD7996"/>
    <w:rsid w:val="00CE0518"/>
    <w:rsid w:val="00CE0CDB"/>
    <w:rsid w:val="00CE0FCE"/>
    <w:rsid w:val="00CE164A"/>
    <w:rsid w:val="00CE1D6E"/>
    <w:rsid w:val="00CE1DFE"/>
    <w:rsid w:val="00CE2276"/>
    <w:rsid w:val="00CE2693"/>
    <w:rsid w:val="00CE2B10"/>
    <w:rsid w:val="00CE2F2C"/>
    <w:rsid w:val="00CE3153"/>
    <w:rsid w:val="00CE33BB"/>
    <w:rsid w:val="00CE5038"/>
    <w:rsid w:val="00CE58FD"/>
    <w:rsid w:val="00CE6210"/>
    <w:rsid w:val="00CF00AB"/>
    <w:rsid w:val="00CF201A"/>
    <w:rsid w:val="00CF2DB4"/>
    <w:rsid w:val="00CF2E38"/>
    <w:rsid w:val="00CF2EE1"/>
    <w:rsid w:val="00CF3979"/>
    <w:rsid w:val="00CF3CCA"/>
    <w:rsid w:val="00CF3D40"/>
    <w:rsid w:val="00CF3E28"/>
    <w:rsid w:val="00CF5398"/>
    <w:rsid w:val="00CF5AB2"/>
    <w:rsid w:val="00CF690E"/>
    <w:rsid w:val="00CF6C3A"/>
    <w:rsid w:val="00CF7B06"/>
    <w:rsid w:val="00CF7C31"/>
    <w:rsid w:val="00D001C2"/>
    <w:rsid w:val="00D0080A"/>
    <w:rsid w:val="00D00AF3"/>
    <w:rsid w:val="00D01119"/>
    <w:rsid w:val="00D021FF"/>
    <w:rsid w:val="00D0246D"/>
    <w:rsid w:val="00D02E3B"/>
    <w:rsid w:val="00D0312E"/>
    <w:rsid w:val="00D03C1A"/>
    <w:rsid w:val="00D042FD"/>
    <w:rsid w:val="00D04E1C"/>
    <w:rsid w:val="00D0541B"/>
    <w:rsid w:val="00D061EC"/>
    <w:rsid w:val="00D06825"/>
    <w:rsid w:val="00D06B86"/>
    <w:rsid w:val="00D06BEE"/>
    <w:rsid w:val="00D06E56"/>
    <w:rsid w:val="00D102AF"/>
    <w:rsid w:val="00D10564"/>
    <w:rsid w:val="00D10582"/>
    <w:rsid w:val="00D10D4B"/>
    <w:rsid w:val="00D11293"/>
    <w:rsid w:val="00D113A8"/>
    <w:rsid w:val="00D113EF"/>
    <w:rsid w:val="00D116B8"/>
    <w:rsid w:val="00D12662"/>
    <w:rsid w:val="00D12833"/>
    <w:rsid w:val="00D12DA0"/>
    <w:rsid w:val="00D12EC0"/>
    <w:rsid w:val="00D12EF8"/>
    <w:rsid w:val="00D133B2"/>
    <w:rsid w:val="00D134F9"/>
    <w:rsid w:val="00D14064"/>
    <w:rsid w:val="00D148CE"/>
    <w:rsid w:val="00D152C5"/>
    <w:rsid w:val="00D1565A"/>
    <w:rsid w:val="00D16225"/>
    <w:rsid w:val="00D164E4"/>
    <w:rsid w:val="00D173DE"/>
    <w:rsid w:val="00D1753D"/>
    <w:rsid w:val="00D178F4"/>
    <w:rsid w:val="00D17B64"/>
    <w:rsid w:val="00D17F18"/>
    <w:rsid w:val="00D20801"/>
    <w:rsid w:val="00D209B2"/>
    <w:rsid w:val="00D20D40"/>
    <w:rsid w:val="00D2183F"/>
    <w:rsid w:val="00D224A7"/>
    <w:rsid w:val="00D22DD6"/>
    <w:rsid w:val="00D23589"/>
    <w:rsid w:val="00D23892"/>
    <w:rsid w:val="00D23D70"/>
    <w:rsid w:val="00D24D90"/>
    <w:rsid w:val="00D24E93"/>
    <w:rsid w:val="00D25885"/>
    <w:rsid w:val="00D25AC0"/>
    <w:rsid w:val="00D25E2A"/>
    <w:rsid w:val="00D25F53"/>
    <w:rsid w:val="00D26269"/>
    <w:rsid w:val="00D273B4"/>
    <w:rsid w:val="00D30441"/>
    <w:rsid w:val="00D3118B"/>
    <w:rsid w:val="00D31409"/>
    <w:rsid w:val="00D32735"/>
    <w:rsid w:val="00D33641"/>
    <w:rsid w:val="00D33726"/>
    <w:rsid w:val="00D33D00"/>
    <w:rsid w:val="00D34079"/>
    <w:rsid w:val="00D34237"/>
    <w:rsid w:val="00D34D96"/>
    <w:rsid w:val="00D35E4D"/>
    <w:rsid w:val="00D36249"/>
    <w:rsid w:val="00D37278"/>
    <w:rsid w:val="00D37CFC"/>
    <w:rsid w:val="00D37D92"/>
    <w:rsid w:val="00D40B9A"/>
    <w:rsid w:val="00D40E71"/>
    <w:rsid w:val="00D4112F"/>
    <w:rsid w:val="00D42F62"/>
    <w:rsid w:val="00D4499C"/>
    <w:rsid w:val="00D44D8A"/>
    <w:rsid w:val="00D44FE3"/>
    <w:rsid w:val="00D45478"/>
    <w:rsid w:val="00D4664E"/>
    <w:rsid w:val="00D47089"/>
    <w:rsid w:val="00D47401"/>
    <w:rsid w:val="00D47468"/>
    <w:rsid w:val="00D47F52"/>
    <w:rsid w:val="00D501B1"/>
    <w:rsid w:val="00D50302"/>
    <w:rsid w:val="00D50431"/>
    <w:rsid w:val="00D516C3"/>
    <w:rsid w:val="00D51BF1"/>
    <w:rsid w:val="00D51D9A"/>
    <w:rsid w:val="00D53A55"/>
    <w:rsid w:val="00D53BF8"/>
    <w:rsid w:val="00D54298"/>
    <w:rsid w:val="00D547B2"/>
    <w:rsid w:val="00D5511B"/>
    <w:rsid w:val="00D55496"/>
    <w:rsid w:val="00D55BC5"/>
    <w:rsid w:val="00D56300"/>
    <w:rsid w:val="00D56A23"/>
    <w:rsid w:val="00D5739F"/>
    <w:rsid w:val="00D57B23"/>
    <w:rsid w:val="00D57E69"/>
    <w:rsid w:val="00D6003C"/>
    <w:rsid w:val="00D600AE"/>
    <w:rsid w:val="00D632CF"/>
    <w:rsid w:val="00D633AD"/>
    <w:rsid w:val="00D635AD"/>
    <w:rsid w:val="00D640D2"/>
    <w:rsid w:val="00D6417D"/>
    <w:rsid w:val="00D64EA0"/>
    <w:rsid w:val="00D65DFD"/>
    <w:rsid w:val="00D6635F"/>
    <w:rsid w:val="00D667CB"/>
    <w:rsid w:val="00D66AD9"/>
    <w:rsid w:val="00D66B60"/>
    <w:rsid w:val="00D66D58"/>
    <w:rsid w:val="00D66D82"/>
    <w:rsid w:val="00D67A87"/>
    <w:rsid w:val="00D706F2"/>
    <w:rsid w:val="00D70ADF"/>
    <w:rsid w:val="00D70F6B"/>
    <w:rsid w:val="00D71251"/>
    <w:rsid w:val="00D71825"/>
    <w:rsid w:val="00D71CE5"/>
    <w:rsid w:val="00D71E3A"/>
    <w:rsid w:val="00D71F16"/>
    <w:rsid w:val="00D737B8"/>
    <w:rsid w:val="00D73C11"/>
    <w:rsid w:val="00D73E5A"/>
    <w:rsid w:val="00D7469C"/>
    <w:rsid w:val="00D7498F"/>
    <w:rsid w:val="00D74B8B"/>
    <w:rsid w:val="00D74CBD"/>
    <w:rsid w:val="00D766FF"/>
    <w:rsid w:val="00D77C7B"/>
    <w:rsid w:val="00D77EA6"/>
    <w:rsid w:val="00D80930"/>
    <w:rsid w:val="00D80C07"/>
    <w:rsid w:val="00D81F6A"/>
    <w:rsid w:val="00D8246C"/>
    <w:rsid w:val="00D8483A"/>
    <w:rsid w:val="00D857EB"/>
    <w:rsid w:val="00D85CF9"/>
    <w:rsid w:val="00D86128"/>
    <w:rsid w:val="00D869D6"/>
    <w:rsid w:val="00D86DC3"/>
    <w:rsid w:val="00D8764C"/>
    <w:rsid w:val="00D87A0A"/>
    <w:rsid w:val="00D87A4B"/>
    <w:rsid w:val="00D900FC"/>
    <w:rsid w:val="00D9012B"/>
    <w:rsid w:val="00D901AC"/>
    <w:rsid w:val="00D90BEF"/>
    <w:rsid w:val="00D90D80"/>
    <w:rsid w:val="00D912CE"/>
    <w:rsid w:val="00D91BA5"/>
    <w:rsid w:val="00D92076"/>
    <w:rsid w:val="00D92107"/>
    <w:rsid w:val="00D923FB"/>
    <w:rsid w:val="00D9250C"/>
    <w:rsid w:val="00D92616"/>
    <w:rsid w:val="00D9263B"/>
    <w:rsid w:val="00D93095"/>
    <w:rsid w:val="00D934D3"/>
    <w:rsid w:val="00D94B9E"/>
    <w:rsid w:val="00D95137"/>
    <w:rsid w:val="00D957EE"/>
    <w:rsid w:val="00D95F81"/>
    <w:rsid w:val="00D96029"/>
    <w:rsid w:val="00D96443"/>
    <w:rsid w:val="00D96DD9"/>
    <w:rsid w:val="00D979A4"/>
    <w:rsid w:val="00D979DD"/>
    <w:rsid w:val="00D97B82"/>
    <w:rsid w:val="00DA02F1"/>
    <w:rsid w:val="00DA0985"/>
    <w:rsid w:val="00DA0FBB"/>
    <w:rsid w:val="00DA1028"/>
    <w:rsid w:val="00DA1215"/>
    <w:rsid w:val="00DA1466"/>
    <w:rsid w:val="00DA19A0"/>
    <w:rsid w:val="00DA1E02"/>
    <w:rsid w:val="00DA22AD"/>
    <w:rsid w:val="00DA3310"/>
    <w:rsid w:val="00DA37EE"/>
    <w:rsid w:val="00DA4541"/>
    <w:rsid w:val="00DA4642"/>
    <w:rsid w:val="00DA5122"/>
    <w:rsid w:val="00DA52FB"/>
    <w:rsid w:val="00DA5DF5"/>
    <w:rsid w:val="00DA65CA"/>
    <w:rsid w:val="00DA66DD"/>
    <w:rsid w:val="00DA6A2F"/>
    <w:rsid w:val="00DB0B9D"/>
    <w:rsid w:val="00DB2D23"/>
    <w:rsid w:val="00DB2F90"/>
    <w:rsid w:val="00DB308D"/>
    <w:rsid w:val="00DB368E"/>
    <w:rsid w:val="00DB36A3"/>
    <w:rsid w:val="00DB4184"/>
    <w:rsid w:val="00DB426C"/>
    <w:rsid w:val="00DB443A"/>
    <w:rsid w:val="00DB4BB9"/>
    <w:rsid w:val="00DB4D7C"/>
    <w:rsid w:val="00DB57A8"/>
    <w:rsid w:val="00DB5BB4"/>
    <w:rsid w:val="00DB6063"/>
    <w:rsid w:val="00DB6B79"/>
    <w:rsid w:val="00DC0718"/>
    <w:rsid w:val="00DC0992"/>
    <w:rsid w:val="00DC0A18"/>
    <w:rsid w:val="00DC1247"/>
    <w:rsid w:val="00DC1A28"/>
    <w:rsid w:val="00DC2AF1"/>
    <w:rsid w:val="00DC43E7"/>
    <w:rsid w:val="00DC4C40"/>
    <w:rsid w:val="00DC55F3"/>
    <w:rsid w:val="00DC5EBA"/>
    <w:rsid w:val="00DC6853"/>
    <w:rsid w:val="00DC7130"/>
    <w:rsid w:val="00DC72BA"/>
    <w:rsid w:val="00DC74A8"/>
    <w:rsid w:val="00DD0C15"/>
    <w:rsid w:val="00DD30CF"/>
    <w:rsid w:val="00DD645D"/>
    <w:rsid w:val="00DD67CD"/>
    <w:rsid w:val="00DD724A"/>
    <w:rsid w:val="00DD7964"/>
    <w:rsid w:val="00DE06B3"/>
    <w:rsid w:val="00DE1265"/>
    <w:rsid w:val="00DE158A"/>
    <w:rsid w:val="00DE44B3"/>
    <w:rsid w:val="00DE4D02"/>
    <w:rsid w:val="00DE50D3"/>
    <w:rsid w:val="00DE51A5"/>
    <w:rsid w:val="00DE6402"/>
    <w:rsid w:val="00DE7389"/>
    <w:rsid w:val="00DE74C8"/>
    <w:rsid w:val="00DE7641"/>
    <w:rsid w:val="00DE7674"/>
    <w:rsid w:val="00DE7AC5"/>
    <w:rsid w:val="00DF0DD5"/>
    <w:rsid w:val="00DF1E63"/>
    <w:rsid w:val="00DF1EB2"/>
    <w:rsid w:val="00DF1FDD"/>
    <w:rsid w:val="00DF20C1"/>
    <w:rsid w:val="00DF245F"/>
    <w:rsid w:val="00DF2FA4"/>
    <w:rsid w:val="00DF43CB"/>
    <w:rsid w:val="00DF4704"/>
    <w:rsid w:val="00DF4B55"/>
    <w:rsid w:val="00E00007"/>
    <w:rsid w:val="00E0146E"/>
    <w:rsid w:val="00E018C7"/>
    <w:rsid w:val="00E018D2"/>
    <w:rsid w:val="00E01F2E"/>
    <w:rsid w:val="00E0212F"/>
    <w:rsid w:val="00E0228B"/>
    <w:rsid w:val="00E03075"/>
    <w:rsid w:val="00E034F8"/>
    <w:rsid w:val="00E03A70"/>
    <w:rsid w:val="00E04D79"/>
    <w:rsid w:val="00E052B2"/>
    <w:rsid w:val="00E06B91"/>
    <w:rsid w:val="00E06BAF"/>
    <w:rsid w:val="00E07B5C"/>
    <w:rsid w:val="00E105A1"/>
    <w:rsid w:val="00E11EBF"/>
    <w:rsid w:val="00E11EE5"/>
    <w:rsid w:val="00E12A4E"/>
    <w:rsid w:val="00E14143"/>
    <w:rsid w:val="00E1455A"/>
    <w:rsid w:val="00E149F8"/>
    <w:rsid w:val="00E15255"/>
    <w:rsid w:val="00E15A57"/>
    <w:rsid w:val="00E15CFC"/>
    <w:rsid w:val="00E161CA"/>
    <w:rsid w:val="00E1659A"/>
    <w:rsid w:val="00E16AF9"/>
    <w:rsid w:val="00E170A3"/>
    <w:rsid w:val="00E17EAC"/>
    <w:rsid w:val="00E2264B"/>
    <w:rsid w:val="00E23D50"/>
    <w:rsid w:val="00E23EAD"/>
    <w:rsid w:val="00E2494B"/>
    <w:rsid w:val="00E25A2E"/>
    <w:rsid w:val="00E25BEA"/>
    <w:rsid w:val="00E25EC2"/>
    <w:rsid w:val="00E26624"/>
    <w:rsid w:val="00E26786"/>
    <w:rsid w:val="00E26B5C"/>
    <w:rsid w:val="00E26E2A"/>
    <w:rsid w:val="00E30078"/>
    <w:rsid w:val="00E303FA"/>
    <w:rsid w:val="00E30EF8"/>
    <w:rsid w:val="00E317FD"/>
    <w:rsid w:val="00E318C5"/>
    <w:rsid w:val="00E31D7E"/>
    <w:rsid w:val="00E328D9"/>
    <w:rsid w:val="00E33579"/>
    <w:rsid w:val="00E33761"/>
    <w:rsid w:val="00E33C78"/>
    <w:rsid w:val="00E33FCB"/>
    <w:rsid w:val="00E34485"/>
    <w:rsid w:val="00E34E93"/>
    <w:rsid w:val="00E350BA"/>
    <w:rsid w:val="00E35496"/>
    <w:rsid w:val="00E35A27"/>
    <w:rsid w:val="00E36102"/>
    <w:rsid w:val="00E36146"/>
    <w:rsid w:val="00E36EAC"/>
    <w:rsid w:val="00E371C6"/>
    <w:rsid w:val="00E40006"/>
    <w:rsid w:val="00E403FB"/>
    <w:rsid w:val="00E40724"/>
    <w:rsid w:val="00E41F3F"/>
    <w:rsid w:val="00E429E0"/>
    <w:rsid w:val="00E42D0F"/>
    <w:rsid w:val="00E43AF1"/>
    <w:rsid w:val="00E44264"/>
    <w:rsid w:val="00E44C6A"/>
    <w:rsid w:val="00E44C71"/>
    <w:rsid w:val="00E44EF7"/>
    <w:rsid w:val="00E458DC"/>
    <w:rsid w:val="00E45AA7"/>
    <w:rsid w:val="00E46606"/>
    <w:rsid w:val="00E46CB6"/>
    <w:rsid w:val="00E46F77"/>
    <w:rsid w:val="00E47062"/>
    <w:rsid w:val="00E47091"/>
    <w:rsid w:val="00E47D69"/>
    <w:rsid w:val="00E500D8"/>
    <w:rsid w:val="00E517A8"/>
    <w:rsid w:val="00E51A0E"/>
    <w:rsid w:val="00E51C6D"/>
    <w:rsid w:val="00E51E1F"/>
    <w:rsid w:val="00E51EE8"/>
    <w:rsid w:val="00E52956"/>
    <w:rsid w:val="00E544CE"/>
    <w:rsid w:val="00E54946"/>
    <w:rsid w:val="00E56E7A"/>
    <w:rsid w:val="00E60B1E"/>
    <w:rsid w:val="00E6197D"/>
    <w:rsid w:val="00E61BF1"/>
    <w:rsid w:val="00E62934"/>
    <w:rsid w:val="00E62F2E"/>
    <w:rsid w:val="00E644B5"/>
    <w:rsid w:val="00E650E5"/>
    <w:rsid w:val="00E654DD"/>
    <w:rsid w:val="00E65A1E"/>
    <w:rsid w:val="00E67731"/>
    <w:rsid w:val="00E67814"/>
    <w:rsid w:val="00E67AF5"/>
    <w:rsid w:val="00E67CB4"/>
    <w:rsid w:val="00E67EE1"/>
    <w:rsid w:val="00E71831"/>
    <w:rsid w:val="00E71965"/>
    <w:rsid w:val="00E72AA6"/>
    <w:rsid w:val="00E73467"/>
    <w:rsid w:val="00E735D5"/>
    <w:rsid w:val="00E73A4C"/>
    <w:rsid w:val="00E73D61"/>
    <w:rsid w:val="00E74085"/>
    <w:rsid w:val="00E7444C"/>
    <w:rsid w:val="00E7456A"/>
    <w:rsid w:val="00E747F1"/>
    <w:rsid w:val="00E756A9"/>
    <w:rsid w:val="00E75A13"/>
    <w:rsid w:val="00E7726E"/>
    <w:rsid w:val="00E77274"/>
    <w:rsid w:val="00E77624"/>
    <w:rsid w:val="00E77A0C"/>
    <w:rsid w:val="00E77DFD"/>
    <w:rsid w:val="00E77E08"/>
    <w:rsid w:val="00E801A7"/>
    <w:rsid w:val="00E80471"/>
    <w:rsid w:val="00E806A0"/>
    <w:rsid w:val="00E810B1"/>
    <w:rsid w:val="00E81299"/>
    <w:rsid w:val="00E81C1A"/>
    <w:rsid w:val="00E8203D"/>
    <w:rsid w:val="00E8234B"/>
    <w:rsid w:val="00E8245D"/>
    <w:rsid w:val="00E82609"/>
    <w:rsid w:val="00E8325F"/>
    <w:rsid w:val="00E83866"/>
    <w:rsid w:val="00E845DE"/>
    <w:rsid w:val="00E848F2"/>
    <w:rsid w:val="00E852DD"/>
    <w:rsid w:val="00E85BB9"/>
    <w:rsid w:val="00E860B9"/>
    <w:rsid w:val="00E863AB"/>
    <w:rsid w:val="00E86E76"/>
    <w:rsid w:val="00E86E79"/>
    <w:rsid w:val="00E87380"/>
    <w:rsid w:val="00E87E12"/>
    <w:rsid w:val="00E90200"/>
    <w:rsid w:val="00E918C0"/>
    <w:rsid w:val="00E9193B"/>
    <w:rsid w:val="00E91969"/>
    <w:rsid w:val="00E91B3A"/>
    <w:rsid w:val="00E925F0"/>
    <w:rsid w:val="00E92860"/>
    <w:rsid w:val="00E92B2A"/>
    <w:rsid w:val="00E92B86"/>
    <w:rsid w:val="00E92E96"/>
    <w:rsid w:val="00E9336D"/>
    <w:rsid w:val="00E93670"/>
    <w:rsid w:val="00E94D44"/>
    <w:rsid w:val="00E95354"/>
    <w:rsid w:val="00E957BB"/>
    <w:rsid w:val="00E95F27"/>
    <w:rsid w:val="00E97765"/>
    <w:rsid w:val="00E97FC2"/>
    <w:rsid w:val="00EA0166"/>
    <w:rsid w:val="00EA0EA2"/>
    <w:rsid w:val="00EA1713"/>
    <w:rsid w:val="00EA2036"/>
    <w:rsid w:val="00EA3434"/>
    <w:rsid w:val="00EA3A4A"/>
    <w:rsid w:val="00EA3E60"/>
    <w:rsid w:val="00EA4F07"/>
    <w:rsid w:val="00EA5DAB"/>
    <w:rsid w:val="00EA673B"/>
    <w:rsid w:val="00EA6922"/>
    <w:rsid w:val="00EA6B03"/>
    <w:rsid w:val="00EA7F82"/>
    <w:rsid w:val="00EB0638"/>
    <w:rsid w:val="00EB10F6"/>
    <w:rsid w:val="00EB15F7"/>
    <w:rsid w:val="00EB1DCD"/>
    <w:rsid w:val="00EB2010"/>
    <w:rsid w:val="00EB2C9E"/>
    <w:rsid w:val="00EB4584"/>
    <w:rsid w:val="00EB50B3"/>
    <w:rsid w:val="00EB521E"/>
    <w:rsid w:val="00EB5375"/>
    <w:rsid w:val="00EB5C93"/>
    <w:rsid w:val="00EB64AB"/>
    <w:rsid w:val="00EB78D1"/>
    <w:rsid w:val="00EC0000"/>
    <w:rsid w:val="00EC01B6"/>
    <w:rsid w:val="00EC0305"/>
    <w:rsid w:val="00EC049E"/>
    <w:rsid w:val="00EC09F1"/>
    <w:rsid w:val="00EC1CE6"/>
    <w:rsid w:val="00EC2C60"/>
    <w:rsid w:val="00EC2DA7"/>
    <w:rsid w:val="00EC2EAB"/>
    <w:rsid w:val="00EC4AE5"/>
    <w:rsid w:val="00EC51A3"/>
    <w:rsid w:val="00EC614F"/>
    <w:rsid w:val="00EC6386"/>
    <w:rsid w:val="00EC6698"/>
    <w:rsid w:val="00EC6F96"/>
    <w:rsid w:val="00EC7455"/>
    <w:rsid w:val="00ED08E5"/>
    <w:rsid w:val="00ED2091"/>
    <w:rsid w:val="00ED2D37"/>
    <w:rsid w:val="00ED2E82"/>
    <w:rsid w:val="00ED4069"/>
    <w:rsid w:val="00ED5179"/>
    <w:rsid w:val="00ED570D"/>
    <w:rsid w:val="00ED5820"/>
    <w:rsid w:val="00ED5A9D"/>
    <w:rsid w:val="00ED5D96"/>
    <w:rsid w:val="00ED6084"/>
    <w:rsid w:val="00ED6699"/>
    <w:rsid w:val="00ED719D"/>
    <w:rsid w:val="00ED7575"/>
    <w:rsid w:val="00EE1A54"/>
    <w:rsid w:val="00EE1FCD"/>
    <w:rsid w:val="00EE4122"/>
    <w:rsid w:val="00EE53FE"/>
    <w:rsid w:val="00EE6242"/>
    <w:rsid w:val="00EE66F4"/>
    <w:rsid w:val="00EE68B8"/>
    <w:rsid w:val="00EE6EC0"/>
    <w:rsid w:val="00EE761C"/>
    <w:rsid w:val="00EE7DAF"/>
    <w:rsid w:val="00EF0CB2"/>
    <w:rsid w:val="00EF10CC"/>
    <w:rsid w:val="00EF1E69"/>
    <w:rsid w:val="00EF5EB8"/>
    <w:rsid w:val="00EF5EBE"/>
    <w:rsid w:val="00EF6D7C"/>
    <w:rsid w:val="00EF725F"/>
    <w:rsid w:val="00EF7803"/>
    <w:rsid w:val="00EF7E03"/>
    <w:rsid w:val="00F00A42"/>
    <w:rsid w:val="00F01262"/>
    <w:rsid w:val="00F0162A"/>
    <w:rsid w:val="00F01782"/>
    <w:rsid w:val="00F01AA8"/>
    <w:rsid w:val="00F02621"/>
    <w:rsid w:val="00F04617"/>
    <w:rsid w:val="00F050D6"/>
    <w:rsid w:val="00F0577D"/>
    <w:rsid w:val="00F05BFF"/>
    <w:rsid w:val="00F063ED"/>
    <w:rsid w:val="00F06FA3"/>
    <w:rsid w:val="00F10BA7"/>
    <w:rsid w:val="00F11106"/>
    <w:rsid w:val="00F111B6"/>
    <w:rsid w:val="00F11262"/>
    <w:rsid w:val="00F11C2C"/>
    <w:rsid w:val="00F11D42"/>
    <w:rsid w:val="00F1206D"/>
    <w:rsid w:val="00F12B8C"/>
    <w:rsid w:val="00F1340E"/>
    <w:rsid w:val="00F148FC"/>
    <w:rsid w:val="00F156AC"/>
    <w:rsid w:val="00F159B5"/>
    <w:rsid w:val="00F162B7"/>
    <w:rsid w:val="00F166F9"/>
    <w:rsid w:val="00F16C2C"/>
    <w:rsid w:val="00F16E7E"/>
    <w:rsid w:val="00F17867"/>
    <w:rsid w:val="00F20662"/>
    <w:rsid w:val="00F20913"/>
    <w:rsid w:val="00F21130"/>
    <w:rsid w:val="00F2134F"/>
    <w:rsid w:val="00F21640"/>
    <w:rsid w:val="00F21D36"/>
    <w:rsid w:val="00F21E80"/>
    <w:rsid w:val="00F24025"/>
    <w:rsid w:val="00F251A6"/>
    <w:rsid w:val="00F251BF"/>
    <w:rsid w:val="00F25783"/>
    <w:rsid w:val="00F26018"/>
    <w:rsid w:val="00F2664C"/>
    <w:rsid w:val="00F267BF"/>
    <w:rsid w:val="00F26B57"/>
    <w:rsid w:val="00F2785C"/>
    <w:rsid w:val="00F305AD"/>
    <w:rsid w:val="00F312F1"/>
    <w:rsid w:val="00F3194A"/>
    <w:rsid w:val="00F31ED9"/>
    <w:rsid w:val="00F32311"/>
    <w:rsid w:val="00F330E6"/>
    <w:rsid w:val="00F344FD"/>
    <w:rsid w:val="00F34DCF"/>
    <w:rsid w:val="00F35523"/>
    <w:rsid w:val="00F35A6C"/>
    <w:rsid w:val="00F36B5D"/>
    <w:rsid w:val="00F375FF"/>
    <w:rsid w:val="00F37CDD"/>
    <w:rsid w:val="00F37E2F"/>
    <w:rsid w:val="00F37F25"/>
    <w:rsid w:val="00F400B1"/>
    <w:rsid w:val="00F40215"/>
    <w:rsid w:val="00F409CE"/>
    <w:rsid w:val="00F41FB9"/>
    <w:rsid w:val="00F4219D"/>
    <w:rsid w:val="00F422D7"/>
    <w:rsid w:val="00F424B2"/>
    <w:rsid w:val="00F42815"/>
    <w:rsid w:val="00F429CD"/>
    <w:rsid w:val="00F42F50"/>
    <w:rsid w:val="00F432C9"/>
    <w:rsid w:val="00F445B8"/>
    <w:rsid w:val="00F4509F"/>
    <w:rsid w:val="00F45499"/>
    <w:rsid w:val="00F4616E"/>
    <w:rsid w:val="00F463FB"/>
    <w:rsid w:val="00F4699D"/>
    <w:rsid w:val="00F47211"/>
    <w:rsid w:val="00F4765A"/>
    <w:rsid w:val="00F50B51"/>
    <w:rsid w:val="00F51285"/>
    <w:rsid w:val="00F5157A"/>
    <w:rsid w:val="00F5184C"/>
    <w:rsid w:val="00F51C15"/>
    <w:rsid w:val="00F51C6D"/>
    <w:rsid w:val="00F51EB4"/>
    <w:rsid w:val="00F53CDE"/>
    <w:rsid w:val="00F53F78"/>
    <w:rsid w:val="00F56985"/>
    <w:rsid w:val="00F5752D"/>
    <w:rsid w:val="00F61585"/>
    <w:rsid w:val="00F6271C"/>
    <w:rsid w:val="00F6274D"/>
    <w:rsid w:val="00F62C46"/>
    <w:rsid w:val="00F63493"/>
    <w:rsid w:val="00F63C47"/>
    <w:rsid w:val="00F63E70"/>
    <w:rsid w:val="00F64015"/>
    <w:rsid w:val="00F64FC4"/>
    <w:rsid w:val="00F651BF"/>
    <w:rsid w:val="00F65547"/>
    <w:rsid w:val="00F66B30"/>
    <w:rsid w:val="00F66D15"/>
    <w:rsid w:val="00F67A6C"/>
    <w:rsid w:val="00F67BA0"/>
    <w:rsid w:val="00F71112"/>
    <w:rsid w:val="00F71912"/>
    <w:rsid w:val="00F721E4"/>
    <w:rsid w:val="00F737BC"/>
    <w:rsid w:val="00F740B0"/>
    <w:rsid w:val="00F74912"/>
    <w:rsid w:val="00F74BFE"/>
    <w:rsid w:val="00F750F9"/>
    <w:rsid w:val="00F75A33"/>
    <w:rsid w:val="00F76B47"/>
    <w:rsid w:val="00F76DA7"/>
    <w:rsid w:val="00F76F0A"/>
    <w:rsid w:val="00F776E4"/>
    <w:rsid w:val="00F8007D"/>
    <w:rsid w:val="00F81C53"/>
    <w:rsid w:val="00F84575"/>
    <w:rsid w:val="00F84703"/>
    <w:rsid w:val="00F8473A"/>
    <w:rsid w:val="00F84F6B"/>
    <w:rsid w:val="00F852C5"/>
    <w:rsid w:val="00F8552B"/>
    <w:rsid w:val="00F8670A"/>
    <w:rsid w:val="00F86E55"/>
    <w:rsid w:val="00F8719B"/>
    <w:rsid w:val="00F87705"/>
    <w:rsid w:val="00F90BA1"/>
    <w:rsid w:val="00F90FF7"/>
    <w:rsid w:val="00F911E3"/>
    <w:rsid w:val="00F915FD"/>
    <w:rsid w:val="00F934F0"/>
    <w:rsid w:val="00F93D5D"/>
    <w:rsid w:val="00F9497A"/>
    <w:rsid w:val="00F94BC5"/>
    <w:rsid w:val="00F94DA4"/>
    <w:rsid w:val="00F94E5D"/>
    <w:rsid w:val="00F95114"/>
    <w:rsid w:val="00F95FCB"/>
    <w:rsid w:val="00F96988"/>
    <w:rsid w:val="00F96A26"/>
    <w:rsid w:val="00F97468"/>
    <w:rsid w:val="00F97BD6"/>
    <w:rsid w:val="00FA116D"/>
    <w:rsid w:val="00FA1C94"/>
    <w:rsid w:val="00FA2C2C"/>
    <w:rsid w:val="00FA380E"/>
    <w:rsid w:val="00FA392A"/>
    <w:rsid w:val="00FA5100"/>
    <w:rsid w:val="00FA54AD"/>
    <w:rsid w:val="00FA5E0D"/>
    <w:rsid w:val="00FA6A86"/>
    <w:rsid w:val="00FA736D"/>
    <w:rsid w:val="00FA7582"/>
    <w:rsid w:val="00FB030A"/>
    <w:rsid w:val="00FB0326"/>
    <w:rsid w:val="00FB0401"/>
    <w:rsid w:val="00FB0770"/>
    <w:rsid w:val="00FB2573"/>
    <w:rsid w:val="00FB28CA"/>
    <w:rsid w:val="00FB49A1"/>
    <w:rsid w:val="00FB52E4"/>
    <w:rsid w:val="00FB5475"/>
    <w:rsid w:val="00FB5A96"/>
    <w:rsid w:val="00FB6ED2"/>
    <w:rsid w:val="00FB705C"/>
    <w:rsid w:val="00FB7361"/>
    <w:rsid w:val="00FB78E6"/>
    <w:rsid w:val="00FB7A2C"/>
    <w:rsid w:val="00FB7CB9"/>
    <w:rsid w:val="00FB7D85"/>
    <w:rsid w:val="00FB7DD3"/>
    <w:rsid w:val="00FC17B5"/>
    <w:rsid w:val="00FC1A3F"/>
    <w:rsid w:val="00FC22BE"/>
    <w:rsid w:val="00FC2978"/>
    <w:rsid w:val="00FC2B7C"/>
    <w:rsid w:val="00FC2F6B"/>
    <w:rsid w:val="00FC3D65"/>
    <w:rsid w:val="00FC45FB"/>
    <w:rsid w:val="00FC4701"/>
    <w:rsid w:val="00FC4943"/>
    <w:rsid w:val="00FC53D8"/>
    <w:rsid w:val="00FC54E5"/>
    <w:rsid w:val="00FC778C"/>
    <w:rsid w:val="00FC7B1F"/>
    <w:rsid w:val="00FD0297"/>
    <w:rsid w:val="00FD0781"/>
    <w:rsid w:val="00FD2FDE"/>
    <w:rsid w:val="00FD3E9C"/>
    <w:rsid w:val="00FD448E"/>
    <w:rsid w:val="00FD53EE"/>
    <w:rsid w:val="00FD546D"/>
    <w:rsid w:val="00FD57A1"/>
    <w:rsid w:val="00FD580C"/>
    <w:rsid w:val="00FD5913"/>
    <w:rsid w:val="00FD5E32"/>
    <w:rsid w:val="00FD5F9F"/>
    <w:rsid w:val="00FD6256"/>
    <w:rsid w:val="00FD6845"/>
    <w:rsid w:val="00FD7548"/>
    <w:rsid w:val="00FD780B"/>
    <w:rsid w:val="00FE00F6"/>
    <w:rsid w:val="00FE0E01"/>
    <w:rsid w:val="00FE11E7"/>
    <w:rsid w:val="00FE1AF4"/>
    <w:rsid w:val="00FE2079"/>
    <w:rsid w:val="00FE2196"/>
    <w:rsid w:val="00FE25FD"/>
    <w:rsid w:val="00FE2E84"/>
    <w:rsid w:val="00FE316C"/>
    <w:rsid w:val="00FE4E67"/>
    <w:rsid w:val="00FE5574"/>
    <w:rsid w:val="00FE5803"/>
    <w:rsid w:val="00FE6456"/>
    <w:rsid w:val="00FE6C4C"/>
    <w:rsid w:val="00FF00DE"/>
    <w:rsid w:val="00FF0D6C"/>
    <w:rsid w:val="00FF0E8F"/>
    <w:rsid w:val="00FF2BD6"/>
    <w:rsid w:val="00FF2CE2"/>
    <w:rsid w:val="00FF3253"/>
    <w:rsid w:val="00FF389B"/>
    <w:rsid w:val="00FF39D3"/>
    <w:rsid w:val="00FF5963"/>
    <w:rsid w:val="00FF5C3C"/>
    <w:rsid w:val="00FF6F1D"/>
    <w:rsid w:val="00FF737D"/>
  </w:rsids>
  <m:mathPr>
    <m:mathFont m:val="Cambria Math"/>
    <m:brkBin m:val="before"/>
    <m:brkBinSub m:val="--"/>
    <m:smallFrac m:val="0"/>
    <m:dispDef/>
    <m:lMargin m:val="0"/>
    <m:rMargin m:val="0"/>
    <m:defJc m:val="centerGroup"/>
    <m:wrapIndent m:val="1440"/>
    <m:intLim m:val="subSup"/>
    <m:naryLim m:val="undOvr"/>
  </m:mathPr>
  <w:themeFontLang w:val="is-I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D55BA9A"/>
  <w15:docId w15:val="{E99CF280-9082-4EE8-AC1F-1CE9524C1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s-IS" w:eastAsia="is-I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28B"/>
    <w:rPr>
      <w:sz w:val="22"/>
      <w:lang w:eastAsia="en-US"/>
    </w:rPr>
  </w:style>
  <w:style w:type="paragraph" w:styleId="Heading1">
    <w:name w:val="heading 1"/>
    <w:aliases w:val="D70AR,Info rubrik 1,titel 1"/>
    <w:basedOn w:val="Normal"/>
    <w:next w:val="Normal"/>
    <w:link w:val="Heading1Char"/>
    <w:uiPriority w:val="99"/>
    <w:qFormat/>
    <w:rsid w:val="00A85660"/>
    <w:pPr>
      <w:tabs>
        <w:tab w:val="left" w:pos="567"/>
      </w:tabs>
      <w:outlineLvl w:val="0"/>
    </w:pPr>
    <w:rPr>
      <w:rFonts w:ascii="Times New Roman Bold" w:hAnsi="Times New Roman Bold"/>
      <w:b/>
      <w:caps/>
      <w:color w:val="000000"/>
      <w:lang w:val="en-US"/>
    </w:rPr>
  </w:style>
  <w:style w:type="paragraph" w:styleId="Heading2">
    <w:name w:val="heading 2"/>
    <w:aliases w:val="D70AR2"/>
    <w:basedOn w:val="Normal"/>
    <w:next w:val="Normal"/>
    <w:link w:val="Heading2Char"/>
    <w:uiPriority w:val="99"/>
    <w:qFormat/>
    <w:pPr>
      <w:keepNext/>
      <w:outlineLvl w:val="1"/>
    </w:pPr>
    <w:rPr>
      <w:b/>
    </w:rPr>
  </w:style>
  <w:style w:type="paragraph" w:styleId="Heading3">
    <w:name w:val="heading 3"/>
    <w:aliases w:val="D70AR3,OLD Heading 3,titel 3"/>
    <w:basedOn w:val="Normal"/>
    <w:next w:val="Normal"/>
    <w:link w:val="Heading3Char"/>
    <w:uiPriority w:val="99"/>
    <w:qFormat/>
    <w:pPr>
      <w:keepNext/>
      <w:keepLines/>
      <w:tabs>
        <w:tab w:val="left" w:pos="567"/>
      </w:tabs>
      <w:spacing w:before="120" w:after="80" w:line="260" w:lineRule="exact"/>
      <w:outlineLvl w:val="2"/>
    </w:pPr>
    <w:rPr>
      <w:b/>
      <w:kern w:val="28"/>
      <w:sz w:val="24"/>
      <w:lang w:val="en-US"/>
    </w:rPr>
  </w:style>
  <w:style w:type="paragraph" w:styleId="Heading4">
    <w:name w:val="heading 4"/>
    <w:aliases w:val="D70AR4,titel 4"/>
    <w:basedOn w:val="Normal"/>
    <w:next w:val="Normal"/>
    <w:link w:val="Heading4Char"/>
    <w:uiPriority w:val="99"/>
    <w:qFormat/>
    <w:pPr>
      <w:keepNext/>
      <w:tabs>
        <w:tab w:val="left" w:pos="567"/>
      </w:tabs>
      <w:spacing w:line="260" w:lineRule="exact"/>
      <w:jc w:val="both"/>
      <w:outlineLvl w:val="3"/>
    </w:pPr>
    <w:rPr>
      <w:b/>
      <w:noProof/>
    </w:rPr>
  </w:style>
  <w:style w:type="paragraph" w:styleId="Heading5">
    <w:name w:val="heading 5"/>
    <w:aliases w:val="D70AR5,titel 5"/>
    <w:basedOn w:val="Normal"/>
    <w:next w:val="Normal"/>
    <w:link w:val="Heading5Char"/>
    <w:uiPriority w:val="99"/>
    <w:qFormat/>
    <w:pPr>
      <w:keepNext/>
      <w:outlineLvl w:val="4"/>
    </w:pPr>
    <w:rPr>
      <w:i/>
      <w:iCs/>
      <w:u w:val="single"/>
      <w:lang w:val="x-none"/>
    </w:rPr>
  </w:style>
  <w:style w:type="paragraph" w:styleId="Heading6">
    <w:name w:val="heading 6"/>
    <w:basedOn w:val="Normal"/>
    <w:next w:val="Normal"/>
    <w:link w:val="Heading6Char"/>
    <w:uiPriority w:val="99"/>
    <w:qFormat/>
    <w:pPr>
      <w:keepNext/>
      <w:tabs>
        <w:tab w:val="left" w:pos="-720"/>
        <w:tab w:val="left" w:pos="567"/>
        <w:tab w:val="left" w:pos="4536"/>
      </w:tabs>
      <w:suppressAutoHyphens/>
      <w:spacing w:line="260" w:lineRule="exact"/>
      <w:outlineLvl w:val="5"/>
    </w:pPr>
    <w:rPr>
      <w:i/>
    </w:rPr>
  </w:style>
  <w:style w:type="paragraph" w:styleId="Heading7">
    <w:name w:val="heading 7"/>
    <w:basedOn w:val="Normal"/>
    <w:next w:val="Normal"/>
    <w:link w:val="Heading7Char"/>
    <w:uiPriority w:val="99"/>
    <w:qFormat/>
    <w:pPr>
      <w:keepNext/>
      <w:tabs>
        <w:tab w:val="left" w:pos="-720"/>
        <w:tab w:val="left" w:pos="4536"/>
      </w:tabs>
      <w:suppressAutoHyphens/>
      <w:ind w:left="567" w:hanging="567"/>
      <w:jc w:val="both"/>
      <w:outlineLvl w:val="6"/>
    </w:pPr>
    <w:rPr>
      <w:i/>
      <w:lang w:val="cs-CZ"/>
    </w:rPr>
  </w:style>
  <w:style w:type="paragraph" w:styleId="Heading8">
    <w:name w:val="heading 8"/>
    <w:basedOn w:val="Normal"/>
    <w:next w:val="Normal"/>
    <w:link w:val="Heading8Char"/>
    <w:uiPriority w:val="99"/>
    <w:qFormat/>
    <w:pPr>
      <w:keepNext/>
      <w:outlineLvl w:val="7"/>
    </w:pPr>
    <w:rPr>
      <w:noProof/>
      <w:u w:val="single"/>
    </w:rPr>
  </w:style>
  <w:style w:type="paragraph" w:styleId="Heading9">
    <w:name w:val="heading 9"/>
    <w:basedOn w:val="Normal"/>
    <w:next w:val="Normal"/>
    <w:link w:val="Heading9Char"/>
    <w:uiPriority w:val="99"/>
    <w:qFormat/>
    <w:rsid w:val="00C52455"/>
    <w:pPr>
      <w:keepNext/>
      <w:outlineLvl w:val="8"/>
    </w:pPr>
    <w:rPr>
      <w:b/>
      <w:bCs/>
      <w:sz w:val="20"/>
      <w:u w:val="single"/>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left" w:pos="567"/>
        <w:tab w:val="center" w:pos="4153"/>
        <w:tab w:val="right" w:pos="8306"/>
      </w:tabs>
    </w:pPr>
    <w:rPr>
      <w:rFonts w:ascii="Helvetica" w:hAnsi="Helvetica"/>
    </w:rPr>
  </w:style>
  <w:style w:type="character" w:styleId="PageNumber">
    <w:name w:val="page number"/>
    <w:basedOn w:val="DefaultParagraphFont"/>
    <w:uiPriority w:val="99"/>
  </w:style>
  <w:style w:type="paragraph" w:styleId="Footer">
    <w:name w:val="footer"/>
    <w:basedOn w:val="Normal"/>
    <w:link w:val="FooterChar"/>
    <w:uiPriority w:val="99"/>
    <w:pPr>
      <w:tabs>
        <w:tab w:val="left" w:pos="567"/>
        <w:tab w:val="center" w:pos="4536"/>
        <w:tab w:val="center" w:pos="8930"/>
      </w:tabs>
    </w:pPr>
    <w:rPr>
      <w:rFonts w:ascii="Helvetica" w:hAnsi="Helvetica"/>
      <w:sz w:val="16"/>
      <w:lang w:val="x-none"/>
    </w:rPr>
  </w:style>
  <w:style w:type="character" w:styleId="Hyperlink">
    <w:name w:val="Hyperlink"/>
    <w:uiPriority w:val="99"/>
    <w:rPr>
      <w:color w:val="0000FF"/>
      <w:u w:val="single"/>
    </w:rPr>
  </w:style>
  <w:style w:type="paragraph" w:styleId="BodyText">
    <w:name w:val="Body Text"/>
    <w:basedOn w:val="Normal"/>
    <w:link w:val="BodyTextChar"/>
    <w:uiPriority w:val="99"/>
    <w:rPr>
      <w:bCs/>
      <w:noProof/>
      <w:u w:val="single"/>
    </w:rPr>
  </w:style>
  <w:style w:type="paragraph" w:customStyle="1" w:styleId="ammcorpstexte">
    <w:name w:val="ammcorpstexte"/>
    <w:basedOn w:val="Normal"/>
    <w:uiPriority w:val="99"/>
    <w:rPr>
      <w:rFonts w:ascii="Verdana" w:hAnsi="Verdana"/>
      <w:color w:val="000000"/>
      <w:sz w:val="20"/>
      <w:lang w:val="fr-FR" w:eastAsia="fr-FR"/>
    </w:rPr>
  </w:style>
  <w:style w:type="paragraph" w:customStyle="1" w:styleId="ammlistepuces">
    <w:name w:val="ammlistepuces"/>
    <w:basedOn w:val="Normal"/>
    <w:rPr>
      <w:rFonts w:ascii="Verdana" w:hAnsi="Verdana"/>
      <w:color w:val="000000"/>
      <w:sz w:val="20"/>
      <w:lang w:val="fr-FR" w:eastAsia="fr-FR"/>
    </w:rPr>
  </w:style>
  <w:style w:type="character" w:customStyle="1" w:styleId="viewlook">
    <w:name w:val="viewlook"/>
    <w:basedOn w:val="DefaultParagraphFont"/>
  </w:style>
  <w:style w:type="paragraph" w:styleId="BodyTextIndent">
    <w:name w:val="Body Text Indent"/>
    <w:basedOn w:val="Normal"/>
    <w:link w:val="BodyTextIndentChar"/>
    <w:uiPriority w:val="99"/>
    <w:pPr>
      <w:tabs>
        <w:tab w:val="left" w:pos="7920"/>
      </w:tabs>
      <w:ind w:left="851" w:hanging="851"/>
    </w:pPr>
  </w:style>
  <w:style w:type="character" w:styleId="FollowedHyperlink">
    <w:name w:val="FollowedHyperlink"/>
    <w:uiPriority w:val="99"/>
    <w:rPr>
      <w:color w:val="800080"/>
      <w:u w:val="single"/>
    </w:rPr>
  </w:style>
  <w:style w:type="paragraph" w:styleId="BodyText2">
    <w:name w:val="Body Text 2"/>
    <w:basedOn w:val="Normal"/>
    <w:link w:val="BodyText2Char"/>
    <w:uiPriority w:val="99"/>
    <w:pPr>
      <w:ind w:right="2"/>
    </w:pPr>
    <w:rPr>
      <w:bCs/>
      <w:noProof/>
      <w:lang w:val="x-none"/>
    </w:rPr>
  </w:style>
  <w:style w:type="paragraph" w:styleId="BalloonText">
    <w:name w:val="Balloon Text"/>
    <w:basedOn w:val="Normal"/>
    <w:link w:val="BalloonTextChar"/>
    <w:uiPriority w:val="99"/>
    <w:semiHidden/>
    <w:rsid w:val="00F4765A"/>
    <w:rPr>
      <w:rFonts w:ascii="Tahoma" w:hAnsi="Tahoma"/>
      <w:sz w:val="16"/>
      <w:szCs w:val="16"/>
      <w:lang w:val="x-none"/>
    </w:rPr>
  </w:style>
  <w:style w:type="character" w:customStyle="1" w:styleId="focalhighlight">
    <w:name w:val="focalhighlight"/>
    <w:basedOn w:val="DefaultParagraphFont"/>
    <w:rsid w:val="004202D3"/>
  </w:style>
  <w:style w:type="table" w:styleId="TableGrid">
    <w:name w:val="Table Grid"/>
    <w:basedOn w:val="TableNormal"/>
    <w:uiPriority w:val="59"/>
    <w:rsid w:val="003F61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5B0190"/>
    <w:pPr>
      <w:shd w:val="clear" w:color="auto" w:fill="000080"/>
    </w:pPr>
    <w:rPr>
      <w:rFonts w:ascii="Tahoma" w:hAnsi="Tahoma" w:cs="Tahoma"/>
      <w:sz w:val="20"/>
    </w:rPr>
  </w:style>
  <w:style w:type="paragraph" w:customStyle="1" w:styleId="Char">
    <w:name w:val="Char"/>
    <w:basedOn w:val="Normal"/>
    <w:rsid w:val="0049283E"/>
    <w:pPr>
      <w:spacing w:after="160" w:line="240" w:lineRule="exact"/>
    </w:pPr>
    <w:rPr>
      <w:rFonts w:ascii="Verdana" w:hAnsi="Verdana" w:cs="Verdana"/>
      <w:sz w:val="20"/>
      <w:lang w:val="en-US"/>
    </w:rPr>
  </w:style>
  <w:style w:type="paragraph" w:customStyle="1" w:styleId="CarCharCar">
    <w:name w:val="Car Char Car"/>
    <w:basedOn w:val="Normal"/>
    <w:rsid w:val="00C15627"/>
    <w:pPr>
      <w:spacing w:after="160" w:line="240" w:lineRule="exact"/>
    </w:pPr>
    <w:rPr>
      <w:rFonts w:ascii="Verdana" w:hAnsi="Verdana" w:cs="Verdana"/>
      <w:sz w:val="20"/>
      <w:lang w:val="en-US"/>
    </w:rPr>
  </w:style>
  <w:style w:type="paragraph" w:customStyle="1" w:styleId="CharCharCharChar">
    <w:name w:val="Char Char Char Char"/>
    <w:basedOn w:val="Normal"/>
    <w:rsid w:val="005A40BA"/>
    <w:pPr>
      <w:spacing w:after="160" w:line="240" w:lineRule="exact"/>
    </w:pPr>
    <w:rPr>
      <w:rFonts w:ascii="Verdana" w:hAnsi="Verdana" w:cs="Verdana"/>
      <w:sz w:val="20"/>
      <w:lang w:val="en-US"/>
    </w:rPr>
  </w:style>
  <w:style w:type="paragraph" w:customStyle="1" w:styleId="EMEABodyText">
    <w:name w:val="EMEA Body Text"/>
    <w:basedOn w:val="Normal"/>
    <w:link w:val="EMEABodyTextChar"/>
    <w:uiPriority w:val="99"/>
    <w:rsid w:val="006E4376"/>
    <w:rPr>
      <w:lang w:val="x-none"/>
    </w:rPr>
  </w:style>
  <w:style w:type="character" w:customStyle="1" w:styleId="ft">
    <w:name w:val="ft"/>
    <w:basedOn w:val="DefaultParagraphFont"/>
    <w:rsid w:val="00ED5D96"/>
  </w:style>
  <w:style w:type="paragraph" w:customStyle="1" w:styleId="Default">
    <w:name w:val="Default"/>
    <w:uiPriority w:val="99"/>
    <w:rsid w:val="00B62B45"/>
    <w:pPr>
      <w:widowControl w:val="0"/>
      <w:autoSpaceDE w:val="0"/>
      <w:autoSpaceDN w:val="0"/>
      <w:adjustRightInd w:val="0"/>
    </w:pPr>
    <w:rPr>
      <w:rFonts w:eastAsia="PMingLiU"/>
      <w:color w:val="000000"/>
      <w:sz w:val="24"/>
      <w:szCs w:val="24"/>
      <w:lang w:val="en-US" w:eastAsia="zh-TW"/>
    </w:rPr>
  </w:style>
  <w:style w:type="character" w:styleId="Emphasis">
    <w:name w:val="Emphasis"/>
    <w:uiPriority w:val="20"/>
    <w:qFormat/>
    <w:rsid w:val="00472B9E"/>
    <w:rPr>
      <w:i/>
      <w:iCs/>
    </w:rPr>
  </w:style>
  <w:style w:type="character" w:customStyle="1" w:styleId="FooterChar">
    <w:name w:val="Footer Char"/>
    <w:link w:val="Footer"/>
    <w:uiPriority w:val="99"/>
    <w:rsid w:val="005A0F73"/>
    <w:rPr>
      <w:rFonts w:ascii="Helvetica" w:hAnsi="Helvetica"/>
      <w:sz w:val="16"/>
      <w:lang w:eastAsia="en-US"/>
    </w:rPr>
  </w:style>
  <w:style w:type="character" w:customStyle="1" w:styleId="BodyText2Char">
    <w:name w:val="Body Text 2 Char"/>
    <w:link w:val="BodyText2"/>
    <w:uiPriority w:val="99"/>
    <w:rsid w:val="005A0F73"/>
    <w:rPr>
      <w:bCs/>
      <w:noProof/>
      <w:sz w:val="22"/>
      <w:lang w:eastAsia="en-US"/>
    </w:rPr>
  </w:style>
  <w:style w:type="character" w:customStyle="1" w:styleId="Heading5Char">
    <w:name w:val="Heading 5 Char"/>
    <w:aliases w:val="D70AR5 Char,titel 5 Char"/>
    <w:link w:val="Heading5"/>
    <w:uiPriority w:val="99"/>
    <w:locked/>
    <w:rsid w:val="00751B09"/>
    <w:rPr>
      <w:i/>
      <w:iCs/>
      <w:sz w:val="22"/>
      <w:u w:val="single"/>
      <w:lang w:eastAsia="en-US"/>
    </w:rPr>
  </w:style>
  <w:style w:type="paragraph" w:customStyle="1" w:styleId="BMSBodyText">
    <w:name w:val="BMS Body Text"/>
    <w:link w:val="BMSBodyTextChar"/>
    <w:qFormat/>
    <w:rsid w:val="00751B09"/>
    <w:pPr>
      <w:spacing w:before="120" w:after="120" w:line="300" w:lineRule="auto"/>
      <w:jc w:val="both"/>
    </w:pPr>
    <w:rPr>
      <w:color w:val="000000"/>
      <w:sz w:val="24"/>
      <w:lang w:val="en-US" w:eastAsia="en-US"/>
    </w:rPr>
  </w:style>
  <w:style w:type="character" w:customStyle="1" w:styleId="BMSBodyTextChar">
    <w:name w:val="BMS Body Text Char"/>
    <w:link w:val="BMSBodyText"/>
    <w:locked/>
    <w:rsid w:val="00751B09"/>
    <w:rPr>
      <w:color w:val="000000"/>
      <w:sz w:val="24"/>
      <w:lang w:val="en-US" w:eastAsia="en-US" w:bidi="ar-SA"/>
    </w:rPr>
  </w:style>
  <w:style w:type="character" w:styleId="CommentReference">
    <w:name w:val="annotation reference"/>
    <w:semiHidden/>
    <w:unhideWhenUsed/>
    <w:rsid w:val="0048315A"/>
    <w:rPr>
      <w:sz w:val="16"/>
      <w:szCs w:val="16"/>
    </w:rPr>
  </w:style>
  <w:style w:type="paragraph" w:styleId="CommentText">
    <w:name w:val="annotation text"/>
    <w:aliases w:val=" Car17, Car17 Car,Annotationtext,Char Char Char,Char Char1,Comment Text Char Char,Comment Text Char Char Char Char,Comment Text Char Char1,Comment Text Char1,Comment Text Char1 Char,Comment Text Char1 Char Char,Car17,Car17 Car, Char"/>
    <w:basedOn w:val="Normal"/>
    <w:link w:val="CommentTextChar"/>
    <w:unhideWhenUsed/>
    <w:qFormat/>
    <w:rsid w:val="0048315A"/>
    <w:rPr>
      <w:sz w:val="20"/>
      <w:lang w:val="x-none"/>
    </w:rPr>
  </w:style>
  <w:style w:type="character" w:customStyle="1" w:styleId="CommentTextChar">
    <w:name w:val="Comment Text Char"/>
    <w:aliases w:val=" Car17 Char, Car17 Car Char,Annotationtext Char,Char Char Char Char1,Char Char1 Char,Comment Text Char Char Char,Comment Text Char Char Char Char Char,Comment Text Char Char1 Char,Comment Text Char1 Char1,Comment Text Char1 Char Char1"/>
    <w:link w:val="CommentText"/>
    <w:qFormat/>
    <w:rsid w:val="0048315A"/>
    <w:rPr>
      <w:lang w:eastAsia="en-US"/>
    </w:rPr>
  </w:style>
  <w:style w:type="paragraph" w:styleId="CommentSubject">
    <w:name w:val="annotation subject"/>
    <w:basedOn w:val="CommentText"/>
    <w:next w:val="CommentText"/>
    <w:link w:val="CommentSubjectChar"/>
    <w:uiPriority w:val="99"/>
    <w:semiHidden/>
    <w:unhideWhenUsed/>
    <w:rsid w:val="0048315A"/>
    <w:rPr>
      <w:b/>
      <w:bCs/>
    </w:rPr>
  </w:style>
  <w:style w:type="character" w:customStyle="1" w:styleId="CommentSubjectChar">
    <w:name w:val="Comment Subject Char"/>
    <w:link w:val="CommentSubject"/>
    <w:uiPriority w:val="99"/>
    <w:semiHidden/>
    <w:rsid w:val="0048315A"/>
    <w:rPr>
      <w:b/>
      <w:bCs/>
      <w:lang w:eastAsia="en-US"/>
    </w:rPr>
  </w:style>
  <w:style w:type="paragraph" w:styleId="NormalWeb">
    <w:name w:val="Normal (Web)"/>
    <w:basedOn w:val="Normal"/>
    <w:uiPriority w:val="99"/>
    <w:rsid w:val="00E15255"/>
    <w:pPr>
      <w:spacing w:before="100" w:beforeAutospacing="1" w:after="100" w:afterAutospacing="1"/>
    </w:pPr>
    <w:rPr>
      <w:sz w:val="24"/>
      <w:szCs w:val="24"/>
      <w:lang w:val="en-GB"/>
    </w:rPr>
  </w:style>
  <w:style w:type="paragraph" w:customStyle="1" w:styleId="EMEATableLeft">
    <w:name w:val="EMEA Table Left"/>
    <w:basedOn w:val="Normal"/>
    <w:uiPriority w:val="99"/>
    <w:rsid w:val="00565E6F"/>
    <w:pPr>
      <w:keepNext/>
      <w:keepLines/>
    </w:pPr>
    <w:rPr>
      <w:lang w:val="en-GB"/>
    </w:rPr>
  </w:style>
  <w:style w:type="paragraph" w:customStyle="1" w:styleId="BMSTableText">
    <w:name w:val="BMS Table Text"/>
    <w:link w:val="BMSTableTextChar"/>
    <w:uiPriority w:val="99"/>
    <w:rsid w:val="00DC6853"/>
    <w:pPr>
      <w:tabs>
        <w:tab w:val="left" w:pos="360"/>
      </w:tabs>
      <w:spacing w:before="60" w:after="60"/>
      <w:jc w:val="center"/>
    </w:pPr>
    <w:rPr>
      <w:lang w:val="en-US" w:eastAsia="en-US"/>
    </w:rPr>
  </w:style>
  <w:style w:type="character" w:customStyle="1" w:styleId="BMSTableTextChar">
    <w:name w:val="BMS Table Text Char"/>
    <w:link w:val="BMSTableText"/>
    <w:uiPriority w:val="99"/>
    <w:locked/>
    <w:rsid w:val="00DC6853"/>
    <w:rPr>
      <w:lang w:val="en-US" w:eastAsia="en-US" w:bidi="ar-SA"/>
    </w:rPr>
  </w:style>
  <w:style w:type="paragraph" w:customStyle="1" w:styleId="BMSTableHeader">
    <w:name w:val="BMS Table Header"/>
    <w:basedOn w:val="BMSTableText"/>
    <w:link w:val="BMSTableHeaderChar"/>
    <w:uiPriority w:val="99"/>
    <w:rsid w:val="00DC6853"/>
    <w:rPr>
      <w:b/>
    </w:rPr>
  </w:style>
  <w:style w:type="paragraph" w:customStyle="1" w:styleId="BMSTableTitle">
    <w:name w:val="BMS Table Title"/>
    <w:link w:val="BMSTableTitleChar"/>
    <w:uiPriority w:val="99"/>
    <w:rsid w:val="00DC6853"/>
    <w:pPr>
      <w:keepNext/>
      <w:keepLines/>
      <w:tabs>
        <w:tab w:val="left" w:pos="2160"/>
      </w:tabs>
      <w:spacing w:before="120" w:after="120"/>
      <w:ind w:left="2160" w:hanging="2160"/>
    </w:pPr>
    <w:rPr>
      <w:b/>
      <w:sz w:val="24"/>
      <w:lang w:val="en-US" w:eastAsia="en-US"/>
    </w:rPr>
  </w:style>
  <w:style w:type="character" w:customStyle="1" w:styleId="BMSTableTitleChar">
    <w:name w:val="BMS Table Title Char"/>
    <w:link w:val="BMSTableTitle"/>
    <w:uiPriority w:val="99"/>
    <w:locked/>
    <w:rsid w:val="00DC6853"/>
    <w:rPr>
      <w:b/>
      <w:sz w:val="24"/>
      <w:lang w:val="en-US" w:eastAsia="en-US" w:bidi="ar-SA"/>
    </w:rPr>
  </w:style>
  <w:style w:type="character" w:customStyle="1" w:styleId="BMSSuperscript">
    <w:name w:val="BMS Superscript"/>
    <w:rsid w:val="00DC6853"/>
    <w:rPr>
      <w:sz w:val="28"/>
      <w:vertAlign w:val="superscript"/>
    </w:rPr>
  </w:style>
  <w:style w:type="character" w:customStyle="1" w:styleId="BMSTableHeaderChar">
    <w:name w:val="BMS Table Header Char"/>
    <w:link w:val="BMSTableHeader"/>
    <w:uiPriority w:val="99"/>
    <w:locked/>
    <w:rsid w:val="00DC6853"/>
    <w:rPr>
      <w:b/>
      <w:lang w:val="en-US" w:eastAsia="en-US"/>
    </w:rPr>
  </w:style>
  <w:style w:type="character" w:customStyle="1" w:styleId="BMSTableNote">
    <w:name w:val="BMS Table Note"/>
    <w:rsid w:val="00DC6853"/>
    <w:rPr>
      <w:rFonts w:ascii="Times New Roman" w:hAnsi="Times New Roman" w:cs="Times New Roman"/>
      <w:color w:val="auto"/>
      <w:sz w:val="28"/>
      <w:vertAlign w:val="superscript"/>
    </w:rPr>
  </w:style>
  <w:style w:type="character" w:customStyle="1" w:styleId="apple-style-span">
    <w:name w:val="apple-style-span"/>
    <w:rsid w:val="00DC6853"/>
    <w:rPr>
      <w:rFonts w:cs="Times New Roman"/>
    </w:rPr>
  </w:style>
  <w:style w:type="paragraph" w:customStyle="1" w:styleId="Lijstalinea">
    <w:name w:val="Lijstalinea"/>
    <w:basedOn w:val="Normal"/>
    <w:uiPriority w:val="34"/>
    <w:qFormat/>
    <w:rsid w:val="00BE3872"/>
    <w:pPr>
      <w:ind w:left="720"/>
    </w:pPr>
    <w:rPr>
      <w:rFonts w:ascii="Calibri" w:hAnsi="Calibri"/>
      <w:szCs w:val="22"/>
      <w:lang w:val="en-GB" w:eastAsia="en-GB"/>
    </w:rPr>
  </w:style>
  <w:style w:type="paragraph" w:styleId="TOC6">
    <w:name w:val="toc 6"/>
    <w:basedOn w:val="Normal"/>
    <w:next w:val="Normal"/>
    <w:autoRedefine/>
    <w:uiPriority w:val="99"/>
    <w:semiHidden/>
    <w:rsid w:val="00DE6402"/>
    <w:pPr>
      <w:ind w:left="1100"/>
    </w:pPr>
    <w:rPr>
      <w:szCs w:val="22"/>
      <w:lang w:val="en-GB"/>
    </w:rPr>
  </w:style>
  <w:style w:type="character" w:customStyle="1" w:styleId="BalloonTextChar">
    <w:name w:val="Balloon Text Char"/>
    <w:link w:val="BalloonText"/>
    <w:uiPriority w:val="99"/>
    <w:semiHidden/>
    <w:locked/>
    <w:rsid w:val="00C00E32"/>
    <w:rPr>
      <w:rFonts w:ascii="Tahoma" w:hAnsi="Tahoma" w:cs="Tahoma"/>
      <w:sz w:val="16"/>
      <w:szCs w:val="16"/>
      <w:lang w:eastAsia="en-US"/>
    </w:rPr>
  </w:style>
  <w:style w:type="character" w:styleId="Strong">
    <w:name w:val="Strong"/>
    <w:uiPriority w:val="22"/>
    <w:qFormat/>
    <w:rsid w:val="00C00E32"/>
    <w:rPr>
      <w:b/>
      <w:bCs/>
    </w:rPr>
  </w:style>
  <w:style w:type="character" w:customStyle="1" w:styleId="EMEABodyTextChar">
    <w:name w:val="EMEA Body Text Char"/>
    <w:link w:val="EMEABodyText"/>
    <w:uiPriority w:val="99"/>
    <w:locked/>
    <w:rsid w:val="00696887"/>
    <w:rPr>
      <w:sz w:val="22"/>
      <w:lang w:eastAsia="en-US"/>
    </w:rPr>
  </w:style>
  <w:style w:type="paragraph" w:customStyle="1" w:styleId="BodytextAgency0">
    <w:name w:val="Body text (Agency)"/>
    <w:basedOn w:val="Normal"/>
    <w:link w:val="BodytextAgencyChar"/>
    <w:qFormat/>
    <w:rsid w:val="00643224"/>
    <w:pPr>
      <w:spacing w:after="140" w:line="280" w:lineRule="atLeast"/>
    </w:pPr>
    <w:rPr>
      <w:rFonts w:ascii="Verdana" w:hAnsi="Verdana"/>
      <w:sz w:val="18"/>
      <w:lang w:val="x-none" w:eastAsia="x-none"/>
    </w:rPr>
  </w:style>
  <w:style w:type="character" w:customStyle="1" w:styleId="BodytextAgencyChar">
    <w:name w:val="Body text (Agency) Char"/>
    <w:link w:val="BodytextAgency0"/>
    <w:qFormat/>
    <w:locked/>
    <w:rsid w:val="00643224"/>
    <w:rPr>
      <w:rFonts w:ascii="Verdana" w:hAnsi="Verdana"/>
      <w:sz w:val="18"/>
      <w:lang w:val="x-none" w:eastAsia="x-none"/>
    </w:rPr>
  </w:style>
  <w:style w:type="paragraph" w:customStyle="1" w:styleId="No-numheading3Agency">
    <w:name w:val="No-num heading 3 (Agency)"/>
    <w:basedOn w:val="Normal"/>
    <w:next w:val="BodytextAgency0"/>
    <w:link w:val="No-numheading3AgencyChar"/>
    <w:rsid w:val="00643224"/>
    <w:pPr>
      <w:keepNext/>
      <w:spacing w:before="280" w:after="220"/>
      <w:outlineLvl w:val="2"/>
    </w:pPr>
    <w:rPr>
      <w:rFonts w:ascii="Verdana" w:eastAsia="Verdana" w:hAnsi="Verdana"/>
      <w:b/>
      <w:bCs/>
      <w:kern w:val="32"/>
      <w:szCs w:val="22"/>
      <w:lang w:val="x-none" w:eastAsia="x-none"/>
    </w:rPr>
  </w:style>
  <w:style w:type="character" w:customStyle="1" w:styleId="No-numheading3AgencyChar">
    <w:name w:val="No-num heading 3 (Agency) Char"/>
    <w:link w:val="No-numheading3Agency"/>
    <w:rsid w:val="00643224"/>
    <w:rPr>
      <w:rFonts w:ascii="Verdana" w:eastAsia="Verdana" w:hAnsi="Verdana"/>
      <w:b/>
      <w:bCs/>
      <w:kern w:val="32"/>
      <w:sz w:val="22"/>
      <w:szCs w:val="22"/>
      <w:lang w:val="x-none" w:eastAsia="x-none"/>
    </w:rPr>
  </w:style>
  <w:style w:type="paragraph" w:customStyle="1" w:styleId="DraftingNotesAgency">
    <w:name w:val="Drafting Notes (Agency)"/>
    <w:basedOn w:val="Normal"/>
    <w:next w:val="BodytextAgency0"/>
    <w:link w:val="DraftingNotesAgencyChar"/>
    <w:qFormat/>
    <w:rsid w:val="00643224"/>
    <w:pPr>
      <w:spacing w:after="140" w:line="280" w:lineRule="atLeast"/>
    </w:pPr>
    <w:rPr>
      <w:rFonts w:ascii="Courier New" w:eastAsia="Verdana" w:hAnsi="Courier New"/>
      <w:i/>
      <w:color w:val="339966"/>
      <w:szCs w:val="18"/>
      <w:lang w:val="x-none" w:eastAsia="x-none"/>
    </w:rPr>
  </w:style>
  <w:style w:type="character" w:customStyle="1" w:styleId="DraftingNotesAgencyChar">
    <w:name w:val="Drafting Notes (Agency) Char"/>
    <w:link w:val="DraftingNotesAgency"/>
    <w:rsid w:val="00643224"/>
    <w:rPr>
      <w:rFonts w:ascii="Courier New" w:eastAsia="Verdana" w:hAnsi="Courier New"/>
      <w:i/>
      <w:color w:val="339966"/>
      <w:sz w:val="22"/>
      <w:szCs w:val="18"/>
      <w:lang w:val="x-none" w:eastAsia="x-none"/>
    </w:rPr>
  </w:style>
  <w:style w:type="paragraph" w:customStyle="1" w:styleId="Annex">
    <w:name w:val="Annex"/>
    <w:basedOn w:val="Normal"/>
    <w:next w:val="Normal"/>
    <w:rsid w:val="00643224"/>
    <w:pPr>
      <w:jc w:val="center"/>
    </w:pPr>
    <w:rPr>
      <w:b/>
      <w:lang w:val="en-US" w:eastAsia="ja-JP"/>
    </w:rPr>
  </w:style>
  <w:style w:type="paragraph" w:styleId="Revision">
    <w:name w:val="Revision"/>
    <w:hidden/>
    <w:uiPriority w:val="99"/>
    <w:semiHidden/>
    <w:rsid w:val="000D5E01"/>
    <w:rPr>
      <w:sz w:val="22"/>
      <w:lang w:eastAsia="en-US"/>
    </w:rPr>
  </w:style>
  <w:style w:type="paragraph" w:customStyle="1" w:styleId="Paragraph">
    <w:name w:val="Paragraph"/>
    <w:uiPriority w:val="99"/>
    <w:rsid w:val="002747F2"/>
    <w:pPr>
      <w:spacing w:after="240"/>
    </w:pPr>
    <w:rPr>
      <w:sz w:val="24"/>
      <w:szCs w:val="24"/>
      <w:lang w:val="en-US" w:eastAsia="en-US"/>
    </w:rPr>
  </w:style>
  <w:style w:type="paragraph" w:customStyle="1" w:styleId="Pa0">
    <w:name w:val="Pa0"/>
    <w:basedOn w:val="Default"/>
    <w:next w:val="Default"/>
    <w:uiPriority w:val="99"/>
    <w:rsid w:val="00670AC6"/>
    <w:pPr>
      <w:widowControl/>
      <w:spacing w:line="241" w:lineRule="atLeast"/>
    </w:pPr>
    <w:rPr>
      <w:rFonts w:ascii="FS Joey" w:eastAsia="Times New Roman" w:hAnsi="FS Joey"/>
      <w:color w:val="auto"/>
      <w:lang w:val="is-IS" w:eastAsia="is-IS"/>
    </w:rPr>
  </w:style>
  <w:style w:type="paragraph" w:styleId="ListParagraph">
    <w:name w:val="List Paragraph"/>
    <w:basedOn w:val="Normal"/>
    <w:uiPriority w:val="34"/>
    <w:qFormat/>
    <w:rsid w:val="00D90D80"/>
    <w:pPr>
      <w:ind w:left="708"/>
    </w:pPr>
  </w:style>
  <w:style w:type="paragraph" w:customStyle="1" w:styleId="Heading1Agency">
    <w:name w:val="Heading 1 (Agency)"/>
    <w:basedOn w:val="Normal"/>
    <w:next w:val="BodytextAgency0"/>
    <w:rsid w:val="004B286C"/>
    <w:pPr>
      <w:keepNext/>
      <w:numPr>
        <w:numId w:val="48"/>
      </w:numPr>
      <w:spacing w:before="280" w:after="220"/>
      <w:outlineLvl w:val="0"/>
    </w:pPr>
    <w:rPr>
      <w:rFonts w:ascii="Verdana" w:hAnsi="Verdana"/>
      <w:b/>
      <w:snapToGrid w:val="0"/>
      <w:kern w:val="32"/>
      <w:sz w:val="27"/>
      <w:lang w:val="en-GB" w:eastAsia="en-GB"/>
    </w:rPr>
  </w:style>
  <w:style w:type="paragraph" w:customStyle="1" w:styleId="Heading2Agency">
    <w:name w:val="Heading 2 (Agency)"/>
    <w:basedOn w:val="Normal"/>
    <w:next w:val="BodytextAgency0"/>
    <w:rsid w:val="004B286C"/>
    <w:pPr>
      <w:keepNext/>
      <w:numPr>
        <w:ilvl w:val="1"/>
        <w:numId w:val="48"/>
      </w:numPr>
      <w:spacing w:before="280" w:after="220"/>
      <w:outlineLvl w:val="1"/>
    </w:pPr>
    <w:rPr>
      <w:rFonts w:ascii="Verdana" w:hAnsi="Verdana"/>
      <w:b/>
      <w:i/>
      <w:snapToGrid w:val="0"/>
      <w:kern w:val="32"/>
      <w:lang w:val="en-GB" w:eastAsia="en-GB"/>
    </w:rPr>
  </w:style>
  <w:style w:type="paragraph" w:customStyle="1" w:styleId="Heading3Agency">
    <w:name w:val="Heading 3 (Agency)"/>
    <w:basedOn w:val="Normal"/>
    <w:next w:val="BodytextAgency0"/>
    <w:rsid w:val="004B286C"/>
    <w:pPr>
      <w:keepNext/>
      <w:numPr>
        <w:ilvl w:val="2"/>
        <w:numId w:val="48"/>
      </w:numPr>
      <w:spacing w:before="280" w:after="220"/>
      <w:outlineLvl w:val="2"/>
    </w:pPr>
    <w:rPr>
      <w:rFonts w:ascii="Verdana" w:hAnsi="Verdana"/>
      <w:b/>
      <w:snapToGrid w:val="0"/>
      <w:kern w:val="32"/>
      <w:lang w:val="en-GB" w:eastAsia="en-GB"/>
    </w:rPr>
  </w:style>
  <w:style w:type="paragraph" w:customStyle="1" w:styleId="Heading4Agency">
    <w:name w:val="Heading 4 (Agency)"/>
    <w:basedOn w:val="Heading3Agency"/>
    <w:next w:val="BodytextAgency0"/>
    <w:rsid w:val="004B286C"/>
    <w:pPr>
      <w:numPr>
        <w:ilvl w:val="3"/>
      </w:numPr>
      <w:outlineLvl w:val="3"/>
    </w:pPr>
    <w:rPr>
      <w:i/>
      <w:sz w:val="18"/>
    </w:rPr>
  </w:style>
  <w:style w:type="paragraph" w:customStyle="1" w:styleId="Heading5Agency">
    <w:name w:val="Heading 5 (Agency)"/>
    <w:basedOn w:val="Heading4Agency"/>
    <w:next w:val="BodytextAgency0"/>
    <w:rsid w:val="004B286C"/>
    <w:pPr>
      <w:numPr>
        <w:ilvl w:val="4"/>
      </w:numPr>
      <w:outlineLvl w:val="4"/>
    </w:pPr>
    <w:rPr>
      <w:i w:val="0"/>
    </w:rPr>
  </w:style>
  <w:style w:type="paragraph" w:customStyle="1" w:styleId="Heading6Agency">
    <w:name w:val="Heading 6 (Agency)"/>
    <w:basedOn w:val="Heading5Agency"/>
    <w:next w:val="BodytextAgency0"/>
    <w:rsid w:val="004B286C"/>
    <w:pPr>
      <w:numPr>
        <w:ilvl w:val="5"/>
      </w:numPr>
      <w:outlineLvl w:val="5"/>
    </w:pPr>
  </w:style>
  <w:style w:type="paragraph" w:customStyle="1" w:styleId="Heading7Agency">
    <w:name w:val="Heading 7 (Agency)"/>
    <w:basedOn w:val="Heading6Agency"/>
    <w:next w:val="BodytextAgency0"/>
    <w:rsid w:val="004B286C"/>
    <w:pPr>
      <w:numPr>
        <w:ilvl w:val="6"/>
      </w:numPr>
      <w:outlineLvl w:val="6"/>
    </w:pPr>
  </w:style>
  <w:style w:type="paragraph" w:customStyle="1" w:styleId="Heading8Agency">
    <w:name w:val="Heading 8 (Agency)"/>
    <w:basedOn w:val="Heading7Agency"/>
    <w:next w:val="BodytextAgency0"/>
    <w:rsid w:val="004B286C"/>
    <w:pPr>
      <w:numPr>
        <w:ilvl w:val="7"/>
      </w:numPr>
      <w:outlineLvl w:val="7"/>
    </w:pPr>
  </w:style>
  <w:style w:type="paragraph" w:customStyle="1" w:styleId="Heading9Agency">
    <w:name w:val="Heading 9 (Agency)"/>
    <w:basedOn w:val="Heading8Agency"/>
    <w:next w:val="BodytextAgency0"/>
    <w:rsid w:val="004B286C"/>
    <w:pPr>
      <w:numPr>
        <w:ilvl w:val="8"/>
      </w:numPr>
      <w:outlineLvl w:val="8"/>
    </w:pPr>
  </w:style>
  <w:style w:type="character" w:styleId="LineNumber">
    <w:name w:val="line number"/>
    <w:uiPriority w:val="99"/>
    <w:semiHidden/>
    <w:unhideWhenUsed/>
    <w:rsid w:val="0051120E"/>
  </w:style>
  <w:style w:type="character" w:customStyle="1" w:styleId="UnresolvedMention1">
    <w:name w:val="Unresolved Mention1"/>
    <w:uiPriority w:val="99"/>
    <w:unhideWhenUsed/>
    <w:rsid w:val="003D7E38"/>
    <w:rPr>
      <w:color w:val="808080"/>
      <w:shd w:val="clear" w:color="auto" w:fill="E6E6E6"/>
    </w:rPr>
  </w:style>
  <w:style w:type="character" w:customStyle="1" w:styleId="UnresolvedMention2">
    <w:name w:val="Unresolved Mention2"/>
    <w:uiPriority w:val="99"/>
    <w:semiHidden/>
    <w:unhideWhenUsed/>
    <w:rsid w:val="00521C65"/>
    <w:rPr>
      <w:color w:val="605E5C"/>
      <w:shd w:val="clear" w:color="auto" w:fill="E1DFDD"/>
    </w:rPr>
  </w:style>
  <w:style w:type="character" w:customStyle="1" w:styleId="HeaderChar">
    <w:name w:val="Header Char"/>
    <w:link w:val="Header"/>
    <w:uiPriority w:val="99"/>
    <w:locked/>
    <w:rsid w:val="009E665F"/>
    <w:rPr>
      <w:rFonts w:ascii="Helvetica" w:hAnsi="Helvetica"/>
      <w:sz w:val="22"/>
      <w:lang w:val="is-IS"/>
    </w:rPr>
  </w:style>
  <w:style w:type="character" w:customStyle="1" w:styleId="UnresolvedMention3">
    <w:name w:val="Unresolved Mention3"/>
    <w:uiPriority w:val="99"/>
    <w:semiHidden/>
    <w:unhideWhenUsed/>
    <w:rsid w:val="0059038E"/>
    <w:rPr>
      <w:color w:val="605E5C"/>
      <w:shd w:val="clear" w:color="auto" w:fill="E1DFDD"/>
    </w:rPr>
  </w:style>
  <w:style w:type="character" w:customStyle="1" w:styleId="UnresolvedMention4">
    <w:name w:val="Unresolved Mention4"/>
    <w:uiPriority w:val="99"/>
    <w:semiHidden/>
    <w:unhideWhenUsed/>
    <w:rsid w:val="008B5F57"/>
    <w:rPr>
      <w:color w:val="605E5C"/>
      <w:shd w:val="clear" w:color="auto" w:fill="E1DFDD"/>
    </w:rPr>
  </w:style>
  <w:style w:type="character" w:customStyle="1" w:styleId="UnresolvedMention5">
    <w:name w:val="Unresolved Mention5"/>
    <w:uiPriority w:val="99"/>
    <w:semiHidden/>
    <w:unhideWhenUsed/>
    <w:rsid w:val="002E117A"/>
    <w:rPr>
      <w:color w:val="605E5C"/>
      <w:shd w:val="clear" w:color="auto" w:fill="E1DFDD"/>
    </w:rPr>
  </w:style>
  <w:style w:type="table" w:customStyle="1" w:styleId="TablegridAgency">
    <w:name w:val="Table grid (Agency)"/>
    <w:rsid w:val="00B345A5"/>
    <w:rPr>
      <w:rFonts w:ascii="Verdana" w:hAnsi="Verdana"/>
      <w:snapToGrid w:val="0"/>
      <w:sz w:val="18"/>
      <w:lang w:val="en-GB" w:eastAsia="en-GB"/>
    </w:rPr>
    <w:tblPr>
      <w:tblInd w:w="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CellMar>
        <w:top w:w="0" w:type="dxa"/>
        <w:left w:w="108" w:type="dxa"/>
        <w:bottom w:w="0" w:type="dxa"/>
        <w:right w:w="108" w:type="dxa"/>
      </w:tblCellMar>
    </w:tblPr>
    <w:tcPr>
      <w:shd w:val="clear" w:color="auto" w:fill="E1E3F2"/>
    </w:tcPr>
  </w:style>
  <w:style w:type="character" w:customStyle="1" w:styleId="ui-provider">
    <w:name w:val="ui-provider"/>
    <w:rsid w:val="00266F43"/>
  </w:style>
  <w:style w:type="character" w:customStyle="1" w:styleId="1">
    <w:name w:val="Неразрешенное упоминание1"/>
    <w:uiPriority w:val="99"/>
    <w:semiHidden/>
    <w:unhideWhenUsed/>
    <w:rsid w:val="00E67731"/>
    <w:rPr>
      <w:color w:val="605E5C"/>
      <w:shd w:val="clear" w:color="auto" w:fill="E1DFDD"/>
    </w:rPr>
  </w:style>
  <w:style w:type="character" w:customStyle="1" w:styleId="Heading9Char">
    <w:name w:val="Heading 9 Char"/>
    <w:basedOn w:val="DefaultParagraphFont"/>
    <w:link w:val="Heading9"/>
    <w:uiPriority w:val="99"/>
    <w:rsid w:val="00C52455"/>
    <w:rPr>
      <w:b/>
      <w:bCs/>
      <w:u w:val="single"/>
      <w:lang w:eastAsia="x-none"/>
    </w:rPr>
  </w:style>
  <w:style w:type="character" w:customStyle="1" w:styleId="Heading1Char">
    <w:name w:val="Heading 1 Char"/>
    <w:aliases w:val="D70AR Char,Info rubrik 1 Char,titel 1 Char"/>
    <w:link w:val="Heading1"/>
    <w:uiPriority w:val="99"/>
    <w:rsid w:val="00C52455"/>
    <w:rPr>
      <w:rFonts w:ascii="Times New Roman Bold" w:hAnsi="Times New Roman Bold"/>
      <w:b/>
      <w:caps/>
      <w:color w:val="000000"/>
      <w:sz w:val="22"/>
      <w:lang w:val="en-US" w:eastAsia="en-US"/>
    </w:rPr>
  </w:style>
  <w:style w:type="character" w:customStyle="1" w:styleId="Heading2Char">
    <w:name w:val="Heading 2 Char"/>
    <w:aliases w:val="D70AR2 Char"/>
    <w:link w:val="Heading2"/>
    <w:uiPriority w:val="99"/>
    <w:rsid w:val="00C52455"/>
    <w:rPr>
      <w:b/>
      <w:sz w:val="22"/>
      <w:lang w:eastAsia="en-US"/>
    </w:rPr>
  </w:style>
  <w:style w:type="character" w:customStyle="1" w:styleId="Heading3Char">
    <w:name w:val="Heading 3 Char"/>
    <w:aliases w:val="D70AR3 Char,OLD Heading 3 Char,titel 3 Char"/>
    <w:link w:val="Heading3"/>
    <w:uiPriority w:val="99"/>
    <w:rsid w:val="00C52455"/>
    <w:rPr>
      <w:b/>
      <w:kern w:val="28"/>
      <w:sz w:val="24"/>
      <w:lang w:val="en-US" w:eastAsia="en-US"/>
    </w:rPr>
  </w:style>
  <w:style w:type="character" w:customStyle="1" w:styleId="Heading4Char">
    <w:name w:val="Heading 4 Char"/>
    <w:aliases w:val="D70AR4 Char,titel 4 Char"/>
    <w:link w:val="Heading4"/>
    <w:uiPriority w:val="99"/>
    <w:rsid w:val="00C52455"/>
    <w:rPr>
      <w:b/>
      <w:noProof/>
      <w:sz w:val="22"/>
      <w:lang w:eastAsia="en-US"/>
    </w:rPr>
  </w:style>
  <w:style w:type="character" w:customStyle="1" w:styleId="Heading6Char">
    <w:name w:val="Heading 6 Char"/>
    <w:link w:val="Heading6"/>
    <w:uiPriority w:val="99"/>
    <w:rsid w:val="00C52455"/>
    <w:rPr>
      <w:i/>
      <w:sz w:val="22"/>
      <w:lang w:eastAsia="en-US"/>
    </w:rPr>
  </w:style>
  <w:style w:type="character" w:customStyle="1" w:styleId="Heading7Char">
    <w:name w:val="Heading 7 Char"/>
    <w:link w:val="Heading7"/>
    <w:uiPriority w:val="99"/>
    <w:rsid w:val="00C52455"/>
    <w:rPr>
      <w:i/>
      <w:sz w:val="22"/>
      <w:lang w:val="cs-CZ" w:eastAsia="en-US"/>
    </w:rPr>
  </w:style>
  <w:style w:type="character" w:customStyle="1" w:styleId="Heading8Char">
    <w:name w:val="Heading 8 Char"/>
    <w:link w:val="Heading8"/>
    <w:uiPriority w:val="99"/>
    <w:rsid w:val="00C52455"/>
    <w:rPr>
      <w:noProof/>
      <w:sz w:val="22"/>
      <w:u w:val="single"/>
      <w:lang w:eastAsia="en-US"/>
    </w:rPr>
  </w:style>
  <w:style w:type="character" w:customStyle="1" w:styleId="BodyTextChar">
    <w:name w:val="Body Text Char"/>
    <w:link w:val="BodyText"/>
    <w:uiPriority w:val="99"/>
    <w:rsid w:val="00C52455"/>
    <w:rPr>
      <w:bCs/>
      <w:noProof/>
      <w:sz w:val="22"/>
      <w:u w:val="single"/>
      <w:lang w:eastAsia="en-US"/>
    </w:rPr>
  </w:style>
  <w:style w:type="paragraph" w:customStyle="1" w:styleId="Inforubrik2">
    <w:name w:val="Info rubrik 2"/>
    <w:basedOn w:val="Heading1"/>
    <w:uiPriority w:val="99"/>
    <w:rsid w:val="00C52455"/>
    <w:pPr>
      <w:keepNext/>
      <w:pageBreakBefore/>
      <w:tabs>
        <w:tab w:val="clear" w:pos="567"/>
      </w:tabs>
      <w:spacing w:before="120" w:after="120"/>
    </w:pPr>
    <w:rPr>
      <w:rFonts w:ascii="Times New Roman" w:hAnsi="Times New Roman"/>
      <w:bCs/>
      <w:caps w:val="0"/>
      <w:color w:val="auto"/>
      <w:sz w:val="24"/>
      <w:szCs w:val="24"/>
      <w:lang w:val="is-IS"/>
    </w:rPr>
  </w:style>
  <w:style w:type="paragraph" w:styleId="TOC1">
    <w:name w:val="toc 1"/>
    <w:basedOn w:val="Normal"/>
    <w:next w:val="Normal"/>
    <w:autoRedefine/>
    <w:uiPriority w:val="99"/>
    <w:semiHidden/>
    <w:rsid w:val="00C52455"/>
    <w:pPr>
      <w:widowControl w:val="0"/>
      <w:tabs>
        <w:tab w:val="right" w:leader="dot" w:pos="9360"/>
      </w:tabs>
      <w:spacing w:line="360" w:lineRule="auto"/>
    </w:pPr>
    <w:rPr>
      <w:b/>
      <w:bCs/>
      <w:szCs w:val="22"/>
    </w:rPr>
  </w:style>
  <w:style w:type="paragraph" w:styleId="TOC2">
    <w:name w:val="toc 2"/>
    <w:basedOn w:val="Normal"/>
    <w:next w:val="Normal"/>
    <w:autoRedefine/>
    <w:uiPriority w:val="99"/>
    <w:semiHidden/>
    <w:rsid w:val="00C52455"/>
    <w:pPr>
      <w:tabs>
        <w:tab w:val="right" w:leader="dot" w:pos="9360"/>
      </w:tabs>
      <w:spacing w:line="360" w:lineRule="auto"/>
    </w:pPr>
    <w:rPr>
      <w:b/>
      <w:bCs/>
      <w:noProof/>
      <w:szCs w:val="22"/>
      <w:lang w:eastAsia="en-GB"/>
    </w:rPr>
  </w:style>
  <w:style w:type="paragraph" w:customStyle="1" w:styleId="Title1">
    <w:name w:val="Title 1"/>
    <w:uiPriority w:val="99"/>
    <w:rsid w:val="00C52455"/>
    <w:pPr>
      <w:keepNext/>
      <w:ind w:left="851" w:hanging="851"/>
    </w:pPr>
    <w:rPr>
      <w:b/>
      <w:bCs/>
      <w:caps/>
      <w:sz w:val="32"/>
      <w:szCs w:val="32"/>
      <w:lang w:eastAsia="en-US"/>
    </w:rPr>
  </w:style>
  <w:style w:type="paragraph" w:customStyle="1" w:styleId="Annexheading2">
    <w:name w:val="Annex heading2"/>
    <w:basedOn w:val="Annexheading"/>
    <w:uiPriority w:val="99"/>
    <w:rsid w:val="00C52455"/>
  </w:style>
  <w:style w:type="paragraph" w:customStyle="1" w:styleId="Annexheading">
    <w:name w:val="Annex heading"/>
    <w:basedOn w:val="Normal"/>
    <w:next w:val="Normal"/>
    <w:uiPriority w:val="99"/>
    <w:rsid w:val="00C52455"/>
    <w:pPr>
      <w:jc w:val="center"/>
    </w:pPr>
    <w:rPr>
      <w:b/>
      <w:bCs/>
      <w:sz w:val="28"/>
      <w:szCs w:val="28"/>
    </w:rPr>
  </w:style>
  <w:style w:type="paragraph" w:styleId="TOC3">
    <w:name w:val="toc 3"/>
    <w:basedOn w:val="Normal"/>
    <w:next w:val="Normal"/>
    <w:autoRedefine/>
    <w:uiPriority w:val="99"/>
    <w:semiHidden/>
    <w:rsid w:val="00C52455"/>
    <w:pPr>
      <w:tabs>
        <w:tab w:val="left" w:pos="1276"/>
        <w:tab w:val="right" w:leader="dot" w:pos="9360"/>
        <w:tab w:val="right" w:leader="dot" w:pos="9394"/>
      </w:tabs>
      <w:ind w:left="440"/>
    </w:pPr>
    <w:rPr>
      <w:szCs w:val="22"/>
      <w:lang w:eastAsia="en-GB"/>
    </w:rPr>
  </w:style>
  <w:style w:type="paragraph" w:styleId="TOC4">
    <w:name w:val="toc 4"/>
    <w:basedOn w:val="Normal"/>
    <w:next w:val="Normal"/>
    <w:autoRedefine/>
    <w:uiPriority w:val="99"/>
    <w:semiHidden/>
    <w:rsid w:val="00C52455"/>
    <w:pPr>
      <w:ind w:left="660"/>
    </w:pPr>
    <w:rPr>
      <w:szCs w:val="22"/>
      <w:lang w:eastAsia="en-GB"/>
    </w:rPr>
  </w:style>
  <w:style w:type="paragraph" w:styleId="TOC5">
    <w:name w:val="toc 5"/>
    <w:basedOn w:val="Normal"/>
    <w:next w:val="Normal"/>
    <w:autoRedefine/>
    <w:uiPriority w:val="99"/>
    <w:semiHidden/>
    <w:rsid w:val="00C52455"/>
    <w:pPr>
      <w:ind w:left="880"/>
    </w:pPr>
    <w:rPr>
      <w:szCs w:val="22"/>
      <w:lang w:eastAsia="en-GB"/>
    </w:rPr>
  </w:style>
  <w:style w:type="paragraph" w:styleId="TOC7">
    <w:name w:val="toc 7"/>
    <w:basedOn w:val="Normal"/>
    <w:next w:val="Normal"/>
    <w:autoRedefine/>
    <w:uiPriority w:val="99"/>
    <w:semiHidden/>
    <w:rsid w:val="00C52455"/>
    <w:pPr>
      <w:ind w:left="1320"/>
    </w:pPr>
    <w:rPr>
      <w:szCs w:val="22"/>
      <w:lang w:eastAsia="en-GB"/>
    </w:rPr>
  </w:style>
  <w:style w:type="paragraph" w:styleId="TOC8">
    <w:name w:val="toc 8"/>
    <w:basedOn w:val="Normal"/>
    <w:next w:val="Normal"/>
    <w:autoRedefine/>
    <w:uiPriority w:val="99"/>
    <w:semiHidden/>
    <w:rsid w:val="00C52455"/>
    <w:pPr>
      <w:ind w:left="1540"/>
    </w:pPr>
    <w:rPr>
      <w:szCs w:val="22"/>
      <w:lang w:eastAsia="en-GB"/>
    </w:rPr>
  </w:style>
  <w:style w:type="paragraph" w:styleId="TOC9">
    <w:name w:val="toc 9"/>
    <w:basedOn w:val="Normal"/>
    <w:next w:val="Normal"/>
    <w:autoRedefine/>
    <w:uiPriority w:val="99"/>
    <w:semiHidden/>
    <w:rsid w:val="00C52455"/>
    <w:pPr>
      <w:ind w:left="1760"/>
    </w:pPr>
    <w:rPr>
      <w:szCs w:val="22"/>
      <w:lang w:eastAsia="en-GB"/>
    </w:rPr>
  </w:style>
  <w:style w:type="character" w:customStyle="1" w:styleId="DocumentMapChar">
    <w:name w:val="Document Map Char"/>
    <w:link w:val="DocumentMap"/>
    <w:uiPriority w:val="99"/>
    <w:semiHidden/>
    <w:rsid w:val="00C52455"/>
    <w:rPr>
      <w:rFonts w:ascii="Tahoma" w:hAnsi="Tahoma" w:cs="Tahoma"/>
      <w:shd w:val="clear" w:color="auto" w:fill="000080"/>
      <w:lang w:eastAsia="en-US"/>
    </w:rPr>
  </w:style>
  <w:style w:type="paragraph" w:styleId="BodyText3">
    <w:name w:val="Body Text 3"/>
    <w:basedOn w:val="Normal"/>
    <w:link w:val="BodyText3Char"/>
    <w:uiPriority w:val="99"/>
    <w:rsid w:val="00C52455"/>
    <w:rPr>
      <w:i/>
      <w:iCs/>
      <w:sz w:val="20"/>
      <w:lang w:eastAsia="x-none"/>
    </w:rPr>
  </w:style>
  <w:style w:type="character" w:customStyle="1" w:styleId="BodyText3Char">
    <w:name w:val="Body Text 3 Char"/>
    <w:basedOn w:val="DefaultParagraphFont"/>
    <w:link w:val="BodyText3"/>
    <w:uiPriority w:val="99"/>
    <w:rsid w:val="00C52455"/>
    <w:rPr>
      <w:i/>
      <w:iCs/>
      <w:lang w:eastAsia="x-none"/>
    </w:rPr>
  </w:style>
  <w:style w:type="paragraph" w:customStyle="1" w:styleId="FooterAgency">
    <w:name w:val="Footer (Agency)"/>
    <w:basedOn w:val="Normal"/>
    <w:link w:val="FooterAgencyCharChar"/>
    <w:uiPriority w:val="99"/>
    <w:rsid w:val="00C52455"/>
    <w:rPr>
      <w:rFonts w:ascii="Verdana" w:hAnsi="Verdana"/>
      <w:color w:val="6D6F71"/>
      <w:sz w:val="14"/>
      <w:szCs w:val="14"/>
      <w:lang w:eastAsia="en-GB"/>
    </w:rPr>
  </w:style>
  <w:style w:type="character" w:customStyle="1" w:styleId="FooterAgencyCharChar">
    <w:name w:val="Footer (Agency) Char Char"/>
    <w:link w:val="FooterAgency"/>
    <w:uiPriority w:val="99"/>
    <w:locked/>
    <w:rsid w:val="00C52455"/>
    <w:rPr>
      <w:rFonts w:ascii="Verdana" w:hAnsi="Verdana"/>
      <w:color w:val="6D6F71"/>
      <w:sz w:val="14"/>
      <w:szCs w:val="14"/>
      <w:lang w:eastAsia="en-GB"/>
    </w:rPr>
  </w:style>
  <w:style w:type="paragraph" w:customStyle="1" w:styleId="FooterblueAgency">
    <w:name w:val="Footer blue (Agency)"/>
    <w:basedOn w:val="Normal"/>
    <w:link w:val="FooterblueAgencyCharChar"/>
    <w:uiPriority w:val="99"/>
    <w:rsid w:val="00C52455"/>
    <w:rPr>
      <w:rFonts w:ascii="Verdana" w:hAnsi="Verdana"/>
      <w:b/>
      <w:color w:val="003399"/>
      <w:sz w:val="14"/>
      <w:szCs w:val="14"/>
      <w:lang w:eastAsia="en-GB"/>
    </w:rPr>
  </w:style>
  <w:style w:type="character" w:customStyle="1" w:styleId="FooterblueAgencyCharChar">
    <w:name w:val="Footer blue (Agency) Char Char"/>
    <w:link w:val="FooterblueAgency"/>
    <w:uiPriority w:val="99"/>
    <w:locked/>
    <w:rsid w:val="00C52455"/>
    <w:rPr>
      <w:rFonts w:ascii="Verdana" w:hAnsi="Verdana"/>
      <w:b/>
      <w:color w:val="003399"/>
      <w:sz w:val="14"/>
      <w:szCs w:val="14"/>
      <w:lang w:eastAsia="en-GB"/>
    </w:rPr>
  </w:style>
  <w:style w:type="table" w:customStyle="1" w:styleId="3">
    <w:name w:val="3"/>
    <w:uiPriority w:val="99"/>
    <w:rsid w:val="00C52455"/>
    <w:pPr>
      <w:widowControl w:val="0"/>
      <w:autoSpaceDE w:val="0"/>
      <w:autoSpaceDN w:val="0"/>
      <w:adjustRightInd w:val="0"/>
    </w:pPr>
    <w:rPr>
      <w:sz w:val="24"/>
      <w:szCs w:val="24"/>
      <w:lang w:eastAsia="en-GB"/>
    </w:rPr>
    <w:tblPr>
      <w:tblInd w:w="0" w:type="dxa"/>
      <w:tblCellMar>
        <w:top w:w="0" w:type="dxa"/>
        <w:left w:w="108" w:type="dxa"/>
        <w:bottom w:w="0" w:type="dxa"/>
        <w:right w:w="108" w:type="dxa"/>
      </w:tblCellMar>
    </w:tblPr>
  </w:style>
  <w:style w:type="table" w:customStyle="1" w:styleId="TablegridAgencyblank">
    <w:name w:val="Table grid (Agency) blank"/>
    <w:uiPriority w:val="99"/>
    <w:rsid w:val="00C52455"/>
    <w:rPr>
      <w:rFonts w:ascii="Verdana" w:eastAsia="SimSun" w:hAnsi="Verdana"/>
      <w:sz w:val="18"/>
      <w:lang w:eastAsia="en-US"/>
    </w:rPr>
    <w:tblPr>
      <w:tblInd w:w="0" w:type="dxa"/>
      <w:tblCellMar>
        <w:top w:w="0" w:type="dxa"/>
        <w:left w:w="108" w:type="dxa"/>
        <w:bottom w:w="0" w:type="dxa"/>
        <w:right w:w="108" w:type="dxa"/>
      </w:tblCellMar>
    </w:tblPr>
  </w:style>
  <w:style w:type="paragraph" w:customStyle="1" w:styleId="PagenumberAgency">
    <w:name w:val="Page number (Agency)"/>
    <w:basedOn w:val="FooterAgency"/>
    <w:next w:val="FooterAgency"/>
    <w:link w:val="PagenumberAgencyCharChar"/>
    <w:uiPriority w:val="99"/>
    <w:rsid w:val="00C52455"/>
    <w:pPr>
      <w:tabs>
        <w:tab w:val="right" w:pos="9781"/>
      </w:tabs>
      <w:jc w:val="right"/>
    </w:pPr>
  </w:style>
  <w:style w:type="character" w:customStyle="1" w:styleId="PagenumberAgencyCharChar">
    <w:name w:val="Page number (Agency) Char Char"/>
    <w:link w:val="PagenumberAgency"/>
    <w:uiPriority w:val="99"/>
    <w:locked/>
    <w:rsid w:val="00C52455"/>
    <w:rPr>
      <w:rFonts w:ascii="Verdana" w:hAnsi="Verdana"/>
      <w:color w:val="6D6F71"/>
      <w:sz w:val="14"/>
      <w:szCs w:val="14"/>
      <w:lang w:eastAsia="en-GB"/>
    </w:rPr>
  </w:style>
  <w:style w:type="paragraph" w:styleId="Title">
    <w:name w:val="Title"/>
    <w:basedOn w:val="Normal"/>
    <w:link w:val="TitleChar"/>
    <w:uiPriority w:val="99"/>
    <w:qFormat/>
    <w:rsid w:val="00C52455"/>
    <w:pPr>
      <w:jc w:val="center"/>
    </w:pPr>
    <w:rPr>
      <w:b/>
      <w:bCs/>
      <w:sz w:val="20"/>
      <w:lang w:eastAsia="x-none"/>
    </w:rPr>
  </w:style>
  <w:style w:type="character" w:customStyle="1" w:styleId="TitleChar">
    <w:name w:val="Title Char"/>
    <w:basedOn w:val="DefaultParagraphFont"/>
    <w:link w:val="Title"/>
    <w:uiPriority w:val="99"/>
    <w:rsid w:val="00C52455"/>
    <w:rPr>
      <w:b/>
      <w:bCs/>
      <w:lang w:eastAsia="x-none"/>
    </w:rPr>
  </w:style>
  <w:style w:type="character" w:customStyle="1" w:styleId="BodyTextIndentChar">
    <w:name w:val="Body Text Indent Char"/>
    <w:link w:val="BodyTextIndent"/>
    <w:uiPriority w:val="99"/>
    <w:rsid w:val="00C52455"/>
    <w:rPr>
      <w:sz w:val="22"/>
      <w:lang w:eastAsia="en-US"/>
    </w:rPr>
  </w:style>
  <w:style w:type="paragraph" w:styleId="BodyTextIndent2">
    <w:name w:val="Body Text Indent 2"/>
    <w:basedOn w:val="Normal"/>
    <w:link w:val="BodyTextIndent2Char"/>
    <w:uiPriority w:val="99"/>
    <w:rsid w:val="00C52455"/>
    <w:pPr>
      <w:spacing w:after="120" w:line="480" w:lineRule="auto"/>
      <w:ind w:left="283"/>
    </w:pPr>
    <w:rPr>
      <w:sz w:val="20"/>
      <w:lang w:eastAsia="x-none"/>
    </w:rPr>
  </w:style>
  <w:style w:type="character" w:customStyle="1" w:styleId="BodyTextIndent2Char">
    <w:name w:val="Body Text Indent 2 Char"/>
    <w:basedOn w:val="DefaultParagraphFont"/>
    <w:link w:val="BodyTextIndent2"/>
    <w:uiPriority w:val="99"/>
    <w:rsid w:val="00C52455"/>
    <w:rPr>
      <w:lang w:eastAsia="x-none"/>
    </w:rPr>
  </w:style>
  <w:style w:type="paragraph" w:styleId="BodyTextIndent3">
    <w:name w:val="Body Text Indent 3"/>
    <w:basedOn w:val="Normal"/>
    <w:link w:val="BodyTextIndent3Char"/>
    <w:uiPriority w:val="99"/>
    <w:rsid w:val="00C52455"/>
    <w:pPr>
      <w:spacing w:after="120"/>
      <w:ind w:left="283"/>
    </w:pPr>
    <w:rPr>
      <w:sz w:val="16"/>
      <w:szCs w:val="16"/>
      <w:lang w:eastAsia="x-none"/>
    </w:rPr>
  </w:style>
  <w:style w:type="character" w:customStyle="1" w:styleId="BodyTextIndent3Char">
    <w:name w:val="Body Text Indent 3 Char"/>
    <w:basedOn w:val="DefaultParagraphFont"/>
    <w:link w:val="BodyTextIndent3"/>
    <w:uiPriority w:val="99"/>
    <w:rsid w:val="00C52455"/>
    <w:rPr>
      <w:sz w:val="16"/>
      <w:szCs w:val="16"/>
      <w:lang w:eastAsia="x-none"/>
    </w:rPr>
  </w:style>
  <w:style w:type="paragraph" w:customStyle="1" w:styleId="bulletlist">
    <w:name w:val="bullet list"/>
    <w:basedOn w:val="Normal"/>
    <w:uiPriority w:val="99"/>
    <w:rsid w:val="00C52455"/>
    <w:pPr>
      <w:numPr>
        <w:numId w:val="51"/>
      </w:numPr>
    </w:pPr>
    <w:rPr>
      <w:kern w:val="28"/>
    </w:rPr>
  </w:style>
  <w:style w:type="paragraph" w:customStyle="1" w:styleId="TableText">
    <w:name w:val="Table Text"/>
    <w:basedOn w:val="Normal"/>
    <w:uiPriority w:val="99"/>
    <w:rsid w:val="00C52455"/>
    <w:pPr>
      <w:spacing w:before="20" w:after="20"/>
    </w:pPr>
    <w:rPr>
      <w:sz w:val="20"/>
    </w:rPr>
  </w:style>
  <w:style w:type="paragraph" w:customStyle="1" w:styleId="EMEAEnBodyText">
    <w:name w:val="EMEA En Body Text"/>
    <w:basedOn w:val="Default"/>
    <w:next w:val="Default"/>
    <w:uiPriority w:val="99"/>
    <w:rsid w:val="00C52455"/>
    <w:pPr>
      <w:widowControl/>
      <w:spacing w:after="120"/>
    </w:pPr>
    <w:rPr>
      <w:rFonts w:eastAsia="Times New Roman"/>
      <w:color w:val="auto"/>
      <w:lang w:val="is-IS" w:eastAsia="en-US"/>
    </w:rPr>
  </w:style>
  <w:style w:type="paragraph" w:styleId="EndnoteText">
    <w:name w:val="endnote text"/>
    <w:basedOn w:val="Normal"/>
    <w:link w:val="EndnoteTextChar"/>
    <w:uiPriority w:val="99"/>
    <w:rsid w:val="00C52455"/>
    <w:pPr>
      <w:tabs>
        <w:tab w:val="left" w:pos="567"/>
      </w:tabs>
    </w:pPr>
    <w:rPr>
      <w:sz w:val="20"/>
      <w:lang w:eastAsia="x-none"/>
    </w:rPr>
  </w:style>
  <w:style w:type="character" w:customStyle="1" w:styleId="EndnoteTextChar">
    <w:name w:val="Endnote Text Char"/>
    <w:basedOn w:val="DefaultParagraphFont"/>
    <w:link w:val="EndnoteText"/>
    <w:uiPriority w:val="99"/>
    <w:rsid w:val="00C52455"/>
    <w:rPr>
      <w:lang w:eastAsia="x-none"/>
    </w:rPr>
  </w:style>
  <w:style w:type="paragraph" w:customStyle="1" w:styleId="TITLE1Annexes">
    <w:name w:val="TITLE 1 Annexes"/>
    <w:basedOn w:val="Normal"/>
    <w:link w:val="TITLE1AnnexesChar"/>
    <w:uiPriority w:val="99"/>
    <w:rsid w:val="00C52455"/>
    <w:pPr>
      <w:autoSpaceDE w:val="0"/>
      <w:autoSpaceDN w:val="0"/>
      <w:adjustRightInd w:val="0"/>
      <w:ind w:left="567" w:hanging="567"/>
    </w:pPr>
    <w:rPr>
      <w:b/>
      <w:bCs/>
      <w:sz w:val="20"/>
      <w:lang w:eastAsia="x-none"/>
    </w:rPr>
  </w:style>
  <w:style w:type="character" w:customStyle="1" w:styleId="TITLE1AnnexesChar">
    <w:name w:val="TITLE 1 Annexes Char"/>
    <w:link w:val="TITLE1Annexes"/>
    <w:uiPriority w:val="99"/>
    <w:locked/>
    <w:rsid w:val="00C52455"/>
    <w:rPr>
      <w:b/>
      <w:bCs/>
      <w:lang w:eastAsia="x-none"/>
    </w:rPr>
  </w:style>
  <w:style w:type="paragraph" w:customStyle="1" w:styleId="Style1">
    <w:name w:val="Style1"/>
    <w:basedOn w:val="BodyTextIndent"/>
    <w:qFormat/>
    <w:rsid w:val="00C52455"/>
    <w:pPr>
      <w:numPr>
        <w:numId w:val="52"/>
      </w:numPr>
      <w:tabs>
        <w:tab w:val="clear" w:pos="7920"/>
        <w:tab w:val="num" w:pos="851"/>
      </w:tabs>
      <w:ind w:left="567" w:hanging="567"/>
    </w:pPr>
    <w:rPr>
      <w:bCs/>
      <w:sz w:val="24"/>
      <w:szCs w:val="24"/>
      <w:lang w:eastAsia="x-none"/>
    </w:rPr>
  </w:style>
  <w:style w:type="paragraph" w:styleId="FootnoteText">
    <w:name w:val="footnote text"/>
    <w:basedOn w:val="Normal"/>
    <w:link w:val="FootnoteTextChar"/>
    <w:uiPriority w:val="99"/>
    <w:semiHidden/>
    <w:rsid w:val="00C52455"/>
    <w:rPr>
      <w:sz w:val="20"/>
      <w:lang w:eastAsia="x-none"/>
    </w:rPr>
  </w:style>
  <w:style w:type="character" w:customStyle="1" w:styleId="FootnoteTextChar">
    <w:name w:val="Footnote Text Char"/>
    <w:basedOn w:val="DefaultParagraphFont"/>
    <w:link w:val="FootnoteText"/>
    <w:uiPriority w:val="99"/>
    <w:semiHidden/>
    <w:rsid w:val="00C52455"/>
    <w:rPr>
      <w:lang w:eastAsia="x-none"/>
    </w:rPr>
  </w:style>
  <w:style w:type="character" w:styleId="FootnoteReference">
    <w:name w:val="footnote reference"/>
    <w:uiPriority w:val="99"/>
    <w:semiHidden/>
    <w:rsid w:val="00C52455"/>
    <w:rPr>
      <w:rFonts w:cs="Times New Roman"/>
      <w:vertAlign w:val="superscript"/>
    </w:rPr>
  </w:style>
  <w:style w:type="paragraph" w:styleId="ListNumber2">
    <w:name w:val="List Number 2"/>
    <w:basedOn w:val="Normal"/>
    <w:uiPriority w:val="99"/>
    <w:rsid w:val="00C52455"/>
    <w:pPr>
      <w:tabs>
        <w:tab w:val="num" w:pos="643"/>
      </w:tabs>
      <w:ind w:left="643" w:hanging="360"/>
    </w:pPr>
  </w:style>
  <w:style w:type="paragraph" w:customStyle="1" w:styleId="EMEABodyTextIndent">
    <w:name w:val="EMEA Body Text Indent"/>
    <w:basedOn w:val="EMEABodyText"/>
    <w:next w:val="EMEABodyText"/>
    <w:uiPriority w:val="99"/>
    <w:rsid w:val="00C52455"/>
    <w:rPr>
      <w:lang w:val="is-IS"/>
    </w:rPr>
  </w:style>
  <w:style w:type="paragraph" w:styleId="PlainText">
    <w:name w:val="Plain Text"/>
    <w:basedOn w:val="Normal"/>
    <w:link w:val="PlainTextChar"/>
    <w:uiPriority w:val="99"/>
    <w:rsid w:val="00C52455"/>
    <w:rPr>
      <w:rFonts w:ascii="Arial" w:hAnsi="Arial"/>
      <w:sz w:val="20"/>
      <w:lang w:eastAsia="nl-NL"/>
    </w:rPr>
  </w:style>
  <w:style w:type="character" w:customStyle="1" w:styleId="PlainTextChar">
    <w:name w:val="Plain Text Char"/>
    <w:basedOn w:val="DefaultParagraphFont"/>
    <w:link w:val="PlainText"/>
    <w:uiPriority w:val="99"/>
    <w:rsid w:val="00C52455"/>
    <w:rPr>
      <w:rFonts w:ascii="Arial" w:hAnsi="Arial"/>
      <w:lang w:eastAsia="nl-NL"/>
    </w:rPr>
  </w:style>
  <w:style w:type="paragraph" w:customStyle="1" w:styleId="BodyTextAgency">
    <w:name w:val="Body Text (Agency)"/>
    <w:basedOn w:val="Normal"/>
    <w:uiPriority w:val="99"/>
    <w:rsid w:val="00C52455"/>
    <w:pPr>
      <w:numPr>
        <w:numId w:val="53"/>
      </w:numPr>
      <w:tabs>
        <w:tab w:val="clear" w:pos="720"/>
        <w:tab w:val="num" w:pos="330"/>
      </w:tabs>
      <w:ind w:left="330" w:hanging="330"/>
    </w:pPr>
    <w:rPr>
      <w:szCs w:val="22"/>
    </w:rPr>
  </w:style>
  <w:style w:type="paragraph" w:customStyle="1" w:styleId="BMSFigureCaption">
    <w:name w:val="BMS Figure Caption"/>
    <w:basedOn w:val="Normal"/>
    <w:uiPriority w:val="99"/>
    <w:rsid w:val="00C52455"/>
    <w:pPr>
      <w:keepNext/>
      <w:keepLines/>
      <w:tabs>
        <w:tab w:val="left" w:pos="2160"/>
      </w:tabs>
      <w:spacing w:before="120" w:after="120"/>
      <w:ind w:left="2160" w:hanging="2160"/>
    </w:pPr>
    <w:rPr>
      <w:b/>
    </w:rPr>
  </w:style>
  <w:style w:type="paragraph" w:customStyle="1" w:styleId="BMSTableNoteInfo">
    <w:name w:val="BMS Table Note Info"/>
    <w:basedOn w:val="BMSBodyText"/>
    <w:next w:val="BMSBodyText"/>
    <w:uiPriority w:val="99"/>
    <w:rsid w:val="00C52455"/>
    <w:pPr>
      <w:tabs>
        <w:tab w:val="left" w:pos="216"/>
      </w:tabs>
      <w:spacing w:before="40" w:after="0" w:line="240" w:lineRule="auto"/>
      <w:ind w:left="216" w:hanging="216"/>
    </w:pPr>
    <w:rPr>
      <w:sz w:val="20"/>
      <w:lang w:val="is-IS"/>
    </w:rPr>
  </w:style>
  <w:style w:type="paragraph" w:customStyle="1" w:styleId="bmsbodytext0">
    <w:name w:val="bmsbodytext"/>
    <w:basedOn w:val="Normal"/>
    <w:uiPriority w:val="99"/>
    <w:rsid w:val="00C52455"/>
    <w:pPr>
      <w:spacing w:before="120" w:after="120" w:line="300" w:lineRule="auto"/>
      <w:jc w:val="both"/>
    </w:pPr>
    <w:rPr>
      <w:color w:val="000000"/>
      <w:szCs w:val="24"/>
      <w:lang w:eastAsia="ko-KR"/>
    </w:rPr>
  </w:style>
  <w:style w:type="paragraph" w:customStyle="1" w:styleId="BMSBullets">
    <w:name w:val="BMS Bullets"/>
    <w:basedOn w:val="BMSBodyText"/>
    <w:link w:val="BMSBulletsChar"/>
    <w:uiPriority w:val="99"/>
    <w:rsid w:val="00C52455"/>
    <w:pPr>
      <w:numPr>
        <w:numId w:val="54"/>
      </w:numPr>
      <w:tabs>
        <w:tab w:val="clear" w:pos="360"/>
        <w:tab w:val="num" w:pos="720"/>
      </w:tabs>
      <w:spacing w:before="0" w:after="60" w:line="240" w:lineRule="auto"/>
      <w:ind w:left="720"/>
    </w:pPr>
    <w:rPr>
      <w:lang w:val="is-IS"/>
    </w:rPr>
  </w:style>
  <w:style w:type="paragraph" w:customStyle="1" w:styleId="section1">
    <w:name w:val="section1"/>
    <w:basedOn w:val="Normal"/>
    <w:uiPriority w:val="99"/>
    <w:rsid w:val="00C52455"/>
    <w:pPr>
      <w:spacing w:before="100" w:beforeAutospacing="1" w:after="100" w:afterAutospacing="1"/>
    </w:pPr>
    <w:rPr>
      <w:szCs w:val="24"/>
      <w:lang w:eastAsia="en-GB"/>
    </w:rPr>
  </w:style>
  <w:style w:type="paragraph" w:styleId="Index3">
    <w:name w:val="index 3"/>
    <w:basedOn w:val="Normal"/>
    <w:next w:val="Normal"/>
    <w:autoRedefine/>
    <w:uiPriority w:val="99"/>
    <w:semiHidden/>
    <w:rsid w:val="00C52455"/>
    <w:pPr>
      <w:ind w:left="600" w:hanging="200"/>
    </w:pPr>
    <w:rPr>
      <w:sz w:val="20"/>
    </w:rPr>
  </w:style>
  <w:style w:type="paragraph" w:customStyle="1" w:styleId="Lijstalinea1">
    <w:name w:val="Lijstalinea1"/>
    <w:basedOn w:val="Normal"/>
    <w:uiPriority w:val="34"/>
    <w:qFormat/>
    <w:rsid w:val="00C52455"/>
    <w:pPr>
      <w:ind w:left="720"/>
    </w:pPr>
    <w:rPr>
      <w:rFonts w:ascii="Calibri" w:hAnsi="Calibri"/>
      <w:szCs w:val="22"/>
      <w:lang w:eastAsia="en-GB"/>
    </w:rPr>
  </w:style>
  <w:style w:type="paragraph" w:customStyle="1" w:styleId="Revisie1">
    <w:name w:val="Revisie1"/>
    <w:hidden/>
    <w:uiPriority w:val="99"/>
    <w:semiHidden/>
    <w:rsid w:val="00C52455"/>
    <w:rPr>
      <w:sz w:val="22"/>
      <w:lang w:eastAsia="en-US"/>
    </w:rPr>
  </w:style>
  <w:style w:type="character" w:styleId="EndnoteReference">
    <w:name w:val="endnote reference"/>
    <w:aliases w:val="Cross-reference"/>
    <w:semiHidden/>
    <w:qFormat/>
    <w:rsid w:val="00C52455"/>
    <w:rPr>
      <w:sz w:val="28"/>
      <w:vertAlign w:val="superscript"/>
    </w:rPr>
  </w:style>
  <w:style w:type="character" w:customStyle="1" w:styleId="BMSSubscript">
    <w:name w:val="BMS Subscript"/>
    <w:rsid w:val="00C52455"/>
    <w:rPr>
      <w:sz w:val="28"/>
      <w:vertAlign w:val="subscript"/>
    </w:rPr>
  </w:style>
  <w:style w:type="character" w:customStyle="1" w:styleId="apple-converted-space">
    <w:name w:val="apple-converted-space"/>
    <w:rsid w:val="00C52455"/>
    <w:rPr>
      <w:rFonts w:cs="Times New Roman"/>
    </w:rPr>
  </w:style>
  <w:style w:type="paragraph" w:customStyle="1" w:styleId="BMSHeading3">
    <w:name w:val="BMS Heading 3"/>
    <w:next w:val="BMSBodyText"/>
    <w:link w:val="BMSHeading3Char"/>
    <w:qFormat/>
    <w:rsid w:val="00C52455"/>
    <w:pPr>
      <w:keepNext/>
      <w:keepLines/>
      <w:tabs>
        <w:tab w:val="left" w:pos="1152"/>
      </w:tabs>
      <w:outlineLvl w:val="2"/>
    </w:pPr>
    <w:rPr>
      <w:i/>
      <w:color w:val="000000"/>
      <w:u w:val="single"/>
      <w:lang w:eastAsia="en-US"/>
    </w:rPr>
  </w:style>
  <w:style w:type="character" w:customStyle="1" w:styleId="BMSHeading3Char">
    <w:name w:val="BMS Heading 3 Char"/>
    <w:link w:val="BMSHeading3"/>
    <w:locked/>
    <w:rsid w:val="00C52455"/>
    <w:rPr>
      <w:i/>
      <w:color w:val="000000"/>
      <w:u w:val="single"/>
      <w:lang w:eastAsia="en-US"/>
    </w:rPr>
  </w:style>
  <w:style w:type="paragraph" w:customStyle="1" w:styleId="TableText0">
    <w:name w:val="TableText"/>
    <w:uiPriority w:val="99"/>
    <w:rsid w:val="00C52455"/>
    <w:rPr>
      <w:rFonts w:cs="Arial"/>
      <w:lang w:eastAsia="en-US"/>
    </w:rPr>
  </w:style>
  <w:style w:type="paragraph" w:styleId="TableofAuthorities">
    <w:name w:val="table of authorities"/>
    <w:basedOn w:val="Normal"/>
    <w:next w:val="Normal"/>
    <w:uiPriority w:val="99"/>
    <w:semiHidden/>
    <w:rsid w:val="00C52455"/>
    <w:pPr>
      <w:keepLines/>
      <w:ind w:left="220" w:hanging="220"/>
    </w:pPr>
    <w:rPr>
      <w:szCs w:val="24"/>
      <w:lang w:eastAsia="en-GB"/>
    </w:rPr>
  </w:style>
  <w:style w:type="paragraph" w:styleId="ListContinue4">
    <w:name w:val="List Continue 4"/>
    <w:basedOn w:val="Normal"/>
    <w:uiPriority w:val="99"/>
    <w:semiHidden/>
    <w:unhideWhenUsed/>
    <w:rsid w:val="00C52455"/>
    <w:pPr>
      <w:spacing w:after="120"/>
      <w:ind w:left="1132"/>
      <w:contextualSpacing/>
    </w:pPr>
    <w:rPr>
      <w:szCs w:val="24"/>
      <w:lang w:eastAsia="en-GB"/>
    </w:rPr>
  </w:style>
  <w:style w:type="character" w:customStyle="1" w:styleId="BlueText">
    <w:name w:val="Blue Text"/>
    <w:rsid w:val="00C52455"/>
    <w:rPr>
      <w:color w:val="0000FF"/>
    </w:rPr>
  </w:style>
  <w:style w:type="paragraph" w:customStyle="1" w:styleId="BMSBodyTextSmall">
    <w:name w:val="BMS Body Text Small"/>
    <w:basedOn w:val="BMSBodyText"/>
    <w:link w:val="BMSBodyTextSmallChar"/>
    <w:rsid w:val="00C52455"/>
    <w:pPr>
      <w:spacing w:before="0" w:line="240" w:lineRule="auto"/>
    </w:pPr>
    <w:rPr>
      <w:sz w:val="20"/>
      <w:lang w:val="is-IS"/>
    </w:rPr>
  </w:style>
  <w:style w:type="character" w:customStyle="1" w:styleId="BMSBodyTextSmallChar">
    <w:name w:val="BMS Body Text Small Char"/>
    <w:link w:val="BMSBodyTextSmall"/>
    <w:rsid w:val="00C52455"/>
    <w:rPr>
      <w:color w:val="000000"/>
      <w:lang w:eastAsia="en-US"/>
    </w:rPr>
  </w:style>
  <w:style w:type="paragraph" w:customStyle="1" w:styleId="a">
    <w:name w:val="a"/>
    <w:basedOn w:val="Normal"/>
    <w:next w:val="CommentText"/>
    <w:link w:val="TekstopmerkingChar"/>
    <w:uiPriority w:val="99"/>
    <w:rsid w:val="00C52455"/>
    <w:pPr>
      <w:tabs>
        <w:tab w:val="left" w:pos="567"/>
      </w:tabs>
      <w:spacing w:line="260" w:lineRule="exact"/>
    </w:pPr>
    <w:rPr>
      <w:sz w:val="20"/>
      <w:lang w:eastAsia="x-none"/>
    </w:rPr>
  </w:style>
  <w:style w:type="character" w:customStyle="1" w:styleId="TekstopmerkingChar">
    <w:name w:val="Tekst opmerking Char"/>
    <w:link w:val="a"/>
    <w:uiPriority w:val="99"/>
    <w:locked/>
    <w:rsid w:val="00C52455"/>
    <w:rPr>
      <w:lang w:eastAsia="x-none"/>
    </w:rPr>
  </w:style>
  <w:style w:type="paragraph" w:customStyle="1" w:styleId="heading20">
    <w:name w:val="heading 20"/>
    <w:basedOn w:val="Normal"/>
    <w:qFormat/>
    <w:rsid w:val="00C52455"/>
    <w:pPr>
      <w:keepNext/>
      <w:ind w:left="567" w:hanging="567"/>
    </w:pPr>
    <w:rPr>
      <w:b/>
      <w:szCs w:val="22"/>
      <w:lang w:eastAsia="en-GB"/>
    </w:rPr>
  </w:style>
  <w:style w:type="paragraph" w:customStyle="1" w:styleId="HeadingLabelling">
    <w:name w:val="_Heading Labelling"/>
    <w:basedOn w:val="Normal"/>
    <w:qFormat/>
    <w:rsid w:val="00C52455"/>
    <w:pPr>
      <w:keepNext/>
      <w:pBdr>
        <w:top w:val="single" w:sz="4" w:space="1" w:color="auto"/>
        <w:left w:val="single" w:sz="4" w:space="4" w:color="auto"/>
        <w:bottom w:val="single" w:sz="4" w:space="1" w:color="auto"/>
        <w:right w:val="single" w:sz="4" w:space="4" w:color="auto"/>
      </w:pBdr>
      <w:ind w:left="567" w:hanging="567"/>
    </w:pPr>
    <w:rPr>
      <w:b/>
      <w:szCs w:val="24"/>
      <w:lang w:eastAsia="en-GB"/>
    </w:rPr>
  </w:style>
  <w:style w:type="paragraph" w:customStyle="1" w:styleId="HeadingBold">
    <w:name w:val="_Heading Bold"/>
    <w:basedOn w:val="Normal"/>
    <w:qFormat/>
    <w:rsid w:val="00C52455"/>
    <w:pPr>
      <w:keepNext/>
      <w:numPr>
        <w:ilvl w:val="12"/>
      </w:numPr>
    </w:pPr>
    <w:rPr>
      <w:b/>
      <w:bCs/>
      <w:szCs w:val="22"/>
      <w:lang w:eastAsia="en-GB"/>
    </w:rPr>
  </w:style>
  <w:style w:type="paragraph" w:customStyle="1" w:styleId="TitleA">
    <w:name w:val="Title A"/>
    <w:basedOn w:val="Normal"/>
    <w:qFormat/>
    <w:rsid w:val="00C52455"/>
    <w:pPr>
      <w:jc w:val="center"/>
      <w:outlineLvl w:val="0"/>
    </w:pPr>
    <w:rPr>
      <w:b/>
      <w:szCs w:val="24"/>
      <w:lang w:eastAsia="en-GB"/>
    </w:rPr>
  </w:style>
  <w:style w:type="paragraph" w:customStyle="1" w:styleId="TitleB">
    <w:name w:val="Title B"/>
    <w:basedOn w:val="Normal"/>
    <w:qFormat/>
    <w:rsid w:val="00C52455"/>
    <w:pPr>
      <w:ind w:left="567" w:hanging="567"/>
      <w:outlineLvl w:val="0"/>
    </w:pPr>
    <w:rPr>
      <w:b/>
      <w:szCs w:val="24"/>
      <w:lang w:eastAsia="en-GB"/>
    </w:rPr>
  </w:style>
  <w:style w:type="paragraph" w:customStyle="1" w:styleId="Style2">
    <w:name w:val="Style2"/>
    <w:basedOn w:val="EMEABodyText"/>
    <w:qFormat/>
    <w:rsid w:val="00C52455"/>
    <w:pPr>
      <w:tabs>
        <w:tab w:val="left" w:pos="1120"/>
      </w:tabs>
    </w:pPr>
    <w:rPr>
      <w:sz w:val="18"/>
      <w:lang w:val="is-IS"/>
    </w:rPr>
  </w:style>
  <w:style w:type="paragraph" w:customStyle="1" w:styleId="Style3">
    <w:name w:val="Style3"/>
    <w:basedOn w:val="Normal"/>
    <w:qFormat/>
    <w:rsid w:val="00C52455"/>
    <w:pPr>
      <w:keepNext/>
    </w:pPr>
    <w:rPr>
      <w:i/>
      <w:iCs/>
      <w:szCs w:val="24"/>
      <w:u w:val="single"/>
      <w:lang w:eastAsia="en-GB"/>
    </w:rPr>
  </w:style>
  <w:style w:type="paragraph" w:customStyle="1" w:styleId="Style4">
    <w:name w:val="Style4"/>
    <w:basedOn w:val="BMSTableHeader"/>
    <w:qFormat/>
    <w:rsid w:val="00C52455"/>
    <w:pPr>
      <w:keepNext/>
    </w:pPr>
    <w:rPr>
      <w:sz w:val="22"/>
      <w:szCs w:val="22"/>
      <w:lang w:val="is-IS" w:eastAsia="en-GB"/>
    </w:rPr>
  </w:style>
  <w:style w:type="paragraph" w:customStyle="1" w:styleId="Style5">
    <w:name w:val="Style5"/>
    <w:basedOn w:val="BMSTableText"/>
    <w:qFormat/>
    <w:rsid w:val="00C52455"/>
    <w:pPr>
      <w:keepNext/>
    </w:pPr>
    <w:rPr>
      <w:lang w:val="is-IS" w:eastAsia="en-GB"/>
    </w:rPr>
  </w:style>
  <w:style w:type="paragraph" w:customStyle="1" w:styleId="Style6">
    <w:name w:val="Style6"/>
    <w:basedOn w:val="BMSTableText"/>
    <w:qFormat/>
    <w:rsid w:val="00C52455"/>
    <w:pPr>
      <w:keepNext/>
    </w:pPr>
    <w:rPr>
      <w:sz w:val="22"/>
      <w:szCs w:val="22"/>
      <w:lang w:val="is-IS" w:eastAsia="en-GB"/>
    </w:rPr>
  </w:style>
  <w:style w:type="character" w:customStyle="1" w:styleId="Heading1Char1">
    <w:name w:val="Heading 1 Char1"/>
    <w:aliases w:val="D70AR Char1,Info rubrik 1 Char1,titel 1 Char1"/>
    <w:uiPriority w:val="99"/>
    <w:rsid w:val="00C52455"/>
    <w:rPr>
      <w:rFonts w:ascii="Calibri Light" w:eastAsia="Yu Gothic Light" w:hAnsi="Calibri Light" w:cs="Times New Roman"/>
      <w:color w:val="2E74B5"/>
      <w:sz w:val="32"/>
      <w:szCs w:val="32"/>
    </w:rPr>
  </w:style>
  <w:style w:type="character" w:customStyle="1" w:styleId="Heading2Char1">
    <w:name w:val="Heading 2 Char1"/>
    <w:aliases w:val="D70AR2 Char1"/>
    <w:uiPriority w:val="99"/>
    <w:semiHidden/>
    <w:rsid w:val="00C52455"/>
    <w:rPr>
      <w:rFonts w:ascii="Calibri Light" w:eastAsia="Yu Gothic Light" w:hAnsi="Calibri Light" w:cs="Times New Roman"/>
      <w:color w:val="2E74B5"/>
      <w:sz w:val="26"/>
      <w:szCs w:val="26"/>
    </w:rPr>
  </w:style>
  <w:style w:type="character" w:customStyle="1" w:styleId="Heading3Char1">
    <w:name w:val="Heading 3 Char1"/>
    <w:aliases w:val="D70AR3 Char1,OLD Heading 3 Char1,titel 3 Char1"/>
    <w:uiPriority w:val="99"/>
    <w:semiHidden/>
    <w:rsid w:val="00C52455"/>
    <w:rPr>
      <w:rFonts w:ascii="Calibri Light" w:eastAsia="Yu Gothic Light" w:hAnsi="Calibri Light" w:cs="Times New Roman"/>
      <w:color w:val="1F4D78"/>
      <w:sz w:val="24"/>
      <w:szCs w:val="24"/>
    </w:rPr>
  </w:style>
  <w:style w:type="character" w:customStyle="1" w:styleId="Heading4Char1">
    <w:name w:val="Heading 4 Char1"/>
    <w:aliases w:val="D70AR4 Char1,titel 4 Char1"/>
    <w:uiPriority w:val="99"/>
    <w:semiHidden/>
    <w:rsid w:val="00C52455"/>
    <w:rPr>
      <w:rFonts w:ascii="Calibri Light" w:eastAsia="Yu Gothic Light" w:hAnsi="Calibri Light" w:cs="Times New Roman"/>
      <w:i/>
      <w:iCs/>
      <w:color w:val="2E74B5"/>
      <w:sz w:val="22"/>
      <w:szCs w:val="24"/>
    </w:rPr>
  </w:style>
  <w:style w:type="character" w:customStyle="1" w:styleId="Heading5Char1">
    <w:name w:val="Heading 5 Char1"/>
    <w:aliases w:val="D70AR5 Char1,titel 5 Char1"/>
    <w:uiPriority w:val="99"/>
    <w:semiHidden/>
    <w:rsid w:val="00C52455"/>
    <w:rPr>
      <w:rFonts w:ascii="Calibri Light" w:eastAsia="Yu Gothic Light" w:hAnsi="Calibri Light" w:cs="Times New Roman"/>
      <w:color w:val="2E74B5"/>
      <w:sz w:val="22"/>
      <w:szCs w:val="24"/>
    </w:rPr>
  </w:style>
  <w:style w:type="paragraph" w:customStyle="1" w:styleId="msonormal0">
    <w:name w:val="msonormal"/>
    <w:basedOn w:val="Normal"/>
    <w:uiPriority w:val="99"/>
    <w:rsid w:val="00C52455"/>
    <w:pPr>
      <w:spacing w:before="100" w:beforeAutospacing="1" w:after="100" w:afterAutospacing="1"/>
    </w:pPr>
    <w:rPr>
      <w:rFonts w:ascii="Verdana" w:hAnsi="Verdana"/>
      <w:color w:val="000033"/>
      <w:sz w:val="15"/>
      <w:szCs w:val="15"/>
    </w:rPr>
  </w:style>
  <w:style w:type="paragraph" w:customStyle="1" w:styleId="paragraph0">
    <w:name w:val="paragraph"/>
    <w:basedOn w:val="Normal"/>
    <w:uiPriority w:val="99"/>
    <w:rsid w:val="00C52455"/>
    <w:pPr>
      <w:spacing w:before="100" w:beforeAutospacing="1" w:after="100" w:afterAutospacing="1"/>
    </w:pPr>
    <w:rPr>
      <w:sz w:val="24"/>
      <w:szCs w:val="24"/>
    </w:rPr>
  </w:style>
  <w:style w:type="character" w:customStyle="1" w:styleId="normaltextrun">
    <w:name w:val="normaltextrun"/>
    <w:rsid w:val="00C52455"/>
  </w:style>
  <w:style w:type="character" w:customStyle="1" w:styleId="A1">
    <w:name w:val="A1"/>
    <w:uiPriority w:val="99"/>
    <w:rsid w:val="00C52455"/>
    <w:rPr>
      <w:rFonts w:cs="HelveticaNeueLT Std"/>
      <w:color w:val="221E1F"/>
      <w:sz w:val="22"/>
      <w:szCs w:val="22"/>
    </w:rPr>
  </w:style>
  <w:style w:type="paragraph" w:customStyle="1" w:styleId="Pa2">
    <w:name w:val="Pa2"/>
    <w:basedOn w:val="Default"/>
    <w:next w:val="Default"/>
    <w:uiPriority w:val="99"/>
    <w:rsid w:val="00C52455"/>
    <w:pPr>
      <w:widowControl/>
      <w:spacing w:line="241" w:lineRule="atLeast"/>
    </w:pPr>
    <w:rPr>
      <w:rFonts w:ascii="HelveticaNeueLT Std" w:eastAsia="Times New Roman" w:hAnsi="HelveticaNeueLT Std" w:cs="Calibri"/>
      <w:color w:val="auto"/>
      <w:lang w:val="is-IS" w:eastAsia="en-GB"/>
    </w:rPr>
  </w:style>
  <w:style w:type="paragraph" w:customStyle="1" w:styleId="Pa7">
    <w:name w:val="Pa7"/>
    <w:basedOn w:val="Default"/>
    <w:next w:val="Default"/>
    <w:uiPriority w:val="99"/>
    <w:rsid w:val="00C52455"/>
    <w:pPr>
      <w:widowControl/>
      <w:spacing w:line="241" w:lineRule="atLeast"/>
    </w:pPr>
    <w:rPr>
      <w:rFonts w:ascii="HelveticaNeueLT Std" w:eastAsia="Times New Roman" w:hAnsi="HelveticaNeueLT Std" w:cs="Calibri"/>
      <w:color w:val="auto"/>
      <w:lang w:val="is-IS" w:eastAsia="en-GB"/>
    </w:rPr>
  </w:style>
  <w:style w:type="character" w:customStyle="1" w:styleId="A4">
    <w:name w:val="A4"/>
    <w:uiPriority w:val="99"/>
    <w:rsid w:val="00C52455"/>
    <w:rPr>
      <w:rFonts w:cs="HelveticaNeueLT Std"/>
      <w:color w:val="221E1F"/>
      <w:sz w:val="20"/>
      <w:szCs w:val="20"/>
    </w:rPr>
  </w:style>
  <w:style w:type="paragraph" w:customStyle="1" w:styleId="BMSTableInfo">
    <w:name w:val="BMS Table Info"/>
    <w:basedOn w:val="Normal"/>
    <w:uiPriority w:val="99"/>
    <w:rsid w:val="00C52455"/>
    <w:pPr>
      <w:tabs>
        <w:tab w:val="left" w:pos="216"/>
      </w:tabs>
      <w:spacing w:after="60"/>
      <w:jc w:val="both"/>
    </w:pPr>
    <w:rPr>
      <w:rFonts w:eastAsia="MS Mincho"/>
      <w:color w:val="000000"/>
      <w:sz w:val="20"/>
      <w:lang w:eastAsia="x-none"/>
    </w:rPr>
  </w:style>
  <w:style w:type="character" w:customStyle="1" w:styleId="Mention1">
    <w:name w:val="Mention1"/>
    <w:uiPriority w:val="99"/>
    <w:rsid w:val="00C52455"/>
    <w:rPr>
      <w:color w:val="2B579A"/>
      <w:shd w:val="clear" w:color="auto" w:fill="E1DFDD"/>
    </w:rPr>
  </w:style>
  <w:style w:type="character" w:styleId="IntenseEmphasis">
    <w:name w:val="Intense Emphasis"/>
    <w:uiPriority w:val="21"/>
    <w:qFormat/>
    <w:rsid w:val="00C52455"/>
    <w:rPr>
      <w:i/>
      <w:iCs/>
      <w:color w:val="5B9BD5"/>
    </w:rPr>
  </w:style>
  <w:style w:type="character" w:customStyle="1" w:styleId="BMSBulletsChar">
    <w:name w:val="BMS Bullets Char"/>
    <w:link w:val="BMSBullets"/>
    <w:uiPriority w:val="99"/>
    <w:rsid w:val="00C52455"/>
    <w:rPr>
      <w:color w:val="000000"/>
      <w:sz w:val="24"/>
      <w:lang w:eastAsia="en-US"/>
    </w:rPr>
  </w:style>
  <w:style w:type="character" w:customStyle="1" w:styleId="eop">
    <w:name w:val="eop"/>
    <w:basedOn w:val="DefaultParagraphFont"/>
    <w:rsid w:val="00DC0A18"/>
  </w:style>
  <w:style w:type="character" w:customStyle="1" w:styleId="cf01">
    <w:name w:val="cf01"/>
    <w:basedOn w:val="DefaultParagraphFont"/>
    <w:rsid w:val="00DC0A18"/>
    <w:rPr>
      <w:rFonts w:ascii="Segoe UI" w:hAnsi="Segoe UI" w:cs="Segoe UI" w:hint="default"/>
      <w:sz w:val="18"/>
      <w:szCs w:val="18"/>
    </w:rPr>
  </w:style>
  <w:style w:type="character" w:customStyle="1" w:styleId="2">
    <w:name w:val="Неразрешенное упоминание2"/>
    <w:basedOn w:val="DefaultParagraphFont"/>
    <w:uiPriority w:val="99"/>
    <w:semiHidden/>
    <w:unhideWhenUsed/>
    <w:rsid w:val="00D85CF9"/>
    <w:rPr>
      <w:color w:val="605E5C"/>
      <w:shd w:val="clear" w:color="auto" w:fill="E1DFDD"/>
    </w:rPr>
  </w:style>
  <w:style w:type="paragraph" w:customStyle="1" w:styleId="No-numheading1Agency">
    <w:name w:val="No-num heading 1 (Agency)"/>
    <w:basedOn w:val="Normal"/>
    <w:next w:val="BodytextAgency0"/>
    <w:qFormat/>
    <w:rsid w:val="00CC1B10"/>
    <w:pPr>
      <w:keepNext/>
      <w:spacing w:before="280" w:after="220"/>
      <w:outlineLvl w:val="0"/>
    </w:pPr>
    <w:rPr>
      <w:rFonts w:ascii="Verdana" w:eastAsia="Verdana" w:hAnsi="Verdana" w:cs="Arial"/>
      <w:b/>
      <w:bCs/>
      <w:kern w:val="32"/>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75076">
      <w:bodyDiv w:val="1"/>
      <w:marLeft w:val="0"/>
      <w:marRight w:val="0"/>
      <w:marTop w:val="0"/>
      <w:marBottom w:val="0"/>
      <w:divBdr>
        <w:top w:val="none" w:sz="0" w:space="0" w:color="auto"/>
        <w:left w:val="none" w:sz="0" w:space="0" w:color="auto"/>
        <w:bottom w:val="none" w:sz="0" w:space="0" w:color="auto"/>
        <w:right w:val="none" w:sz="0" w:space="0" w:color="auto"/>
      </w:divBdr>
    </w:div>
    <w:div w:id="21591883">
      <w:bodyDiv w:val="1"/>
      <w:marLeft w:val="0"/>
      <w:marRight w:val="0"/>
      <w:marTop w:val="0"/>
      <w:marBottom w:val="0"/>
      <w:divBdr>
        <w:top w:val="none" w:sz="0" w:space="0" w:color="auto"/>
        <w:left w:val="none" w:sz="0" w:space="0" w:color="auto"/>
        <w:bottom w:val="none" w:sz="0" w:space="0" w:color="auto"/>
        <w:right w:val="none" w:sz="0" w:space="0" w:color="auto"/>
      </w:divBdr>
    </w:div>
    <w:div w:id="203761380">
      <w:bodyDiv w:val="1"/>
      <w:marLeft w:val="0"/>
      <w:marRight w:val="0"/>
      <w:marTop w:val="0"/>
      <w:marBottom w:val="0"/>
      <w:divBdr>
        <w:top w:val="none" w:sz="0" w:space="0" w:color="auto"/>
        <w:left w:val="none" w:sz="0" w:space="0" w:color="auto"/>
        <w:bottom w:val="none" w:sz="0" w:space="0" w:color="auto"/>
        <w:right w:val="none" w:sz="0" w:space="0" w:color="auto"/>
      </w:divBdr>
    </w:div>
    <w:div w:id="210921365">
      <w:bodyDiv w:val="1"/>
      <w:marLeft w:val="0"/>
      <w:marRight w:val="0"/>
      <w:marTop w:val="0"/>
      <w:marBottom w:val="0"/>
      <w:divBdr>
        <w:top w:val="none" w:sz="0" w:space="0" w:color="auto"/>
        <w:left w:val="none" w:sz="0" w:space="0" w:color="auto"/>
        <w:bottom w:val="none" w:sz="0" w:space="0" w:color="auto"/>
        <w:right w:val="none" w:sz="0" w:space="0" w:color="auto"/>
      </w:divBdr>
      <w:divsChild>
        <w:div w:id="1808279775">
          <w:marLeft w:val="0"/>
          <w:marRight w:val="0"/>
          <w:marTop w:val="0"/>
          <w:marBottom w:val="0"/>
          <w:divBdr>
            <w:top w:val="none" w:sz="0" w:space="0" w:color="auto"/>
            <w:left w:val="none" w:sz="0" w:space="0" w:color="auto"/>
            <w:bottom w:val="none" w:sz="0" w:space="0" w:color="auto"/>
            <w:right w:val="none" w:sz="0" w:space="0" w:color="auto"/>
          </w:divBdr>
          <w:divsChild>
            <w:div w:id="682516996">
              <w:marLeft w:val="0"/>
              <w:marRight w:val="0"/>
              <w:marTop w:val="0"/>
              <w:marBottom w:val="0"/>
              <w:divBdr>
                <w:top w:val="none" w:sz="0" w:space="0" w:color="auto"/>
                <w:left w:val="none" w:sz="0" w:space="0" w:color="auto"/>
                <w:bottom w:val="none" w:sz="0" w:space="0" w:color="auto"/>
                <w:right w:val="none" w:sz="0" w:space="0" w:color="auto"/>
              </w:divBdr>
            </w:div>
            <w:div w:id="16182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0298">
      <w:bodyDiv w:val="1"/>
      <w:marLeft w:val="0"/>
      <w:marRight w:val="0"/>
      <w:marTop w:val="0"/>
      <w:marBottom w:val="0"/>
      <w:divBdr>
        <w:top w:val="none" w:sz="0" w:space="0" w:color="auto"/>
        <w:left w:val="none" w:sz="0" w:space="0" w:color="auto"/>
        <w:bottom w:val="none" w:sz="0" w:space="0" w:color="auto"/>
        <w:right w:val="none" w:sz="0" w:space="0" w:color="auto"/>
      </w:divBdr>
    </w:div>
    <w:div w:id="377245800">
      <w:bodyDiv w:val="1"/>
      <w:marLeft w:val="0"/>
      <w:marRight w:val="0"/>
      <w:marTop w:val="0"/>
      <w:marBottom w:val="0"/>
      <w:divBdr>
        <w:top w:val="none" w:sz="0" w:space="0" w:color="auto"/>
        <w:left w:val="none" w:sz="0" w:space="0" w:color="auto"/>
        <w:bottom w:val="none" w:sz="0" w:space="0" w:color="auto"/>
        <w:right w:val="none" w:sz="0" w:space="0" w:color="auto"/>
      </w:divBdr>
    </w:div>
    <w:div w:id="553657960">
      <w:bodyDiv w:val="1"/>
      <w:marLeft w:val="0"/>
      <w:marRight w:val="0"/>
      <w:marTop w:val="0"/>
      <w:marBottom w:val="0"/>
      <w:divBdr>
        <w:top w:val="none" w:sz="0" w:space="0" w:color="auto"/>
        <w:left w:val="none" w:sz="0" w:space="0" w:color="auto"/>
        <w:bottom w:val="none" w:sz="0" w:space="0" w:color="auto"/>
        <w:right w:val="none" w:sz="0" w:space="0" w:color="auto"/>
      </w:divBdr>
    </w:div>
    <w:div w:id="587421505">
      <w:bodyDiv w:val="1"/>
      <w:marLeft w:val="0"/>
      <w:marRight w:val="0"/>
      <w:marTop w:val="0"/>
      <w:marBottom w:val="0"/>
      <w:divBdr>
        <w:top w:val="none" w:sz="0" w:space="0" w:color="auto"/>
        <w:left w:val="none" w:sz="0" w:space="0" w:color="auto"/>
        <w:bottom w:val="none" w:sz="0" w:space="0" w:color="auto"/>
        <w:right w:val="none" w:sz="0" w:space="0" w:color="auto"/>
      </w:divBdr>
    </w:div>
    <w:div w:id="800998981">
      <w:bodyDiv w:val="1"/>
      <w:marLeft w:val="0"/>
      <w:marRight w:val="0"/>
      <w:marTop w:val="0"/>
      <w:marBottom w:val="0"/>
      <w:divBdr>
        <w:top w:val="none" w:sz="0" w:space="0" w:color="auto"/>
        <w:left w:val="none" w:sz="0" w:space="0" w:color="auto"/>
        <w:bottom w:val="none" w:sz="0" w:space="0" w:color="auto"/>
        <w:right w:val="none" w:sz="0" w:space="0" w:color="auto"/>
      </w:divBdr>
    </w:div>
    <w:div w:id="860318136">
      <w:bodyDiv w:val="1"/>
      <w:marLeft w:val="0"/>
      <w:marRight w:val="0"/>
      <w:marTop w:val="0"/>
      <w:marBottom w:val="0"/>
      <w:divBdr>
        <w:top w:val="none" w:sz="0" w:space="0" w:color="auto"/>
        <w:left w:val="none" w:sz="0" w:space="0" w:color="auto"/>
        <w:bottom w:val="none" w:sz="0" w:space="0" w:color="auto"/>
        <w:right w:val="none" w:sz="0" w:space="0" w:color="auto"/>
      </w:divBdr>
    </w:div>
    <w:div w:id="908424838">
      <w:bodyDiv w:val="1"/>
      <w:marLeft w:val="0"/>
      <w:marRight w:val="0"/>
      <w:marTop w:val="0"/>
      <w:marBottom w:val="0"/>
      <w:divBdr>
        <w:top w:val="none" w:sz="0" w:space="0" w:color="auto"/>
        <w:left w:val="none" w:sz="0" w:space="0" w:color="auto"/>
        <w:bottom w:val="none" w:sz="0" w:space="0" w:color="auto"/>
        <w:right w:val="none" w:sz="0" w:space="0" w:color="auto"/>
      </w:divBdr>
    </w:div>
    <w:div w:id="963266906">
      <w:bodyDiv w:val="1"/>
      <w:marLeft w:val="0"/>
      <w:marRight w:val="0"/>
      <w:marTop w:val="0"/>
      <w:marBottom w:val="0"/>
      <w:divBdr>
        <w:top w:val="none" w:sz="0" w:space="0" w:color="auto"/>
        <w:left w:val="none" w:sz="0" w:space="0" w:color="auto"/>
        <w:bottom w:val="none" w:sz="0" w:space="0" w:color="auto"/>
        <w:right w:val="none" w:sz="0" w:space="0" w:color="auto"/>
      </w:divBdr>
    </w:div>
    <w:div w:id="1046758412">
      <w:bodyDiv w:val="1"/>
      <w:marLeft w:val="0"/>
      <w:marRight w:val="0"/>
      <w:marTop w:val="0"/>
      <w:marBottom w:val="0"/>
      <w:divBdr>
        <w:top w:val="none" w:sz="0" w:space="0" w:color="auto"/>
        <w:left w:val="none" w:sz="0" w:space="0" w:color="auto"/>
        <w:bottom w:val="none" w:sz="0" w:space="0" w:color="auto"/>
        <w:right w:val="none" w:sz="0" w:space="0" w:color="auto"/>
      </w:divBdr>
    </w:div>
    <w:div w:id="1060246757">
      <w:bodyDiv w:val="1"/>
      <w:marLeft w:val="0"/>
      <w:marRight w:val="0"/>
      <w:marTop w:val="0"/>
      <w:marBottom w:val="0"/>
      <w:divBdr>
        <w:top w:val="none" w:sz="0" w:space="0" w:color="auto"/>
        <w:left w:val="none" w:sz="0" w:space="0" w:color="auto"/>
        <w:bottom w:val="none" w:sz="0" w:space="0" w:color="auto"/>
        <w:right w:val="none" w:sz="0" w:space="0" w:color="auto"/>
      </w:divBdr>
    </w:div>
    <w:div w:id="1351563624">
      <w:bodyDiv w:val="1"/>
      <w:marLeft w:val="0"/>
      <w:marRight w:val="0"/>
      <w:marTop w:val="0"/>
      <w:marBottom w:val="0"/>
      <w:divBdr>
        <w:top w:val="none" w:sz="0" w:space="0" w:color="auto"/>
        <w:left w:val="none" w:sz="0" w:space="0" w:color="auto"/>
        <w:bottom w:val="none" w:sz="0" w:space="0" w:color="auto"/>
        <w:right w:val="none" w:sz="0" w:space="0" w:color="auto"/>
      </w:divBdr>
    </w:div>
    <w:div w:id="1894658659">
      <w:bodyDiv w:val="1"/>
      <w:marLeft w:val="0"/>
      <w:marRight w:val="0"/>
      <w:marTop w:val="0"/>
      <w:marBottom w:val="0"/>
      <w:divBdr>
        <w:top w:val="none" w:sz="0" w:space="0" w:color="auto"/>
        <w:left w:val="none" w:sz="0" w:space="0" w:color="auto"/>
        <w:bottom w:val="none" w:sz="0" w:space="0" w:color="auto"/>
        <w:right w:val="none" w:sz="0" w:space="0" w:color="auto"/>
      </w:divBdr>
    </w:div>
    <w:div w:id="1956401443">
      <w:bodyDiv w:val="1"/>
      <w:marLeft w:val="0"/>
      <w:marRight w:val="0"/>
      <w:marTop w:val="0"/>
      <w:marBottom w:val="0"/>
      <w:divBdr>
        <w:top w:val="none" w:sz="0" w:space="0" w:color="auto"/>
        <w:left w:val="none" w:sz="0" w:space="0" w:color="auto"/>
        <w:bottom w:val="none" w:sz="0" w:space="0" w:color="auto"/>
        <w:right w:val="none" w:sz="0" w:space="0" w:color="auto"/>
      </w:divBdr>
    </w:div>
    <w:div w:id="2060781058">
      <w:bodyDiv w:val="1"/>
      <w:marLeft w:val="0"/>
      <w:marRight w:val="0"/>
      <w:marTop w:val="0"/>
      <w:marBottom w:val="0"/>
      <w:divBdr>
        <w:top w:val="none" w:sz="0" w:space="0" w:color="auto"/>
        <w:left w:val="none" w:sz="0" w:space="0" w:color="auto"/>
        <w:bottom w:val="none" w:sz="0" w:space="0" w:color="auto"/>
        <w:right w:val="none" w:sz="0" w:space="0" w:color="auto"/>
      </w:divBdr>
    </w:div>
    <w:div w:id="2062360104">
      <w:bodyDiv w:val="1"/>
      <w:marLeft w:val="0"/>
      <w:marRight w:val="0"/>
      <w:marTop w:val="0"/>
      <w:marBottom w:val="0"/>
      <w:divBdr>
        <w:top w:val="none" w:sz="0" w:space="0" w:color="auto"/>
        <w:left w:val="none" w:sz="0" w:space="0" w:color="auto"/>
        <w:bottom w:val="none" w:sz="0" w:space="0" w:color="auto"/>
        <w:right w:val="none" w:sz="0" w:space="0" w:color="auto"/>
      </w:divBdr>
    </w:div>
    <w:div w:id="210005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ma.europa.eu/documents/template-form/qrd-appendix-v-adverse-drug-reaction-reporting-details_en.docx" TargetMode="External"/><Relationship Id="rId21" Type="http://schemas.openxmlformats.org/officeDocument/2006/relationships/hyperlink" Target="https://www.ema.europa.eu/documents/template-form/qrd-appendix-v-adverse-drug-reaction-reporting-details_en.docx" TargetMode="External"/><Relationship Id="rId42" Type="http://schemas.openxmlformats.org/officeDocument/2006/relationships/image" Target="media/image15.png"/><Relationship Id="rId47" Type="http://schemas.openxmlformats.org/officeDocument/2006/relationships/hyperlink" Target="https://www.ema.europa.eu" TargetMode="External"/><Relationship Id="rId63" Type="http://schemas.openxmlformats.org/officeDocument/2006/relationships/image" Target="media/image33.png"/><Relationship Id="rId68" Type="http://schemas.openxmlformats.org/officeDocument/2006/relationships/image" Target="media/image35.png"/><Relationship Id="rId84" Type="http://schemas.openxmlformats.org/officeDocument/2006/relationships/image" Target="media/image51.png"/><Relationship Id="rId89" Type="http://schemas.openxmlformats.org/officeDocument/2006/relationships/image" Target="media/image56.png"/><Relationship Id="rId16" Type="http://schemas.openxmlformats.org/officeDocument/2006/relationships/hyperlink" Target="http://www.serlyfjaskra.is/" TargetMode="External"/><Relationship Id="rId11" Type="http://schemas.openxmlformats.org/officeDocument/2006/relationships/hyperlink" Target="https://www.ema.europa.eu/en/medicines/human/EPAR/eliquis" TargetMode="External"/><Relationship Id="rId32" Type="http://schemas.openxmlformats.org/officeDocument/2006/relationships/image" Target="media/image5.png"/><Relationship Id="rId37" Type="http://schemas.openxmlformats.org/officeDocument/2006/relationships/image" Target="media/image10.png"/><Relationship Id="rId53" Type="http://schemas.openxmlformats.org/officeDocument/2006/relationships/image" Target="media/image23.png"/><Relationship Id="rId58" Type="http://schemas.openxmlformats.org/officeDocument/2006/relationships/image" Target="media/image28.png"/><Relationship Id="rId74" Type="http://schemas.openxmlformats.org/officeDocument/2006/relationships/image" Target="media/image41.png"/><Relationship Id="rId79" Type="http://schemas.openxmlformats.org/officeDocument/2006/relationships/image" Target="media/image46.png"/><Relationship Id="rId5" Type="http://schemas.openxmlformats.org/officeDocument/2006/relationships/numbering" Target="numbering.xml"/><Relationship Id="rId90" Type="http://schemas.openxmlformats.org/officeDocument/2006/relationships/footer" Target="footer1.xml"/><Relationship Id="rId14" Type="http://schemas.openxmlformats.org/officeDocument/2006/relationships/hyperlink" Target="https://www.ema.europa.eu/documents/template-form/qrd-appendix-v-adverse-drug-reaction-reporting-details_en.docx" TargetMode="External"/><Relationship Id="rId22" Type="http://schemas.openxmlformats.org/officeDocument/2006/relationships/hyperlink" Target="https://www.ema.europa.eu" TargetMode="External"/><Relationship Id="rId27" Type="http://schemas.openxmlformats.org/officeDocument/2006/relationships/hyperlink" Target="https://www.ema.europa.eu"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19.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6.png"/><Relationship Id="rId77"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image" Target="media/image52.png"/><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hyperlink" Target="https://www.ema.europa.eu/documents/template-form/qrd-appendix-v-adverse-drug-reaction-reporting-details_en.docx" TargetMode="External"/><Relationship Id="rId25" Type="http://schemas.openxmlformats.org/officeDocument/2006/relationships/hyperlink" Target="http://www.serlyfjaskra.is/"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yperlink" Target="https://www.ema.europa.eu/documents/template-form/qrd-appendix-v-adverse-drug-reaction-reporting-details_en.docx" TargetMode="External"/><Relationship Id="rId59" Type="http://schemas.openxmlformats.org/officeDocument/2006/relationships/image" Target="media/image29.png"/><Relationship Id="rId20" Type="http://schemas.openxmlformats.org/officeDocument/2006/relationships/hyperlink" Target="https://www.ema.europa.eu" TargetMode="External"/><Relationship Id="rId41" Type="http://schemas.openxmlformats.org/officeDocument/2006/relationships/image" Target="media/image14.pn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image" Target="media/image55.png"/><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ma.europa.eu" TargetMode="External"/><Relationship Id="rId23" Type="http://schemas.openxmlformats.org/officeDocument/2006/relationships/hyperlink" Target="https://www.ema.europa.eu/documents/template-form/qrd-appendix-v-adverse-drug-reaction-reporting-details_en.docx" TargetMode="External"/><Relationship Id="rId28" Type="http://schemas.openxmlformats.org/officeDocument/2006/relationships/image" Target="media/image1.png"/><Relationship Id="rId36" Type="http://schemas.openxmlformats.org/officeDocument/2006/relationships/image" Target="media/image9.png"/><Relationship Id="rId49" Type="http://schemas.openxmlformats.org/officeDocument/2006/relationships/image" Target="media/image20.pn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2.png"/><Relationship Id="rId60" Type="http://schemas.openxmlformats.org/officeDocument/2006/relationships/image" Target="media/image30.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ma.europa.eu" TargetMode="External"/><Relationship Id="rId18" Type="http://schemas.openxmlformats.org/officeDocument/2006/relationships/hyperlink" Target="https://www.ema.europa.eu" TargetMode="External"/><Relationship Id="rId39" Type="http://schemas.openxmlformats.org/officeDocument/2006/relationships/image" Target="media/image12.png"/><Relationship Id="rId34" Type="http://schemas.openxmlformats.org/officeDocument/2006/relationships/image" Target="media/image7.png"/><Relationship Id="rId50" Type="http://schemas.openxmlformats.org/officeDocument/2006/relationships/image" Target="cid:image005.png@01DA55BD.C8357F20" TargetMode="External"/><Relationship Id="rId55" Type="http://schemas.openxmlformats.org/officeDocument/2006/relationships/image" Target="media/image25.png"/><Relationship Id="rId76" Type="http://schemas.openxmlformats.org/officeDocument/2006/relationships/image" Target="media/image43.png"/><Relationship Id="rId7" Type="http://schemas.openxmlformats.org/officeDocument/2006/relationships/settings" Target="settings.xml"/><Relationship Id="rId71" Type="http://schemas.openxmlformats.org/officeDocument/2006/relationships/image" Target="media/image38.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2.png"/><Relationship Id="rId24" Type="http://schemas.openxmlformats.org/officeDocument/2006/relationships/hyperlink" Target="https://www.ema.europa.eu" TargetMode="External"/><Relationship Id="rId40" Type="http://schemas.openxmlformats.org/officeDocument/2006/relationships/image" Target="media/image13.png"/><Relationship Id="rId45" Type="http://schemas.openxmlformats.org/officeDocument/2006/relationships/image" Target="media/image18.png"/><Relationship Id="rId87" Type="http://schemas.openxmlformats.org/officeDocument/2006/relationships/image" Target="media/image54.png"/><Relationship Id="rId61" Type="http://schemas.openxmlformats.org/officeDocument/2006/relationships/image" Target="media/image31.png"/><Relationship Id="rId82" Type="http://schemas.openxmlformats.org/officeDocument/2006/relationships/image" Target="media/image49.png"/><Relationship Id="rId19" Type="http://schemas.openxmlformats.org/officeDocument/2006/relationships/hyperlink" Target="https://www.ema.europa.eu/documents/template-form/qrd-appendix-v-adverse-drug-reaction-reporting-details_en.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192083a-63cd-4919-a34d-25a72d128c1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F0EDA984039542BAFE7A2024D3B5CD" ma:contentTypeVersion="10" ma:contentTypeDescription="Create a new document." ma:contentTypeScope="" ma:versionID="e806e455615e38dd47b2d332e006d165">
  <xsd:schema xmlns:xsd="http://www.w3.org/2001/XMLSchema" xmlns:xs="http://www.w3.org/2001/XMLSchema" xmlns:p="http://schemas.microsoft.com/office/2006/metadata/properties" xmlns:ns2="7192083a-63cd-4919-a34d-25a72d128c1e" targetNamespace="http://schemas.microsoft.com/office/2006/metadata/properties" ma:root="true" ma:fieldsID="4b3e3fb805aa95b43618b569fbd73fe9" ns2:_="">
    <xsd:import namespace="7192083a-63cd-4919-a34d-25a72d128c1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92083a-63cd-4919-a34d-25a72d128c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4970455-bdf1-4299-8c3c-b3ce243de74c"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5" nillable="true" ma:displayName="MediaServiceObjectDetectorVersions" ma:description="" ma:hidden="true" ma:indexed="true" ma:internalName="MediaServiceObjectDetectorVersions" ma:readOnly="true">
      <xsd:simpleType>
        <xsd:restriction base="dms:Text"/>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3B926-083B-4C68-BE05-2BDC096BD7DF}">
  <ds:schemaRefs>
    <ds:schemaRef ds:uri="http://schemas.microsoft.com/office/2006/metadata/properties"/>
    <ds:schemaRef ds:uri="http://schemas.microsoft.com/office/infopath/2007/PartnerControls"/>
    <ds:schemaRef ds:uri="7192083a-63cd-4919-a34d-25a72d128c1e"/>
  </ds:schemaRefs>
</ds:datastoreItem>
</file>

<file path=customXml/itemProps2.xml><?xml version="1.0" encoding="utf-8"?>
<ds:datastoreItem xmlns:ds="http://schemas.openxmlformats.org/officeDocument/2006/customXml" ds:itemID="{AAD42F3E-3F58-4DC2-B52B-88CB1374F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92083a-63cd-4919-a34d-25a72d128c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58BBAB-F69C-4F7A-B106-F6AEA06C6082}">
  <ds:schemaRefs>
    <ds:schemaRef ds:uri="http://schemas.microsoft.com/sharepoint/v3/contenttype/forms"/>
  </ds:schemaRefs>
</ds:datastoreItem>
</file>

<file path=customXml/itemProps4.xml><?xml version="1.0" encoding="utf-8"?>
<ds:datastoreItem xmlns:ds="http://schemas.openxmlformats.org/officeDocument/2006/customXml" ds:itemID="{7B3D26FE-53C4-49D0-8343-C1776D89B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4</Pages>
  <Words>66162</Words>
  <Characters>377124</Characters>
  <Application>Microsoft Office Word</Application>
  <DocSecurity>0</DocSecurity>
  <Lines>3142</Lines>
  <Paragraphs>884</Paragraphs>
  <ScaleCrop>false</ScaleCrop>
  <HeadingPairs>
    <vt:vector size="6" baseType="variant">
      <vt:variant>
        <vt:lpstr>Title</vt:lpstr>
      </vt:variant>
      <vt:variant>
        <vt:i4>1</vt:i4>
      </vt:variant>
      <vt:variant>
        <vt:lpstr>Название</vt:lpstr>
      </vt:variant>
      <vt:variant>
        <vt:i4>1</vt:i4>
      </vt:variant>
      <vt:variant>
        <vt:lpstr>Titill</vt:lpstr>
      </vt:variant>
      <vt:variant>
        <vt:i4>1</vt:i4>
      </vt:variant>
    </vt:vector>
  </HeadingPairs>
  <TitlesOfParts>
    <vt:vector size="3" baseType="lpstr">
      <vt:lpstr>Eliquis: EPAR – Product information – tracked changes</vt:lpstr>
      <vt:lpstr>Eliquis, INN-apixaban</vt:lpstr>
      <vt:lpstr>Eliquis, INN-apixaban</vt:lpstr>
    </vt:vector>
  </TitlesOfParts>
  <Company/>
  <LinksUpToDate>false</LinksUpToDate>
  <CharactersWithSpaces>442402</CharactersWithSpaces>
  <SharedDoc>false</SharedDoc>
  <HLinks>
    <vt:vector size="84" baseType="variant">
      <vt:variant>
        <vt:i4>6619197</vt:i4>
      </vt:variant>
      <vt:variant>
        <vt:i4>39</vt:i4>
      </vt:variant>
      <vt:variant>
        <vt:i4>0</vt:i4>
      </vt:variant>
      <vt:variant>
        <vt:i4>5</vt:i4>
      </vt:variant>
      <vt:variant>
        <vt:lpwstr>http://www.serlyfjaskra.is/</vt:lpwstr>
      </vt:variant>
      <vt:variant>
        <vt:lpwstr/>
      </vt:variant>
      <vt:variant>
        <vt:i4>1245197</vt:i4>
      </vt:variant>
      <vt:variant>
        <vt:i4>36</vt:i4>
      </vt:variant>
      <vt:variant>
        <vt:i4>0</vt:i4>
      </vt:variant>
      <vt:variant>
        <vt:i4>5</vt:i4>
      </vt:variant>
      <vt:variant>
        <vt:lpwstr>http://www.ema.europa.eu/</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1245197</vt:i4>
      </vt:variant>
      <vt:variant>
        <vt:i4>30</vt:i4>
      </vt:variant>
      <vt:variant>
        <vt:i4>0</vt:i4>
      </vt:variant>
      <vt:variant>
        <vt:i4>5</vt:i4>
      </vt:variant>
      <vt:variant>
        <vt:lpwstr>http://www.ema.europa.eu/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1245197</vt:i4>
      </vt:variant>
      <vt:variant>
        <vt:i4>24</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6619197</vt:i4>
      </vt:variant>
      <vt:variant>
        <vt:i4>12</vt:i4>
      </vt:variant>
      <vt:variant>
        <vt:i4>0</vt:i4>
      </vt:variant>
      <vt:variant>
        <vt:i4>5</vt:i4>
      </vt:variant>
      <vt:variant>
        <vt:lpwstr>http://www.serlyfjaskra.is/</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Eliquis: EPAR – Product information – tracked changes</dc:title>
  <dc:subject/>
  <dc:creator/>
  <cp:keywords/>
  <cp:lastModifiedBy>Pfizer-MR</cp:lastModifiedBy>
  <cp:revision>16</cp:revision>
  <cp:lastPrinted>2013-07-18T19:17:00Z</cp:lastPrinted>
  <dcterms:created xsi:type="dcterms:W3CDTF">2025-01-27T09:07:00Z</dcterms:created>
  <dcterms:modified xsi:type="dcterms:W3CDTF">2025-04-03T09:27:00Z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General-EMEA/380614/2006</vt:lpwstr>
  </property>
  <property fmtid="{D5CDD505-2E9C-101B-9397-08002B2CF9AE}" pid="6" name="DM_Title">
    <vt:lpwstr/>
  </property>
  <property fmtid="{D5CDD505-2E9C-101B-9397-08002B2CF9AE}" pid="7" name="DM_Language">
    <vt:lpwstr/>
  </property>
  <property fmtid="{D5CDD505-2E9C-101B-9397-08002B2CF9AE}" pid="8" name="DM_Name">
    <vt:lpwstr>H01a IS SPC-II-lab-pl v7.2</vt:lpwstr>
  </property>
  <property fmtid="{D5CDD505-2E9C-101B-9397-08002B2CF9AE}" pid="9" name="DM_Owner">
    <vt:lpwstr>Holemarova Zuzana</vt:lpwstr>
  </property>
  <property fmtid="{D5CDD505-2E9C-101B-9397-08002B2CF9AE}" pid="10" name="DM_Creation_Date">
    <vt:lpwstr>11/10/2006 12:23:09</vt:lpwstr>
  </property>
  <property fmtid="{D5CDD505-2E9C-101B-9397-08002B2CF9AE}" pid="11" name="DM_Creator_Name">
    <vt:lpwstr>Holemarova Zuzana</vt:lpwstr>
  </property>
  <property fmtid="{D5CDD505-2E9C-101B-9397-08002B2CF9AE}" pid="12" name="DM_Modifer_Name">
    <vt:lpwstr>Holemarova Zuzana</vt:lpwstr>
  </property>
  <property fmtid="{D5CDD505-2E9C-101B-9397-08002B2CF9AE}" pid="13" name="DM_Modified_Date">
    <vt:lpwstr>11/10/2006 12:23:09</vt:lpwstr>
  </property>
  <property fmtid="{D5CDD505-2E9C-101B-9397-08002B2CF9AE}" pid="14" name="DM_Type">
    <vt:lpwstr>emea_document</vt:lpwstr>
  </property>
  <property fmtid="{D5CDD505-2E9C-101B-9397-08002B2CF9AE}" pid="15" name="DM_Version">
    <vt:lpwstr>0.4, CURRENT</vt:lpwstr>
  </property>
  <property fmtid="{D5CDD505-2E9C-101B-9397-08002B2CF9AE}" pid="16" name="DM_emea_doc_ref_id">
    <vt:lpwstr>EMEA/380614/2006</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380614</vt:lpwstr>
  </property>
  <property fmtid="{D5CDD505-2E9C-101B-9397-08002B2CF9AE}" pid="20" name="DM_emea_received_date">
    <vt:lpwstr>nulldate</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General</vt:lpwstr>
  </property>
  <property fmtid="{D5CDD505-2E9C-101B-9397-08002B2CF9AE}" pid="26" name="DM_emea_from">
    <vt:lpwstr/>
  </property>
  <property fmtid="{D5CDD505-2E9C-101B-9397-08002B2CF9AE}" pid="27" name="DM_emea_internal_label">
    <vt:lpwstr>EMEA</vt:lpwstr>
  </property>
  <property fmtid="{D5CDD505-2E9C-101B-9397-08002B2CF9AE}" pid="28" name="DM_emea_legal_date">
    <vt:lpwstr>nulldate</vt:lpwstr>
  </property>
  <property fmtid="{D5CDD505-2E9C-101B-9397-08002B2CF9AE}" pid="29" name="DM_emea_year">
    <vt:lpwstr>2006</vt:lpwstr>
  </property>
  <property fmtid="{D5CDD505-2E9C-101B-9397-08002B2CF9AE}" pid="30" name="DM_emea_sent_date">
    <vt:lpwstr>nulldate</vt:lpwstr>
  </property>
  <property fmtid="{D5CDD505-2E9C-101B-9397-08002B2CF9AE}" pid="31" name="DM_emea_doc_lang">
    <vt:lpwstr/>
  </property>
  <property fmtid="{D5CDD505-2E9C-101B-9397-08002B2CF9AE}" pid="32" name="_NewReviewCycle">
    <vt:lpwstr/>
  </property>
  <property fmtid="{D5CDD505-2E9C-101B-9397-08002B2CF9AE}" pid="33" name="MSIP_Label_4791b42f-c435-42ca-9531-75a3f42aae3d_Enabled">
    <vt:lpwstr>true</vt:lpwstr>
  </property>
  <property fmtid="{D5CDD505-2E9C-101B-9397-08002B2CF9AE}" pid="34" name="MSIP_Label_4791b42f-c435-42ca-9531-75a3f42aae3d_SetDate">
    <vt:lpwstr>2023-05-15T09:00:46Z</vt:lpwstr>
  </property>
  <property fmtid="{D5CDD505-2E9C-101B-9397-08002B2CF9AE}" pid="35" name="MSIP_Label_4791b42f-c435-42ca-9531-75a3f42aae3d_Method">
    <vt:lpwstr>Privileged</vt:lpwstr>
  </property>
  <property fmtid="{D5CDD505-2E9C-101B-9397-08002B2CF9AE}" pid="36" name="MSIP_Label_4791b42f-c435-42ca-9531-75a3f42aae3d_Name">
    <vt:lpwstr>4791b42f-c435-42ca-9531-75a3f42aae3d</vt:lpwstr>
  </property>
  <property fmtid="{D5CDD505-2E9C-101B-9397-08002B2CF9AE}" pid="37" name="MSIP_Label_4791b42f-c435-42ca-9531-75a3f42aae3d_SiteId">
    <vt:lpwstr>7a916015-20ae-4ad1-9170-eefd915e9272</vt:lpwstr>
  </property>
  <property fmtid="{D5CDD505-2E9C-101B-9397-08002B2CF9AE}" pid="38" name="MSIP_Label_4791b42f-c435-42ca-9531-75a3f42aae3d_ActionId">
    <vt:lpwstr>58113102-0302-4d84-8baa-10d19fc502dc</vt:lpwstr>
  </property>
  <property fmtid="{D5CDD505-2E9C-101B-9397-08002B2CF9AE}" pid="39" name="MSIP_Label_4791b42f-c435-42ca-9531-75a3f42aae3d_ContentBits">
    <vt:lpwstr>0</vt:lpwstr>
  </property>
  <property fmtid="{D5CDD505-2E9C-101B-9397-08002B2CF9AE}" pid="40" name="MediaServiceImageTags">
    <vt:lpwstr/>
  </property>
  <property fmtid="{D5CDD505-2E9C-101B-9397-08002B2CF9AE}" pid="41" name="ContentTypeId">
    <vt:lpwstr>0x0101000BF0EDA984039542BAFE7A2024D3B5CD</vt:lpwstr>
  </property>
</Properties>
</file>